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3D262" w14:textId="59C65308" w:rsidR="00BB264E" w:rsidRPr="00225837" w:rsidRDefault="00BB264E" w:rsidP="00C96B8C">
      <w:pPr>
        <w:snapToGrid w:val="0"/>
        <w:spacing w:after="0" w:line="360" w:lineRule="auto"/>
        <w:jc w:val="both"/>
        <w:rPr>
          <w:rFonts w:ascii="Book Antiqua" w:hAnsi="Book Antiqua"/>
          <w:b/>
          <w:sz w:val="24"/>
          <w:szCs w:val="24"/>
        </w:rPr>
      </w:pPr>
      <w:r w:rsidRPr="00225837">
        <w:rPr>
          <w:rFonts w:ascii="Book Antiqua" w:hAnsi="Book Antiqua"/>
          <w:b/>
          <w:sz w:val="24"/>
          <w:szCs w:val="24"/>
        </w:rPr>
        <w:t xml:space="preserve">Name of Journal: </w:t>
      </w:r>
      <w:r w:rsidRPr="00AD66CA">
        <w:rPr>
          <w:rFonts w:ascii="Book Antiqua" w:hAnsi="Book Antiqua"/>
          <w:i/>
          <w:sz w:val="24"/>
          <w:szCs w:val="24"/>
          <w:rPrChange w:id="0" w:author="Author">
            <w:rPr>
              <w:rFonts w:ascii="Book Antiqua" w:hAnsi="Book Antiqua"/>
              <w:b/>
              <w:i/>
              <w:sz w:val="24"/>
              <w:szCs w:val="24"/>
            </w:rPr>
          </w:rPrChange>
        </w:rPr>
        <w:t>World Journal of Stem Cells</w:t>
      </w:r>
    </w:p>
    <w:p w14:paraId="197AD577" w14:textId="31EFBF18" w:rsidR="00BB264E" w:rsidRPr="00225837" w:rsidRDefault="00BB264E" w:rsidP="00C96B8C">
      <w:pPr>
        <w:snapToGrid w:val="0"/>
        <w:spacing w:after="0" w:line="360" w:lineRule="auto"/>
        <w:jc w:val="both"/>
        <w:rPr>
          <w:rFonts w:ascii="Book Antiqua" w:hAnsi="Book Antiqua"/>
          <w:b/>
          <w:sz w:val="24"/>
          <w:szCs w:val="24"/>
          <w:lang w:eastAsia="zh-CN"/>
        </w:rPr>
      </w:pPr>
      <w:r w:rsidRPr="00225837">
        <w:rPr>
          <w:rFonts w:ascii="Book Antiqua" w:hAnsi="Book Antiqua"/>
          <w:b/>
          <w:sz w:val="24"/>
          <w:szCs w:val="24"/>
        </w:rPr>
        <w:t xml:space="preserve">Manuscript NO: </w:t>
      </w:r>
      <w:r w:rsidRPr="00AD66CA">
        <w:rPr>
          <w:rFonts w:ascii="Book Antiqua" w:hAnsi="Book Antiqua"/>
          <w:sz w:val="24"/>
          <w:szCs w:val="24"/>
          <w:lang w:eastAsia="zh-CN"/>
          <w:rPrChange w:id="1" w:author="Author">
            <w:rPr>
              <w:rFonts w:ascii="Book Antiqua" w:hAnsi="Book Antiqua"/>
              <w:b/>
              <w:sz w:val="24"/>
              <w:szCs w:val="24"/>
              <w:lang w:eastAsia="zh-CN"/>
            </w:rPr>
          </w:rPrChange>
        </w:rPr>
        <w:t>40966</w:t>
      </w:r>
    </w:p>
    <w:p w14:paraId="1D1B28A6" w14:textId="7EB7316C" w:rsidR="00BB264E" w:rsidRPr="00225837" w:rsidRDefault="00BB264E" w:rsidP="00C96B8C">
      <w:pPr>
        <w:snapToGrid w:val="0"/>
        <w:spacing w:after="0" w:line="360" w:lineRule="auto"/>
        <w:jc w:val="both"/>
        <w:rPr>
          <w:rFonts w:ascii="Book Antiqua" w:hAnsi="Book Antiqua"/>
          <w:b/>
          <w:sz w:val="24"/>
          <w:szCs w:val="24"/>
          <w:lang w:eastAsia="zh-CN"/>
        </w:rPr>
      </w:pPr>
      <w:r w:rsidRPr="00225837">
        <w:rPr>
          <w:rFonts w:ascii="Book Antiqua" w:hAnsi="Book Antiqua"/>
          <w:b/>
          <w:sz w:val="24"/>
          <w:szCs w:val="24"/>
        </w:rPr>
        <w:t>Manuscript</w:t>
      </w:r>
      <w:ins w:id="2" w:author="Author">
        <w:r w:rsidR="00225837">
          <w:rPr>
            <w:rFonts w:ascii="Book Antiqua" w:hAnsi="Book Antiqua"/>
            <w:b/>
            <w:sz w:val="24"/>
            <w:szCs w:val="24"/>
          </w:rPr>
          <w:t xml:space="preserve"> </w:t>
        </w:r>
      </w:ins>
      <w:del w:id="3" w:author="Author">
        <w:r w:rsidRPr="00225837" w:rsidDel="00225837">
          <w:rPr>
            <w:rFonts w:ascii="Book Antiqua" w:hAnsi="Book Antiqua"/>
            <w:b/>
            <w:sz w:val="24"/>
            <w:szCs w:val="24"/>
          </w:rPr>
          <w:delText> </w:delText>
        </w:r>
      </w:del>
      <w:r w:rsidRPr="00225837">
        <w:rPr>
          <w:rFonts w:ascii="Book Antiqua" w:hAnsi="Book Antiqua"/>
          <w:b/>
          <w:sz w:val="24"/>
          <w:szCs w:val="24"/>
        </w:rPr>
        <w:t xml:space="preserve">Type: </w:t>
      </w:r>
      <w:r w:rsidRPr="00AD66CA">
        <w:rPr>
          <w:rFonts w:ascii="Book Antiqua" w:hAnsi="Book Antiqua"/>
          <w:sz w:val="24"/>
          <w:szCs w:val="24"/>
          <w:rPrChange w:id="4" w:author="Author">
            <w:rPr>
              <w:rFonts w:ascii="Book Antiqua" w:hAnsi="Book Antiqua"/>
              <w:b/>
              <w:sz w:val="24"/>
              <w:szCs w:val="24"/>
            </w:rPr>
          </w:rPrChange>
        </w:rPr>
        <w:t>ORIGINAL ARTICLE</w:t>
      </w:r>
      <w:r w:rsidRPr="00225837">
        <w:rPr>
          <w:rFonts w:ascii="Book Antiqua" w:hAnsi="Book Antiqua"/>
          <w:b/>
          <w:sz w:val="24"/>
          <w:szCs w:val="24"/>
        </w:rPr>
        <w:t xml:space="preserve"> </w:t>
      </w:r>
    </w:p>
    <w:p w14:paraId="734DF1AD" w14:textId="77777777" w:rsidR="00672B86" w:rsidRPr="00225837" w:rsidRDefault="00672B86" w:rsidP="00C96B8C">
      <w:pPr>
        <w:snapToGrid w:val="0"/>
        <w:spacing w:after="0" w:line="360" w:lineRule="auto"/>
        <w:jc w:val="both"/>
        <w:rPr>
          <w:rFonts w:ascii="Book Antiqua" w:hAnsi="Book Antiqua"/>
          <w:sz w:val="24"/>
          <w:szCs w:val="24"/>
          <w:lang w:eastAsia="zh-CN"/>
        </w:rPr>
      </w:pPr>
    </w:p>
    <w:p w14:paraId="4A441BEA" w14:textId="74A6093F" w:rsidR="00BB264E" w:rsidRPr="00225837" w:rsidRDefault="00BB264E" w:rsidP="00C96B8C">
      <w:pPr>
        <w:snapToGrid w:val="0"/>
        <w:spacing w:after="0" w:line="360" w:lineRule="auto"/>
        <w:jc w:val="both"/>
        <w:rPr>
          <w:rFonts w:ascii="Book Antiqua" w:hAnsi="Book Antiqua"/>
          <w:b/>
          <w:i/>
          <w:sz w:val="24"/>
          <w:szCs w:val="24"/>
          <w:lang w:eastAsia="zh-CN"/>
        </w:rPr>
      </w:pPr>
      <w:r w:rsidRPr="00225837">
        <w:rPr>
          <w:rFonts w:ascii="Book Antiqua" w:hAnsi="Book Antiqua"/>
          <w:b/>
          <w:i/>
          <w:sz w:val="24"/>
          <w:szCs w:val="24"/>
          <w:lang w:eastAsia="zh-CN"/>
        </w:rPr>
        <w:t>Basic Study</w:t>
      </w:r>
    </w:p>
    <w:p w14:paraId="6F91EDD3" w14:textId="35F31A48" w:rsidR="00D167D6" w:rsidRPr="00225837" w:rsidRDefault="00D167D6" w:rsidP="00C96B8C">
      <w:pPr>
        <w:snapToGrid w:val="0"/>
        <w:spacing w:after="0" w:line="360" w:lineRule="auto"/>
        <w:jc w:val="both"/>
        <w:rPr>
          <w:rFonts w:ascii="Book Antiqua" w:hAnsi="Book Antiqua" w:cs="Times New Roman"/>
          <w:b/>
          <w:sz w:val="24"/>
          <w:szCs w:val="24"/>
          <w:lang w:eastAsia="zh-CN"/>
        </w:rPr>
      </w:pPr>
      <w:r w:rsidRPr="00225837">
        <w:rPr>
          <w:rFonts w:ascii="Book Antiqua" w:eastAsia="Calibri" w:hAnsi="Book Antiqua" w:cs="Times New Roman"/>
          <w:b/>
          <w:sz w:val="24"/>
          <w:szCs w:val="24"/>
        </w:rPr>
        <w:t xml:space="preserve">Anti-inflammatory potential of </w:t>
      </w:r>
      <w:r w:rsidR="00922CBA" w:rsidRPr="00225837">
        <w:rPr>
          <w:rFonts w:ascii="Book Antiqua" w:eastAsia="Calibri" w:hAnsi="Book Antiqua" w:cs="Times New Roman"/>
          <w:b/>
          <w:sz w:val="24"/>
          <w:szCs w:val="24"/>
        </w:rPr>
        <w:t xml:space="preserve">human </w:t>
      </w:r>
      <w:r w:rsidRPr="00225837">
        <w:rPr>
          <w:rFonts w:ascii="Book Antiqua" w:eastAsia="Calibri" w:hAnsi="Book Antiqua" w:cs="Times New Roman"/>
          <w:b/>
          <w:sz w:val="24"/>
          <w:szCs w:val="24"/>
        </w:rPr>
        <w:t>corneal stroma-der</w:t>
      </w:r>
      <w:r w:rsidR="00C23EB0" w:rsidRPr="00225837">
        <w:rPr>
          <w:rFonts w:ascii="Book Antiqua" w:eastAsia="Calibri" w:hAnsi="Book Antiqua" w:cs="Times New Roman"/>
          <w:b/>
          <w:sz w:val="24"/>
          <w:szCs w:val="24"/>
        </w:rPr>
        <w:t>ived stem cells determined by a novel</w:t>
      </w:r>
      <w:r w:rsidRPr="00225837">
        <w:rPr>
          <w:rFonts w:ascii="Book Antiqua" w:eastAsia="Calibri" w:hAnsi="Book Antiqua" w:cs="Times New Roman"/>
          <w:b/>
          <w:sz w:val="24"/>
          <w:szCs w:val="24"/>
        </w:rPr>
        <w:t xml:space="preserve"> </w:t>
      </w:r>
      <w:r w:rsidRPr="00225837">
        <w:rPr>
          <w:rFonts w:ascii="Book Antiqua" w:eastAsia="Calibri" w:hAnsi="Book Antiqua" w:cs="Times New Roman"/>
          <w:b/>
          <w:i/>
          <w:sz w:val="24"/>
          <w:szCs w:val="24"/>
        </w:rPr>
        <w:t xml:space="preserve">in vitro </w:t>
      </w:r>
      <w:r w:rsidRPr="00225837">
        <w:rPr>
          <w:rFonts w:ascii="Book Antiqua" w:eastAsia="Calibri" w:hAnsi="Book Antiqua" w:cs="Times New Roman"/>
          <w:b/>
          <w:sz w:val="24"/>
          <w:szCs w:val="24"/>
        </w:rPr>
        <w:t>corneal epithelial injury model</w:t>
      </w:r>
    </w:p>
    <w:p w14:paraId="1224AB56" w14:textId="77777777" w:rsidR="00BB264E" w:rsidRPr="00225837" w:rsidRDefault="00BB264E" w:rsidP="00C96B8C">
      <w:pPr>
        <w:snapToGrid w:val="0"/>
        <w:spacing w:after="0" w:line="360" w:lineRule="auto"/>
        <w:jc w:val="both"/>
        <w:rPr>
          <w:rFonts w:ascii="Book Antiqua" w:hAnsi="Book Antiqua" w:cs="Times New Roman"/>
          <w:sz w:val="24"/>
          <w:szCs w:val="24"/>
          <w:lang w:eastAsia="zh-CN"/>
        </w:rPr>
      </w:pPr>
    </w:p>
    <w:p w14:paraId="6C1B2008" w14:textId="0E44140A" w:rsidR="00BB264E" w:rsidRPr="00225837" w:rsidRDefault="00AC195D" w:rsidP="00C96B8C">
      <w:pPr>
        <w:snapToGrid w:val="0"/>
        <w:spacing w:after="0" w:line="360" w:lineRule="auto"/>
        <w:jc w:val="both"/>
        <w:rPr>
          <w:rFonts w:ascii="Book Antiqua" w:eastAsia="Arial Unicode MS" w:hAnsi="Book Antiqua" w:cs="Arial Unicode MS"/>
          <w:sz w:val="24"/>
          <w:szCs w:val="24"/>
        </w:rPr>
      </w:pPr>
      <w:r w:rsidRPr="00225837">
        <w:rPr>
          <w:rFonts w:ascii="Book Antiqua" w:hAnsi="Book Antiqua"/>
          <w:sz w:val="24"/>
          <w:szCs w:val="24"/>
        </w:rPr>
        <w:t>Orozco Morales</w:t>
      </w:r>
      <w:r w:rsidRPr="00225837">
        <w:rPr>
          <w:rFonts w:ascii="Book Antiqua" w:hAnsi="Book Antiqua"/>
          <w:sz w:val="24"/>
          <w:szCs w:val="24"/>
          <w:lang w:eastAsia="zh-CN"/>
        </w:rPr>
        <w:t xml:space="preserve"> ML </w:t>
      </w:r>
      <w:r w:rsidRPr="00225837">
        <w:rPr>
          <w:rFonts w:ascii="Book Antiqua" w:hAnsi="Book Antiqua"/>
          <w:i/>
          <w:sz w:val="24"/>
          <w:szCs w:val="24"/>
          <w:lang w:eastAsia="zh-CN"/>
        </w:rPr>
        <w:t>et al.</w:t>
      </w:r>
      <w:r w:rsidR="00BB264E" w:rsidRPr="00225837">
        <w:rPr>
          <w:rFonts w:ascii="Book Antiqua" w:hAnsi="Book Antiqua"/>
          <w:b/>
          <w:sz w:val="24"/>
          <w:szCs w:val="24"/>
        </w:rPr>
        <w:t xml:space="preserve"> </w:t>
      </w:r>
      <w:r w:rsidR="000B6F12" w:rsidRPr="00225837">
        <w:rPr>
          <w:rFonts w:ascii="Book Antiqua" w:hAnsi="Book Antiqua"/>
          <w:sz w:val="24"/>
          <w:szCs w:val="24"/>
        </w:rPr>
        <w:t>Anti-inflammatory potential of corneal stromal stem cells</w:t>
      </w:r>
    </w:p>
    <w:p w14:paraId="23CDABD4" w14:textId="77777777" w:rsidR="00BB264E" w:rsidRPr="00225837" w:rsidRDefault="00BB264E" w:rsidP="00C96B8C">
      <w:pPr>
        <w:snapToGrid w:val="0"/>
        <w:spacing w:after="0" w:line="360" w:lineRule="auto"/>
        <w:jc w:val="both"/>
        <w:rPr>
          <w:rFonts w:ascii="Book Antiqua" w:hAnsi="Book Antiqua" w:cs="Times New Roman"/>
          <w:sz w:val="24"/>
          <w:szCs w:val="24"/>
          <w:lang w:eastAsia="zh-CN"/>
        </w:rPr>
      </w:pPr>
    </w:p>
    <w:p w14:paraId="424C1F57" w14:textId="25713208" w:rsidR="00D167D6" w:rsidRPr="00AD66CA" w:rsidRDefault="00AC195D" w:rsidP="00C96B8C">
      <w:pPr>
        <w:snapToGrid w:val="0"/>
        <w:spacing w:after="0" w:line="360" w:lineRule="auto"/>
        <w:jc w:val="both"/>
        <w:rPr>
          <w:rFonts w:ascii="Book Antiqua" w:eastAsia="Calibri" w:hAnsi="Book Antiqua" w:cs="Times New Roman"/>
          <w:b/>
          <w:sz w:val="24"/>
          <w:szCs w:val="24"/>
          <w:rPrChange w:id="5" w:author="Author">
            <w:rPr>
              <w:rFonts w:ascii="Book Antiqua" w:eastAsia="Calibri" w:hAnsi="Book Antiqua" w:cs="Times New Roman"/>
              <w:sz w:val="24"/>
              <w:szCs w:val="24"/>
            </w:rPr>
          </w:rPrChange>
        </w:rPr>
      </w:pPr>
      <w:r w:rsidRPr="00AD66CA">
        <w:rPr>
          <w:rFonts w:ascii="Book Antiqua" w:hAnsi="Book Antiqua"/>
          <w:b/>
          <w:sz w:val="24"/>
          <w:szCs w:val="24"/>
          <w:rPrChange w:id="6" w:author="Author">
            <w:rPr>
              <w:rFonts w:ascii="Book Antiqua" w:hAnsi="Book Antiqua"/>
              <w:sz w:val="24"/>
              <w:szCs w:val="24"/>
            </w:rPr>
          </w:rPrChange>
        </w:rPr>
        <w:t>Mariana Lizeth Orozco Morales</w:t>
      </w:r>
      <w:r w:rsidR="00A2537D" w:rsidRPr="00AD66CA">
        <w:rPr>
          <w:rFonts w:ascii="Book Antiqua" w:eastAsia="Calibri" w:hAnsi="Book Antiqua" w:cs="Times New Roman"/>
          <w:b/>
          <w:sz w:val="24"/>
          <w:szCs w:val="24"/>
          <w:rPrChange w:id="7" w:author="Author">
            <w:rPr>
              <w:rFonts w:ascii="Book Antiqua" w:eastAsia="Calibri" w:hAnsi="Book Antiqua" w:cs="Times New Roman"/>
              <w:sz w:val="24"/>
              <w:szCs w:val="24"/>
            </w:rPr>
          </w:rPrChange>
        </w:rPr>
        <w:t>, Nagi M</w:t>
      </w:r>
      <w:r w:rsidR="00D167D6" w:rsidRPr="00AD66CA">
        <w:rPr>
          <w:rFonts w:ascii="Book Antiqua" w:eastAsia="Calibri" w:hAnsi="Book Antiqua" w:cs="Times New Roman"/>
          <w:b/>
          <w:sz w:val="24"/>
          <w:szCs w:val="24"/>
          <w:rPrChange w:id="8" w:author="Author">
            <w:rPr>
              <w:rFonts w:ascii="Book Antiqua" w:eastAsia="Calibri" w:hAnsi="Book Antiqua" w:cs="Times New Roman"/>
              <w:sz w:val="24"/>
              <w:szCs w:val="24"/>
            </w:rPr>
          </w:rPrChange>
        </w:rPr>
        <w:t xml:space="preserve"> Marsit, </w:t>
      </w:r>
      <w:r w:rsidR="00A2537D" w:rsidRPr="00AD66CA">
        <w:rPr>
          <w:rFonts w:ascii="Book Antiqua" w:eastAsia="Calibri" w:hAnsi="Book Antiqua" w:cs="Times New Roman"/>
          <w:b/>
          <w:sz w:val="24"/>
          <w:szCs w:val="24"/>
          <w:rPrChange w:id="9" w:author="Author">
            <w:rPr>
              <w:rFonts w:ascii="Book Antiqua" w:eastAsia="Calibri" w:hAnsi="Book Antiqua" w:cs="Times New Roman"/>
              <w:sz w:val="24"/>
              <w:szCs w:val="24"/>
            </w:rPr>
          </w:rPrChange>
        </w:rPr>
        <w:t>Owen D</w:t>
      </w:r>
      <w:r w:rsidR="00D167D6" w:rsidRPr="00AD66CA">
        <w:rPr>
          <w:rFonts w:ascii="Book Antiqua" w:eastAsia="Calibri" w:hAnsi="Book Antiqua" w:cs="Times New Roman"/>
          <w:b/>
          <w:sz w:val="24"/>
          <w:szCs w:val="24"/>
          <w:rPrChange w:id="10" w:author="Author">
            <w:rPr>
              <w:rFonts w:ascii="Book Antiqua" w:eastAsia="Calibri" w:hAnsi="Book Antiqua" w:cs="Times New Roman"/>
              <w:sz w:val="24"/>
              <w:szCs w:val="24"/>
            </w:rPr>
          </w:rPrChange>
        </w:rPr>
        <w:t xml:space="preserve"> McIntosh, Andrew Hopkinson, Laura E Sidney</w:t>
      </w:r>
    </w:p>
    <w:p w14:paraId="0EA9336E" w14:textId="77777777" w:rsidR="00646552" w:rsidRPr="00225837" w:rsidRDefault="00646552" w:rsidP="00C96B8C">
      <w:pPr>
        <w:snapToGrid w:val="0"/>
        <w:spacing w:after="0" w:line="360" w:lineRule="auto"/>
        <w:jc w:val="both"/>
        <w:rPr>
          <w:rFonts w:ascii="Book Antiqua" w:eastAsia="Calibri" w:hAnsi="Book Antiqua" w:cs="Times New Roman"/>
          <w:sz w:val="24"/>
          <w:szCs w:val="24"/>
        </w:rPr>
      </w:pPr>
    </w:p>
    <w:p w14:paraId="7D5B2791" w14:textId="3378F100" w:rsidR="00D167D6" w:rsidRPr="00225837" w:rsidRDefault="00AC195D" w:rsidP="00C96B8C">
      <w:pPr>
        <w:snapToGrid w:val="0"/>
        <w:spacing w:after="0" w:line="360" w:lineRule="auto"/>
        <w:jc w:val="both"/>
        <w:rPr>
          <w:rFonts w:ascii="Book Antiqua" w:hAnsi="Book Antiqua" w:cs="Times New Roman"/>
          <w:b/>
          <w:sz w:val="24"/>
          <w:szCs w:val="24"/>
          <w:lang w:eastAsia="zh-CN"/>
        </w:rPr>
      </w:pPr>
      <w:r w:rsidRPr="00225837">
        <w:rPr>
          <w:rFonts w:ascii="Book Antiqua" w:hAnsi="Book Antiqua"/>
          <w:b/>
          <w:sz w:val="24"/>
          <w:szCs w:val="24"/>
        </w:rPr>
        <w:t>Mariana Lizeth Orozco Morales</w:t>
      </w:r>
      <w:r w:rsidRPr="00225837">
        <w:rPr>
          <w:rFonts w:ascii="Book Antiqua" w:eastAsia="Calibri" w:hAnsi="Book Antiqua" w:cs="Times New Roman"/>
          <w:b/>
          <w:sz w:val="24"/>
          <w:szCs w:val="24"/>
        </w:rPr>
        <w:t>, Nagi M Marsit, Owen D McIntosh, Andrew Hopkinson, Laura E Sidney</w:t>
      </w:r>
      <w:r w:rsidRPr="00225837">
        <w:rPr>
          <w:rFonts w:ascii="Book Antiqua" w:hAnsi="Book Antiqua" w:cs="Times New Roman"/>
          <w:b/>
          <w:sz w:val="24"/>
          <w:szCs w:val="24"/>
          <w:lang w:eastAsia="zh-CN"/>
        </w:rPr>
        <w:t xml:space="preserve">, </w:t>
      </w:r>
      <w:r w:rsidR="00D167D6" w:rsidRPr="00225837">
        <w:rPr>
          <w:rFonts w:ascii="Book Antiqua" w:eastAsia="Calibri" w:hAnsi="Book Antiqua" w:cs="Times New Roman"/>
          <w:sz w:val="24"/>
          <w:szCs w:val="24"/>
        </w:rPr>
        <w:t xml:space="preserve">Academic Ophthalmology, Division of Clinical Neuroscience, University of Nottingham, </w:t>
      </w:r>
      <w:r w:rsidRPr="00225837">
        <w:rPr>
          <w:rFonts w:ascii="Book Antiqua" w:eastAsia="Calibri" w:hAnsi="Book Antiqua" w:cs="Times New Roman"/>
          <w:sz w:val="24"/>
          <w:szCs w:val="24"/>
        </w:rPr>
        <w:t>Nottingham</w:t>
      </w:r>
      <w:r w:rsidR="00D24C08" w:rsidRPr="00225837">
        <w:rPr>
          <w:rFonts w:ascii="Book Antiqua" w:eastAsia="Calibri" w:hAnsi="Book Antiqua" w:cs="Times New Roman"/>
          <w:sz w:val="24"/>
          <w:szCs w:val="24"/>
        </w:rPr>
        <w:t>,</w:t>
      </w:r>
      <w:r w:rsidRPr="00225837">
        <w:rPr>
          <w:rFonts w:ascii="Book Antiqua" w:eastAsia="Calibri" w:hAnsi="Book Antiqua" w:cs="Times New Roman"/>
          <w:sz w:val="24"/>
          <w:szCs w:val="24"/>
        </w:rPr>
        <w:t xml:space="preserve"> </w:t>
      </w:r>
      <w:r w:rsidR="000B6F12" w:rsidRPr="00225837">
        <w:rPr>
          <w:rFonts w:ascii="Book Antiqua" w:eastAsia="Calibri" w:hAnsi="Book Antiqua" w:cs="Times New Roman"/>
          <w:sz w:val="24"/>
          <w:szCs w:val="24"/>
        </w:rPr>
        <w:t xml:space="preserve">NG7 2UH, </w:t>
      </w:r>
      <w:r w:rsidRPr="00225837">
        <w:rPr>
          <w:rFonts w:ascii="Book Antiqua" w:eastAsia="Calibri" w:hAnsi="Book Antiqua" w:cs="Times New Roman"/>
          <w:sz w:val="24"/>
          <w:szCs w:val="24"/>
        </w:rPr>
        <w:t>United Kingdom</w:t>
      </w:r>
    </w:p>
    <w:p w14:paraId="0E448D3C" w14:textId="77777777" w:rsidR="00AC195D" w:rsidRPr="00225837" w:rsidRDefault="00AC195D" w:rsidP="00C96B8C">
      <w:pPr>
        <w:snapToGrid w:val="0"/>
        <w:spacing w:after="0" w:line="360" w:lineRule="auto"/>
        <w:jc w:val="both"/>
        <w:rPr>
          <w:rFonts w:ascii="Book Antiqua" w:hAnsi="Book Antiqua" w:cs="Times New Roman"/>
          <w:sz w:val="24"/>
          <w:szCs w:val="24"/>
          <w:lang w:eastAsia="zh-CN"/>
        </w:rPr>
      </w:pPr>
    </w:p>
    <w:p w14:paraId="186E3E56" w14:textId="4FC410ED" w:rsidR="00A2537D" w:rsidRPr="00C16751" w:rsidRDefault="00AC195D" w:rsidP="00C96B8C">
      <w:pPr>
        <w:snapToGrid w:val="0"/>
        <w:spacing w:after="0" w:line="360" w:lineRule="auto"/>
        <w:jc w:val="both"/>
        <w:rPr>
          <w:rStyle w:val="orcid-id-https"/>
          <w:rFonts w:ascii="Book Antiqua" w:hAnsi="Book Antiqua"/>
          <w:sz w:val="24"/>
          <w:szCs w:val="24"/>
          <w:lang w:eastAsia="zh-CN"/>
          <w:rPrChange w:id="11" w:author="Author">
            <w:rPr>
              <w:rStyle w:val="orcid-id-https"/>
              <w:rFonts w:ascii="Book Antiqua" w:hAnsi="Book Antiqua"/>
              <w:sz w:val="24"/>
              <w:szCs w:val="24"/>
              <w:lang w:eastAsia="zh-CN"/>
            </w:rPr>
          </w:rPrChange>
        </w:rPr>
      </w:pPr>
      <w:r w:rsidRPr="00C16751">
        <w:rPr>
          <w:rFonts w:ascii="Book Antiqua" w:hAnsi="Book Antiqua"/>
          <w:b/>
          <w:sz w:val="24"/>
          <w:szCs w:val="24"/>
        </w:rPr>
        <w:t>ORCID</w:t>
      </w:r>
      <w:ins w:id="12" w:author="Author">
        <w:r w:rsidR="00225837" w:rsidRPr="00C16751">
          <w:rPr>
            <w:rFonts w:ascii="Book Antiqua" w:hAnsi="Book Antiqua"/>
            <w:b/>
            <w:sz w:val="24"/>
            <w:szCs w:val="24"/>
            <w:rPrChange w:id="13" w:author="Author">
              <w:rPr>
                <w:rFonts w:ascii="Book Antiqua" w:hAnsi="Book Antiqua"/>
                <w:b/>
                <w:sz w:val="24"/>
                <w:szCs w:val="24"/>
              </w:rPr>
            </w:rPrChange>
          </w:rPr>
          <w:t xml:space="preserve"> </w:t>
        </w:r>
      </w:ins>
      <w:del w:id="14" w:author="Author">
        <w:r w:rsidRPr="00C16751" w:rsidDel="00225837">
          <w:rPr>
            <w:rFonts w:ascii="Book Antiqua" w:hAnsi="Book Antiqua"/>
            <w:b/>
            <w:sz w:val="24"/>
            <w:szCs w:val="24"/>
            <w:rPrChange w:id="15" w:author="Author">
              <w:rPr>
                <w:rFonts w:ascii="Book Antiqua" w:hAnsi="Book Antiqua"/>
                <w:b/>
                <w:sz w:val="24"/>
                <w:szCs w:val="24"/>
              </w:rPr>
            </w:rPrChange>
          </w:rPr>
          <w:delText> </w:delText>
        </w:r>
      </w:del>
      <w:r w:rsidRPr="00C16751">
        <w:rPr>
          <w:rFonts w:ascii="Book Antiqua" w:hAnsi="Book Antiqua"/>
          <w:b/>
          <w:sz w:val="24"/>
          <w:szCs w:val="24"/>
          <w:rPrChange w:id="16" w:author="Author">
            <w:rPr>
              <w:rFonts w:ascii="Book Antiqua" w:hAnsi="Book Antiqua"/>
              <w:b/>
              <w:sz w:val="24"/>
              <w:szCs w:val="24"/>
            </w:rPr>
          </w:rPrChange>
        </w:rPr>
        <w:t>number:</w:t>
      </w:r>
      <w:r w:rsidR="00A2537D" w:rsidRPr="00C16751">
        <w:rPr>
          <w:rFonts w:ascii="Book Antiqua" w:eastAsia="Calibri" w:hAnsi="Book Antiqua" w:cs="Times New Roman"/>
          <w:b/>
          <w:sz w:val="24"/>
          <w:szCs w:val="24"/>
          <w:rPrChange w:id="17" w:author="Author">
            <w:rPr>
              <w:rFonts w:ascii="Book Antiqua" w:eastAsia="Calibri" w:hAnsi="Book Antiqua" w:cs="Times New Roman"/>
              <w:b/>
              <w:sz w:val="24"/>
              <w:szCs w:val="24"/>
            </w:rPr>
          </w:rPrChange>
        </w:rPr>
        <w:t xml:space="preserve"> </w:t>
      </w:r>
      <w:r w:rsidRPr="00C16751">
        <w:rPr>
          <w:rFonts w:ascii="Book Antiqua" w:hAnsi="Book Antiqua"/>
          <w:sz w:val="24"/>
          <w:szCs w:val="24"/>
          <w:rPrChange w:id="18" w:author="Author">
            <w:rPr>
              <w:rFonts w:ascii="Book Antiqua" w:hAnsi="Book Antiqua"/>
              <w:sz w:val="24"/>
              <w:szCs w:val="24"/>
            </w:rPr>
          </w:rPrChange>
        </w:rPr>
        <w:t>Mariana Lizeth Orozco Morales</w:t>
      </w:r>
      <w:r w:rsidRPr="00C16751">
        <w:rPr>
          <w:rFonts w:ascii="Book Antiqua" w:hAnsi="Book Antiqua" w:cs="Times New Roman"/>
          <w:b/>
          <w:sz w:val="24"/>
          <w:szCs w:val="24"/>
          <w:lang w:eastAsia="zh-CN"/>
          <w:rPrChange w:id="19" w:author="Author">
            <w:rPr>
              <w:rFonts w:ascii="Book Antiqua" w:hAnsi="Book Antiqua" w:cs="Times New Roman"/>
              <w:b/>
              <w:sz w:val="24"/>
              <w:szCs w:val="24"/>
              <w:lang w:eastAsia="zh-CN"/>
            </w:rPr>
          </w:rPrChange>
        </w:rPr>
        <w:t xml:space="preserve"> </w:t>
      </w:r>
      <w:r w:rsidRPr="00C16751">
        <w:rPr>
          <w:rFonts w:ascii="Book Antiqua" w:hAnsi="Book Antiqua" w:cs="Times New Roman"/>
          <w:sz w:val="24"/>
          <w:szCs w:val="24"/>
          <w:lang w:eastAsia="zh-CN"/>
          <w:rPrChange w:id="20" w:author="Author">
            <w:rPr>
              <w:rFonts w:ascii="Book Antiqua" w:hAnsi="Book Antiqua" w:cs="Times New Roman"/>
              <w:b/>
              <w:sz w:val="24"/>
              <w:szCs w:val="24"/>
              <w:lang w:eastAsia="zh-CN"/>
            </w:rPr>
          </w:rPrChange>
        </w:rPr>
        <w:t>(</w:t>
      </w:r>
      <w:r w:rsidRPr="00C16751">
        <w:rPr>
          <w:rFonts w:ascii="Book Antiqua" w:hAnsi="Book Antiqua"/>
          <w:sz w:val="24"/>
          <w:szCs w:val="24"/>
          <w:rPrChange w:id="21" w:author="Author">
            <w:rPr>
              <w:rStyle w:val="Hyperlink"/>
              <w:rFonts w:ascii="Book Antiqua" w:hAnsi="Book Antiqua"/>
              <w:color w:val="auto"/>
              <w:sz w:val="24"/>
              <w:szCs w:val="24"/>
              <w:u w:val="none"/>
            </w:rPr>
          </w:rPrChange>
        </w:rPr>
        <w:t>0000-0002-8287-753X</w:t>
      </w:r>
      <w:r w:rsidRPr="00C16751">
        <w:rPr>
          <w:rFonts w:ascii="Book Antiqua" w:hAnsi="Book Antiqua"/>
          <w:sz w:val="24"/>
          <w:szCs w:val="24"/>
          <w:lang w:eastAsia="zh-CN"/>
        </w:rPr>
        <w:t xml:space="preserve">); </w:t>
      </w:r>
      <w:r w:rsidR="00A2537D" w:rsidRPr="00C16751">
        <w:rPr>
          <w:rFonts w:ascii="Book Antiqua" w:eastAsia="Calibri" w:hAnsi="Book Antiqua" w:cs="Times New Roman"/>
          <w:sz w:val="24"/>
          <w:szCs w:val="24"/>
          <w:rPrChange w:id="22" w:author="Author">
            <w:rPr>
              <w:rFonts w:ascii="Book Antiqua" w:eastAsia="Calibri" w:hAnsi="Book Antiqua" w:cs="Times New Roman"/>
              <w:sz w:val="24"/>
              <w:szCs w:val="24"/>
            </w:rPr>
          </w:rPrChange>
        </w:rPr>
        <w:t>Nagi M Marsit (</w:t>
      </w:r>
      <w:r w:rsidR="00A2537D" w:rsidRPr="00C16751">
        <w:rPr>
          <w:rStyle w:val="orcid-id-https"/>
          <w:rFonts w:ascii="Book Antiqua" w:hAnsi="Book Antiqua"/>
          <w:sz w:val="24"/>
          <w:szCs w:val="24"/>
          <w:rPrChange w:id="23" w:author="Author">
            <w:rPr>
              <w:rStyle w:val="orcid-id-https"/>
              <w:rFonts w:ascii="Book Antiqua" w:hAnsi="Book Antiqua"/>
              <w:sz w:val="24"/>
              <w:szCs w:val="24"/>
            </w:rPr>
          </w:rPrChange>
        </w:rPr>
        <w:t>0000-0003-2952-7896)</w:t>
      </w:r>
      <w:r w:rsidRPr="00C16751">
        <w:rPr>
          <w:rFonts w:ascii="Book Antiqua" w:hAnsi="Book Antiqua" w:cs="Times New Roman"/>
          <w:sz w:val="24"/>
          <w:szCs w:val="24"/>
          <w:lang w:eastAsia="zh-CN"/>
          <w:rPrChange w:id="24" w:author="Author">
            <w:rPr>
              <w:rFonts w:ascii="Book Antiqua" w:hAnsi="Book Antiqua" w:cs="Times New Roman"/>
              <w:sz w:val="24"/>
              <w:szCs w:val="24"/>
              <w:lang w:eastAsia="zh-CN"/>
            </w:rPr>
          </w:rPrChange>
        </w:rPr>
        <w:t>;</w:t>
      </w:r>
      <w:r w:rsidR="00A2537D" w:rsidRPr="00C16751">
        <w:rPr>
          <w:rFonts w:ascii="Book Antiqua" w:eastAsia="Calibri" w:hAnsi="Book Antiqua" w:cs="Times New Roman"/>
          <w:sz w:val="24"/>
          <w:szCs w:val="24"/>
          <w:rPrChange w:id="25" w:author="Author">
            <w:rPr>
              <w:rFonts w:ascii="Book Antiqua" w:eastAsia="Calibri" w:hAnsi="Book Antiqua" w:cs="Times New Roman"/>
              <w:sz w:val="24"/>
              <w:szCs w:val="24"/>
            </w:rPr>
          </w:rPrChange>
        </w:rPr>
        <w:t xml:space="preserve"> Owen D McIntosh (</w:t>
      </w:r>
      <w:r w:rsidR="00A2537D" w:rsidRPr="00C16751">
        <w:rPr>
          <w:rStyle w:val="orcid-id-https"/>
          <w:rFonts w:ascii="Book Antiqua" w:hAnsi="Book Antiqua"/>
          <w:sz w:val="24"/>
          <w:szCs w:val="24"/>
          <w:rPrChange w:id="26" w:author="Author">
            <w:rPr>
              <w:rStyle w:val="orcid-id-https"/>
              <w:rFonts w:ascii="Book Antiqua" w:hAnsi="Book Antiqua"/>
              <w:sz w:val="24"/>
              <w:szCs w:val="24"/>
            </w:rPr>
          </w:rPrChange>
        </w:rPr>
        <w:t>0000-0001-5184-6055)</w:t>
      </w:r>
      <w:r w:rsidRPr="00C16751">
        <w:rPr>
          <w:rFonts w:ascii="Book Antiqua" w:hAnsi="Book Antiqua" w:cs="Times New Roman"/>
          <w:sz w:val="24"/>
          <w:szCs w:val="24"/>
          <w:lang w:eastAsia="zh-CN"/>
          <w:rPrChange w:id="27" w:author="Author">
            <w:rPr>
              <w:rFonts w:ascii="Book Antiqua" w:hAnsi="Book Antiqua" w:cs="Times New Roman"/>
              <w:sz w:val="24"/>
              <w:szCs w:val="24"/>
              <w:lang w:eastAsia="zh-CN"/>
            </w:rPr>
          </w:rPrChange>
        </w:rPr>
        <w:t>;</w:t>
      </w:r>
      <w:r w:rsidR="00A2537D" w:rsidRPr="00C16751">
        <w:rPr>
          <w:rFonts w:ascii="Book Antiqua" w:eastAsia="Calibri" w:hAnsi="Book Antiqua" w:cs="Times New Roman"/>
          <w:sz w:val="24"/>
          <w:szCs w:val="24"/>
          <w:rPrChange w:id="28" w:author="Author">
            <w:rPr>
              <w:rFonts w:ascii="Book Antiqua" w:eastAsia="Calibri" w:hAnsi="Book Antiqua" w:cs="Times New Roman"/>
              <w:sz w:val="24"/>
              <w:szCs w:val="24"/>
            </w:rPr>
          </w:rPrChange>
        </w:rPr>
        <w:t xml:space="preserve"> Andrew Hopkinson (</w:t>
      </w:r>
      <w:r w:rsidR="00F2200E" w:rsidRPr="00C16751">
        <w:rPr>
          <w:rStyle w:val="orcid-id-https"/>
          <w:rFonts w:ascii="Book Antiqua" w:hAnsi="Book Antiqua"/>
          <w:sz w:val="24"/>
          <w:szCs w:val="24"/>
          <w:rPrChange w:id="29" w:author="Author">
            <w:rPr>
              <w:rStyle w:val="orcid-id-https"/>
              <w:rFonts w:ascii="Book Antiqua" w:hAnsi="Book Antiqua"/>
              <w:sz w:val="24"/>
              <w:szCs w:val="24"/>
            </w:rPr>
          </w:rPrChange>
        </w:rPr>
        <w:t>0000-0002-8801-7485</w:t>
      </w:r>
      <w:r w:rsidR="00A2537D" w:rsidRPr="00C16751">
        <w:rPr>
          <w:rStyle w:val="orcid-id-https"/>
          <w:rFonts w:ascii="Book Antiqua" w:hAnsi="Book Antiqua"/>
          <w:sz w:val="24"/>
          <w:szCs w:val="24"/>
          <w:rPrChange w:id="30" w:author="Author">
            <w:rPr>
              <w:rStyle w:val="orcid-id-https"/>
              <w:rFonts w:ascii="Book Antiqua" w:hAnsi="Book Antiqua"/>
              <w:sz w:val="24"/>
              <w:szCs w:val="24"/>
            </w:rPr>
          </w:rPrChange>
        </w:rPr>
        <w:t>)</w:t>
      </w:r>
      <w:r w:rsidRPr="00C16751">
        <w:rPr>
          <w:rFonts w:ascii="Book Antiqua" w:hAnsi="Book Antiqua" w:cs="Times New Roman"/>
          <w:sz w:val="24"/>
          <w:szCs w:val="24"/>
          <w:lang w:eastAsia="zh-CN"/>
          <w:rPrChange w:id="31" w:author="Author">
            <w:rPr>
              <w:rFonts w:ascii="Book Antiqua" w:hAnsi="Book Antiqua" w:cs="Times New Roman"/>
              <w:sz w:val="24"/>
              <w:szCs w:val="24"/>
              <w:lang w:eastAsia="zh-CN"/>
            </w:rPr>
          </w:rPrChange>
        </w:rPr>
        <w:t>;</w:t>
      </w:r>
      <w:r w:rsidR="00A2537D" w:rsidRPr="00C16751">
        <w:rPr>
          <w:rFonts w:ascii="Book Antiqua" w:eastAsia="Calibri" w:hAnsi="Book Antiqua" w:cs="Times New Roman"/>
          <w:sz w:val="24"/>
          <w:szCs w:val="24"/>
          <w:rPrChange w:id="32" w:author="Author">
            <w:rPr>
              <w:rFonts w:ascii="Book Antiqua" w:eastAsia="Calibri" w:hAnsi="Book Antiqua" w:cs="Times New Roman"/>
              <w:sz w:val="24"/>
              <w:szCs w:val="24"/>
            </w:rPr>
          </w:rPrChange>
        </w:rPr>
        <w:t xml:space="preserve"> Laura E Sidney (</w:t>
      </w:r>
      <w:r w:rsidR="00A2537D" w:rsidRPr="00C16751">
        <w:rPr>
          <w:rStyle w:val="orcid-id-https"/>
          <w:rFonts w:ascii="Book Antiqua" w:hAnsi="Book Antiqua"/>
          <w:sz w:val="24"/>
          <w:szCs w:val="24"/>
          <w:rPrChange w:id="33" w:author="Author">
            <w:rPr>
              <w:rStyle w:val="orcid-id-https"/>
              <w:rFonts w:ascii="Book Antiqua" w:hAnsi="Book Antiqua"/>
              <w:sz w:val="24"/>
              <w:szCs w:val="24"/>
            </w:rPr>
          </w:rPrChange>
        </w:rPr>
        <w:t>0000-0003-1466-7597)</w:t>
      </w:r>
      <w:r w:rsidR="00994344" w:rsidRPr="00C16751">
        <w:rPr>
          <w:rStyle w:val="orcid-id-https"/>
          <w:rFonts w:ascii="Book Antiqua" w:hAnsi="Book Antiqua"/>
          <w:sz w:val="24"/>
          <w:szCs w:val="24"/>
          <w:rPrChange w:id="34" w:author="Author">
            <w:rPr>
              <w:rStyle w:val="orcid-id-https"/>
              <w:rFonts w:ascii="Book Antiqua" w:hAnsi="Book Antiqua"/>
              <w:sz w:val="24"/>
              <w:szCs w:val="24"/>
            </w:rPr>
          </w:rPrChange>
        </w:rPr>
        <w:t>.</w:t>
      </w:r>
    </w:p>
    <w:p w14:paraId="4201A977" w14:textId="77777777" w:rsidR="00AC195D" w:rsidRPr="00225837" w:rsidRDefault="00AC195D" w:rsidP="00C96B8C">
      <w:pPr>
        <w:snapToGrid w:val="0"/>
        <w:spacing w:after="0" w:line="360" w:lineRule="auto"/>
        <w:jc w:val="both"/>
        <w:rPr>
          <w:rStyle w:val="orcid-id-https"/>
          <w:rFonts w:ascii="Book Antiqua" w:hAnsi="Book Antiqua"/>
          <w:sz w:val="24"/>
          <w:szCs w:val="24"/>
          <w:lang w:eastAsia="zh-CN"/>
        </w:rPr>
      </w:pPr>
    </w:p>
    <w:p w14:paraId="1C55FBA1" w14:textId="3AEE2822" w:rsidR="006F1D6D" w:rsidRPr="00225837" w:rsidRDefault="00AC195D" w:rsidP="00C96B8C">
      <w:pPr>
        <w:snapToGrid w:val="0"/>
        <w:spacing w:after="0" w:line="360" w:lineRule="auto"/>
        <w:jc w:val="both"/>
        <w:rPr>
          <w:rStyle w:val="orcid-id-https"/>
          <w:rFonts w:ascii="Book Antiqua" w:hAnsi="Book Antiqua"/>
          <w:sz w:val="24"/>
          <w:szCs w:val="24"/>
          <w:lang w:eastAsia="zh-CN"/>
        </w:rPr>
      </w:pPr>
      <w:r w:rsidRPr="00225837">
        <w:rPr>
          <w:rFonts w:ascii="Book Antiqua" w:hAnsi="Book Antiqua"/>
          <w:b/>
          <w:sz w:val="24"/>
          <w:szCs w:val="24"/>
        </w:rPr>
        <w:t>Author contributions:</w:t>
      </w:r>
      <w:r w:rsidR="006F1D6D" w:rsidRPr="00225837">
        <w:rPr>
          <w:rStyle w:val="orcid-id-https"/>
          <w:rFonts w:ascii="Book Antiqua" w:hAnsi="Book Antiqua"/>
          <w:b/>
          <w:sz w:val="24"/>
          <w:szCs w:val="24"/>
        </w:rPr>
        <w:t xml:space="preserve"> </w:t>
      </w:r>
      <w:r w:rsidRPr="00225837">
        <w:rPr>
          <w:rFonts w:ascii="Book Antiqua" w:hAnsi="Book Antiqua"/>
          <w:sz w:val="24"/>
          <w:szCs w:val="24"/>
        </w:rPr>
        <w:t>Orozco Morales</w:t>
      </w:r>
      <w:r w:rsidRPr="00225837">
        <w:rPr>
          <w:rStyle w:val="orcid-id-https"/>
          <w:rFonts w:ascii="Book Antiqua" w:hAnsi="Book Antiqua"/>
          <w:sz w:val="24"/>
          <w:szCs w:val="24"/>
        </w:rPr>
        <w:t xml:space="preserve"> </w:t>
      </w:r>
      <w:r w:rsidR="006F1D6D" w:rsidRPr="00225837">
        <w:rPr>
          <w:rStyle w:val="orcid-id-https"/>
          <w:rFonts w:ascii="Book Antiqua" w:hAnsi="Book Antiqua"/>
          <w:sz w:val="24"/>
          <w:szCs w:val="24"/>
        </w:rPr>
        <w:t xml:space="preserve">ML performed the majority </w:t>
      </w:r>
      <w:ins w:id="35" w:author="Author">
        <w:r w:rsidR="00CA03DE">
          <w:rPr>
            <w:rStyle w:val="orcid-id-https"/>
            <w:rFonts w:ascii="Book Antiqua" w:hAnsi="Book Antiqua"/>
            <w:sz w:val="24"/>
            <w:szCs w:val="24"/>
          </w:rPr>
          <w:t xml:space="preserve">of the </w:t>
        </w:r>
      </w:ins>
      <w:r w:rsidR="006F1D6D" w:rsidRPr="00225837">
        <w:rPr>
          <w:rStyle w:val="orcid-id-https"/>
          <w:rFonts w:ascii="Book Antiqua" w:hAnsi="Book Antiqua"/>
          <w:sz w:val="24"/>
          <w:szCs w:val="24"/>
        </w:rPr>
        <w:t>data acquisition and analysis</w:t>
      </w:r>
      <w:r w:rsidRPr="00225837">
        <w:rPr>
          <w:rStyle w:val="orcid-id-https"/>
          <w:rFonts w:ascii="Book Antiqua" w:hAnsi="Book Antiqua"/>
          <w:sz w:val="24"/>
          <w:szCs w:val="24"/>
          <w:lang w:eastAsia="zh-CN"/>
        </w:rPr>
        <w:t>;</w:t>
      </w:r>
      <w:r w:rsidRPr="00225837">
        <w:rPr>
          <w:rFonts w:ascii="Book Antiqua" w:eastAsia="Calibri" w:hAnsi="Book Antiqua" w:cs="Times New Roman"/>
          <w:sz w:val="24"/>
          <w:szCs w:val="24"/>
        </w:rPr>
        <w:t xml:space="preserve"> Marsit</w:t>
      </w:r>
      <w:r w:rsidR="006F1D6D" w:rsidRPr="00225837">
        <w:rPr>
          <w:rStyle w:val="orcid-id-https"/>
          <w:rFonts w:ascii="Book Antiqua" w:hAnsi="Book Antiqua"/>
          <w:sz w:val="24"/>
          <w:szCs w:val="24"/>
        </w:rPr>
        <w:t xml:space="preserve"> NM processed all amniotic membrane used and helped with acquisition of data</w:t>
      </w:r>
      <w:r w:rsidRPr="00225837">
        <w:rPr>
          <w:rStyle w:val="orcid-id-https"/>
          <w:rFonts w:ascii="Book Antiqua" w:hAnsi="Book Antiqua"/>
          <w:sz w:val="24"/>
          <w:szCs w:val="24"/>
          <w:lang w:eastAsia="zh-CN"/>
        </w:rPr>
        <w:t>;</w:t>
      </w:r>
      <w:r w:rsidR="006F1D6D" w:rsidRPr="00225837">
        <w:rPr>
          <w:rStyle w:val="orcid-id-https"/>
          <w:rFonts w:ascii="Book Antiqua" w:hAnsi="Book Antiqua"/>
          <w:sz w:val="24"/>
          <w:szCs w:val="24"/>
        </w:rPr>
        <w:t xml:space="preserve"> McIntosh </w:t>
      </w:r>
      <w:r w:rsidRPr="00225837">
        <w:rPr>
          <w:rStyle w:val="orcid-id-https"/>
          <w:rFonts w:ascii="Book Antiqua" w:hAnsi="Book Antiqua"/>
          <w:sz w:val="24"/>
          <w:szCs w:val="24"/>
        </w:rPr>
        <w:t xml:space="preserve">OD </w:t>
      </w:r>
      <w:r w:rsidR="006F1D6D" w:rsidRPr="00225837">
        <w:rPr>
          <w:rStyle w:val="orcid-id-https"/>
          <w:rFonts w:ascii="Book Antiqua" w:hAnsi="Book Antiqua"/>
          <w:sz w:val="24"/>
          <w:szCs w:val="24"/>
        </w:rPr>
        <w:t>contributed to conception of the study and acquisition of data</w:t>
      </w:r>
      <w:r w:rsidRPr="00225837">
        <w:rPr>
          <w:rStyle w:val="orcid-id-https"/>
          <w:rFonts w:ascii="Book Antiqua" w:hAnsi="Book Antiqua"/>
          <w:sz w:val="24"/>
          <w:szCs w:val="24"/>
          <w:lang w:eastAsia="zh-CN"/>
        </w:rPr>
        <w:t>;</w:t>
      </w:r>
      <w:r w:rsidR="006F1D6D" w:rsidRPr="00225837">
        <w:rPr>
          <w:rStyle w:val="orcid-id-https"/>
          <w:rFonts w:ascii="Book Antiqua" w:hAnsi="Book Antiqua"/>
          <w:sz w:val="24"/>
          <w:szCs w:val="24"/>
        </w:rPr>
        <w:t xml:space="preserve"> Hopkinson </w:t>
      </w:r>
      <w:r w:rsidRPr="00225837">
        <w:rPr>
          <w:rStyle w:val="orcid-id-https"/>
          <w:rFonts w:ascii="Book Antiqua" w:hAnsi="Book Antiqua"/>
          <w:sz w:val="24"/>
          <w:szCs w:val="24"/>
        </w:rPr>
        <w:t xml:space="preserve">A </w:t>
      </w:r>
      <w:r w:rsidR="006F1D6D" w:rsidRPr="00225837">
        <w:rPr>
          <w:rStyle w:val="orcid-id-https"/>
          <w:rFonts w:ascii="Book Antiqua" w:hAnsi="Book Antiqua"/>
          <w:sz w:val="24"/>
          <w:szCs w:val="24"/>
        </w:rPr>
        <w:t>contributed to conception of the study</w:t>
      </w:r>
      <w:r w:rsidRPr="00225837">
        <w:rPr>
          <w:rStyle w:val="orcid-id-https"/>
          <w:rFonts w:ascii="Book Antiqua" w:hAnsi="Book Antiqua"/>
          <w:sz w:val="24"/>
          <w:szCs w:val="24"/>
          <w:lang w:eastAsia="zh-CN"/>
        </w:rPr>
        <w:t>;</w:t>
      </w:r>
      <w:r w:rsidR="006F1D6D" w:rsidRPr="00225837">
        <w:rPr>
          <w:rStyle w:val="orcid-id-https"/>
          <w:rFonts w:ascii="Book Antiqua" w:hAnsi="Book Antiqua"/>
          <w:sz w:val="24"/>
          <w:szCs w:val="24"/>
        </w:rPr>
        <w:t xml:space="preserve"> Sidney </w:t>
      </w:r>
      <w:r w:rsidRPr="00225837">
        <w:rPr>
          <w:rStyle w:val="orcid-id-https"/>
          <w:rFonts w:ascii="Book Antiqua" w:hAnsi="Book Antiqua"/>
          <w:sz w:val="24"/>
          <w:szCs w:val="24"/>
        </w:rPr>
        <w:t xml:space="preserve">LE </w:t>
      </w:r>
      <w:r w:rsidR="006F1D6D" w:rsidRPr="00225837">
        <w:rPr>
          <w:rStyle w:val="orcid-id-https"/>
          <w:rFonts w:ascii="Book Antiqua" w:hAnsi="Book Antiqua"/>
          <w:sz w:val="24"/>
          <w:szCs w:val="24"/>
        </w:rPr>
        <w:t>contributed to conception of the study, design of experiments, data acquisition, data analysis</w:t>
      </w:r>
      <w:ins w:id="36" w:author="Author">
        <w:r w:rsidR="00CA03DE">
          <w:rPr>
            <w:rStyle w:val="orcid-id-https"/>
            <w:rFonts w:ascii="Book Antiqua" w:hAnsi="Book Antiqua"/>
            <w:sz w:val="24"/>
            <w:szCs w:val="24"/>
          </w:rPr>
          <w:t>,</w:t>
        </w:r>
      </w:ins>
      <w:r w:rsidR="006F1D6D" w:rsidRPr="00225837">
        <w:rPr>
          <w:rStyle w:val="orcid-id-https"/>
          <w:rFonts w:ascii="Book Antiqua" w:hAnsi="Book Antiqua"/>
          <w:sz w:val="24"/>
          <w:szCs w:val="24"/>
        </w:rPr>
        <w:t xml:space="preserve"> and interpretation of data</w:t>
      </w:r>
      <w:r w:rsidRPr="00225837">
        <w:rPr>
          <w:rStyle w:val="orcid-id-https"/>
          <w:rFonts w:ascii="Book Antiqua" w:hAnsi="Book Antiqua"/>
          <w:sz w:val="24"/>
          <w:szCs w:val="24"/>
          <w:lang w:eastAsia="zh-CN"/>
        </w:rPr>
        <w:t>;</w:t>
      </w:r>
      <w:r w:rsidR="006F1D6D" w:rsidRPr="00225837">
        <w:rPr>
          <w:rStyle w:val="orcid-id-https"/>
          <w:rFonts w:ascii="Book Antiqua" w:hAnsi="Book Antiqua"/>
          <w:sz w:val="24"/>
          <w:szCs w:val="24"/>
        </w:rPr>
        <w:t xml:space="preserve"> </w:t>
      </w:r>
      <w:r w:rsidRPr="00225837">
        <w:rPr>
          <w:rStyle w:val="orcid-id-https"/>
          <w:rFonts w:ascii="Book Antiqua" w:hAnsi="Book Antiqua"/>
          <w:sz w:val="24"/>
          <w:szCs w:val="24"/>
        </w:rPr>
        <w:t>a</w:t>
      </w:r>
      <w:r w:rsidR="006F1D6D" w:rsidRPr="00225837">
        <w:rPr>
          <w:rStyle w:val="orcid-id-https"/>
          <w:rFonts w:ascii="Book Antiqua" w:hAnsi="Book Antiqua"/>
          <w:sz w:val="24"/>
          <w:szCs w:val="24"/>
        </w:rPr>
        <w:t>ll authors contribute</w:t>
      </w:r>
      <w:ins w:id="37" w:author="Author">
        <w:r w:rsidR="00766419">
          <w:rPr>
            <w:rStyle w:val="orcid-id-https"/>
            <w:rFonts w:ascii="Book Antiqua" w:hAnsi="Book Antiqua"/>
            <w:sz w:val="24"/>
            <w:szCs w:val="24"/>
          </w:rPr>
          <w:t>d</w:t>
        </w:r>
      </w:ins>
      <w:del w:id="38" w:author="Author">
        <w:r w:rsidR="006F1D6D" w:rsidRPr="00225837" w:rsidDel="00766419">
          <w:rPr>
            <w:rStyle w:val="orcid-id-https"/>
            <w:rFonts w:ascii="Book Antiqua" w:hAnsi="Book Antiqua"/>
            <w:sz w:val="24"/>
            <w:szCs w:val="24"/>
          </w:rPr>
          <w:delText>s</w:delText>
        </w:r>
      </w:del>
      <w:r w:rsidR="006F1D6D" w:rsidRPr="00225837">
        <w:rPr>
          <w:rStyle w:val="orcid-id-https"/>
          <w:rFonts w:ascii="Book Antiqua" w:hAnsi="Book Antiqua"/>
          <w:sz w:val="24"/>
          <w:szCs w:val="24"/>
        </w:rPr>
        <w:t xml:space="preserve"> to drafting the article, making revisions</w:t>
      </w:r>
      <w:ins w:id="39" w:author="Author">
        <w:r w:rsidR="00766419">
          <w:rPr>
            <w:rStyle w:val="orcid-id-https"/>
            <w:rFonts w:ascii="Book Antiqua" w:hAnsi="Book Antiqua"/>
            <w:sz w:val="24"/>
            <w:szCs w:val="24"/>
          </w:rPr>
          <w:t>,</w:t>
        </w:r>
      </w:ins>
      <w:r w:rsidR="006F1D6D" w:rsidRPr="00225837">
        <w:rPr>
          <w:rStyle w:val="orcid-id-https"/>
          <w:rFonts w:ascii="Book Antiqua" w:hAnsi="Book Antiqua"/>
          <w:sz w:val="24"/>
          <w:szCs w:val="24"/>
        </w:rPr>
        <w:t xml:space="preserve"> and had final approval of the manuscript.</w:t>
      </w:r>
    </w:p>
    <w:p w14:paraId="082FCED4" w14:textId="77777777" w:rsidR="00BB264E" w:rsidRPr="00225837" w:rsidRDefault="00BB264E" w:rsidP="00C96B8C">
      <w:pPr>
        <w:snapToGrid w:val="0"/>
        <w:spacing w:after="0" w:line="360" w:lineRule="auto"/>
        <w:jc w:val="both"/>
        <w:rPr>
          <w:rFonts w:ascii="Book Antiqua" w:hAnsi="Book Antiqua" w:cs="Times New Roman"/>
          <w:sz w:val="24"/>
          <w:szCs w:val="24"/>
          <w:lang w:eastAsia="zh-CN"/>
        </w:rPr>
      </w:pPr>
    </w:p>
    <w:p w14:paraId="06AA9A5E" w14:textId="5D866968" w:rsidR="00D803CC" w:rsidRPr="00225837" w:rsidRDefault="00D803CC"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b/>
          <w:sz w:val="24"/>
          <w:szCs w:val="24"/>
        </w:rPr>
        <w:t>Institutional review board statement</w:t>
      </w:r>
      <w:r w:rsidRPr="00225837">
        <w:rPr>
          <w:rFonts w:ascii="Book Antiqua" w:hAnsi="Book Antiqua"/>
          <w:b/>
          <w:iCs/>
          <w:sz w:val="24"/>
          <w:szCs w:val="24"/>
        </w:rPr>
        <w:t xml:space="preserve">: </w:t>
      </w:r>
      <w:r w:rsidRPr="00225837">
        <w:rPr>
          <w:rFonts w:ascii="Book Antiqua" w:hAnsi="Book Antiqua" w:cs="Times New Roman"/>
          <w:sz w:val="24"/>
          <w:szCs w:val="24"/>
        </w:rPr>
        <w:t>Human corneoscleral rims and human AM were used with approval by the Nottingham Research Ethics Committee (Ethics approval numbers: 07/H0403/140 and OY110101</w:t>
      </w:r>
      <w:ins w:id="40" w:author="Author">
        <w:r w:rsidR="00766419">
          <w:rPr>
            <w:rFonts w:ascii="Book Antiqua" w:hAnsi="Book Antiqua" w:cs="Times New Roman"/>
            <w:sz w:val="24"/>
            <w:szCs w:val="24"/>
          </w:rPr>
          <w:t>,</w:t>
        </w:r>
      </w:ins>
      <w:r w:rsidRPr="00225837">
        <w:rPr>
          <w:rFonts w:ascii="Book Antiqua" w:hAnsi="Book Antiqua" w:cs="Times New Roman"/>
          <w:sz w:val="24"/>
          <w:szCs w:val="24"/>
        </w:rPr>
        <w:t xml:space="preserve"> respectively).</w:t>
      </w:r>
    </w:p>
    <w:p w14:paraId="73112DF0" w14:textId="77777777" w:rsidR="00D803CC" w:rsidRPr="00225837" w:rsidRDefault="00D803CC" w:rsidP="00C96B8C">
      <w:pPr>
        <w:snapToGrid w:val="0"/>
        <w:spacing w:after="0" w:line="360" w:lineRule="auto"/>
        <w:jc w:val="both"/>
        <w:rPr>
          <w:rFonts w:ascii="Book Antiqua" w:hAnsi="Book Antiqua"/>
          <w:b/>
          <w:sz w:val="24"/>
          <w:szCs w:val="24"/>
          <w:lang w:eastAsia="zh-CN"/>
        </w:rPr>
      </w:pPr>
    </w:p>
    <w:p w14:paraId="59F0AFC9" w14:textId="08869872" w:rsidR="00D803CC" w:rsidRPr="00225837" w:rsidRDefault="00D803CC"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b/>
          <w:sz w:val="24"/>
          <w:szCs w:val="24"/>
        </w:rPr>
        <w:t>Informed consent statement</w:t>
      </w:r>
      <w:r w:rsidRPr="00225837">
        <w:rPr>
          <w:rFonts w:ascii="Book Antiqua" w:hAnsi="Book Antiqua"/>
          <w:b/>
          <w:iCs/>
          <w:sz w:val="24"/>
          <w:szCs w:val="24"/>
        </w:rPr>
        <w:t xml:space="preserve">: </w:t>
      </w:r>
      <w:r w:rsidRPr="00225837">
        <w:rPr>
          <w:rFonts w:ascii="Book Antiqua" w:hAnsi="Book Antiqua" w:cs="Times New Roman"/>
          <w:sz w:val="24"/>
          <w:szCs w:val="24"/>
        </w:rPr>
        <w:t>All corneal tissue was supplied anonymously through Manchester Eye Bank</w:t>
      </w:r>
      <w:ins w:id="41" w:author="Author">
        <w:r w:rsidR="00766419">
          <w:rPr>
            <w:rFonts w:ascii="Book Antiqua" w:hAnsi="Book Antiqua" w:cs="Times New Roman"/>
            <w:sz w:val="24"/>
            <w:szCs w:val="24"/>
          </w:rPr>
          <w:t>,</w:t>
        </w:r>
      </w:ins>
      <w:r w:rsidRPr="00225837">
        <w:rPr>
          <w:rFonts w:ascii="Book Antiqua" w:hAnsi="Book Antiqua" w:cs="Times New Roman"/>
          <w:sz w:val="24"/>
          <w:szCs w:val="24"/>
        </w:rPr>
        <w:t xml:space="preserve"> and all informed consent forms are held at this institution. For amniotic membrane, all donors provided written informed consent prior to tissue collection. During research studies all tissue was anonymised to the researchers.</w:t>
      </w:r>
    </w:p>
    <w:p w14:paraId="79E280C3" w14:textId="77777777" w:rsidR="00D803CC" w:rsidRPr="00225837" w:rsidRDefault="00D803CC" w:rsidP="00C96B8C">
      <w:pPr>
        <w:snapToGrid w:val="0"/>
        <w:spacing w:after="0" w:line="360" w:lineRule="auto"/>
        <w:jc w:val="both"/>
        <w:rPr>
          <w:rFonts w:ascii="Book Antiqua" w:hAnsi="Book Antiqua"/>
          <w:b/>
          <w:sz w:val="24"/>
          <w:szCs w:val="24"/>
          <w:lang w:eastAsia="zh-CN"/>
        </w:rPr>
      </w:pPr>
    </w:p>
    <w:p w14:paraId="01948F3C" w14:textId="242AA787" w:rsidR="00D803CC" w:rsidRPr="00225837" w:rsidRDefault="00D803CC" w:rsidP="00C96B8C">
      <w:pPr>
        <w:snapToGrid w:val="0"/>
        <w:spacing w:after="0" w:line="360" w:lineRule="auto"/>
        <w:jc w:val="both"/>
        <w:rPr>
          <w:rFonts w:ascii="Book Antiqua" w:hAnsi="Book Antiqua"/>
          <w:b/>
          <w:sz w:val="24"/>
          <w:szCs w:val="24"/>
        </w:rPr>
      </w:pPr>
      <w:r w:rsidRPr="00225837">
        <w:rPr>
          <w:rFonts w:ascii="Book Antiqua" w:hAnsi="Book Antiqua"/>
          <w:b/>
          <w:sz w:val="24"/>
          <w:szCs w:val="24"/>
        </w:rPr>
        <w:t>Conflict-of-interest statement</w:t>
      </w:r>
      <w:r w:rsidRPr="00225837">
        <w:rPr>
          <w:rFonts w:ascii="Book Antiqua" w:hAnsi="Book Antiqua" w:cs="TimesNewRomanPS-BoldItalicMT"/>
          <w:b/>
          <w:iCs/>
          <w:sz w:val="24"/>
          <w:szCs w:val="24"/>
        </w:rPr>
        <w:t xml:space="preserve">: </w:t>
      </w:r>
      <w:r w:rsidRPr="00225837">
        <w:rPr>
          <w:rFonts w:ascii="Book Antiqua" w:hAnsi="Book Antiqua" w:cs="Times New Roman"/>
          <w:sz w:val="24"/>
          <w:szCs w:val="24"/>
        </w:rPr>
        <w:t>There are no potential conflicts of interest relevant to this study reported by the authors.</w:t>
      </w:r>
    </w:p>
    <w:p w14:paraId="1615FB7D" w14:textId="77777777" w:rsidR="00D803CC" w:rsidRPr="00225837" w:rsidRDefault="00D803CC" w:rsidP="00C96B8C">
      <w:pPr>
        <w:adjustRightInd w:val="0"/>
        <w:snapToGrid w:val="0"/>
        <w:spacing w:after="0" w:line="360" w:lineRule="auto"/>
        <w:jc w:val="both"/>
        <w:rPr>
          <w:rFonts w:ascii="Book Antiqua" w:hAnsi="Book Antiqua"/>
          <w:sz w:val="24"/>
          <w:szCs w:val="24"/>
        </w:rPr>
      </w:pPr>
    </w:p>
    <w:p w14:paraId="645DA920" w14:textId="49D59992" w:rsidR="00D803CC" w:rsidRPr="00225837" w:rsidRDefault="00D803CC" w:rsidP="00C96B8C">
      <w:pPr>
        <w:adjustRightInd w:val="0"/>
        <w:snapToGrid w:val="0"/>
        <w:spacing w:after="0" w:line="360" w:lineRule="auto"/>
        <w:jc w:val="both"/>
        <w:rPr>
          <w:rFonts w:ascii="Book Antiqua" w:hAnsi="Book Antiqua"/>
          <w:sz w:val="24"/>
          <w:szCs w:val="24"/>
        </w:rPr>
      </w:pPr>
      <w:r w:rsidRPr="00225837">
        <w:rPr>
          <w:rFonts w:ascii="Book Antiqua" w:hAnsi="Book Antiqua"/>
          <w:b/>
          <w:sz w:val="24"/>
          <w:szCs w:val="24"/>
        </w:rPr>
        <w:t xml:space="preserve">Open-Access: </w:t>
      </w:r>
      <w:r w:rsidRPr="00225837">
        <w:rPr>
          <w:rFonts w:ascii="Book Antiqua" w:hAnsi="Book Antiqua"/>
          <w:sz w:val="24"/>
          <w:szCs w:val="24"/>
        </w:rPr>
        <w:t xml:space="preserve">This article is an open-access article </w:t>
      </w:r>
      <w:del w:id="42" w:author="Author">
        <w:r w:rsidRPr="00225837" w:rsidDel="002A5969">
          <w:rPr>
            <w:rFonts w:ascii="Book Antiqua" w:hAnsi="Book Antiqua"/>
            <w:sz w:val="24"/>
            <w:szCs w:val="24"/>
          </w:rPr>
          <w:delText xml:space="preserve">which </w:delText>
        </w:r>
      </w:del>
      <w:ins w:id="43" w:author="Author">
        <w:r w:rsidR="002A5969">
          <w:rPr>
            <w:rFonts w:ascii="Book Antiqua" w:hAnsi="Book Antiqua"/>
            <w:sz w:val="24"/>
            <w:szCs w:val="24"/>
          </w:rPr>
          <w:t>that</w:t>
        </w:r>
        <w:r w:rsidR="002A5969" w:rsidRPr="00225837">
          <w:rPr>
            <w:rFonts w:ascii="Book Antiqua" w:hAnsi="Book Antiqua"/>
            <w:sz w:val="24"/>
            <w:szCs w:val="24"/>
          </w:rPr>
          <w:t xml:space="preserve"> </w:t>
        </w:r>
      </w:ins>
      <w:r w:rsidRPr="00225837">
        <w:rPr>
          <w:rFonts w:ascii="Book Antiqua" w:hAnsi="Book Antiqua"/>
          <w:sz w:val="24"/>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225837">
          <w:rPr>
            <w:rStyle w:val="Hyperlink"/>
            <w:rFonts w:ascii="Book Antiqua" w:hAnsi="Book Antiqua"/>
            <w:color w:val="auto"/>
            <w:sz w:val="24"/>
            <w:szCs w:val="24"/>
            <w:u w:val="none"/>
          </w:rPr>
          <w:t>http://creativecommons.org/licenses/by-nc/4.0/</w:t>
        </w:r>
      </w:hyperlink>
    </w:p>
    <w:p w14:paraId="70DDF302" w14:textId="0DC086AC" w:rsidR="00646552" w:rsidRPr="00225837" w:rsidRDefault="00646552" w:rsidP="00C96B8C">
      <w:pPr>
        <w:snapToGrid w:val="0"/>
        <w:spacing w:after="0" w:line="360" w:lineRule="auto"/>
        <w:jc w:val="both"/>
        <w:rPr>
          <w:rFonts w:ascii="Book Antiqua" w:hAnsi="Book Antiqua" w:cs="Times New Roman"/>
          <w:sz w:val="24"/>
          <w:szCs w:val="24"/>
          <w:lang w:eastAsia="zh-CN"/>
        </w:rPr>
      </w:pPr>
    </w:p>
    <w:p w14:paraId="751C460C" w14:textId="436CB41E" w:rsidR="00D803CC" w:rsidRPr="00225837" w:rsidRDefault="00D803CC" w:rsidP="00C96B8C">
      <w:pPr>
        <w:snapToGrid w:val="0"/>
        <w:spacing w:after="0" w:line="360" w:lineRule="auto"/>
        <w:jc w:val="both"/>
        <w:rPr>
          <w:rFonts w:ascii="Book Antiqua" w:eastAsia="SimSun" w:hAnsi="Book Antiqua" w:cs="SimSun"/>
          <w:sz w:val="24"/>
          <w:szCs w:val="24"/>
          <w:lang w:eastAsia="zh-CN"/>
        </w:rPr>
      </w:pPr>
      <w:r w:rsidRPr="00225837">
        <w:rPr>
          <w:rFonts w:ascii="Book Antiqua" w:eastAsia="SimSun" w:hAnsi="Book Antiqua" w:cs="SimSun"/>
          <w:b/>
          <w:sz w:val="24"/>
          <w:szCs w:val="24"/>
        </w:rPr>
        <w:t>Manuscript</w:t>
      </w:r>
      <w:ins w:id="44" w:author="Author">
        <w:r w:rsidR="002A5969">
          <w:rPr>
            <w:rFonts w:ascii="Book Antiqua" w:eastAsia="SimSun" w:hAnsi="Book Antiqua" w:cs="SimSun"/>
            <w:b/>
            <w:sz w:val="24"/>
            <w:szCs w:val="24"/>
          </w:rPr>
          <w:t xml:space="preserve"> </w:t>
        </w:r>
      </w:ins>
      <w:del w:id="45" w:author="Author">
        <w:r w:rsidRPr="00225837" w:rsidDel="002A5969">
          <w:rPr>
            <w:rFonts w:ascii="Book Antiqua" w:eastAsia="SimSun" w:hAnsi="Book Antiqua" w:cs="SimSun"/>
            <w:b/>
            <w:sz w:val="24"/>
            <w:szCs w:val="24"/>
          </w:rPr>
          <w:delText> </w:delText>
        </w:r>
      </w:del>
      <w:r w:rsidRPr="00225837">
        <w:rPr>
          <w:rFonts w:ascii="Book Antiqua" w:eastAsia="SimSun" w:hAnsi="Book Antiqua" w:cs="SimSun"/>
          <w:b/>
          <w:sz w:val="24"/>
          <w:szCs w:val="24"/>
        </w:rPr>
        <w:t>source:</w:t>
      </w:r>
      <w:ins w:id="46" w:author="Author">
        <w:r w:rsidR="002A5969">
          <w:rPr>
            <w:rFonts w:ascii="Book Antiqua" w:eastAsia="SimSun" w:hAnsi="Book Antiqua" w:cs="SimSun"/>
            <w:sz w:val="24"/>
            <w:szCs w:val="24"/>
          </w:rPr>
          <w:t xml:space="preserve"> </w:t>
        </w:r>
      </w:ins>
      <w:del w:id="47" w:author="Author">
        <w:r w:rsidRPr="00225837" w:rsidDel="002A5969">
          <w:rPr>
            <w:rFonts w:ascii="Book Antiqua" w:eastAsia="SimSun" w:hAnsi="Book Antiqua" w:cs="SimSun"/>
            <w:sz w:val="24"/>
            <w:szCs w:val="24"/>
          </w:rPr>
          <w:delText> </w:delText>
        </w:r>
      </w:del>
      <w:r w:rsidRPr="00225837">
        <w:rPr>
          <w:rFonts w:ascii="Book Antiqua" w:eastAsia="SimSun" w:hAnsi="Book Antiqua" w:cs="SimSun"/>
          <w:sz w:val="24"/>
          <w:szCs w:val="24"/>
        </w:rPr>
        <w:t>Invited</w:t>
      </w:r>
      <w:ins w:id="48" w:author="Author">
        <w:r w:rsidR="002A5969">
          <w:rPr>
            <w:rFonts w:ascii="Book Antiqua" w:eastAsia="SimSun" w:hAnsi="Book Antiqua" w:cs="SimSun"/>
            <w:sz w:val="24"/>
            <w:szCs w:val="24"/>
          </w:rPr>
          <w:t xml:space="preserve"> </w:t>
        </w:r>
      </w:ins>
      <w:del w:id="49" w:author="Author">
        <w:r w:rsidRPr="00225837" w:rsidDel="002A5969">
          <w:rPr>
            <w:rFonts w:ascii="Book Antiqua" w:eastAsia="SimSun" w:hAnsi="Book Antiqua" w:cs="SimSun"/>
            <w:sz w:val="24"/>
            <w:szCs w:val="24"/>
          </w:rPr>
          <w:delText> </w:delText>
        </w:r>
      </w:del>
      <w:r w:rsidRPr="00225837">
        <w:rPr>
          <w:rFonts w:ascii="Book Antiqua" w:eastAsia="SimSun" w:hAnsi="Book Antiqua" w:cs="SimSun"/>
          <w:sz w:val="24"/>
          <w:szCs w:val="24"/>
        </w:rPr>
        <w:t>manuscript</w:t>
      </w:r>
    </w:p>
    <w:p w14:paraId="3EE94E9E" w14:textId="77777777" w:rsidR="00D803CC" w:rsidRPr="00225837" w:rsidRDefault="00D803CC" w:rsidP="00C96B8C">
      <w:pPr>
        <w:snapToGrid w:val="0"/>
        <w:spacing w:after="0" w:line="360" w:lineRule="auto"/>
        <w:jc w:val="both"/>
        <w:rPr>
          <w:rFonts w:ascii="Book Antiqua" w:hAnsi="Book Antiqua" w:cs="Times New Roman"/>
          <w:sz w:val="24"/>
          <w:szCs w:val="24"/>
          <w:lang w:eastAsia="zh-CN"/>
        </w:rPr>
      </w:pPr>
    </w:p>
    <w:p w14:paraId="02921C99" w14:textId="75CB82D7" w:rsidR="00AC195D" w:rsidRPr="00225837" w:rsidRDefault="00AE35BB" w:rsidP="00C96B8C">
      <w:pPr>
        <w:snapToGrid w:val="0"/>
        <w:spacing w:after="0" w:line="360" w:lineRule="auto"/>
        <w:jc w:val="both"/>
        <w:rPr>
          <w:rFonts w:ascii="Book Antiqua" w:hAnsi="Book Antiqua" w:cs="Times New Roman"/>
          <w:b/>
          <w:sz w:val="24"/>
          <w:szCs w:val="24"/>
          <w:lang w:eastAsia="zh-CN"/>
        </w:rPr>
      </w:pPr>
      <w:r w:rsidRPr="00225837">
        <w:rPr>
          <w:rFonts w:ascii="Book Antiqua" w:hAnsi="Book Antiqua"/>
          <w:b/>
          <w:color w:val="000000"/>
          <w:sz w:val="24"/>
          <w:szCs w:val="24"/>
        </w:rPr>
        <w:t>Corresponding author</w:t>
      </w:r>
      <w:r w:rsidR="00AC195D" w:rsidRPr="00225837">
        <w:rPr>
          <w:rFonts w:ascii="Book Antiqua" w:hAnsi="Book Antiqua"/>
          <w:b/>
          <w:sz w:val="24"/>
          <w:szCs w:val="24"/>
        </w:rPr>
        <w:t>:</w:t>
      </w:r>
      <w:r w:rsidR="00D167D6" w:rsidRPr="00225837">
        <w:rPr>
          <w:rFonts w:ascii="Book Antiqua" w:eastAsia="Calibri" w:hAnsi="Book Antiqua" w:cs="Times New Roman"/>
          <w:b/>
          <w:sz w:val="24"/>
          <w:szCs w:val="24"/>
        </w:rPr>
        <w:t xml:space="preserve"> Laura </w:t>
      </w:r>
      <w:r w:rsidR="00AC195D" w:rsidRPr="00225837">
        <w:rPr>
          <w:rFonts w:ascii="Book Antiqua" w:eastAsia="Calibri" w:hAnsi="Book Antiqua" w:cs="Times New Roman"/>
          <w:b/>
          <w:sz w:val="24"/>
          <w:szCs w:val="24"/>
        </w:rPr>
        <w:t>E</w:t>
      </w:r>
      <w:r w:rsidR="00646552" w:rsidRPr="00225837">
        <w:rPr>
          <w:rFonts w:ascii="Book Antiqua" w:eastAsia="Calibri" w:hAnsi="Book Antiqua" w:cs="Times New Roman"/>
          <w:b/>
          <w:sz w:val="24"/>
          <w:szCs w:val="24"/>
        </w:rPr>
        <w:t xml:space="preserve"> </w:t>
      </w:r>
      <w:r w:rsidR="00D167D6" w:rsidRPr="00225837">
        <w:rPr>
          <w:rFonts w:ascii="Book Antiqua" w:eastAsia="Calibri" w:hAnsi="Book Antiqua" w:cs="Times New Roman"/>
          <w:b/>
          <w:sz w:val="24"/>
          <w:szCs w:val="24"/>
        </w:rPr>
        <w:t>Sidney</w:t>
      </w:r>
      <w:r w:rsidR="00646552" w:rsidRPr="00225837">
        <w:rPr>
          <w:rFonts w:ascii="Book Antiqua" w:eastAsia="Calibri" w:hAnsi="Book Antiqua" w:cs="Times New Roman"/>
          <w:b/>
          <w:sz w:val="24"/>
          <w:szCs w:val="24"/>
        </w:rPr>
        <w:t xml:space="preserve">, </w:t>
      </w:r>
      <w:bookmarkStart w:id="50" w:name="OLE_LINK1"/>
      <w:r w:rsidR="00D803CC" w:rsidRPr="00225837">
        <w:rPr>
          <w:rFonts w:ascii="Book Antiqua" w:eastAsia="Calibri" w:hAnsi="Book Antiqua" w:cs="Times New Roman"/>
          <w:b/>
          <w:sz w:val="24"/>
          <w:szCs w:val="24"/>
        </w:rPr>
        <w:t>MSc, PhD, Senior Research Fellow,</w:t>
      </w:r>
      <w:r w:rsidR="00D803CC" w:rsidRPr="00225837">
        <w:rPr>
          <w:rFonts w:ascii="Book Antiqua" w:hAnsi="Book Antiqua" w:cs="Times New Roman"/>
          <w:b/>
          <w:sz w:val="24"/>
          <w:szCs w:val="24"/>
          <w:lang w:eastAsia="zh-CN"/>
        </w:rPr>
        <w:t xml:space="preserve"> </w:t>
      </w:r>
      <w:r w:rsidR="00AC195D" w:rsidRPr="00225837">
        <w:rPr>
          <w:rFonts w:ascii="Book Antiqua" w:eastAsia="Calibri" w:hAnsi="Book Antiqua" w:cs="Times New Roman"/>
          <w:sz w:val="24"/>
          <w:szCs w:val="24"/>
        </w:rPr>
        <w:t xml:space="preserve">Academic Ophthalmology, Division of Clinical Neuroscience, University of Nottingham, </w:t>
      </w:r>
      <w:r w:rsidR="00D803CC" w:rsidRPr="00225837">
        <w:rPr>
          <w:rFonts w:ascii="Book Antiqua" w:eastAsia="Calibri" w:hAnsi="Book Antiqua" w:cs="Times New Roman"/>
          <w:sz w:val="24"/>
          <w:szCs w:val="24"/>
        </w:rPr>
        <w:t>Queen’s Medical Centre Campus,</w:t>
      </w:r>
      <w:r w:rsidR="00D803CC" w:rsidRPr="00225837">
        <w:rPr>
          <w:rFonts w:ascii="Book Antiqua" w:hAnsi="Book Antiqua" w:cs="Times New Roman"/>
          <w:sz w:val="24"/>
          <w:szCs w:val="24"/>
          <w:lang w:eastAsia="zh-CN"/>
        </w:rPr>
        <w:t xml:space="preserve"> </w:t>
      </w:r>
      <w:r w:rsidR="00AC195D" w:rsidRPr="00225837">
        <w:rPr>
          <w:rFonts w:ascii="Book Antiqua" w:eastAsia="Calibri" w:hAnsi="Book Antiqua" w:cs="Times New Roman"/>
          <w:sz w:val="24"/>
          <w:szCs w:val="24"/>
        </w:rPr>
        <w:t>Nottingham NG7 2UH, United Kingdom</w:t>
      </w:r>
      <w:r w:rsidR="00D803CC" w:rsidRPr="00225837">
        <w:rPr>
          <w:rFonts w:ascii="Book Antiqua" w:hAnsi="Book Antiqua" w:cs="Times New Roman"/>
          <w:sz w:val="24"/>
          <w:szCs w:val="24"/>
          <w:lang w:eastAsia="zh-CN"/>
        </w:rPr>
        <w:t>.</w:t>
      </w:r>
      <w:r w:rsidR="00D803CC" w:rsidRPr="00225837">
        <w:rPr>
          <w:rFonts w:ascii="Book Antiqua" w:hAnsi="Book Antiqua"/>
          <w:sz w:val="24"/>
          <w:szCs w:val="24"/>
        </w:rPr>
        <w:t xml:space="preserve"> </w:t>
      </w:r>
      <w:hyperlink r:id="rId8" w:history="1">
        <w:r w:rsidR="00D803CC" w:rsidRPr="00225837">
          <w:rPr>
            <w:rStyle w:val="Hyperlink"/>
            <w:rFonts w:ascii="Book Antiqua" w:eastAsia="Calibri" w:hAnsi="Book Antiqua" w:cs="Times New Roman"/>
            <w:color w:val="auto"/>
            <w:sz w:val="24"/>
            <w:szCs w:val="24"/>
            <w:u w:val="none"/>
          </w:rPr>
          <w:t>laura.sidney@nottingham.ac.uk</w:t>
        </w:r>
      </w:hyperlink>
    </w:p>
    <w:p w14:paraId="51EB1729" w14:textId="2621092E" w:rsidR="00994344" w:rsidRPr="00225837" w:rsidRDefault="00994344" w:rsidP="00C96B8C">
      <w:pPr>
        <w:snapToGrid w:val="0"/>
        <w:spacing w:after="0" w:line="360" w:lineRule="auto"/>
        <w:jc w:val="both"/>
        <w:rPr>
          <w:rFonts w:ascii="Book Antiqua" w:eastAsia="Calibri" w:hAnsi="Book Antiqua" w:cs="Times New Roman"/>
          <w:sz w:val="24"/>
          <w:szCs w:val="24"/>
        </w:rPr>
      </w:pPr>
      <w:r w:rsidRPr="00225837">
        <w:rPr>
          <w:rFonts w:ascii="Book Antiqua" w:eastAsia="Calibri" w:hAnsi="Book Antiqua" w:cs="Times New Roman"/>
          <w:b/>
          <w:sz w:val="24"/>
          <w:szCs w:val="24"/>
        </w:rPr>
        <w:t>Telephone:</w:t>
      </w:r>
      <w:r w:rsidRPr="00225837">
        <w:rPr>
          <w:rFonts w:ascii="Book Antiqua" w:eastAsia="Calibri" w:hAnsi="Book Antiqua" w:cs="Times New Roman"/>
          <w:sz w:val="24"/>
          <w:szCs w:val="24"/>
        </w:rPr>
        <w:t xml:space="preserve"> +44</w:t>
      </w:r>
      <w:r w:rsidR="00D803CC" w:rsidRPr="00225837">
        <w:rPr>
          <w:rFonts w:ascii="Book Antiqua" w:hAnsi="Book Antiqua" w:cs="Times New Roman"/>
          <w:sz w:val="24"/>
          <w:szCs w:val="24"/>
          <w:lang w:eastAsia="zh-CN"/>
        </w:rPr>
        <w:t>-</w:t>
      </w:r>
      <w:r w:rsidRPr="00225837">
        <w:rPr>
          <w:rFonts w:ascii="Book Antiqua" w:eastAsia="Calibri" w:hAnsi="Book Antiqua" w:cs="Times New Roman"/>
          <w:sz w:val="24"/>
          <w:szCs w:val="24"/>
        </w:rPr>
        <w:t>115</w:t>
      </w:r>
      <w:r w:rsidR="00D803CC" w:rsidRPr="00225837">
        <w:rPr>
          <w:rFonts w:ascii="Book Antiqua" w:hAnsi="Book Antiqua" w:cs="Times New Roman"/>
          <w:sz w:val="24"/>
          <w:szCs w:val="24"/>
          <w:lang w:eastAsia="zh-CN"/>
        </w:rPr>
        <w:t>-</w:t>
      </w:r>
      <w:r w:rsidR="00D803CC" w:rsidRPr="00225837">
        <w:rPr>
          <w:rFonts w:ascii="Book Antiqua" w:eastAsia="Calibri" w:hAnsi="Book Antiqua" w:cs="Times New Roman"/>
          <w:sz w:val="24"/>
          <w:szCs w:val="24"/>
        </w:rPr>
        <w:t>823</w:t>
      </w:r>
      <w:r w:rsidRPr="00225837">
        <w:rPr>
          <w:rFonts w:ascii="Book Antiqua" w:eastAsia="Calibri" w:hAnsi="Book Antiqua" w:cs="Times New Roman"/>
          <w:sz w:val="24"/>
          <w:szCs w:val="24"/>
        </w:rPr>
        <w:t>0459</w:t>
      </w:r>
    </w:p>
    <w:p w14:paraId="0359B544" w14:textId="77777777" w:rsidR="00646552" w:rsidRPr="00225837" w:rsidRDefault="00646552" w:rsidP="00C96B8C">
      <w:pPr>
        <w:snapToGrid w:val="0"/>
        <w:spacing w:after="0" w:line="360" w:lineRule="auto"/>
        <w:jc w:val="both"/>
        <w:rPr>
          <w:rFonts w:ascii="Book Antiqua" w:hAnsi="Book Antiqua" w:cs="Times New Roman"/>
          <w:sz w:val="24"/>
          <w:szCs w:val="24"/>
          <w:lang w:eastAsia="zh-CN"/>
        </w:rPr>
      </w:pPr>
    </w:p>
    <w:p w14:paraId="7CBB0EED" w14:textId="241B896C" w:rsidR="00D803CC" w:rsidRPr="00225837" w:rsidRDefault="00D803CC" w:rsidP="00C96B8C">
      <w:pPr>
        <w:snapToGrid w:val="0"/>
        <w:spacing w:after="0" w:line="360" w:lineRule="auto"/>
        <w:jc w:val="both"/>
        <w:rPr>
          <w:rFonts w:ascii="Book Antiqua" w:hAnsi="Book Antiqua"/>
          <w:b/>
          <w:sz w:val="24"/>
          <w:szCs w:val="24"/>
        </w:rPr>
      </w:pPr>
      <w:r w:rsidRPr="00225837">
        <w:rPr>
          <w:rFonts w:ascii="Book Antiqua" w:hAnsi="Book Antiqua"/>
          <w:b/>
          <w:sz w:val="24"/>
          <w:szCs w:val="24"/>
        </w:rPr>
        <w:t>Received:</w:t>
      </w:r>
      <w:r w:rsidRPr="00225837">
        <w:rPr>
          <w:rFonts w:ascii="Book Antiqua" w:hAnsi="Book Antiqua"/>
          <w:sz w:val="24"/>
          <w:szCs w:val="24"/>
        </w:rPr>
        <w:t xml:space="preserve"> </w:t>
      </w:r>
      <w:r w:rsidR="002D0A55" w:rsidRPr="00225837">
        <w:rPr>
          <w:rFonts w:ascii="Book Antiqua" w:hAnsi="Book Antiqua"/>
          <w:sz w:val="24"/>
          <w:szCs w:val="24"/>
          <w:lang w:eastAsia="zh-CN"/>
        </w:rPr>
        <w:t>July 24, 2018</w:t>
      </w:r>
      <w:r w:rsidR="00B468C5" w:rsidRPr="00225837">
        <w:rPr>
          <w:rFonts w:ascii="Book Antiqua" w:hAnsi="Book Antiqua"/>
          <w:sz w:val="24"/>
          <w:szCs w:val="24"/>
        </w:rPr>
        <w:t xml:space="preserve"> </w:t>
      </w:r>
    </w:p>
    <w:p w14:paraId="2F3892E2" w14:textId="24FB2B83" w:rsidR="00D803CC" w:rsidRPr="00225837" w:rsidRDefault="00D803CC" w:rsidP="00C96B8C">
      <w:pPr>
        <w:snapToGrid w:val="0"/>
        <w:spacing w:after="0" w:line="360" w:lineRule="auto"/>
        <w:jc w:val="both"/>
        <w:rPr>
          <w:rFonts w:ascii="Book Antiqua" w:hAnsi="Book Antiqua"/>
          <w:b/>
          <w:sz w:val="24"/>
          <w:szCs w:val="24"/>
        </w:rPr>
      </w:pPr>
      <w:r w:rsidRPr="00225837">
        <w:rPr>
          <w:rFonts w:ascii="Book Antiqua" w:hAnsi="Book Antiqua"/>
          <w:b/>
          <w:sz w:val="24"/>
          <w:szCs w:val="24"/>
        </w:rPr>
        <w:t>Peer-review started:</w:t>
      </w:r>
      <w:r w:rsidR="002D0A55" w:rsidRPr="00225837">
        <w:rPr>
          <w:rFonts w:ascii="Book Antiqua" w:hAnsi="Book Antiqua"/>
          <w:sz w:val="24"/>
          <w:szCs w:val="24"/>
        </w:rPr>
        <w:t xml:space="preserve"> </w:t>
      </w:r>
      <w:r w:rsidR="002D0A55" w:rsidRPr="00225837">
        <w:rPr>
          <w:rFonts w:ascii="Book Antiqua" w:hAnsi="Book Antiqua"/>
          <w:sz w:val="24"/>
          <w:szCs w:val="24"/>
          <w:lang w:eastAsia="zh-CN"/>
        </w:rPr>
        <w:t>July 24, 2018</w:t>
      </w:r>
      <w:r w:rsidR="00B468C5" w:rsidRPr="00225837">
        <w:rPr>
          <w:rFonts w:ascii="Book Antiqua" w:hAnsi="Book Antiqua"/>
          <w:sz w:val="24"/>
          <w:szCs w:val="24"/>
        </w:rPr>
        <w:t xml:space="preserve"> </w:t>
      </w:r>
    </w:p>
    <w:p w14:paraId="2867BA73" w14:textId="761FD910" w:rsidR="00D803CC" w:rsidRPr="00225837" w:rsidRDefault="00D803CC" w:rsidP="00C96B8C">
      <w:pPr>
        <w:snapToGrid w:val="0"/>
        <w:spacing w:after="0" w:line="360" w:lineRule="auto"/>
        <w:jc w:val="both"/>
        <w:rPr>
          <w:rFonts w:ascii="Book Antiqua" w:hAnsi="Book Antiqua"/>
          <w:b/>
          <w:sz w:val="24"/>
          <w:szCs w:val="24"/>
          <w:lang w:eastAsia="zh-CN"/>
        </w:rPr>
      </w:pPr>
      <w:r w:rsidRPr="00225837">
        <w:rPr>
          <w:rFonts w:ascii="Book Antiqua" w:hAnsi="Book Antiqua"/>
          <w:b/>
          <w:sz w:val="24"/>
          <w:szCs w:val="24"/>
        </w:rPr>
        <w:t>First decision:</w:t>
      </w:r>
      <w:r w:rsidR="002D0A55" w:rsidRPr="00225837">
        <w:rPr>
          <w:rFonts w:ascii="Book Antiqua" w:hAnsi="Book Antiqua"/>
          <w:b/>
          <w:sz w:val="24"/>
          <w:szCs w:val="24"/>
          <w:lang w:eastAsia="zh-CN"/>
        </w:rPr>
        <w:t xml:space="preserve"> </w:t>
      </w:r>
      <w:r w:rsidR="002D0A55" w:rsidRPr="00225837">
        <w:rPr>
          <w:rFonts w:ascii="Book Antiqua" w:hAnsi="Book Antiqua"/>
          <w:sz w:val="24"/>
          <w:szCs w:val="24"/>
          <w:lang w:eastAsia="zh-CN"/>
        </w:rPr>
        <w:t>October 5, 2018</w:t>
      </w:r>
    </w:p>
    <w:p w14:paraId="2E689928" w14:textId="4C773491" w:rsidR="00D803CC" w:rsidRPr="00225837" w:rsidRDefault="00D803CC" w:rsidP="00C96B8C">
      <w:pPr>
        <w:snapToGrid w:val="0"/>
        <w:spacing w:after="0" w:line="360" w:lineRule="auto"/>
        <w:jc w:val="both"/>
        <w:rPr>
          <w:rFonts w:ascii="Book Antiqua" w:hAnsi="Book Antiqua"/>
          <w:b/>
          <w:sz w:val="24"/>
          <w:szCs w:val="24"/>
        </w:rPr>
      </w:pPr>
      <w:r w:rsidRPr="00225837">
        <w:rPr>
          <w:rFonts w:ascii="Book Antiqua" w:hAnsi="Book Antiqua"/>
          <w:b/>
          <w:sz w:val="24"/>
          <w:szCs w:val="24"/>
        </w:rPr>
        <w:t xml:space="preserve">Revised: </w:t>
      </w:r>
      <w:r w:rsidR="002D0A55" w:rsidRPr="00225837">
        <w:rPr>
          <w:rFonts w:ascii="Book Antiqua" w:hAnsi="Book Antiqua"/>
          <w:sz w:val="24"/>
          <w:szCs w:val="24"/>
          <w:lang w:eastAsia="zh-CN"/>
        </w:rPr>
        <w:t>November 1, 2018</w:t>
      </w:r>
      <w:r w:rsidR="00B468C5" w:rsidRPr="00225837">
        <w:rPr>
          <w:rFonts w:ascii="Book Antiqua" w:hAnsi="Book Antiqua"/>
          <w:sz w:val="24"/>
          <w:szCs w:val="24"/>
        </w:rPr>
        <w:t xml:space="preserve"> </w:t>
      </w:r>
    </w:p>
    <w:p w14:paraId="7DC86307" w14:textId="05AC8D9F" w:rsidR="00D803CC" w:rsidRPr="00225837" w:rsidRDefault="00D803CC" w:rsidP="00C96B8C">
      <w:pPr>
        <w:snapToGrid w:val="0"/>
        <w:spacing w:after="0" w:line="360" w:lineRule="auto"/>
        <w:jc w:val="both"/>
        <w:rPr>
          <w:rFonts w:ascii="Book Antiqua" w:hAnsi="Book Antiqua"/>
          <w:b/>
          <w:sz w:val="24"/>
          <w:szCs w:val="24"/>
        </w:rPr>
      </w:pPr>
      <w:r w:rsidRPr="00225837">
        <w:rPr>
          <w:rFonts w:ascii="Book Antiqua" w:hAnsi="Book Antiqua"/>
          <w:b/>
          <w:sz w:val="24"/>
          <w:szCs w:val="24"/>
        </w:rPr>
        <w:t>Accepted:</w:t>
      </w:r>
      <w:r w:rsidR="00B468C5" w:rsidRPr="00225837">
        <w:rPr>
          <w:rFonts w:ascii="Book Antiqua" w:hAnsi="Book Antiqua"/>
          <w:b/>
          <w:sz w:val="24"/>
          <w:szCs w:val="24"/>
        </w:rPr>
        <w:t xml:space="preserve"> </w:t>
      </w:r>
      <w:r w:rsidR="00A440C2" w:rsidRPr="00AD66CA">
        <w:rPr>
          <w:rFonts w:ascii="Book Antiqua" w:hAnsi="Book Antiqua"/>
          <w:sz w:val="24"/>
          <w:szCs w:val="24"/>
          <w:rPrChange w:id="51" w:author="Author">
            <w:rPr>
              <w:rFonts w:ascii="Book Antiqua" w:hAnsi="Book Antiqua"/>
              <w:b/>
              <w:sz w:val="24"/>
              <w:szCs w:val="24"/>
            </w:rPr>
          </w:rPrChange>
        </w:rPr>
        <w:t>January 1, 2019</w:t>
      </w:r>
    </w:p>
    <w:p w14:paraId="0B8BF909" w14:textId="729B0F7B" w:rsidR="00D803CC" w:rsidRPr="00225837" w:rsidRDefault="00D803CC" w:rsidP="00C96B8C">
      <w:pPr>
        <w:snapToGrid w:val="0"/>
        <w:spacing w:after="0" w:line="360" w:lineRule="auto"/>
        <w:jc w:val="both"/>
        <w:rPr>
          <w:rFonts w:ascii="Book Antiqua" w:hAnsi="Book Antiqua"/>
          <w:sz w:val="24"/>
          <w:szCs w:val="24"/>
        </w:rPr>
      </w:pPr>
      <w:r w:rsidRPr="00225837">
        <w:rPr>
          <w:rFonts w:ascii="Book Antiqua" w:hAnsi="Book Antiqua"/>
          <w:b/>
          <w:sz w:val="24"/>
          <w:szCs w:val="24"/>
        </w:rPr>
        <w:t>Article in press:</w:t>
      </w:r>
      <w:r w:rsidR="00B468C5" w:rsidRPr="00225837">
        <w:rPr>
          <w:rFonts w:ascii="Book Antiqua" w:hAnsi="Book Antiqua"/>
          <w:sz w:val="24"/>
          <w:szCs w:val="24"/>
        </w:rPr>
        <w:t xml:space="preserve"> </w:t>
      </w:r>
    </w:p>
    <w:p w14:paraId="13DD7A8E" w14:textId="77777777" w:rsidR="00D803CC" w:rsidRPr="00225837" w:rsidDel="002A5969" w:rsidRDefault="00D803CC" w:rsidP="00C96B8C">
      <w:pPr>
        <w:snapToGrid w:val="0"/>
        <w:spacing w:after="0" w:line="360" w:lineRule="auto"/>
        <w:jc w:val="both"/>
        <w:rPr>
          <w:del w:id="52" w:author="Author"/>
          <w:rFonts w:ascii="Book Antiqua" w:hAnsi="Book Antiqua"/>
          <w:b/>
          <w:sz w:val="24"/>
          <w:szCs w:val="24"/>
        </w:rPr>
      </w:pPr>
      <w:r w:rsidRPr="00225837">
        <w:rPr>
          <w:rFonts w:ascii="Book Antiqua" w:hAnsi="Book Antiqua"/>
          <w:b/>
          <w:sz w:val="24"/>
          <w:szCs w:val="24"/>
        </w:rPr>
        <w:t xml:space="preserve">Published online: </w:t>
      </w:r>
    </w:p>
    <w:p w14:paraId="1779E748" w14:textId="3C46BFBC" w:rsidR="00D803CC" w:rsidRPr="00225837" w:rsidDel="002A5969" w:rsidRDefault="00D803CC" w:rsidP="00C96B8C">
      <w:pPr>
        <w:snapToGrid w:val="0"/>
        <w:spacing w:after="0" w:line="360" w:lineRule="auto"/>
        <w:jc w:val="both"/>
        <w:rPr>
          <w:del w:id="53" w:author="Author"/>
          <w:rFonts w:ascii="Book Antiqua" w:hAnsi="Book Antiqua" w:cs="Times New Roman"/>
          <w:sz w:val="24"/>
          <w:szCs w:val="24"/>
          <w:lang w:eastAsia="zh-CN"/>
        </w:rPr>
      </w:pPr>
    </w:p>
    <w:bookmarkEnd w:id="50"/>
    <w:p w14:paraId="386F9EBD" w14:textId="77777777" w:rsidR="00D167D6" w:rsidRPr="00225837" w:rsidRDefault="00D167D6"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br w:type="page"/>
      </w:r>
    </w:p>
    <w:p w14:paraId="2D299832" w14:textId="773B644C" w:rsidR="00D167D6" w:rsidRPr="00225837" w:rsidRDefault="00D167D6" w:rsidP="00C96B8C">
      <w:pPr>
        <w:snapToGrid w:val="0"/>
        <w:spacing w:after="0" w:line="360" w:lineRule="auto"/>
        <w:jc w:val="both"/>
        <w:rPr>
          <w:rFonts w:ascii="Book Antiqua" w:hAnsi="Book Antiqua" w:cs="Times New Roman"/>
          <w:b/>
          <w:sz w:val="24"/>
          <w:szCs w:val="24"/>
          <w:lang w:eastAsia="zh-CN"/>
        </w:rPr>
      </w:pPr>
      <w:r w:rsidRPr="00225837">
        <w:rPr>
          <w:rFonts w:ascii="Book Antiqua" w:hAnsi="Book Antiqua" w:cs="Times New Roman"/>
          <w:b/>
          <w:sz w:val="24"/>
          <w:szCs w:val="24"/>
        </w:rPr>
        <w:lastRenderedPageBreak/>
        <w:t>A</w:t>
      </w:r>
      <w:r w:rsidR="00772AE5" w:rsidRPr="00225837">
        <w:rPr>
          <w:rFonts w:ascii="Book Antiqua" w:hAnsi="Book Antiqua" w:cs="Times New Roman"/>
          <w:b/>
          <w:sz w:val="24"/>
          <w:szCs w:val="24"/>
        </w:rPr>
        <w:t xml:space="preserve">bstract </w:t>
      </w:r>
    </w:p>
    <w:p w14:paraId="44E97C99" w14:textId="06312D5C" w:rsidR="00D62D8B" w:rsidRPr="00225837" w:rsidRDefault="00D62D8B" w:rsidP="00C96B8C">
      <w:pPr>
        <w:snapToGrid w:val="0"/>
        <w:spacing w:after="0" w:line="360" w:lineRule="auto"/>
        <w:jc w:val="both"/>
        <w:rPr>
          <w:rFonts w:ascii="Book Antiqua" w:hAnsi="Book Antiqua" w:cs="Times New Roman"/>
          <w:sz w:val="24"/>
          <w:szCs w:val="24"/>
        </w:rPr>
      </w:pPr>
      <w:r w:rsidRPr="00225837">
        <w:rPr>
          <w:rFonts w:ascii="Book Antiqua" w:eastAsia="SimSun" w:hAnsi="Book Antiqua" w:cs="SimSun"/>
          <w:b/>
          <w:i/>
          <w:color w:val="000000" w:themeColor="text1"/>
          <w:sz w:val="24"/>
          <w:szCs w:val="24"/>
          <w:lang w:eastAsia="zh-CN"/>
        </w:rPr>
        <w:t>BACKGROUND</w:t>
      </w:r>
      <w:r w:rsidRPr="00225837">
        <w:rPr>
          <w:rFonts w:ascii="Book Antiqua" w:eastAsia="SimSun" w:hAnsi="Book Antiqua" w:cs="SimSun"/>
          <w:color w:val="3C3C3C"/>
          <w:sz w:val="24"/>
          <w:szCs w:val="24"/>
          <w:lang w:eastAsia="zh-CN"/>
        </w:rPr>
        <w:br/>
      </w:r>
      <w:r w:rsidRPr="00225837">
        <w:rPr>
          <w:rFonts w:ascii="Book Antiqua" w:hAnsi="Book Antiqua" w:cs="Times New Roman"/>
          <w:sz w:val="24"/>
          <w:szCs w:val="24"/>
        </w:rPr>
        <w:t xml:space="preserve">An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injury model mimicking a corneal surface injury was optimised using human corneal epithelial cells (hCEC).</w:t>
      </w:r>
    </w:p>
    <w:p w14:paraId="5057BBD1" w14:textId="77777777" w:rsidR="00D62D8B" w:rsidRPr="00225837" w:rsidRDefault="00D62D8B" w:rsidP="00C96B8C">
      <w:pPr>
        <w:snapToGrid w:val="0"/>
        <w:spacing w:after="0" w:line="360" w:lineRule="auto"/>
        <w:jc w:val="both"/>
        <w:rPr>
          <w:rFonts w:ascii="Book Antiqua" w:hAnsi="Book Antiqua" w:cs="Times New Roman"/>
          <w:b/>
          <w:sz w:val="24"/>
          <w:szCs w:val="24"/>
          <w:lang w:eastAsia="zh-CN"/>
        </w:rPr>
      </w:pPr>
    </w:p>
    <w:p w14:paraId="281E9902" w14:textId="77777777" w:rsidR="00994344" w:rsidRPr="00225837" w:rsidRDefault="00994344"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AIM</w:t>
      </w:r>
    </w:p>
    <w:p w14:paraId="2FC08058" w14:textId="13A645D2" w:rsidR="00D167D6" w:rsidRPr="00225837" w:rsidRDefault="002D0A55"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 xml:space="preserve">To </w:t>
      </w:r>
      <w:r w:rsidR="0084675F" w:rsidRPr="00225837">
        <w:rPr>
          <w:rFonts w:ascii="Book Antiqua" w:hAnsi="Book Antiqua" w:cs="Times New Roman"/>
          <w:sz w:val="24"/>
          <w:szCs w:val="24"/>
        </w:rPr>
        <w:t xml:space="preserve">investigate </w:t>
      </w:r>
      <w:r w:rsidR="00922CBA" w:rsidRPr="00225837">
        <w:rPr>
          <w:rFonts w:ascii="Book Antiqua" w:hAnsi="Book Antiqua" w:cs="Times New Roman"/>
          <w:sz w:val="24"/>
          <w:szCs w:val="24"/>
        </w:rPr>
        <w:t>w</w:t>
      </w:r>
      <w:r w:rsidR="00D6292C" w:rsidRPr="00225837">
        <w:rPr>
          <w:rFonts w:ascii="Book Antiqua" w:hAnsi="Book Antiqua" w:cs="Times New Roman"/>
          <w:sz w:val="24"/>
          <w:szCs w:val="24"/>
        </w:rPr>
        <w:t>hether</w:t>
      </w:r>
      <w:r w:rsidR="00D167D6" w:rsidRPr="00225837">
        <w:rPr>
          <w:rFonts w:ascii="Book Antiqua" w:hAnsi="Book Antiqua" w:cs="Times New Roman"/>
          <w:sz w:val="24"/>
          <w:szCs w:val="24"/>
        </w:rPr>
        <w:t xml:space="preserve"> </w:t>
      </w:r>
      <w:r w:rsidR="00292B9A" w:rsidRPr="00225837">
        <w:rPr>
          <w:rFonts w:ascii="Book Antiqua" w:hAnsi="Book Antiqua" w:cs="Times New Roman"/>
          <w:sz w:val="24"/>
          <w:szCs w:val="24"/>
        </w:rPr>
        <w:t>corneal-stroma derived stem cells (</w:t>
      </w:r>
      <w:r w:rsidR="00D167D6" w:rsidRPr="00225837">
        <w:rPr>
          <w:rFonts w:ascii="Book Antiqua" w:hAnsi="Book Antiqua" w:cs="Times New Roman"/>
          <w:sz w:val="24"/>
          <w:szCs w:val="24"/>
        </w:rPr>
        <w:t>CSSC</w:t>
      </w:r>
      <w:r w:rsidR="00292B9A" w:rsidRPr="00225837">
        <w:rPr>
          <w:rFonts w:ascii="Book Antiqua" w:hAnsi="Book Antiqua" w:cs="Times New Roman"/>
          <w:sz w:val="24"/>
          <w:szCs w:val="24"/>
        </w:rPr>
        <w:t>)</w:t>
      </w:r>
      <w:r w:rsidR="00D167D6" w:rsidRPr="00225837">
        <w:rPr>
          <w:rFonts w:ascii="Book Antiqua" w:hAnsi="Book Antiqua" w:cs="Times New Roman"/>
          <w:sz w:val="24"/>
          <w:szCs w:val="24"/>
        </w:rPr>
        <w:t xml:space="preserve"> seeded on an </w:t>
      </w:r>
      <w:r w:rsidR="00292B9A" w:rsidRPr="00225837">
        <w:rPr>
          <w:rFonts w:ascii="Book Antiqua" w:hAnsi="Book Antiqua" w:cs="Times New Roman"/>
          <w:sz w:val="24"/>
          <w:szCs w:val="24"/>
        </w:rPr>
        <w:t>amniotic membrane (</w:t>
      </w:r>
      <w:r w:rsidR="00D167D6" w:rsidRPr="00225837">
        <w:rPr>
          <w:rFonts w:ascii="Book Antiqua" w:hAnsi="Book Antiqua" w:cs="Times New Roman"/>
          <w:sz w:val="24"/>
          <w:szCs w:val="24"/>
        </w:rPr>
        <w:t>AM</w:t>
      </w:r>
      <w:r w:rsidR="00292B9A" w:rsidRPr="00225837">
        <w:rPr>
          <w:rFonts w:ascii="Book Antiqua" w:hAnsi="Book Antiqua" w:cs="Times New Roman"/>
          <w:sz w:val="24"/>
          <w:szCs w:val="24"/>
        </w:rPr>
        <w:t>)</w:t>
      </w:r>
      <w:r w:rsidR="00D167D6" w:rsidRPr="00225837">
        <w:rPr>
          <w:rFonts w:ascii="Book Antiqua" w:hAnsi="Book Antiqua" w:cs="Times New Roman"/>
          <w:sz w:val="24"/>
          <w:szCs w:val="24"/>
        </w:rPr>
        <w:t xml:space="preserve"> construct </w:t>
      </w:r>
      <w:r w:rsidR="00994344" w:rsidRPr="00225837">
        <w:rPr>
          <w:rFonts w:ascii="Book Antiqua" w:hAnsi="Book Antiqua" w:cs="Times New Roman"/>
          <w:sz w:val="24"/>
          <w:szCs w:val="24"/>
        </w:rPr>
        <w:t>manifests</w:t>
      </w:r>
      <w:r w:rsidR="00D167D6" w:rsidRPr="00225837">
        <w:rPr>
          <w:rFonts w:ascii="Book Antiqua" w:hAnsi="Book Antiqua" w:cs="Times New Roman"/>
          <w:sz w:val="24"/>
          <w:szCs w:val="24"/>
        </w:rPr>
        <w:t xml:space="preserve"> an anti-inflammatory</w:t>
      </w:r>
      <w:r w:rsidR="00D6292C" w:rsidRPr="00225837">
        <w:rPr>
          <w:rFonts w:ascii="Book Antiqua" w:hAnsi="Book Antiqua" w:cs="Times New Roman"/>
          <w:sz w:val="24"/>
          <w:szCs w:val="24"/>
        </w:rPr>
        <w:t>, healing response.</w:t>
      </w:r>
    </w:p>
    <w:p w14:paraId="0D040674" w14:textId="77777777" w:rsidR="002D0A55" w:rsidRPr="00225837" w:rsidRDefault="002D0A55" w:rsidP="00C96B8C">
      <w:pPr>
        <w:snapToGrid w:val="0"/>
        <w:spacing w:after="0" w:line="360" w:lineRule="auto"/>
        <w:jc w:val="both"/>
        <w:rPr>
          <w:rFonts w:ascii="Book Antiqua" w:hAnsi="Book Antiqua" w:cs="Times New Roman"/>
          <w:sz w:val="24"/>
          <w:szCs w:val="24"/>
          <w:lang w:eastAsia="zh-CN"/>
        </w:rPr>
      </w:pPr>
    </w:p>
    <w:p w14:paraId="2D9DA671" w14:textId="77777777" w:rsidR="00994344" w:rsidRPr="00225837" w:rsidRDefault="00D167D6"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M</w:t>
      </w:r>
      <w:r w:rsidR="00994344" w:rsidRPr="00225837">
        <w:rPr>
          <w:rFonts w:ascii="Book Antiqua" w:hAnsi="Book Antiqua" w:cs="Times New Roman"/>
          <w:b/>
          <w:i/>
          <w:sz w:val="24"/>
          <w:szCs w:val="24"/>
        </w:rPr>
        <w:t>ETHODS</w:t>
      </w:r>
    </w:p>
    <w:p w14:paraId="07088311" w14:textId="6669C58C" w:rsidR="00D167D6" w:rsidRPr="00225837" w:rsidRDefault="00D167D6"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Treatment of</w:t>
      </w:r>
      <w:ins w:id="54" w:author="Author">
        <w:r w:rsidR="00361FB9">
          <w:rPr>
            <w:rFonts w:ascii="Book Antiqua" w:hAnsi="Book Antiqua" w:cs="Times New Roman"/>
            <w:sz w:val="24"/>
            <w:szCs w:val="24"/>
          </w:rPr>
          <w:t xml:space="preserve"> </w:t>
        </w:r>
      </w:ins>
      <w:del w:id="55" w:author="Author">
        <w:r w:rsidRPr="00225837" w:rsidDel="00361FB9">
          <w:rPr>
            <w:rFonts w:ascii="Book Antiqua" w:hAnsi="Book Antiqua" w:cs="Times New Roman"/>
            <w:sz w:val="24"/>
            <w:szCs w:val="24"/>
          </w:rPr>
          <w:delText xml:space="preserve"> </w:delText>
        </w:r>
        <w:r w:rsidR="002D0A55" w:rsidRPr="00225837" w:rsidDel="00361FB9">
          <w:rPr>
            <w:rFonts w:ascii="Book Antiqua" w:hAnsi="Book Antiqua" w:cs="Times New Roman"/>
            <w:sz w:val="24"/>
            <w:szCs w:val="24"/>
          </w:rPr>
          <w:delText>human corneal epithelial cells (</w:delText>
        </w:r>
      </w:del>
      <w:r w:rsidR="002D0A55" w:rsidRPr="00225837">
        <w:rPr>
          <w:rFonts w:ascii="Book Antiqua" w:hAnsi="Book Antiqua" w:cs="Times New Roman"/>
          <w:sz w:val="24"/>
          <w:szCs w:val="24"/>
        </w:rPr>
        <w:t>hCEC</w:t>
      </w:r>
      <w:del w:id="56" w:author="Author">
        <w:r w:rsidR="002D0A55" w:rsidRPr="00225837" w:rsidDel="00361FB9">
          <w:rPr>
            <w:rFonts w:ascii="Book Antiqua" w:hAnsi="Book Antiqua" w:cs="Times New Roman"/>
            <w:sz w:val="24"/>
            <w:szCs w:val="24"/>
          </w:rPr>
          <w:delText>)</w:delText>
        </w:r>
      </w:del>
      <w:r w:rsidRPr="00225837">
        <w:rPr>
          <w:rFonts w:ascii="Book Antiqua" w:hAnsi="Book Antiqua" w:cs="Times New Roman"/>
          <w:sz w:val="24"/>
          <w:szCs w:val="24"/>
        </w:rPr>
        <w:t xml:space="preserve"> with ethanol and pro-inflammatory cytokines were compared </w:t>
      </w:r>
      <w:r w:rsidR="00994344" w:rsidRPr="00225837">
        <w:rPr>
          <w:rFonts w:ascii="Book Antiqua" w:hAnsi="Book Antiqua" w:cs="Times New Roman"/>
          <w:sz w:val="24"/>
          <w:szCs w:val="24"/>
        </w:rPr>
        <w:t>in terms of viability loss, cytotoxicity</w:t>
      </w:r>
      <w:ins w:id="57" w:author="Author">
        <w:r w:rsidR="0046349C">
          <w:rPr>
            <w:rFonts w:ascii="Book Antiqua" w:hAnsi="Book Antiqua" w:cs="Times New Roman"/>
            <w:sz w:val="24"/>
            <w:szCs w:val="24"/>
          </w:rPr>
          <w:t>,</w:t>
        </w:r>
      </w:ins>
      <w:r w:rsidR="00994344" w:rsidRPr="00225837">
        <w:rPr>
          <w:rFonts w:ascii="Book Antiqua" w:hAnsi="Book Antiqua" w:cs="Times New Roman"/>
          <w:sz w:val="24"/>
          <w:szCs w:val="24"/>
        </w:rPr>
        <w:t xml:space="preserve"> and pro</w:t>
      </w:r>
      <w:ins w:id="58" w:author="Author">
        <w:r w:rsidR="0037442D">
          <w:rPr>
            <w:rFonts w:ascii="Book Antiqua" w:hAnsi="Book Antiqua" w:cs="Times New Roman"/>
            <w:sz w:val="24"/>
            <w:szCs w:val="24"/>
          </w:rPr>
          <w:t>-</w:t>
        </w:r>
      </w:ins>
      <w:r w:rsidR="00994344" w:rsidRPr="00225837">
        <w:rPr>
          <w:rFonts w:ascii="Book Antiqua" w:hAnsi="Book Antiqua" w:cs="Times New Roman"/>
          <w:sz w:val="24"/>
          <w:szCs w:val="24"/>
        </w:rPr>
        <w:t xml:space="preserve">inflammatory cytokine release, </w:t>
      </w:r>
      <w:r w:rsidR="00D6292C" w:rsidRPr="00225837">
        <w:rPr>
          <w:rFonts w:ascii="Book Antiqua" w:hAnsi="Book Antiqua" w:cs="Times New Roman"/>
          <w:sz w:val="24"/>
          <w:szCs w:val="24"/>
        </w:rPr>
        <w:t xml:space="preserve">in order </w:t>
      </w:r>
      <w:r w:rsidRPr="00225837">
        <w:rPr>
          <w:rFonts w:ascii="Book Antiqua" w:hAnsi="Book Antiqua" w:cs="Times New Roman"/>
          <w:sz w:val="24"/>
          <w:szCs w:val="24"/>
        </w:rPr>
        <w:t xml:space="preserve">to generate </w:t>
      </w:r>
      <w:r w:rsidR="00994344" w:rsidRPr="00225837">
        <w:rPr>
          <w:rFonts w:ascii="Book Antiqua" w:hAnsi="Book Antiqua" w:cs="Times New Roman"/>
          <w:sz w:val="24"/>
          <w:szCs w:val="24"/>
        </w:rPr>
        <w:t>the</w:t>
      </w:r>
      <w:r w:rsidRPr="00225837">
        <w:rPr>
          <w:rFonts w:ascii="Book Antiqua" w:hAnsi="Book Antiqua" w:cs="Times New Roman"/>
          <w:sz w:val="24"/>
          <w:szCs w:val="24"/>
        </w:rPr>
        <w:t xml:space="preserve">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w:t>
      </w:r>
      <w:r w:rsidR="00D6292C" w:rsidRPr="00225837">
        <w:rPr>
          <w:rFonts w:ascii="Book Antiqua" w:hAnsi="Book Antiqua" w:cs="Times New Roman"/>
          <w:sz w:val="24"/>
          <w:szCs w:val="24"/>
        </w:rPr>
        <w:t>injury</w:t>
      </w:r>
      <w:r w:rsidR="00994344" w:rsidRPr="00225837">
        <w:rPr>
          <w:rFonts w:ascii="Book Antiqua" w:hAnsi="Book Antiqua" w:cs="Times New Roman"/>
          <w:sz w:val="24"/>
          <w:szCs w:val="24"/>
        </w:rPr>
        <w:t xml:space="preserve">. This </w:t>
      </w:r>
      <w:r w:rsidR="00D6292C" w:rsidRPr="00225837">
        <w:rPr>
          <w:rFonts w:ascii="Book Antiqua" w:hAnsi="Book Antiqua" w:cs="Times New Roman"/>
          <w:sz w:val="24"/>
          <w:szCs w:val="24"/>
        </w:rPr>
        <w:t>result</w:t>
      </w:r>
      <w:r w:rsidR="00994344" w:rsidRPr="00225837">
        <w:rPr>
          <w:rFonts w:ascii="Book Antiqua" w:hAnsi="Book Antiqua" w:cs="Times New Roman"/>
          <w:sz w:val="24"/>
          <w:szCs w:val="24"/>
        </w:rPr>
        <w:t>ed</w:t>
      </w:r>
      <w:r w:rsidR="00D6292C" w:rsidRPr="00225837">
        <w:rPr>
          <w:rFonts w:ascii="Book Antiqua" w:hAnsi="Book Antiqua" w:cs="Times New Roman"/>
          <w:sz w:val="24"/>
          <w:szCs w:val="24"/>
        </w:rPr>
        <w:t xml:space="preserve"> in an optimal injury of</w:t>
      </w:r>
      <w:r w:rsidRPr="00225837">
        <w:rPr>
          <w:rFonts w:ascii="Book Antiqua" w:hAnsi="Book Antiqua" w:cs="Times New Roman"/>
          <w:sz w:val="24"/>
          <w:szCs w:val="24"/>
        </w:rPr>
        <w:t xml:space="preserve"> 20% (</w:t>
      </w:r>
      <w:r w:rsidRPr="00AD66CA">
        <w:rPr>
          <w:rFonts w:ascii="Book Antiqua" w:hAnsi="Book Antiqua" w:cs="Times New Roman"/>
          <w:sz w:val="24"/>
          <w:szCs w:val="24"/>
          <w:rPrChange w:id="59" w:author="Author">
            <w:rPr>
              <w:rFonts w:ascii="Book Antiqua" w:hAnsi="Book Antiqua" w:cs="Times New Roman"/>
              <w:i/>
              <w:sz w:val="24"/>
              <w:szCs w:val="24"/>
            </w:rPr>
          </w:rPrChange>
        </w:rPr>
        <w:t>v/v</w:t>
      </w:r>
      <w:r w:rsidRPr="00225837">
        <w:rPr>
          <w:rFonts w:ascii="Book Antiqua" w:hAnsi="Book Antiqua" w:cs="Times New Roman"/>
          <w:sz w:val="24"/>
          <w:szCs w:val="24"/>
        </w:rPr>
        <w:t xml:space="preserve">) ethanol for 30 s with 1 ng/mL interleukin-1 </w:t>
      </w:r>
      <w:r w:rsidR="002D0A55" w:rsidRPr="00225837">
        <w:rPr>
          <w:rFonts w:ascii="Book Antiqua" w:hAnsi="Book Antiqua" w:cs="Times New Roman"/>
          <w:sz w:val="24"/>
          <w:szCs w:val="24"/>
        </w:rPr>
        <w:t>(IL-</w:t>
      </w:r>
      <w:r w:rsidR="002D0A55" w:rsidRPr="00225837">
        <w:rPr>
          <w:rFonts w:ascii="Book Antiqua" w:hAnsi="Book Antiqua" w:cs="Times New Roman"/>
          <w:sz w:val="24"/>
          <w:szCs w:val="24"/>
          <w:lang w:eastAsia="zh-CN"/>
        </w:rPr>
        <w:t>1</w:t>
      </w:r>
      <w:r w:rsidR="002D0A55" w:rsidRPr="00225837">
        <w:rPr>
          <w:rFonts w:ascii="Book Antiqua" w:hAnsi="Book Antiqua" w:cs="Times New Roman"/>
          <w:sz w:val="24"/>
          <w:szCs w:val="24"/>
        </w:rPr>
        <w:t>)</w:t>
      </w:r>
      <w:r w:rsidR="002D0A55"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beta</w:t>
      </w:r>
      <w:r w:rsidR="00D6292C" w:rsidRPr="00225837">
        <w:rPr>
          <w:rFonts w:ascii="Book Antiqua" w:hAnsi="Book Antiqua" w:cs="Times New Roman"/>
          <w:sz w:val="24"/>
          <w:szCs w:val="24"/>
        </w:rPr>
        <w:t xml:space="preserve">. Co-culture experiments were performed with </w:t>
      </w:r>
      <w:r w:rsidRPr="00225837">
        <w:rPr>
          <w:rFonts w:ascii="Book Antiqua" w:hAnsi="Book Antiqua" w:cs="Times New Roman"/>
          <w:sz w:val="24"/>
          <w:szCs w:val="24"/>
        </w:rPr>
        <w:t>CSSC</w:t>
      </w:r>
      <w:r w:rsidR="00D6292C" w:rsidRPr="00225837">
        <w:rPr>
          <w:rFonts w:ascii="Book Antiqua" w:hAnsi="Book Antiqua" w:cs="Times New Roman"/>
          <w:sz w:val="24"/>
          <w:szCs w:val="24"/>
        </w:rPr>
        <w:t xml:space="preserve"> alone and </w:t>
      </w:r>
      <w:r w:rsidR="002D502C" w:rsidRPr="00225837">
        <w:rPr>
          <w:rFonts w:ascii="Book Antiqua" w:hAnsi="Book Antiqua" w:cs="Times New Roman"/>
          <w:sz w:val="24"/>
          <w:szCs w:val="24"/>
        </w:rPr>
        <w:t xml:space="preserve">with </w:t>
      </w:r>
      <w:r w:rsidR="00D6292C" w:rsidRPr="00225837">
        <w:rPr>
          <w:rFonts w:ascii="Book Antiqua" w:hAnsi="Book Antiqua" w:cs="Times New Roman"/>
          <w:sz w:val="24"/>
          <w:szCs w:val="24"/>
        </w:rPr>
        <w:t>CSSC-AM constructs</w:t>
      </w:r>
      <w:r w:rsidRPr="00225837">
        <w:rPr>
          <w:rFonts w:ascii="Book Antiqua" w:hAnsi="Book Antiqua" w:cs="Times New Roman"/>
          <w:sz w:val="24"/>
          <w:szCs w:val="24"/>
        </w:rPr>
        <w:t xml:space="preserve">. The effect </w:t>
      </w:r>
      <w:r w:rsidR="00D6292C" w:rsidRPr="00225837">
        <w:rPr>
          <w:rFonts w:ascii="Book Antiqua" w:hAnsi="Book Antiqua" w:cs="Times New Roman"/>
          <w:sz w:val="24"/>
          <w:szCs w:val="24"/>
        </w:rPr>
        <w:t xml:space="preserve">of injury and co-culture </w:t>
      </w:r>
      <w:r w:rsidRPr="00225837">
        <w:rPr>
          <w:rFonts w:ascii="Book Antiqua" w:hAnsi="Book Antiqua" w:cs="Times New Roman"/>
          <w:sz w:val="24"/>
          <w:szCs w:val="24"/>
        </w:rPr>
        <w:t>on viability</w:t>
      </w:r>
      <w:r w:rsidR="00D6292C" w:rsidRPr="00225837">
        <w:rPr>
          <w:rFonts w:ascii="Book Antiqua" w:hAnsi="Book Antiqua" w:cs="Times New Roman"/>
          <w:sz w:val="24"/>
          <w:szCs w:val="24"/>
        </w:rPr>
        <w:t>, cytotoxicity,</w:t>
      </w:r>
      <w:r w:rsidRPr="00225837">
        <w:rPr>
          <w:rFonts w:ascii="Book Antiqua" w:hAnsi="Book Antiqua" w:cs="Times New Roman"/>
          <w:sz w:val="24"/>
          <w:szCs w:val="24"/>
        </w:rPr>
        <w:t xml:space="preserve"> </w:t>
      </w:r>
      <w:r w:rsidR="002D0A55" w:rsidRPr="00225837">
        <w:rPr>
          <w:rFonts w:ascii="Book Antiqua" w:hAnsi="Book Antiqua" w:cs="Times New Roman"/>
          <w:sz w:val="24"/>
          <w:szCs w:val="24"/>
        </w:rPr>
        <w:t>IL</w:t>
      </w:r>
      <w:r w:rsidRPr="00225837">
        <w:rPr>
          <w:rFonts w:ascii="Book Antiqua" w:hAnsi="Book Antiqua" w:cs="Times New Roman"/>
          <w:sz w:val="24"/>
          <w:szCs w:val="24"/>
        </w:rPr>
        <w:t>-6</w:t>
      </w:r>
      <w:ins w:id="60" w:author="Author">
        <w:r w:rsidR="00531389">
          <w:rPr>
            <w:rFonts w:ascii="Book Antiqua" w:hAnsi="Book Antiqua" w:cs="Times New Roman"/>
            <w:sz w:val="24"/>
            <w:szCs w:val="24"/>
          </w:rPr>
          <w:t xml:space="preserve"> and </w:t>
        </w:r>
      </w:ins>
      <w:del w:id="61" w:author="Author">
        <w:r w:rsidR="002D0A55" w:rsidRPr="00225837" w:rsidDel="00531389">
          <w:rPr>
            <w:rFonts w:ascii="Book Antiqua" w:hAnsi="Book Antiqua" w:cs="Times New Roman"/>
            <w:sz w:val="24"/>
            <w:szCs w:val="24"/>
            <w:lang w:eastAsia="zh-CN"/>
          </w:rPr>
          <w:delText>,</w:delText>
        </w:r>
        <w:r w:rsidRPr="00225837" w:rsidDel="00531389">
          <w:rPr>
            <w:rFonts w:ascii="Book Antiqua" w:hAnsi="Book Antiqua" w:cs="Times New Roman"/>
            <w:sz w:val="24"/>
            <w:szCs w:val="24"/>
          </w:rPr>
          <w:delText xml:space="preserve"> </w:delText>
        </w:r>
      </w:del>
      <w:r w:rsidR="002D0A55" w:rsidRPr="00225837">
        <w:rPr>
          <w:rFonts w:ascii="Book Antiqua" w:hAnsi="Book Antiqua" w:cs="Times New Roman"/>
          <w:sz w:val="24"/>
          <w:szCs w:val="24"/>
        </w:rPr>
        <w:t>IL-8</w:t>
      </w:r>
      <w:r w:rsidRPr="00225837">
        <w:rPr>
          <w:rFonts w:ascii="Book Antiqua" w:hAnsi="Book Antiqua" w:cs="Times New Roman"/>
          <w:sz w:val="24"/>
          <w:szCs w:val="24"/>
        </w:rPr>
        <w:t xml:space="preserve"> production, and </w:t>
      </w:r>
      <w:r w:rsidRPr="00225837">
        <w:rPr>
          <w:rFonts w:ascii="Book Antiqua" w:hAnsi="Book Antiqua" w:cs="Times New Roman"/>
          <w:i/>
          <w:sz w:val="24"/>
          <w:szCs w:val="24"/>
        </w:rPr>
        <w:t>IL1B</w:t>
      </w:r>
      <w:r w:rsidRPr="00225837">
        <w:rPr>
          <w:rFonts w:ascii="Book Antiqua" w:hAnsi="Book Antiqua" w:cs="Times New Roman"/>
          <w:sz w:val="24"/>
          <w:szCs w:val="24"/>
        </w:rPr>
        <w:t xml:space="preserve">, </w:t>
      </w:r>
      <w:r w:rsidRPr="00225837">
        <w:rPr>
          <w:rFonts w:ascii="Book Antiqua" w:hAnsi="Book Antiqua" w:cs="Times New Roman"/>
          <w:i/>
          <w:sz w:val="24"/>
          <w:szCs w:val="24"/>
        </w:rPr>
        <w:t>TNF</w:t>
      </w:r>
      <w:r w:rsidRPr="00225837">
        <w:rPr>
          <w:rFonts w:ascii="Book Antiqua" w:hAnsi="Book Antiqua" w:cs="Times New Roman"/>
          <w:sz w:val="24"/>
          <w:szCs w:val="24"/>
        </w:rPr>
        <w:t xml:space="preserve">, </w:t>
      </w:r>
      <w:r w:rsidRPr="00225837">
        <w:rPr>
          <w:rFonts w:ascii="Book Antiqua" w:hAnsi="Book Antiqua" w:cs="Times New Roman"/>
          <w:i/>
          <w:sz w:val="24"/>
          <w:szCs w:val="24"/>
        </w:rPr>
        <w:t>IL6</w:t>
      </w:r>
      <w:ins w:id="62" w:author="Author">
        <w:r w:rsidR="00531389">
          <w:rPr>
            <w:rFonts w:ascii="Book Antiqua" w:hAnsi="Book Antiqua" w:cs="Times New Roman"/>
            <w:sz w:val="24"/>
            <w:szCs w:val="24"/>
          </w:rPr>
          <w:t>,</w:t>
        </w:r>
      </w:ins>
      <w:r w:rsidRPr="00225837">
        <w:rPr>
          <w:rFonts w:ascii="Book Antiqua" w:hAnsi="Book Antiqua" w:cs="Times New Roman"/>
          <w:sz w:val="24"/>
          <w:szCs w:val="24"/>
        </w:rPr>
        <w:t xml:space="preserve"> and </w:t>
      </w:r>
      <w:r w:rsidRPr="00225837">
        <w:rPr>
          <w:rFonts w:ascii="Book Antiqua" w:hAnsi="Book Antiqua" w:cs="Times New Roman"/>
          <w:i/>
          <w:sz w:val="24"/>
          <w:szCs w:val="24"/>
        </w:rPr>
        <w:t xml:space="preserve">CXCL8 </w:t>
      </w:r>
      <w:r w:rsidRPr="00225837">
        <w:rPr>
          <w:rFonts w:ascii="Book Antiqua" w:hAnsi="Book Antiqua" w:cs="Times New Roman"/>
          <w:sz w:val="24"/>
          <w:szCs w:val="24"/>
        </w:rPr>
        <w:t>mRNA expression were assessed.</w:t>
      </w:r>
    </w:p>
    <w:p w14:paraId="45663197" w14:textId="77777777" w:rsidR="002D0A55" w:rsidRPr="00225837" w:rsidRDefault="002D0A55" w:rsidP="00C96B8C">
      <w:pPr>
        <w:snapToGrid w:val="0"/>
        <w:spacing w:after="0" w:line="360" w:lineRule="auto"/>
        <w:jc w:val="both"/>
        <w:rPr>
          <w:rFonts w:ascii="Book Antiqua" w:hAnsi="Book Antiqua" w:cs="Times New Roman"/>
          <w:sz w:val="24"/>
          <w:szCs w:val="24"/>
          <w:lang w:eastAsia="zh-CN"/>
        </w:rPr>
      </w:pPr>
    </w:p>
    <w:p w14:paraId="337DF5DA" w14:textId="55F25121" w:rsidR="00994344" w:rsidRPr="00225837" w:rsidRDefault="00994344"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RESULTS</w:t>
      </w:r>
    </w:p>
    <w:p w14:paraId="6C98E782" w14:textId="64D2B031" w:rsidR="00D167D6" w:rsidRPr="00225837" w:rsidRDefault="00D167D6"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Co-culture with</w:t>
      </w:r>
      <w:r w:rsidRPr="00225837">
        <w:rPr>
          <w:rFonts w:ascii="Book Antiqua" w:hAnsi="Book Antiqua" w:cs="Times New Roman"/>
          <w:b/>
          <w:sz w:val="24"/>
          <w:szCs w:val="24"/>
        </w:rPr>
        <w:t xml:space="preserve"> </w:t>
      </w:r>
      <w:r w:rsidRPr="00225837">
        <w:rPr>
          <w:rFonts w:ascii="Book Antiqua" w:hAnsi="Book Antiqua" w:cs="Times New Roman"/>
          <w:sz w:val="24"/>
          <w:szCs w:val="24"/>
        </w:rPr>
        <w:t xml:space="preserve">CSSC </w:t>
      </w:r>
      <w:r w:rsidR="00D6292C" w:rsidRPr="00225837">
        <w:rPr>
          <w:rFonts w:ascii="Book Antiqua" w:hAnsi="Book Antiqua" w:cs="Times New Roman"/>
          <w:sz w:val="24"/>
          <w:szCs w:val="24"/>
        </w:rPr>
        <w:t xml:space="preserve">inhibited loss of hCEC viability caused by injury. </w:t>
      </w:r>
      <w:r w:rsidR="00B468C5" w:rsidRPr="00225837">
        <w:rPr>
          <w:rFonts w:ascii="Book Antiqua" w:hAnsi="Book Antiqua" w:cs="Arial"/>
          <w:sz w:val="24"/>
          <w:szCs w:val="24"/>
        </w:rPr>
        <w:t>Enzyme linked immunosorbent assay</w:t>
      </w:r>
      <w:r w:rsidRPr="00225837">
        <w:rPr>
          <w:rFonts w:ascii="Book Antiqua" w:hAnsi="Book Antiqua" w:cs="Times New Roman"/>
          <w:sz w:val="24"/>
          <w:szCs w:val="24"/>
        </w:rPr>
        <w:t xml:space="preserve"> and </w:t>
      </w:r>
      <w:r w:rsidR="00B468C5" w:rsidRPr="00225837">
        <w:rPr>
          <w:rFonts w:ascii="Book Antiqua" w:hAnsi="Book Antiqua" w:cs="Arial"/>
          <w:sz w:val="24"/>
          <w:szCs w:val="24"/>
        </w:rPr>
        <w:t>polymerase chain reaction</w:t>
      </w:r>
      <w:r w:rsidRPr="00225837">
        <w:rPr>
          <w:rFonts w:ascii="Book Antiqua" w:hAnsi="Book Antiqua" w:cs="Times New Roman"/>
          <w:sz w:val="24"/>
          <w:szCs w:val="24"/>
        </w:rPr>
        <w:t xml:space="preserve"> showed a </w:t>
      </w:r>
      <w:r w:rsidR="00922CBA" w:rsidRPr="00225837">
        <w:rPr>
          <w:rFonts w:ascii="Book Antiqua" w:hAnsi="Book Antiqua" w:cs="Times New Roman"/>
          <w:sz w:val="24"/>
          <w:szCs w:val="24"/>
        </w:rPr>
        <w:t xml:space="preserve">significant </w:t>
      </w:r>
      <w:r w:rsidRPr="00225837">
        <w:rPr>
          <w:rFonts w:ascii="Book Antiqua" w:hAnsi="Book Antiqua" w:cs="Times New Roman"/>
          <w:sz w:val="24"/>
          <w:szCs w:val="24"/>
        </w:rPr>
        <w:t>reduction in the production of IL-6 and IL-8 pro-inflammatory cytokines</w:t>
      </w:r>
      <w:r w:rsidR="00D6292C" w:rsidRPr="00225837">
        <w:rPr>
          <w:rFonts w:ascii="Book Antiqua" w:hAnsi="Book Antiqua" w:cs="Times New Roman"/>
          <w:sz w:val="24"/>
          <w:szCs w:val="24"/>
        </w:rPr>
        <w:t>, and reduction in pro-inflammatory cytokine mRNA expression during co-culture with CSSC</w:t>
      </w:r>
      <w:r w:rsidRPr="00225837">
        <w:rPr>
          <w:rFonts w:ascii="Book Antiqua" w:hAnsi="Book Antiqua" w:cs="Times New Roman"/>
          <w:sz w:val="24"/>
          <w:szCs w:val="24"/>
        </w:rPr>
        <w:t xml:space="preserve"> </w:t>
      </w:r>
      <w:r w:rsidR="00D6292C" w:rsidRPr="00225837">
        <w:rPr>
          <w:rFonts w:ascii="Book Antiqua" w:hAnsi="Book Antiqua" w:cs="Times New Roman"/>
          <w:sz w:val="24"/>
          <w:szCs w:val="24"/>
        </w:rPr>
        <w:t xml:space="preserve">alone and with the AM construct. These results </w:t>
      </w:r>
      <w:r w:rsidRPr="00225837">
        <w:rPr>
          <w:rFonts w:ascii="Book Antiqua" w:hAnsi="Book Antiqua" w:cs="Times New Roman"/>
          <w:sz w:val="24"/>
          <w:szCs w:val="24"/>
        </w:rPr>
        <w:t>confirm</w:t>
      </w:r>
      <w:ins w:id="63" w:author="Author">
        <w:r w:rsidR="00531389">
          <w:rPr>
            <w:rFonts w:ascii="Book Antiqua" w:hAnsi="Book Antiqua" w:cs="Times New Roman"/>
            <w:sz w:val="24"/>
            <w:szCs w:val="24"/>
          </w:rPr>
          <w:t>ed</w:t>
        </w:r>
      </w:ins>
      <w:r w:rsidRPr="00225837">
        <w:rPr>
          <w:rFonts w:ascii="Book Antiqua" w:hAnsi="Book Antiqua" w:cs="Times New Roman"/>
          <w:sz w:val="24"/>
          <w:szCs w:val="24"/>
        </w:rPr>
        <w:t xml:space="preserve"> the therapeutic potential of the CSSC and the possible use of </w:t>
      </w:r>
      <w:r w:rsidR="002D502C" w:rsidRPr="00225837">
        <w:rPr>
          <w:rFonts w:ascii="Book Antiqua" w:hAnsi="Book Antiqua" w:cs="Times New Roman"/>
          <w:sz w:val="24"/>
          <w:szCs w:val="24"/>
        </w:rPr>
        <w:t>AM</w:t>
      </w:r>
      <w:r w:rsidRPr="00225837">
        <w:rPr>
          <w:rFonts w:ascii="Book Antiqua" w:hAnsi="Book Antiqua" w:cs="Times New Roman"/>
          <w:sz w:val="24"/>
          <w:szCs w:val="24"/>
        </w:rPr>
        <w:t xml:space="preserve"> as a </w:t>
      </w:r>
      <w:r w:rsidR="00D6292C" w:rsidRPr="00225837">
        <w:rPr>
          <w:rFonts w:ascii="Book Antiqua" w:hAnsi="Book Antiqua" w:cs="Times New Roman"/>
          <w:sz w:val="24"/>
          <w:szCs w:val="24"/>
        </w:rPr>
        <w:t xml:space="preserve">cell </w:t>
      </w:r>
      <w:r w:rsidRPr="00225837">
        <w:rPr>
          <w:rFonts w:ascii="Book Antiqua" w:hAnsi="Book Antiqua" w:cs="Times New Roman"/>
          <w:sz w:val="24"/>
          <w:szCs w:val="24"/>
        </w:rPr>
        <w:t>carrier</w:t>
      </w:r>
      <w:r w:rsidR="000976DD" w:rsidRPr="00225837">
        <w:rPr>
          <w:rFonts w:ascii="Book Antiqua" w:hAnsi="Book Antiqua" w:cs="Times New Roman"/>
          <w:sz w:val="24"/>
          <w:szCs w:val="24"/>
        </w:rPr>
        <w:t xml:space="preserve"> for application to the ocular surface</w:t>
      </w:r>
      <w:r w:rsidRPr="00225837">
        <w:rPr>
          <w:rFonts w:ascii="Book Antiqua" w:hAnsi="Book Antiqua" w:cs="Times New Roman"/>
          <w:sz w:val="24"/>
          <w:szCs w:val="24"/>
        </w:rPr>
        <w:t>.</w:t>
      </w:r>
    </w:p>
    <w:p w14:paraId="70C16003" w14:textId="77777777" w:rsidR="003B430C" w:rsidRPr="00225837" w:rsidRDefault="003B430C" w:rsidP="00C96B8C">
      <w:pPr>
        <w:snapToGrid w:val="0"/>
        <w:spacing w:after="0" w:line="360" w:lineRule="auto"/>
        <w:jc w:val="both"/>
        <w:rPr>
          <w:rFonts w:ascii="Book Antiqua" w:hAnsi="Book Antiqua" w:cs="Times New Roman"/>
          <w:sz w:val="24"/>
          <w:szCs w:val="24"/>
          <w:lang w:eastAsia="zh-CN"/>
        </w:rPr>
      </w:pPr>
    </w:p>
    <w:p w14:paraId="729820EB" w14:textId="7D4B5355" w:rsidR="00994344" w:rsidRPr="00225837" w:rsidRDefault="00C96B8C" w:rsidP="00C96B8C">
      <w:pPr>
        <w:snapToGrid w:val="0"/>
        <w:spacing w:after="0" w:line="360" w:lineRule="auto"/>
        <w:jc w:val="both"/>
        <w:rPr>
          <w:rFonts w:ascii="Book Antiqua" w:hAnsi="Book Antiqua" w:cs="Times New Roman"/>
          <w:b/>
          <w:i/>
          <w:sz w:val="24"/>
          <w:szCs w:val="24"/>
        </w:rPr>
      </w:pPr>
      <w:ins w:id="64" w:author="Author">
        <w:r>
          <w:rPr>
            <w:rFonts w:ascii="Book Antiqua" w:hAnsi="Book Antiqua" w:cs="Times New Roman"/>
            <w:b/>
            <w:i/>
            <w:sz w:val="24"/>
            <w:szCs w:val="24"/>
          </w:rPr>
          <w:t>CONCLUSION</w:t>
        </w:r>
      </w:ins>
    </w:p>
    <w:p w14:paraId="47F1B0F0" w14:textId="5133DB05" w:rsidR="00922CBA" w:rsidRPr="00225837" w:rsidRDefault="00D167D6"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 xml:space="preserve">CSSC were shown to have a </w:t>
      </w:r>
      <w:r w:rsidR="000976DD" w:rsidRPr="00225837">
        <w:rPr>
          <w:rFonts w:ascii="Book Antiqua" w:hAnsi="Book Antiqua" w:cs="Times New Roman"/>
          <w:sz w:val="24"/>
          <w:szCs w:val="24"/>
        </w:rPr>
        <w:t xml:space="preserve">potentially </w:t>
      </w:r>
      <w:r w:rsidRPr="00225837">
        <w:rPr>
          <w:rFonts w:ascii="Book Antiqua" w:hAnsi="Book Antiqua" w:cs="Times New Roman"/>
          <w:sz w:val="24"/>
          <w:szCs w:val="24"/>
        </w:rPr>
        <w:t>therapeutic anti-inflammatory effect</w:t>
      </w:r>
      <w:r w:rsidR="000976DD" w:rsidRPr="00225837">
        <w:rPr>
          <w:rFonts w:ascii="Book Antiqua" w:hAnsi="Book Antiqua" w:cs="Times New Roman"/>
          <w:sz w:val="24"/>
          <w:szCs w:val="24"/>
        </w:rPr>
        <w:t xml:space="preserve"> when treating injured hCEC</w:t>
      </w:r>
      <w:r w:rsidRPr="00225837">
        <w:rPr>
          <w:rFonts w:ascii="Book Antiqua" w:hAnsi="Book Antiqua" w:cs="Times New Roman"/>
          <w:sz w:val="24"/>
          <w:szCs w:val="24"/>
        </w:rPr>
        <w:t xml:space="preserve">, demonstrating an important role in corneal regeneration and </w:t>
      </w:r>
      <w:r w:rsidRPr="00225837">
        <w:rPr>
          <w:rFonts w:ascii="Book Antiqua" w:hAnsi="Book Antiqua" w:cs="Times New Roman"/>
          <w:sz w:val="24"/>
          <w:szCs w:val="24"/>
        </w:rPr>
        <w:lastRenderedPageBreak/>
        <w:t>wound healing, leading to an improved knowledge of their potential use for res</w:t>
      </w:r>
      <w:r w:rsidR="00922CBA" w:rsidRPr="00225837">
        <w:rPr>
          <w:rFonts w:ascii="Book Antiqua" w:hAnsi="Book Antiqua" w:cs="Times New Roman"/>
          <w:sz w:val="24"/>
          <w:szCs w:val="24"/>
        </w:rPr>
        <w:t>earch and therapeutic purposes.</w:t>
      </w:r>
    </w:p>
    <w:p w14:paraId="3A67190A" w14:textId="77777777" w:rsidR="00B468C5" w:rsidRPr="00225837" w:rsidRDefault="00B468C5" w:rsidP="00C96B8C">
      <w:pPr>
        <w:snapToGrid w:val="0"/>
        <w:spacing w:after="0" w:line="360" w:lineRule="auto"/>
        <w:jc w:val="both"/>
        <w:rPr>
          <w:rFonts w:ascii="Book Antiqua" w:hAnsi="Book Antiqua" w:cs="Times New Roman"/>
          <w:sz w:val="24"/>
          <w:szCs w:val="24"/>
          <w:lang w:eastAsia="zh-CN"/>
        </w:rPr>
      </w:pPr>
    </w:p>
    <w:p w14:paraId="45CA7278" w14:textId="48EB491E" w:rsidR="00D167D6" w:rsidRPr="00225837" w:rsidRDefault="00D167D6"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Key</w:t>
      </w:r>
      <w:r w:rsidR="00B468C5" w:rsidRPr="00225837">
        <w:rPr>
          <w:rFonts w:ascii="Book Antiqua" w:hAnsi="Book Antiqua" w:cs="Times New Roman"/>
          <w:b/>
          <w:sz w:val="24"/>
          <w:szCs w:val="24"/>
          <w:lang w:eastAsia="zh-CN"/>
        </w:rPr>
        <w:t xml:space="preserve"> </w:t>
      </w:r>
      <w:r w:rsidRPr="00225837">
        <w:rPr>
          <w:rFonts w:ascii="Book Antiqua" w:hAnsi="Book Antiqua" w:cs="Times New Roman"/>
          <w:b/>
          <w:sz w:val="24"/>
          <w:szCs w:val="24"/>
        </w:rPr>
        <w:t xml:space="preserve">words: </w:t>
      </w:r>
      <w:r w:rsidR="00994344" w:rsidRPr="00225837">
        <w:rPr>
          <w:rFonts w:ascii="Book Antiqua" w:hAnsi="Book Antiqua" w:cs="Times New Roman"/>
          <w:sz w:val="24"/>
          <w:szCs w:val="24"/>
        </w:rPr>
        <w:t>Cornea;</w:t>
      </w:r>
      <w:r w:rsidR="00994344" w:rsidRPr="00225837">
        <w:rPr>
          <w:rFonts w:ascii="Book Antiqua" w:hAnsi="Book Antiqua" w:cs="Times New Roman"/>
          <w:b/>
          <w:sz w:val="24"/>
          <w:szCs w:val="24"/>
        </w:rPr>
        <w:t xml:space="preserve"> </w:t>
      </w:r>
      <w:r w:rsidR="00994344" w:rsidRPr="00225837">
        <w:rPr>
          <w:rFonts w:ascii="Book Antiqua" w:hAnsi="Book Antiqua" w:cs="Times New Roman"/>
          <w:sz w:val="24"/>
          <w:szCs w:val="24"/>
        </w:rPr>
        <w:t>Corneal injuries;</w:t>
      </w:r>
      <w:r w:rsidRPr="00225837">
        <w:rPr>
          <w:rFonts w:ascii="Book Antiqua" w:hAnsi="Book Antiqua" w:cs="Times New Roman"/>
          <w:sz w:val="24"/>
          <w:szCs w:val="24"/>
        </w:rPr>
        <w:t xml:space="preserve"> </w:t>
      </w:r>
      <w:r w:rsidR="00994344" w:rsidRPr="00225837">
        <w:rPr>
          <w:rFonts w:ascii="Book Antiqua" w:hAnsi="Book Antiqua" w:cs="Times New Roman"/>
          <w:sz w:val="24"/>
          <w:szCs w:val="24"/>
        </w:rPr>
        <w:t>I</w:t>
      </w:r>
      <w:r w:rsidRPr="00225837">
        <w:rPr>
          <w:rFonts w:ascii="Book Antiqua" w:hAnsi="Book Antiqua" w:cs="Times New Roman"/>
          <w:sz w:val="24"/>
          <w:szCs w:val="24"/>
        </w:rPr>
        <w:t>njury model</w:t>
      </w:r>
      <w:r w:rsidR="00B468C5"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994344" w:rsidRPr="00225837">
        <w:rPr>
          <w:rFonts w:ascii="Book Antiqua" w:hAnsi="Book Antiqua" w:cs="Times New Roman"/>
          <w:sz w:val="24"/>
          <w:szCs w:val="24"/>
        </w:rPr>
        <w:t xml:space="preserve">Corneal </w:t>
      </w:r>
      <w:r w:rsidR="00B468C5" w:rsidRPr="00225837">
        <w:rPr>
          <w:rFonts w:ascii="Book Antiqua" w:hAnsi="Book Antiqua" w:cs="Times New Roman"/>
          <w:sz w:val="24"/>
          <w:szCs w:val="24"/>
        </w:rPr>
        <w:t>e</w:t>
      </w:r>
      <w:r w:rsidR="00F2200E" w:rsidRPr="00225837">
        <w:rPr>
          <w:rFonts w:ascii="Book Antiqua" w:hAnsi="Book Antiqua" w:cs="Times New Roman"/>
          <w:sz w:val="24"/>
          <w:szCs w:val="24"/>
        </w:rPr>
        <w:t>pithelium; C</w:t>
      </w:r>
      <w:r w:rsidRPr="00225837">
        <w:rPr>
          <w:rFonts w:ascii="Book Antiqua" w:hAnsi="Book Antiqua" w:cs="Times New Roman"/>
          <w:sz w:val="24"/>
          <w:szCs w:val="24"/>
        </w:rPr>
        <w:t>orneal stroma-derived stem cells</w:t>
      </w:r>
      <w:r w:rsidR="008A1851" w:rsidRPr="00225837">
        <w:rPr>
          <w:rFonts w:ascii="Book Antiqua" w:hAnsi="Book Antiqua" w:cs="Times New Roman"/>
          <w:sz w:val="24"/>
          <w:szCs w:val="24"/>
        </w:rPr>
        <w:t>;</w:t>
      </w:r>
      <w:r w:rsidRPr="00225837">
        <w:rPr>
          <w:rFonts w:ascii="Book Antiqua" w:hAnsi="Book Antiqua" w:cs="Times New Roman"/>
          <w:sz w:val="24"/>
          <w:szCs w:val="24"/>
        </w:rPr>
        <w:t xml:space="preserve"> </w:t>
      </w:r>
      <w:r w:rsidR="008A1851" w:rsidRPr="00225837">
        <w:rPr>
          <w:rFonts w:ascii="Book Antiqua" w:hAnsi="Book Antiqua" w:cs="Times New Roman"/>
          <w:sz w:val="24"/>
          <w:szCs w:val="24"/>
        </w:rPr>
        <w:t>Amnion;</w:t>
      </w:r>
      <w:r w:rsidRPr="00225837">
        <w:rPr>
          <w:rFonts w:ascii="Book Antiqua" w:hAnsi="Book Antiqua" w:cs="Times New Roman"/>
          <w:sz w:val="24"/>
          <w:szCs w:val="24"/>
        </w:rPr>
        <w:t xml:space="preserve"> </w:t>
      </w:r>
      <w:r w:rsidR="008A1851" w:rsidRPr="00225837">
        <w:rPr>
          <w:rFonts w:ascii="Book Antiqua" w:hAnsi="Book Antiqua" w:cs="Times New Roman"/>
          <w:sz w:val="24"/>
          <w:szCs w:val="24"/>
        </w:rPr>
        <w:t>A</w:t>
      </w:r>
      <w:r w:rsidRPr="00225837">
        <w:rPr>
          <w:rFonts w:ascii="Book Antiqua" w:hAnsi="Book Antiqua" w:cs="Times New Roman"/>
          <w:sz w:val="24"/>
          <w:szCs w:val="24"/>
        </w:rPr>
        <w:t>nti-</w:t>
      </w:r>
      <w:r w:rsidR="00B468C5" w:rsidRPr="00225837">
        <w:rPr>
          <w:rFonts w:ascii="Book Antiqua" w:hAnsi="Book Antiqua" w:cs="Times New Roman"/>
          <w:sz w:val="24"/>
          <w:szCs w:val="24"/>
        </w:rPr>
        <w:t>i</w:t>
      </w:r>
      <w:r w:rsidRPr="00225837">
        <w:rPr>
          <w:rFonts w:ascii="Book Antiqua" w:hAnsi="Book Antiqua" w:cs="Times New Roman"/>
          <w:sz w:val="24"/>
          <w:szCs w:val="24"/>
        </w:rPr>
        <w:t>nflammatory</w:t>
      </w:r>
      <w:r w:rsidR="008A1851" w:rsidRPr="00225837">
        <w:rPr>
          <w:rFonts w:ascii="Book Antiqua" w:hAnsi="Book Antiqua" w:cs="Times New Roman"/>
          <w:sz w:val="24"/>
          <w:szCs w:val="24"/>
        </w:rPr>
        <w:t xml:space="preserve">; Cell </w:t>
      </w:r>
      <w:r w:rsidR="00B468C5" w:rsidRPr="00225837">
        <w:rPr>
          <w:rFonts w:ascii="Book Antiqua" w:hAnsi="Book Antiqua" w:cs="Times New Roman"/>
          <w:sz w:val="24"/>
          <w:szCs w:val="24"/>
        </w:rPr>
        <w:t>t</w:t>
      </w:r>
      <w:r w:rsidR="008A1851" w:rsidRPr="00225837">
        <w:rPr>
          <w:rFonts w:ascii="Book Antiqua" w:hAnsi="Book Antiqua" w:cs="Times New Roman"/>
          <w:sz w:val="24"/>
          <w:szCs w:val="24"/>
        </w:rPr>
        <w:t>herapy</w:t>
      </w:r>
    </w:p>
    <w:p w14:paraId="0560D07B" w14:textId="77777777" w:rsidR="00B468C5" w:rsidRPr="00225837" w:rsidRDefault="00B468C5" w:rsidP="00C96B8C">
      <w:pPr>
        <w:snapToGrid w:val="0"/>
        <w:spacing w:after="0" w:line="360" w:lineRule="auto"/>
        <w:jc w:val="both"/>
        <w:rPr>
          <w:rFonts w:ascii="Book Antiqua" w:hAnsi="Book Antiqua" w:cs="Times New Roman"/>
          <w:sz w:val="24"/>
          <w:szCs w:val="24"/>
          <w:lang w:eastAsia="zh-CN"/>
        </w:rPr>
      </w:pPr>
    </w:p>
    <w:p w14:paraId="368B78C3" w14:textId="1B91964A" w:rsidR="00B468C5" w:rsidRPr="00225837" w:rsidRDefault="00B468C5" w:rsidP="00C96B8C">
      <w:pPr>
        <w:snapToGrid w:val="0"/>
        <w:spacing w:after="0" w:line="360" w:lineRule="auto"/>
        <w:jc w:val="both"/>
        <w:rPr>
          <w:rFonts w:ascii="Book Antiqua" w:hAnsi="Book Antiqua" w:cs="Arial"/>
          <w:sz w:val="24"/>
          <w:szCs w:val="24"/>
        </w:rPr>
      </w:pPr>
      <w:r w:rsidRPr="00225837">
        <w:rPr>
          <w:rFonts w:ascii="Book Antiqua" w:hAnsi="Book Antiqua"/>
          <w:b/>
          <w:sz w:val="24"/>
          <w:szCs w:val="24"/>
        </w:rPr>
        <w:t xml:space="preserve">© </w:t>
      </w:r>
      <w:r w:rsidRPr="00225837">
        <w:rPr>
          <w:rFonts w:ascii="Book Antiqua" w:hAnsi="Book Antiqua" w:cs="Arial"/>
          <w:b/>
          <w:sz w:val="24"/>
          <w:szCs w:val="24"/>
        </w:rPr>
        <w:t>The Author(s) 201</w:t>
      </w:r>
      <w:r w:rsidR="00A440C2" w:rsidRPr="00225837">
        <w:rPr>
          <w:rFonts w:ascii="Book Antiqua" w:hAnsi="Book Antiqua" w:cs="Arial"/>
          <w:b/>
          <w:sz w:val="24"/>
          <w:szCs w:val="24"/>
        </w:rPr>
        <w:t>9</w:t>
      </w:r>
      <w:r w:rsidRPr="00225837">
        <w:rPr>
          <w:rFonts w:ascii="Book Antiqua" w:hAnsi="Book Antiqua" w:cs="Arial"/>
          <w:b/>
          <w:sz w:val="24"/>
          <w:szCs w:val="24"/>
        </w:rPr>
        <w:t>.</w:t>
      </w:r>
      <w:r w:rsidRPr="00225837">
        <w:rPr>
          <w:rFonts w:ascii="Book Antiqua" w:hAnsi="Book Antiqua" w:cs="Arial"/>
          <w:sz w:val="24"/>
          <w:szCs w:val="24"/>
        </w:rPr>
        <w:t xml:space="preserve"> Published by Baishideng Publishing Group Inc. All rights reserved.</w:t>
      </w:r>
    </w:p>
    <w:p w14:paraId="6E2AA438" w14:textId="77777777" w:rsidR="00B468C5" w:rsidRPr="00225837" w:rsidRDefault="00B468C5" w:rsidP="00C96B8C">
      <w:pPr>
        <w:snapToGrid w:val="0"/>
        <w:spacing w:after="0" w:line="360" w:lineRule="auto"/>
        <w:jc w:val="both"/>
        <w:rPr>
          <w:rFonts w:ascii="Book Antiqua" w:hAnsi="Book Antiqua" w:cs="Times New Roman"/>
          <w:sz w:val="24"/>
          <w:szCs w:val="24"/>
          <w:lang w:eastAsia="zh-CN"/>
        </w:rPr>
      </w:pPr>
    </w:p>
    <w:p w14:paraId="7A4DC68F" w14:textId="5E8BDB9D" w:rsidR="008A1851" w:rsidRPr="00225837" w:rsidRDefault="008A1851"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 xml:space="preserve">Core </w:t>
      </w:r>
      <w:r w:rsidR="00B468C5" w:rsidRPr="00225837">
        <w:rPr>
          <w:rFonts w:ascii="Book Antiqua" w:hAnsi="Book Antiqua" w:cs="Times New Roman"/>
          <w:b/>
          <w:sz w:val="24"/>
          <w:szCs w:val="24"/>
        </w:rPr>
        <w:t>t</w:t>
      </w:r>
      <w:r w:rsidRPr="00225837">
        <w:rPr>
          <w:rFonts w:ascii="Book Antiqua" w:hAnsi="Book Antiqua" w:cs="Times New Roman"/>
          <w:b/>
          <w:sz w:val="24"/>
          <w:szCs w:val="24"/>
        </w:rPr>
        <w:t xml:space="preserve">ip: </w:t>
      </w:r>
      <w:r w:rsidR="00C23EB0" w:rsidRPr="00225837">
        <w:rPr>
          <w:rFonts w:ascii="Book Antiqua" w:hAnsi="Book Antiqua" w:cs="Times New Roman"/>
          <w:sz w:val="24"/>
          <w:szCs w:val="24"/>
        </w:rPr>
        <w:t>We designed a novel</w:t>
      </w:r>
      <w:r w:rsidR="00C23EB0" w:rsidRPr="00225837">
        <w:rPr>
          <w:rFonts w:ascii="Book Antiqua" w:hAnsi="Book Antiqua" w:cs="Times New Roman"/>
          <w:b/>
          <w:sz w:val="24"/>
          <w:szCs w:val="24"/>
        </w:rPr>
        <w:t xml:space="preserve"> </w:t>
      </w:r>
      <w:r w:rsidR="00C23EB0" w:rsidRPr="00225837">
        <w:rPr>
          <w:rFonts w:ascii="Book Antiqua" w:hAnsi="Book Antiqua" w:cs="Times New Roman"/>
          <w:i/>
          <w:sz w:val="24"/>
          <w:szCs w:val="24"/>
        </w:rPr>
        <w:t xml:space="preserve">in vitro </w:t>
      </w:r>
      <w:r w:rsidR="00C23EB0" w:rsidRPr="00225837">
        <w:rPr>
          <w:rFonts w:ascii="Book Antiqua" w:hAnsi="Book Antiqua" w:cs="Times New Roman"/>
          <w:sz w:val="24"/>
          <w:szCs w:val="24"/>
        </w:rPr>
        <w:t xml:space="preserve">inflammation model of the human corneal surface using human corneal epithelial cells treated with 20% (v/v) ethanol, followed by stimulation with 1 ng/mL </w:t>
      </w:r>
      <w:r w:rsidR="007E5F45" w:rsidRPr="00225837">
        <w:rPr>
          <w:rFonts w:ascii="Book Antiqua" w:hAnsi="Book Antiqua" w:cs="Times New Roman"/>
          <w:sz w:val="24"/>
          <w:szCs w:val="24"/>
        </w:rPr>
        <w:t>interleukin</w:t>
      </w:r>
      <w:r w:rsidR="00C23EB0" w:rsidRPr="00225837">
        <w:rPr>
          <w:rFonts w:ascii="Book Antiqua" w:hAnsi="Book Antiqua" w:cs="Times New Roman"/>
          <w:sz w:val="24"/>
          <w:szCs w:val="24"/>
        </w:rPr>
        <w:t>-1</w:t>
      </w:r>
      <w:r w:rsidR="00C23EB0" w:rsidRPr="00225837">
        <w:rPr>
          <w:rFonts w:ascii="Times New Roman" w:hAnsi="Times New Roman" w:cs="Times New Roman"/>
          <w:sz w:val="24"/>
          <w:szCs w:val="24"/>
        </w:rPr>
        <w:t>β</w:t>
      </w:r>
      <w:r w:rsidR="00C23EB0" w:rsidRPr="00225837">
        <w:rPr>
          <w:rFonts w:ascii="Book Antiqua" w:hAnsi="Book Antiqua" w:cs="Times New Roman"/>
          <w:sz w:val="24"/>
          <w:szCs w:val="24"/>
        </w:rPr>
        <w:t>. We then used this model to demonstrate the anti-inflammatory and regenerative healing properties of human cornea stroma-derived stem cells seeded on an amniotic membrane substrate</w:t>
      </w:r>
      <w:del w:id="65" w:author="Author">
        <w:r w:rsidR="00C23EB0" w:rsidRPr="00225837" w:rsidDel="00BE7A88">
          <w:rPr>
            <w:rFonts w:ascii="Book Antiqua" w:hAnsi="Book Antiqua" w:cs="Times New Roman"/>
            <w:sz w:val="24"/>
            <w:szCs w:val="24"/>
          </w:rPr>
          <w:delText>,</w:delText>
        </w:r>
      </w:del>
      <w:r w:rsidR="00C23EB0" w:rsidRPr="00225837">
        <w:rPr>
          <w:rFonts w:ascii="Book Antiqua" w:hAnsi="Book Antiqua" w:cs="Times New Roman"/>
          <w:sz w:val="24"/>
          <w:szCs w:val="24"/>
        </w:rPr>
        <w:t xml:space="preserve"> in a co-culture model. This study is the first step in building a topical regenerative therapy for </w:t>
      </w:r>
      <w:r w:rsidR="007E5F45" w:rsidRPr="00225837">
        <w:rPr>
          <w:rFonts w:ascii="Book Antiqua" w:hAnsi="Book Antiqua" w:cs="Times New Roman"/>
          <w:sz w:val="24"/>
          <w:szCs w:val="24"/>
        </w:rPr>
        <w:t xml:space="preserve">the treatment of inflammatory disorders of </w:t>
      </w:r>
      <w:r w:rsidR="00C23EB0" w:rsidRPr="00225837">
        <w:rPr>
          <w:rFonts w:ascii="Book Antiqua" w:hAnsi="Book Antiqua" w:cs="Times New Roman"/>
          <w:sz w:val="24"/>
          <w:szCs w:val="24"/>
        </w:rPr>
        <w:t>the front of the eye.</w:t>
      </w:r>
    </w:p>
    <w:p w14:paraId="3AB8E64E" w14:textId="77777777" w:rsidR="00B468C5" w:rsidRPr="00225837" w:rsidRDefault="00B468C5" w:rsidP="00C96B8C">
      <w:pPr>
        <w:snapToGrid w:val="0"/>
        <w:spacing w:after="0" w:line="360" w:lineRule="auto"/>
        <w:jc w:val="both"/>
        <w:rPr>
          <w:rFonts w:ascii="Book Antiqua" w:hAnsi="Book Antiqua" w:cs="Times New Roman"/>
          <w:sz w:val="24"/>
          <w:szCs w:val="24"/>
          <w:lang w:eastAsia="zh-CN"/>
        </w:rPr>
      </w:pPr>
    </w:p>
    <w:p w14:paraId="7D62F7C3" w14:textId="3B3F4C08" w:rsidR="00BB264E" w:rsidRPr="00225837" w:rsidRDefault="00B468C5"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sz w:val="24"/>
          <w:szCs w:val="24"/>
        </w:rPr>
        <w:t>Orozco Morales</w:t>
      </w:r>
      <w:r w:rsidRPr="00225837">
        <w:rPr>
          <w:rFonts w:ascii="Book Antiqua" w:hAnsi="Book Antiqua"/>
          <w:sz w:val="24"/>
          <w:szCs w:val="24"/>
          <w:lang w:eastAsia="zh-CN"/>
        </w:rPr>
        <w:t xml:space="preserve"> ML</w:t>
      </w:r>
      <w:r w:rsidRPr="00225837">
        <w:rPr>
          <w:rFonts w:ascii="Book Antiqua" w:eastAsia="Calibri" w:hAnsi="Book Antiqua" w:cs="Times New Roman"/>
          <w:sz w:val="24"/>
          <w:szCs w:val="24"/>
        </w:rPr>
        <w:t>, Marsit</w:t>
      </w:r>
      <w:r w:rsidRPr="00225837">
        <w:rPr>
          <w:rFonts w:ascii="Book Antiqua" w:hAnsi="Book Antiqua" w:cs="Times New Roman"/>
          <w:sz w:val="24"/>
          <w:szCs w:val="24"/>
          <w:lang w:eastAsia="zh-CN"/>
        </w:rPr>
        <w:t xml:space="preserve"> NM</w:t>
      </w:r>
      <w:r w:rsidRPr="00225837">
        <w:rPr>
          <w:rFonts w:ascii="Book Antiqua" w:eastAsia="Calibri" w:hAnsi="Book Antiqua" w:cs="Times New Roman"/>
          <w:sz w:val="24"/>
          <w:szCs w:val="24"/>
        </w:rPr>
        <w:t>, McIntosh</w:t>
      </w:r>
      <w:r w:rsidRPr="00225837">
        <w:rPr>
          <w:rFonts w:ascii="Book Antiqua" w:hAnsi="Book Antiqua" w:cs="Times New Roman"/>
          <w:sz w:val="24"/>
          <w:szCs w:val="24"/>
          <w:lang w:eastAsia="zh-CN"/>
        </w:rPr>
        <w:t xml:space="preserve"> OD</w:t>
      </w:r>
      <w:r w:rsidRPr="00225837">
        <w:rPr>
          <w:rFonts w:ascii="Book Antiqua" w:eastAsia="Calibri" w:hAnsi="Book Antiqua" w:cs="Times New Roman"/>
          <w:sz w:val="24"/>
          <w:szCs w:val="24"/>
        </w:rPr>
        <w:t>, Hopkinson</w:t>
      </w:r>
      <w:r w:rsidRPr="00225837">
        <w:rPr>
          <w:rFonts w:ascii="Book Antiqua" w:hAnsi="Book Antiqua" w:cs="Times New Roman"/>
          <w:sz w:val="24"/>
          <w:szCs w:val="24"/>
          <w:lang w:eastAsia="zh-CN"/>
        </w:rPr>
        <w:t xml:space="preserve"> A</w:t>
      </w:r>
      <w:r w:rsidRPr="00225837">
        <w:rPr>
          <w:rFonts w:ascii="Book Antiqua" w:eastAsia="Calibri" w:hAnsi="Book Antiqua" w:cs="Times New Roman"/>
          <w:sz w:val="24"/>
          <w:szCs w:val="24"/>
        </w:rPr>
        <w:t>, Sidney</w:t>
      </w:r>
      <w:r w:rsidRPr="00225837">
        <w:rPr>
          <w:rFonts w:ascii="Book Antiqua" w:hAnsi="Book Antiqua" w:cs="Times New Roman"/>
          <w:sz w:val="24"/>
          <w:szCs w:val="24"/>
          <w:lang w:eastAsia="zh-CN"/>
        </w:rPr>
        <w:t xml:space="preserve"> LE.</w:t>
      </w:r>
      <w:r w:rsidRPr="00225837">
        <w:rPr>
          <w:rFonts w:ascii="Book Antiqua" w:eastAsia="Calibri" w:hAnsi="Book Antiqua" w:cs="Times New Roman"/>
          <w:sz w:val="24"/>
          <w:szCs w:val="24"/>
        </w:rPr>
        <w:t xml:space="preserve"> Anti-inflammatory potential of human corneal stroma-derived stem cells determined by a novel </w:t>
      </w:r>
      <w:r w:rsidRPr="00225837">
        <w:rPr>
          <w:rFonts w:ascii="Book Antiqua" w:eastAsia="Calibri" w:hAnsi="Book Antiqua" w:cs="Times New Roman"/>
          <w:i/>
          <w:sz w:val="24"/>
          <w:szCs w:val="24"/>
        </w:rPr>
        <w:t xml:space="preserve">in vitro </w:t>
      </w:r>
      <w:r w:rsidRPr="00225837">
        <w:rPr>
          <w:rFonts w:ascii="Book Antiqua" w:eastAsia="Calibri" w:hAnsi="Book Antiqua" w:cs="Times New Roman"/>
          <w:sz w:val="24"/>
          <w:szCs w:val="24"/>
        </w:rPr>
        <w:t>corneal epithelial injury model</w:t>
      </w:r>
      <w:r w:rsidRPr="00225837">
        <w:rPr>
          <w:rFonts w:ascii="Book Antiqua" w:hAnsi="Book Antiqua" w:cs="Times New Roman"/>
          <w:sz w:val="24"/>
          <w:szCs w:val="24"/>
          <w:lang w:eastAsia="zh-CN"/>
        </w:rPr>
        <w:t xml:space="preserve">. </w:t>
      </w:r>
      <w:r w:rsidRPr="00225837">
        <w:rPr>
          <w:rFonts w:ascii="Book Antiqua" w:hAnsi="Book Antiqua"/>
          <w:i/>
          <w:iCs/>
          <w:sz w:val="24"/>
          <w:szCs w:val="24"/>
        </w:rPr>
        <w:t>World J Stem Cells</w:t>
      </w:r>
      <w:r w:rsidRPr="00225837">
        <w:rPr>
          <w:rFonts w:ascii="Book Antiqua" w:hAnsi="Book Antiqua"/>
          <w:i/>
          <w:iCs/>
          <w:sz w:val="24"/>
          <w:szCs w:val="24"/>
          <w:lang w:eastAsia="zh-CN"/>
        </w:rPr>
        <w:t xml:space="preserve"> </w:t>
      </w:r>
      <w:r w:rsidRPr="00225837">
        <w:rPr>
          <w:rFonts w:ascii="Book Antiqua" w:hAnsi="Book Antiqua"/>
          <w:iCs/>
          <w:sz w:val="24"/>
          <w:szCs w:val="24"/>
          <w:lang w:eastAsia="zh-CN"/>
        </w:rPr>
        <w:t>201</w:t>
      </w:r>
      <w:r w:rsidR="00A440C2" w:rsidRPr="00225837">
        <w:rPr>
          <w:rFonts w:ascii="Book Antiqua" w:hAnsi="Book Antiqua"/>
          <w:iCs/>
          <w:sz w:val="24"/>
          <w:szCs w:val="24"/>
          <w:lang w:eastAsia="zh-CN"/>
        </w:rPr>
        <w:t>9</w:t>
      </w:r>
      <w:r w:rsidRPr="00225837">
        <w:rPr>
          <w:rFonts w:ascii="Book Antiqua" w:hAnsi="Book Antiqua"/>
          <w:iCs/>
          <w:sz w:val="24"/>
          <w:szCs w:val="24"/>
          <w:lang w:eastAsia="zh-CN"/>
        </w:rPr>
        <w:t>; In press</w:t>
      </w:r>
    </w:p>
    <w:p w14:paraId="45D8F7FE" w14:textId="66573091" w:rsidR="000976DD" w:rsidRPr="00225837" w:rsidRDefault="000976DD"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sz w:val="24"/>
          <w:szCs w:val="24"/>
        </w:rPr>
        <w:br w:type="page"/>
      </w:r>
    </w:p>
    <w:p w14:paraId="5BA86929" w14:textId="77777777" w:rsidR="000976DD" w:rsidRPr="00225837" w:rsidRDefault="000976DD"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sz w:val="24"/>
          <w:szCs w:val="24"/>
        </w:rPr>
        <w:lastRenderedPageBreak/>
        <w:t>INTRODUCTION</w:t>
      </w:r>
    </w:p>
    <w:p w14:paraId="4BDC421A" w14:textId="23608C23" w:rsidR="000976DD" w:rsidRPr="00225837" w:rsidRDefault="000976DD"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The cornea is the transparent window of the eye. </w:t>
      </w:r>
      <w:r w:rsidR="00D35C3B" w:rsidRPr="00225837">
        <w:rPr>
          <w:rFonts w:ascii="Book Antiqua" w:hAnsi="Book Antiqua" w:cs="Times New Roman"/>
          <w:sz w:val="24"/>
          <w:szCs w:val="24"/>
        </w:rPr>
        <w:t>It functions to provide two thirds of the eye’s refractive power, as well as being the major barrier to the inner content of the eye. At present, when the cornea is damaged or diseased, transplantation of a donor cornea, known as keratoplasty,</w:t>
      </w:r>
      <w:r w:rsidR="00B468C5" w:rsidRPr="00225837">
        <w:rPr>
          <w:rFonts w:ascii="Book Antiqua" w:hAnsi="Book Antiqua" w:cs="Times New Roman"/>
          <w:sz w:val="24"/>
          <w:szCs w:val="24"/>
        </w:rPr>
        <w:t xml:space="preserve"> </w:t>
      </w:r>
      <w:r w:rsidR="00D35C3B" w:rsidRPr="00225837">
        <w:rPr>
          <w:rFonts w:ascii="Book Antiqua" w:hAnsi="Book Antiqua" w:cs="Times New Roman"/>
          <w:sz w:val="24"/>
          <w:szCs w:val="24"/>
        </w:rPr>
        <w:t>is the most effect</w:t>
      </w:r>
      <w:r w:rsidR="00F8533D" w:rsidRPr="00225837">
        <w:rPr>
          <w:rFonts w:ascii="Book Antiqua" w:hAnsi="Book Antiqua" w:cs="Times New Roman"/>
          <w:sz w:val="24"/>
          <w:szCs w:val="24"/>
        </w:rPr>
        <w:t>ive technique to restore vision</w:t>
      </w:r>
      <w:r w:rsidR="00D35C3B"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&lt;EndNote&gt;&lt;Cite&gt;&lt;Author&gt;Thompson&lt;/Author&gt;&lt;Year&gt;2003&lt;/Year&gt;&lt;RecNum&gt;1&lt;/RecNum&gt;&lt;DisplayText&gt;&lt;style face="superscript"&gt;[1]&lt;/style&gt;&lt;/DisplayText&gt;&lt;record&gt;&lt;rec-number&gt;1&lt;/rec-number&gt;&lt;foreign-keys&gt;&lt;key app="EN" db-id="tztxxx9s3astese259vxv5x22zed2we55fpv" timestamp="1541074933"&gt;1&lt;/key&gt;&lt;/foreign-keys&gt;&lt;ref-type name="Journal Article"&gt;17&lt;/ref-type&gt;&lt;contributors&gt;&lt;authors&gt;&lt;author&gt;Thompson, R. W.&lt;/author&gt;&lt;author&gt;Price, M. O.&lt;/author&gt;&lt;author&gt;Bowers, P. J.&lt;/author&gt;&lt;author&gt;Price, F. W.,&lt;/author&gt;&lt;/authors&gt;&lt;/contributors&gt;&lt;auth-address&gt;Price Vision Group, Indianapolis, Indiana, USA.&lt;/auth-address&gt;&lt;titles&gt;&lt;title&gt;Long-term graft survival after penetrating keratoplasty&lt;/title&gt;&lt;secondary-title&gt;Ophthalmology&lt;/secondary-title&gt;&lt;alt-title&gt;Ophthalmology&lt;/alt-title&gt;&lt;/titles&gt;&lt;periodical&gt;&lt;full-title&gt;Ophthalmology&lt;/full-title&gt;&lt;abbr-1&gt;Ophthalmology&lt;/abbr-1&gt;&lt;/periodical&gt;&lt;alt-periodical&gt;&lt;full-title&gt;Ophthalmology&lt;/full-title&gt;&lt;abbr-1&gt;Ophthalmology&lt;/abbr-1&gt;&lt;/alt-periodical&gt;&lt;pages&gt;1396-402&lt;/pages&gt;&lt;volume&gt;110&lt;/volume&gt;&lt;number&gt;7&lt;/number&gt;&lt;edition&gt;2003/07/18&lt;/edition&gt;&lt;keywords&gt;&lt;keyword&gt;Adolescent&lt;/keyword&gt;&lt;keyword&gt;Adult&lt;/keyword&gt;&lt;keyword&gt;Aged&lt;/keyword&gt;&lt;keyword&gt;Aged, 80 and over&lt;/keyword&gt;&lt;keyword&gt;Child&lt;/keyword&gt;&lt;keyword&gt;Child, Preschool&lt;/keyword&gt;&lt;keyword&gt;Cornea/*physiology&lt;/keyword&gt;&lt;keyword&gt;Corneal Diseases/*surgery&lt;/keyword&gt;&lt;keyword&gt;Graft Rejection/epidemiology/etiology&lt;/keyword&gt;&lt;keyword&gt;Graft Survival/*physiology&lt;/keyword&gt;&lt;keyword&gt;Humans&lt;/keyword&gt;&lt;keyword&gt;Infant&lt;/keyword&gt;&lt;keyword&gt;*Keratoplasty, Penetrating&lt;/keyword&gt;&lt;keyword&gt;Longitudinal Studies&lt;/keyword&gt;&lt;keyword&gt;Middle Aged&lt;/keyword&gt;&lt;keyword&gt;Reoperation&lt;/keyword&gt;&lt;keyword&gt;Retrospective Studies&lt;/keyword&gt;&lt;/keywords&gt;&lt;dates&gt;&lt;year&gt;2003&lt;/year&gt;&lt;pub-dates&gt;&lt;date&gt;Jul&lt;/date&gt;&lt;/pub-dates&gt;&lt;/dates&gt;&lt;isbn&gt;0161-6420 (Print)&amp;#xD;0161-6420&lt;/isbn&gt;&lt;accession-num&gt;12867398&lt;/accession-num&gt;&lt;urls&gt;&lt;/urls&gt;&lt;custom2&gt;12867398&lt;/custom2&gt;&lt;electronic-resource-num&gt;10.1016/S0161-6420(03)00463-9&lt;/electronic-resource-num&gt;&lt;remote-database-provider&gt;NLM&lt;/remote-database-provider&gt;&lt;language&gt;eng&lt;/language&gt;&lt;/record&gt;&lt;/Cite&gt;&lt;/EndNote&gt;</w:instrText>
      </w:r>
      <w:r w:rsidR="00D35C3B" w:rsidRPr="00225837">
        <w:rPr>
          <w:rFonts w:ascii="Book Antiqua" w:hAnsi="Book Antiqua" w:cs="Times New Roman"/>
          <w:sz w:val="24"/>
          <w:szCs w:val="24"/>
        </w:rPr>
        <w:fldChar w:fldCharType="separate"/>
      </w:r>
      <w:r w:rsidR="008F0E45" w:rsidRPr="00225837">
        <w:rPr>
          <w:rFonts w:ascii="Book Antiqua" w:hAnsi="Book Antiqua" w:cs="Times New Roman"/>
          <w:noProof/>
          <w:sz w:val="24"/>
          <w:szCs w:val="24"/>
          <w:vertAlign w:val="superscript"/>
        </w:rPr>
        <w:t>[1]</w:t>
      </w:r>
      <w:r w:rsidR="00D35C3B" w:rsidRPr="00225837">
        <w:rPr>
          <w:rFonts w:ascii="Book Antiqua" w:hAnsi="Book Antiqua" w:cs="Times New Roman"/>
          <w:sz w:val="24"/>
          <w:szCs w:val="24"/>
        </w:rPr>
        <w:fldChar w:fldCharType="end"/>
      </w:r>
      <w:r w:rsidR="00D35C3B" w:rsidRPr="00225837">
        <w:rPr>
          <w:rFonts w:ascii="Book Antiqua" w:hAnsi="Book Antiqua" w:cs="Times New Roman"/>
          <w:sz w:val="24"/>
          <w:szCs w:val="24"/>
        </w:rPr>
        <w:t xml:space="preserve">. However, worldwide 8-10 million individuals have no access to a corneal transplant. Furthermore, patients may suffer from rejection of allogeneic corneal tissue or have to wait for long periods before finding a viable donor graft. For these reasons, corneal research has turned to the use of stem cell-based regenerative therapies </w:t>
      </w:r>
      <w:r w:rsidR="00F8533D" w:rsidRPr="00225837">
        <w:rPr>
          <w:rFonts w:ascii="Book Antiqua" w:hAnsi="Book Antiqua" w:cs="Times New Roman"/>
          <w:sz w:val="24"/>
          <w:szCs w:val="24"/>
        </w:rPr>
        <w:t>for corneal tissue regeneration</w:t>
      </w:r>
      <w:r w:rsidR="00D35C3B" w:rsidRPr="00225837">
        <w:rPr>
          <w:rFonts w:ascii="Book Antiqua" w:hAnsi="Book Antiqua" w:cs="Times New Roman"/>
          <w:sz w:val="24"/>
          <w:szCs w:val="24"/>
        </w:rPr>
        <w:fldChar w:fldCharType="begin">
          <w:fldData xml:space="preserve">PEVuZE5vdGU+PENpdGU+PEF1dGhvcj5EdTwvQXV0aG9yPjxZZWFyPjIwMDU8L1llYXI+PFJlY051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</w:fldData>
        </w:fldChar>
      </w:r>
      <w:r w:rsidR="009E76C6" w:rsidRPr="00225837">
        <w:rPr>
          <w:rFonts w:ascii="Book Antiqua" w:hAnsi="Book Antiqua" w:cs="Times New Roman"/>
          <w:sz w:val="24"/>
          <w:szCs w:val="24"/>
        </w:rPr>
        <w:instrText xml:space="preserve"> ADDIN EN.CITE </w:instrText>
      </w:r>
      <w:r w:rsidR="009E76C6" w:rsidRPr="00225837">
        <w:rPr>
          <w:rFonts w:ascii="Book Antiqua" w:hAnsi="Book Antiqua" w:cs="Times New Roman"/>
          <w:sz w:val="24"/>
          <w:szCs w:val="24"/>
        </w:rPr>
        <w:fldChar w:fldCharType="begin">
          <w:fldData xml:space="preserve">PEVuZE5vdGU+PENpdGU+PEF1dGhvcj5EdTwvQXV0aG9yPjxZZWFyPjIwMDU8L1llYXI+PFJlY051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</w:fldData>
        </w:fldChar>
      </w:r>
      <w:r w:rsidR="009E76C6" w:rsidRPr="00225837">
        <w:rPr>
          <w:rFonts w:ascii="Book Antiqua" w:hAnsi="Book Antiqua" w:cs="Times New Roman"/>
          <w:sz w:val="24"/>
          <w:szCs w:val="24"/>
        </w:rPr>
        <w:instrText xml:space="preserve"> ADDIN EN.CITE.DATA </w:instrText>
      </w:r>
      <w:r w:rsidR="009E76C6" w:rsidRPr="00225837">
        <w:rPr>
          <w:rFonts w:ascii="Book Antiqua" w:hAnsi="Book Antiqua" w:cs="Times New Roman"/>
          <w:sz w:val="24"/>
          <w:szCs w:val="24"/>
        </w:rPr>
      </w:r>
      <w:r w:rsidR="009E76C6" w:rsidRPr="00225837">
        <w:rPr>
          <w:rFonts w:ascii="Book Antiqua" w:hAnsi="Book Antiqua" w:cs="Times New Roman"/>
          <w:sz w:val="24"/>
          <w:szCs w:val="24"/>
        </w:rPr>
        <w:fldChar w:fldCharType="end"/>
      </w:r>
      <w:r w:rsidR="00D35C3B" w:rsidRPr="00225837">
        <w:rPr>
          <w:rFonts w:ascii="Book Antiqua" w:hAnsi="Book Antiqua" w:cs="Times New Roman"/>
          <w:sz w:val="24"/>
          <w:szCs w:val="24"/>
        </w:rPr>
      </w:r>
      <w:r w:rsidR="00D35C3B" w:rsidRPr="00225837">
        <w:rPr>
          <w:rFonts w:ascii="Book Antiqua" w:hAnsi="Book Antiqua" w:cs="Times New Roman"/>
          <w:sz w:val="24"/>
          <w:szCs w:val="24"/>
        </w:rPr>
        <w:fldChar w:fldCharType="separate"/>
      </w:r>
      <w:r w:rsidR="008F0E45" w:rsidRPr="00225837">
        <w:rPr>
          <w:rFonts w:ascii="Book Antiqua" w:hAnsi="Book Antiqua" w:cs="Times New Roman"/>
          <w:noProof/>
          <w:sz w:val="24"/>
          <w:szCs w:val="24"/>
          <w:vertAlign w:val="superscript"/>
        </w:rPr>
        <w:t>[2]</w:t>
      </w:r>
      <w:r w:rsidR="00D35C3B" w:rsidRPr="00225837">
        <w:rPr>
          <w:rFonts w:ascii="Book Antiqua" w:hAnsi="Book Antiqua" w:cs="Times New Roman"/>
          <w:sz w:val="24"/>
          <w:szCs w:val="24"/>
        </w:rPr>
        <w:fldChar w:fldCharType="end"/>
      </w:r>
      <w:r w:rsidR="00D35C3B" w:rsidRPr="00225837">
        <w:rPr>
          <w:rFonts w:ascii="Book Antiqua" w:hAnsi="Book Antiqua" w:cs="Times New Roman"/>
          <w:sz w:val="24"/>
          <w:szCs w:val="24"/>
        </w:rPr>
        <w:t>.</w:t>
      </w:r>
    </w:p>
    <w:p w14:paraId="4F7A56DC" w14:textId="0FE4AA19" w:rsidR="00D35C3B" w:rsidRPr="00225837" w:rsidRDefault="00D35C3B"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Since their discovery, mesenchymal stromal cells (MSCs) have been recogni</w:t>
      </w:r>
      <w:ins w:id="66" w:author="Author">
        <w:r w:rsidR="009B0B8E">
          <w:rPr>
            <w:rFonts w:ascii="Book Antiqua" w:hAnsi="Book Antiqua" w:cs="Times New Roman"/>
            <w:sz w:val="24"/>
            <w:szCs w:val="24"/>
          </w:rPr>
          <w:t>s</w:t>
        </w:r>
      </w:ins>
      <w:del w:id="67" w:author="Author">
        <w:r w:rsidRPr="00225837" w:rsidDel="009B0B8E">
          <w:rPr>
            <w:rFonts w:ascii="Book Antiqua" w:hAnsi="Book Antiqua" w:cs="Times New Roman"/>
            <w:sz w:val="24"/>
            <w:szCs w:val="24"/>
          </w:rPr>
          <w:delText>z</w:delText>
        </w:r>
      </w:del>
      <w:r w:rsidRPr="00225837">
        <w:rPr>
          <w:rFonts w:ascii="Book Antiqua" w:hAnsi="Book Antiqua" w:cs="Times New Roman"/>
          <w:sz w:val="24"/>
          <w:szCs w:val="24"/>
        </w:rPr>
        <w:t xml:space="preserve">ed by different characteristics: </w:t>
      </w:r>
      <w:ins w:id="68" w:author="Author">
        <w:r w:rsidR="00073FC1">
          <w:rPr>
            <w:rFonts w:ascii="Book Antiqua" w:hAnsi="Book Antiqua" w:cs="Times New Roman"/>
            <w:sz w:val="24"/>
            <w:szCs w:val="24"/>
          </w:rPr>
          <w:t>d</w:t>
        </w:r>
      </w:ins>
      <w:del w:id="69" w:author="Author">
        <w:r w:rsidR="00F8533D" w:rsidRPr="00225837" w:rsidDel="00073FC1">
          <w:rPr>
            <w:rFonts w:ascii="Book Antiqua" w:hAnsi="Book Antiqua" w:cs="Times New Roman"/>
            <w:sz w:val="24"/>
            <w:szCs w:val="24"/>
          </w:rPr>
          <w:delText>D</w:delText>
        </w:r>
      </w:del>
      <w:r w:rsidR="00F8533D" w:rsidRPr="00225837">
        <w:rPr>
          <w:rFonts w:ascii="Book Antiqua" w:hAnsi="Book Antiqua" w:cs="Times New Roman"/>
          <w:sz w:val="24"/>
          <w:szCs w:val="24"/>
        </w:rPr>
        <w:t xml:space="preserve">ifferentiation </w:t>
      </w:r>
      <w:r w:rsidRPr="00225837">
        <w:rPr>
          <w:rFonts w:ascii="Book Antiqua" w:hAnsi="Book Antiqua" w:cs="Times New Roman"/>
          <w:sz w:val="24"/>
          <w:szCs w:val="24"/>
        </w:rPr>
        <w:t>capacity into the adipogenic, chondrogenic</w:t>
      </w:r>
      <w:ins w:id="70" w:author="Author">
        <w:r w:rsidR="00963AFD">
          <w:rPr>
            <w:rFonts w:ascii="Book Antiqua" w:hAnsi="Book Antiqua" w:cs="Times New Roman"/>
            <w:sz w:val="24"/>
            <w:szCs w:val="24"/>
          </w:rPr>
          <w:t>,</w:t>
        </w:r>
      </w:ins>
      <w:r w:rsidRPr="00225837">
        <w:rPr>
          <w:rFonts w:ascii="Book Antiqua" w:hAnsi="Book Antiqua" w:cs="Times New Roman"/>
          <w:sz w:val="24"/>
          <w:szCs w:val="24"/>
        </w:rPr>
        <w:t xml:space="preserve"> and osteogenic lineages; possible isolation from several tissues; and regeneration of myocardial tissues, tendon</w:t>
      </w:r>
      <w:ins w:id="71" w:author="Author">
        <w:r w:rsidR="00963AFD">
          <w:rPr>
            <w:rFonts w:ascii="Book Antiqua" w:hAnsi="Book Antiqua" w:cs="Times New Roman"/>
            <w:sz w:val="24"/>
            <w:szCs w:val="24"/>
          </w:rPr>
          <w:t>,</w:t>
        </w:r>
      </w:ins>
      <w:r w:rsidRPr="00225837">
        <w:rPr>
          <w:rFonts w:ascii="Book Antiqua" w:hAnsi="Book Antiqua" w:cs="Times New Roman"/>
          <w:sz w:val="24"/>
          <w:szCs w:val="24"/>
        </w:rPr>
        <w:t xml:space="preserve"> and bone, a</w:t>
      </w:r>
      <w:r w:rsidR="00F8533D" w:rsidRPr="00225837">
        <w:rPr>
          <w:rFonts w:ascii="Book Antiqua" w:hAnsi="Book Antiqua" w:cs="Times New Roman"/>
          <w:sz w:val="24"/>
          <w:szCs w:val="24"/>
        </w:rPr>
        <w:t>mongst others</w:t>
      </w:r>
      <w:del w:id="72" w:author="Author">
        <w:r w:rsidR="00F8533D" w:rsidRPr="00225837" w:rsidDel="00963AFD">
          <w:rPr>
            <w:rFonts w:ascii="Book Antiqua" w:hAnsi="Book Antiqua" w:cs="Times New Roman"/>
            <w:sz w:val="24"/>
            <w:szCs w:val="24"/>
          </w:rPr>
          <w:delText>,</w:delText>
        </w:r>
      </w:del>
      <w:r w:rsidR="00F8533D" w:rsidRPr="00225837">
        <w:rPr>
          <w:rFonts w:ascii="Book Antiqua" w:hAnsi="Book Antiqua" w:cs="Times New Roman"/>
          <w:sz w:val="24"/>
          <w:szCs w:val="24"/>
        </w:rPr>
        <w:t xml:space="preserve"> in animal models</w:t>
      </w:r>
      <w:r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&lt;EndNote&gt;&lt;Cite&gt;&lt;Author&gt;Aggarwal&lt;/Author&gt;&lt;Year&gt;2005&lt;/Year&gt;&lt;RecNum&gt;3&lt;/RecNum&gt;&lt;DisplayText&gt;&lt;style face="superscript"&gt;[3]&lt;/style&gt;&lt;/DisplayText&gt;&lt;record&gt;&lt;rec-number&gt;3&lt;/rec-number&gt;&lt;foreign-keys&gt;&lt;key app="EN" db-id="tztxxx9s3astese259vxv5x22zed2we55fpv" timestamp="1541074934"&gt;3&lt;/key&gt;&lt;/foreign-keys&gt;&lt;ref-type name="Journal Article"&gt;17&lt;/ref-type&gt;&lt;contributors&gt;&lt;authors&gt;&lt;author&gt;Aggarwal, Sudeepta&lt;/author&gt;&lt;author&gt;Pittenger, Mark F.&lt;/author&gt;&lt;/authors&gt;&lt;/contributors&gt;&lt;titles&gt;&lt;title&gt;Human mesenchymal stem cells modulate allogeneic immune cell responses&lt;/title&gt;&lt;secondary-title&gt;Cell&lt;/secondary-title&gt;&lt;/titles&gt;&lt;periodical&gt;&lt;full-title&gt;Cell&lt;/full-title&gt;&lt;/periodical&gt;&lt;pages&gt;1815-1822&lt;/pages&gt;&lt;volume&gt;105&lt;/volume&gt;&lt;number&gt;4&lt;/number&gt;&lt;dates&gt;&lt;year&gt;2005&lt;/year&gt;&lt;/dates&gt;&lt;urls&gt;&lt;pdf-urls&gt;&lt;url&gt;file:///C:/Users/paxles/Documents/Papers/5. Stem Cell Inflammatory Response/5.11 Human mesenchymal stem cells modulate allogeneic immune cell responses.pdf&lt;/url&gt;&lt;/pdf-urls&gt;&lt;/urls&gt;&lt;custom2&gt;15494428&lt;/custom2&gt;&lt;electronic-resource-num&gt;10.1182/blood-2004-04-1559&lt;/electronic-resource-num&gt;&lt;/record&gt;&lt;/Cite&gt;&lt;/EndNote&gt;</w:instrText>
      </w:r>
      <w:r w:rsidRPr="00225837">
        <w:rPr>
          <w:rFonts w:ascii="Book Antiqua" w:hAnsi="Book Antiqua" w:cs="Times New Roman"/>
          <w:sz w:val="24"/>
          <w:szCs w:val="24"/>
        </w:rPr>
        <w:fldChar w:fldCharType="separate"/>
      </w:r>
      <w:r w:rsidR="008F0E45" w:rsidRPr="00225837">
        <w:rPr>
          <w:rFonts w:ascii="Book Antiqua" w:hAnsi="Book Antiqua" w:cs="Times New Roman"/>
          <w:noProof/>
          <w:sz w:val="24"/>
          <w:szCs w:val="24"/>
          <w:vertAlign w:val="superscript"/>
        </w:rPr>
        <w:t>[3]</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The interest in MSCs has been enhanced for therapeutic applications due to </w:t>
      </w:r>
      <w:r w:rsidR="00F8533D" w:rsidRPr="00225837">
        <w:rPr>
          <w:rFonts w:ascii="Book Antiqua" w:hAnsi="Book Antiqua" w:cs="Times New Roman"/>
          <w:sz w:val="24"/>
          <w:szCs w:val="24"/>
        </w:rPr>
        <w:t>their non-immunogenic potential</w:t>
      </w:r>
      <w:r w:rsidRPr="00225837">
        <w:rPr>
          <w:rFonts w:ascii="Book Antiqua" w:hAnsi="Book Antiqua" w:cs="Times New Roman"/>
          <w:sz w:val="24"/>
          <w:szCs w:val="24"/>
        </w:rPr>
        <w:fldChar w:fldCharType="begin">
          <w:fldData xml:space="preserve">PEVuZE5vdGU+PENpdGU+PEF1dGhvcj5Sb2hhaW5hPC9BdXRob3I+PFllYXI+MjAxNDwvWWVhcj48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</w:fldData>
        </w:fldChar>
      </w:r>
      <w:r w:rsidR="009E76C6" w:rsidRPr="00225837">
        <w:rPr>
          <w:rFonts w:ascii="Book Antiqua" w:hAnsi="Book Antiqua" w:cs="Times New Roman"/>
          <w:sz w:val="24"/>
          <w:szCs w:val="24"/>
        </w:rPr>
        <w:instrText xml:space="preserve"> ADDIN EN.CITE </w:instrText>
      </w:r>
      <w:r w:rsidR="009E76C6" w:rsidRPr="00225837">
        <w:rPr>
          <w:rFonts w:ascii="Book Antiqua" w:hAnsi="Book Antiqua" w:cs="Times New Roman"/>
          <w:sz w:val="24"/>
          <w:szCs w:val="24"/>
        </w:rPr>
        <w:fldChar w:fldCharType="begin">
          <w:fldData xml:space="preserve">PEVuZE5vdGU+PENpdGU+PEF1dGhvcj5Sb2hhaW5hPC9BdXRob3I+PFllYXI+MjAxNDwvWWVhcj48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</w:fldData>
        </w:fldChar>
      </w:r>
      <w:r w:rsidR="009E76C6" w:rsidRPr="00225837">
        <w:rPr>
          <w:rFonts w:ascii="Book Antiqua" w:hAnsi="Book Antiqua" w:cs="Times New Roman"/>
          <w:sz w:val="24"/>
          <w:szCs w:val="24"/>
        </w:rPr>
        <w:instrText xml:space="preserve"> ADDIN EN.CITE.DATA </w:instrText>
      </w:r>
      <w:r w:rsidR="009E76C6" w:rsidRPr="00225837">
        <w:rPr>
          <w:rFonts w:ascii="Book Antiqua" w:hAnsi="Book Antiqua" w:cs="Times New Roman"/>
          <w:sz w:val="24"/>
          <w:szCs w:val="24"/>
        </w:rPr>
      </w:r>
      <w:r w:rsidR="009E76C6"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8F0E45" w:rsidRPr="00225837">
        <w:rPr>
          <w:rFonts w:ascii="Book Antiqua" w:hAnsi="Book Antiqua" w:cs="Times New Roman"/>
          <w:noProof/>
          <w:sz w:val="24"/>
          <w:szCs w:val="24"/>
          <w:vertAlign w:val="superscript"/>
        </w:rPr>
        <w:t>[4]</w:t>
      </w:r>
      <w:r w:rsidRPr="00225837">
        <w:rPr>
          <w:rFonts w:ascii="Book Antiqua" w:hAnsi="Book Antiqua" w:cs="Times New Roman"/>
          <w:sz w:val="24"/>
          <w:szCs w:val="24"/>
        </w:rPr>
        <w:fldChar w:fldCharType="end"/>
      </w:r>
      <w:r w:rsidRPr="00225837">
        <w:rPr>
          <w:rFonts w:ascii="Book Antiqua" w:hAnsi="Book Antiqua" w:cs="Times New Roman"/>
          <w:sz w:val="24"/>
          <w:szCs w:val="24"/>
        </w:rPr>
        <w:t>. MSCs can be obtained from autologous tissue and expanded in culture, producing anti-inflammatory factors which par</w:t>
      </w:r>
      <w:r w:rsidR="00F8533D" w:rsidRPr="00225837">
        <w:rPr>
          <w:rFonts w:ascii="Book Antiqua" w:hAnsi="Book Antiqua" w:cs="Times New Roman"/>
          <w:sz w:val="24"/>
          <w:szCs w:val="24"/>
        </w:rPr>
        <w:t>ticipate in normal wound repair</w:t>
      </w:r>
      <w:r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&lt;EndNote&gt;&lt;Cite&gt;&lt;Author&gt;Prockop&lt;/Author&gt;&lt;Year&gt;2012&lt;/Year&gt;&lt;RecNum&gt;5&lt;/RecNum&gt;&lt;DisplayText&gt;&lt;style face="superscript"&gt;[5]&lt;/style&gt;&lt;/DisplayText&gt;&lt;record&gt;&lt;rec-number&gt;5&lt;/rec-number&gt;&lt;foreign-keys&gt;&lt;key app="EN" db-id="tztxxx9s3astese259vxv5x22zed2we55fpv" timestamp="1541074934"&gt;5&lt;/key&gt;&lt;/foreign-keys&gt;&lt;ref-type name="Journal Article"&gt;17&lt;/ref-type&gt;&lt;contributors&gt;&lt;authors&gt;&lt;author&gt;Prockop, D. J.&lt;/author&gt;&lt;author&gt;Youn Oh, J.&lt;/author&gt;&lt;/authors&gt;&lt;/contributors&gt;&lt;auth-address&gt;Institute for Regenerative Medicine, Texas A&amp;amp;M Health Science Center College of Medicine at Scott &amp;amp; White, Temple, Texas, USA. Electronic address: Prockop@medicine.tamhsc.edu.&amp;#xD;Department of Ophthalmology, Seoul National University Hospital, Seoul, Korea.&lt;/auth-address&gt;&lt;titles&gt;&lt;title&gt;Mesenchymal Stem/Stromal Cells (MSCs): Role as Guardians of Inflammation&lt;/title&gt;&lt;secondary-title&gt;Mol Ther&lt;/secondary-title&gt;&lt;alt-title&gt;Molecular therapy : the journal of the American Society of Gene Therapy&lt;/alt-title&gt;&lt;/titles&gt;&lt;periodical&gt;&lt;full-title&gt;Mol Ther&lt;/full-title&gt;&lt;abbr-1&gt;Molecular therapy : the journal of the American Society of Gene Therapy&lt;/abbr-1&gt;&lt;/periodical&gt;&lt;alt-periodical&gt;&lt;full-title&gt;Mol Ther&lt;/full-title&gt;&lt;abbr-1&gt;Molecular therapy : the journal of the American Society of Gene Therapy&lt;/abbr-1&gt;&lt;/alt-periodical&gt;&lt;pages&gt;14-20&lt;/pages&gt;&lt;volume&gt;20&lt;/volume&gt;&lt;number&gt;1&lt;/number&gt;&lt;edition&gt;2012/01/01&lt;/edition&gt;&lt;dates&gt;&lt;year&gt;2012&lt;/year&gt;&lt;pub-dates&gt;&lt;date&gt;Jan&lt;/date&gt;&lt;/pub-dates&gt;&lt;/dates&gt;&lt;isbn&gt;1525-0016&lt;/isbn&gt;&lt;accession-num&gt;28160629&lt;/accession-num&gt;&lt;urls&gt;&lt;/urls&gt;&lt;custom2&gt;22008910&lt;/custom2&gt;&lt;electronic-resource-num&gt;10.1038/mt.2011.211&lt;/electronic-resource-num&gt;&lt;remote-database-provider&gt;NLM&lt;/remote-database-provider&gt;&lt;language&gt;eng&lt;/language&gt;&lt;/record&gt;&lt;/Cite&gt;&lt;/EndNote&gt;</w:instrText>
      </w:r>
      <w:r w:rsidRPr="00225837">
        <w:rPr>
          <w:rFonts w:ascii="Book Antiqua" w:hAnsi="Book Antiqua" w:cs="Times New Roman"/>
          <w:sz w:val="24"/>
          <w:szCs w:val="24"/>
        </w:rPr>
        <w:fldChar w:fldCharType="separate"/>
      </w:r>
      <w:r w:rsidR="008F0E45" w:rsidRPr="00225837">
        <w:rPr>
          <w:rFonts w:ascii="Book Antiqua" w:hAnsi="Book Antiqua" w:cs="Times New Roman"/>
          <w:noProof/>
          <w:sz w:val="24"/>
          <w:szCs w:val="24"/>
          <w:vertAlign w:val="superscript"/>
        </w:rPr>
        <w:t>[5]</w:t>
      </w:r>
      <w:r w:rsidRPr="00225837">
        <w:rPr>
          <w:rFonts w:ascii="Book Antiqua" w:hAnsi="Book Antiqua" w:cs="Times New Roman"/>
          <w:sz w:val="24"/>
          <w:szCs w:val="24"/>
        </w:rPr>
        <w:fldChar w:fldCharType="end"/>
      </w:r>
      <w:r w:rsidRPr="00225837">
        <w:rPr>
          <w:rFonts w:ascii="Book Antiqua" w:hAnsi="Book Antiqua" w:cs="Times New Roman"/>
          <w:sz w:val="24"/>
          <w:szCs w:val="24"/>
        </w:rPr>
        <w:t>. Several studies have shown that MSCs have the ability to migrate to sites of tissue injury and stop an on</w:t>
      </w:r>
      <w:ins w:id="73" w:author="Author">
        <w:r w:rsidR="0037442D">
          <w:rPr>
            <w:rFonts w:ascii="Book Antiqua" w:hAnsi="Book Antiqua" w:cs="Times New Roman"/>
            <w:sz w:val="24"/>
            <w:szCs w:val="24"/>
          </w:rPr>
          <w:t xml:space="preserve"> </w:t>
        </w:r>
      </w:ins>
      <w:r w:rsidRPr="00225837">
        <w:rPr>
          <w:rFonts w:ascii="Book Antiqua" w:hAnsi="Book Antiqua" w:cs="Times New Roman"/>
          <w:sz w:val="24"/>
          <w:szCs w:val="24"/>
        </w:rPr>
        <w:t xml:space="preserve">going immune response by </w:t>
      </w:r>
      <w:r w:rsidR="00F8533D" w:rsidRPr="00225837">
        <w:rPr>
          <w:rFonts w:ascii="Book Antiqua" w:hAnsi="Book Antiqua" w:cs="Times New Roman"/>
          <w:sz w:val="24"/>
          <w:szCs w:val="24"/>
        </w:rPr>
        <w:t>inhibiting T-cell proliferation</w:t>
      </w:r>
      <w:r w:rsidRPr="00225837">
        <w:rPr>
          <w:rFonts w:ascii="Book Antiqua" w:hAnsi="Book Antiqua" w:cs="Times New Roman"/>
          <w:sz w:val="24"/>
          <w:szCs w:val="24"/>
        </w:rPr>
        <w:fldChar w:fldCharType="begin">
          <w:fldData xml:space="preserve">PEVuZE5vdGU+PENpdGU+PEF1dGhvcj5Uc2U8L0F1dGhvcj48WWVhcj4yMDAzPC9ZZWFyPjxSZWNO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</w:fldData>
        </w:fldChar>
      </w:r>
      <w:r w:rsidR="009E76C6" w:rsidRPr="00225837">
        <w:rPr>
          <w:rFonts w:ascii="Book Antiqua" w:hAnsi="Book Antiqua" w:cs="Times New Roman"/>
          <w:sz w:val="24"/>
          <w:szCs w:val="24"/>
        </w:rPr>
        <w:instrText xml:space="preserve"> ADDIN EN.CITE </w:instrText>
      </w:r>
      <w:r w:rsidR="009E76C6" w:rsidRPr="00225837">
        <w:rPr>
          <w:rFonts w:ascii="Book Antiqua" w:hAnsi="Book Antiqua" w:cs="Times New Roman"/>
          <w:sz w:val="24"/>
          <w:szCs w:val="24"/>
        </w:rPr>
        <w:fldChar w:fldCharType="begin">
          <w:fldData xml:space="preserve">PEVuZE5vdGU+PENpdGU+PEF1dGhvcj5Uc2U8L0F1dGhvcj48WWVhcj4yMDAzPC9ZZWFyPjxSZWNO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</w:fldData>
        </w:fldChar>
      </w:r>
      <w:r w:rsidR="009E76C6" w:rsidRPr="00225837">
        <w:rPr>
          <w:rFonts w:ascii="Book Antiqua" w:hAnsi="Book Antiqua" w:cs="Times New Roman"/>
          <w:sz w:val="24"/>
          <w:szCs w:val="24"/>
        </w:rPr>
        <w:instrText xml:space="preserve"> ADDIN EN.CITE.DATA </w:instrText>
      </w:r>
      <w:r w:rsidR="009E76C6" w:rsidRPr="00225837">
        <w:rPr>
          <w:rFonts w:ascii="Book Antiqua" w:hAnsi="Book Antiqua" w:cs="Times New Roman"/>
          <w:sz w:val="24"/>
          <w:szCs w:val="24"/>
        </w:rPr>
      </w:r>
      <w:r w:rsidR="009E76C6"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8F0E45" w:rsidRPr="00225837">
        <w:rPr>
          <w:rFonts w:ascii="Book Antiqua" w:hAnsi="Book Antiqua" w:cs="Times New Roman"/>
          <w:noProof/>
          <w:sz w:val="24"/>
          <w:szCs w:val="24"/>
          <w:vertAlign w:val="superscript"/>
        </w:rPr>
        <w:t>[6]</w:t>
      </w:r>
      <w:r w:rsidRPr="00225837">
        <w:rPr>
          <w:rFonts w:ascii="Book Antiqua" w:hAnsi="Book Antiqua" w:cs="Times New Roman"/>
          <w:sz w:val="24"/>
          <w:szCs w:val="24"/>
        </w:rPr>
        <w:fldChar w:fldCharType="end"/>
      </w:r>
      <w:r w:rsidRPr="00225837">
        <w:rPr>
          <w:rFonts w:ascii="Book Antiqua" w:hAnsi="Book Antiqua" w:cs="Times New Roman"/>
          <w:sz w:val="24"/>
          <w:szCs w:val="24"/>
        </w:rPr>
        <w:t>. Additionally, MSCs secrete growth factors and cytokines with autocrine and paracrine activities such as fibrosis inhibition and apoptosis, mitosis stimulation, suppression of the local immune system, angiogenesis enhancement</w:t>
      </w:r>
      <w:ins w:id="74" w:author="Author">
        <w:r w:rsidR="0037442D">
          <w:rPr>
            <w:rFonts w:ascii="Book Antiqua" w:hAnsi="Book Antiqua" w:cs="Times New Roman"/>
            <w:sz w:val="24"/>
            <w:szCs w:val="24"/>
          </w:rPr>
          <w:t>,</w:t>
        </w:r>
      </w:ins>
      <w:r w:rsidRPr="00225837">
        <w:rPr>
          <w:rFonts w:ascii="Book Antiqua" w:hAnsi="Book Antiqua" w:cs="Times New Roman"/>
          <w:sz w:val="24"/>
          <w:szCs w:val="24"/>
        </w:rPr>
        <w:t xml:space="preserve"> and stem cell differentiation. These effects can be either direct, causing intracellular signalling, or indirect (referred to as trophic effects), causing other cells to secrete functionally active factors which</w:t>
      </w:r>
      <w:r w:rsidR="00F8533D" w:rsidRPr="00225837">
        <w:rPr>
          <w:rFonts w:ascii="Book Antiqua" w:hAnsi="Book Antiqua" w:cs="Times New Roman"/>
          <w:sz w:val="24"/>
          <w:szCs w:val="24"/>
        </w:rPr>
        <w:t xml:space="preserve"> facilitate tissue regeneration</w:t>
      </w:r>
      <w:r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&lt;EndNote&gt;&lt;Cite&gt;&lt;Author&gt;Caplan&lt;/Author&gt;&lt;Year&gt;2006&lt;/Year&gt;&lt;RecNum&gt;7&lt;/RecNum&gt;&lt;DisplayText&gt;&lt;style face="superscript"&gt;[7]&lt;/style&gt;&lt;/DisplayText&gt;&lt;record&gt;&lt;rec-number&gt;7&lt;/rec-number&gt;&lt;foreign-keys&gt;&lt;key app="EN" db-id="tztxxx9s3astese259vxv5x22zed2we55fpv" timestamp="1541074934"&gt;7&lt;/key&gt;&lt;/foreign-keys&gt;&lt;ref-type name="Journal Article"&gt;17&lt;/ref-type&gt;&lt;contributors&gt;&lt;authors&gt;&lt;author&gt;Caplan, A. I.&lt;/author&gt;&lt;author&gt;Dennis, J. E.&lt;/author&gt;&lt;/authors&gt;&lt;/contributors&gt;&lt;auth-address&gt;Department of Biology, Skeletal Research Center, Case Western Reserve University, 2080 Adelbert Road, Cleveland, OH 44106-7080, USA. arnold.caplan@case.edu&lt;/auth-address&gt;&lt;titles&gt;&lt;title&gt;Mesenchymal stem cells as trophic mediators&lt;/title&gt;&lt;secondary-title&gt;J Cell Biochem&lt;/secondary-title&gt;&lt;alt-title&gt;Journal of cellular biochemistry&lt;/alt-title&gt;&lt;/titles&gt;&lt;periodical&gt;&lt;full-title&gt;J Cell Biochem&lt;/full-title&gt;&lt;abbr-1&gt;Journal of cellular biochemistry&lt;/abbr-1&gt;&lt;/periodical&gt;&lt;alt-periodical&gt;&lt;full-title&gt;J Cell Biochem&lt;/full-title&gt;&lt;abbr-1&gt;Journal of cellular biochemistry&lt;/abbr-1&gt;&lt;/alt-periodical&gt;&lt;pages&gt;1076-84&lt;/pages&gt;&lt;volume&gt;98&lt;/volume&gt;&lt;number&gt;5&lt;/number&gt;&lt;edition&gt;2006/04/19&lt;/edition&gt;&lt;keywords&gt;&lt;keyword&gt;Animals&lt;/keyword&gt;&lt;keyword&gt;Cell Differentiation&lt;/keyword&gt;&lt;keyword&gt;Hematopoiesis&lt;/keyword&gt;&lt;keyword&gt;Humans&lt;/keyword&gt;&lt;keyword&gt;Menisci, Tibial/pathology&lt;/keyword&gt;&lt;keyword&gt;Mesenchymal Stromal Cells/*cytology/metabolism/secretion&lt;/keyword&gt;&lt;keyword&gt;Myocardium/cytology/metabolism&lt;/keyword&gt;&lt;keyword&gt;Stroke/pathology&lt;/keyword&gt;&lt;/keywords&gt;&lt;dates&gt;&lt;year&gt;2006&lt;/year&gt;&lt;pub-dates&gt;&lt;date&gt;Aug 01&lt;/date&gt;&lt;/pub-dates&gt;&lt;/dates&gt;&lt;isbn&gt;0730-2312 (Print)&amp;#xD;0730-2312&lt;/isbn&gt;&lt;accession-num&gt;16619257&lt;/accession-num&gt;&lt;urls&gt;&lt;/urls&gt;&lt;custom2&gt;16619257&lt;/custom2&gt;&lt;electronic-resource-num&gt;10.1002/jcb.20886&lt;/electronic-resource-num&gt;&lt;remote-database-provider&gt;NLM&lt;/remote-database-provider&gt;&lt;language&gt;eng&lt;/language&gt;&lt;/record&gt;&lt;/Cite&gt;&lt;/EndNote&gt;</w:instrText>
      </w:r>
      <w:r w:rsidRPr="00225837">
        <w:rPr>
          <w:rFonts w:ascii="Book Antiqua" w:hAnsi="Book Antiqua" w:cs="Times New Roman"/>
          <w:sz w:val="24"/>
          <w:szCs w:val="24"/>
        </w:rPr>
        <w:fldChar w:fldCharType="separate"/>
      </w:r>
      <w:r w:rsidR="008F0E45" w:rsidRPr="00225837">
        <w:rPr>
          <w:rFonts w:ascii="Book Antiqua" w:hAnsi="Book Antiqua" w:cs="Times New Roman"/>
          <w:noProof/>
          <w:sz w:val="24"/>
          <w:szCs w:val="24"/>
          <w:vertAlign w:val="superscript"/>
        </w:rPr>
        <w:t>[7]</w:t>
      </w:r>
      <w:r w:rsidRPr="00225837">
        <w:rPr>
          <w:rFonts w:ascii="Book Antiqua" w:hAnsi="Book Antiqua" w:cs="Times New Roman"/>
          <w:sz w:val="24"/>
          <w:szCs w:val="24"/>
        </w:rPr>
        <w:fldChar w:fldCharType="end"/>
      </w:r>
      <w:r w:rsidRPr="00225837">
        <w:rPr>
          <w:rFonts w:ascii="Book Antiqua" w:hAnsi="Book Antiqua" w:cs="Times New Roman"/>
          <w:sz w:val="24"/>
          <w:szCs w:val="24"/>
        </w:rPr>
        <w:t>.</w:t>
      </w:r>
    </w:p>
    <w:p w14:paraId="236309FE" w14:textId="19B73AA6" w:rsidR="00D35C3B" w:rsidRPr="00225837" w:rsidRDefault="00D35C3B"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 xml:space="preserve">In 2008, Polisetty </w:t>
      </w:r>
      <w:r w:rsidRPr="00225837">
        <w:rPr>
          <w:rFonts w:ascii="Book Antiqua" w:hAnsi="Book Antiqua" w:cs="Times New Roman"/>
          <w:i/>
          <w:sz w:val="24"/>
          <w:szCs w:val="24"/>
        </w:rPr>
        <w:t>et al</w:t>
      </w:r>
      <w:r w:rsidR="00F8533D" w:rsidRPr="00225837">
        <w:rPr>
          <w:rFonts w:ascii="Book Antiqua" w:hAnsi="Book Antiqua" w:cs="Times New Roman"/>
          <w:sz w:val="24"/>
          <w:szCs w:val="24"/>
        </w:rPr>
        <w:fldChar w:fldCharType="begin">
          <w:fldData xml:space="preserve">PEVuZE5vdGU+PENpdGU+PEF1dGhvcj5Qb2xpc2V0dHk8L0F1dGhvcj48WWVhcj4yMDA4PC9ZZWFy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</w:fldData>
        </w:fldChar>
      </w:r>
      <w:r w:rsidR="00F8533D" w:rsidRPr="00225837">
        <w:rPr>
          <w:rFonts w:ascii="Book Antiqua" w:hAnsi="Book Antiqua" w:cs="Times New Roman"/>
          <w:sz w:val="24"/>
          <w:szCs w:val="24"/>
        </w:rPr>
        <w:instrText xml:space="preserve"> ADDIN EN.CITE </w:instrText>
      </w:r>
      <w:r w:rsidR="00F8533D" w:rsidRPr="00225837">
        <w:rPr>
          <w:rFonts w:ascii="Book Antiqua" w:hAnsi="Book Antiqua" w:cs="Times New Roman"/>
          <w:sz w:val="24"/>
          <w:szCs w:val="24"/>
        </w:rPr>
        <w:fldChar w:fldCharType="begin">
          <w:fldData xml:space="preserve">PEVuZE5vdGU+PENpdGU+PEF1dGhvcj5Qb2xpc2V0dHk8L0F1dGhvcj48WWVhcj4yMDA4PC9ZZWFy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</w:fldData>
        </w:fldChar>
      </w:r>
      <w:r w:rsidR="00F8533D" w:rsidRPr="00225837">
        <w:rPr>
          <w:rFonts w:ascii="Book Antiqua" w:hAnsi="Book Antiqua" w:cs="Times New Roman"/>
          <w:sz w:val="24"/>
          <w:szCs w:val="24"/>
        </w:rPr>
        <w:instrText xml:space="preserve"> ADDIN EN.CITE.DATA </w:instrText>
      </w:r>
      <w:r w:rsidR="00F8533D" w:rsidRPr="00225837">
        <w:rPr>
          <w:rFonts w:ascii="Book Antiqua" w:hAnsi="Book Antiqua" w:cs="Times New Roman"/>
          <w:sz w:val="24"/>
          <w:szCs w:val="24"/>
        </w:rPr>
      </w:r>
      <w:r w:rsidR="00F8533D" w:rsidRPr="00225837">
        <w:rPr>
          <w:rFonts w:ascii="Book Antiqua" w:hAnsi="Book Antiqua" w:cs="Times New Roman"/>
          <w:sz w:val="24"/>
          <w:szCs w:val="24"/>
        </w:rPr>
        <w:fldChar w:fldCharType="end"/>
      </w:r>
      <w:r w:rsidR="00F8533D" w:rsidRPr="00225837">
        <w:rPr>
          <w:rFonts w:ascii="Book Antiqua" w:hAnsi="Book Antiqua" w:cs="Times New Roman"/>
          <w:sz w:val="24"/>
          <w:szCs w:val="24"/>
        </w:rPr>
      </w:r>
      <w:r w:rsidR="00F8533D" w:rsidRPr="00225837">
        <w:rPr>
          <w:rFonts w:ascii="Book Antiqua" w:hAnsi="Book Antiqua" w:cs="Times New Roman"/>
          <w:sz w:val="24"/>
          <w:szCs w:val="24"/>
        </w:rPr>
        <w:fldChar w:fldCharType="separate"/>
      </w:r>
      <w:r w:rsidR="00F8533D" w:rsidRPr="00225837">
        <w:rPr>
          <w:rFonts w:ascii="Book Antiqua" w:hAnsi="Book Antiqua" w:cs="Times New Roman"/>
          <w:noProof/>
          <w:sz w:val="24"/>
          <w:szCs w:val="24"/>
          <w:vertAlign w:val="superscript"/>
        </w:rPr>
        <w:t>[8]</w:t>
      </w:r>
      <w:r w:rsidR="00F8533D" w:rsidRPr="00225837">
        <w:rPr>
          <w:rFonts w:ascii="Book Antiqua" w:hAnsi="Book Antiqua" w:cs="Times New Roman"/>
          <w:sz w:val="24"/>
          <w:szCs w:val="24"/>
        </w:rPr>
        <w:fldChar w:fldCharType="end"/>
      </w:r>
      <w:ins w:id="75" w:author="Author">
        <w:r w:rsidR="00CC78A4">
          <w:rPr>
            <w:rFonts w:ascii="Book Antiqua" w:hAnsi="Book Antiqua" w:cs="Times New Roman"/>
            <w:sz w:val="24"/>
            <w:szCs w:val="24"/>
          </w:rPr>
          <w:t xml:space="preserve"> </w:t>
        </w:r>
      </w:ins>
      <w:r w:rsidRPr="00225837">
        <w:rPr>
          <w:rFonts w:ascii="Book Antiqua" w:hAnsi="Book Antiqua" w:cs="Times New Roman"/>
          <w:sz w:val="24"/>
          <w:szCs w:val="24"/>
        </w:rPr>
        <w:t xml:space="preserve">demonstrated the presence of MSCs in the human corneal limbus, which were shown to be similar to bone marrow-MSCs, indicating that these cells are unique in the adult stem cell niche. In 2012, Branch </w:t>
      </w:r>
      <w:r w:rsidRPr="00225837">
        <w:rPr>
          <w:rFonts w:ascii="Book Antiqua" w:hAnsi="Book Antiqua" w:cs="Times New Roman"/>
          <w:i/>
          <w:sz w:val="24"/>
          <w:szCs w:val="24"/>
        </w:rPr>
        <w:t>et al</w:t>
      </w:r>
      <w:r w:rsidR="00F8533D" w:rsidRPr="00225837">
        <w:rPr>
          <w:rFonts w:ascii="Book Antiqua" w:hAnsi="Book Antiqua" w:cs="Times New Roman"/>
          <w:sz w:val="24"/>
          <w:szCs w:val="24"/>
        </w:rPr>
        <w:fldChar w:fldCharType="begin"/>
      </w:r>
      <w:r w:rsidR="00F8533D" w:rsidRPr="00225837">
        <w:rPr>
          <w:rFonts w:ascii="Book Antiqua" w:hAnsi="Book Antiqua" w:cs="Times New Roman"/>
          <w:sz w:val="24"/>
          <w:szCs w:val="24"/>
        </w:rPr>
        <w:instrText xml:space="preserve"> ADDIN EN.CITE &lt;EndNote&gt;&lt;Cite&gt;&lt;Author&gt;Branch&lt;/Author&gt;&lt;Year&gt;2012&lt;/Year&gt;&lt;RecNum&gt;9&lt;/RecNum&gt;&lt;DisplayText&gt;&lt;style face="superscript"&gt;[9]&lt;/style&gt;&lt;/DisplayText&gt;&lt;record&gt;&lt;rec-number&gt;9&lt;/rec-number&gt;&lt;foreign-keys&gt;&lt;key app="EN" db-id="tztxxx9s3astese259vxv5x22zed2we55fpv" timestamp="1541074934"&gt;9&lt;/key&gt;&lt;/foreign-keys&gt;&lt;ref-type name="Journal Article"&gt;17&lt;/ref-type&gt;&lt;contributors&gt;&lt;authors&gt;&lt;author&gt;Branch, M. J.&lt;/author&gt;&lt;author&gt;Hashmani, K.&lt;/author&gt;&lt;author&gt;Dhillon, P.&lt;/author&gt;&lt;author&gt;Jones, D. R.&lt;/author&gt;&lt;author&gt;Dua, H. S.&lt;/author&gt;&lt;author&gt;Hopkinson, A.&lt;/author&gt;&lt;/authors&gt;&lt;/contributors&gt;&lt;auth-address&gt;Division of Ophthalmology and Visual Sciences, University of Nottingham, Queen&amp;apos;s Medical Centre Campus, Nottingham, NG7 2UH, United Kingdom.&lt;/auth-address&gt;&lt;titles&gt;&lt;title&gt;Mesenchymal Stem Cells in the Human Corneal Limbal Stroma&lt;/title&gt;&lt;secondary-title&gt;Invest Ophthalmol Vis Sci&lt;/secondary-title&gt;&lt;/titles&gt;&lt;periodical&gt;&lt;full-title&gt;Invest Ophthalmol Vis Sci&lt;/full-title&gt;&lt;/periodical&gt;&lt;edition&gt;2012/06/28&lt;/edition&gt;&lt;dates&gt;&lt;year&gt;2012&lt;/year&gt;&lt;pub-dates&gt;&lt;date&gt;Jun 26&lt;/date&gt;&lt;/pub-dates&gt;&lt;/dates&gt;&lt;isbn&gt;1552-5783 (Electronic)&amp;#xD;0146-0404 (Linking)&lt;/isbn&gt;&lt;accession-num&gt;22736610&lt;/accession-num&gt;&lt;urls&gt;&lt;related-urls&gt;&lt;url&gt;http://www.ncbi.nlm.nih.gov/pubmed/22736610&lt;/url&gt;&lt;/related-urls&gt;&lt;/urls&gt;&lt;custom2&gt;22736610&lt;/custom2&gt;&lt;electronic-resource-num&gt;10.1167/iovs.11-8673&lt;/electronic-resource-num&gt;&lt;language&gt;Eng&lt;/language&gt;&lt;/record&gt;&lt;/Cite&gt;&lt;/EndNote&gt;</w:instrText>
      </w:r>
      <w:r w:rsidR="00F8533D" w:rsidRPr="00225837">
        <w:rPr>
          <w:rFonts w:ascii="Book Antiqua" w:hAnsi="Book Antiqua" w:cs="Times New Roman"/>
          <w:sz w:val="24"/>
          <w:szCs w:val="24"/>
        </w:rPr>
        <w:fldChar w:fldCharType="separate"/>
      </w:r>
      <w:r w:rsidR="00F8533D" w:rsidRPr="00225837">
        <w:rPr>
          <w:rFonts w:ascii="Book Antiqua" w:hAnsi="Book Antiqua" w:cs="Times New Roman"/>
          <w:noProof/>
          <w:sz w:val="24"/>
          <w:szCs w:val="24"/>
          <w:vertAlign w:val="superscript"/>
        </w:rPr>
        <w:t>[9]</w:t>
      </w:r>
      <w:r w:rsidR="00F8533D"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characteri</w:t>
      </w:r>
      <w:ins w:id="76" w:author="Author">
        <w:r w:rsidR="00CC78A4">
          <w:rPr>
            <w:rFonts w:ascii="Book Antiqua" w:hAnsi="Book Antiqua" w:cs="Times New Roman"/>
            <w:sz w:val="24"/>
            <w:szCs w:val="24"/>
          </w:rPr>
          <w:t>s</w:t>
        </w:r>
      </w:ins>
      <w:del w:id="77" w:author="Author">
        <w:r w:rsidRPr="00225837" w:rsidDel="00CC78A4">
          <w:rPr>
            <w:rFonts w:ascii="Book Antiqua" w:hAnsi="Book Antiqua" w:cs="Times New Roman"/>
            <w:sz w:val="24"/>
            <w:szCs w:val="24"/>
          </w:rPr>
          <w:delText>z</w:delText>
        </w:r>
      </w:del>
      <w:r w:rsidRPr="00225837">
        <w:rPr>
          <w:rFonts w:ascii="Book Antiqua" w:hAnsi="Book Antiqua" w:cs="Times New Roman"/>
          <w:sz w:val="24"/>
          <w:szCs w:val="24"/>
        </w:rPr>
        <w:t>ed and analysed the peripheral and limbal corneal stromal cell</w:t>
      </w:r>
      <w:r w:rsidR="000B4485" w:rsidRPr="00225837">
        <w:rPr>
          <w:rFonts w:ascii="Book Antiqua" w:hAnsi="Book Antiqua" w:cs="Times New Roman"/>
          <w:sz w:val="24"/>
          <w:szCs w:val="24"/>
        </w:rPr>
        <w:t>s, later referred to as corneal</w:t>
      </w:r>
      <w:r w:rsidR="000B4485" w:rsidRPr="00225837">
        <w:rPr>
          <w:rFonts w:ascii="Book Antiqua" w:hAnsi="Book Antiqua" w:cs="Times New Roman"/>
          <w:sz w:val="24"/>
          <w:szCs w:val="24"/>
          <w:lang w:eastAsia="zh-CN"/>
        </w:rPr>
        <w:t>-</w:t>
      </w:r>
      <w:r w:rsidR="000B4485" w:rsidRPr="00225837">
        <w:rPr>
          <w:rFonts w:ascii="Book Antiqua" w:hAnsi="Book Antiqua" w:cs="Times New Roman"/>
          <w:sz w:val="24"/>
          <w:szCs w:val="24"/>
        </w:rPr>
        <w:t>stroma</w:t>
      </w:r>
      <w:r w:rsidR="000B4485"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derived stem cells (CSSC), against the criteria of the International Society of Cellular Therapy for identification of MSCs. Finding evidence of plastic adhesion, trilineage potential differentiation, correct profile</w:t>
      </w:r>
      <w:ins w:id="78" w:author="Author">
        <w:r w:rsidR="006473A4">
          <w:rPr>
            <w:rFonts w:ascii="Book Antiqua" w:hAnsi="Book Antiqua" w:cs="Times New Roman"/>
            <w:sz w:val="24"/>
            <w:szCs w:val="24"/>
          </w:rPr>
          <w:t>,</w:t>
        </w:r>
      </w:ins>
      <w:r w:rsidRPr="00225837">
        <w:rPr>
          <w:rFonts w:ascii="Book Antiqua" w:hAnsi="Book Antiqua" w:cs="Times New Roman"/>
          <w:sz w:val="24"/>
          <w:szCs w:val="24"/>
        </w:rPr>
        <w:t xml:space="preserve"> and expression of the cell-surface </w:t>
      </w:r>
      <w:r w:rsidRPr="00225837">
        <w:rPr>
          <w:rFonts w:ascii="Book Antiqua" w:hAnsi="Book Antiqua" w:cs="Times New Roman"/>
          <w:sz w:val="24"/>
          <w:szCs w:val="24"/>
        </w:rPr>
        <w:lastRenderedPageBreak/>
        <w:t>markers, revealing that ≥ 95% of the cells expressed CD105, CD90, and CD73, but were negative for CD11b, CD19, CD34, and HLA-DR (≤ 2%).</w:t>
      </w:r>
      <w:r w:rsidR="00292B9A" w:rsidRPr="00225837">
        <w:rPr>
          <w:rFonts w:ascii="Book Antiqua" w:hAnsi="Book Antiqua" w:cs="Times New Roman"/>
          <w:sz w:val="24"/>
          <w:szCs w:val="24"/>
        </w:rPr>
        <w:t xml:space="preserve"> Further characterisation of these cells was performed to demonstrate their MSC-like phenotype in different media and the ability to differentiate back to a keratocyte-like state</w:t>
      </w:r>
      <w:r w:rsidR="009E76C6" w:rsidRPr="00225837">
        <w:rPr>
          <w:rFonts w:ascii="Book Antiqua" w:hAnsi="Book Antiqua" w:cs="Times New Roman"/>
          <w:sz w:val="24"/>
          <w:szCs w:val="24"/>
        </w:rPr>
        <w:fldChar w:fldCharType="begin">
          <w:fldData xml:space="preserve">PEVuZE5vdGU+PENpdGU+PEF1dGhvcj5TaWRuZXk8L0F1dGhvcj48WWVhcj4yMDE1PC9ZZWFyPjxS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</w:fldData>
        </w:fldChar>
      </w:r>
      <w:r w:rsidR="009E76C6" w:rsidRPr="00225837">
        <w:rPr>
          <w:rFonts w:ascii="Book Antiqua" w:hAnsi="Book Antiqua" w:cs="Times New Roman"/>
          <w:sz w:val="24"/>
          <w:szCs w:val="24"/>
        </w:rPr>
        <w:instrText xml:space="preserve"> ADDIN EN.CITE </w:instrText>
      </w:r>
      <w:r w:rsidR="009E76C6" w:rsidRPr="00225837">
        <w:rPr>
          <w:rFonts w:ascii="Book Antiqua" w:hAnsi="Book Antiqua" w:cs="Times New Roman"/>
          <w:sz w:val="24"/>
          <w:szCs w:val="24"/>
        </w:rPr>
        <w:fldChar w:fldCharType="begin">
          <w:fldData xml:space="preserve">PEVuZE5vdGU+PENpdGU+PEF1dGhvcj5TaWRuZXk8L0F1dGhvcj48WWVhcj4yMDE1PC9ZZWFyPjxS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</w:fldData>
        </w:fldChar>
      </w:r>
      <w:r w:rsidR="009E76C6" w:rsidRPr="00225837">
        <w:rPr>
          <w:rFonts w:ascii="Book Antiqua" w:hAnsi="Book Antiqua" w:cs="Times New Roman"/>
          <w:sz w:val="24"/>
          <w:szCs w:val="24"/>
        </w:rPr>
        <w:instrText xml:space="preserve"> ADDIN EN.CITE.DATA </w:instrText>
      </w:r>
      <w:r w:rsidR="009E76C6" w:rsidRPr="00225837">
        <w:rPr>
          <w:rFonts w:ascii="Book Antiqua" w:hAnsi="Book Antiqua" w:cs="Times New Roman"/>
          <w:sz w:val="24"/>
          <w:szCs w:val="24"/>
        </w:rPr>
      </w:r>
      <w:r w:rsidR="009E76C6" w:rsidRPr="00225837">
        <w:rPr>
          <w:rFonts w:ascii="Book Antiqua" w:hAnsi="Book Antiqua" w:cs="Times New Roman"/>
          <w:sz w:val="24"/>
          <w:szCs w:val="24"/>
        </w:rPr>
        <w:fldChar w:fldCharType="end"/>
      </w:r>
      <w:r w:rsidR="009E76C6" w:rsidRPr="00225837">
        <w:rPr>
          <w:rFonts w:ascii="Book Antiqua" w:hAnsi="Book Antiqua" w:cs="Times New Roman"/>
          <w:sz w:val="24"/>
          <w:szCs w:val="24"/>
        </w:rPr>
      </w:r>
      <w:r w:rsidR="009E76C6" w:rsidRPr="00225837">
        <w:rPr>
          <w:rFonts w:ascii="Book Antiqua" w:hAnsi="Book Antiqua" w:cs="Times New Roman"/>
          <w:sz w:val="24"/>
          <w:szCs w:val="24"/>
        </w:rPr>
        <w:fldChar w:fldCharType="separate"/>
      </w:r>
      <w:r w:rsidR="009E76C6" w:rsidRPr="00225837">
        <w:rPr>
          <w:rFonts w:ascii="Book Antiqua" w:hAnsi="Book Antiqua" w:cs="Times New Roman"/>
          <w:noProof/>
          <w:sz w:val="24"/>
          <w:szCs w:val="24"/>
          <w:vertAlign w:val="superscript"/>
        </w:rPr>
        <w:t>[10-12]</w:t>
      </w:r>
      <w:r w:rsidR="009E76C6" w:rsidRPr="00225837">
        <w:rPr>
          <w:rFonts w:ascii="Book Antiqua" w:hAnsi="Book Antiqua" w:cs="Times New Roman"/>
          <w:sz w:val="24"/>
          <w:szCs w:val="24"/>
        </w:rPr>
        <w:fldChar w:fldCharType="end"/>
      </w:r>
      <w:r w:rsidR="009E76C6" w:rsidRPr="00225837">
        <w:rPr>
          <w:rFonts w:ascii="Book Antiqua" w:hAnsi="Book Antiqua" w:cs="Times New Roman"/>
          <w:sz w:val="24"/>
          <w:szCs w:val="24"/>
        </w:rPr>
        <w:t>.</w:t>
      </w:r>
      <w:r w:rsidR="00292B9A" w:rsidRPr="00225837">
        <w:rPr>
          <w:rFonts w:ascii="Book Antiqua" w:hAnsi="Book Antiqua" w:cs="Times New Roman"/>
          <w:sz w:val="24"/>
          <w:szCs w:val="24"/>
        </w:rPr>
        <w:t xml:space="preserve"> </w:t>
      </w:r>
    </w:p>
    <w:p w14:paraId="29832779" w14:textId="2551B91D" w:rsidR="00D35C3B" w:rsidRPr="00225837" w:rsidRDefault="00D35C3B"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 xml:space="preserve">Recent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studies have shown that CSSC contribute to corneal tissue homeostasis, presenting an immunomodulatory response, a non-immunogenic </w:t>
      </w:r>
      <w:r w:rsidR="00F8533D" w:rsidRPr="00225837">
        <w:rPr>
          <w:rFonts w:ascii="Book Antiqua" w:hAnsi="Book Antiqua" w:cs="Times New Roman"/>
          <w:sz w:val="24"/>
          <w:szCs w:val="24"/>
        </w:rPr>
        <w:t>profile</w:t>
      </w:r>
      <w:ins w:id="79" w:author="Author">
        <w:r w:rsidR="006473A4">
          <w:rPr>
            <w:rFonts w:ascii="Book Antiqua" w:hAnsi="Book Antiqua" w:cs="Times New Roman"/>
            <w:sz w:val="24"/>
            <w:szCs w:val="24"/>
          </w:rPr>
          <w:t>,</w:t>
        </w:r>
      </w:ins>
      <w:r w:rsidR="00F8533D" w:rsidRPr="00225837">
        <w:rPr>
          <w:rFonts w:ascii="Book Antiqua" w:hAnsi="Book Antiqua" w:cs="Times New Roman"/>
          <w:sz w:val="24"/>
          <w:szCs w:val="24"/>
        </w:rPr>
        <w:t xml:space="preserve"> and a regenerative role</w:t>
      </w:r>
      <w:r w:rsidRPr="00225837">
        <w:rPr>
          <w:rFonts w:ascii="Book Antiqua" w:hAnsi="Book Antiqua" w:cs="Times New Roman"/>
          <w:sz w:val="24"/>
          <w:szCs w:val="24"/>
        </w:rPr>
        <w:fldChar w:fldCharType="begin">
          <w:fldData xml:space="preserve">PEVuZE5vdGU+PENpdGU+PEF1dGhvcj5CcmF5PC9BdXRob3I+PFllYXI+MjAxNDwvWWVhcj48UmVj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=
</w:fldData>
        </w:fldChar>
      </w:r>
      <w:r w:rsidR="009E76C6" w:rsidRPr="00225837">
        <w:rPr>
          <w:rFonts w:ascii="Book Antiqua" w:hAnsi="Book Antiqua" w:cs="Times New Roman"/>
          <w:sz w:val="24"/>
          <w:szCs w:val="24"/>
        </w:rPr>
        <w:instrText xml:space="preserve"> ADDIN EN.CITE </w:instrText>
      </w:r>
      <w:r w:rsidR="009E76C6" w:rsidRPr="00225837">
        <w:rPr>
          <w:rFonts w:ascii="Book Antiqua" w:hAnsi="Book Antiqua" w:cs="Times New Roman"/>
          <w:sz w:val="24"/>
          <w:szCs w:val="24"/>
        </w:rPr>
        <w:fldChar w:fldCharType="begin">
          <w:fldData xml:space="preserve">PEVuZE5vdGU+PENpdGU+PEF1dGhvcj5CcmF5PC9BdXRob3I+PFllYXI+MjAxNDwvWWVhcj48UmVj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=
</w:fldData>
        </w:fldChar>
      </w:r>
      <w:r w:rsidR="009E76C6" w:rsidRPr="00225837">
        <w:rPr>
          <w:rFonts w:ascii="Book Antiqua" w:hAnsi="Book Antiqua" w:cs="Times New Roman"/>
          <w:sz w:val="24"/>
          <w:szCs w:val="24"/>
        </w:rPr>
        <w:instrText xml:space="preserve"> ADDIN EN.CITE.DATA </w:instrText>
      </w:r>
      <w:r w:rsidR="009E76C6" w:rsidRPr="00225837">
        <w:rPr>
          <w:rFonts w:ascii="Book Antiqua" w:hAnsi="Book Antiqua" w:cs="Times New Roman"/>
          <w:sz w:val="24"/>
          <w:szCs w:val="24"/>
        </w:rPr>
      </w:r>
      <w:r w:rsidR="009E76C6"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9E76C6" w:rsidRPr="00225837">
        <w:rPr>
          <w:rFonts w:ascii="Book Antiqua" w:hAnsi="Book Antiqua" w:cs="Times New Roman"/>
          <w:noProof/>
          <w:sz w:val="24"/>
          <w:szCs w:val="24"/>
          <w:vertAlign w:val="superscript"/>
        </w:rPr>
        <w:t>[13-15]</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From this, we can infer that these cells have potential to control the microenvironment during local inflammation, and are candidates for allogeneic cell-based therapies. </w:t>
      </w:r>
      <w:r w:rsidR="00D24C08" w:rsidRPr="00225837">
        <w:rPr>
          <w:rFonts w:ascii="Book Antiqua" w:hAnsi="Book Antiqua" w:cs="Times New Roman"/>
          <w:sz w:val="24"/>
          <w:szCs w:val="24"/>
        </w:rPr>
        <w:t>There have been several studies investigating the use of MSCs from other tissue (bone marrow or adipose tissue) in treating corne</w:t>
      </w:r>
      <w:r w:rsidR="00CE6269" w:rsidRPr="00225837">
        <w:rPr>
          <w:rFonts w:ascii="Book Antiqua" w:hAnsi="Book Antiqua" w:cs="Times New Roman"/>
          <w:sz w:val="24"/>
          <w:szCs w:val="24"/>
        </w:rPr>
        <w:t>al disease to differing success</w:t>
      </w:r>
      <w:r w:rsidR="00D24C08" w:rsidRPr="00225837">
        <w:rPr>
          <w:rFonts w:ascii="Book Antiqua" w:hAnsi="Book Antiqua" w:cs="Times New Roman"/>
          <w:sz w:val="24"/>
          <w:szCs w:val="24"/>
        </w:rPr>
        <w:fldChar w:fldCharType="begin">
          <w:fldData xml:space="preserve">PEVuZE5vdGU+PENpdGU+PEF1dGhvcj5KaWE8L0F1dGhvcj48WWVhcj4yMDE4PC9ZZWFyPjxSZWNO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PEVuZE5vdGU+PENpdGU+PEF1dGhvcj5KaWE8L0F1dGhvcj48WWVhcj4yMDE4PC9ZZWFyPjxSZWNO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[16-19]</w:t>
      </w:r>
      <w:r w:rsidR="00D24C08" w:rsidRPr="00225837">
        <w:rPr>
          <w:rFonts w:ascii="Book Antiqua" w:hAnsi="Book Antiqua" w:cs="Times New Roman"/>
          <w:sz w:val="24"/>
          <w:szCs w:val="24"/>
        </w:rPr>
        <w:fldChar w:fldCharType="end"/>
      </w:r>
      <w:r w:rsidR="00D24C08"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The use of MSCs from tissues other than the cornea has shown limitations for corneal disease models. In 2015, Fuentes-Julián </w:t>
      </w:r>
      <w:r w:rsidRPr="00225837">
        <w:rPr>
          <w:rFonts w:ascii="Book Antiqua" w:hAnsi="Book Antiqua" w:cs="Times New Roman"/>
          <w:i/>
          <w:sz w:val="24"/>
          <w:szCs w:val="24"/>
        </w:rPr>
        <w:t>et al</w:t>
      </w:r>
      <w:r w:rsidR="00F8533D" w:rsidRPr="00225837">
        <w:rPr>
          <w:rFonts w:ascii="Book Antiqua" w:hAnsi="Book Antiqua" w:cs="Times New Roman"/>
          <w:sz w:val="24"/>
          <w:szCs w:val="24"/>
        </w:rPr>
        <w:fldChar w:fldCharType="begin">
          <w:fldData xml:space="preserve">PEVuZE5vdGU+PENpdGU+PEF1dGhvcj5GdWVudGVzLUp1bGlhbjwvQXV0aG9yPjxZZWFyPjIwMTU8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PjxhYmJyLTE+UGxvUyBvbmU8L2FiYnItMT48L2FsdC1wZXJpb2RpY2FsPjxwYWdlcz5lMDExNzk0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PEVuZE5vdGU+PENpdGU+PEF1dGhvcj5GdWVudGVzLUp1bGlhbjwvQXV0aG9yPjxZZWFyPjIwMTU8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PjxhYmJyLTE+UGxvUyBvbmU8L2FiYnItMT48L2FsdC1wZXJpb2RpY2FsPjxwYWdlcz5lMDExNzk0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00F8533D" w:rsidRPr="00225837">
        <w:rPr>
          <w:rFonts w:ascii="Book Antiqua" w:hAnsi="Book Antiqua" w:cs="Times New Roman"/>
          <w:sz w:val="24"/>
          <w:szCs w:val="24"/>
        </w:rPr>
      </w:r>
      <w:r w:rsidR="00F8533D"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[20]</w:t>
      </w:r>
      <w:r w:rsidR="00F8533D"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aimed to prevent transplant rejection with an adipose-derived MSC treatment while increasing the length of graft survival in a rabbit corneal inflammation model. However, the treatment had the opposite effect and increased the inflammation. Additionally, it is well known that even if MSCs share biological functions and molecular expression profiles</w:t>
      </w:r>
      <w:r w:rsidR="002D502C" w:rsidRPr="00225837">
        <w:rPr>
          <w:rFonts w:ascii="Book Antiqua" w:hAnsi="Book Antiqua" w:cs="Times New Roman"/>
          <w:sz w:val="24"/>
          <w:szCs w:val="24"/>
        </w:rPr>
        <w:t xml:space="preserve"> across different tissues</w:t>
      </w:r>
      <w:r w:rsidRPr="00225837">
        <w:rPr>
          <w:rFonts w:ascii="Book Antiqua" w:hAnsi="Book Antiqua" w:cs="Times New Roman"/>
          <w:sz w:val="24"/>
          <w:szCs w:val="24"/>
        </w:rPr>
        <w:t>, they retain a differentiation prefere</w:t>
      </w:r>
      <w:r w:rsidR="00F8533D" w:rsidRPr="00225837">
        <w:rPr>
          <w:rFonts w:ascii="Book Antiqua" w:hAnsi="Book Antiqua" w:cs="Times New Roman"/>
          <w:sz w:val="24"/>
          <w:szCs w:val="24"/>
        </w:rPr>
        <w:t>nce due to their tissue origins</w:t>
      </w:r>
      <w:r w:rsidRPr="00225837">
        <w:rPr>
          <w:rFonts w:ascii="Book Antiqua" w:hAnsi="Book Antiqua" w:cs="Times New Roman"/>
          <w:sz w:val="24"/>
          <w:szCs w:val="24"/>
        </w:rPr>
        <w:fldChar w:fldCharType="begin"/>
      </w:r>
      <w:r w:rsidR="00D24C08" w:rsidRPr="00225837">
        <w:rPr>
          <w:rFonts w:ascii="Book Antiqua" w:hAnsi="Book Antiqua" w:cs="Times New Roman"/>
          <w:sz w:val="24"/>
          <w:szCs w:val="24"/>
        </w:rPr>
        <w:instrText xml:space="preserve"> ADDIN EN.CITE &lt;EndNote&gt;&lt;Cite&gt;&lt;Author&gt;Hong&lt;/Author&gt;&lt;Year&gt;2012&lt;/Year&gt;&lt;RecNum&gt;14&lt;/RecNum&gt;&lt;DisplayText&gt;&lt;style face="superscript"&gt;[21]&lt;/style&gt;&lt;/DisplayText&gt;&lt;record&gt;&lt;rec-number&gt;14&lt;/rec-number&gt;&lt;foreign-keys&gt;&lt;key app="EN" db-id="tztxxx9s3astese259vxv5x22zed2we55fpv" timestamp="1541074934"&gt;14&lt;/key&gt;&lt;/foreign-keys&gt;&lt;ref-type name="Journal Article"&gt;17&lt;/ref-type&gt;&lt;contributors&gt;&lt;authors&gt;&lt;author&gt;Hong, H. S.&lt;/author&gt;&lt;author&gt;Kim, Y. H.&lt;/author&gt;&lt;author&gt;Son, Y.&lt;/author&gt;&lt;/authors&gt;&lt;/contributors&gt;&lt;auth-address&gt;Department of Genetic Engineering &amp;amp; Graduate School of Biotechnology, Kyung Hee University, Yongin 446-701, Korea.&lt;/auth-address&gt;&lt;titles&gt;&lt;title&gt;Perspectives on mesenchymal stem cells: tissue repair, immune modulation, and tumor homing&lt;/title&gt;&lt;secondary-title&gt;Arch Pharm Res&lt;/secondary-title&gt;&lt;alt-title&gt;Archives of pharmacal research&lt;/alt-title&gt;&lt;/titles&gt;&lt;periodical&gt;&lt;full-title&gt;Arch Pharm Res&lt;/full-title&gt;&lt;abbr-1&gt;Archives of pharmacal research&lt;/abbr-1&gt;&lt;/periodical&gt;&lt;alt-periodical&gt;&lt;full-title&gt;Arch Pharm Res&lt;/full-title&gt;&lt;abbr-1&gt;Archives of pharmacal research&lt;/abbr-1&gt;&lt;/alt-periodical&gt;&lt;pages&gt;201-11&lt;/pages&gt;&lt;volume&gt;35&lt;/volume&gt;&lt;number&gt;2&lt;/number&gt;&lt;edition&gt;2012/03/01&lt;/edition&gt;&lt;keywords&gt;&lt;keyword&gt;Antineoplastic Agents/therapeutic use&lt;/keyword&gt;&lt;keyword&gt;Autoimmune Diseases/therapy&lt;/keyword&gt;&lt;keyword&gt;Cell Differentiation/physiology&lt;/keyword&gt;&lt;keyword&gt;Drug Carriers/*therapeutic use&lt;/keyword&gt;&lt;keyword&gt;Humans&lt;/keyword&gt;&lt;keyword&gt;Immune Tolerance/*physiology&lt;/keyword&gt;&lt;keyword&gt;Mesenchymal Stem Cell Transplantation/*methods&lt;/keyword&gt;&lt;keyword&gt;Mesenchymal Stromal Cells/*physiology&lt;/keyword&gt;&lt;keyword&gt;Models, Biological&lt;/keyword&gt;&lt;keyword&gt;Wound Healing/*physiology&lt;/keyword&gt;&lt;/keywords&gt;&lt;dates&gt;&lt;year&gt;2012&lt;/year&gt;&lt;pub-dates&gt;&lt;date&gt;Feb&lt;/date&gt;&lt;/pub-dates&gt;&lt;/dates&gt;&lt;isbn&gt;0253-6269 (Print)&amp;#xD;0253-6269&lt;/isbn&gt;&lt;accession-num&gt;22370775&lt;/accession-num&gt;&lt;urls&gt;&lt;/urls&gt;&lt;custom2&gt;22370775&lt;/custom2&gt;&lt;electronic-resource-num&gt;10.1007/s12272-012-0201-0&lt;/electronic-resource-num&gt;&lt;remote-database-provider&gt;NLM&lt;/remote-database-provider&gt;&lt;language&gt;eng&lt;/language&gt;&lt;/record&gt;&lt;/Cite&gt;&lt;/EndNote&gt;</w:instrText>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[21]</w:t>
      </w:r>
      <w:r w:rsidRPr="00225837">
        <w:rPr>
          <w:rFonts w:ascii="Book Antiqua" w:hAnsi="Book Antiqua" w:cs="Times New Roman"/>
          <w:sz w:val="24"/>
          <w:szCs w:val="24"/>
        </w:rPr>
        <w:fldChar w:fldCharType="end"/>
      </w:r>
      <w:r w:rsidRPr="00225837">
        <w:rPr>
          <w:rFonts w:ascii="Book Antiqua" w:hAnsi="Book Antiqua" w:cs="Times New Roman"/>
          <w:sz w:val="24"/>
          <w:szCs w:val="24"/>
        </w:rPr>
        <w:t>. Thus, corneal-derived MSCs, such as CSSCs, may be considered a more appropriate cell source for corneal regeneration.</w:t>
      </w:r>
    </w:p>
    <w:p w14:paraId="278E0A66" w14:textId="310A8CD2" w:rsidR="00D35C3B" w:rsidRPr="00225837" w:rsidRDefault="00D35C3B"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 xml:space="preserve">The amniotic membrane (AM) is the </w:t>
      </w:r>
      <w:r w:rsidR="002D502C" w:rsidRPr="00225837">
        <w:rPr>
          <w:rFonts w:ascii="Book Antiqua" w:hAnsi="Book Antiqua" w:cs="Times New Roman"/>
          <w:sz w:val="24"/>
          <w:szCs w:val="24"/>
        </w:rPr>
        <w:t>inner</w:t>
      </w:r>
      <w:ins w:id="80" w:author="Author">
        <w:r w:rsidR="00362582">
          <w:rPr>
            <w:rFonts w:ascii="Book Antiqua" w:hAnsi="Book Antiqua" w:cs="Times New Roman"/>
            <w:sz w:val="24"/>
            <w:szCs w:val="24"/>
          </w:rPr>
          <w:t xml:space="preserve"> </w:t>
        </w:r>
      </w:ins>
      <w:del w:id="81" w:author="Author">
        <w:r w:rsidR="002D502C" w:rsidRPr="00225837" w:rsidDel="00362582">
          <w:rPr>
            <w:rFonts w:ascii="Book Antiqua" w:hAnsi="Book Antiqua" w:cs="Times New Roman"/>
            <w:sz w:val="24"/>
            <w:szCs w:val="24"/>
          </w:rPr>
          <w:delText>-</w:delText>
        </w:r>
      </w:del>
      <w:r w:rsidR="002D502C" w:rsidRPr="00225837">
        <w:rPr>
          <w:rFonts w:ascii="Book Antiqua" w:hAnsi="Book Antiqua" w:cs="Times New Roman"/>
          <w:sz w:val="24"/>
          <w:szCs w:val="24"/>
        </w:rPr>
        <w:t>most</w:t>
      </w:r>
      <w:r w:rsidRPr="00225837">
        <w:rPr>
          <w:rFonts w:ascii="Book Antiqua" w:hAnsi="Book Antiqua" w:cs="Times New Roman"/>
          <w:sz w:val="24"/>
          <w:szCs w:val="24"/>
        </w:rPr>
        <w:t xml:space="preserve"> membrane </w:t>
      </w:r>
      <w:r w:rsidR="002D502C" w:rsidRPr="00225837">
        <w:rPr>
          <w:rFonts w:ascii="Book Antiqua" w:hAnsi="Book Antiqua" w:cs="Times New Roman"/>
          <w:sz w:val="24"/>
          <w:szCs w:val="24"/>
        </w:rPr>
        <w:t>encapsulating</w:t>
      </w:r>
      <w:r w:rsidRPr="00225837">
        <w:rPr>
          <w:rFonts w:ascii="Book Antiqua" w:hAnsi="Book Antiqua" w:cs="Times New Roman"/>
          <w:sz w:val="24"/>
          <w:szCs w:val="24"/>
        </w:rPr>
        <w:t xml:space="preserve"> the foetus in the amniotic cavity, and consists of a simple epithelium, avascular s</w:t>
      </w:r>
      <w:r w:rsidR="00F8533D" w:rsidRPr="00225837">
        <w:rPr>
          <w:rFonts w:ascii="Book Antiqua" w:hAnsi="Book Antiqua" w:cs="Times New Roman"/>
          <w:sz w:val="24"/>
          <w:szCs w:val="24"/>
        </w:rPr>
        <w:t>troma, and basement membrane</w:t>
      </w:r>
      <w:r w:rsidRPr="00225837">
        <w:rPr>
          <w:rFonts w:ascii="Book Antiqua" w:hAnsi="Book Antiqua" w:cs="Times New Roman"/>
          <w:sz w:val="24"/>
          <w:szCs w:val="24"/>
        </w:rPr>
        <w:fldChar w:fldCharType="begin">
          <w:fldData xml:space="preserve">PEVuZE5vdGU+PENpdGU+PEF1dGhvcj5Uc2VuZzwvQXV0aG9yPjxZZWFyPjIwMTY8L1llYXI+PFJl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=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PEVuZE5vdGU+PENpdGU+PEF1dGhvcj5Uc2VuZzwvQXV0aG9yPjxZZWFyPjIwMTY8L1llYXI+PFJl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=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[22]</w:t>
      </w:r>
      <w:r w:rsidRPr="00225837">
        <w:rPr>
          <w:rFonts w:ascii="Book Antiqua" w:hAnsi="Book Antiqua" w:cs="Times New Roman"/>
          <w:sz w:val="24"/>
          <w:szCs w:val="24"/>
        </w:rPr>
        <w:fldChar w:fldCharType="end"/>
      </w:r>
      <w:r w:rsidRPr="00225837">
        <w:rPr>
          <w:rFonts w:ascii="Book Antiqua" w:hAnsi="Book Antiqua" w:cs="Times New Roman"/>
          <w:sz w:val="24"/>
          <w:szCs w:val="24"/>
        </w:rPr>
        <w:t>. The first therapeutic application of AM was reported in 1913 a</w:t>
      </w:r>
      <w:r w:rsidR="00F8533D" w:rsidRPr="00225837">
        <w:rPr>
          <w:rFonts w:ascii="Book Antiqua" w:hAnsi="Book Antiqua" w:cs="Times New Roman"/>
          <w:sz w:val="24"/>
          <w:szCs w:val="24"/>
        </w:rPr>
        <w:t>s a surgical procedure for skin</w:t>
      </w:r>
      <w:r w:rsidRPr="00225837">
        <w:rPr>
          <w:rFonts w:ascii="Book Antiqua" w:hAnsi="Book Antiqua" w:cs="Times New Roman"/>
          <w:sz w:val="24"/>
          <w:szCs w:val="24"/>
        </w:rPr>
        <w:fldChar w:fldCharType="begin"/>
      </w:r>
      <w:r w:rsidR="00D24C08" w:rsidRPr="00225837">
        <w:rPr>
          <w:rFonts w:ascii="Book Antiqua" w:hAnsi="Book Antiqua" w:cs="Times New Roman"/>
          <w:sz w:val="24"/>
          <w:szCs w:val="24"/>
        </w:rPr>
        <w:instrText xml:space="preserve"> ADDIN EN.CITE &lt;EndNote&gt;&lt;Cite&gt;&lt;Author&gt;Stern&lt;/Author&gt;&lt;Year&gt;1913&lt;/Year&gt;&lt;RecNum&gt;16&lt;/RecNum&gt;&lt;DisplayText&gt;&lt;style face="superscript"&gt;[23]&lt;/style&gt;&lt;/DisplayText&gt;&lt;record&gt;&lt;rec-number&gt;16&lt;/rec-number&gt;&lt;foreign-keys&gt;&lt;key app="EN" db-id="tztxxx9s3astese259vxv5x22zed2we55fpv" timestamp="1541074935"&gt;16&lt;/key&gt;&lt;/foreign-keys&gt;&lt;ref-type name="Journal Article"&gt;17&lt;/ref-type&gt;&lt;contributors&gt;&lt;authors&gt;&lt;author&gt;Stern, M&lt;/author&gt;&lt;/authors&gt;&lt;/contributors&gt;&lt;titles&gt;&lt;title&gt;The grafting of preserved amniotic membrane to burned and ulcerated surfaces, substituting skin grafts: A preliminary report&lt;/title&gt;&lt;secondary-title&gt;Journal of the American Medical Association&lt;/secondary-title&gt;&lt;/titles&gt;&lt;periodical&gt;&lt;full-title&gt;Journal of the American Medical Association&lt;/full-title&gt;&lt;/periodical&gt;&lt;pages&gt;973-974&lt;/pages&gt;&lt;volume&gt;60&lt;/volume&gt;&lt;number&gt;13&lt;/number&gt;&lt;section&gt;973&lt;/section&gt;&lt;dates&gt;&lt;year&gt;1913&lt;/year&gt;&lt;/dates&gt;&lt;urls&gt;&lt;/urls&gt;&lt;custom2&gt;Not Available&lt;/custom2&gt;&lt;electronic-resource-num&gt;10.1001/jama.1913.04340130021008&lt;/electronic-resource-num&gt;&lt;/record&gt;&lt;/Cite&gt;&lt;/EndNote&gt;</w:instrText>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[23]</w:t>
      </w:r>
      <w:r w:rsidRPr="00225837">
        <w:rPr>
          <w:rFonts w:ascii="Book Antiqua" w:hAnsi="Book Antiqua" w:cs="Times New Roman"/>
          <w:sz w:val="24"/>
          <w:szCs w:val="24"/>
        </w:rPr>
        <w:fldChar w:fldCharType="end"/>
      </w:r>
      <w:r w:rsidRPr="00225837">
        <w:rPr>
          <w:rFonts w:ascii="Book Antiqua" w:hAnsi="Book Antiqua" w:cs="Times New Roman"/>
          <w:sz w:val="24"/>
          <w:szCs w:val="24"/>
        </w:rPr>
        <w:t>. In the 1940s, AM was first used in the ophthalmology field as a patch to cover defects</w:t>
      </w:r>
      <w:r w:rsidR="00F8533D" w:rsidRPr="00225837">
        <w:rPr>
          <w:rFonts w:ascii="Book Antiqua" w:hAnsi="Book Antiqua" w:cs="Times New Roman"/>
          <w:sz w:val="24"/>
          <w:szCs w:val="24"/>
        </w:rPr>
        <w:t xml:space="preserve"> in the conjunctival epithelium</w:t>
      </w:r>
      <w:r w:rsidRPr="00225837">
        <w:rPr>
          <w:rFonts w:ascii="Book Antiqua" w:hAnsi="Book Antiqua" w:cs="Times New Roman"/>
          <w:sz w:val="24"/>
          <w:szCs w:val="24"/>
        </w:rPr>
        <w:fldChar w:fldCharType="begin"/>
      </w:r>
      <w:r w:rsidR="00D24C08" w:rsidRPr="00225837">
        <w:rPr>
          <w:rFonts w:ascii="Book Antiqua" w:hAnsi="Book Antiqua" w:cs="Times New Roman"/>
          <w:sz w:val="24"/>
          <w:szCs w:val="24"/>
        </w:rPr>
        <w:instrText xml:space="preserve"> ADDIN EN.CITE &lt;EndNote&gt;&lt;Cite&gt;&lt;Author&gt;Sorsby&lt;/Author&gt;&lt;Year&gt;1946&lt;/Year&gt;&lt;RecNum&gt;17&lt;/RecNum&gt;&lt;DisplayText&gt;&lt;style face="superscript"&gt;[24]&lt;/style&gt;&lt;/DisplayText&gt;&lt;record&gt;&lt;rec-number&gt;17&lt;/rec-number&gt;&lt;foreign-keys&gt;&lt;key app="EN" db-id="tztxxx9s3astese259vxv5x22zed2we55fpv" timestamp="1541074935"&gt;17&lt;/key&gt;&lt;/foreign-keys&gt;&lt;ref-type name="Journal Article"&gt;17&lt;/ref-type&gt;&lt;contributors&gt;&lt;authors&gt;&lt;author&gt;Sorsby, A.&lt;/author&gt;&lt;author&gt;Symons, H. M.&lt;/author&gt;&lt;/authors&gt;&lt;/contributors&gt;&lt;titles&gt;&lt;title&gt;Amniotic membrane grafts in caustic burns of the eye (burns of the second degree)&lt;/title&gt;&lt;secondary-title&gt;Br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ophthalmology&lt;/abbr-1&gt;&lt;/alt-periodical&gt;&lt;pages&gt;337-45&lt;/pages&gt;&lt;volume&gt;30&lt;/volume&gt;&lt;edition&gt;1946/06/01&lt;/edition&gt;&lt;keywords&gt;&lt;keyword&gt;*Amnion&lt;/keyword&gt;&lt;keyword&gt;*Burns&lt;/keyword&gt;&lt;keyword&gt;*Burns, Chemical&lt;/keyword&gt;&lt;keyword&gt;*Caustics&lt;/keyword&gt;&lt;keyword&gt;*Eye Injuries&lt;/keyword&gt;&lt;keyword&gt;Humans&lt;/keyword&gt;&lt;keyword&gt;*EYES/wounds and injuries&lt;/keyword&gt;&lt;/keywords&gt;&lt;dates&gt;&lt;year&gt;1946&lt;/year&gt;&lt;pub-dates&gt;&lt;date&gt;Jun&lt;/date&gt;&lt;/pub-dates&gt;&lt;/dates&gt;&lt;isbn&gt;0007-1161 (Print)&amp;#xD;0007-1161&lt;/isbn&gt;&lt;accession-num&gt;20985210&lt;/accession-num&gt;&lt;urls&gt;&lt;/urls&gt;&lt;custom2&gt;20985210&lt;/custom2&gt;&lt;electronic-resource-num&gt;Not Available&lt;/electronic-resource-num&gt;&lt;remote-database-provider&gt;NLM&lt;/remote-database-provider&gt;&lt;language&gt;eng&lt;/language&gt;&lt;/record&gt;&lt;/Cite&gt;&lt;/EndNote&gt;</w:instrText>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[24]</w:t>
      </w:r>
      <w:r w:rsidRPr="00225837">
        <w:rPr>
          <w:rFonts w:ascii="Book Antiqua" w:hAnsi="Book Antiqua" w:cs="Times New Roman"/>
          <w:sz w:val="24"/>
          <w:szCs w:val="24"/>
        </w:rPr>
        <w:fldChar w:fldCharType="end"/>
      </w:r>
      <w:r w:rsidRPr="00225837">
        <w:rPr>
          <w:rFonts w:ascii="Book Antiqua" w:hAnsi="Book Antiqua" w:cs="Times New Roman"/>
          <w:sz w:val="24"/>
          <w:szCs w:val="24"/>
        </w:rPr>
        <w:t>. Subsequently, several studies have demonstrated that AM maintains an anti-scarring and anti-infla</w:t>
      </w:r>
      <w:r w:rsidR="00F8533D" w:rsidRPr="00225837">
        <w:rPr>
          <w:rFonts w:ascii="Book Antiqua" w:hAnsi="Book Antiqua" w:cs="Times New Roman"/>
          <w:sz w:val="24"/>
          <w:szCs w:val="24"/>
        </w:rPr>
        <w:t>mmatory action during pregnancy</w:t>
      </w:r>
      <w:r w:rsidRPr="00225837">
        <w:rPr>
          <w:rFonts w:ascii="Book Antiqua" w:hAnsi="Book Antiqua" w:cs="Times New Roman"/>
          <w:sz w:val="24"/>
          <w:szCs w:val="24"/>
        </w:rPr>
        <w:fldChar w:fldCharType="begin">
          <w:fldData xml:space="preserve">PEVuZE5vdGU+PENpdGU+PEF1dGhvcj5IYW88L0F1dGhvcj48WWVhcj4yMDAwPC9ZZWFyPjxSZWNO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PEVuZE5vdGU+PENpdGU+PEF1dGhvcj5IYW88L0F1dGhvcj48WWVhcj4yMDAwPC9ZZWFyPjxSZWNO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[25]</w:t>
      </w:r>
      <w:r w:rsidRPr="00225837">
        <w:rPr>
          <w:rFonts w:ascii="Book Antiqua" w:hAnsi="Book Antiqua" w:cs="Times New Roman"/>
          <w:sz w:val="24"/>
          <w:szCs w:val="24"/>
        </w:rPr>
        <w:fldChar w:fldCharType="end"/>
      </w:r>
      <w:r w:rsidRPr="00225837">
        <w:rPr>
          <w:rFonts w:ascii="Book Antiqua" w:hAnsi="Book Antiqua" w:cs="Times New Roman"/>
          <w:sz w:val="24"/>
          <w:szCs w:val="24"/>
        </w:rPr>
        <w:t>, providing evidence of these properti</w:t>
      </w:r>
      <w:r w:rsidR="00F8533D" w:rsidRPr="00225837">
        <w:rPr>
          <w:rFonts w:ascii="Book Antiqua" w:hAnsi="Book Antiqua" w:cs="Times New Roman"/>
          <w:sz w:val="24"/>
          <w:szCs w:val="24"/>
        </w:rPr>
        <w:t>es for ocular disorders</w:t>
      </w:r>
      <w:r w:rsidRPr="00225837">
        <w:rPr>
          <w:rFonts w:ascii="Book Antiqua" w:hAnsi="Book Antiqua" w:cs="Times New Roman"/>
          <w:sz w:val="24"/>
          <w:szCs w:val="24"/>
        </w:rPr>
        <w:fldChar w:fldCharType="begin">
          <w:fldData xml:space="preserve">PEVuZE5vdGU+PENpdGU+PEF1dGhvcj5TaGltbXVyYTwvQXV0aG9yPjxZZWFyPjIwMDE8L1llYXI+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PEVuZE5vdGU+PENpdGU+PEF1dGhvcj5TaGltbXVyYTwvQXV0aG9yPjxZZWFyPjIwMDE8L1llYXI+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6C099F" w:rsidRPr="00225837">
        <w:rPr>
          <w:rFonts w:ascii="Book Antiqua" w:hAnsi="Book Antiqua" w:cs="Times New Roman"/>
          <w:noProof/>
          <w:sz w:val="24"/>
          <w:szCs w:val="24"/>
          <w:vertAlign w:val="superscript"/>
        </w:rPr>
        <w:t>[26,</w:t>
      </w:r>
      <w:r w:rsidR="00D24C08" w:rsidRPr="00225837">
        <w:rPr>
          <w:rFonts w:ascii="Book Antiqua" w:hAnsi="Book Antiqua" w:cs="Times New Roman"/>
          <w:noProof/>
          <w:sz w:val="24"/>
          <w:szCs w:val="24"/>
          <w:vertAlign w:val="superscript"/>
        </w:rPr>
        <w:t>27]</w:t>
      </w:r>
      <w:r w:rsidRPr="00225837">
        <w:rPr>
          <w:rFonts w:ascii="Book Antiqua" w:hAnsi="Book Antiqua" w:cs="Times New Roman"/>
          <w:sz w:val="24"/>
          <w:szCs w:val="24"/>
        </w:rPr>
        <w:fldChar w:fldCharType="end"/>
      </w:r>
      <w:r w:rsidRPr="00225837">
        <w:rPr>
          <w:rFonts w:ascii="Book Antiqua" w:hAnsi="Book Antiqua" w:cs="Times New Roman"/>
          <w:sz w:val="24"/>
          <w:szCs w:val="24"/>
        </w:rPr>
        <w:fldChar w:fldCharType="begin" w:fldLock="1"/>
      </w:r>
      <w:r w:rsidRPr="00225837">
        <w:rPr>
          <w:rFonts w:ascii="Book Antiqua" w:hAnsi="Book Antiqua" w:cs="Times New Roman"/>
          <w:sz w:val="24"/>
          <w:szCs w:val="24"/>
        </w:rPr>
        <w:instrText>ADDIN CSL_CITATION { "citationItems" : [ { "id" : "ITEM-1", "itemData" : { "DOI" : "10.1097/00003226-200105000-00015", "ISBN" : "0105000000", "ISSN" : "0277-3740", "PMID" : "11333331", "abstract" : "PURPOSE: To determine whether the sequestration of inflammatory cells plays a role in the antiinflammatory effects of amniotic membrane transplantation to the ocular surface. METHODS: Amniotic membrane grafts were prepared from placental tissue procured from mothers undergoing planned Cesarean sections. A detailed explanation was given to all donors, and a written consent was obtained before processing. Amniotic membrane tissue was dissected into 3- x 3-cm segments, rinsed in phosphate buffered saline, and stored in dimethyl sulfoxide solutions at -80 degrees C until use. In a clinical series, amniotic membrane patches of the ocular surface were performed in 20 eyes of 20 patients with persistent corneal epithelial defects, or as a prophylactic measure after corneal limbal transplantation. Amniotic membrane patches were harvested after a 1-week observation period and were subjected to histopathologic examinations by hematoxylin and eosin staining. Inflammatory cells trapped within the amniotic membrane were labeled by immunocytochemistry using anti-CD14, CD4, CD8, and CD20 antibodies. TUNEL (TdT-mediated dUTP nick end labeling) staining was done to observe cells undergoing apoptosis. The T cell line Molt 4 was co-cultured with amniotic membrane in vitro to observe adhesion of T cells to amniotic membrane. RESULTS: Various degrees of inflammatory cell infiltration were observed in all clinical samples of amniotic membrane patches. Most of the inflammatory cells stained positively with anti-CD14 antibodies, indicating that these cells were of monocyte/macrophage lineage. Subsets of T cells included both CD4(+) and CD8(+) cells, whereas CD20(+) cells were sparse. TUNEL assays revealed that trapped inflammatory cells exhibited characteristics of cells undergoing apoptosis. Molt 4 invaded within amniotic membrane in an in vitro assay, which was not inhibited by blocking antibodies to beta1 and beta2 integrins. CONCLUSION: Amniotic membrane attracts and traps inflammatory cells infiltrating the ocular surface, which may explain some of the antiinflammatory properties of the fetal tissue.", "author" : [ { "dropping-particle" : "", "family" : "Shimmura", "given" : "S", "non-dropping-particle" : "", "parse-names" : false, "suffix" : "" }, { "dropping-particle" : "", "family" : "Shimazaki", "given" : "J", "non-dropping-particle" : "", "parse-names" : false, "suffix" : "" }, { "dropping-particle" : "", "family" : "Ohashi", "given" : "Y", "non-dropping-particle" : "", "parse-names" : false, "suffix" : "" }, { "dropping-particle" : "", "family" : "Tsubota", "given" : "K", "non-dropping-particle" : "", "parse-names" : false, "suffix" : "" } ], "container-title" : "Cornea", "id" : "ITEM-1", "issue" : "4", "issued" : { "date-parts" : [ [ "2001" ] ] }, "page" : "408-13", "title" : "Antiinflammatory effects of amniotic membrane transplantation in ocular surface disorders.", "type" : "article-journal", "volume" : "20" }, "uris" : [ "http://www.mendeley.com/documents/?uuid=cc5b5ba8-7bf7-4a59-8175-320709c9e63c" ] } ], "mendeley" : { "formattedCitation" : "[21]", "plainTextFormattedCitation" : "[21]", "previouslyFormattedCitation" : "[21]" }, "properties" : { "noteIndex" : 0 }, "schema" : "https://github.com/citation-style-language/schema/raw/master/csl-citation.json" }</w:instrText>
      </w:r>
      <w:r w:rsidRPr="00225837">
        <w:rPr>
          <w:rFonts w:ascii="Book Antiqua" w:hAnsi="Book Antiqua" w:cs="Times New Roman"/>
          <w:sz w:val="24"/>
          <w:szCs w:val="24"/>
        </w:rPr>
        <w:fldChar w:fldCharType="end"/>
      </w:r>
      <w:r w:rsidRPr="00225837">
        <w:rPr>
          <w:rFonts w:ascii="Book Antiqua" w:hAnsi="Book Antiqua" w:cs="Times New Roman"/>
          <w:sz w:val="24"/>
          <w:szCs w:val="24"/>
        </w:rPr>
        <w:t>. Alongside</w:t>
      </w:r>
      <w:del w:id="82" w:author="Author">
        <w:r w:rsidRPr="00225837" w:rsidDel="00C84CB0">
          <w:rPr>
            <w:rFonts w:ascii="Book Antiqua" w:hAnsi="Book Antiqua" w:cs="Times New Roman"/>
            <w:sz w:val="24"/>
            <w:szCs w:val="24"/>
          </w:rPr>
          <w:delText>,</w:delText>
        </w:r>
      </w:del>
      <w:r w:rsidRPr="00225837">
        <w:rPr>
          <w:rFonts w:ascii="Book Antiqua" w:hAnsi="Book Antiqua" w:cs="Times New Roman"/>
          <w:sz w:val="24"/>
          <w:szCs w:val="24"/>
        </w:rPr>
        <w:t xml:space="preserve"> its therapeutic properties, AM has been widely used as a cell carrier for different conditions such as chemical burns, ocular cicatricial pemphigoid, severe pterygium, and Stevens-Johnson sy</w:t>
      </w:r>
      <w:r w:rsidR="00F8533D" w:rsidRPr="00225837">
        <w:rPr>
          <w:rFonts w:ascii="Book Antiqua" w:hAnsi="Book Antiqua" w:cs="Times New Roman"/>
          <w:sz w:val="24"/>
          <w:szCs w:val="24"/>
        </w:rPr>
        <w:t>ndrome</w:t>
      </w:r>
      <w:r w:rsidRPr="00225837">
        <w:rPr>
          <w:rFonts w:ascii="Book Antiqua" w:hAnsi="Book Antiqua" w:cs="Times New Roman"/>
          <w:sz w:val="24"/>
          <w:szCs w:val="24"/>
        </w:rPr>
        <w:fldChar w:fldCharType="begin">
          <w:fldData xml:space="preserve">PEVuZE5vdGU+PENpdGU+PEF1dGhvcj5MZWU8L0F1dGhvcj48WWVhcj4xOTk3PC9ZZWFyPjxSZWNO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PEVuZE5vdGU+PENpdGU+PEF1dGhvcj5MZWU8L0F1dGhvcj48WWVhcj4xOTk3PC9ZZWFyPjxSZWNO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[28,29]</w:t>
      </w:r>
      <w:r w:rsidRPr="00225837">
        <w:rPr>
          <w:rFonts w:ascii="Book Antiqua" w:hAnsi="Book Antiqua" w:cs="Times New Roman"/>
          <w:sz w:val="24"/>
          <w:szCs w:val="24"/>
        </w:rPr>
        <w:fldChar w:fldCharType="end"/>
      </w:r>
      <w:r w:rsidRPr="00225837">
        <w:rPr>
          <w:rFonts w:ascii="Book Antiqua" w:hAnsi="Book Antiqua" w:cs="Times New Roman"/>
          <w:sz w:val="24"/>
          <w:szCs w:val="24"/>
        </w:rPr>
        <w:t>, providing an effective cell-delivery method</w:t>
      </w:r>
      <w:del w:id="83" w:author="Author">
        <w:r w:rsidRPr="00225837" w:rsidDel="00C84CB0">
          <w:rPr>
            <w:rFonts w:ascii="Book Antiqua" w:hAnsi="Book Antiqua" w:cs="Times New Roman"/>
            <w:sz w:val="24"/>
            <w:szCs w:val="24"/>
          </w:rPr>
          <w:delText>,</w:delText>
        </w:r>
      </w:del>
      <w:r w:rsidRPr="00225837">
        <w:rPr>
          <w:rFonts w:ascii="Book Antiqua" w:hAnsi="Book Antiqua" w:cs="Times New Roman"/>
          <w:sz w:val="24"/>
          <w:szCs w:val="24"/>
        </w:rPr>
        <w:t xml:space="preserve"> and a mo</w:t>
      </w:r>
      <w:r w:rsidR="00F8533D" w:rsidRPr="00225837">
        <w:rPr>
          <w:rFonts w:ascii="Book Antiqua" w:hAnsi="Book Antiqua" w:cs="Times New Roman"/>
          <w:sz w:val="24"/>
          <w:szCs w:val="24"/>
        </w:rPr>
        <w:t>re effective therapeutic effect</w:t>
      </w:r>
      <w:r w:rsidRPr="00225837">
        <w:rPr>
          <w:rFonts w:ascii="Book Antiqua" w:hAnsi="Book Antiqua" w:cs="Times New Roman"/>
          <w:sz w:val="24"/>
          <w:szCs w:val="24"/>
        </w:rPr>
        <w:fldChar w:fldCharType="begin">
          <w:fldData xml:space="preserve">PEVuZE5vdGU+PENpdGU+PEF1dGhvcj5Lb2l6dW1pPC9BdXRob3I+PFllYXI+MjAwMDwvWWVhcj48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PEVuZE5vdGU+PENpdGU+PEF1dGhvcj5Lb2l6dW1pPC9BdXRob3I+PFllYXI+MjAwMDwvWWVhcj48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[30]</w:t>
      </w:r>
      <w:r w:rsidRPr="00225837">
        <w:rPr>
          <w:rFonts w:ascii="Book Antiqua" w:hAnsi="Book Antiqua" w:cs="Times New Roman"/>
          <w:sz w:val="24"/>
          <w:szCs w:val="24"/>
        </w:rPr>
        <w:fldChar w:fldCharType="end"/>
      </w:r>
      <w:r w:rsidRPr="00225837">
        <w:rPr>
          <w:rFonts w:ascii="Book Antiqua" w:hAnsi="Book Antiqua" w:cs="Times New Roman"/>
          <w:sz w:val="24"/>
          <w:szCs w:val="24"/>
        </w:rPr>
        <w:t>.</w:t>
      </w:r>
    </w:p>
    <w:p w14:paraId="5BE0C439" w14:textId="29D6AF95" w:rsidR="000976DD" w:rsidRPr="00225837" w:rsidRDefault="000976DD"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lastRenderedPageBreak/>
        <w:t xml:space="preserve">In this study, the optimization of an </w:t>
      </w:r>
      <w:r w:rsidRPr="00225837">
        <w:rPr>
          <w:rFonts w:ascii="Book Antiqua" w:hAnsi="Book Antiqua" w:cs="Times New Roman"/>
          <w:i/>
          <w:sz w:val="24"/>
          <w:szCs w:val="24"/>
        </w:rPr>
        <w:t xml:space="preserve">in vitro </w:t>
      </w:r>
      <w:r w:rsidRPr="00225837">
        <w:rPr>
          <w:rFonts w:ascii="Book Antiqua" w:hAnsi="Book Antiqua" w:cs="Times New Roman"/>
          <w:sz w:val="24"/>
          <w:szCs w:val="24"/>
        </w:rPr>
        <w:t>injury model</w:t>
      </w:r>
      <w:r w:rsidR="007000C4" w:rsidRPr="00225837">
        <w:rPr>
          <w:rFonts w:ascii="Book Antiqua" w:hAnsi="Book Antiqua" w:cs="Times New Roman"/>
          <w:sz w:val="24"/>
          <w:szCs w:val="24"/>
        </w:rPr>
        <w:t xml:space="preserve"> </w:t>
      </w:r>
      <w:r w:rsidRPr="00225837">
        <w:rPr>
          <w:rFonts w:ascii="Book Antiqua" w:hAnsi="Book Antiqua" w:cs="Times New Roman"/>
          <w:sz w:val="24"/>
          <w:szCs w:val="24"/>
        </w:rPr>
        <w:t>based on 20% (</w:t>
      </w:r>
      <w:r w:rsidRPr="00860391">
        <w:rPr>
          <w:rFonts w:ascii="Book Antiqua" w:hAnsi="Book Antiqua" w:cs="Times New Roman"/>
          <w:sz w:val="24"/>
          <w:szCs w:val="24"/>
          <w:rPrChange w:id="84" w:author="Author">
            <w:rPr>
              <w:rFonts w:ascii="Book Antiqua" w:hAnsi="Book Antiqua" w:cs="Times New Roman"/>
              <w:i/>
              <w:sz w:val="24"/>
              <w:szCs w:val="24"/>
            </w:rPr>
          </w:rPrChange>
        </w:rPr>
        <w:t>v/v</w:t>
      </w:r>
      <w:r w:rsidRPr="00225837">
        <w:rPr>
          <w:rFonts w:ascii="Book Antiqua" w:hAnsi="Book Antiqua" w:cs="Times New Roman"/>
          <w:sz w:val="24"/>
          <w:szCs w:val="24"/>
        </w:rPr>
        <w:t xml:space="preserve">) ethanol (EtOH) </w:t>
      </w:r>
      <w:r w:rsidR="007000C4" w:rsidRPr="00225837">
        <w:rPr>
          <w:rFonts w:ascii="Book Antiqua" w:hAnsi="Book Antiqua" w:cs="Times New Roman"/>
          <w:sz w:val="24"/>
          <w:szCs w:val="24"/>
        </w:rPr>
        <w:t xml:space="preserve">and </w:t>
      </w:r>
      <w:r w:rsidRPr="00225837">
        <w:rPr>
          <w:rFonts w:ascii="Book Antiqua" w:hAnsi="Book Antiqua" w:cs="Times New Roman"/>
          <w:sz w:val="24"/>
          <w:szCs w:val="24"/>
        </w:rPr>
        <w:t>pro</w:t>
      </w:r>
      <w:ins w:id="85" w:author="Author">
        <w:r w:rsidR="006B0287">
          <w:rPr>
            <w:rFonts w:ascii="Book Antiqua" w:hAnsi="Book Antiqua" w:cs="Times New Roman"/>
            <w:sz w:val="24"/>
            <w:szCs w:val="24"/>
          </w:rPr>
          <w:t>-</w:t>
        </w:r>
      </w:ins>
      <w:r w:rsidRPr="00225837">
        <w:rPr>
          <w:rFonts w:ascii="Book Antiqua" w:hAnsi="Book Antiqua" w:cs="Times New Roman"/>
          <w:sz w:val="24"/>
          <w:szCs w:val="24"/>
        </w:rPr>
        <w:t xml:space="preserve">inflammatory cytokine </w:t>
      </w:r>
      <w:r w:rsidR="007000C4" w:rsidRPr="00225837">
        <w:rPr>
          <w:rFonts w:ascii="Book Antiqua" w:hAnsi="Book Antiqua" w:cs="Times New Roman"/>
          <w:sz w:val="24"/>
          <w:szCs w:val="24"/>
        </w:rPr>
        <w:t xml:space="preserve">stimulation </w:t>
      </w:r>
      <w:r w:rsidRPr="00225837">
        <w:rPr>
          <w:rFonts w:ascii="Book Antiqua" w:hAnsi="Book Antiqua" w:cs="Times New Roman"/>
          <w:sz w:val="24"/>
          <w:szCs w:val="24"/>
        </w:rPr>
        <w:t xml:space="preserve">has been performed </w:t>
      </w:r>
      <w:r w:rsidR="007000C4" w:rsidRPr="00225837">
        <w:rPr>
          <w:rFonts w:ascii="Book Antiqua" w:hAnsi="Book Antiqua" w:cs="Times New Roman"/>
          <w:sz w:val="24"/>
          <w:szCs w:val="24"/>
        </w:rPr>
        <w:t>using</w:t>
      </w:r>
      <w:r w:rsidRPr="00225837">
        <w:rPr>
          <w:rFonts w:ascii="Book Antiqua" w:hAnsi="Book Antiqua" w:cs="Times New Roman"/>
          <w:sz w:val="24"/>
          <w:szCs w:val="24"/>
        </w:rPr>
        <w:t xml:space="preserve"> an immortali</w:t>
      </w:r>
      <w:ins w:id="86" w:author="Author">
        <w:r w:rsidR="006B0287">
          <w:rPr>
            <w:rFonts w:ascii="Book Antiqua" w:hAnsi="Book Antiqua" w:cs="Times New Roman"/>
            <w:sz w:val="24"/>
            <w:szCs w:val="24"/>
          </w:rPr>
          <w:t>s</w:t>
        </w:r>
      </w:ins>
      <w:del w:id="87" w:author="Author">
        <w:r w:rsidRPr="00225837" w:rsidDel="006B0287">
          <w:rPr>
            <w:rFonts w:ascii="Book Antiqua" w:hAnsi="Book Antiqua" w:cs="Times New Roman"/>
            <w:sz w:val="24"/>
            <w:szCs w:val="24"/>
          </w:rPr>
          <w:delText>z</w:delText>
        </w:r>
      </w:del>
      <w:r w:rsidRPr="00225837">
        <w:rPr>
          <w:rFonts w:ascii="Book Antiqua" w:hAnsi="Book Antiqua" w:cs="Times New Roman"/>
          <w:sz w:val="24"/>
          <w:szCs w:val="24"/>
        </w:rPr>
        <w:t>ed human corneal epithelial cell (hCEC) line</w:t>
      </w:r>
      <w:del w:id="88" w:author="Author">
        <w:r w:rsidRPr="00225837" w:rsidDel="006B0287">
          <w:rPr>
            <w:rFonts w:ascii="Book Antiqua" w:hAnsi="Book Antiqua" w:cs="Times New Roman"/>
            <w:sz w:val="24"/>
            <w:szCs w:val="24"/>
          </w:rPr>
          <w:delText>,</w:delText>
        </w:r>
      </w:del>
      <w:r w:rsidRPr="00225837">
        <w:rPr>
          <w:rFonts w:ascii="Book Antiqua" w:hAnsi="Book Antiqua" w:cs="Times New Roman"/>
          <w:sz w:val="24"/>
          <w:szCs w:val="24"/>
        </w:rPr>
        <w:t xml:space="preserve"> with the aim of assessing the therapeutic potential of both the CSSC and the AM in a co-culture syst</w:t>
      </w:r>
      <w:r w:rsidR="007000C4" w:rsidRPr="00225837">
        <w:rPr>
          <w:rFonts w:ascii="Book Antiqua" w:hAnsi="Book Antiqua" w:cs="Times New Roman"/>
          <w:sz w:val="24"/>
          <w:szCs w:val="24"/>
        </w:rPr>
        <w:t>em by performing the following analyses</w:t>
      </w:r>
      <w:r w:rsidRPr="00225837">
        <w:rPr>
          <w:rFonts w:ascii="Book Antiqua" w:hAnsi="Book Antiqua" w:cs="Times New Roman"/>
          <w:sz w:val="24"/>
          <w:szCs w:val="24"/>
        </w:rPr>
        <w:t>:</w:t>
      </w:r>
      <w:r w:rsidRPr="00225837">
        <w:rPr>
          <w:rFonts w:ascii="Book Antiqua" w:hAnsi="Book Antiqua" w:cs="Times New Roman"/>
          <w:b/>
          <w:i/>
          <w:sz w:val="24"/>
          <w:szCs w:val="24"/>
        </w:rPr>
        <w:t xml:space="preserve"> </w:t>
      </w:r>
      <w:ins w:id="89" w:author="Author">
        <w:r w:rsidR="00073FC1">
          <w:rPr>
            <w:rFonts w:ascii="Book Antiqua" w:hAnsi="Book Antiqua" w:cs="Times New Roman"/>
            <w:sz w:val="24"/>
            <w:szCs w:val="24"/>
          </w:rPr>
          <w:t>c</w:t>
        </w:r>
      </w:ins>
      <w:del w:id="90" w:author="Author">
        <w:r w:rsidR="00F8533D" w:rsidRPr="00225837" w:rsidDel="00073FC1">
          <w:rPr>
            <w:rFonts w:ascii="Book Antiqua" w:hAnsi="Book Antiqua" w:cs="Times New Roman"/>
            <w:sz w:val="24"/>
            <w:szCs w:val="24"/>
          </w:rPr>
          <w:delText>C</w:delText>
        </w:r>
      </w:del>
      <w:r w:rsidR="00F8533D" w:rsidRPr="00225837">
        <w:rPr>
          <w:rFonts w:ascii="Book Antiqua" w:hAnsi="Book Antiqua" w:cs="Times New Roman"/>
          <w:sz w:val="24"/>
          <w:szCs w:val="24"/>
        </w:rPr>
        <w:t xml:space="preserve">ell </w:t>
      </w:r>
      <w:r w:rsidRPr="00225837">
        <w:rPr>
          <w:rFonts w:ascii="Book Antiqua" w:hAnsi="Book Antiqua" w:cs="Times New Roman"/>
          <w:sz w:val="24"/>
          <w:szCs w:val="24"/>
        </w:rPr>
        <w:t xml:space="preserve">viability, </w:t>
      </w:r>
      <w:r w:rsidR="007000C4" w:rsidRPr="00225837">
        <w:rPr>
          <w:rFonts w:ascii="Book Antiqua" w:hAnsi="Book Antiqua" w:cs="Times New Roman"/>
          <w:sz w:val="24"/>
          <w:szCs w:val="24"/>
        </w:rPr>
        <w:t>cytotoxicity</w:t>
      </w:r>
      <w:r w:rsidRPr="00225837">
        <w:rPr>
          <w:rFonts w:ascii="Book Antiqua" w:hAnsi="Book Antiqua" w:cs="Times New Roman"/>
          <w:sz w:val="24"/>
          <w:szCs w:val="24"/>
        </w:rPr>
        <w:t xml:space="preserve">, </w:t>
      </w:r>
      <w:ins w:id="91" w:author="Author">
        <w:r w:rsidR="00AE2446">
          <w:rPr>
            <w:rFonts w:ascii="Book Antiqua" w:hAnsi="Book Antiqua" w:cs="Times New Roman"/>
            <w:sz w:val="24"/>
            <w:szCs w:val="24"/>
          </w:rPr>
          <w:t>interleukin (</w:t>
        </w:r>
      </w:ins>
      <w:r w:rsidRPr="00225837">
        <w:rPr>
          <w:rFonts w:ascii="Book Antiqua" w:hAnsi="Book Antiqua" w:cs="Times New Roman"/>
          <w:sz w:val="24"/>
          <w:szCs w:val="24"/>
        </w:rPr>
        <w:t>IL</w:t>
      </w:r>
      <w:ins w:id="92" w:author="Author">
        <w:r w:rsidR="00AE2446">
          <w:rPr>
            <w:rFonts w:ascii="Book Antiqua" w:hAnsi="Book Antiqua" w:cs="Times New Roman"/>
            <w:sz w:val="24"/>
            <w:szCs w:val="24"/>
          </w:rPr>
          <w:t>)</w:t>
        </w:r>
      </w:ins>
      <w:r w:rsidRPr="00225837">
        <w:rPr>
          <w:rFonts w:ascii="Book Antiqua" w:hAnsi="Book Antiqua" w:cs="Times New Roman"/>
          <w:sz w:val="24"/>
          <w:szCs w:val="24"/>
        </w:rPr>
        <w:t xml:space="preserve">-6, IL-8 </w:t>
      </w:r>
      <w:r w:rsidR="007000C4" w:rsidRPr="00225837">
        <w:rPr>
          <w:rFonts w:ascii="Book Antiqua" w:hAnsi="Book Antiqua" w:cs="Times New Roman"/>
          <w:sz w:val="24"/>
          <w:szCs w:val="24"/>
        </w:rPr>
        <w:t xml:space="preserve">production, </w:t>
      </w:r>
      <w:r w:rsidRPr="00225837">
        <w:rPr>
          <w:rFonts w:ascii="Book Antiqua" w:hAnsi="Book Antiqua" w:cs="Times New Roman"/>
          <w:sz w:val="24"/>
          <w:szCs w:val="24"/>
        </w:rPr>
        <w:t xml:space="preserve">and </w:t>
      </w:r>
      <w:r w:rsidR="007000C4" w:rsidRPr="00225837">
        <w:rPr>
          <w:rFonts w:ascii="Book Antiqua" w:hAnsi="Book Antiqua" w:cs="Times New Roman"/>
          <w:sz w:val="24"/>
          <w:szCs w:val="24"/>
        </w:rPr>
        <w:t>quantitative reverse transcription</w:t>
      </w:r>
      <w:r w:rsidRPr="00225837">
        <w:rPr>
          <w:rFonts w:ascii="Book Antiqua" w:hAnsi="Book Antiqua" w:cs="Times New Roman"/>
          <w:sz w:val="24"/>
          <w:szCs w:val="24"/>
        </w:rPr>
        <w:t xml:space="preserve"> polymerase chain reaction (RT-qPCR) for the genes </w:t>
      </w:r>
      <w:r w:rsidRPr="00225837">
        <w:rPr>
          <w:rFonts w:ascii="Book Antiqua" w:hAnsi="Book Antiqua" w:cs="Times New Roman"/>
          <w:i/>
          <w:sz w:val="24"/>
          <w:szCs w:val="24"/>
        </w:rPr>
        <w:t>IL1B</w:t>
      </w:r>
      <w:r w:rsidRPr="00225837">
        <w:rPr>
          <w:rFonts w:ascii="Book Antiqua" w:hAnsi="Book Antiqua" w:cs="Times New Roman"/>
          <w:sz w:val="24"/>
          <w:szCs w:val="24"/>
        </w:rPr>
        <w:t xml:space="preserve">, </w:t>
      </w:r>
      <w:r w:rsidRPr="00225837">
        <w:rPr>
          <w:rFonts w:ascii="Book Antiqua" w:hAnsi="Book Antiqua" w:cs="Times New Roman"/>
          <w:i/>
          <w:sz w:val="24"/>
          <w:szCs w:val="24"/>
        </w:rPr>
        <w:t>TNF</w:t>
      </w:r>
      <w:r w:rsidRPr="00225837">
        <w:rPr>
          <w:rFonts w:ascii="Book Antiqua" w:hAnsi="Book Antiqua" w:cs="Times New Roman"/>
          <w:sz w:val="24"/>
          <w:szCs w:val="24"/>
        </w:rPr>
        <w:t xml:space="preserve">, </w:t>
      </w:r>
      <w:r w:rsidRPr="00225837">
        <w:rPr>
          <w:rFonts w:ascii="Book Antiqua" w:hAnsi="Book Antiqua" w:cs="Times New Roman"/>
          <w:i/>
          <w:sz w:val="24"/>
          <w:szCs w:val="24"/>
        </w:rPr>
        <w:t>IL6</w:t>
      </w:r>
      <w:ins w:id="93" w:author="Author">
        <w:r w:rsidR="006B0287">
          <w:rPr>
            <w:rFonts w:ascii="Book Antiqua" w:hAnsi="Book Antiqua" w:cs="Times New Roman"/>
            <w:sz w:val="24"/>
            <w:szCs w:val="24"/>
          </w:rPr>
          <w:t>,</w:t>
        </w:r>
      </w:ins>
      <w:r w:rsidRPr="00225837">
        <w:rPr>
          <w:rFonts w:ascii="Book Antiqua" w:hAnsi="Book Antiqua" w:cs="Times New Roman"/>
          <w:sz w:val="24"/>
          <w:szCs w:val="24"/>
        </w:rPr>
        <w:t xml:space="preserve"> and </w:t>
      </w:r>
      <w:r w:rsidRPr="00225837">
        <w:rPr>
          <w:rFonts w:ascii="Book Antiqua" w:hAnsi="Book Antiqua" w:cs="Times New Roman"/>
          <w:i/>
          <w:sz w:val="24"/>
          <w:szCs w:val="24"/>
        </w:rPr>
        <w:t>CXCL8</w:t>
      </w:r>
      <w:r w:rsidRPr="00225837">
        <w:rPr>
          <w:rFonts w:ascii="Book Antiqua" w:hAnsi="Book Antiqua" w:cs="Times New Roman"/>
          <w:sz w:val="24"/>
          <w:szCs w:val="24"/>
        </w:rPr>
        <w:t>.</w:t>
      </w:r>
    </w:p>
    <w:p w14:paraId="1E37A2EE" w14:textId="77777777" w:rsidR="00F8533D" w:rsidRPr="00225837" w:rsidRDefault="00F8533D" w:rsidP="00C96B8C">
      <w:pPr>
        <w:snapToGrid w:val="0"/>
        <w:spacing w:after="0" w:line="360" w:lineRule="auto"/>
        <w:jc w:val="both"/>
        <w:rPr>
          <w:rFonts w:ascii="Book Antiqua" w:hAnsi="Book Antiqua" w:cs="Times New Roman"/>
          <w:sz w:val="24"/>
          <w:szCs w:val="24"/>
          <w:lang w:eastAsia="zh-CN"/>
        </w:rPr>
      </w:pPr>
    </w:p>
    <w:p w14:paraId="0296425C" w14:textId="77777777" w:rsidR="00114B00" w:rsidRPr="00225837" w:rsidRDefault="00D167D6"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sz w:val="24"/>
          <w:szCs w:val="24"/>
        </w:rPr>
        <w:t>MATERIALS AND METHODS</w:t>
      </w:r>
    </w:p>
    <w:p w14:paraId="597C71F3" w14:textId="030ADA7D" w:rsidR="00D167D6" w:rsidRPr="00225837" w:rsidRDefault="00D167D6"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Human </w:t>
      </w:r>
      <w:r w:rsidR="00AB2FD4" w:rsidRPr="00225837">
        <w:rPr>
          <w:rFonts w:ascii="Book Antiqua" w:hAnsi="Book Antiqua" w:cs="Times New Roman"/>
          <w:b/>
          <w:i/>
          <w:sz w:val="24"/>
          <w:szCs w:val="24"/>
        </w:rPr>
        <w:t>t</w:t>
      </w:r>
      <w:r w:rsidRPr="00225837">
        <w:rPr>
          <w:rFonts w:ascii="Book Antiqua" w:hAnsi="Book Antiqua" w:cs="Times New Roman"/>
          <w:b/>
          <w:i/>
          <w:sz w:val="24"/>
          <w:szCs w:val="24"/>
        </w:rPr>
        <w:t>issue</w:t>
      </w:r>
    </w:p>
    <w:p w14:paraId="162C6FC4" w14:textId="1081B8D2" w:rsidR="00D167D6" w:rsidRPr="00225837" w:rsidRDefault="00D167D6"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Human corneoscleral rims and human </w:t>
      </w:r>
      <w:r w:rsidR="00EB4F06" w:rsidRPr="00225837">
        <w:rPr>
          <w:rFonts w:ascii="Book Antiqua" w:hAnsi="Book Antiqua" w:cs="Times New Roman"/>
          <w:sz w:val="24"/>
          <w:szCs w:val="24"/>
        </w:rPr>
        <w:t>AM were</w:t>
      </w:r>
      <w:r w:rsidRPr="00225837">
        <w:rPr>
          <w:rFonts w:ascii="Book Antiqua" w:hAnsi="Book Antiqua" w:cs="Times New Roman"/>
          <w:sz w:val="24"/>
          <w:szCs w:val="24"/>
        </w:rPr>
        <w:t xml:space="preserve"> used with approval by the Nottingham Research Ethics Committee (07/H0403/140 and OY110101</w:t>
      </w:r>
      <w:ins w:id="94" w:author="Author">
        <w:r w:rsidR="00073FC1">
          <w:rPr>
            <w:rFonts w:ascii="Book Antiqua" w:hAnsi="Book Antiqua" w:cs="Times New Roman"/>
            <w:sz w:val="24"/>
            <w:szCs w:val="24"/>
          </w:rPr>
          <w:t>,</w:t>
        </w:r>
      </w:ins>
      <w:r w:rsidR="00EB4F06" w:rsidRPr="00225837">
        <w:rPr>
          <w:rFonts w:ascii="Book Antiqua" w:hAnsi="Book Antiqua" w:cs="Times New Roman"/>
          <w:sz w:val="24"/>
          <w:szCs w:val="24"/>
        </w:rPr>
        <w:t xml:space="preserve"> respectively</w:t>
      </w:r>
      <w:r w:rsidRPr="00225837">
        <w:rPr>
          <w:rFonts w:ascii="Book Antiqua" w:hAnsi="Book Antiqua" w:cs="Times New Roman"/>
          <w:sz w:val="24"/>
          <w:szCs w:val="24"/>
        </w:rPr>
        <w:t>)</w:t>
      </w:r>
      <w:del w:id="95" w:author="Author">
        <w:r w:rsidRPr="00225837" w:rsidDel="00073FC1">
          <w:rPr>
            <w:rFonts w:ascii="Book Antiqua" w:hAnsi="Book Antiqua" w:cs="Times New Roman"/>
            <w:sz w:val="24"/>
            <w:szCs w:val="24"/>
          </w:rPr>
          <w:delText>,</w:delText>
        </w:r>
      </w:del>
      <w:r w:rsidRPr="00225837">
        <w:rPr>
          <w:rFonts w:ascii="Book Antiqua" w:hAnsi="Book Antiqua" w:cs="Times New Roman"/>
          <w:sz w:val="24"/>
          <w:szCs w:val="24"/>
        </w:rPr>
        <w:t xml:space="preserve"> and in accordance with the tenets of the Declaration of Helsinki. </w:t>
      </w:r>
      <w:r w:rsidR="00EB4F06" w:rsidRPr="00225837">
        <w:rPr>
          <w:rFonts w:ascii="Book Antiqua" w:hAnsi="Book Antiqua" w:cs="Times New Roman"/>
          <w:sz w:val="24"/>
          <w:szCs w:val="24"/>
        </w:rPr>
        <w:t>Informed c</w:t>
      </w:r>
      <w:r w:rsidRPr="00225837">
        <w:rPr>
          <w:rFonts w:ascii="Book Antiqua" w:hAnsi="Book Antiqua" w:cs="Times New Roman"/>
          <w:sz w:val="24"/>
          <w:szCs w:val="24"/>
        </w:rPr>
        <w:t>onsent was obtained from the donors and/or their relatives.</w:t>
      </w:r>
    </w:p>
    <w:p w14:paraId="14A08127"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41C87FAE" w14:textId="77777777" w:rsidR="00D167D6" w:rsidRPr="00225837" w:rsidRDefault="00D167D6"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Culture of immortalised human corneal epithelial cells</w:t>
      </w:r>
    </w:p>
    <w:p w14:paraId="43D70902" w14:textId="088FB6CB" w:rsidR="00D167D6" w:rsidRPr="00225837" w:rsidRDefault="00D167D6" w:rsidP="00C96B8C">
      <w:pPr>
        <w:snapToGrid w:val="0"/>
        <w:spacing w:after="0" w:line="360" w:lineRule="auto"/>
        <w:jc w:val="both"/>
        <w:rPr>
          <w:rFonts w:ascii="Book Antiqua" w:hAnsi="Book Antiqua" w:cs="Times New Roman"/>
          <w:sz w:val="24"/>
          <w:szCs w:val="24"/>
        </w:rPr>
      </w:pPr>
      <w:r w:rsidRPr="00225837">
        <w:rPr>
          <w:rFonts w:ascii="Book Antiqua" w:eastAsia="Arial" w:hAnsi="Book Antiqua" w:cs="Times New Roman"/>
          <w:sz w:val="24"/>
          <w:szCs w:val="24"/>
        </w:rPr>
        <w:t xml:space="preserve">SV40-immortalised </w:t>
      </w:r>
      <w:r w:rsidR="002D0A55" w:rsidRPr="00225837">
        <w:rPr>
          <w:rFonts w:ascii="Book Antiqua" w:hAnsi="Book Antiqua" w:cs="Times New Roman"/>
          <w:sz w:val="24"/>
          <w:szCs w:val="24"/>
        </w:rPr>
        <w:t>human corneal epithelial cells (hCEC)</w:t>
      </w:r>
      <w:r w:rsidRPr="00225837">
        <w:rPr>
          <w:rFonts w:ascii="Book Antiqua" w:eastAsia="Arial" w:hAnsi="Book Antiqua" w:cs="Times New Roman"/>
          <w:sz w:val="24"/>
          <w:szCs w:val="24"/>
        </w:rPr>
        <w:fldChar w:fldCharType="begin">
          <w:fldData xml:space="preserve">PEVuZE5vdGU+PENpdGU+PEF1dGhvcj5BcmFraS1TYXNha2k8L0F1dGhvcj48WWVhcj4xOTk1PC9Z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</w:fldData>
        </w:fldChar>
      </w:r>
      <w:r w:rsidR="00D24C08" w:rsidRPr="00225837">
        <w:rPr>
          <w:rFonts w:ascii="Book Antiqua" w:eastAsia="Arial" w:hAnsi="Book Antiqua" w:cs="Times New Roman"/>
          <w:sz w:val="24"/>
          <w:szCs w:val="24"/>
        </w:rPr>
        <w:instrText xml:space="preserve"> ADDIN EN.CITE </w:instrText>
      </w:r>
      <w:r w:rsidR="00D24C08" w:rsidRPr="00225837">
        <w:rPr>
          <w:rFonts w:ascii="Book Antiqua" w:eastAsia="Arial" w:hAnsi="Book Antiqua" w:cs="Times New Roman"/>
          <w:sz w:val="24"/>
          <w:szCs w:val="24"/>
        </w:rPr>
        <w:fldChar w:fldCharType="begin">
          <w:fldData xml:space="preserve">PEVuZE5vdGU+PENpdGU+PEF1dGhvcj5BcmFraS1TYXNha2k8L0F1dGhvcj48WWVhcj4xOTk1PC9Z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</w:fldData>
        </w:fldChar>
      </w:r>
      <w:r w:rsidR="00D24C08" w:rsidRPr="00225837">
        <w:rPr>
          <w:rFonts w:ascii="Book Antiqua" w:eastAsia="Arial" w:hAnsi="Book Antiqua" w:cs="Times New Roman"/>
          <w:sz w:val="24"/>
          <w:szCs w:val="24"/>
        </w:rPr>
        <w:instrText xml:space="preserve"> ADDIN EN.CITE.DATA </w:instrText>
      </w:r>
      <w:r w:rsidR="00D24C08" w:rsidRPr="00225837">
        <w:rPr>
          <w:rFonts w:ascii="Book Antiqua" w:eastAsia="Arial" w:hAnsi="Book Antiqua" w:cs="Times New Roman"/>
          <w:sz w:val="24"/>
          <w:szCs w:val="24"/>
        </w:rPr>
      </w:r>
      <w:r w:rsidR="00D24C08" w:rsidRPr="00225837">
        <w:rPr>
          <w:rFonts w:ascii="Book Antiqua" w:eastAsia="Arial" w:hAnsi="Book Antiqua" w:cs="Times New Roman"/>
          <w:sz w:val="24"/>
          <w:szCs w:val="24"/>
        </w:rPr>
        <w:fldChar w:fldCharType="end"/>
      </w:r>
      <w:r w:rsidRPr="00225837">
        <w:rPr>
          <w:rFonts w:ascii="Book Antiqua" w:eastAsia="Arial" w:hAnsi="Book Antiqua" w:cs="Times New Roman"/>
          <w:sz w:val="24"/>
          <w:szCs w:val="24"/>
        </w:rPr>
      </w:r>
      <w:r w:rsidRPr="00225837">
        <w:rPr>
          <w:rFonts w:ascii="Book Antiqua" w:eastAsia="Arial" w:hAnsi="Book Antiqua" w:cs="Times New Roman"/>
          <w:sz w:val="24"/>
          <w:szCs w:val="24"/>
        </w:rPr>
        <w:fldChar w:fldCharType="separate"/>
      </w:r>
      <w:r w:rsidR="00D24C08" w:rsidRPr="00225837">
        <w:rPr>
          <w:rFonts w:ascii="Book Antiqua" w:eastAsia="Arial" w:hAnsi="Book Antiqua" w:cs="Times New Roman"/>
          <w:noProof/>
          <w:sz w:val="24"/>
          <w:szCs w:val="24"/>
          <w:vertAlign w:val="superscript"/>
        </w:rPr>
        <w:t>[31]</w:t>
      </w:r>
      <w:r w:rsidRPr="00225837">
        <w:rPr>
          <w:rFonts w:ascii="Book Antiqua" w:eastAsia="Arial" w:hAnsi="Book Antiqua" w:cs="Times New Roman"/>
          <w:sz w:val="24"/>
          <w:szCs w:val="24"/>
        </w:rPr>
        <w:fldChar w:fldCharType="end"/>
      </w:r>
      <w:r w:rsidRPr="00225837">
        <w:rPr>
          <w:rFonts w:ascii="Book Antiqua" w:eastAsia="Arial" w:hAnsi="Book Antiqua" w:cs="Times New Roman"/>
          <w:sz w:val="24"/>
          <w:szCs w:val="24"/>
        </w:rPr>
        <w:t xml:space="preserve"> were cultured in supplemented basal epithelial cell medium EpiLife</w:t>
      </w:r>
      <w:r w:rsidRPr="00225837">
        <w:rPr>
          <w:rFonts w:ascii="Book Antiqua" w:eastAsia="Arial" w:hAnsi="Book Antiqua" w:cs="Times New Roman"/>
          <w:sz w:val="24"/>
          <w:szCs w:val="24"/>
          <w:vertAlign w:val="superscript"/>
        </w:rPr>
        <w:t>®</w:t>
      </w:r>
      <w:r w:rsidRPr="00225837">
        <w:rPr>
          <w:rFonts w:ascii="Book Antiqua" w:eastAsia="Arial" w:hAnsi="Book Antiqua" w:cs="Times New Roman"/>
          <w:sz w:val="24"/>
          <w:szCs w:val="24"/>
        </w:rPr>
        <w:t xml:space="preserve"> </w:t>
      </w:r>
      <w:r w:rsidR="006C4133" w:rsidRPr="00225837">
        <w:rPr>
          <w:rFonts w:ascii="Book Antiqua" w:eastAsia="Arial" w:hAnsi="Book Antiqua" w:cs="Times New Roman"/>
          <w:sz w:val="24"/>
          <w:szCs w:val="24"/>
        </w:rPr>
        <w:t>(Gibco, ThermoFisher, U</w:t>
      </w:r>
      <w:r w:rsidR="000B4485" w:rsidRPr="00225837">
        <w:rPr>
          <w:rFonts w:ascii="Book Antiqua" w:hAnsi="Book Antiqua" w:cs="Times New Roman"/>
          <w:sz w:val="24"/>
          <w:szCs w:val="24"/>
          <w:lang w:eastAsia="zh-CN"/>
        </w:rPr>
        <w:t xml:space="preserve">nited </w:t>
      </w:r>
      <w:r w:rsidR="006C4133" w:rsidRPr="00225837">
        <w:rPr>
          <w:rFonts w:ascii="Book Antiqua" w:eastAsia="Arial" w:hAnsi="Book Antiqua" w:cs="Times New Roman"/>
          <w:sz w:val="24"/>
          <w:szCs w:val="24"/>
        </w:rPr>
        <w:t>K</w:t>
      </w:r>
      <w:r w:rsidR="000B4485" w:rsidRPr="00225837">
        <w:rPr>
          <w:rFonts w:ascii="Book Antiqua" w:hAnsi="Book Antiqua" w:cs="Times New Roman"/>
          <w:sz w:val="24"/>
          <w:szCs w:val="24"/>
          <w:lang w:eastAsia="zh-CN"/>
        </w:rPr>
        <w:t>ingdom</w:t>
      </w:r>
      <w:r w:rsidR="006C4133" w:rsidRPr="00225837">
        <w:rPr>
          <w:rFonts w:ascii="Book Antiqua" w:eastAsia="Arial" w:hAnsi="Book Antiqua" w:cs="Times New Roman"/>
          <w:sz w:val="24"/>
          <w:szCs w:val="24"/>
        </w:rPr>
        <w:t xml:space="preserve">) </w:t>
      </w:r>
      <w:r w:rsidRPr="00225837">
        <w:rPr>
          <w:rFonts w:ascii="Book Antiqua" w:eastAsia="Arial" w:hAnsi="Book Antiqua" w:cs="Times New Roman"/>
          <w:sz w:val="24"/>
          <w:szCs w:val="24"/>
        </w:rPr>
        <w:t xml:space="preserve">containing 5 mL human keratinocyte growth supplement </w:t>
      </w:r>
      <w:r w:rsidR="00111016" w:rsidRPr="00225837">
        <w:rPr>
          <w:rFonts w:ascii="Book Antiqua" w:eastAsia="Arial" w:hAnsi="Book Antiqua" w:cs="Times New Roman"/>
          <w:sz w:val="24"/>
          <w:szCs w:val="24"/>
        </w:rPr>
        <w:t xml:space="preserve">(Gibco, ThermoFisher) </w:t>
      </w:r>
      <w:r w:rsidRPr="00225837">
        <w:rPr>
          <w:rFonts w:ascii="Book Antiqua" w:eastAsia="Arial" w:hAnsi="Book Antiqua" w:cs="Times New Roman"/>
          <w:sz w:val="24"/>
          <w:szCs w:val="24"/>
        </w:rPr>
        <w:t>and</w:t>
      </w:r>
      <w:r w:rsidR="007000C4" w:rsidRPr="00225837">
        <w:rPr>
          <w:rFonts w:ascii="Book Antiqua" w:eastAsia="Arial" w:hAnsi="Book Antiqua" w:cs="Times New Roman"/>
          <w:sz w:val="24"/>
          <w:szCs w:val="24"/>
        </w:rPr>
        <w:t xml:space="preserve"> 1% (v/v) anti</w:t>
      </w:r>
      <w:r w:rsidR="00111016" w:rsidRPr="00225837">
        <w:rPr>
          <w:rFonts w:ascii="Book Antiqua" w:eastAsia="Arial" w:hAnsi="Book Antiqua" w:cs="Times New Roman"/>
          <w:sz w:val="24"/>
          <w:szCs w:val="24"/>
        </w:rPr>
        <w:t xml:space="preserve">biotic-antimycotic (AbAm, Sigma-Aldrich, </w:t>
      </w:r>
      <w:r w:rsidR="000B4485" w:rsidRPr="00225837">
        <w:rPr>
          <w:rFonts w:ascii="Book Antiqua" w:eastAsia="Arial" w:hAnsi="Book Antiqua" w:cs="Times New Roman"/>
          <w:sz w:val="24"/>
          <w:szCs w:val="24"/>
        </w:rPr>
        <w:t>U</w:t>
      </w:r>
      <w:r w:rsidR="000B4485" w:rsidRPr="00225837">
        <w:rPr>
          <w:rFonts w:ascii="Book Antiqua" w:hAnsi="Book Antiqua" w:cs="Times New Roman"/>
          <w:sz w:val="24"/>
          <w:szCs w:val="24"/>
          <w:lang w:eastAsia="zh-CN"/>
        </w:rPr>
        <w:t xml:space="preserve">nited </w:t>
      </w:r>
      <w:r w:rsidR="000B4485" w:rsidRPr="00225837">
        <w:rPr>
          <w:rFonts w:ascii="Book Antiqua" w:eastAsia="Arial" w:hAnsi="Book Antiqua" w:cs="Times New Roman"/>
          <w:sz w:val="24"/>
          <w:szCs w:val="24"/>
        </w:rPr>
        <w:t>K</w:t>
      </w:r>
      <w:r w:rsidR="000B4485" w:rsidRPr="00225837">
        <w:rPr>
          <w:rFonts w:ascii="Book Antiqua" w:hAnsi="Book Antiqua" w:cs="Times New Roman"/>
          <w:sz w:val="24"/>
          <w:szCs w:val="24"/>
          <w:lang w:eastAsia="zh-CN"/>
        </w:rPr>
        <w:t>ingdom</w:t>
      </w:r>
      <w:r w:rsidR="00AB2FD4" w:rsidRPr="00225837">
        <w:rPr>
          <w:rFonts w:ascii="Book Antiqua" w:eastAsia="Arial" w:hAnsi="Book Antiqua" w:cs="Times New Roman"/>
          <w:sz w:val="24"/>
          <w:szCs w:val="24"/>
        </w:rPr>
        <w:t>).</w:t>
      </w:r>
      <w:r w:rsidR="00111016" w:rsidRPr="00225837">
        <w:rPr>
          <w:rFonts w:ascii="Book Antiqua" w:hAnsi="Book Antiqua" w:cs="Times New Roman"/>
          <w:sz w:val="24"/>
          <w:szCs w:val="24"/>
        </w:rPr>
        <w:t xml:space="preserve"> Cells were incubated at 37</w:t>
      </w:r>
      <w:r w:rsidR="000B4485" w:rsidRPr="00225837">
        <w:rPr>
          <w:rFonts w:ascii="Book Antiqua" w:hAnsi="Book Antiqua" w:cs="Times New Roman"/>
          <w:sz w:val="24"/>
          <w:szCs w:val="24"/>
          <w:lang w:eastAsia="zh-CN"/>
        </w:rPr>
        <w:t xml:space="preserve"> </w:t>
      </w:r>
      <w:r w:rsidR="00111016" w:rsidRPr="00225837">
        <w:rPr>
          <w:rFonts w:ascii="Book Antiqua" w:hAnsi="Book Antiqua" w:cs="Times New Roman"/>
          <w:sz w:val="24"/>
          <w:szCs w:val="24"/>
        </w:rPr>
        <w:t>°C, 5% CO</w:t>
      </w:r>
      <w:r w:rsidR="00111016" w:rsidRPr="00225837">
        <w:rPr>
          <w:rFonts w:ascii="Book Antiqua" w:hAnsi="Book Antiqua" w:cs="Times New Roman"/>
          <w:sz w:val="24"/>
          <w:szCs w:val="24"/>
          <w:vertAlign w:val="subscript"/>
        </w:rPr>
        <w:t>2</w:t>
      </w:r>
      <w:r w:rsidR="00111016" w:rsidRPr="00225837">
        <w:rPr>
          <w:rFonts w:ascii="Book Antiqua" w:hAnsi="Book Antiqua" w:cs="Times New Roman"/>
          <w:sz w:val="24"/>
          <w:szCs w:val="24"/>
        </w:rPr>
        <w:t xml:space="preserve"> (standard conditions)</w:t>
      </w:r>
      <w:ins w:id="96" w:author="Author">
        <w:r w:rsidR="005D0230">
          <w:rPr>
            <w:rFonts w:ascii="Book Antiqua" w:hAnsi="Book Antiqua" w:cs="Times New Roman"/>
            <w:sz w:val="24"/>
            <w:szCs w:val="24"/>
          </w:rPr>
          <w:t>,</w:t>
        </w:r>
      </w:ins>
      <w:r w:rsidR="00111016" w:rsidRPr="00225837">
        <w:rPr>
          <w:rFonts w:ascii="Book Antiqua" w:hAnsi="Book Antiqua" w:cs="Times New Roman"/>
          <w:sz w:val="24"/>
          <w:szCs w:val="24"/>
        </w:rPr>
        <w:t xml:space="preserve"> and the medium changed every 2-</w:t>
      </w:r>
      <w:r w:rsidR="007000C4" w:rsidRPr="00225837">
        <w:rPr>
          <w:rFonts w:ascii="Book Antiqua" w:hAnsi="Book Antiqua" w:cs="Times New Roman"/>
          <w:sz w:val="24"/>
          <w:szCs w:val="24"/>
        </w:rPr>
        <w:t>3 d. hCEC</w:t>
      </w:r>
      <w:r w:rsidR="00111016" w:rsidRPr="00225837">
        <w:rPr>
          <w:rFonts w:ascii="Book Antiqua" w:hAnsi="Book Antiqua" w:cs="Times New Roman"/>
          <w:sz w:val="24"/>
          <w:szCs w:val="24"/>
        </w:rPr>
        <w:t xml:space="preserve"> were passaged at approximately 80% confluency using TrypLE Express dissociation reagent (ThermoFisher). hCEC were used between passages 24-31 and seeded at 5</w:t>
      </w:r>
      <w:r w:rsidR="000B4485" w:rsidRPr="00225837">
        <w:rPr>
          <w:rFonts w:ascii="Book Antiqua" w:hAnsi="Book Antiqua" w:cs="Times New Roman"/>
          <w:sz w:val="24"/>
          <w:szCs w:val="24"/>
          <w:lang w:eastAsia="zh-CN"/>
        </w:rPr>
        <w:t xml:space="preserve"> </w:t>
      </w:r>
      <w:r w:rsidR="000B4485" w:rsidRPr="00225837">
        <w:rPr>
          <w:rFonts w:ascii="Book Antiqua" w:hAnsi="Book Antiqua" w:cs="Times New Roman"/>
          <w:color w:val="000000"/>
          <w:sz w:val="24"/>
          <w:szCs w:val="24"/>
        </w:rPr>
        <w:t>×</w:t>
      </w:r>
      <w:r w:rsidR="000B4485" w:rsidRPr="00225837">
        <w:rPr>
          <w:rFonts w:ascii="Book Antiqua" w:hAnsi="Book Antiqua" w:cs="Times New Roman"/>
          <w:sz w:val="24"/>
          <w:szCs w:val="24"/>
          <w:lang w:eastAsia="zh-CN"/>
        </w:rPr>
        <w:t xml:space="preserve"> </w:t>
      </w:r>
      <w:r w:rsidR="00111016" w:rsidRPr="00225837">
        <w:rPr>
          <w:rFonts w:ascii="Book Antiqua" w:hAnsi="Book Antiqua" w:cs="Times New Roman"/>
          <w:sz w:val="24"/>
          <w:szCs w:val="24"/>
        </w:rPr>
        <w:t>10</w:t>
      </w:r>
      <w:r w:rsidR="00111016" w:rsidRPr="00225837">
        <w:rPr>
          <w:rFonts w:ascii="Book Antiqua" w:hAnsi="Book Antiqua" w:cs="Times New Roman"/>
          <w:sz w:val="24"/>
          <w:szCs w:val="24"/>
          <w:vertAlign w:val="superscript"/>
        </w:rPr>
        <w:t>4</w:t>
      </w:r>
      <w:r w:rsidR="00111016" w:rsidRPr="00225837">
        <w:rPr>
          <w:rFonts w:ascii="Book Antiqua" w:hAnsi="Book Antiqua" w:cs="Times New Roman"/>
          <w:sz w:val="24"/>
          <w:szCs w:val="24"/>
        </w:rPr>
        <w:t xml:space="preserve"> cell/cm</w:t>
      </w:r>
      <w:r w:rsidR="00111016" w:rsidRPr="00225837">
        <w:rPr>
          <w:rFonts w:ascii="Book Antiqua" w:hAnsi="Book Antiqua" w:cs="Times New Roman"/>
          <w:sz w:val="24"/>
          <w:szCs w:val="24"/>
          <w:vertAlign w:val="superscript"/>
        </w:rPr>
        <w:t>2</w:t>
      </w:r>
      <w:r w:rsidR="00111016" w:rsidRPr="00225837">
        <w:rPr>
          <w:rFonts w:ascii="Book Antiqua" w:hAnsi="Book Antiqua" w:cs="Times New Roman"/>
          <w:sz w:val="24"/>
          <w:szCs w:val="24"/>
        </w:rPr>
        <w:t xml:space="preserve"> density.</w:t>
      </w:r>
    </w:p>
    <w:p w14:paraId="6C87718F"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2B81608D" w14:textId="14EEDD08" w:rsidR="00111016" w:rsidRPr="00225837" w:rsidRDefault="00BD5BC4"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Isolation and culture of </w:t>
      </w:r>
      <w:r w:rsidR="000B4485" w:rsidRPr="00225837">
        <w:rPr>
          <w:rFonts w:ascii="Book Antiqua" w:hAnsi="Book Antiqua" w:cs="Times New Roman"/>
          <w:b/>
          <w:i/>
          <w:sz w:val="24"/>
          <w:szCs w:val="24"/>
        </w:rPr>
        <w:t>CSSC</w:t>
      </w:r>
    </w:p>
    <w:p w14:paraId="1D61DE5C" w14:textId="119EE6C4" w:rsidR="00111016" w:rsidRPr="00225837" w:rsidRDefault="000B4485"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CSSC</w:t>
      </w:r>
      <w:r w:rsidR="00111016" w:rsidRPr="00225837">
        <w:rPr>
          <w:rFonts w:ascii="Book Antiqua" w:hAnsi="Book Antiqua" w:cs="Times New Roman"/>
          <w:sz w:val="24"/>
          <w:szCs w:val="24"/>
        </w:rPr>
        <w:t xml:space="preserve"> were isolated as previously described</w:t>
      </w:r>
      <w:r w:rsidR="00944E30"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&lt;EndNote&gt;&lt;Cite&gt;&lt;Author&gt;Sidney&lt;/Author&gt;&lt;Year&gt;2015&lt;/Year&gt;&lt;RecNum&gt;25&lt;/RecNum&gt;&lt;DisplayText&gt;&lt;style face="superscript"&gt;[11]&lt;/style&gt;&lt;/DisplayText&gt;&lt;record&gt;&lt;rec-number&gt;25&lt;/rec-number&gt;&lt;foreign-keys&gt;&lt;key app="EN" db-id="tztxxx9s3astese259vxv5x22zed2we55fpv" timestamp="1541074935"&gt;25&lt;/key&gt;&lt;/foreign-keys&gt;&lt;ref-type name="Journal Article"&gt;17&lt;/ref-type&gt;&lt;contributors&gt;&lt;authors&gt;&lt;author&gt;Sidney, L. E.&lt;/author&gt;&lt;author&gt;McIntosh, O. D.&lt;/author&gt;&lt;author&gt;Hopkinson, A.&lt;/author&gt;&lt;/authors&gt;&lt;/contributors&gt;&lt;titles&gt;&lt;title&gt;Phenotypic Change and Induction of Cytokeratin Expression During In Vitro Culture of Corneal Stromal Cells&lt;/title&gt;&lt;secondary-title&gt;Invest Ophthalmol Vis Sci&lt;/secondary-title&gt;&lt;alt-title&gt;Investigative ophthalmology &amp;amp; visual science&lt;/alt-title&gt;&lt;/titles&gt;&lt;periodical&gt;&lt;full-title&gt;Invest Ophthalmol Vis Sci&lt;/full-title&gt;&lt;/periodical&gt;&lt;pages&gt;7225-35&lt;/pages&gt;&lt;volume&gt;56&lt;/volume&gt;&lt;number&gt;12&lt;/number&gt;&lt;edition&gt;2015/11/07&lt;/edition&gt;&lt;section&gt;7225&lt;/section&gt;&lt;dates&gt;&lt;year&gt;2015&lt;/year&gt;&lt;pub-dates&gt;&lt;date&gt;Nov 1&lt;/date&gt;&lt;/pub-dates&gt;&lt;/dates&gt;&lt;isbn&gt;1552-5783 (Electronic)&amp;#xD;0146-0404 (Linking)&lt;/isbn&gt;&lt;accession-num&gt;26544791&lt;/accession-num&gt;&lt;urls&gt;&lt;/urls&gt;&lt;custom2&gt;26544791&lt;/custom2&gt;&lt;electronic-resource-num&gt;10.1167/iovs.15-17810&lt;/electronic-resource-num&gt;&lt;remote-database-provider&gt;NLM&lt;/remote-database-provider&gt;&lt;language&gt;eng&lt;/language&gt;&lt;/record&gt;&lt;/Cite&gt;&lt;/EndNote&gt;</w:instrText>
      </w:r>
      <w:r w:rsidR="00944E30" w:rsidRPr="00225837">
        <w:rPr>
          <w:rFonts w:ascii="Book Antiqua" w:hAnsi="Book Antiqua" w:cs="Times New Roman"/>
          <w:sz w:val="24"/>
          <w:szCs w:val="24"/>
        </w:rPr>
        <w:fldChar w:fldCharType="separate"/>
      </w:r>
      <w:r w:rsidR="009E76C6" w:rsidRPr="00225837">
        <w:rPr>
          <w:rFonts w:ascii="Book Antiqua" w:hAnsi="Book Antiqua" w:cs="Times New Roman"/>
          <w:noProof/>
          <w:sz w:val="24"/>
          <w:szCs w:val="24"/>
          <w:vertAlign w:val="superscript"/>
        </w:rPr>
        <w:t>[11]</w:t>
      </w:r>
      <w:r w:rsidR="00944E30" w:rsidRPr="00225837">
        <w:rPr>
          <w:rFonts w:ascii="Book Antiqua" w:hAnsi="Book Antiqua" w:cs="Times New Roman"/>
          <w:sz w:val="24"/>
          <w:szCs w:val="24"/>
        </w:rPr>
        <w:fldChar w:fldCharType="end"/>
      </w:r>
      <w:r w:rsidR="00111016" w:rsidRPr="00225837">
        <w:rPr>
          <w:rFonts w:ascii="Book Antiqua" w:hAnsi="Book Antiqua" w:cs="Times New Roman"/>
          <w:sz w:val="24"/>
          <w:szCs w:val="24"/>
        </w:rPr>
        <w:t>. Briefly, corneoscleral rims were washed with PBS containing 1% (v/v) AbAm. Residual sclera was removed with a scalpel and the rim was cut in sma</w:t>
      </w:r>
      <w:r w:rsidR="007000C4" w:rsidRPr="00225837">
        <w:rPr>
          <w:rFonts w:ascii="Book Antiqua" w:hAnsi="Book Antiqua" w:cs="Times New Roman"/>
          <w:sz w:val="24"/>
          <w:szCs w:val="24"/>
        </w:rPr>
        <w:t>ll pieces, placed into 1 mg/mL c</w:t>
      </w:r>
      <w:r w:rsidR="00111016" w:rsidRPr="00225837">
        <w:rPr>
          <w:rFonts w:ascii="Book Antiqua" w:hAnsi="Book Antiqua" w:cs="Times New Roman"/>
          <w:sz w:val="24"/>
          <w:szCs w:val="24"/>
        </w:rPr>
        <w:t>ollagena</w:t>
      </w:r>
      <w:r w:rsidR="007000C4" w:rsidRPr="00225837">
        <w:rPr>
          <w:rFonts w:ascii="Book Antiqua" w:hAnsi="Book Antiqua" w:cs="Times New Roman"/>
          <w:sz w:val="24"/>
          <w:szCs w:val="24"/>
        </w:rPr>
        <w:t>se t</w:t>
      </w:r>
      <w:r w:rsidR="00111016" w:rsidRPr="00225837">
        <w:rPr>
          <w:rFonts w:ascii="Book Antiqua" w:hAnsi="Book Antiqua" w:cs="Times New Roman"/>
          <w:sz w:val="24"/>
          <w:szCs w:val="24"/>
        </w:rPr>
        <w:t>ype IA (Sigma</w:t>
      </w:r>
      <w:r w:rsidR="00BD5BC4" w:rsidRPr="00225837">
        <w:rPr>
          <w:rFonts w:ascii="Book Antiqua" w:hAnsi="Book Antiqua" w:cs="Times New Roman"/>
          <w:sz w:val="24"/>
          <w:szCs w:val="24"/>
        </w:rPr>
        <w:t>-</w:t>
      </w:r>
      <w:r w:rsidR="00111016" w:rsidRPr="00225837">
        <w:rPr>
          <w:rFonts w:ascii="Book Antiqua" w:hAnsi="Book Antiqua" w:cs="Times New Roman"/>
          <w:sz w:val="24"/>
          <w:szCs w:val="24"/>
        </w:rPr>
        <w:t xml:space="preserve">Aldrich) solution in basal </w:t>
      </w:r>
      <w:r w:rsidR="007000C4" w:rsidRPr="00225837">
        <w:rPr>
          <w:rFonts w:ascii="Book Antiqua" w:hAnsi="Book Antiqua" w:cs="Times New Roman"/>
          <w:sz w:val="24"/>
          <w:szCs w:val="24"/>
        </w:rPr>
        <w:t xml:space="preserve">medium </w:t>
      </w:r>
      <w:r w:rsidR="00111016" w:rsidRPr="00225837">
        <w:rPr>
          <w:rFonts w:ascii="Book Antiqua" w:hAnsi="Book Antiqua" w:cs="Times New Roman"/>
          <w:sz w:val="24"/>
          <w:szCs w:val="24"/>
        </w:rPr>
        <w:t>199</w:t>
      </w:r>
      <w:r w:rsidR="00BD5BC4" w:rsidRPr="00225837">
        <w:rPr>
          <w:rFonts w:ascii="Book Antiqua" w:hAnsi="Book Antiqua" w:cs="Times New Roman"/>
          <w:sz w:val="24"/>
          <w:szCs w:val="24"/>
        </w:rPr>
        <w:t xml:space="preserve"> </w:t>
      </w:r>
      <w:r w:rsidR="007000C4" w:rsidRPr="00225837">
        <w:rPr>
          <w:rFonts w:ascii="Book Antiqua" w:hAnsi="Book Antiqua" w:cs="Times New Roman"/>
          <w:sz w:val="24"/>
          <w:szCs w:val="24"/>
        </w:rPr>
        <w:t xml:space="preserve">(M199) </w:t>
      </w:r>
      <w:r w:rsidR="00BD5BC4" w:rsidRPr="00225837">
        <w:rPr>
          <w:rFonts w:ascii="Book Antiqua" w:hAnsi="Book Antiqua" w:cs="Times New Roman"/>
          <w:sz w:val="24"/>
          <w:szCs w:val="24"/>
        </w:rPr>
        <w:t>with</w:t>
      </w:r>
      <w:r w:rsidR="00111016" w:rsidRPr="00225837">
        <w:rPr>
          <w:rFonts w:ascii="Book Antiqua" w:hAnsi="Book Antiqua" w:cs="Times New Roman"/>
          <w:sz w:val="24"/>
          <w:szCs w:val="24"/>
        </w:rPr>
        <w:t xml:space="preserve"> 1% (v/v) AbAm, before incubation at 37</w:t>
      </w:r>
      <w:r w:rsidRPr="00225837">
        <w:rPr>
          <w:rFonts w:ascii="Book Antiqua" w:hAnsi="Book Antiqua" w:cs="Times New Roman"/>
          <w:sz w:val="24"/>
          <w:szCs w:val="24"/>
          <w:lang w:eastAsia="zh-CN"/>
        </w:rPr>
        <w:t xml:space="preserve"> </w:t>
      </w:r>
      <w:r w:rsidR="00111016" w:rsidRPr="00225837">
        <w:rPr>
          <w:rFonts w:ascii="Book Antiqua" w:hAnsi="Book Antiqua" w:cs="Times New Roman"/>
          <w:sz w:val="24"/>
          <w:szCs w:val="24"/>
        </w:rPr>
        <w:t xml:space="preserve">°C under slow agitation for 7 h. Digests were filtered through a 40 µm cell-strainer to remove debris and the cells seeded in appropriate culture </w:t>
      </w:r>
      <w:r w:rsidR="00111016" w:rsidRPr="00225837">
        <w:rPr>
          <w:rFonts w:ascii="Book Antiqua" w:hAnsi="Book Antiqua" w:cs="Times New Roman"/>
          <w:sz w:val="24"/>
          <w:szCs w:val="24"/>
        </w:rPr>
        <w:lastRenderedPageBreak/>
        <w:t>medium. Culture medium either consisted of M199 (Sigma-Aldrich) supplemented with 20% (v/v) foetal bovine serum (Sigma</w:t>
      </w:r>
      <w:r w:rsidR="007000C4" w:rsidRPr="00225837">
        <w:rPr>
          <w:rFonts w:ascii="Book Antiqua" w:hAnsi="Book Antiqua" w:cs="Times New Roman"/>
          <w:sz w:val="24"/>
          <w:szCs w:val="24"/>
        </w:rPr>
        <w:t>-</w:t>
      </w:r>
      <w:r w:rsidR="00111016" w:rsidRPr="00225837">
        <w:rPr>
          <w:rFonts w:ascii="Book Antiqua" w:hAnsi="Book Antiqua" w:cs="Times New Roman"/>
          <w:sz w:val="24"/>
          <w:szCs w:val="24"/>
        </w:rPr>
        <w:t>Aldrich), 1% (v/v) L-Glutamine (</w:t>
      </w:r>
      <w:r w:rsidR="007000C4" w:rsidRPr="00225837">
        <w:rPr>
          <w:rFonts w:ascii="Book Antiqua" w:hAnsi="Book Antiqua" w:cs="Times New Roman"/>
          <w:sz w:val="24"/>
          <w:szCs w:val="24"/>
        </w:rPr>
        <w:t>Sigma-Aldrich</w:t>
      </w:r>
      <w:r w:rsidR="00111016" w:rsidRPr="00225837">
        <w:rPr>
          <w:rFonts w:ascii="Book Antiqua" w:hAnsi="Book Antiqua" w:cs="Times New Roman"/>
          <w:sz w:val="24"/>
          <w:szCs w:val="24"/>
        </w:rPr>
        <w:t xml:space="preserve">), and 1% (v/v) AbAm or stem cell medium (SCM) consisting of Dulbecco’s modified Eagle’s medium: </w:t>
      </w:r>
      <w:ins w:id="97" w:author="Author">
        <w:r w:rsidR="00647C1F">
          <w:rPr>
            <w:rFonts w:ascii="Book Antiqua" w:hAnsi="Book Antiqua" w:cs="Times New Roman"/>
            <w:sz w:val="24"/>
            <w:szCs w:val="24"/>
          </w:rPr>
          <w:t>n</w:t>
        </w:r>
      </w:ins>
      <w:del w:id="98" w:author="Author">
        <w:r w:rsidRPr="00225837" w:rsidDel="00647C1F">
          <w:rPr>
            <w:rFonts w:ascii="Book Antiqua" w:hAnsi="Book Antiqua" w:cs="Times New Roman"/>
            <w:sz w:val="24"/>
            <w:szCs w:val="24"/>
          </w:rPr>
          <w:delText>N</w:delText>
        </w:r>
      </w:del>
      <w:r w:rsidRPr="00225837">
        <w:rPr>
          <w:rFonts w:ascii="Book Antiqua" w:hAnsi="Book Antiqua" w:cs="Times New Roman"/>
          <w:sz w:val="24"/>
          <w:szCs w:val="24"/>
        </w:rPr>
        <w:t xml:space="preserve">utrient </w:t>
      </w:r>
      <w:r w:rsidR="00111016" w:rsidRPr="00225837">
        <w:rPr>
          <w:rFonts w:ascii="Book Antiqua" w:hAnsi="Book Antiqua" w:cs="Times New Roman"/>
          <w:sz w:val="24"/>
          <w:szCs w:val="24"/>
        </w:rPr>
        <w:t xml:space="preserve">mixture F-12 </w:t>
      </w:r>
      <w:r w:rsidR="007000C4" w:rsidRPr="00225837">
        <w:rPr>
          <w:rFonts w:ascii="Book Antiqua" w:hAnsi="Book Antiqua" w:cs="Times New Roman"/>
          <w:sz w:val="24"/>
          <w:szCs w:val="24"/>
        </w:rPr>
        <w:t>(</w:t>
      </w:r>
      <w:r w:rsidR="00BD5BC4" w:rsidRPr="00225837">
        <w:rPr>
          <w:rFonts w:ascii="Book Antiqua" w:hAnsi="Book Antiqua" w:cs="Times New Roman"/>
          <w:sz w:val="24"/>
          <w:szCs w:val="24"/>
        </w:rPr>
        <w:t>Gibco, ThermoFisher</w:t>
      </w:r>
      <w:r w:rsidR="00111016" w:rsidRPr="00225837">
        <w:rPr>
          <w:rFonts w:ascii="Book Antiqua" w:hAnsi="Book Antiqua" w:cs="Times New Roman"/>
          <w:sz w:val="24"/>
          <w:szCs w:val="24"/>
        </w:rPr>
        <w:t>) supplemented with 20% (v/v) knockout serum replacement (</w:t>
      </w:r>
      <w:del w:id="99" w:author="Author">
        <w:r w:rsidR="00085D9C" w:rsidRPr="00225837" w:rsidDel="00BF2012">
          <w:rPr>
            <w:rFonts w:ascii="Book Antiqua" w:hAnsi="Book Antiqua" w:cs="Times New Roman"/>
            <w:sz w:val="24"/>
            <w:szCs w:val="24"/>
          </w:rPr>
          <w:delText xml:space="preserve">KSR, </w:delText>
        </w:r>
      </w:del>
      <w:r w:rsidR="00111016" w:rsidRPr="00225837">
        <w:rPr>
          <w:rFonts w:ascii="Book Antiqua" w:hAnsi="Book Antiqua" w:cs="Times New Roman"/>
          <w:sz w:val="24"/>
          <w:szCs w:val="24"/>
        </w:rPr>
        <w:t>Gibco</w:t>
      </w:r>
      <w:r w:rsidR="00BD5BC4" w:rsidRPr="00225837">
        <w:rPr>
          <w:rFonts w:ascii="Book Antiqua" w:hAnsi="Book Antiqua" w:cs="Times New Roman"/>
          <w:sz w:val="24"/>
          <w:szCs w:val="24"/>
        </w:rPr>
        <w:t xml:space="preserve">, </w:t>
      </w:r>
      <w:r w:rsidR="0095507C" w:rsidRPr="00225837">
        <w:rPr>
          <w:rFonts w:ascii="Book Antiqua" w:hAnsi="Book Antiqua" w:cs="Times New Roman"/>
          <w:sz w:val="24"/>
          <w:szCs w:val="24"/>
        </w:rPr>
        <w:t>ThermoFisher</w:t>
      </w:r>
      <w:r w:rsidR="00111016" w:rsidRPr="00225837">
        <w:rPr>
          <w:rFonts w:ascii="Book Antiqua" w:hAnsi="Book Antiqua" w:cs="Times New Roman"/>
          <w:sz w:val="24"/>
          <w:szCs w:val="24"/>
        </w:rPr>
        <w:t>), 1% (v/v) MEM non-essential amino acids (Gibco</w:t>
      </w:r>
      <w:r w:rsidR="00BD5BC4" w:rsidRPr="00225837">
        <w:rPr>
          <w:rFonts w:ascii="Book Antiqua" w:hAnsi="Book Antiqua" w:cs="Times New Roman"/>
          <w:sz w:val="24"/>
          <w:szCs w:val="24"/>
        </w:rPr>
        <w:t>, ThermoFisher</w:t>
      </w:r>
      <w:r w:rsidR="00111016" w:rsidRPr="00225837">
        <w:rPr>
          <w:rFonts w:ascii="Book Antiqua" w:hAnsi="Book Antiqua" w:cs="Times New Roman"/>
          <w:sz w:val="24"/>
          <w:szCs w:val="24"/>
        </w:rPr>
        <w:t>), 4 ng/mL basic-fibroblast growth factor (</w:t>
      </w:r>
      <w:del w:id="100" w:author="Author">
        <w:r w:rsidR="00085D9C" w:rsidRPr="00225837" w:rsidDel="00647C1F">
          <w:rPr>
            <w:rFonts w:ascii="Book Antiqua" w:hAnsi="Book Antiqua" w:cs="Times New Roman"/>
            <w:sz w:val="24"/>
            <w:szCs w:val="24"/>
          </w:rPr>
          <w:delText xml:space="preserve">b-FGF, </w:delText>
        </w:r>
      </w:del>
      <w:r w:rsidR="00111016" w:rsidRPr="00225837">
        <w:rPr>
          <w:rFonts w:ascii="Book Antiqua" w:hAnsi="Book Antiqua" w:cs="Times New Roman"/>
          <w:sz w:val="24"/>
          <w:szCs w:val="24"/>
        </w:rPr>
        <w:t xml:space="preserve">Gibco), 5 ng/mL </w:t>
      </w:r>
      <w:r w:rsidR="00BD5BC4" w:rsidRPr="00225837">
        <w:rPr>
          <w:rFonts w:ascii="Book Antiqua" w:hAnsi="Book Antiqua" w:cs="Times New Roman"/>
          <w:sz w:val="24"/>
          <w:szCs w:val="24"/>
        </w:rPr>
        <w:t xml:space="preserve">human leukaemia </w:t>
      </w:r>
      <w:r w:rsidR="00111016" w:rsidRPr="00225837">
        <w:rPr>
          <w:rFonts w:ascii="Book Antiqua" w:hAnsi="Book Antiqua" w:cs="Times New Roman"/>
          <w:sz w:val="24"/>
          <w:szCs w:val="24"/>
        </w:rPr>
        <w:t>inhibitory factor (</w:t>
      </w:r>
      <w:del w:id="101" w:author="Author">
        <w:r w:rsidR="00111016" w:rsidRPr="00225837" w:rsidDel="00EA4891">
          <w:rPr>
            <w:rFonts w:ascii="Book Antiqua" w:hAnsi="Book Antiqua" w:cs="Times New Roman"/>
            <w:sz w:val="24"/>
            <w:szCs w:val="24"/>
          </w:rPr>
          <w:delText xml:space="preserve">LIF, </w:delText>
        </w:r>
      </w:del>
      <w:r w:rsidR="00111016" w:rsidRPr="00225837">
        <w:rPr>
          <w:rFonts w:ascii="Book Antiqua" w:hAnsi="Book Antiqua" w:cs="Times New Roman"/>
          <w:sz w:val="24"/>
          <w:szCs w:val="24"/>
        </w:rPr>
        <w:t>Cell Signalling Technologies</w:t>
      </w:r>
      <w:r w:rsidR="00BD5BC4" w:rsidRPr="00225837">
        <w:rPr>
          <w:rFonts w:ascii="Book Antiqua" w:hAnsi="Book Antiqua" w:cs="Times New Roman"/>
          <w:sz w:val="24"/>
          <w:szCs w:val="24"/>
        </w:rPr>
        <w:t>, U</w:t>
      </w:r>
      <w:r w:rsidRPr="00225837">
        <w:rPr>
          <w:rFonts w:ascii="Book Antiqua" w:hAnsi="Book Antiqua" w:cs="Times New Roman"/>
          <w:sz w:val="24"/>
          <w:szCs w:val="24"/>
          <w:lang w:eastAsia="zh-CN"/>
        </w:rPr>
        <w:t xml:space="preserve">nited </w:t>
      </w:r>
      <w:r w:rsidR="00BD5BC4" w:rsidRPr="00225837">
        <w:rPr>
          <w:rFonts w:ascii="Book Antiqua" w:hAnsi="Book Antiqua" w:cs="Times New Roman"/>
          <w:sz w:val="24"/>
          <w:szCs w:val="24"/>
        </w:rPr>
        <w:t>K</w:t>
      </w:r>
      <w:r w:rsidRPr="00225837">
        <w:rPr>
          <w:rFonts w:ascii="Book Antiqua" w:hAnsi="Book Antiqua" w:cs="Times New Roman"/>
          <w:sz w:val="24"/>
          <w:szCs w:val="24"/>
          <w:lang w:eastAsia="zh-CN"/>
        </w:rPr>
        <w:t>ingdom</w:t>
      </w:r>
      <w:r w:rsidR="00111016" w:rsidRPr="00225837">
        <w:rPr>
          <w:rFonts w:ascii="Book Antiqua" w:hAnsi="Book Antiqua" w:cs="Times New Roman"/>
          <w:sz w:val="24"/>
          <w:szCs w:val="24"/>
        </w:rPr>
        <w:t>)</w:t>
      </w:r>
      <w:ins w:id="102" w:author="Author">
        <w:r w:rsidR="00EA4891">
          <w:rPr>
            <w:rFonts w:ascii="Book Antiqua" w:hAnsi="Book Antiqua" w:cs="Times New Roman"/>
            <w:sz w:val="24"/>
            <w:szCs w:val="24"/>
          </w:rPr>
          <w:t>,</w:t>
        </w:r>
      </w:ins>
      <w:r w:rsidR="00BD5BC4" w:rsidRPr="00225837">
        <w:rPr>
          <w:rFonts w:ascii="Book Antiqua" w:hAnsi="Book Antiqua" w:cs="Times New Roman"/>
          <w:sz w:val="24"/>
          <w:szCs w:val="24"/>
        </w:rPr>
        <w:t xml:space="preserve"> and</w:t>
      </w:r>
      <w:r w:rsidR="00111016" w:rsidRPr="00225837">
        <w:rPr>
          <w:rFonts w:ascii="Book Antiqua" w:hAnsi="Book Antiqua" w:cs="Times New Roman"/>
          <w:sz w:val="24"/>
          <w:szCs w:val="24"/>
        </w:rPr>
        <w:t xml:space="preserve"> 1% (v/v) AbAm</w:t>
      </w:r>
      <w:r w:rsidR="00111016" w:rsidRPr="00225837">
        <w:rPr>
          <w:rFonts w:ascii="Book Antiqua" w:hAnsi="Book Antiqua" w:cs="Times New Roman"/>
          <w:b/>
          <w:sz w:val="24"/>
          <w:szCs w:val="24"/>
        </w:rPr>
        <w:t>.</w:t>
      </w:r>
      <w:r w:rsidR="00111016" w:rsidRPr="00225837">
        <w:rPr>
          <w:rFonts w:ascii="Book Antiqua" w:hAnsi="Book Antiqua" w:cs="Times New Roman"/>
          <w:sz w:val="24"/>
          <w:szCs w:val="24"/>
        </w:rPr>
        <w:t xml:space="preserve"> Finally, the cell suspension was transferred to a 0.1% (v/v) bovine </w:t>
      </w:r>
      <w:del w:id="103" w:author="Author">
        <w:r w:rsidR="00111016" w:rsidRPr="00225837" w:rsidDel="009E0B8C">
          <w:rPr>
            <w:rFonts w:ascii="Book Antiqua" w:hAnsi="Book Antiqua" w:cs="Times New Roman"/>
            <w:sz w:val="24"/>
            <w:szCs w:val="24"/>
          </w:rPr>
          <w:delText>gelatin</w:delText>
        </w:r>
      </w:del>
      <w:ins w:id="104" w:author="Author">
        <w:r w:rsidR="009E0B8C" w:rsidRPr="00225837">
          <w:rPr>
            <w:rFonts w:ascii="Book Antiqua" w:hAnsi="Book Antiqua" w:cs="Times New Roman"/>
            <w:sz w:val="24"/>
            <w:szCs w:val="24"/>
          </w:rPr>
          <w:t>gelatine</w:t>
        </w:r>
      </w:ins>
      <w:r w:rsidR="00111016" w:rsidRPr="00225837">
        <w:rPr>
          <w:rFonts w:ascii="Book Antiqua" w:hAnsi="Book Antiqua" w:cs="Times New Roman"/>
          <w:sz w:val="24"/>
          <w:szCs w:val="24"/>
        </w:rPr>
        <w:t xml:space="preserve"> (Sigma</w:t>
      </w:r>
      <w:r w:rsidR="00BD5BC4" w:rsidRPr="00225837">
        <w:rPr>
          <w:rFonts w:ascii="Book Antiqua" w:hAnsi="Book Antiqua" w:cs="Times New Roman"/>
          <w:sz w:val="24"/>
          <w:szCs w:val="24"/>
        </w:rPr>
        <w:t>-</w:t>
      </w:r>
      <w:r w:rsidR="00111016" w:rsidRPr="00225837">
        <w:rPr>
          <w:rFonts w:ascii="Book Antiqua" w:hAnsi="Book Antiqua" w:cs="Times New Roman"/>
          <w:sz w:val="24"/>
          <w:szCs w:val="24"/>
        </w:rPr>
        <w:t>Aldrich) coated T25 cm</w:t>
      </w:r>
      <w:r w:rsidR="00111016" w:rsidRPr="00225837">
        <w:rPr>
          <w:rFonts w:ascii="Book Antiqua" w:hAnsi="Book Antiqua" w:cs="Times New Roman"/>
          <w:sz w:val="24"/>
          <w:szCs w:val="24"/>
          <w:vertAlign w:val="superscript"/>
        </w:rPr>
        <w:t>2</w:t>
      </w:r>
      <w:r w:rsidR="00111016" w:rsidRPr="00225837">
        <w:rPr>
          <w:rFonts w:ascii="Book Antiqua" w:hAnsi="Book Antiqua" w:cs="Times New Roman"/>
          <w:sz w:val="24"/>
          <w:szCs w:val="24"/>
        </w:rPr>
        <w:t xml:space="preserve"> flask and incubated at standard conditions. Medium was changed every 3-4 d.</w:t>
      </w:r>
      <w:r w:rsidR="00BD5BC4" w:rsidRPr="00225837">
        <w:rPr>
          <w:rFonts w:ascii="Book Antiqua" w:hAnsi="Book Antiqua" w:cs="Times New Roman"/>
          <w:sz w:val="24"/>
          <w:szCs w:val="24"/>
        </w:rPr>
        <w:t xml:space="preserve"> </w:t>
      </w:r>
      <w:r w:rsidR="00111016" w:rsidRPr="00225837">
        <w:rPr>
          <w:rFonts w:ascii="Book Antiqua" w:hAnsi="Book Antiqua" w:cs="Times New Roman"/>
          <w:sz w:val="24"/>
          <w:szCs w:val="24"/>
        </w:rPr>
        <w:t>CSSC passaging was performed using TrypLE Express dissociation reagent</w:t>
      </w:r>
      <w:r w:rsidR="00BD5BC4" w:rsidRPr="00225837">
        <w:rPr>
          <w:rFonts w:ascii="Book Antiqua" w:hAnsi="Book Antiqua" w:cs="Times New Roman"/>
          <w:sz w:val="24"/>
          <w:szCs w:val="24"/>
        </w:rPr>
        <w:t xml:space="preserve"> and cells </w:t>
      </w:r>
      <w:r w:rsidR="00111016" w:rsidRPr="00225837">
        <w:rPr>
          <w:rFonts w:ascii="Book Antiqua" w:hAnsi="Book Antiqua" w:cs="Times New Roman"/>
          <w:sz w:val="24"/>
          <w:szCs w:val="24"/>
        </w:rPr>
        <w:t xml:space="preserve">were used </w:t>
      </w:r>
      <w:r w:rsidR="00BD5BC4" w:rsidRPr="00225837">
        <w:rPr>
          <w:rFonts w:ascii="Book Antiqua" w:hAnsi="Book Antiqua" w:cs="Times New Roman"/>
          <w:sz w:val="24"/>
          <w:szCs w:val="24"/>
        </w:rPr>
        <w:t>experimentally between passages 4</w:t>
      </w:r>
      <w:r w:rsidR="00111016" w:rsidRPr="00225837">
        <w:rPr>
          <w:rFonts w:ascii="Book Antiqua" w:hAnsi="Book Antiqua" w:cs="Times New Roman"/>
          <w:sz w:val="24"/>
          <w:szCs w:val="24"/>
        </w:rPr>
        <w:t>-6 and seeded at 2</w:t>
      </w:r>
      <w:r w:rsidRPr="00225837">
        <w:rPr>
          <w:rFonts w:ascii="Book Antiqua" w:hAnsi="Book Antiqua" w:cs="Times New Roman"/>
          <w:sz w:val="24"/>
          <w:szCs w:val="24"/>
          <w:lang w:eastAsia="zh-CN"/>
        </w:rPr>
        <w:t xml:space="preserve"> </w:t>
      </w:r>
      <w:r w:rsidRPr="00225837">
        <w:rPr>
          <w:rFonts w:ascii="Book Antiqua" w:hAnsi="Book Antiqua" w:cs="Times New Roman"/>
          <w:color w:val="000000"/>
          <w:sz w:val="24"/>
          <w:szCs w:val="24"/>
        </w:rPr>
        <w:t>×</w:t>
      </w:r>
      <w:r w:rsidRPr="00225837">
        <w:rPr>
          <w:rFonts w:ascii="Book Antiqua" w:hAnsi="Book Antiqua" w:cs="Times New Roman"/>
          <w:color w:val="000000"/>
          <w:sz w:val="24"/>
          <w:szCs w:val="24"/>
          <w:lang w:eastAsia="zh-CN"/>
        </w:rPr>
        <w:t xml:space="preserve"> </w:t>
      </w:r>
      <w:r w:rsidR="00111016" w:rsidRPr="00225837">
        <w:rPr>
          <w:rFonts w:ascii="Book Antiqua" w:hAnsi="Book Antiqua" w:cs="Times New Roman"/>
          <w:sz w:val="24"/>
          <w:szCs w:val="24"/>
        </w:rPr>
        <w:t>10</w:t>
      </w:r>
      <w:r w:rsidR="00111016" w:rsidRPr="00225837">
        <w:rPr>
          <w:rFonts w:ascii="Book Antiqua" w:hAnsi="Book Antiqua" w:cs="Times New Roman"/>
          <w:sz w:val="24"/>
          <w:szCs w:val="24"/>
          <w:vertAlign w:val="superscript"/>
        </w:rPr>
        <w:t xml:space="preserve">4 </w:t>
      </w:r>
      <w:r w:rsidR="00111016" w:rsidRPr="00225837">
        <w:rPr>
          <w:rFonts w:ascii="Book Antiqua" w:hAnsi="Book Antiqua" w:cs="Times New Roman"/>
          <w:sz w:val="24"/>
          <w:szCs w:val="24"/>
        </w:rPr>
        <w:t>cell/cm</w:t>
      </w:r>
      <w:r w:rsidR="00111016" w:rsidRPr="00225837">
        <w:rPr>
          <w:rFonts w:ascii="Book Antiqua" w:hAnsi="Book Antiqua" w:cs="Times New Roman"/>
          <w:sz w:val="24"/>
          <w:szCs w:val="24"/>
          <w:vertAlign w:val="superscript"/>
        </w:rPr>
        <w:t>2</w:t>
      </w:r>
      <w:r w:rsidR="00111016" w:rsidRPr="00225837">
        <w:rPr>
          <w:rFonts w:ascii="Book Antiqua" w:hAnsi="Book Antiqua" w:cs="Times New Roman"/>
          <w:sz w:val="24"/>
          <w:szCs w:val="24"/>
        </w:rPr>
        <w:t xml:space="preserve"> density</w:t>
      </w:r>
      <w:r w:rsidR="00E263CA" w:rsidRPr="00225837">
        <w:rPr>
          <w:rFonts w:ascii="Book Antiqua" w:hAnsi="Book Antiqua" w:cs="Times New Roman"/>
          <w:sz w:val="24"/>
          <w:szCs w:val="24"/>
        </w:rPr>
        <w:t>, unless otherwise stated</w:t>
      </w:r>
      <w:r w:rsidR="00111016" w:rsidRPr="00225837">
        <w:rPr>
          <w:rFonts w:ascii="Book Antiqua" w:hAnsi="Book Antiqua" w:cs="Times New Roman"/>
          <w:sz w:val="24"/>
          <w:szCs w:val="24"/>
        </w:rPr>
        <w:t>.</w:t>
      </w:r>
    </w:p>
    <w:p w14:paraId="231C643A"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4E9C40CB" w14:textId="5BB6B953" w:rsidR="00BD5BC4" w:rsidRPr="00225837" w:rsidRDefault="00D35C3B"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Experimental c</w:t>
      </w:r>
      <w:r w:rsidR="00BD5BC4" w:rsidRPr="00225837">
        <w:rPr>
          <w:rFonts w:ascii="Book Antiqua" w:hAnsi="Book Antiqua" w:cs="Times New Roman"/>
          <w:b/>
          <w:i/>
          <w:sz w:val="24"/>
          <w:szCs w:val="24"/>
        </w:rPr>
        <w:t>ulture medium</w:t>
      </w:r>
    </w:p>
    <w:p w14:paraId="5B6E8FA0" w14:textId="2CDA520F" w:rsidR="00BD5BC4" w:rsidRPr="00225837" w:rsidRDefault="00BD5BC4"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To assess optimal growth conditions for co-culture of hCEC with CSSC, </w:t>
      </w:r>
      <w:ins w:id="105" w:author="Author">
        <w:r w:rsidR="00D41B00">
          <w:rPr>
            <w:rFonts w:ascii="Book Antiqua" w:hAnsi="Book Antiqua" w:cs="Times New Roman"/>
            <w:sz w:val="24"/>
            <w:szCs w:val="24"/>
          </w:rPr>
          <w:t>four</w:t>
        </w:r>
      </w:ins>
      <w:del w:id="106" w:author="Author">
        <w:r w:rsidRPr="00225837" w:rsidDel="00D41B00">
          <w:rPr>
            <w:rFonts w:ascii="Book Antiqua" w:hAnsi="Book Antiqua" w:cs="Times New Roman"/>
            <w:sz w:val="24"/>
            <w:szCs w:val="24"/>
          </w:rPr>
          <w:delText>4</w:delText>
        </w:r>
      </w:del>
      <w:r w:rsidRPr="00225837">
        <w:rPr>
          <w:rFonts w:ascii="Book Antiqua" w:hAnsi="Book Antiqua" w:cs="Times New Roman"/>
          <w:sz w:val="24"/>
          <w:szCs w:val="24"/>
        </w:rPr>
        <w:t xml:space="preserve"> media were tested: M199, SCM, EpiLife</w:t>
      </w:r>
      <w:del w:id="107" w:author="Author">
        <w:r w:rsidRPr="00225837" w:rsidDel="00D41B00">
          <w:rPr>
            <w:rFonts w:ascii="Book Antiqua" w:hAnsi="Book Antiqua" w:cs="Times New Roman"/>
            <w:sz w:val="24"/>
            <w:szCs w:val="24"/>
          </w:rPr>
          <w:delText>,</w:delText>
        </w:r>
      </w:del>
      <w:r w:rsidRPr="00225837">
        <w:rPr>
          <w:rFonts w:ascii="Book Antiqua" w:hAnsi="Book Antiqua" w:cs="Times New Roman"/>
          <w:sz w:val="24"/>
          <w:szCs w:val="24"/>
        </w:rPr>
        <w:t xml:space="preserve"> supplemented as previously mentioned</w:t>
      </w:r>
      <w:ins w:id="108" w:author="Author">
        <w:r w:rsidR="00D41B00">
          <w:rPr>
            <w:rFonts w:ascii="Book Antiqua" w:hAnsi="Book Antiqua" w:cs="Times New Roman"/>
            <w:sz w:val="24"/>
            <w:szCs w:val="24"/>
          </w:rPr>
          <w:t>,</w:t>
        </w:r>
      </w:ins>
      <w:del w:id="109" w:author="Author">
        <w:r w:rsidRPr="00225837" w:rsidDel="00D41B00">
          <w:rPr>
            <w:rFonts w:ascii="Book Antiqua" w:hAnsi="Book Antiqua" w:cs="Times New Roman"/>
            <w:sz w:val="24"/>
            <w:szCs w:val="24"/>
          </w:rPr>
          <w:delText>;</w:delText>
        </w:r>
      </w:del>
      <w:r w:rsidRPr="00225837">
        <w:rPr>
          <w:rFonts w:ascii="Book Antiqua" w:hAnsi="Book Antiqua" w:cs="Times New Roman"/>
          <w:sz w:val="24"/>
          <w:szCs w:val="24"/>
        </w:rPr>
        <w:t xml:space="preserve"> and keratinocyte-serum free medium (K-SFM, Gibco, ThermoFisher) supplemented with keratinocyte supplement (bovine pituitary extract, epidermal growth factor</w:t>
      </w:r>
      <w:del w:id="110" w:author="Author">
        <w:r w:rsidRPr="00225837" w:rsidDel="008A3E91">
          <w:rPr>
            <w:rFonts w:ascii="Book Antiqua" w:hAnsi="Book Antiqua" w:cs="Times New Roman"/>
            <w:sz w:val="24"/>
            <w:szCs w:val="24"/>
          </w:rPr>
          <w:delText>, EGF</w:delText>
        </w:r>
      </w:del>
      <w:r w:rsidRPr="00225837">
        <w:rPr>
          <w:rFonts w:ascii="Book Antiqua" w:hAnsi="Book Antiqua" w:cs="Times New Roman"/>
          <w:sz w:val="24"/>
          <w:szCs w:val="24"/>
        </w:rPr>
        <w:t>) and 1% (v/v) AbAm.</w:t>
      </w:r>
    </w:p>
    <w:p w14:paraId="133DC07E"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3B88CBD6" w14:textId="77777777" w:rsidR="00BD5BC4" w:rsidRPr="00225837" w:rsidRDefault="00BD5BC4"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Cell viability and proliferation assay</w:t>
      </w:r>
    </w:p>
    <w:p w14:paraId="0A009B00" w14:textId="010F3836" w:rsidR="00BD5BC4" w:rsidRPr="00225837" w:rsidRDefault="00BD5BC4"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PrestoBlue Cell Viability Reagent (</w:t>
      </w:r>
      <w:r w:rsidR="00310728" w:rsidRPr="00225837">
        <w:rPr>
          <w:rFonts w:ascii="Book Antiqua" w:hAnsi="Book Antiqua" w:cs="Times New Roman"/>
          <w:sz w:val="24"/>
          <w:szCs w:val="24"/>
        </w:rPr>
        <w:t>Invitrogen, ThermoFisher</w:t>
      </w:r>
      <w:r w:rsidRPr="00225837">
        <w:rPr>
          <w:rFonts w:ascii="Book Antiqua" w:hAnsi="Book Antiqua" w:cs="Times New Roman"/>
          <w:sz w:val="24"/>
          <w:szCs w:val="24"/>
        </w:rPr>
        <w:t xml:space="preserve">) was used to assess cell viability and proliferation. </w:t>
      </w:r>
      <w:r w:rsidR="00310728" w:rsidRPr="00225837">
        <w:rPr>
          <w:rFonts w:ascii="Book Antiqua" w:hAnsi="Book Antiqua" w:cs="Times New Roman"/>
          <w:sz w:val="24"/>
          <w:szCs w:val="24"/>
        </w:rPr>
        <w:t xml:space="preserve">At each </w:t>
      </w:r>
      <w:del w:id="111" w:author="Author">
        <w:r w:rsidR="00310728" w:rsidRPr="00225837" w:rsidDel="009E0B8C">
          <w:rPr>
            <w:rFonts w:ascii="Book Antiqua" w:hAnsi="Book Antiqua" w:cs="Times New Roman"/>
            <w:sz w:val="24"/>
            <w:szCs w:val="24"/>
          </w:rPr>
          <w:delText>timepoint</w:delText>
        </w:r>
      </w:del>
      <w:ins w:id="112" w:author="Author">
        <w:r w:rsidR="009E0B8C" w:rsidRPr="00225837">
          <w:rPr>
            <w:rFonts w:ascii="Book Antiqua" w:hAnsi="Book Antiqua" w:cs="Times New Roman"/>
            <w:sz w:val="24"/>
            <w:szCs w:val="24"/>
          </w:rPr>
          <w:t>time point</w:t>
        </w:r>
      </w:ins>
      <w:r w:rsidR="00310728" w:rsidRPr="00225837">
        <w:rPr>
          <w:rFonts w:ascii="Book Antiqua" w:hAnsi="Book Antiqua" w:cs="Times New Roman"/>
          <w:sz w:val="24"/>
          <w:szCs w:val="24"/>
        </w:rPr>
        <w:t>, culture m</w:t>
      </w:r>
      <w:r w:rsidRPr="00225837">
        <w:rPr>
          <w:rFonts w:ascii="Book Antiqua" w:hAnsi="Book Antiqua" w:cs="Times New Roman"/>
          <w:sz w:val="24"/>
          <w:szCs w:val="24"/>
        </w:rPr>
        <w:t xml:space="preserve">edium was removed from the cells and </w:t>
      </w:r>
      <w:r w:rsidR="00310728" w:rsidRPr="00225837">
        <w:rPr>
          <w:rFonts w:ascii="Book Antiqua" w:hAnsi="Book Antiqua" w:cs="Times New Roman"/>
          <w:sz w:val="24"/>
          <w:szCs w:val="24"/>
        </w:rPr>
        <w:t xml:space="preserve">a 10% (v/v) </w:t>
      </w:r>
      <w:r w:rsidRPr="00225837">
        <w:rPr>
          <w:rFonts w:ascii="Book Antiqua" w:hAnsi="Book Antiqua" w:cs="Times New Roman"/>
          <w:sz w:val="24"/>
          <w:szCs w:val="24"/>
        </w:rPr>
        <w:t xml:space="preserve">PrestoBlue solution </w:t>
      </w:r>
      <w:r w:rsidR="00310728" w:rsidRPr="00225837">
        <w:rPr>
          <w:rFonts w:ascii="Book Antiqua" w:hAnsi="Book Antiqua" w:cs="Times New Roman"/>
          <w:sz w:val="24"/>
          <w:szCs w:val="24"/>
        </w:rPr>
        <w:t>in H</w:t>
      </w:r>
      <w:r w:rsidRPr="00225837">
        <w:rPr>
          <w:rFonts w:ascii="Book Antiqua" w:hAnsi="Book Antiqua" w:cs="Times New Roman"/>
          <w:sz w:val="24"/>
          <w:szCs w:val="24"/>
        </w:rPr>
        <w:t>ank’s balanced salt s</w:t>
      </w:r>
      <w:r w:rsidR="00310728" w:rsidRPr="00225837">
        <w:rPr>
          <w:rFonts w:ascii="Book Antiqua" w:hAnsi="Book Antiqua" w:cs="Times New Roman"/>
          <w:sz w:val="24"/>
          <w:szCs w:val="24"/>
        </w:rPr>
        <w:t>olution</w:t>
      </w:r>
      <w:ins w:id="113" w:author="Author">
        <w:r w:rsidR="00855E38">
          <w:rPr>
            <w:rFonts w:ascii="Book Antiqua" w:hAnsi="Book Antiqua" w:cs="Times New Roman"/>
            <w:sz w:val="24"/>
            <w:szCs w:val="24"/>
          </w:rPr>
          <w:t xml:space="preserve"> was</w:t>
        </w:r>
      </w:ins>
      <w:r w:rsidR="00310728" w:rsidRPr="00225837">
        <w:rPr>
          <w:rFonts w:ascii="Book Antiqua" w:hAnsi="Book Antiqua" w:cs="Times New Roman"/>
          <w:sz w:val="24"/>
          <w:szCs w:val="24"/>
        </w:rPr>
        <w:t xml:space="preserve"> added to each well</w:t>
      </w:r>
      <w:del w:id="114" w:author="Author">
        <w:r w:rsidR="00310728" w:rsidRPr="00225837" w:rsidDel="00855E38">
          <w:rPr>
            <w:rFonts w:ascii="Book Antiqua" w:hAnsi="Book Antiqua" w:cs="Times New Roman"/>
            <w:sz w:val="24"/>
            <w:szCs w:val="24"/>
          </w:rPr>
          <w:delText>,</w:delText>
        </w:r>
      </w:del>
      <w:r w:rsidR="00310728" w:rsidRPr="00225837">
        <w:rPr>
          <w:rFonts w:ascii="Book Antiqua" w:hAnsi="Book Antiqua" w:cs="Times New Roman"/>
          <w:sz w:val="24"/>
          <w:szCs w:val="24"/>
        </w:rPr>
        <w:t xml:space="preserve"> before incubation</w:t>
      </w:r>
      <w:r w:rsidRPr="00225837">
        <w:rPr>
          <w:rFonts w:ascii="Book Antiqua" w:hAnsi="Book Antiqua" w:cs="Times New Roman"/>
          <w:sz w:val="24"/>
          <w:szCs w:val="24"/>
        </w:rPr>
        <w:t xml:space="preserve"> for 30 min at 37</w:t>
      </w:r>
      <w:r w:rsidR="00825EE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°C. </w:t>
      </w:r>
      <w:r w:rsidR="00310728" w:rsidRPr="00225837">
        <w:rPr>
          <w:rFonts w:ascii="Book Antiqua" w:hAnsi="Book Antiqua" w:cs="Times New Roman"/>
          <w:sz w:val="24"/>
          <w:szCs w:val="24"/>
        </w:rPr>
        <w:t xml:space="preserve">Aliquots of </w:t>
      </w:r>
      <w:r w:rsidRPr="00225837">
        <w:rPr>
          <w:rFonts w:ascii="Book Antiqua" w:hAnsi="Book Antiqua" w:cs="Times New Roman"/>
          <w:sz w:val="24"/>
          <w:szCs w:val="24"/>
        </w:rPr>
        <w:t xml:space="preserve">100 µL </w:t>
      </w:r>
      <w:r w:rsidR="00310728" w:rsidRPr="00225837">
        <w:rPr>
          <w:rFonts w:ascii="Book Antiqua" w:hAnsi="Book Antiqua" w:cs="Times New Roman"/>
          <w:sz w:val="24"/>
          <w:szCs w:val="24"/>
        </w:rPr>
        <w:t xml:space="preserve">from each well </w:t>
      </w:r>
      <w:r w:rsidRPr="00225837">
        <w:rPr>
          <w:rFonts w:ascii="Book Antiqua" w:hAnsi="Book Antiqua" w:cs="Times New Roman"/>
          <w:sz w:val="24"/>
          <w:szCs w:val="24"/>
        </w:rPr>
        <w:t>w</w:t>
      </w:r>
      <w:r w:rsidR="00310728" w:rsidRPr="00225837">
        <w:rPr>
          <w:rFonts w:ascii="Book Antiqua" w:hAnsi="Book Antiqua" w:cs="Times New Roman"/>
          <w:sz w:val="24"/>
          <w:szCs w:val="24"/>
        </w:rPr>
        <w:t xml:space="preserve">ere </w:t>
      </w:r>
      <w:r w:rsidRPr="00225837">
        <w:rPr>
          <w:rFonts w:ascii="Book Antiqua" w:hAnsi="Book Antiqua" w:cs="Times New Roman"/>
          <w:sz w:val="24"/>
          <w:szCs w:val="24"/>
        </w:rPr>
        <w:t xml:space="preserve">transferred to </w:t>
      </w:r>
      <w:r w:rsidR="00310728" w:rsidRPr="00225837">
        <w:rPr>
          <w:rFonts w:ascii="Book Antiqua" w:hAnsi="Book Antiqua" w:cs="Times New Roman"/>
          <w:sz w:val="24"/>
          <w:szCs w:val="24"/>
        </w:rPr>
        <w:t xml:space="preserve">a </w:t>
      </w:r>
      <w:r w:rsidRPr="00225837">
        <w:rPr>
          <w:rFonts w:ascii="Book Antiqua" w:hAnsi="Book Antiqua" w:cs="Times New Roman"/>
          <w:sz w:val="24"/>
          <w:szCs w:val="24"/>
        </w:rPr>
        <w:t>black 96-well plate</w:t>
      </w:r>
      <w:r w:rsidR="00310728" w:rsidRPr="00225837">
        <w:rPr>
          <w:rFonts w:ascii="Book Antiqua" w:hAnsi="Book Antiqua" w:cs="Times New Roman"/>
          <w:sz w:val="24"/>
          <w:szCs w:val="24"/>
        </w:rPr>
        <w:t xml:space="preserve"> and</w:t>
      </w:r>
      <w:r w:rsidRPr="00225837">
        <w:rPr>
          <w:rFonts w:ascii="Book Antiqua" w:hAnsi="Book Antiqua" w:cs="Times New Roman"/>
          <w:sz w:val="24"/>
          <w:szCs w:val="24"/>
        </w:rPr>
        <w:t xml:space="preserve"> </w:t>
      </w:r>
      <w:r w:rsidR="00310728" w:rsidRPr="00225837">
        <w:rPr>
          <w:rFonts w:ascii="Book Antiqua" w:hAnsi="Book Antiqua" w:cs="Times New Roman"/>
          <w:sz w:val="24"/>
          <w:szCs w:val="24"/>
        </w:rPr>
        <w:t>f</w:t>
      </w:r>
      <w:r w:rsidRPr="00225837">
        <w:rPr>
          <w:rFonts w:ascii="Book Antiqua" w:hAnsi="Book Antiqua" w:cs="Times New Roman"/>
          <w:sz w:val="24"/>
          <w:szCs w:val="24"/>
        </w:rPr>
        <w:t>luorescence readings were taken at 560 nm excitation/590 nm emission with a CLARIOstar microplate reader (BMG LabTech, Buckinghamshire, U</w:t>
      </w:r>
      <w:r w:rsidR="00825EE6" w:rsidRPr="00225837">
        <w:rPr>
          <w:rFonts w:ascii="Book Antiqua" w:hAnsi="Book Antiqua" w:cs="Times New Roman"/>
          <w:sz w:val="24"/>
          <w:szCs w:val="24"/>
          <w:lang w:eastAsia="zh-CN"/>
        </w:rPr>
        <w:t xml:space="preserve">nited </w:t>
      </w:r>
      <w:r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Pr="00225837">
        <w:rPr>
          <w:rFonts w:ascii="Book Antiqua" w:hAnsi="Book Antiqua" w:cs="Times New Roman"/>
          <w:sz w:val="24"/>
          <w:szCs w:val="24"/>
        </w:rPr>
        <w:t xml:space="preserve">). Results were corrected for background fluorescence from </w:t>
      </w:r>
      <w:r w:rsidR="00310728" w:rsidRPr="00225837">
        <w:rPr>
          <w:rFonts w:ascii="Book Antiqua" w:hAnsi="Book Antiqua" w:cs="Times New Roman"/>
          <w:sz w:val="24"/>
          <w:szCs w:val="24"/>
        </w:rPr>
        <w:t>blank readings.</w:t>
      </w:r>
    </w:p>
    <w:p w14:paraId="18F16706" w14:textId="77777777" w:rsidR="008F0E45" w:rsidRPr="00225837" w:rsidRDefault="008F0E45" w:rsidP="00C96B8C">
      <w:pPr>
        <w:snapToGrid w:val="0"/>
        <w:spacing w:after="0" w:line="360" w:lineRule="auto"/>
        <w:jc w:val="both"/>
        <w:rPr>
          <w:rFonts w:ascii="Book Antiqua" w:hAnsi="Book Antiqua" w:cs="Times New Roman"/>
          <w:sz w:val="24"/>
          <w:szCs w:val="24"/>
          <w:lang w:eastAsia="zh-CN"/>
        </w:rPr>
      </w:pPr>
    </w:p>
    <w:p w14:paraId="544702B3" w14:textId="26CE4AB8" w:rsidR="00310728" w:rsidRPr="00225837" w:rsidRDefault="00310728"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Injury </w:t>
      </w:r>
      <w:r w:rsidR="00AB2FD4" w:rsidRPr="00225837">
        <w:rPr>
          <w:rFonts w:ascii="Book Antiqua" w:hAnsi="Book Antiqua" w:cs="Times New Roman"/>
          <w:b/>
          <w:i/>
          <w:sz w:val="24"/>
          <w:szCs w:val="24"/>
        </w:rPr>
        <w:t>m</w:t>
      </w:r>
      <w:r w:rsidRPr="00225837">
        <w:rPr>
          <w:rFonts w:ascii="Book Antiqua" w:hAnsi="Book Antiqua" w:cs="Times New Roman"/>
          <w:b/>
          <w:i/>
          <w:sz w:val="24"/>
          <w:szCs w:val="24"/>
        </w:rPr>
        <w:t xml:space="preserve">odel </w:t>
      </w:r>
      <w:r w:rsidR="00AB2FD4" w:rsidRPr="00225837">
        <w:rPr>
          <w:rFonts w:ascii="Book Antiqua" w:hAnsi="Book Antiqua" w:cs="Times New Roman"/>
          <w:b/>
          <w:i/>
          <w:sz w:val="24"/>
          <w:szCs w:val="24"/>
        </w:rPr>
        <w:t>o</w:t>
      </w:r>
      <w:r w:rsidRPr="00225837">
        <w:rPr>
          <w:rFonts w:ascii="Book Antiqua" w:hAnsi="Book Antiqua" w:cs="Times New Roman"/>
          <w:b/>
          <w:i/>
          <w:sz w:val="24"/>
          <w:szCs w:val="24"/>
        </w:rPr>
        <w:t>ptimisation</w:t>
      </w:r>
    </w:p>
    <w:p w14:paraId="433F739B" w14:textId="4B908083" w:rsidR="00310728" w:rsidRPr="00225837" w:rsidRDefault="00D7004B"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lastRenderedPageBreak/>
        <w:t xml:space="preserve">The effect of </w:t>
      </w:r>
      <w:r w:rsidR="00310728" w:rsidRPr="00225837">
        <w:rPr>
          <w:rFonts w:ascii="Book Antiqua" w:hAnsi="Book Antiqua" w:cs="Times New Roman"/>
          <w:sz w:val="24"/>
          <w:szCs w:val="24"/>
        </w:rPr>
        <w:t>combinations of the following conditions</w:t>
      </w:r>
      <w:r w:rsidRPr="00225837">
        <w:rPr>
          <w:rFonts w:ascii="Book Antiqua" w:hAnsi="Book Antiqua" w:cs="Times New Roman"/>
          <w:sz w:val="24"/>
          <w:szCs w:val="24"/>
        </w:rPr>
        <w:t xml:space="preserve"> were assessed on the hCEC</w:t>
      </w:r>
      <w:r w:rsidR="00310728" w:rsidRPr="00225837">
        <w:rPr>
          <w:rFonts w:ascii="Book Antiqua" w:hAnsi="Book Antiqua" w:cs="Times New Roman"/>
          <w:sz w:val="24"/>
          <w:szCs w:val="24"/>
        </w:rPr>
        <w:t>: treatment with 20% (v/v) absolute ethanol (EtOH)</w:t>
      </w:r>
      <w:r w:rsidRPr="00225837">
        <w:rPr>
          <w:rFonts w:ascii="Book Antiqua" w:hAnsi="Book Antiqua" w:cs="Times New Roman"/>
          <w:sz w:val="24"/>
          <w:szCs w:val="24"/>
        </w:rPr>
        <w:t xml:space="preserve"> in PBS</w:t>
      </w:r>
      <w:r w:rsidR="00310728" w:rsidRPr="00225837">
        <w:rPr>
          <w:rFonts w:ascii="Book Antiqua" w:hAnsi="Book Antiqua" w:cs="Times New Roman"/>
          <w:sz w:val="24"/>
          <w:szCs w:val="24"/>
        </w:rPr>
        <w:t xml:space="preserve"> for</w:t>
      </w:r>
      <w:r w:rsidRPr="00225837">
        <w:rPr>
          <w:rFonts w:ascii="Book Antiqua" w:hAnsi="Book Antiqua" w:cs="Times New Roman"/>
          <w:sz w:val="24"/>
          <w:szCs w:val="24"/>
        </w:rPr>
        <w:t xml:space="preserve"> 30 seconds; application of 1 ng/mL human </w:t>
      </w:r>
      <w:r w:rsidR="00085D9C" w:rsidRPr="00225837">
        <w:rPr>
          <w:rFonts w:ascii="Book Antiqua" w:hAnsi="Book Antiqua" w:cs="Times New Roman"/>
          <w:sz w:val="24"/>
          <w:szCs w:val="24"/>
        </w:rPr>
        <w:t>IL-1</w:t>
      </w:r>
      <w:r w:rsidR="00085D9C" w:rsidRPr="00225837">
        <w:rPr>
          <w:rFonts w:ascii="Times New Roman" w:hAnsi="Times New Roman" w:cs="Times New Roman"/>
          <w:sz w:val="24"/>
          <w:szCs w:val="24"/>
        </w:rPr>
        <w:t>β</w:t>
      </w:r>
      <w:r w:rsidRPr="00225837">
        <w:rPr>
          <w:rFonts w:ascii="Book Antiqua" w:hAnsi="Book Antiqua" w:cs="Times New Roman"/>
          <w:sz w:val="24"/>
          <w:szCs w:val="24"/>
        </w:rPr>
        <w:t xml:space="preserve"> </w:t>
      </w:r>
      <w:r w:rsidR="00085D9C" w:rsidRPr="00225837">
        <w:rPr>
          <w:rFonts w:ascii="Book Antiqua" w:hAnsi="Book Antiqua" w:cs="Times New Roman"/>
          <w:sz w:val="24"/>
          <w:szCs w:val="24"/>
        </w:rPr>
        <w:t>(</w:t>
      </w:r>
      <w:r w:rsidRPr="00225837">
        <w:rPr>
          <w:rFonts w:ascii="Book Antiqua" w:hAnsi="Book Antiqua" w:cs="Times New Roman"/>
          <w:sz w:val="24"/>
          <w:szCs w:val="24"/>
        </w:rPr>
        <w:t>R</w:t>
      </w:r>
      <w:r w:rsidR="00825EE6" w:rsidRPr="00225837">
        <w:rPr>
          <w:rFonts w:ascii="Book Antiqua" w:hAnsi="Book Antiqua" w:cs="Times New Roman"/>
          <w:sz w:val="24"/>
          <w:szCs w:val="24"/>
          <w:lang w:eastAsia="zh-CN"/>
        </w:rPr>
        <w:t xml:space="preserve"> and</w:t>
      </w:r>
      <w:r w:rsidR="00825EE6"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D Systems, </w:t>
      </w:r>
      <w:r w:rsidR="00825EE6" w:rsidRPr="00225837">
        <w:rPr>
          <w:rFonts w:ascii="Book Antiqua" w:hAnsi="Book Antiqua" w:cs="Times New Roman"/>
          <w:sz w:val="24"/>
          <w:szCs w:val="24"/>
        </w:rPr>
        <w:t>U</w:t>
      </w:r>
      <w:r w:rsidR="00825EE6" w:rsidRPr="00225837">
        <w:rPr>
          <w:rFonts w:ascii="Book Antiqua" w:hAnsi="Book Antiqua" w:cs="Times New Roman"/>
          <w:sz w:val="24"/>
          <w:szCs w:val="24"/>
          <w:lang w:eastAsia="zh-CN"/>
        </w:rPr>
        <w:t xml:space="preserve">nited </w:t>
      </w:r>
      <w:r w:rsidR="00825EE6"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Pr="00225837">
        <w:rPr>
          <w:rFonts w:ascii="Book Antiqua" w:hAnsi="Book Antiqua" w:cs="Times New Roman"/>
          <w:sz w:val="24"/>
          <w:szCs w:val="24"/>
        </w:rPr>
        <w:t xml:space="preserve">) in the media and/or application of 10 ng/mL human </w:t>
      </w:r>
      <w:del w:id="115" w:author="Author">
        <w:r w:rsidR="00995F79" w:rsidRPr="00225837" w:rsidDel="001A18FF">
          <w:rPr>
            <w:rFonts w:ascii="Book Antiqua" w:hAnsi="Book Antiqua" w:cs="Times New Roman"/>
            <w:sz w:val="24"/>
            <w:szCs w:val="24"/>
          </w:rPr>
          <w:delText>tumor</w:delText>
        </w:r>
      </w:del>
      <w:ins w:id="116" w:author="Author">
        <w:r w:rsidR="001A18FF" w:rsidRPr="00225837">
          <w:rPr>
            <w:rFonts w:ascii="Book Antiqua" w:hAnsi="Book Antiqua" w:cs="Times New Roman"/>
            <w:sz w:val="24"/>
            <w:szCs w:val="24"/>
          </w:rPr>
          <w:t>tumour</w:t>
        </w:r>
      </w:ins>
      <w:r w:rsidR="00995F79" w:rsidRPr="00225837">
        <w:rPr>
          <w:rFonts w:ascii="Book Antiqua" w:hAnsi="Book Antiqua" w:cs="Times New Roman"/>
          <w:sz w:val="24"/>
          <w:szCs w:val="24"/>
        </w:rPr>
        <w:t xml:space="preserve"> necrosis factor </w:t>
      </w:r>
      <w:r w:rsidR="00995F79" w:rsidRPr="00225837">
        <w:rPr>
          <w:rFonts w:ascii="Book Antiqua" w:hAnsi="Book Antiqua" w:cs="Times New Roman"/>
          <w:sz w:val="24"/>
          <w:szCs w:val="24"/>
          <w:lang w:eastAsia="zh-CN"/>
        </w:rPr>
        <w:t>(</w:t>
      </w:r>
      <w:r w:rsidR="00085D9C" w:rsidRPr="00225837">
        <w:rPr>
          <w:rFonts w:ascii="Book Antiqua" w:hAnsi="Book Antiqua" w:cs="Times New Roman"/>
          <w:sz w:val="24"/>
          <w:szCs w:val="24"/>
        </w:rPr>
        <w:t>TNF</w:t>
      </w:r>
      <w:r w:rsidR="00995F79" w:rsidRPr="00225837">
        <w:rPr>
          <w:rFonts w:ascii="Book Antiqua" w:hAnsi="Book Antiqua" w:cs="Times New Roman"/>
          <w:sz w:val="24"/>
          <w:szCs w:val="24"/>
          <w:lang w:eastAsia="zh-CN"/>
        </w:rPr>
        <w:t>)</w:t>
      </w:r>
      <w:r w:rsidR="00085D9C" w:rsidRPr="00225837">
        <w:rPr>
          <w:rFonts w:ascii="Book Antiqua" w:hAnsi="Book Antiqua" w:cs="Times New Roman"/>
          <w:sz w:val="24"/>
          <w:szCs w:val="24"/>
        </w:rPr>
        <w:t>-</w:t>
      </w:r>
      <w:r w:rsidR="00085D9C" w:rsidRPr="00225837">
        <w:rPr>
          <w:rFonts w:ascii="Times New Roman" w:hAnsi="Times New Roman" w:cs="Times New Roman"/>
          <w:sz w:val="24"/>
          <w:szCs w:val="24"/>
        </w:rPr>
        <w:t>α</w:t>
      </w:r>
      <w:r w:rsidRPr="00225837">
        <w:rPr>
          <w:rFonts w:ascii="Book Antiqua" w:hAnsi="Book Antiqua" w:cs="Times New Roman"/>
          <w:sz w:val="24"/>
          <w:szCs w:val="24"/>
        </w:rPr>
        <w:t xml:space="preserve"> </w:t>
      </w:r>
      <w:r w:rsidR="00085D9C" w:rsidRPr="00225837">
        <w:rPr>
          <w:rFonts w:ascii="Book Antiqua" w:hAnsi="Book Antiqua" w:cs="Times New Roman"/>
          <w:sz w:val="24"/>
          <w:szCs w:val="24"/>
        </w:rPr>
        <w:t>(</w:t>
      </w:r>
      <w:r w:rsidRPr="00225837">
        <w:rPr>
          <w:rFonts w:ascii="Book Antiqua" w:hAnsi="Book Antiqua" w:cs="Times New Roman"/>
          <w:sz w:val="24"/>
          <w:szCs w:val="24"/>
        </w:rPr>
        <w:t>R</w:t>
      </w:r>
      <w:r w:rsidR="00825EE6" w:rsidRPr="00225837">
        <w:rPr>
          <w:rFonts w:ascii="Book Antiqua" w:hAnsi="Book Antiqua" w:cs="Times New Roman"/>
          <w:sz w:val="24"/>
          <w:szCs w:val="24"/>
          <w:lang w:eastAsia="zh-CN"/>
        </w:rPr>
        <w:t xml:space="preserve"> and </w:t>
      </w:r>
      <w:r w:rsidRPr="00225837">
        <w:rPr>
          <w:rFonts w:ascii="Book Antiqua" w:hAnsi="Book Antiqua" w:cs="Times New Roman"/>
          <w:sz w:val="24"/>
          <w:szCs w:val="24"/>
        </w:rPr>
        <w:t xml:space="preserve">D Systems, </w:t>
      </w:r>
      <w:r w:rsidR="00825EE6" w:rsidRPr="00225837">
        <w:rPr>
          <w:rFonts w:ascii="Book Antiqua" w:hAnsi="Book Antiqua" w:cs="Times New Roman"/>
          <w:sz w:val="24"/>
          <w:szCs w:val="24"/>
        </w:rPr>
        <w:t>U</w:t>
      </w:r>
      <w:r w:rsidR="00825EE6" w:rsidRPr="00225837">
        <w:rPr>
          <w:rFonts w:ascii="Book Antiqua" w:hAnsi="Book Antiqua" w:cs="Times New Roman"/>
          <w:sz w:val="24"/>
          <w:szCs w:val="24"/>
          <w:lang w:eastAsia="zh-CN"/>
        </w:rPr>
        <w:t xml:space="preserve">nited </w:t>
      </w:r>
      <w:r w:rsidR="00825EE6"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Pr="00225837">
        <w:rPr>
          <w:rFonts w:ascii="Book Antiqua" w:hAnsi="Book Antiqua" w:cs="Times New Roman"/>
          <w:sz w:val="24"/>
          <w:szCs w:val="24"/>
        </w:rPr>
        <w:t>). The effect of culturing 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was assessed on the CSSC. The final injury model used in further co-culture studies consisted of treatment of the hCEC with 20% EtOH for 30 s followed by incubation with 1 ng/mL IL-1</w:t>
      </w:r>
      <w:r w:rsidRPr="00225837">
        <w:rPr>
          <w:rFonts w:ascii="Times New Roman" w:hAnsi="Times New Roman" w:cs="Times New Roman"/>
          <w:sz w:val="24"/>
          <w:szCs w:val="24"/>
        </w:rPr>
        <w:t>β</w:t>
      </w:r>
      <w:r w:rsidRPr="00225837">
        <w:rPr>
          <w:rFonts w:ascii="Book Antiqua" w:hAnsi="Book Antiqua" w:cs="Times New Roman"/>
          <w:sz w:val="24"/>
          <w:szCs w:val="24"/>
        </w:rPr>
        <w:t>. CSSC were not treated with EtOH during any experiments.</w:t>
      </w:r>
    </w:p>
    <w:p w14:paraId="1825A735"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7442CE55" w14:textId="77777777" w:rsidR="00D7004B" w:rsidRPr="00225837" w:rsidRDefault="00D7004B"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Cytotoxicity</w:t>
      </w:r>
    </w:p>
    <w:p w14:paraId="41F28897" w14:textId="4B57ECEC" w:rsidR="00D7004B" w:rsidRPr="00225837" w:rsidRDefault="00D7004B"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The Pierce </w:t>
      </w:r>
      <w:r w:rsidR="00085D9C" w:rsidRPr="00225837">
        <w:rPr>
          <w:rFonts w:ascii="Book Antiqua" w:hAnsi="Book Antiqua" w:cs="Times New Roman"/>
          <w:sz w:val="24"/>
          <w:szCs w:val="24"/>
        </w:rPr>
        <w:t>lactate dehydrogenase (</w:t>
      </w:r>
      <w:r w:rsidRPr="00225837">
        <w:rPr>
          <w:rFonts w:ascii="Book Antiqua" w:hAnsi="Book Antiqua" w:cs="Times New Roman"/>
          <w:sz w:val="24"/>
          <w:szCs w:val="24"/>
        </w:rPr>
        <w:t>LDH</w:t>
      </w:r>
      <w:r w:rsidR="00085D9C" w:rsidRPr="00225837">
        <w:rPr>
          <w:rFonts w:ascii="Book Antiqua" w:hAnsi="Book Antiqua" w:cs="Times New Roman"/>
          <w:sz w:val="24"/>
          <w:szCs w:val="24"/>
        </w:rPr>
        <w:t>)</w:t>
      </w:r>
      <w:r w:rsidRPr="00225837">
        <w:rPr>
          <w:rFonts w:ascii="Book Antiqua" w:hAnsi="Book Antiqua" w:cs="Times New Roman"/>
          <w:sz w:val="24"/>
          <w:szCs w:val="24"/>
        </w:rPr>
        <w:t xml:space="preserve"> Cytotoxicity Assay Kit (ThermoScientific, </w:t>
      </w:r>
      <w:r w:rsidR="00825EE6" w:rsidRPr="00225837">
        <w:rPr>
          <w:rFonts w:ascii="Book Antiqua" w:hAnsi="Book Antiqua" w:cs="Times New Roman"/>
          <w:sz w:val="24"/>
          <w:szCs w:val="24"/>
        </w:rPr>
        <w:t>U</w:t>
      </w:r>
      <w:r w:rsidR="00825EE6" w:rsidRPr="00225837">
        <w:rPr>
          <w:rFonts w:ascii="Book Antiqua" w:hAnsi="Book Antiqua" w:cs="Times New Roman"/>
          <w:sz w:val="24"/>
          <w:szCs w:val="24"/>
          <w:lang w:eastAsia="zh-CN"/>
        </w:rPr>
        <w:t xml:space="preserve">nited </w:t>
      </w:r>
      <w:r w:rsidR="00825EE6"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Pr="00225837">
        <w:rPr>
          <w:rFonts w:ascii="Book Antiqua" w:hAnsi="Book Antiqua" w:cs="Times New Roman"/>
          <w:sz w:val="24"/>
          <w:szCs w:val="24"/>
        </w:rPr>
        <w:t>) was used to quantify cytotoxicity caused by the injury model</w:t>
      </w:r>
      <w:del w:id="117" w:author="Author">
        <w:r w:rsidR="00D35C3B" w:rsidRPr="00225837" w:rsidDel="001A18FF">
          <w:rPr>
            <w:rFonts w:ascii="Book Antiqua" w:hAnsi="Book Antiqua" w:cs="Times New Roman"/>
            <w:sz w:val="24"/>
            <w:szCs w:val="24"/>
          </w:rPr>
          <w:delText>,</w:delText>
        </w:r>
      </w:del>
      <w:r w:rsidR="00D35C3B" w:rsidRPr="00225837">
        <w:rPr>
          <w:rFonts w:ascii="Book Antiqua" w:hAnsi="Book Antiqua" w:cs="Times New Roman"/>
          <w:sz w:val="24"/>
          <w:szCs w:val="24"/>
        </w:rPr>
        <w:t xml:space="preserve"> by measuring LDH release into the culture medium</w:t>
      </w:r>
      <w:r w:rsidRPr="00225837">
        <w:rPr>
          <w:rFonts w:ascii="Book Antiqua" w:hAnsi="Book Antiqua" w:cs="Times New Roman"/>
          <w:sz w:val="24"/>
          <w:szCs w:val="24"/>
        </w:rPr>
        <w:t xml:space="preserve">. </w:t>
      </w:r>
      <w:r w:rsidR="00D35C3B" w:rsidRPr="00225837">
        <w:rPr>
          <w:rFonts w:ascii="Book Antiqua" w:hAnsi="Book Antiqua" w:cs="Times New Roman"/>
          <w:sz w:val="24"/>
          <w:szCs w:val="24"/>
        </w:rPr>
        <w:t xml:space="preserve">The assay was performed according to the manufacturer’s protocol. Briefly, </w:t>
      </w:r>
      <w:r w:rsidRPr="00225837">
        <w:rPr>
          <w:rFonts w:ascii="Book Antiqua" w:hAnsi="Book Antiqua" w:cs="Times New Roman"/>
          <w:sz w:val="24"/>
          <w:szCs w:val="24"/>
        </w:rPr>
        <w:t xml:space="preserve">50 µL of cell supernatant and 50 µL of reaction mixture were transferred into a 96-well plate, and incubated at room temperature for 30 min. The optical absorbance was read on the plate reader at 490 nm with background correction at 690 nm. </w:t>
      </w:r>
      <w:r w:rsidR="00FD6F15" w:rsidRPr="00225837">
        <w:rPr>
          <w:rFonts w:ascii="Book Antiqua" w:hAnsi="Book Antiqua" w:cs="Times New Roman"/>
          <w:sz w:val="24"/>
          <w:szCs w:val="24"/>
        </w:rPr>
        <w:t xml:space="preserve">Data was </w:t>
      </w:r>
      <w:r w:rsidRPr="00225837">
        <w:rPr>
          <w:rFonts w:ascii="Book Antiqua" w:hAnsi="Book Antiqua" w:cs="Times New Roman"/>
          <w:sz w:val="24"/>
          <w:szCs w:val="24"/>
        </w:rPr>
        <w:t>co</w:t>
      </w:r>
      <w:r w:rsidR="00FD6F15" w:rsidRPr="00225837">
        <w:rPr>
          <w:rFonts w:ascii="Book Antiqua" w:hAnsi="Book Antiqua" w:cs="Times New Roman"/>
          <w:sz w:val="24"/>
          <w:szCs w:val="24"/>
        </w:rPr>
        <w:t xml:space="preserve">nverted to a percentage using a </w:t>
      </w:r>
      <w:r w:rsidRPr="00225837">
        <w:rPr>
          <w:rFonts w:ascii="Book Antiqua" w:hAnsi="Book Antiqua" w:cs="Times New Roman"/>
          <w:sz w:val="24"/>
          <w:szCs w:val="24"/>
        </w:rPr>
        <w:t xml:space="preserve">maximum LDH release </w:t>
      </w:r>
      <w:r w:rsidR="00FD6F15" w:rsidRPr="00225837">
        <w:rPr>
          <w:rFonts w:ascii="Book Antiqua" w:hAnsi="Book Antiqua" w:cs="Times New Roman"/>
          <w:sz w:val="24"/>
          <w:szCs w:val="24"/>
        </w:rPr>
        <w:t xml:space="preserve">control reading </w:t>
      </w:r>
      <w:r w:rsidRPr="00225837">
        <w:rPr>
          <w:rFonts w:ascii="Book Antiqua" w:hAnsi="Book Antiqua" w:cs="Times New Roman"/>
          <w:sz w:val="24"/>
          <w:szCs w:val="24"/>
        </w:rPr>
        <w:t>to create a percentage cytotoxicity</w:t>
      </w:r>
      <w:r w:rsidR="00FD6F15" w:rsidRPr="00225837">
        <w:rPr>
          <w:rFonts w:ascii="Book Antiqua" w:hAnsi="Book Antiqua" w:cs="Times New Roman"/>
          <w:sz w:val="24"/>
          <w:szCs w:val="24"/>
        </w:rPr>
        <w:t xml:space="preserve"> and </w:t>
      </w:r>
      <w:r w:rsidRPr="00225837">
        <w:rPr>
          <w:rFonts w:ascii="Book Antiqua" w:hAnsi="Book Antiqua" w:cs="Times New Roman"/>
          <w:sz w:val="24"/>
          <w:szCs w:val="24"/>
        </w:rPr>
        <w:t>corrected for cell viability.</w:t>
      </w:r>
    </w:p>
    <w:p w14:paraId="778C6BD3"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06CCEABA" w14:textId="493D69BA" w:rsidR="00177C79" w:rsidRPr="00225837" w:rsidRDefault="00177C79"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Cytokine </w:t>
      </w:r>
      <w:r w:rsidR="00825EE6" w:rsidRPr="00225837">
        <w:rPr>
          <w:rFonts w:ascii="Book Antiqua" w:hAnsi="Book Antiqua" w:cs="Times New Roman"/>
          <w:b/>
          <w:i/>
          <w:sz w:val="24"/>
          <w:szCs w:val="24"/>
        </w:rPr>
        <w:t>p</w:t>
      </w:r>
      <w:r w:rsidRPr="00225837">
        <w:rPr>
          <w:rFonts w:ascii="Book Antiqua" w:hAnsi="Book Antiqua" w:cs="Times New Roman"/>
          <w:b/>
          <w:i/>
          <w:sz w:val="24"/>
          <w:szCs w:val="24"/>
        </w:rPr>
        <w:t>roduction</w:t>
      </w:r>
    </w:p>
    <w:p w14:paraId="7E5594D1" w14:textId="7E9C8593" w:rsidR="00177C79" w:rsidRPr="00225837" w:rsidRDefault="00114B00"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Human IL-6 and</w:t>
      </w:r>
      <w:r w:rsidR="00177C79" w:rsidRPr="00225837">
        <w:rPr>
          <w:rFonts w:ascii="Book Antiqua" w:hAnsi="Book Antiqua" w:cs="Times New Roman"/>
          <w:sz w:val="24"/>
          <w:szCs w:val="24"/>
        </w:rPr>
        <w:t xml:space="preserve"> CXCL8/IL-8</w:t>
      </w:r>
      <w:r w:rsidRPr="00225837">
        <w:rPr>
          <w:rFonts w:ascii="Book Antiqua" w:hAnsi="Book Antiqua" w:cs="Times New Roman"/>
          <w:sz w:val="24"/>
          <w:szCs w:val="24"/>
        </w:rPr>
        <w:t xml:space="preserve"> </w:t>
      </w:r>
      <w:r w:rsidR="00177C79" w:rsidRPr="00225837">
        <w:rPr>
          <w:rFonts w:ascii="Book Antiqua" w:hAnsi="Book Antiqua" w:cs="Times New Roman"/>
          <w:sz w:val="24"/>
          <w:szCs w:val="24"/>
        </w:rPr>
        <w:t xml:space="preserve">DuoSet </w:t>
      </w:r>
      <w:r w:rsidR="00B468C5" w:rsidRPr="00225837">
        <w:rPr>
          <w:rFonts w:ascii="Book Antiqua" w:hAnsi="Book Antiqua" w:cs="Arial"/>
          <w:sz w:val="24"/>
          <w:szCs w:val="24"/>
        </w:rPr>
        <w:t>enzyme linked immunosorbent assay</w:t>
      </w:r>
      <w:del w:id="118" w:author="Author">
        <w:r w:rsidR="00B468C5" w:rsidRPr="00225837" w:rsidDel="006A5679">
          <w:rPr>
            <w:rFonts w:ascii="Book Antiqua" w:hAnsi="Book Antiqua" w:cs="Times New Roman"/>
            <w:sz w:val="24"/>
            <w:szCs w:val="24"/>
          </w:rPr>
          <w:delText xml:space="preserve"> </w:delText>
        </w:r>
        <w:r w:rsidR="00B468C5" w:rsidRPr="00225837" w:rsidDel="006A5679">
          <w:rPr>
            <w:rFonts w:ascii="Book Antiqua" w:hAnsi="Book Antiqua" w:cs="Times New Roman"/>
            <w:sz w:val="24"/>
            <w:szCs w:val="24"/>
            <w:lang w:eastAsia="zh-CN"/>
          </w:rPr>
          <w:delText>(</w:delText>
        </w:r>
        <w:r w:rsidR="00177C79" w:rsidRPr="00225837" w:rsidDel="006A5679">
          <w:rPr>
            <w:rFonts w:ascii="Book Antiqua" w:hAnsi="Book Antiqua" w:cs="Times New Roman"/>
            <w:sz w:val="24"/>
            <w:szCs w:val="24"/>
          </w:rPr>
          <w:delText>ELISA</w:delText>
        </w:r>
        <w:r w:rsidR="00B468C5" w:rsidRPr="00225837" w:rsidDel="006A5679">
          <w:rPr>
            <w:rFonts w:ascii="Book Antiqua" w:hAnsi="Book Antiqua" w:cs="Times New Roman"/>
            <w:sz w:val="24"/>
            <w:szCs w:val="24"/>
            <w:lang w:eastAsia="zh-CN"/>
          </w:rPr>
          <w:delText>)</w:delText>
        </w:r>
      </w:del>
      <w:r w:rsidR="00177C79" w:rsidRPr="00225837">
        <w:rPr>
          <w:rFonts w:ascii="Book Antiqua" w:hAnsi="Book Antiqua" w:cs="Times New Roman"/>
          <w:sz w:val="24"/>
          <w:szCs w:val="24"/>
        </w:rPr>
        <w:t xml:space="preserve"> (R</w:t>
      </w:r>
      <w:r w:rsidR="00825EE6" w:rsidRPr="00225837">
        <w:rPr>
          <w:rFonts w:ascii="Book Antiqua" w:hAnsi="Book Antiqua" w:cs="Times New Roman"/>
          <w:sz w:val="24"/>
          <w:szCs w:val="24"/>
          <w:lang w:eastAsia="zh-CN"/>
        </w:rPr>
        <w:t xml:space="preserve"> and</w:t>
      </w:r>
      <w:r w:rsidR="00825EE6" w:rsidRPr="00225837">
        <w:rPr>
          <w:rFonts w:ascii="Book Antiqua" w:hAnsi="Book Antiqua" w:cs="Times New Roman"/>
          <w:sz w:val="24"/>
          <w:szCs w:val="24"/>
        </w:rPr>
        <w:t xml:space="preserve"> </w:t>
      </w:r>
      <w:r w:rsidR="00177C79" w:rsidRPr="00225837">
        <w:rPr>
          <w:rFonts w:ascii="Book Antiqua" w:hAnsi="Book Antiqua" w:cs="Times New Roman"/>
          <w:sz w:val="24"/>
          <w:szCs w:val="24"/>
        </w:rPr>
        <w:t xml:space="preserve">D Systems, Abingdon, </w:t>
      </w:r>
      <w:r w:rsidR="00825EE6" w:rsidRPr="00225837">
        <w:rPr>
          <w:rFonts w:ascii="Book Antiqua" w:hAnsi="Book Antiqua" w:cs="Times New Roman"/>
          <w:sz w:val="24"/>
          <w:szCs w:val="24"/>
        </w:rPr>
        <w:t>U</w:t>
      </w:r>
      <w:r w:rsidR="00825EE6" w:rsidRPr="00225837">
        <w:rPr>
          <w:rFonts w:ascii="Book Antiqua" w:hAnsi="Book Antiqua" w:cs="Times New Roman"/>
          <w:sz w:val="24"/>
          <w:szCs w:val="24"/>
          <w:lang w:eastAsia="zh-CN"/>
        </w:rPr>
        <w:t xml:space="preserve">nited </w:t>
      </w:r>
      <w:r w:rsidR="00825EE6"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00177C79" w:rsidRPr="00225837">
        <w:rPr>
          <w:rFonts w:ascii="Book Antiqua" w:hAnsi="Book Antiqua" w:cs="Times New Roman"/>
          <w:sz w:val="24"/>
          <w:szCs w:val="24"/>
        </w:rPr>
        <w:t xml:space="preserve">) were used in combination with the </w:t>
      </w:r>
      <w:r w:rsidR="00292698" w:rsidRPr="00225837">
        <w:rPr>
          <w:rFonts w:ascii="Book Antiqua" w:hAnsi="Book Antiqua" w:cs="Times New Roman"/>
          <w:sz w:val="24"/>
          <w:szCs w:val="24"/>
        </w:rPr>
        <w:t xml:space="preserve">appropriate DuoSet Ancillary Reagent Kit </w:t>
      </w:r>
      <w:r w:rsidR="00177C79" w:rsidRPr="00225837">
        <w:rPr>
          <w:rFonts w:ascii="Book Antiqua" w:hAnsi="Book Antiqua" w:cs="Times New Roman"/>
          <w:sz w:val="24"/>
          <w:szCs w:val="24"/>
        </w:rPr>
        <w:t>(R</w:t>
      </w:r>
      <w:r w:rsidR="00825EE6" w:rsidRPr="00225837">
        <w:rPr>
          <w:rFonts w:ascii="Book Antiqua" w:hAnsi="Book Antiqua" w:cs="Times New Roman"/>
          <w:sz w:val="24"/>
          <w:szCs w:val="24"/>
          <w:lang w:eastAsia="zh-CN"/>
        </w:rPr>
        <w:t xml:space="preserve"> and</w:t>
      </w:r>
      <w:r w:rsidR="00825EE6" w:rsidRPr="00225837">
        <w:rPr>
          <w:rFonts w:ascii="Book Antiqua" w:hAnsi="Book Antiqua" w:cs="Times New Roman"/>
          <w:sz w:val="24"/>
          <w:szCs w:val="24"/>
        </w:rPr>
        <w:t xml:space="preserve"> </w:t>
      </w:r>
      <w:r w:rsidR="00177C79" w:rsidRPr="00225837">
        <w:rPr>
          <w:rFonts w:ascii="Book Antiqua" w:hAnsi="Book Antiqua" w:cs="Times New Roman"/>
          <w:sz w:val="24"/>
          <w:szCs w:val="24"/>
        </w:rPr>
        <w:t>D Systems), according to manufacturer’s instructions</w:t>
      </w:r>
      <w:r w:rsidR="00F97B79" w:rsidRPr="00225837">
        <w:rPr>
          <w:rFonts w:ascii="Book Antiqua" w:hAnsi="Book Antiqua" w:cs="Times New Roman"/>
          <w:sz w:val="24"/>
          <w:szCs w:val="24"/>
        </w:rPr>
        <w:t>, to detect cytokine protein levels in a sample</w:t>
      </w:r>
      <w:r w:rsidR="00177C79" w:rsidRPr="00225837">
        <w:rPr>
          <w:rFonts w:ascii="Book Antiqua" w:hAnsi="Book Antiqua" w:cs="Times New Roman"/>
          <w:sz w:val="24"/>
          <w:szCs w:val="24"/>
        </w:rPr>
        <w:t xml:space="preserve">. </w:t>
      </w:r>
      <w:r w:rsidR="00E263CA" w:rsidRPr="00225837">
        <w:rPr>
          <w:rFonts w:ascii="Book Antiqua" w:hAnsi="Book Antiqua" w:cs="Times New Roman"/>
          <w:sz w:val="24"/>
          <w:szCs w:val="24"/>
        </w:rPr>
        <w:t xml:space="preserve">Briefly, </w:t>
      </w:r>
      <w:ins w:id="119" w:author="Author">
        <w:r w:rsidR="006A5679">
          <w:rPr>
            <w:rFonts w:ascii="Book Antiqua" w:hAnsi="Book Antiqua" w:cs="Times New Roman"/>
            <w:sz w:val="24"/>
            <w:szCs w:val="24"/>
          </w:rPr>
          <w:t>the</w:t>
        </w:r>
      </w:ins>
      <w:del w:id="120" w:author="Author">
        <w:r w:rsidR="00E263CA" w:rsidRPr="00225837" w:rsidDel="006A5679">
          <w:rPr>
            <w:rFonts w:ascii="Book Antiqua" w:hAnsi="Book Antiqua" w:cs="Times New Roman"/>
            <w:sz w:val="24"/>
            <w:szCs w:val="24"/>
          </w:rPr>
          <w:delText>ELISAs were performed on</w:delText>
        </w:r>
      </w:del>
      <w:r w:rsidR="00E263CA" w:rsidRPr="00225837">
        <w:rPr>
          <w:rFonts w:ascii="Book Antiqua" w:hAnsi="Book Antiqua" w:cs="Times New Roman"/>
          <w:sz w:val="24"/>
          <w:szCs w:val="24"/>
        </w:rPr>
        <w:t xml:space="preserve"> supernatant sample</w:t>
      </w:r>
      <w:r w:rsidR="00AB2FD4" w:rsidRPr="00225837">
        <w:rPr>
          <w:rFonts w:ascii="Book Antiqua" w:hAnsi="Book Antiqua" w:cs="Times New Roman"/>
          <w:sz w:val="24"/>
          <w:szCs w:val="24"/>
        </w:rPr>
        <w:t>s</w:t>
      </w:r>
      <w:r w:rsidR="00E263CA" w:rsidRPr="00225837">
        <w:rPr>
          <w:rFonts w:ascii="Book Antiqua" w:hAnsi="Book Antiqua" w:cs="Times New Roman"/>
          <w:sz w:val="24"/>
          <w:szCs w:val="24"/>
        </w:rPr>
        <w:t xml:space="preserve"> </w:t>
      </w:r>
      <w:ins w:id="121" w:author="Author">
        <w:r w:rsidR="006A5679">
          <w:rPr>
            <w:rFonts w:ascii="Book Antiqua" w:hAnsi="Book Antiqua" w:cs="Times New Roman"/>
            <w:sz w:val="24"/>
            <w:szCs w:val="24"/>
          </w:rPr>
          <w:t xml:space="preserve">were </w:t>
        </w:r>
      </w:ins>
      <w:r w:rsidR="00E263CA" w:rsidRPr="00225837">
        <w:rPr>
          <w:rFonts w:ascii="Book Antiqua" w:hAnsi="Book Antiqua" w:cs="Times New Roman"/>
          <w:sz w:val="24"/>
          <w:szCs w:val="24"/>
        </w:rPr>
        <w:t xml:space="preserve">diluted 1:20. </w:t>
      </w:r>
      <w:r w:rsidR="00177C79" w:rsidRPr="00225837">
        <w:rPr>
          <w:rFonts w:ascii="Book Antiqua" w:hAnsi="Book Antiqua" w:cs="Times New Roman"/>
          <w:sz w:val="24"/>
          <w:szCs w:val="24"/>
        </w:rPr>
        <w:t xml:space="preserve">Optical density </w:t>
      </w:r>
      <w:r w:rsidR="00292698" w:rsidRPr="00225837">
        <w:rPr>
          <w:rFonts w:ascii="Book Antiqua" w:hAnsi="Book Antiqua" w:cs="Times New Roman"/>
          <w:sz w:val="24"/>
          <w:szCs w:val="24"/>
        </w:rPr>
        <w:t xml:space="preserve">at 450 nm with background correction at 540 nm </w:t>
      </w:r>
      <w:r w:rsidR="00177C79" w:rsidRPr="00225837">
        <w:rPr>
          <w:rFonts w:ascii="Book Antiqua" w:hAnsi="Book Antiqua" w:cs="Times New Roman"/>
          <w:sz w:val="24"/>
          <w:szCs w:val="24"/>
        </w:rPr>
        <w:t xml:space="preserve">was determined immediately after the addition of the stop solution. </w:t>
      </w:r>
      <w:r w:rsidR="00292698" w:rsidRPr="00225837">
        <w:rPr>
          <w:rFonts w:ascii="Book Antiqua" w:hAnsi="Book Antiqua" w:cs="Times New Roman"/>
          <w:sz w:val="24"/>
          <w:szCs w:val="24"/>
        </w:rPr>
        <w:t>Cytokine concentration was determined using 4-</w:t>
      </w:r>
      <w:r w:rsidR="00177C79" w:rsidRPr="00225837">
        <w:rPr>
          <w:rFonts w:ascii="Book Antiqua" w:hAnsi="Book Antiqua" w:cs="Times New Roman"/>
          <w:sz w:val="24"/>
          <w:szCs w:val="24"/>
        </w:rPr>
        <w:t xml:space="preserve">parameter fit </w:t>
      </w:r>
      <w:r w:rsidR="00292698" w:rsidRPr="00225837">
        <w:rPr>
          <w:rFonts w:ascii="Book Antiqua" w:hAnsi="Book Antiqua" w:cs="Times New Roman"/>
          <w:sz w:val="24"/>
          <w:szCs w:val="24"/>
        </w:rPr>
        <w:t>standard</w:t>
      </w:r>
      <w:r w:rsidR="00177C79" w:rsidRPr="00225837">
        <w:rPr>
          <w:rFonts w:ascii="Book Antiqua" w:hAnsi="Book Antiqua" w:cs="Times New Roman"/>
          <w:sz w:val="24"/>
          <w:szCs w:val="24"/>
        </w:rPr>
        <w:t xml:space="preserve">. </w:t>
      </w:r>
      <w:r w:rsidR="00292698" w:rsidRPr="00225837">
        <w:rPr>
          <w:rFonts w:ascii="Book Antiqua" w:hAnsi="Book Antiqua" w:cs="Times New Roman"/>
          <w:sz w:val="24"/>
          <w:szCs w:val="24"/>
        </w:rPr>
        <w:t>Data was corrected for the number of cells using viability data.</w:t>
      </w:r>
    </w:p>
    <w:p w14:paraId="61117A1B"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1CD5C9B5" w14:textId="1238D206" w:rsidR="00292698" w:rsidRPr="00225837" w:rsidRDefault="00292698"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LIVE/DEAD™ </w:t>
      </w:r>
      <w:r w:rsidR="00825EE6" w:rsidRPr="00225837">
        <w:rPr>
          <w:rFonts w:ascii="Book Antiqua" w:hAnsi="Book Antiqua" w:cs="Times New Roman"/>
          <w:b/>
          <w:i/>
          <w:sz w:val="24"/>
          <w:szCs w:val="24"/>
        </w:rPr>
        <w:t>viability assay</w:t>
      </w:r>
    </w:p>
    <w:p w14:paraId="50A7ED95" w14:textId="67737C6E" w:rsidR="00292698" w:rsidRPr="00225837" w:rsidRDefault="00292698"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lastRenderedPageBreak/>
        <w:t>The LIVE/DEAD viability kit for mammalian cells (Invitrogen, ThermoFisher) was used to</w:t>
      </w:r>
      <w:r w:rsidR="00085D9C" w:rsidRPr="00225837">
        <w:rPr>
          <w:rFonts w:ascii="Book Antiqua" w:hAnsi="Book Antiqua" w:cs="Times New Roman"/>
          <w:sz w:val="24"/>
          <w:szCs w:val="24"/>
        </w:rPr>
        <w:t xml:space="preserve"> </w:t>
      </w:r>
      <w:r w:rsidRPr="00225837">
        <w:rPr>
          <w:rFonts w:ascii="Book Antiqua" w:hAnsi="Book Antiqua" w:cs="Times New Roman"/>
          <w:sz w:val="24"/>
          <w:szCs w:val="24"/>
        </w:rPr>
        <w:t>simultaneously stain live (green) and dead (red) cells</w:t>
      </w:r>
      <w:del w:id="122" w:author="Author">
        <w:r w:rsidRPr="00225837" w:rsidDel="00BC592A">
          <w:rPr>
            <w:rFonts w:ascii="Book Antiqua" w:hAnsi="Book Antiqua" w:cs="Times New Roman"/>
            <w:sz w:val="24"/>
            <w:szCs w:val="24"/>
          </w:rPr>
          <w:delText>,</w:delText>
        </w:r>
      </w:del>
      <w:r w:rsidRPr="00225837">
        <w:rPr>
          <w:rFonts w:ascii="Book Antiqua" w:hAnsi="Book Antiqua" w:cs="Times New Roman"/>
          <w:sz w:val="24"/>
          <w:szCs w:val="24"/>
        </w:rPr>
        <w:t xml:space="preserve"> after injury was performed. hCEC were seeded in 8-well Permanox Lab-Tek chamber slides (ThermoFisher</w:t>
      </w:r>
      <w:ins w:id="123" w:author="Author">
        <w:r w:rsidR="009E0B8C">
          <w:rPr>
            <w:rFonts w:ascii="Book Antiqua" w:hAnsi="Book Antiqua" w:cs="Times New Roman"/>
            <w:sz w:val="24"/>
            <w:szCs w:val="24"/>
          </w:rPr>
          <w:t xml:space="preserve"> </w:t>
        </w:r>
      </w:ins>
      <w:r w:rsidRPr="00225837">
        <w:rPr>
          <w:rFonts w:ascii="Book Antiqua" w:hAnsi="Book Antiqua" w:cs="Times New Roman"/>
          <w:sz w:val="24"/>
          <w:szCs w:val="24"/>
        </w:rPr>
        <w:t>Scientific). Cell monolayers were incubated with a solution containing 2 µ</w:t>
      </w:r>
      <w:r w:rsidR="00825EE6" w:rsidRPr="00225837">
        <w:rPr>
          <w:rFonts w:ascii="Book Antiqua" w:hAnsi="Book Antiqua" w:cs="Times New Roman"/>
          <w:sz w:val="24"/>
          <w:szCs w:val="24"/>
          <w:lang w:eastAsia="zh-CN"/>
        </w:rPr>
        <w:t>mol/L</w:t>
      </w:r>
      <w:r w:rsidRPr="00225837">
        <w:rPr>
          <w:rFonts w:ascii="Book Antiqua" w:hAnsi="Book Antiqua" w:cs="Times New Roman"/>
          <w:sz w:val="24"/>
          <w:szCs w:val="24"/>
        </w:rPr>
        <w:t xml:space="preserve"> calcein AM and 4 µ</w:t>
      </w:r>
      <w:r w:rsidR="00825EE6" w:rsidRPr="00225837">
        <w:rPr>
          <w:rFonts w:ascii="Book Antiqua" w:hAnsi="Book Antiqua" w:cs="Times New Roman"/>
          <w:sz w:val="24"/>
          <w:szCs w:val="24"/>
          <w:lang w:eastAsia="zh-CN"/>
        </w:rPr>
        <w:t>mol/L</w:t>
      </w:r>
      <w:r w:rsidRPr="00225837">
        <w:rPr>
          <w:rFonts w:ascii="Book Antiqua" w:hAnsi="Book Antiqua" w:cs="Times New Roman"/>
          <w:sz w:val="24"/>
          <w:szCs w:val="24"/>
        </w:rPr>
        <w:t xml:space="preserve"> ethidium homodimer-1 in PBS for 30 min. </w:t>
      </w:r>
      <w:r w:rsidR="009E0B8C" w:rsidRPr="00225837">
        <w:rPr>
          <w:rFonts w:ascii="Book Antiqua" w:hAnsi="Book Antiqua" w:cs="Times New Roman"/>
          <w:sz w:val="24"/>
          <w:szCs w:val="24"/>
        </w:rPr>
        <w:t>After incubation, the staining solution was discarded, chambers removed</w:t>
      </w:r>
      <w:ins w:id="124" w:author="Author">
        <w:r w:rsidR="009E0B8C">
          <w:rPr>
            <w:rFonts w:ascii="Book Antiqua" w:hAnsi="Book Antiqua" w:cs="Times New Roman"/>
            <w:sz w:val="24"/>
            <w:szCs w:val="24"/>
          </w:rPr>
          <w:t>,</w:t>
        </w:r>
      </w:ins>
      <w:r w:rsidR="009E0B8C" w:rsidRPr="00225837">
        <w:rPr>
          <w:rFonts w:ascii="Book Antiqua" w:hAnsi="Book Antiqua" w:cs="Times New Roman"/>
          <w:sz w:val="24"/>
          <w:szCs w:val="24"/>
        </w:rPr>
        <w:t xml:space="preserve"> and slides mounted under coverslips in fluorescent mounting media (Dako, U</w:t>
      </w:r>
      <w:r w:rsidR="009E0B8C" w:rsidRPr="00225837">
        <w:rPr>
          <w:rFonts w:ascii="Book Antiqua" w:hAnsi="Book Antiqua" w:cs="Times New Roman"/>
          <w:sz w:val="24"/>
          <w:szCs w:val="24"/>
          <w:lang w:eastAsia="zh-CN"/>
        </w:rPr>
        <w:t xml:space="preserve">nited </w:t>
      </w:r>
      <w:r w:rsidR="009E0B8C" w:rsidRPr="00225837">
        <w:rPr>
          <w:rFonts w:ascii="Book Antiqua" w:hAnsi="Book Antiqua" w:cs="Times New Roman"/>
          <w:sz w:val="24"/>
          <w:szCs w:val="24"/>
        </w:rPr>
        <w:t>K</w:t>
      </w:r>
      <w:r w:rsidR="009E0B8C" w:rsidRPr="00225837">
        <w:rPr>
          <w:rFonts w:ascii="Book Antiqua" w:hAnsi="Book Antiqua" w:cs="Times New Roman"/>
          <w:sz w:val="24"/>
          <w:szCs w:val="24"/>
          <w:lang w:eastAsia="zh-CN"/>
        </w:rPr>
        <w:t>ingdom</w:t>
      </w:r>
      <w:r w:rsidR="009E0B8C"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Imaging was performed using an upright fluorescence microscope (BX51, Olympus, Southend-on-Sea, </w:t>
      </w:r>
      <w:r w:rsidR="00825EE6" w:rsidRPr="00225837">
        <w:rPr>
          <w:rFonts w:ascii="Book Antiqua" w:hAnsi="Book Antiqua" w:cs="Times New Roman"/>
          <w:sz w:val="24"/>
          <w:szCs w:val="24"/>
        </w:rPr>
        <w:t>U</w:t>
      </w:r>
      <w:r w:rsidR="00825EE6" w:rsidRPr="00225837">
        <w:rPr>
          <w:rFonts w:ascii="Book Antiqua" w:hAnsi="Book Antiqua" w:cs="Times New Roman"/>
          <w:sz w:val="24"/>
          <w:szCs w:val="24"/>
          <w:lang w:eastAsia="zh-CN"/>
        </w:rPr>
        <w:t xml:space="preserve">nited </w:t>
      </w:r>
      <w:r w:rsidR="00825EE6"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Pr="00225837">
        <w:rPr>
          <w:rFonts w:ascii="Book Antiqua" w:hAnsi="Book Antiqua" w:cs="Times New Roman"/>
          <w:sz w:val="24"/>
          <w:szCs w:val="24"/>
        </w:rPr>
        <w:t>) with images captured with a black and white camera (XM-10, Olympus) and Cell^F software (Olympus).</w:t>
      </w:r>
    </w:p>
    <w:p w14:paraId="768652C5"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062DD48A" w14:textId="29ED4BE8" w:rsidR="00292698" w:rsidRPr="00225837" w:rsidRDefault="00E263CA"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Collection of conditioned medium</w:t>
      </w:r>
    </w:p>
    <w:p w14:paraId="273F5E0B" w14:textId="471DFECD" w:rsidR="00292698" w:rsidRPr="00225837" w:rsidRDefault="00E263CA"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Conditioned medium was collected from CSSC at P4 cultured in SCM and SCM supplemented with 1 ng/mL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w:t>
      </w:r>
      <w:r w:rsidR="00292698" w:rsidRPr="00225837">
        <w:rPr>
          <w:rFonts w:ascii="Book Antiqua" w:hAnsi="Book Antiqua" w:cs="Times New Roman"/>
          <w:sz w:val="24"/>
          <w:szCs w:val="24"/>
        </w:rPr>
        <w:t xml:space="preserve">CSSC </w:t>
      </w:r>
      <w:r w:rsidR="00825EE6" w:rsidRPr="00225837">
        <w:rPr>
          <w:rFonts w:ascii="Book Antiqua" w:hAnsi="Book Antiqua" w:cs="Times New Roman"/>
          <w:sz w:val="24"/>
          <w:szCs w:val="24"/>
        </w:rPr>
        <w:t>were seeded at 10</w:t>
      </w:r>
      <w:r w:rsidRPr="00225837">
        <w:rPr>
          <w:rFonts w:ascii="Book Antiqua" w:hAnsi="Book Antiqua" w:cs="Times New Roman"/>
          <w:sz w:val="24"/>
          <w:szCs w:val="24"/>
        </w:rPr>
        <w:t>000 cells/cm</w:t>
      </w:r>
      <w:r w:rsidRPr="00225837">
        <w:rPr>
          <w:rFonts w:ascii="Book Antiqua" w:hAnsi="Book Antiqua" w:cs="Times New Roman"/>
          <w:sz w:val="24"/>
          <w:szCs w:val="24"/>
          <w:vertAlign w:val="superscript"/>
        </w:rPr>
        <w:t>2</w:t>
      </w:r>
      <w:r w:rsidRPr="00496642">
        <w:rPr>
          <w:rFonts w:ascii="Book Antiqua" w:hAnsi="Book Antiqua" w:cs="Times New Roman"/>
          <w:sz w:val="24"/>
          <w:szCs w:val="24"/>
          <w:rPrChange w:id="125" w:author="Author">
            <w:rPr>
              <w:rFonts w:ascii="Book Antiqua" w:hAnsi="Book Antiqua" w:cs="Times New Roman"/>
              <w:sz w:val="24"/>
              <w:szCs w:val="24"/>
              <w:vertAlign w:val="superscript"/>
            </w:rPr>
          </w:rPrChange>
        </w:rPr>
        <w:t xml:space="preserve"> </w:t>
      </w:r>
      <w:r w:rsidRPr="00225837">
        <w:rPr>
          <w:rFonts w:ascii="Book Antiqua" w:hAnsi="Book Antiqua" w:cs="Times New Roman"/>
          <w:sz w:val="24"/>
          <w:szCs w:val="24"/>
        </w:rPr>
        <w:t>in T75</w:t>
      </w:r>
      <w:r w:rsidR="00825EE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cm</w:t>
      </w:r>
      <w:r w:rsidRPr="00225837">
        <w:rPr>
          <w:rFonts w:ascii="Book Antiqua" w:hAnsi="Book Antiqua" w:cs="Times New Roman"/>
          <w:sz w:val="24"/>
          <w:szCs w:val="24"/>
          <w:vertAlign w:val="superscript"/>
        </w:rPr>
        <w:t>2</w:t>
      </w:r>
      <w:r w:rsidRPr="00225837">
        <w:rPr>
          <w:rFonts w:ascii="Book Antiqua" w:hAnsi="Book Antiqua" w:cs="Times New Roman"/>
          <w:sz w:val="24"/>
          <w:szCs w:val="24"/>
        </w:rPr>
        <w:t xml:space="preserve"> flasks. </w:t>
      </w:r>
      <w:r w:rsidR="00085D9C" w:rsidRPr="00225837">
        <w:rPr>
          <w:rFonts w:ascii="Book Antiqua" w:hAnsi="Book Antiqua" w:cs="Times New Roman"/>
          <w:sz w:val="24"/>
          <w:szCs w:val="24"/>
        </w:rPr>
        <w:t>Conditioned medium</w:t>
      </w:r>
      <w:r w:rsidRPr="00225837">
        <w:rPr>
          <w:rFonts w:ascii="Book Antiqua" w:hAnsi="Book Antiqua" w:cs="Times New Roman"/>
          <w:sz w:val="24"/>
          <w:szCs w:val="24"/>
        </w:rPr>
        <w:t xml:space="preserve"> was produced by adding 12 mL appropriate media and culturing </w:t>
      </w:r>
      <w:r w:rsidR="00292698" w:rsidRPr="00225837">
        <w:rPr>
          <w:rFonts w:ascii="Book Antiqua" w:hAnsi="Book Antiqua" w:cs="Times New Roman"/>
          <w:sz w:val="24"/>
          <w:szCs w:val="24"/>
        </w:rPr>
        <w:t>for 72 h</w:t>
      </w:r>
      <w:r w:rsidRPr="00225837">
        <w:rPr>
          <w:rFonts w:ascii="Book Antiqua" w:hAnsi="Book Antiqua" w:cs="Times New Roman"/>
          <w:sz w:val="24"/>
          <w:szCs w:val="24"/>
        </w:rPr>
        <w:t xml:space="preserve">, before collection and </w:t>
      </w:r>
      <w:r w:rsidR="00292698" w:rsidRPr="00225837">
        <w:rPr>
          <w:rFonts w:ascii="Book Antiqua" w:hAnsi="Book Antiqua" w:cs="Times New Roman"/>
          <w:sz w:val="24"/>
          <w:szCs w:val="24"/>
        </w:rPr>
        <w:t>filter</w:t>
      </w:r>
      <w:r w:rsidRPr="00225837">
        <w:rPr>
          <w:rFonts w:ascii="Book Antiqua" w:hAnsi="Book Antiqua" w:cs="Times New Roman"/>
          <w:sz w:val="24"/>
          <w:szCs w:val="24"/>
        </w:rPr>
        <w:t>ing</w:t>
      </w:r>
      <w:r w:rsidR="00292698" w:rsidRPr="00225837">
        <w:rPr>
          <w:rFonts w:ascii="Book Antiqua" w:hAnsi="Book Antiqua" w:cs="Times New Roman"/>
          <w:sz w:val="24"/>
          <w:szCs w:val="24"/>
        </w:rPr>
        <w:t xml:space="preserve"> through a 0.22 µm filter.</w:t>
      </w:r>
    </w:p>
    <w:p w14:paraId="1A223E2A"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2B23DB10" w14:textId="6F354086" w:rsidR="00E263CA" w:rsidRPr="00225837" w:rsidRDefault="00E263CA"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Co-</w:t>
      </w:r>
      <w:r w:rsidR="00825EE6" w:rsidRPr="00225837">
        <w:rPr>
          <w:rFonts w:ascii="Book Antiqua" w:hAnsi="Book Antiqua" w:cs="Times New Roman"/>
          <w:b/>
          <w:i/>
          <w:sz w:val="24"/>
          <w:szCs w:val="24"/>
        </w:rPr>
        <w:t>c</w:t>
      </w:r>
      <w:r w:rsidRPr="00225837">
        <w:rPr>
          <w:rFonts w:ascii="Book Antiqua" w:hAnsi="Book Antiqua" w:cs="Times New Roman"/>
          <w:b/>
          <w:i/>
          <w:sz w:val="24"/>
          <w:szCs w:val="24"/>
        </w:rPr>
        <w:t>ulture</w:t>
      </w:r>
    </w:p>
    <w:p w14:paraId="7BD6F51A" w14:textId="3960161F" w:rsidR="00E263CA" w:rsidRPr="00225837" w:rsidRDefault="00E263CA"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hCEC were seeded in 12-well plates </w:t>
      </w:r>
      <w:r w:rsidR="00D24C08" w:rsidRPr="00225837">
        <w:rPr>
          <w:rFonts w:ascii="Book Antiqua" w:hAnsi="Book Antiqua" w:cs="Times New Roman"/>
          <w:sz w:val="24"/>
          <w:szCs w:val="24"/>
        </w:rPr>
        <w:t>a</w:t>
      </w:r>
      <w:ins w:id="126" w:author="Author">
        <w:r w:rsidR="00830007">
          <w:rPr>
            <w:rFonts w:ascii="Book Antiqua" w:hAnsi="Book Antiqua" w:cs="Times New Roman"/>
            <w:sz w:val="24"/>
            <w:szCs w:val="24"/>
          </w:rPr>
          <w:t>t a</w:t>
        </w:r>
      </w:ins>
      <w:r w:rsidR="00D24C08" w:rsidRPr="00225837">
        <w:rPr>
          <w:rFonts w:ascii="Book Antiqua" w:hAnsi="Book Antiqua" w:cs="Times New Roman"/>
          <w:sz w:val="24"/>
          <w:szCs w:val="24"/>
        </w:rPr>
        <w:t xml:space="preserve"> density of 5</w:t>
      </w:r>
      <w:r w:rsidR="00CE6269" w:rsidRPr="00225837">
        <w:rPr>
          <w:rFonts w:ascii="Book Antiqua" w:hAnsi="Book Antiqua" w:cs="Times New Roman"/>
          <w:sz w:val="24"/>
          <w:szCs w:val="24"/>
          <w:lang w:eastAsia="zh-CN"/>
        </w:rPr>
        <w:t xml:space="preserve"> </w:t>
      </w:r>
      <w:r w:rsidR="00CE6269" w:rsidRPr="00225837">
        <w:rPr>
          <w:rFonts w:ascii="Book Antiqua" w:hAnsi="Book Antiqua" w:cs="Times New Roman"/>
          <w:color w:val="000000"/>
          <w:sz w:val="24"/>
          <w:szCs w:val="24"/>
        </w:rPr>
        <w:t>×</w:t>
      </w:r>
      <w:r w:rsidR="00CE6269" w:rsidRPr="00225837">
        <w:rPr>
          <w:rFonts w:ascii="Book Antiqua" w:hAnsi="Book Antiqua" w:cs="Times New Roman"/>
          <w:sz w:val="24"/>
          <w:szCs w:val="24"/>
          <w:lang w:eastAsia="zh-CN"/>
        </w:rPr>
        <w:t xml:space="preserve"> </w:t>
      </w:r>
      <w:r w:rsidR="00D24C08" w:rsidRPr="00225837">
        <w:rPr>
          <w:rFonts w:ascii="Book Antiqua" w:hAnsi="Book Antiqua" w:cs="Times New Roman"/>
          <w:sz w:val="24"/>
          <w:szCs w:val="24"/>
        </w:rPr>
        <w:t>10</w:t>
      </w:r>
      <w:r w:rsidR="00D24C08" w:rsidRPr="00225837">
        <w:rPr>
          <w:rFonts w:ascii="Book Antiqua" w:hAnsi="Book Antiqua" w:cs="Times New Roman"/>
          <w:sz w:val="24"/>
          <w:szCs w:val="24"/>
          <w:vertAlign w:val="superscript"/>
        </w:rPr>
        <w:t>4</w:t>
      </w:r>
      <w:r w:rsidR="00D24C08" w:rsidRPr="00225837">
        <w:rPr>
          <w:rFonts w:ascii="Book Antiqua" w:hAnsi="Book Antiqua" w:cs="Times New Roman"/>
          <w:sz w:val="24"/>
          <w:szCs w:val="24"/>
        </w:rPr>
        <w:t xml:space="preserve"> cell/cm</w:t>
      </w:r>
      <w:r w:rsidR="00D24C08" w:rsidRPr="00225837">
        <w:rPr>
          <w:rFonts w:ascii="Book Antiqua" w:hAnsi="Book Antiqua" w:cs="Times New Roman"/>
          <w:sz w:val="24"/>
          <w:szCs w:val="24"/>
          <w:vertAlign w:val="superscript"/>
        </w:rPr>
        <w:t xml:space="preserve">2 </w:t>
      </w:r>
      <w:r w:rsidRPr="00225837">
        <w:rPr>
          <w:rFonts w:ascii="Book Antiqua" w:hAnsi="Book Antiqua" w:cs="Times New Roman"/>
          <w:sz w:val="24"/>
          <w:szCs w:val="24"/>
        </w:rPr>
        <w:t xml:space="preserve">and CSSC were seeded separately </w:t>
      </w:r>
      <w:r w:rsidR="00D24C08" w:rsidRPr="00225837">
        <w:rPr>
          <w:rFonts w:ascii="Book Antiqua" w:hAnsi="Book Antiqua" w:cs="Times New Roman"/>
          <w:sz w:val="24"/>
          <w:szCs w:val="24"/>
        </w:rPr>
        <w:t>at 2</w:t>
      </w:r>
      <w:r w:rsidR="00CE6269" w:rsidRPr="00225837">
        <w:rPr>
          <w:rFonts w:ascii="Book Antiqua" w:hAnsi="Book Antiqua" w:cs="Times New Roman"/>
          <w:sz w:val="24"/>
          <w:szCs w:val="24"/>
          <w:lang w:eastAsia="zh-CN"/>
        </w:rPr>
        <w:t xml:space="preserve"> </w:t>
      </w:r>
      <w:r w:rsidR="00CE6269" w:rsidRPr="00225837">
        <w:rPr>
          <w:rFonts w:ascii="Book Antiqua" w:hAnsi="Book Antiqua" w:cs="Times New Roman"/>
          <w:color w:val="000000"/>
          <w:sz w:val="24"/>
          <w:szCs w:val="24"/>
        </w:rPr>
        <w:t>×</w:t>
      </w:r>
      <w:r w:rsidR="00CE6269" w:rsidRPr="00225837">
        <w:rPr>
          <w:rFonts w:ascii="Book Antiqua" w:hAnsi="Book Antiqua" w:cs="Times New Roman"/>
          <w:sz w:val="24"/>
          <w:szCs w:val="24"/>
          <w:lang w:eastAsia="zh-CN"/>
        </w:rPr>
        <w:t xml:space="preserve"> </w:t>
      </w:r>
      <w:r w:rsidR="00D24C08" w:rsidRPr="00225837">
        <w:rPr>
          <w:rFonts w:ascii="Book Antiqua" w:hAnsi="Book Antiqua" w:cs="Times New Roman"/>
          <w:sz w:val="24"/>
          <w:szCs w:val="24"/>
        </w:rPr>
        <w:t>10</w:t>
      </w:r>
      <w:r w:rsidR="00D24C08" w:rsidRPr="00225837">
        <w:rPr>
          <w:rFonts w:ascii="Book Antiqua" w:hAnsi="Book Antiqua" w:cs="Times New Roman"/>
          <w:sz w:val="24"/>
          <w:szCs w:val="24"/>
          <w:vertAlign w:val="superscript"/>
        </w:rPr>
        <w:t xml:space="preserve">4 </w:t>
      </w:r>
      <w:r w:rsidR="00D24C08" w:rsidRPr="00225837">
        <w:rPr>
          <w:rFonts w:ascii="Book Antiqua" w:hAnsi="Book Antiqua" w:cs="Times New Roman"/>
          <w:sz w:val="24"/>
          <w:szCs w:val="24"/>
        </w:rPr>
        <w:t>cell/cm</w:t>
      </w:r>
      <w:r w:rsidR="00D24C08" w:rsidRPr="00225837">
        <w:rPr>
          <w:rFonts w:ascii="Book Antiqua" w:hAnsi="Book Antiqua" w:cs="Times New Roman"/>
          <w:sz w:val="24"/>
          <w:szCs w:val="24"/>
          <w:vertAlign w:val="superscript"/>
        </w:rPr>
        <w:t>2</w:t>
      </w:r>
      <w:r w:rsidR="00D24C08" w:rsidRPr="00225837">
        <w:rPr>
          <w:rFonts w:ascii="Book Antiqua" w:hAnsi="Book Antiqua" w:cs="Times New Roman"/>
          <w:sz w:val="24"/>
          <w:szCs w:val="24"/>
        </w:rPr>
        <w:t xml:space="preserve"> </w:t>
      </w:r>
      <w:r w:rsidRPr="00225837">
        <w:rPr>
          <w:rFonts w:ascii="Book Antiqua" w:hAnsi="Book Antiqua" w:cs="Times New Roman"/>
          <w:sz w:val="24"/>
          <w:szCs w:val="24"/>
        </w:rPr>
        <w:t>into 12 mm transwell</w:t>
      </w:r>
      <w:ins w:id="127" w:author="Author">
        <w:r w:rsidR="00830007">
          <w:rPr>
            <w:rFonts w:ascii="Book Antiqua" w:hAnsi="Book Antiqua" w:cs="Times New Roman"/>
            <w:sz w:val="24"/>
            <w:szCs w:val="24"/>
          </w:rPr>
          <w:t>s</w:t>
        </w:r>
      </w:ins>
      <w:r w:rsidRPr="00225837">
        <w:rPr>
          <w:rFonts w:ascii="Book Antiqua" w:hAnsi="Book Antiqua" w:cs="Times New Roman"/>
          <w:sz w:val="24"/>
          <w:szCs w:val="24"/>
        </w:rPr>
        <w:t xml:space="preserve"> with 0.4 µm polyester membrane insert (Corning). On the day of the injury model, hCEC were treated with 20% (v/v) EtOH for 30 s, prior to the CSSC-seeded transwells being added to the co-culture. SCM containing 1 ng/mL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was then added to cover both cell types. Controls for co-culture experiments included no injury, hCEC only</w:t>
      </w:r>
      <w:ins w:id="128" w:author="Author">
        <w:r w:rsidR="00C35E48">
          <w:rPr>
            <w:rFonts w:ascii="Book Antiqua" w:hAnsi="Book Antiqua" w:cs="Times New Roman"/>
            <w:sz w:val="24"/>
            <w:szCs w:val="24"/>
          </w:rPr>
          <w:t>,</w:t>
        </w:r>
      </w:ins>
      <w:r w:rsidRPr="00225837">
        <w:rPr>
          <w:rFonts w:ascii="Book Antiqua" w:hAnsi="Book Antiqua" w:cs="Times New Roman"/>
          <w:sz w:val="24"/>
          <w:szCs w:val="24"/>
        </w:rPr>
        <w:t xml:space="preserve"> and CSSC only to correct for background production.</w:t>
      </w:r>
    </w:p>
    <w:p w14:paraId="2EB788A2"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6E67DFA5" w14:textId="77777777" w:rsidR="00825EE6" w:rsidRPr="00225837" w:rsidRDefault="00825EE6" w:rsidP="00C96B8C">
      <w:pPr>
        <w:snapToGrid w:val="0"/>
        <w:spacing w:after="0" w:line="360" w:lineRule="auto"/>
        <w:jc w:val="both"/>
        <w:rPr>
          <w:rFonts w:ascii="Book Antiqua" w:hAnsi="Book Antiqua" w:cs="Times New Roman"/>
          <w:b/>
          <w:i/>
          <w:sz w:val="24"/>
          <w:szCs w:val="24"/>
          <w:lang w:eastAsia="zh-CN"/>
        </w:rPr>
      </w:pPr>
      <w:r w:rsidRPr="00225837">
        <w:rPr>
          <w:rFonts w:ascii="Book Antiqua" w:hAnsi="Book Antiqua" w:cs="Times New Roman"/>
          <w:b/>
          <w:i/>
          <w:sz w:val="24"/>
          <w:szCs w:val="24"/>
        </w:rPr>
        <w:t xml:space="preserve">RT-qPCR </w:t>
      </w:r>
    </w:p>
    <w:p w14:paraId="14EC6A03" w14:textId="77DB011B" w:rsidR="00E263CA" w:rsidRPr="00225837" w:rsidRDefault="00B468C5"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RT-qPCR</w:t>
      </w:r>
      <w:r w:rsidR="00825EE6" w:rsidRPr="00225837">
        <w:rPr>
          <w:rFonts w:ascii="Book Antiqua" w:hAnsi="Book Antiqua" w:cs="Times New Roman"/>
          <w:sz w:val="24"/>
          <w:szCs w:val="24"/>
        </w:rPr>
        <w:t xml:space="preserve"> was performed as previously</w:t>
      </w:r>
      <w:ins w:id="129" w:author="Author">
        <w:r w:rsidR="00C35E48">
          <w:rPr>
            <w:rFonts w:ascii="Book Antiqua" w:hAnsi="Book Antiqua" w:cs="Times New Roman"/>
            <w:sz w:val="24"/>
            <w:szCs w:val="24"/>
          </w:rPr>
          <w:t xml:space="preserve"> described</w:t>
        </w:r>
      </w:ins>
      <w:r w:rsidR="00E263CA"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&lt;EndNote&gt;&lt;Cite&gt;&lt;Author&gt;Sidney&lt;/Author&gt;&lt;Year&gt;2015&lt;/Year&gt;&lt;RecNum&gt;26&lt;/RecNum&gt;&lt;DisplayText&gt;&lt;style face="superscript"&gt;[10]&lt;/style&gt;&lt;/DisplayText&gt;&lt;record&gt;&lt;rec-number&gt;26&lt;/rec-number&gt;&lt;foreign-keys&gt;&lt;key app="EN" db-id="tztxxx9s3astese259vxv5x22zed2we55fpv" timestamp="1541074935"&gt;26&lt;/key&gt;&lt;/foreign-keys&gt;&lt;ref-type name="Journal Article"&gt;17&lt;/ref-type&gt;&lt;contributors&gt;&lt;authors&gt;&lt;author&gt;Sidney, Laura E.&lt;/author&gt;&lt;author&gt;Branch, Matthew J.&lt;/author&gt;&lt;author&gt;Dua, Harminder S.&lt;/author&gt;&lt;author&gt;Hopkinson, Andrew&lt;/author&gt;&lt;/authors&gt;&lt;/contributors&gt;&lt;titles&gt;&lt;title&gt;Effect of culture medium on propagation and phenotype of corneal stroma–derived stem cells&lt;/title&gt;&lt;secondary-title&gt;Cytotherapy&lt;/secondary-title&gt;&lt;/titles&gt;&lt;periodical&gt;&lt;full-title&gt;Cytotherapy&lt;/full-title&gt;&lt;abbr-1&gt;Cytotherapy&lt;/abbr-1&gt;&lt;/periodical&gt;&lt;pages&gt;1706-1722&lt;/pages&gt;&lt;volume&gt;17&lt;/volume&gt;&lt;number&gt;12&lt;/number&gt;&lt;section&gt;1706&lt;/section&gt;&lt;keywords&gt;&lt;keyword&gt;cornea&lt;/keyword&gt;&lt;keyword&gt;corneal stroma&lt;/keyword&gt;&lt;keyword&gt;corneal stromal stem cells&lt;/keyword&gt;&lt;keyword&gt;culture medium&lt;/keyword&gt;&lt;keyword&gt;keratocytes&lt;/keyword&gt;&lt;keyword&gt;mesenchymal stromal cells&lt;/keyword&gt;&lt;/keywords&gt;&lt;dates&gt;&lt;year&gt;2015&lt;/year&gt;&lt;pub-dates&gt;&lt;date&gt;12//&lt;/date&gt;&lt;/pub-dates&gt;&lt;/dates&gt;&lt;isbn&gt;1465-3249&lt;/isbn&gt;&lt;urls&gt;&lt;related-urls&gt;&lt;url&gt;http://www.sciencedirect.com/science/article/pii/S1465324915010245&lt;/url&gt;&lt;/related-urls&gt;&lt;/urls&gt;&lt;custom2&gt;26454751&lt;/custom2&gt;&lt;electronic-resource-num&gt;10.1016/j.jcyt.2015.08.003&lt;/electronic-resource-num&gt;&lt;/record&gt;&lt;/Cite&gt;&lt;/EndNote&gt;</w:instrText>
      </w:r>
      <w:r w:rsidR="00E263CA" w:rsidRPr="00225837">
        <w:rPr>
          <w:rFonts w:ascii="Book Antiqua" w:hAnsi="Book Antiqua" w:cs="Times New Roman"/>
          <w:sz w:val="24"/>
          <w:szCs w:val="24"/>
        </w:rPr>
        <w:fldChar w:fldCharType="separate"/>
      </w:r>
      <w:r w:rsidR="009E76C6" w:rsidRPr="00225837">
        <w:rPr>
          <w:rFonts w:ascii="Book Antiqua" w:hAnsi="Book Antiqua" w:cs="Times New Roman"/>
          <w:noProof/>
          <w:sz w:val="24"/>
          <w:szCs w:val="24"/>
          <w:vertAlign w:val="superscript"/>
        </w:rPr>
        <w:t>[10]</w:t>
      </w:r>
      <w:r w:rsidR="00E263CA" w:rsidRPr="00225837">
        <w:rPr>
          <w:rFonts w:ascii="Book Antiqua" w:hAnsi="Book Antiqua" w:cs="Times New Roman"/>
          <w:sz w:val="24"/>
          <w:szCs w:val="24"/>
        </w:rPr>
        <w:fldChar w:fldCharType="end"/>
      </w:r>
      <w:r w:rsidR="00E263CA" w:rsidRPr="00225837">
        <w:rPr>
          <w:rFonts w:ascii="Book Antiqua" w:hAnsi="Book Antiqua" w:cs="Times New Roman"/>
          <w:sz w:val="24"/>
          <w:szCs w:val="24"/>
        </w:rPr>
        <w:t xml:space="preserve">. Briefly, RNA was extracted </w:t>
      </w:r>
      <w:r w:rsidR="001151CE" w:rsidRPr="00225837">
        <w:rPr>
          <w:rFonts w:ascii="Book Antiqua" w:hAnsi="Book Antiqua" w:cs="Times New Roman"/>
          <w:sz w:val="24"/>
          <w:szCs w:val="24"/>
        </w:rPr>
        <w:t xml:space="preserve">from cells </w:t>
      </w:r>
      <w:r w:rsidR="00E263CA" w:rsidRPr="00225837">
        <w:rPr>
          <w:rFonts w:ascii="Book Antiqua" w:hAnsi="Book Antiqua" w:cs="Times New Roman"/>
          <w:sz w:val="24"/>
          <w:szCs w:val="24"/>
        </w:rPr>
        <w:t xml:space="preserve">using </w:t>
      </w:r>
      <w:proofErr w:type="gramStart"/>
      <w:r w:rsidR="00E263CA" w:rsidRPr="00225837">
        <w:rPr>
          <w:rFonts w:ascii="Book Antiqua" w:hAnsi="Book Antiqua" w:cs="Times New Roman"/>
          <w:sz w:val="24"/>
          <w:szCs w:val="24"/>
        </w:rPr>
        <w:t>an</w:t>
      </w:r>
      <w:proofErr w:type="gramEnd"/>
      <w:r w:rsidR="00E263CA" w:rsidRPr="00225837">
        <w:rPr>
          <w:rFonts w:ascii="Book Antiqua" w:hAnsi="Book Antiqua" w:cs="Times New Roman"/>
          <w:sz w:val="24"/>
          <w:szCs w:val="24"/>
        </w:rPr>
        <w:t xml:space="preserve"> RNeasy mini kit (Qiagen, Manchester, U</w:t>
      </w:r>
      <w:r w:rsidR="00825EE6" w:rsidRPr="00225837">
        <w:rPr>
          <w:rFonts w:ascii="Book Antiqua" w:hAnsi="Book Antiqua" w:cs="Times New Roman"/>
          <w:sz w:val="24"/>
          <w:szCs w:val="24"/>
          <w:lang w:eastAsia="zh-CN"/>
        </w:rPr>
        <w:t xml:space="preserve">nited </w:t>
      </w:r>
      <w:r w:rsidR="00E263CA"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00E263CA" w:rsidRPr="00225837">
        <w:rPr>
          <w:rFonts w:ascii="Book Antiqua" w:hAnsi="Book Antiqua" w:cs="Times New Roman"/>
          <w:sz w:val="24"/>
          <w:szCs w:val="24"/>
        </w:rPr>
        <w:t>) according to manufacturer’s instructions</w:t>
      </w:r>
      <w:del w:id="130" w:author="Author">
        <w:r w:rsidR="00E263CA" w:rsidRPr="00225837" w:rsidDel="00C35E48">
          <w:rPr>
            <w:rFonts w:ascii="Book Antiqua" w:hAnsi="Book Antiqua" w:cs="Times New Roman"/>
            <w:sz w:val="24"/>
            <w:szCs w:val="24"/>
          </w:rPr>
          <w:delText>,</w:delText>
        </w:r>
      </w:del>
      <w:r w:rsidR="00E263CA" w:rsidRPr="00225837">
        <w:rPr>
          <w:rFonts w:ascii="Book Antiqua" w:hAnsi="Book Antiqua" w:cs="Times New Roman"/>
          <w:sz w:val="24"/>
          <w:szCs w:val="24"/>
        </w:rPr>
        <w:t xml:space="preserve"> and quantified using an LVis-plate in a CLARIOstar plate reader. RNA transcription to single-stranded </w:t>
      </w:r>
      <w:del w:id="131" w:author="Author">
        <w:r w:rsidR="00E263CA" w:rsidRPr="00225837" w:rsidDel="0084302D">
          <w:rPr>
            <w:rFonts w:ascii="Book Antiqua" w:hAnsi="Book Antiqua" w:cs="Times New Roman"/>
            <w:sz w:val="24"/>
            <w:szCs w:val="24"/>
          </w:rPr>
          <w:delText>complementary DNA (</w:delText>
        </w:r>
      </w:del>
      <w:r w:rsidR="00E263CA" w:rsidRPr="00225837">
        <w:rPr>
          <w:rFonts w:ascii="Book Antiqua" w:hAnsi="Book Antiqua" w:cs="Times New Roman"/>
          <w:sz w:val="24"/>
          <w:szCs w:val="24"/>
        </w:rPr>
        <w:t>cDNA</w:t>
      </w:r>
      <w:del w:id="132" w:author="Author">
        <w:r w:rsidR="00E263CA" w:rsidRPr="00225837" w:rsidDel="0084302D">
          <w:rPr>
            <w:rFonts w:ascii="Book Antiqua" w:hAnsi="Book Antiqua" w:cs="Times New Roman"/>
            <w:sz w:val="24"/>
            <w:szCs w:val="24"/>
          </w:rPr>
          <w:delText>)</w:delText>
        </w:r>
      </w:del>
      <w:r w:rsidR="00E263CA" w:rsidRPr="00225837">
        <w:rPr>
          <w:rFonts w:ascii="Book Antiqua" w:hAnsi="Book Antiqua" w:cs="Times New Roman"/>
          <w:sz w:val="24"/>
          <w:szCs w:val="24"/>
        </w:rPr>
        <w:t xml:space="preserve"> synthesis </w:t>
      </w:r>
      <w:r w:rsidR="00944E30" w:rsidRPr="00225837">
        <w:rPr>
          <w:rFonts w:ascii="Book Antiqua" w:hAnsi="Book Antiqua" w:cs="Times New Roman"/>
          <w:sz w:val="24"/>
          <w:szCs w:val="24"/>
        </w:rPr>
        <w:t xml:space="preserve">was </w:t>
      </w:r>
      <w:r w:rsidR="00E263CA" w:rsidRPr="00225837">
        <w:rPr>
          <w:rFonts w:ascii="Book Antiqua" w:hAnsi="Book Antiqua" w:cs="Times New Roman"/>
          <w:sz w:val="24"/>
          <w:szCs w:val="24"/>
        </w:rPr>
        <w:t xml:space="preserve">performed with 1 µg of the total RNA </w:t>
      </w:r>
      <w:r w:rsidR="00944E30" w:rsidRPr="00225837">
        <w:rPr>
          <w:rFonts w:ascii="Book Antiqua" w:hAnsi="Book Antiqua" w:cs="Times New Roman"/>
          <w:sz w:val="24"/>
          <w:szCs w:val="24"/>
        </w:rPr>
        <w:t>using</w:t>
      </w:r>
      <w:r w:rsidR="00E263CA" w:rsidRPr="00225837">
        <w:rPr>
          <w:rFonts w:ascii="Book Antiqua" w:hAnsi="Book Antiqua" w:cs="Times New Roman"/>
          <w:sz w:val="24"/>
          <w:szCs w:val="24"/>
        </w:rPr>
        <w:t xml:space="preserve"> the SuperScript III First Strand Synthesis </w:t>
      </w:r>
      <w:r w:rsidR="00E263CA" w:rsidRPr="00225837">
        <w:rPr>
          <w:rFonts w:ascii="Book Antiqua" w:hAnsi="Book Antiqua" w:cs="Times New Roman"/>
          <w:sz w:val="24"/>
          <w:szCs w:val="24"/>
        </w:rPr>
        <w:lastRenderedPageBreak/>
        <w:t>Kit (</w:t>
      </w:r>
      <w:r w:rsidR="00944E30" w:rsidRPr="00225837">
        <w:rPr>
          <w:rFonts w:ascii="Book Antiqua" w:hAnsi="Book Antiqua" w:cs="Times New Roman"/>
          <w:sz w:val="24"/>
          <w:szCs w:val="24"/>
        </w:rPr>
        <w:t>Invitrogen, ThermoFisher</w:t>
      </w:r>
      <w:r w:rsidR="00E263CA" w:rsidRPr="00225837">
        <w:rPr>
          <w:rFonts w:ascii="Book Antiqua" w:hAnsi="Book Antiqua" w:cs="Times New Roman"/>
          <w:sz w:val="24"/>
          <w:szCs w:val="24"/>
        </w:rPr>
        <w:t xml:space="preserve">) </w:t>
      </w:r>
      <w:r w:rsidR="00944E30" w:rsidRPr="00225837">
        <w:rPr>
          <w:rFonts w:ascii="Book Antiqua" w:hAnsi="Book Antiqua" w:cs="Times New Roman"/>
          <w:sz w:val="24"/>
          <w:szCs w:val="24"/>
        </w:rPr>
        <w:t>using</w:t>
      </w:r>
      <w:r w:rsidR="00E263CA" w:rsidRPr="00225837">
        <w:rPr>
          <w:rFonts w:ascii="Book Antiqua" w:hAnsi="Book Antiqua" w:cs="Times New Roman"/>
          <w:sz w:val="24"/>
          <w:szCs w:val="24"/>
        </w:rPr>
        <w:t xml:space="preserve"> </w:t>
      </w:r>
      <w:r w:rsidR="00944E30" w:rsidRPr="00225837">
        <w:rPr>
          <w:rFonts w:ascii="Book Antiqua" w:hAnsi="Book Antiqua" w:cs="Times New Roman"/>
          <w:sz w:val="24"/>
          <w:szCs w:val="24"/>
        </w:rPr>
        <w:t>random h</w:t>
      </w:r>
      <w:r w:rsidR="00E263CA" w:rsidRPr="00225837">
        <w:rPr>
          <w:rFonts w:ascii="Book Antiqua" w:hAnsi="Book Antiqua" w:cs="Times New Roman"/>
          <w:sz w:val="24"/>
          <w:szCs w:val="24"/>
        </w:rPr>
        <w:t>examers</w:t>
      </w:r>
      <w:r w:rsidR="00944E30" w:rsidRPr="00225837">
        <w:rPr>
          <w:rFonts w:ascii="Book Antiqua" w:hAnsi="Book Antiqua" w:cs="Times New Roman"/>
          <w:sz w:val="24"/>
          <w:szCs w:val="24"/>
        </w:rPr>
        <w:t xml:space="preserve">. For </w:t>
      </w:r>
      <w:r w:rsidR="00E263CA" w:rsidRPr="00225837">
        <w:rPr>
          <w:rFonts w:ascii="Book Antiqua" w:hAnsi="Book Antiqua" w:cs="Times New Roman"/>
          <w:sz w:val="24"/>
          <w:szCs w:val="24"/>
        </w:rPr>
        <w:t xml:space="preserve">PCR, </w:t>
      </w:r>
      <w:r w:rsidR="00944E30" w:rsidRPr="00225837">
        <w:rPr>
          <w:rFonts w:ascii="Book Antiqua" w:hAnsi="Book Antiqua" w:cs="Times New Roman"/>
          <w:sz w:val="24"/>
          <w:szCs w:val="24"/>
        </w:rPr>
        <w:t xml:space="preserve">1 µL </w:t>
      </w:r>
      <w:r w:rsidR="00E263CA" w:rsidRPr="00225837">
        <w:rPr>
          <w:rFonts w:ascii="Book Antiqua" w:hAnsi="Book Antiqua" w:cs="Times New Roman"/>
          <w:sz w:val="24"/>
          <w:szCs w:val="24"/>
        </w:rPr>
        <w:t xml:space="preserve">cDNA was used with </w:t>
      </w:r>
      <w:r w:rsidR="00944E30" w:rsidRPr="00225837">
        <w:rPr>
          <w:rFonts w:ascii="Book Antiqua" w:hAnsi="Book Antiqua" w:cs="Times New Roman"/>
          <w:sz w:val="24"/>
          <w:szCs w:val="24"/>
        </w:rPr>
        <w:t xml:space="preserve">inventoried </w:t>
      </w:r>
      <w:r w:rsidR="00E263CA" w:rsidRPr="00225837">
        <w:rPr>
          <w:rFonts w:ascii="Book Antiqua" w:hAnsi="Book Antiqua" w:cs="Times New Roman"/>
          <w:sz w:val="24"/>
          <w:szCs w:val="24"/>
        </w:rPr>
        <w:t xml:space="preserve">TaqMan </w:t>
      </w:r>
      <w:r w:rsidR="00944E30" w:rsidRPr="00225837">
        <w:rPr>
          <w:rFonts w:ascii="Book Antiqua" w:hAnsi="Book Antiqua" w:cs="Times New Roman"/>
          <w:sz w:val="24"/>
          <w:szCs w:val="24"/>
        </w:rPr>
        <w:t xml:space="preserve">assays </w:t>
      </w:r>
      <w:r w:rsidR="00E263CA" w:rsidRPr="00225837">
        <w:rPr>
          <w:rFonts w:ascii="Book Antiqua" w:hAnsi="Book Antiqua" w:cs="Times New Roman"/>
          <w:sz w:val="24"/>
          <w:szCs w:val="24"/>
        </w:rPr>
        <w:t xml:space="preserve">(Applied Biosystems, </w:t>
      </w:r>
      <w:r w:rsidR="00944E30" w:rsidRPr="00225837">
        <w:rPr>
          <w:rFonts w:ascii="Book Antiqua" w:hAnsi="Book Antiqua" w:cs="Times New Roman"/>
          <w:sz w:val="24"/>
          <w:szCs w:val="24"/>
        </w:rPr>
        <w:t>ThermoFisher</w:t>
      </w:r>
      <w:r w:rsidR="00E263CA" w:rsidRPr="00225837">
        <w:rPr>
          <w:rFonts w:ascii="Book Antiqua" w:hAnsi="Book Antiqua" w:cs="Times New Roman"/>
          <w:sz w:val="24"/>
          <w:szCs w:val="24"/>
        </w:rPr>
        <w:t xml:space="preserve">) to detect </w:t>
      </w:r>
      <w:r w:rsidR="00E263CA" w:rsidRPr="00225837">
        <w:rPr>
          <w:rFonts w:ascii="Book Antiqua" w:hAnsi="Book Antiqua" w:cs="Times New Roman"/>
          <w:i/>
          <w:sz w:val="24"/>
          <w:szCs w:val="24"/>
        </w:rPr>
        <w:t>GAPDH</w:t>
      </w:r>
      <w:r w:rsidR="00E263CA" w:rsidRPr="00225837">
        <w:rPr>
          <w:rFonts w:ascii="Book Antiqua" w:hAnsi="Book Antiqua" w:cs="Times New Roman"/>
          <w:sz w:val="24"/>
          <w:szCs w:val="24"/>
        </w:rPr>
        <w:t xml:space="preserve"> (Hs99999905_m1), </w:t>
      </w:r>
      <w:r w:rsidR="00E263CA" w:rsidRPr="00225837">
        <w:rPr>
          <w:rFonts w:ascii="Book Antiqua" w:hAnsi="Book Antiqua" w:cs="Times New Roman"/>
          <w:i/>
          <w:sz w:val="24"/>
          <w:szCs w:val="24"/>
        </w:rPr>
        <w:t>IL1B</w:t>
      </w:r>
      <w:r w:rsidR="00E263CA" w:rsidRPr="00225837">
        <w:rPr>
          <w:rFonts w:ascii="Book Antiqua" w:hAnsi="Book Antiqua" w:cs="Times New Roman"/>
          <w:sz w:val="24"/>
          <w:szCs w:val="24"/>
        </w:rPr>
        <w:t xml:space="preserve"> (Hs01555410_m1), </w:t>
      </w:r>
      <w:r w:rsidR="00E263CA" w:rsidRPr="00225837">
        <w:rPr>
          <w:rFonts w:ascii="Book Antiqua" w:hAnsi="Book Antiqua" w:cs="Times New Roman"/>
          <w:i/>
          <w:sz w:val="24"/>
          <w:szCs w:val="24"/>
        </w:rPr>
        <w:t>TNF</w:t>
      </w:r>
      <w:r w:rsidR="00E263CA" w:rsidRPr="00225837">
        <w:rPr>
          <w:rFonts w:ascii="Book Antiqua" w:hAnsi="Book Antiqua" w:cs="Times New Roman"/>
          <w:sz w:val="24"/>
          <w:szCs w:val="24"/>
        </w:rPr>
        <w:t xml:space="preserve"> (Hs00174128_m1), </w:t>
      </w:r>
      <w:r w:rsidR="00E263CA" w:rsidRPr="00225837">
        <w:rPr>
          <w:rFonts w:ascii="Book Antiqua" w:hAnsi="Book Antiqua" w:cs="Times New Roman"/>
          <w:i/>
          <w:sz w:val="24"/>
          <w:szCs w:val="24"/>
        </w:rPr>
        <w:t>IL6</w:t>
      </w:r>
      <w:r w:rsidR="00E263CA" w:rsidRPr="00225837">
        <w:rPr>
          <w:rFonts w:ascii="Book Antiqua" w:hAnsi="Book Antiqua" w:cs="Times New Roman"/>
          <w:sz w:val="24"/>
          <w:szCs w:val="24"/>
        </w:rPr>
        <w:t xml:space="preserve"> (Hs00985639_m1), and </w:t>
      </w:r>
      <w:r w:rsidR="00E263CA" w:rsidRPr="00225837">
        <w:rPr>
          <w:rFonts w:ascii="Book Antiqua" w:hAnsi="Book Antiqua" w:cs="Times New Roman"/>
          <w:i/>
          <w:sz w:val="24"/>
          <w:szCs w:val="24"/>
        </w:rPr>
        <w:t>CXCL8</w:t>
      </w:r>
      <w:r w:rsidR="00E263CA" w:rsidRPr="00225837">
        <w:rPr>
          <w:rFonts w:ascii="Book Antiqua" w:hAnsi="Book Antiqua" w:cs="Times New Roman"/>
          <w:sz w:val="24"/>
          <w:szCs w:val="24"/>
        </w:rPr>
        <w:t xml:space="preserve"> (Hs00174103_m1).</w:t>
      </w:r>
      <w:r w:rsidR="00944E30" w:rsidRPr="00225837">
        <w:rPr>
          <w:rFonts w:ascii="Book Antiqua" w:hAnsi="Book Antiqua" w:cs="Times New Roman"/>
          <w:sz w:val="24"/>
          <w:szCs w:val="24"/>
        </w:rPr>
        <w:t xml:space="preserve"> Gene a</w:t>
      </w:r>
      <w:r w:rsidR="00E263CA" w:rsidRPr="00225837">
        <w:rPr>
          <w:rFonts w:ascii="Book Antiqua" w:hAnsi="Book Antiqua" w:cs="Times New Roman"/>
          <w:sz w:val="24"/>
          <w:szCs w:val="24"/>
        </w:rPr>
        <w:t>mplification was performed on an Mx3005P multi-colour 96-well PCR-system (Stratagene, Agilent Technologies). Results were analysed w</w:t>
      </w:r>
      <w:r w:rsidR="00825EE6" w:rsidRPr="00225837">
        <w:rPr>
          <w:rFonts w:ascii="Book Antiqua" w:hAnsi="Book Antiqua" w:cs="Times New Roman"/>
          <w:sz w:val="24"/>
          <w:szCs w:val="24"/>
        </w:rPr>
        <w:t>ith the RT-qPCR Miner algorithm</w:t>
      </w:r>
      <w:r w:rsidR="00E263CA" w:rsidRPr="00225837">
        <w:rPr>
          <w:rFonts w:ascii="Book Antiqua" w:hAnsi="Book Antiqua" w:cs="Times New Roman"/>
          <w:sz w:val="24"/>
          <w:szCs w:val="24"/>
        </w:rPr>
        <w:fldChar w:fldCharType="begin"/>
      </w:r>
      <w:r w:rsidR="00D24C08" w:rsidRPr="00225837">
        <w:rPr>
          <w:rFonts w:ascii="Book Antiqua" w:hAnsi="Book Antiqua" w:cs="Times New Roman"/>
          <w:sz w:val="24"/>
          <w:szCs w:val="24"/>
        </w:rPr>
        <w:instrText xml:space="preserve"> ADDIN EN.CITE &lt;EndNote&gt;&lt;Cite&gt;&lt;Author&gt;Zhao&lt;/Author&gt;&lt;Year&gt;2005&lt;/Year&gt;&lt;RecNum&gt;27&lt;/RecNum&gt;&lt;DisplayText&gt;&lt;style face="superscript"&gt;[32]&lt;/style&gt;&lt;/DisplayText&gt;&lt;record&gt;&lt;rec-number&gt;27&lt;/rec-number&gt;&lt;foreign-keys&gt;&lt;key app="EN" db-id="tztxxx9s3astese259vxv5x22zed2we55fpv" timestamp="1541074935"&gt;27&lt;/key&gt;&lt;/foreign-keys&gt;&lt;ref-type name="Journal Article"&gt;17&lt;/ref-type&gt;&lt;contributors&gt;&lt;authors&gt;&lt;author&gt;Zhao, S.&lt;/author&gt;&lt;author&gt;Fernald, R. D.&lt;/author&gt;&lt;/authors&gt;&lt;/contributors&gt;&lt;auth-address&gt;Department of Biological Sciences and Program in Neuroscience, Stanford University, Stanford, California 94305-5020, USA. windup@stanford.edu&lt;/auth-address&gt;&lt;titles&gt;&lt;title&gt;Comprehensive algorithm for quantitative real-time polymerase chain reaction&lt;/title&gt;&lt;secondary-title&gt;J Comput Biol&lt;/secondary-title&gt;&lt;/titles&gt;&lt;periodical&gt;&lt;full-title&gt;J Comput Biol&lt;/full-title&gt;&lt;/periodical&gt;&lt;pages&gt;1047-64&lt;/pages&gt;&lt;volume&gt;12&lt;/volume&gt;&lt;number&gt;8&lt;/number&gt;&lt;edition&gt;2005/10/26&lt;/edition&gt;&lt;keywords&gt;&lt;keyword&gt;Algorithms&lt;/keyword&gt;&lt;keyword&gt;Animals&lt;/keyword&gt;&lt;keyword&gt;Cichlids/genetics&lt;/keyword&gt;&lt;keyword&gt;Linear Models&lt;/keyword&gt;&lt;keyword&gt;Logistic Models&lt;/keyword&gt;&lt;keyword&gt;Reproducibility of Results&lt;/keyword&gt;&lt;keyword&gt;Reverse Transcriptase Polymerase Chain Reaction/ methods&lt;/keyword&gt;&lt;keyword&gt;Software&lt;/keyword&gt;&lt;/keywords&gt;&lt;dates&gt;&lt;year&gt;2005&lt;/year&gt;&lt;pub-dates&gt;&lt;date&gt;Oct&lt;/date&gt;&lt;/pub-dates&gt;&lt;/dates&gt;&lt;isbn&gt;1066-5277 (Print)&amp;#xD;1066-5277 (Linking)&lt;/isbn&gt;&lt;accession-num&gt;16241897&lt;/accession-num&gt;&lt;urls&gt;&lt;/urls&gt;&lt;custom2&gt;16241897&lt;/custom2&gt;&lt;electronic-resource-num&gt;10.1089/cmb.2005.12.1047&lt;/electronic-resource-num&gt;&lt;remote-database-provider&gt;Nlm&lt;/remote-database-provider&gt;&lt;language&gt;eng&lt;/language&gt;&lt;/record&gt;&lt;/Cite&gt;&lt;/EndNote&gt;</w:instrText>
      </w:r>
      <w:r w:rsidR="00E263CA"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[32]</w:t>
      </w:r>
      <w:r w:rsidR="00E263CA" w:rsidRPr="00225837">
        <w:rPr>
          <w:rFonts w:ascii="Book Antiqua" w:hAnsi="Book Antiqua" w:cs="Times New Roman"/>
          <w:sz w:val="24"/>
          <w:szCs w:val="24"/>
        </w:rPr>
        <w:fldChar w:fldCharType="end"/>
      </w:r>
      <w:r w:rsidR="00E263CA" w:rsidRPr="00225837">
        <w:rPr>
          <w:rFonts w:ascii="Book Antiqua" w:hAnsi="Book Antiqua" w:cs="Times New Roman"/>
          <w:sz w:val="24"/>
          <w:szCs w:val="24"/>
        </w:rPr>
        <w:t>. All readings were normali</w:t>
      </w:r>
      <w:ins w:id="133" w:author="Author">
        <w:r w:rsidR="009B0B8E">
          <w:rPr>
            <w:rFonts w:ascii="Book Antiqua" w:hAnsi="Book Antiqua" w:cs="Times New Roman"/>
            <w:sz w:val="24"/>
            <w:szCs w:val="24"/>
          </w:rPr>
          <w:t>s</w:t>
        </w:r>
      </w:ins>
      <w:del w:id="134" w:author="Author">
        <w:r w:rsidR="00E263CA" w:rsidRPr="00225837" w:rsidDel="009B0B8E">
          <w:rPr>
            <w:rFonts w:ascii="Book Antiqua" w:hAnsi="Book Antiqua" w:cs="Times New Roman"/>
            <w:sz w:val="24"/>
            <w:szCs w:val="24"/>
          </w:rPr>
          <w:delText>z</w:delText>
        </w:r>
      </w:del>
      <w:r w:rsidR="00E263CA" w:rsidRPr="00225837">
        <w:rPr>
          <w:rFonts w:ascii="Book Antiqua" w:hAnsi="Book Antiqua" w:cs="Times New Roman"/>
          <w:sz w:val="24"/>
          <w:szCs w:val="24"/>
        </w:rPr>
        <w:t xml:space="preserve">ed </w:t>
      </w:r>
      <w:r w:rsidR="00944E30" w:rsidRPr="00225837">
        <w:rPr>
          <w:rFonts w:ascii="Book Antiqua" w:hAnsi="Book Antiqua" w:cs="Times New Roman"/>
          <w:sz w:val="24"/>
          <w:szCs w:val="24"/>
        </w:rPr>
        <w:t>using</w:t>
      </w:r>
      <w:r w:rsidR="00E263CA" w:rsidRPr="00225837">
        <w:rPr>
          <w:rFonts w:ascii="Book Antiqua" w:hAnsi="Book Antiqua" w:cs="Times New Roman"/>
          <w:sz w:val="24"/>
          <w:szCs w:val="24"/>
        </w:rPr>
        <w:t xml:space="preserve"> the </w:t>
      </w:r>
      <w:r w:rsidR="00944E30" w:rsidRPr="00225837">
        <w:rPr>
          <w:rFonts w:ascii="Book Antiqua" w:hAnsi="Book Antiqua" w:cs="Times New Roman"/>
          <w:sz w:val="24"/>
          <w:szCs w:val="24"/>
        </w:rPr>
        <w:t xml:space="preserve">endogenous reference gene </w:t>
      </w:r>
      <w:r w:rsidR="00E263CA" w:rsidRPr="00225837">
        <w:rPr>
          <w:rFonts w:ascii="Book Antiqua" w:hAnsi="Book Antiqua" w:cs="Times New Roman"/>
          <w:i/>
          <w:sz w:val="24"/>
          <w:szCs w:val="24"/>
        </w:rPr>
        <w:t>GAPDH</w:t>
      </w:r>
      <w:r w:rsidR="00E263CA" w:rsidRPr="00225837">
        <w:rPr>
          <w:rFonts w:ascii="Book Antiqua" w:hAnsi="Book Antiqua" w:cs="Times New Roman"/>
          <w:sz w:val="24"/>
          <w:szCs w:val="24"/>
        </w:rPr>
        <w:t>.</w:t>
      </w:r>
    </w:p>
    <w:p w14:paraId="52016B3E"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5E7FB82C" w14:textId="3DD8B35D" w:rsidR="00E263CA" w:rsidRPr="00225837" w:rsidRDefault="00944E30"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CSSC-</w:t>
      </w:r>
      <w:r w:rsidR="002D0A55" w:rsidRPr="00225837">
        <w:rPr>
          <w:rFonts w:ascii="Book Antiqua" w:hAnsi="Book Antiqua" w:cs="Times New Roman"/>
          <w:b/>
          <w:i/>
          <w:sz w:val="24"/>
          <w:szCs w:val="24"/>
        </w:rPr>
        <w:t>AM</w:t>
      </w:r>
      <w:r w:rsidR="00E263CA" w:rsidRPr="00225837">
        <w:rPr>
          <w:rFonts w:ascii="Book Antiqua" w:hAnsi="Book Antiqua" w:cs="Times New Roman"/>
          <w:b/>
          <w:i/>
          <w:sz w:val="24"/>
          <w:szCs w:val="24"/>
        </w:rPr>
        <w:t xml:space="preserve"> construct preparation</w:t>
      </w:r>
    </w:p>
    <w:p w14:paraId="64C94C98" w14:textId="4DDE3539" w:rsidR="00E263CA" w:rsidRPr="00225837" w:rsidRDefault="00E263CA"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Preparation of the dried, vacuum-packed </w:t>
      </w:r>
      <w:r w:rsidR="00085D9C" w:rsidRPr="00225837">
        <w:rPr>
          <w:rFonts w:ascii="Book Antiqua" w:hAnsi="Book Antiqua" w:cs="Times New Roman"/>
          <w:sz w:val="24"/>
          <w:szCs w:val="24"/>
        </w:rPr>
        <w:t>AM</w:t>
      </w:r>
      <w:r w:rsidRPr="00225837">
        <w:rPr>
          <w:rFonts w:ascii="Book Antiqua" w:hAnsi="Book Antiqua" w:cs="Times New Roman"/>
          <w:sz w:val="24"/>
          <w:szCs w:val="24"/>
        </w:rPr>
        <w:t xml:space="preserve"> was pe</w:t>
      </w:r>
      <w:r w:rsidR="00825EE6" w:rsidRPr="00225837">
        <w:rPr>
          <w:rFonts w:ascii="Book Antiqua" w:hAnsi="Book Antiqua" w:cs="Times New Roman"/>
          <w:sz w:val="24"/>
          <w:szCs w:val="24"/>
        </w:rPr>
        <w:t>rformed as previously described</w:t>
      </w:r>
      <w:r w:rsidRPr="00225837">
        <w:rPr>
          <w:rFonts w:ascii="Book Antiqua" w:hAnsi="Book Antiqua" w:cs="Times New Roman"/>
          <w:sz w:val="24"/>
          <w:szCs w:val="24"/>
        </w:rPr>
        <w:fldChar w:fldCharType="begin">
          <w:fldData xml:space="preserve">PEVuZE5vdGU+PENpdGU+PEF1dGhvcj5BbGxlbjwvQXV0aG9yPjxZZWFyPjIwMTM8L1llYXI+PFJl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b1Mgb25lPC9hYmJyLTE+PC9hbHQtcGVyaW9kaWNhbD48cGFnZXM+ZTc4NDQxPC9wYWdlcz48dm9s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==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PEVuZE5vdGU+PENpdGU+PEF1dGhvcj5BbGxlbjwvQXV0aG9yPjxZZWFyPjIwMTM8L1llYXI+PFJl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b1Mgb25lPC9hYmJyLTE+PC9hbHQtcGVyaW9kaWNhbD48cGFnZXM+ZTc4NDQxPC9wYWdlcz48dm9s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==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[33]</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Briefly, AM was separated from chorion and triple washed in sodium chloride, before </w:t>
      </w:r>
      <w:r w:rsidR="00D35C3B" w:rsidRPr="00225837">
        <w:rPr>
          <w:rFonts w:ascii="Book Antiqua" w:hAnsi="Book Antiqua" w:cs="Times New Roman"/>
          <w:sz w:val="24"/>
          <w:szCs w:val="24"/>
        </w:rPr>
        <w:t xml:space="preserve">the </w:t>
      </w:r>
      <w:r w:rsidRPr="00225837">
        <w:rPr>
          <w:rFonts w:ascii="Book Antiqua" w:hAnsi="Book Antiqua" w:cs="Times New Roman"/>
          <w:sz w:val="24"/>
          <w:szCs w:val="24"/>
        </w:rPr>
        <w:t xml:space="preserve">spongy layer </w:t>
      </w:r>
      <w:r w:rsidR="00D35C3B" w:rsidRPr="00225837">
        <w:rPr>
          <w:rFonts w:ascii="Book Antiqua" w:hAnsi="Book Antiqua" w:cs="Times New Roman"/>
          <w:sz w:val="24"/>
          <w:szCs w:val="24"/>
        </w:rPr>
        <w:t xml:space="preserve">was </w:t>
      </w:r>
      <w:r w:rsidRPr="00225837">
        <w:rPr>
          <w:rFonts w:ascii="Book Antiqua" w:hAnsi="Book Antiqua" w:cs="Times New Roman"/>
          <w:sz w:val="24"/>
          <w:szCs w:val="24"/>
        </w:rPr>
        <w:t>remov</w:t>
      </w:r>
      <w:r w:rsidR="00D35C3B" w:rsidRPr="00225837">
        <w:rPr>
          <w:rFonts w:ascii="Book Antiqua" w:hAnsi="Book Antiqua" w:cs="Times New Roman"/>
          <w:sz w:val="24"/>
          <w:szCs w:val="24"/>
        </w:rPr>
        <w:t>ed</w:t>
      </w:r>
      <w:r w:rsidRPr="00225837">
        <w:rPr>
          <w:rFonts w:ascii="Book Antiqua" w:hAnsi="Book Antiqua" w:cs="Times New Roman"/>
          <w:sz w:val="24"/>
          <w:szCs w:val="24"/>
        </w:rPr>
        <w:t>. After incubation in 100 m</w:t>
      </w:r>
      <w:r w:rsidR="00825EE6" w:rsidRPr="00225837">
        <w:rPr>
          <w:rFonts w:ascii="Book Antiqua" w:hAnsi="Book Antiqua" w:cs="Times New Roman"/>
          <w:sz w:val="24"/>
          <w:szCs w:val="24"/>
          <w:lang w:eastAsia="zh-CN"/>
        </w:rPr>
        <w:t>mol/L</w:t>
      </w:r>
      <w:r w:rsidRPr="00225837">
        <w:rPr>
          <w:rFonts w:ascii="Book Antiqua" w:hAnsi="Book Antiqua" w:cs="Times New Roman"/>
          <w:sz w:val="24"/>
          <w:szCs w:val="24"/>
        </w:rPr>
        <w:t xml:space="preserve"> raffinose pentahydrate (Acros Organics, </w:t>
      </w:r>
      <w:r w:rsidR="00825EE6" w:rsidRPr="00225837">
        <w:rPr>
          <w:rFonts w:ascii="Book Antiqua" w:hAnsi="Book Antiqua" w:cs="Times New Roman"/>
          <w:sz w:val="24"/>
          <w:szCs w:val="24"/>
        </w:rPr>
        <w:t>U</w:t>
      </w:r>
      <w:r w:rsidR="00825EE6" w:rsidRPr="00225837">
        <w:rPr>
          <w:rFonts w:ascii="Book Antiqua" w:hAnsi="Book Antiqua" w:cs="Times New Roman"/>
          <w:sz w:val="24"/>
          <w:szCs w:val="24"/>
          <w:lang w:eastAsia="zh-CN"/>
        </w:rPr>
        <w:t xml:space="preserve">nited </w:t>
      </w:r>
      <w:r w:rsidR="00825EE6"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Pr="00225837">
        <w:rPr>
          <w:rFonts w:ascii="Book Antiqua" w:hAnsi="Book Antiqua" w:cs="Times New Roman"/>
          <w:sz w:val="24"/>
          <w:szCs w:val="24"/>
        </w:rPr>
        <w:t>) in PBS for 2 h, the AM was dried with main drying at a shelf temperature of 15</w:t>
      </w:r>
      <w:r w:rsidR="00825EE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°C, vacuum 1.03 mbar for 30 min, followed by </w:t>
      </w:r>
      <w:r w:rsidR="00085D9C" w:rsidRPr="00225837">
        <w:rPr>
          <w:rFonts w:ascii="Book Antiqua" w:hAnsi="Book Antiqua" w:cs="Times New Roman"/>
          <w:sz w:val="24"/>
          <w:szCs w:val="24"/>
        </w:rPr>
        <w:t xml:space="preserve">a </w:t>
      </w:r>
      <w:r w:rsidRPr="00225837">
        <w:rPr>
          <w:rFonts w:ascii="Book Antiqua" w:hAnsi="Book Antiqua" w:cs="Times New Roman"/>
          <w:sz w:val="24"/>
          <w:szCs w:val="24"/>
        </w:rPr>
        <w:t>final drying phase, shelf temperature 15</w:t>
      </w:r>
      <w:r w:rsidR="00825EE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°C, vacuum pressure 0.001 mbar for 15 min in a cooled freeze dryer (Alpha 1-4 LSC, Advanced Freeze Dr</w:t>
      </w:r>
      <w:r w:rsidR="00C23EB0" w:rsidRPr="00225837">
        <w:rPr>
          <w:rFonts w:ascii="Book Antiqua" w:hAnsi="Book Antiqua" w:cs="Times New Roman"/>
          <w:sz w:val="24"/>
          <w:szCs w:val="24"/>
        </w:rPr>
        <w:t>yer, Christ Osterode, Germany).</w:t>
      </w:r>
    </w:p>
    <w:p w14:paraId="198C508B" w14:textId="33E9FC76" w:rsidR="00E263CA" w:rsidRPr="00225837" w:rsidRDefault="00944E30"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To culture</w:t>
      </w:r>
      <w:r w:rsidR="00E263CA" w:rsidRPr="00225837">
        <w:rPr>
          <w:rFonts w:ascii="Book Antiqua" w:hAnsi="Book Antiqua" w:cs="Times New Roman"/>
          <w:sz w:val="24"/>
          <w:szCs w:val="24"/>
        </w:rPr>
        <w:t xml:space="preserve"> CSSC on AM, a novel method designed in our laboratory was </w:t>
      </w:r>
      <w:r w:rsidRPr="00225837">
        <w:rPr>
          <w:rFonts w:ascii="Book Antiqua" w:hAnsi="Book Antiqua" w:cs="Times New Roman"/>
          <w:sz w:val="24"/>
          <w:szCs w:val="24"/>
        </w:rPr>
        <w:t>employed</w:t>
      </w:r>
      <w:r w:rsidR="00C13A02" w:rsidRPr="00225837">
        <w:rPr>
          <w:rFonts w:ascii="Book Antiqua" w:hAnsi="Book Antiqua" w:cs="Times New Roman"/>
          <w:sz w:val="24"/>
          <w:szCs w:val="24"/>
        </w:rPr>
        <w:t xml:space="preserve"> (</w:t>
      </w:r>
      <w:r w:rsidR="00825EE6"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1)</w:t>
      </w:r>
      <w:r w:rsidRPr="00225837">
        <w:rPr>
          <w:rFonts w:ascii="Book Antiqua" w:hAnsi="Book Antiqua" w:cs="Times New Roman"/>
          <w:sz w:val="24"/>
          <w:szCs w:val="24"/>
        </w:rPr>
        <w:t>.</w:t>
      </w:r>
      <w:r w:rsidR="00E263CA" w:rsidRPr="00225837">
        <w:rPr>
          <w:rFonts w:ascii="Book Antiqua" w:hAnsi="Book Antiqua" w:cs="Times New Roman"/>
          <w:sz w:val="24"/>
          <w:szCs w:val="24"/>
        </w:rPr>
        <w:t xml:space="preserve"> Single use 30 mm diameter Millicell tissue culture inserts (</w:t>
      </w:r>
      <w:r w:rsidRPr="00225837">
        <w:rPr>
          <w:rFonts w:ascii="Book Antiqua" w:hAnsi="Book Antiqua" w:cs="Times New Roman"/>
          <w:sz w:val="24"/>
          <w:szCs w:val="24"/>
        </w:rPr>
        <w:t>M</w:t>
      </w:r>
      <w:r w:rsidR="00E263CA" w:rsidRPr="00225837">
        <w:rPr>
          <w:rFonts w:ascii="Book Antiqua" w:hAnsi="Book Antiqua" w:cs="Times New Roman"/>
          <w:sz w:val="24"/>
          <w:szCs w:val="24"/>
        </w:rPr>
        <w:t>illipore</w:t>
      </w:r>
      <w:r w:rsidRPr="00225837">
        <w:rPr>
          <w:rFonts w:ascii="Book Antiqua" w:hAnsi="Book Antiqua" w:cs="Times New Roman"/>
          <w:sz w:val="24"/>
          <w:szCs w:val="24"/>
        </w:rPr>
        <w:t xml:space="preserve">, </w:t>
      </w:r>
      <w:r w:rsidR="00825EE6" w:rsidRPr="00225837">
        <w:rPr>
          <w:rFonts w:ascii="Book Antiqua" w:hAnsi="Book Antiqua" w:cs="Times New Roman"/>
          <w:sz w:val="24"/>
          <w:szCs w:val="24"/>
        </w:rPr>
        <w:t>U</w:t>
      </w:r>
      <w:r w:rsidR="00825EE6" w:rsidRPr="00225837">
        <w:rPr>
          <w:rFonts w:ascii="Book Antiqua" w:hAnsi="Book Antiqua" w:cs="Times New Roman"/>
          <w:sz w:val="24"/>
          <w:szCs w:val="24"/>
          <w:lang w:eastAsia="zh-CN"/>
        </w:rPr>
        <w:t xml:space="preserve">nited </w:t>
      </w:r>
      <w:r w:rsidR="00825EE6"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00E263CA" w:rsidRPr="00225837">
        <w:rPr>
          <w:rFonts w:ascii="Book Antiqua" w:hAnsi="Book Antiqua" w:cs="Times New Roman"/>
          <w:sz w:val="24"/>
          <w:szCs w:val="24"/>
        </w:rPr>
        <w:t xml:space="preserve">) were used without filtration membranes. </w:t>
      </w:r>
      <w:r w:rsidRPr="00225837">
        <w:rPr>
          <w:rFonts w:ascii="Book Antiqua" w:hAnsi="Book Antiqua" w:cs="Times New Roman"/>
          <w:sz w:val="24"/>
          <w:szCs w:val="24"/>
        </w:rPr>
        <w:t>A</w:t>
      </w:r>
      <w:r w:rsidR="00E263CA" w:rsidRPr="00225837">
        <w:rPr>
          <w:rFonts w:ascii="Book Antiqua" w:hAnsi="Book Antiqua" w:cs="Times New Roman"/>
          <w:sz w:val="24"/>
          <w:szCs w:val="24"/>
        </w:rPr>
        <w:t xml:space="preserve"> sterilisable polytetrafluoroethylene</w:t>
      </w:r>
      <w:del w:id="135" w:author="Author">
        <w:r w:rsidR="00E263CA" w:rsidRPr="00225837" w:rsidDel="00C67F24">
          <w:rPr>
            <w:rFonts w:ascii="Book Antiqua" w:hAnsi="Book Antiqua" w:cs="Times New Roman"/>
            <w:sz w:val="24"/>
            <w:szCs w:val="24"/>
          </w:rPr>
          <w:delText xml:space="preserve"> </w:delText>
        </w:r>
        <w:r w:rsidR="000213A6" w:rsidRPr="00225837" w:rsidDel="00C67F24">
          <w:rPr>
            <w:rFonts w:ascii="Book Antiqua" w:hAnsi="Book Antiqua" w:cs="Times New Roman"/>
            <w:sz w:val="24"/>
            <w:szCs w:val="24"/>
          </w:rPr>
          <w:delText>(PTFE)</w:delText>
        </w:r>
      </w:del>
      <w:r w:rsidR="000213A6" w:rsidRPr="00225837">
        <w:rPr>
          <w:rFonts w:ascii="Book Antiqua" w:hAnsi="Book Antiqua" w:cs="Times New Roman"/>
          <w:sz w:val="24"/>
          <w:szCs w:val="24"/>
        </w:rPr>
        <w:t xml:space="preserve"> </w:t>
      </w:r>
      <w:r w:rsidR="00E263CA" w:rsidRPr="00225837">
        <w:rPr>
          <w:rFonts w:ascii="Book Antiqua" w:hAnsi="Book Antiqua" w:cs="Times New Roman"/>
          <w:sz w:val="24"/>
          <w:szCs w:val="24"/>
        </w:rPr>
        <w:t xml:space="preserve">O-ring was placed in the centre of a 5 cm diameter </w:t>
      </w:r>
      <w:r w:rsidRPr="00225837">
        <w:rPr>
          <w:rFonts w:ascii="Book Antiqua" w:hAnsi="Book Antiqua" w:cs="Times New Roman"/>
          <w:sz w:val="24"/>
          <w:szCs w:val="24"/>
        </w:rPr>
        <w:t xml:space="preserve">rehydrated </w:t>
      </w:r>
      <w:r w:rsidR="00E263CA" w:rsidRPr="00225837">
        <w:rPr>
          <w:rFonts w:ascii="Book Antiqua" w:hAnsi="Book Antiqua" w:cs="Times New Roman"/>
          <w:sz w:val="24"/>
          <w:szCs w:val="24"/>
        </w:rPr>
        <w:t>AM</w:t>
      </w:r>
      <w:r w:rsidR="00C13A02" w:rsidRPr="00225837">
        <w:rPr>
          <w:rFonts w:ascii="Book Antiqua" w:hAnsi="Book Antiqua" w:cs="Times New Roman"/>
          <w:sz w:val="24"/>
          <w:szCs w:val="24"/>
        </w:rPr>
        <w:t>, epithelial side up</w:t>
      </w:r>
      <w:r w:rsidR="00E263CA" w:rsidRPr="00225837">
        <w:rPr>
          <w:rFonts w:ascii="Book Antiqua" w:hAnsi="Book Antiqua" w:cs="Times New Roman"/>
          <w:sz w:val="24"/>
          <w:szCs w:val="24"/>
        </w:rPr>
        <w:t>. The AM was then trimmed to create a 1 cm frill a</w:t>
      </w:r>
      <w:r w:rsidRPr="00225837">
        <w:rPr>
          <w:rFonts w:ascii="Book Antiqua" w:hAnsi="Book Antiqua" w:cs="Times New Roman"/>
          <w:sz w:val="24"/>
          <w:szCs w:val="24"/>
        </w:rPr>
        <w:t>round the inside of the O-ring</w:t>
      </w:r>
      <w:ins w:id="136" w:author="Author">
        <w:r w:rsidR="00C67F24">
          <w:rPr>
            <w:rFonts w:ascii="Book Antiqua" w:hAnsi="Book Antiqua" w:cs="Times New Roman"/>
            <w:sz w:val="24"/>
            <w:szCs w:val="24"/>
          </w:rPr>
          <w:t>,</w:t>
        </w:r>
      </w:ins>
      <w:r w:rsidRPr="00225837">
        <w:rPr>
          <w:rFonts w:ascii="Book Antiqua" w:hAnsi="Book Antiqua" w:cs="Times New Roman"/>
          <w:sz w:val="24"/>
          <w:szCs w:val="24"/>
        </w:rPr>
        <w:t xml:space="preserve"> which was subsequently </w:t>
      </w:r>
      <w:r w:rsidR="00E263CA" w:rsidRPr="00225837">
        <w:rPr>
          <w:rFonts w:ascii="Book Antiqua" w:hAnsi="Book Antiqua" w:cs="Times New Roman"/>
          <w:sz w:val="24"/>
          <w:szCs w:val="24"/>
        </w:rPr>
        <w:t>firmly wrapped over the O-ring edges creating a taut wrinkle free-surface. Forceps were used to position the O-ring-AM construct into the Millicell insert</w:t>
      </w:r>
      <w:r w:rsidRPr="00225837">
        <w:rPr>
          <w:rFonts w:ascii="Book Antiqua" w:hAnsi="Book Antiqua" w:cs="Times New Roman"/>
          <w:sz w:val="24"/>
          <w:szCs w:val="24"/>
        </w:rPr>
        <w:t xml:space="preserve"> and</w:t>
      </w:r>
      <w:r w:rsidR="00E263CA" w:rsidRPr="00225837">
        <w:rPr>
          <w:rFonts w:ascii="Book Antiqua" w:hAnsi="Book Antiqua" w:cs="Times New Roman"/>
          <w:sz w:val="24"/>
          <w:szCs w:val="24"/>
        </w:rPr>
        <w:t xml:space="preserve"> </w:t>
      </w:r>
      <w:r w:rsidRPr="00225837">
        <w:rPr>
          <w:rFonts w:ascii="Book Antiqua" w:hAnsi="Book Antiqua" w:cs="Times New Roman"/>
          <w:sz w:val="24"/>
          <w:szCs w:val="24"/>
        </w:rPr>
        <w:t>t</w:t>
      </w:r>
      <w:r w:rsidR="00E263CA" w:rsidRPr="00225837">
        <w:rPr>
          <w:rFonts w:ascii="Book Antiqua" w:hAnsi="Book Antiqua" w:cs="Times New Roman"/>
          <w:sz w:val="24"/>
          <w:szCs w:val="24"/>
        </w:rPr>
        <w:t xml:space="preserve">he O-ring-AM construct was then gently pushed by the edges to the bottom. The </w:t>
      </w:r>
      <w:r w:rsidRPr="00225837">
        <w:rPr>
          <w:rFonts w:ascii="Book Antiqua" w:hAnsi="Book Antiqua" w:cs="Times New Roman"/>
          <w:sz w:val="24"/>
          <w:szCs w:val="24"/>
        </w:rPr>
        <w:t>AM-</w:t>
      </w:r>
      <w:r w:rsidR="00E263CA" w:rsidRPr="00225837">
        <w:rPr>
          <w:rFonts w:ascii="Book Antiqua" w:hAnsi="Book Antiqua" w:cs="Times New Roman"/>
          <w:sz w:val="24"/>
          <w:szCs w:val="24"/>
        </w:rPr>
        <w:t xml:space="preserve">insert was placed in a 6-well tissue culture plate </w:t>
      </w:r>
      <w:r w:rsidRPr="00225837">
        <w:rPr>
          <w:rFonts w:ascii="Book Antiqua" w:hAnsi="Book Antiqua" w:cs="Times New Roman"/>
          <w:sz w:val="24"/>
          <w:szCs w:val="24"/>
        </w:rPr>
        <w:t xml:space="preserve">and </w:t>
      </w:r>
      <w:r w:rsidR="00E263CA" w:rsidRPr="00225837">
        <w:rPr>
          <w:rFonts w:ascii="Book Antiqua" w:hAnsi="Book Antiqua" w:cs="Times New Roman"/>
          <w:sz w:val="24"/>
          <w:szCs w:val="24"/>
        </w:rPr>
        <w:t xml:space="preserve">the AM soaked in culture medium overnight. CSSC were seeded on the AM construct 7 d before inducing the </w:t>
      </w:r>
      <w:r w:rsidRPr="00225837">
        <w:rPr>
          <w:rFonts w:ascii="Book Antiqua" w:hAnsi="Book Antiqua" w:cs="Times New Roman"/>
          <w:sz w:val="24"/>
          <w:szCs w:val="24"/>
        </w:rPr>
        <w:t>injury model</w:t>
      </w:r>
      <w:r w:rsidR="00E263CA" w:rsidRPr="00225837">
        <w:rPr>
          <w:rFonts w:ascii="Book Antiqua" w:hAnsi="Book Antiqua" w:cs="Times New Roman"/>
          <w:sz w:val="24"/>
          <w:szCs w:val="24"/>
        </w:rPr>
        <w:t>. On a separate 6-well plate, hCEC were seeded at 5</w:t>
      </w:r>
      <w:r w:rsidR="00825EE6" w:rsidRPr="00225837">
        <w:rPr>
          <w:rFonts w:ascii="Book Antiqua" w:hAnsi="Book Antiqua" w:cs="Times New Roman"/>
          <w:sz w:val="24"/>
          <w:szCs w:val="24"/>
          <w:lang w:eastAsia="zh-CN"/>
        </w:rPr>
        <w:t xml:space="preserve"> </w:t>
      </w:r>
      <w:r w:rsidR="00825EE6" w:rsidRPr="00225837">
        <w:rPr>
          <w:rFonts w:ascii="Book Antiqua" w:hAnsi="Book Antiqua" w:cs="Times New Roman"/>
          <w:color w:val="000000"/>
          <w:sz w:val="24"/>
          <w:szCs w:val="24"/>
        </w:rPr>
        <w:t>×</w:t>
      </w:r>
      <w:r w:rsidR="00825EE6" w:rsidRPr="00225837">
        <w:rPr>
          <w:rFonts w:ascii="Book Antiqua" w:hAnsi="Book Antiqua" w:cs="Times New Roman"/>
          <w:color w:val="000000"/>
          <w:sz w:val="24"/>
          <w:szCs w:val="24"/>
          <w:lang w:eastAsia="zh-CN"/>
        </w:rPr>
        <w:t xml:space="preserve"> </w:t>
      </w:r>
      <w:r w:rsidR="00E263CA" w:rsidRPr="00225837">
        <w:rPr>
          <w:rFonts w:ascii="Book Antiqua" w:hAnsi="Book Antiqua" w:cs="Times New Roman"/>
          <w:sz w:val="24"/>
          <w:szCs w:val="24"/>
        </w:rPr>
        <w:t>10</w:t>
      </w:r>
      <w:r w:rsidR="00E263CA" w:rsidRPr="00225837">
        <w:rPr>
          <w:rFonts w:ascii="Book Antiqua" w:hAnsi="Book Antiqua" w:cs="Times New Roman"/>
          <w:sz w:val="24"/>
          <w:szCs w:val="24"/>
          <w:vertAlign w:val="superscript"/>
        </w:rPr>
        <w:t>4</w:t>
      </w:r>
      <w:r w:rsidR="00E263CA" w:rsidRPr="00225837">
        <w:rPr>
          <w:rFonts w:ascii="Book Antiqua" w:hAnsi="Book Antiqua" w:cs="Times New Roman"/>
          <w:sz w:val="24"/>
          <w:szCs w:val="24"/>
        </w:rPr>
        <w:t xml:space="preserve"> cell/cm</w:t>
      </w:r>
      <w:r w:rsidR="00E263CA" w:rsidRPr="00225837">
        <w:rPr>
          <w:rFonts w:ascii="Book Antiqua" w:hAnsi="Book Antiqua" w:cs="Times New Roman"/>
          <w:sz w:val="24"/>
          <w:szCs w:val="24"/>
          <w:vertAlign w:val="superscript"/>
        </w:rPr>
        <w:t>2</w:t>
      </w:r>
      <w:r w:rsidR="00E263CA" w:rsidRPr="00225837">
        <w:rPr>
          <w:rFonts w:ascii="Book Antiqua" w:hAnsi="Book Antiqua" w:cs="Times New Roman"/>
          <w:sz w:val="24"/>
          <w:szCs w:val="24"/>
        </w:rPr>
        <w:t xml:space="preserve"> density 72 h before </w:t>
      </w:r>
      <w:r w:rsidRPr="00225837">
        <w:rPr>
          <w:rFonts w:ascii="Book Antiqua" w:hAnsi="Book Antiqua" w:cs="Times New Roman"/>
          <w:sz w:val="24"/>
          <w:szCs w:val="24"/>
        </w:rPr>
        <w:t>injury</w:t>
      </w:r>
      <w:r w:rsidR="00E263CA" w:rsidRPr="00225837">
        <w:rPr>
          <w:rFonts w:ascii="Book Antiqua" w:hAnsi="Book Antiqua" w:cs="Times New Roman"/>
          <w:sz w:val="24"/>
          <w:szCs w:val="24"/>
        </w:rPr>
        <w:t xml:space="preserve">. On the </w:t>
      </w:r>
      <w:r w:rsidRPr="00225837">
        <w:rPr>
          <w:rFonts w:ascii="Book Antiqua" w:hAnsi="Book Antiqua" w:cs="Times New Roman"/>
          <w:sz w:val="24"/>
          <w:szCs w:val="24"/>
        </w:rPr>
        <w:t>injury</w:t>
      </w:r>
      <w:r w:rsidR="00E263CA" w:rsidRPr="00225837">
        <w:rPr>
          <w:rFonts w:ascii="Book Antiqua" w:hAnsi="Book Antiqua" w:cs="Times New Roman"/>
          <w:sz w:val="24"/>
          <w:szCs w:val="24"/>
        </w:rPr>
        <w:t xml:space="preserve"> day, the hCEC were treated with 20% (v/v) EtOH for 30 s, </w:t>
      </w:r>
      <w:r w:rsidRPr="00225837">
        <w:rPr>
          <w:rFonts w:ascii="Book Antiqua" w:hAnsi="Book Antiqua" w:cs="Times New Roman"/>
          <w:sz w:val="24"/>
          <w:szCs w:val="24"/>
        </w:rPr>
        <w:t xml:space="preserve">the </w:t>
      </w:r>
      <w:r w:rsidR="00E263CA" w:rsidRPr="00225837">
        <w:rPr>
          <w:rFonts w:ascii="Book Antiqua" w:hAnsi="Book Antiqua" w:cs="Times New Roman"/>
          <w:sz w:val="24"/>
          <w:szCs w:val="24"/>
        </w:rPr>
        <w:t xml:space="preserve">CSSC-AM constructs were moved </w:t>
      </w:r>
      <w:r w:rsidRPr="00225837">
        <w:rPr>
          <w:rFonts w:ascii="Book Antiqua" w:hAnsi="Book Antiqua" w:cs="Times New Roman"/>
          <w:sz w:val="24"/>
          <w:szCs w:val="24"/>
        </w:rPr>
        <w:t>into the wells for</w:t>
      </w:r>
      <w:r w:rsidR="00E263CA" w:rsidRPr="00225837">
        <w:rPr>
          <w:rFonts w:ascii="Book Antiqua" w:hAnsi="Book Antiqua" w:cs="Times New Roman"/>
          <w:sz w:val="24"/>
          <w:szCs w:val="24"/>
        </w:rPr>
        <w:t xml:space="preserve"> co-culture </w:t>
      </w:r>
      <w:r w:rsidRPr="00225837">
        <w:rPr>
          <w:rFonts w:ascii="Book Antiqua" w:hAnsi="Book Antiqua" w:cs="Times New Roman"/>
          <w:sz w:val="24"/>
          <w:szCs w:val="24"/>
        </w:rPr>
        <w:t xml:space="preserve">studies and SCM containing 1 </w:t>
      </w:r>
      <w:r w:rsidRPr="00225837">
        <w:rPr>
          <w:rFonts w:ascii="Book Antiqua" w:hAnsi="Book Antiqua" w:cs="Times New Roman"/>
          <w:sz w:val="24"/>
          <w:szCs w:val="24"/>
        </w:rPr>
        <w:lastRenderedPageBreak/>
        <w:t>ng/mL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added. Controls for CSSC-AM co-culture experiments included no-injury, hCEC only, CSSC only, and AM only.</w:t>
      </w:r>
    </w:p>
    <w:p w14:paraId="0B497E31"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3BF1139A" w14:textId="054BDD84" w:rsidR="00D0337E" w:rsidRPr="00225837" w:rsidRDefault="00D0337E"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Statistical </w:t>
      </w:r>
      <w:r w:rsidR="00825EE6" w:rsidRPr="00225837">
        <w:rPr>
          <w:rFonts w:ascii="Book Antiqua" w:hAnsi="Book Antiqua" w:cs="Times New Roman"/>
          <w:b/>
          <w:i/>
          <w:sz w:val="24"/>
          <w:szCs w:val="24"/>
        </w:rPr>
        <w:t>a</w:t>
      </w:r>
      <w:r w:rsidRPr="00225837">
        <w:rPr>
          <w:rFonts w:ascii="Book Antiqua" w:hAnsi="Book Antiqua" w:cs="Times New Roman"/>
          <w:b/>
          <w:i/>
          <w:sz w:val="24"/>
          <w:szCs w:val="24"/>
        </w:rPr>
        <w:t>nalysis</w:t>
      </w:r>
    </w:p>
    <w:p w14:paraId="2A89E006" w14:textId="7097FB5B" w:rsidR="00D0337E" w:rsidRPr="00225837" w:rsidRDefault="00D0337E"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Statistical significances were calculated using GraphPad Prism v.7.00.</w:t>
      </w:r>
    </w:p>
    <w:p w14:paraId="4A7DCD45" w14:textId="77777777" w:rsidR="00825EE6" w:rsidRPr="00225837" w:rsidRDefault="00825EE6" w:rsidP="00C96B8C">
      <w:pPr>
        <w:snapToGrid w:val="0"/>
        <w:spacing w:after="0" w:line="360" w:lineRule="auto"/>
        <w:jc w:val="both"/>
        <w:rPr>
          <w:rFonts w:ascii="Book Antiqua" w:hAnsi="Book Antiqua" w:cs="Times New Roman"/>
          <w:sz w:val="24"/>
          <w:szCs w:val="24"/>
          <w:lang w:eastAsia="zh-CN"/>
        </w:rPr>
      </w:pPr>
    </w:p>
    <w:p w14:paraId="63D87F98" w14:textId="77777777" w:rsidR="00D0337E" w:rsidRPr="00225837" w:rsidRDefault="00D0337E"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sz w:val="24"/>
          <w:szCs w:val="24"/>
        </w:rPr>
        <w:t xml:space="preserve">RESULTS </w:t>
      </w:r>
    </w:p>
    <w:p w14:paraId="03A3C855" w14:textId="228E172D" w:rsidR="00D0337E" w:rsidRPr="00225837" w:rsidRDefault="00D0337E" w:rsidP="00C96B8C">
      <w:pPr>
        <w:snapToGrid w:val="0"/>
        <w:spacing w:after="0" w:line="360" w:lineRule="auto"/>
        <w:jc w:val="both"/>
        <w:rPr>
          <w:rFonts w:ascii="Book Antiqua" w:hAnsi="Book Antiqua" w:cs="Times New Roman"/>
          <w:b/>
          <w:i/>
          <w:sz w:val="24"/>
          <w:szCs w:val="24"/>
        </w:rPr>
      </w:pPr>
      <w:bookmarkStart w:id="137" w:name="OLE_LINK7"/>
      <w:r w:rsidRPr="00225837">
        <w:rPr>
          <w:rFonts w:ascii="Book Antiqua" w:hAnsi="Book Antiqua" w:cs="Times New Roman"/>
          <w:b/>
          <w:i/>
          <w:sz w:val="24"/>
          <w:szCs w:val="24"/>
        </w:rPr>
        <w:t xml:space="preserve">M199 and SCM </w:t>
      </w:r>
      <w:r w:rsidR="00994FCE" w:rsidRPr="00225837">
        <w:rPr>
          <w:rFonts w:ascii="Book Antiqua" w:hAnsi="Book Antiqua" w:cs="Times New Roman"/>
          <w:b/>
          <w:i/>
          <w:sz w:val="24"/>
          <w:szCs w:val="24"/>
        </w:rPr>
        <w:t>support both</w:t>
      </w:r>
      <w:r w:rsidRPr="00225837">
        <w:rPr>
          <w:rFonts w:ascii="Book Antiqua" w:hAnsi="Book Antiqua" w:cs="Times New Roman"/>
          <w:b/>
          <w:i/>
          <w:sz w:val="24"/>
          <w:szCs w:val="24"/>
        </w:rPr>
        <w:t xml:space="preserve"> hCEC and CSSC viability and proliferation </w:t>
      </w:r>
    </w:p>
    <w:p w14:paraId="3D491DC0" w14:textId="363A55EB" w:rsidR="00D0337E" w:rsidRPr="00225837" w:rsidRDefault="00D0337E"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To determine an optimal medium for co-culturing hCEC and CSSC, both cell types were </w:t>
      </w:r>
      <w:r w:rsidR="00994FCE" w:rsidRPr="00225837">
        <w:rPr>
          <w:rFonts w:ascii="Book Antiqua" w:hAnsi="Book Antiqua" w:cs="Times New Roman"/>
          <w:sz w:val="24"/>
          <w:szCs w:val="24"/>
        </w:rPr>
        <w:t xml:space="preserve">cultured in </w:t>
      </w:r>
      <w:r w:rsidRPr="00225837">
        <w:rPr>
          <w:rFonts w:ascii="Book Antiqua" w:hAnsi="Book Antiqua" w:cs="Times New Roman"/>
          <w:sz w:val="24"/>
          <w:szCs w:val="24"/>
        </w:rPr>
        <w:t>EpiLife, K-SFM, M199, and SCM</w:t>
      </w:r>
      <w:del w:id="138" w:author="Author">
        <w:r w:rsidR="00994FCE" w:rsidRPr="00225837" w:rsidDel="00CB34D6">
          <w:rPr>
            <w:rFonts w:ascii="Book Antiqua" w:hAnsi="Book Antiqua" w:cs="Times New Roman"/>
            <w:sz w:val="24"/>
            <w:szCs w:val="24"/>
          </w:rPr>
          <w:delText>,</w:delText>
        </w:r>
      </w:del>
      <w:r w:rsidR="00994FCE" w:rsidRPr="00225837">
        <w:rPr>
          <w:rFonts w:ascii="Book Antiqua" w:hAnsi="Book Antiqua" w:cs="Times New Roman"/>
          <w:sz w:val="24"/>
          <w:szCs w:val="24"/>
        </w:rPr>
        <w:t xml:space="preserve"> with viability assays performed at 24 h and 144 h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2</w:t>
      </w:r>
      <w:r w:rsidRPr="00225837">
        <w:rPr>
          <w:rFonts w:ascii="Book Antiqua" w:hAnsi="Book Antiqua" w:cs="Times New Roman"/>
          <w:sz w:val="24"/>
          <w:szCs w:val="24"/>
        </w:rPr>
        <w:t xml:space="preserve">). hCEC showed </w:t>
      </w:r>
      <w:r w:rsidR="00994FCE" w:rsidRPr="00225837">
        <w:rPr>
          <w:rFonts w:ascii="Book Antiqua" w:hAnsi="Book Antiqua" w:cs="Times New Roman"/>
          <w:sz w:val="24"/>
          <w:szCs w:val="24"/>
        </w:rPr>
        <w:t xml:space="preserve">significant </w:t>
      </w:r>
      <w:r w:rsidRPr="00225837">
        <w:rPr>
          <w:rFonts w:ascii="Book Antiqua" w:hAnsi="Book Antiqua" w:cs="Times New Roman"/>
          <w:sz w:val="24"/>
          <w:szCs w:val="24"/>
        </w:rPr>
        <w:t>proliferation in EpiLife, SCM</w:t>
      </w:r>
      <w:ins w:id="139" w:author="Author">
        <w:r w:rsidR="00CB34D6">
          <w:rPr>
            <w:rFonts w:ascii="Book Antiqua" w:hAnsi="Book Antiqua" w:cs="Times New Roman"/>
            <w:sz w:val="24"/>
            <w:szCs w:val="24"/>
          </w:rPr>
          <w:t>,</w:t>
        </w:r>
      </w:ins>
      <w:r w:rsidR="00994FCE" w:rsidRPr="00225837">
        <w:rPr>
          <w:rFonts w:ascii="Book Antiqua" w:hAnsi="Book Antiqua" w:cs="Times New Roman"/>
          <w:sz w:val="24"/>
          <w:szCs w:val="24"/>
        </w:rPr>
        <w:t xml:space="preserve"> and M199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2</w:t>
      </w:r>
      <w:r w:rsidR="00994FCE" w:rsidRPr="00225837">
        <w:rPr>
          <w:rFonts w:ascii="Book Antiqua" w:hAnsi="Book Antiqua" w:cs="Times New Roman"/>
          <w:sz w:val="24"/>
          <w:szCs w:val="24"/>
        </w:rPr>
        <w:t>A)</w:t>
      </w:r>
      <w:r w:rsidRPr="00225837">
        <w:rPr>
          <w:rFonts w:ascii="Book Antiqua" w:hAnsi="Book Antiqua" w:cs="Times New Roman"/>
          <w:sz w:val="24"/>
          <w:szCs w:val="24"/>
        </w:rPr>
        <w:t xml:space="preserve">. Contrary to expectations, hCEC in K-SFM did not proliferate. CSSC </w:t>
      </w:r>
      <w:r w:rsidR="00994FCE" w:rsidRPr="00225837">
        <w:rPr>
          <w:rFonts w:ascii="Book Antiqua" w:hAnsi="Book Antiqua" w:cs="Times New Roman"/>
          <w:sz w:val="24"/>
          <w:szCs w:val="24"/>
        </w:rPr>
        <w:t>only demonstrated significant proliferation in SCM, but did not lose viability in M199.</w:t>
      </w:r>
      <w:r w:rsidRPr="00225837">
        <w:rPr>
          <w:rFonts w:ascii="Book Antiqua" w:hAnsi="Book Antiqua" w:cs="Times New Roman"/>
          <w:sz w:val="24"/>
          <w:szCs w:val="24"/>
        </w:rPr>
        <w:t xml:space="preserve"> </w:t>
      </w:r>
      <w:r w:rsidR="00994FCE" w:rsidRPr="00225837">
        <w:rPr>
          <w:rFonts w:ascii="Book Antiqua" w:hAnsi="Book Antiqua" w:cs="Times New Roman"/>
          <w:sz w:val="24"/>
          <w:szCs w:val="24"/>
        </w:rPr>
        <w:t>C</w:t>
      </w:r>
      <w:r w:rsidRPr="00225837">
        <w:rPr>
          <w:rFonts w:ascii="Book Antiqua" w:hAnsi="Book Antiqua" w:cs="Times New Roman"/>
          <w:sz w:val="24"/>
          <w:szCs w:val="24"/>
        </w:rPr>
        <w:t xml:space="preserve">ulture in EpiLife and K-SFM significantly reduced </w:t>
      </w:r>
      <w:r w:rsidR="00994FCE" w:rsidRPr="00225837">
        <w:rPr>
          <w:rFonts w:ascii="Book Antiqua" w:hAnsi="Book Antiqua" w:cs="Times New Roman"/>
          <w:sz w:val="24"/>
          <w:szCs w:val="24"/>
        </w:rPr>
        <w:t>CSSC</w:t>
      </w:r>
      <w:r w:rsidRPr="00225837">
        <w:rPr>
          <w:rFonts w:ascii="Book Antiqua" w:hAnsi="Book Antiqua" w:cs="Times New Roman"/>
          <w:sz w:val="24"/>
          <w:szCs w:val="24"/>
        </w:rPr>
        <w:t xml:space="preserve"> viability </w:t>
      </w:r>
      <w:r w:rsidR="00994FCE" w:rsidRPr="00225837">
        <w:rPr>
          <w:rFonts w:ascii="Book Antiqua" w:hAnsi="Book Antiqua" w:cs="Times New Roman"/>
          <w:sz w:val="24"/>
          <w:szCs w:val="24"/>
        </w:rPr>
        <w:t>(</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2</w:t>
      </w:r>
      <w:r w:rsidRPr="00225837">
        <w:rPr>
          <w:rFonts w:ascii="Book Antiqua" w:hAnsi="Book Antiqua" w:cs="Times New Roman"/>
          <w:sz w:val="24"/>
          <w:szCs w:val="24"/>
        </w:rPr>
        <w:t>B). As M199 and SCM supported both cell types</w:t>
      </w:r>
      <w:ins w:id="140" w:author="Author">
        <w:r w:rsidR="00CB34D6">
          <w:rPr>
            <w:rFonts w:ascii="Book Antiqua" w:hAnsi="Book Antiqua" w:cs="Times New Roman"/>
            <w:sz w:val="24"/>
            <w:szCs w:val="24"/>
          </w:rPr>
          <w:t>,</w:t>
        </w:r>
      </w:ins>
      <w:r w:rsidRPr="00225837">
        <w:rPr>
          <w:rFonts w:ascii="Book Antiqua" w:hAnsi="Book Antiqua" w:cs="Times New Roman"/>
          <w:sz w:val="24"/>
          <w:szCs w:val="24"/>
        </w:rPr>
        <w:t xml:space="preserve"> both media were selected for further experiments.</w:t>
      </w:r>
    </w:p>
    <w:p w14:paraId="4BDCEACF" w14:textId="77777777" w:rsidR="00B820A6" w:rsidRPr="00225837" w:rsidRDefault="00B820A6" w:rsidP="00C96B8C">
      <w:pPr>
        <w:snapToGrid w:val="0"/>
        <w:spacing w:after="0" w:line="360" w:lineRule="auto"/>
        <w:jc w:val="both"/>
        <w:rPr>
          <w:rFonts w:ascii="Book Antiqua" w:hAnsi="Book Antiqua" w:cs="Times New Roman"/>
          <w:sz w:val="24"/>
          <w:szCs w:val="24"/>
        </w:rPr>
      </w:pPr>
    </w:p>
    <w:p w14:paraId="7B27C961" w14:textId="76FEF8F3" w:rsidR="008018BC" w:rsidRPr="00225837" w:rsidRDefault="008018BC"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An injury model of 20% (v/v) EtOH and 1 ng/mL IL-1</w:t>
      </w:r>
      <w:r w:rsidRPr="00225837">
        <w:rPr>
          <w:rFonts w:ascii="Times New Roman" w:hAnsi="Times New Roman" w:cs="Times New Roman"/>
          <w:b/>
          <w:i/>
          <w:sz w:val="24"/>
          <w:szCs w:val="24"/>
        </w:rPr>
        <w:t>β</w:t>
      </w:r>
      <w:r w:rsidRPr="00225837">
        <w:rPr>
          <w:rFonts w:ascii="Book Antiqua" w:hAnsi="Book Antiqua" w:cs="Times New Roman"/>
          <w:b/>
          <w:i/>
          <w:sz w:val="24"/>
          <w:szCs w:val="24"/>
        </w:rPr>
        <w:t xml:space="preserve"> creates a balance between cell viability reduction and pro</w:t>
      </w:r>
      <w:ins w:id="141" w:author="Author">
        <w:r w:rsidR="00CB34D6">
          <w:rPr>
            <w:rFonts w:ascii="Book Antiqua" w:hAnsi="Book Antiqua" w:cs="Times New Roman"/>
            <w:b/>
            <w:i/>
            <w:sz w:val="24"/>
            <w:szCs w:val="24"/>
          </w:rPr>
          <w:t>-</w:t>
        </w:r>
      </w:ins>
      <w:r w:rsidRPr="00225837">
        <w:rPr>
          <w:rFonts w:ascii="Book Antiqua" w:hAnsi="Book Antiqua" w:cs="Times New Roman"/>
          <w:b/>
          <w:i/>
          <w:sz w:val="24"/>
          <w:szCs w:val="24"/>
        </w:rPr>
        <w:t>inflammatory cytokine production</w:t>
      </w:r>
    </w:p>
    <w:p w14:paraId="14556885" w14:textId="20377DFF" w:rsidR="008018BC" w:rsidRPr="00225837" w:rsidRDefault="008018BC"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Different combinations of EtOH injury with and without inflammatory stimulus were tested on hCEC cultured in SCM a</w:t>
      </w:r>
      <w:r w:rsidR="00085D9C" w:rsidRPr="00225837">
        <w:rPr>
          <w:rFonts w:ascii="Book Antiqua" w:hAnsi="Book Antiqua" w:cs="Times New Roman"/>
          <w:sz w:val="24"/>
          <w:szCs w:val="24"/>
        </w:rPr>
        <w:t>nd M199</w:t>
      </w:r>
      <w:del w:id="142" w:author="Author">
        <w:r w:rsidR="00085D9C" w:rsidRPr="00225837" w:rsidDel="00A105DD">
          <w:rPr>
            <w:rFonts w:ascii="Book Antiqua" w:hAnsi="Book Antiqua" w:cs="Times New Roman"/>
            <w:sz w:val="24"/>
            <w:szCs w:val="24"/>
          </w:rPr>
          <w:delText>,</w:delText>
        </w:r>
      </w:del>
      <w:r w:rsidR="00085D9C" w:rsidRPr="00225837">
        <w:rPr>
          <w:rFonts w:ascii="Book Antiqua" w:hAnsi="Book Antiqua" w:cs="Times New Roman"/>
          <w:sz w:val="24"/>
          <w:szCs w:val="24"/>
        </w:rPr>
        <w:t xml:space="preserve"> to determine an optimi</w:t>
      </w:r>
      <w:ins w:id="143" w:author="Author">
        <w:r w:rsidR="009B0B8E">
          <w:rPr>
            <w:rFonts w:ascii="Book Antiqua" w:hAnsi="Book Antiqua" w:cs="Times New Roman"/>
            <w:sz w:val="24"/>
            <w:szCs w:val="24"/>
          </w:rPr>
          <w:t>s</w:t>
        </w:r>
      </w:ins>
      <w:del w:id="144" w:author="Author">
        <w:r w:rsidR="00085D9C" w:rsidRPr="00225837" w:rsidDel="009B0B8E">
          <w:rPr>
            <w:rFonts w:ascii="Book Antiqua" w:hAnsi="Book Antiqua" w:cs="Times New Roman"/>
            <w:sz w:val="24"/>
            <w:szCs w:val="24"/>
          </w:rPr>
          <w:delText>z</w:delText>
        </w:r>
      </w:del>
      <w:r w:rsidRPr="00225837">
        <w:rPr>
          <w:rFonts w:ascii="Book Antiqua" w:hAnsi="Book Antiqua" w:cs="Times New Roman"/>
          <w:sz w:val="24"/>
          <w:szCs w:val="24"/>
        </w:rPr>
        <w:t>ed injury model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 Viability assays were performed 72 h after injury with/without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w:t>
      </w:r>
      <w:r w:rsidR="005520E3" w:rsidRPr="00225837">
        <w:rPr>
          <w:rFonts w:ascii="Book Antiqua" w:hAnsi="Book Antiqua" w:cs="Times New Roman"/>
          <w:sz w:val="24"/>
          <w:szCs w:val="24"/>
        </w:rPr>
        <w:t>/or</w:t>
      </w:r>
      <w:r w:rsidRPr="00225837">
        <w:rPr>
          <w:rFonts w:ascii="Book Antiqua" w:hAnsi="Book Antiqua" w:cs="Times New Roman"/>
          <w:sz w:val="24"/>
          <w:szCs w:val="24"/>
        </w:rPr>
        <w:t xml:space="preserve">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supplementing the culture medium for the entire time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A</w:t>
      </w:r>
      <w:r w:rsidR="00F1126B" w:rsidRPr="00225837">
        <w:rPr>
          <w:rFonts w:ascii="Book Antiqua" w:hAnsi="Book Antiqua" w:cs="Times New Roman"/>
          <w:sz w:val="24"/>
          <w:szCs w:val="24"/>
          <w:lang w:eastAsia="zh-CN"/>
        </w:rPr>
        <w:t xml:space="preserve"> and</w:t>
      </w:r>
      <w:r w:rsidRPr="00225837">
        <w:rPr>
          <w:rFonts w:ascii="Book Antiqua" w:hAnsi="Book Antiqua" w:cs="Times New Roman"/>
          <w:sz w:val="24"/>
          <w:szCs w:val="24"/>
        </w:rPr>
        <w:t xml:space="preserve"> </w:t>
      </w:r>
      <w:ins w:id="145" w:author="Author">
        <w:r w:rsidR="00A105DD">
          <w:rPr>
            <w:rFonts w:ascii="Book Antiqua" w:hAnsi="Book Antiqua" w:cs="Times New Roman"/>
            <w:sz w:val="24"/>
            <w:szCs w:val="24"/>
          </w:rPr>
          <w:t>3</w:t>
        </w:r>
      </w:ins>
      <w:r w:rsidRPr="00225837">
        <w:rPr>
          <w:rFonts w:ascii="Book Antiqua" w:hAnsi="Book Antiqua" w:cs="Times New Roman"/>
          <w:sz w:val="24"/>
          <w:szCs w:val="24"/>
        </w:rPr>
        <w:t>B). For cells cultured in M199, all inj</w:t>
      </w:r>
      <w:r w:rsidR="00085D9C" w:rsidRPr="00225837">
        <w:rPr>
          <w:rFonts w:ascii="Book Antiqua" w:hAnsi="Book Antiqua" w:cs="Times New Roman"/>
          <w:sz w:val="24"/>
          <w:szCs w:val="24"/>
        </w:rPr>
        <w:t>u</w:t>
      </w:r>
      <w:r w:rsidRPr="00225837">
        <w:rPr>
          <w:rFonts w:ascii="Book Antiqua" w:hAnsi="Book Antiqua" w:cs="Times New Roman"/>
          <w:sz w:val="24"/>
          <w:szCs w:val="24"/>
        </w:rPr>
        <w:t>ry treatments caused significant reductions in cell viability, with EtOH 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treatment causing the </w:t>
      </w:r>
      <w:r w:rsidR="00085D9C" w:rsidRPr="00225837">
        <w:rPr>
          <w:rFonts w:ascii="Book Antiqua" w:hAnsi="Book Antiqua" w:cs="Times New Roman"/>
          <w:sz w:val="24"/>
          <w:szCs w:val="24"/>
        </w:rPr>
        <w:t>largest</w:t>
      </w:r>
      <w:r w:rsidRPr="00225837">
        <w:rPr>
          <w:rFonts w:ascii="Book Antiqua" w:hAnsi="Book Antiqua" w:cs="Times New Roman"/>
          <w:sz w:val="24"/>
          <w:szCs w:val="24"/>
        </w:rPr>
        <w:t xml:space="preserve"> reduction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A)</w:t>
      </w:r>
      <w:r w:rsidR="002C1FF8" w:rsidRPr="00225837">
        <w:rPr>
          <w:rFonts w:ascii="Book Antiqua" w:hAnsi="Book Antiqua" w:cs="Times New Roman"/>
          <w:sz w:val="24"/>
          <w:szCs w:val="24"/>
        </w:rPr>
        <w:t>. For cells cultured in SCM, there was no significant drop in viability when cells were treated with only IL-1</w:t>
      </w:r>
      <w:r w:rsidR="002C1FF8" w:rsidRPr="00225837">
        <w:rPr>
          <w:rFonts w:ascii="Times New Roman" w:hAnsi="Times New Roman" w:cs="Times New Roman"/>
          <w:sz w:val="24"/>
          <w:szCs w:val="24"/>
        </w:rPr>
        <w:t>β</w:t>
      </w:r>
      <w:ins w:id="146" w:author="Author">
        <w:r w:rsidR="00A105DD">
          <w:rPr>
            <w:rFonts w:ascii="Book Antiqua" w:hAnsi="Book Antiqua" w:cs="Times New Roman"/>
            <w:sz w:val="24"/>
            <w:szCs w:val="24"/>
          </w:rPr>
          <w:t>;</w:t>
        </w:r>
      </w:ins>
      <w:del w:id="147" w:author="Author">
        <w:r w:rsidR="002C1FF8" w:rsidRPr="00225837" w:rsidDel="00A105DD">
          <w:rPr>
            <w:rFonts w:ascii="Book Antiqua" w:hAnsi="Book Antiqua" w:cs="Times New Roman"/>
            <w:sz w:val="24"/>
            <w:szCs w:val="24"/>
          </w:rPr>
          <w:delText>,</w:delText>
        </w:r>
      </w:del>
      <w:r w:rsidR="002C1FF8" w:rsidRPr="00225837">
        <w:rPr>
          <w:rFonts w:ascii="Book Antiqua" w:hAnsi="Book Antiqua" w:cs="Times New Roman"/>
          <w:sz w:val="24"/>
          <w:szCs w:val="24"/>
        </w:rPr>
        <w:t xml:space="preserve"> the remaining treatments all caused over 50% reduction in viability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002C1FF8" w:rsidRPr="00225837">
        <w:rPr>
          <w:rFonts w:ascii="Book Antiqua" w:hAnsi="Book Antiqua" w:cs="Times New Roman"/>
          <w:sz w:val="24"/>
          <w:szCs w:val="24"/>
        </w:rPr>
        <w:t>B)</w:t>
      </w:r>
      <w:del w:id="148" w:author="Author">
        <w:r w:rsidR="002C1FF8" w:rsidRPr="00225837" w:rsidDel="00A105DD">
          <w:rPr>
            <w:rFonts w:ascii="Book Antiqua" w:hAnsi="Book Antiqua" w:cs="Times New Roman"/>
            <w:sz w:val="24"/>
            <w:szCs w:val="24"/>
          </w:rPr>
          <w:delText>,</w:delText>
        </w:r>
      </w:del>
      <w:r w:rsidR="002C1FF8" w:rsidRPr="00225837">
        <w:rPr>
          <w:rFonts w:ascii="Book Antiqua" w:hAnsi="Book Antiqua" w:cs="Times New Roman"/>
          <w:sz w:val="24"/>
          <w:szCs w:val="24"/>
        </w:rPr>
        <w:t xml:space="preserve"> with EtOH with IL-1</w:t>
      </w:r>
      <w:r w:rsidR="002C1FF8" w:rsidRPr="00225837">
        <w:rPr>
          <w:rFonts w:ascii="Times New Roman" w:hAnsi="Times New Roman" w:cs="Times New Roman"/>
          <w:sz w:val="24"/>
          <w:szCs w:val="24"/>
        </w:rPr>
        <w:t>β</w:t>
      </w:r>
      <w:r w:rsidR="002C1FF8" w:rsidRPr="00225837">
        <w:rPr>
          <w:rFonts w:ascii="Book Antiqua" w:hAnsi="Book Antiqua" w:cs="Times New Roman"/>
          <w:sz w:val="24"/>
          <w:szCs w:val="24"/>
        </w:rPr>
        <w:t xml:space="preserve"> and TNF-</w:t>
      </w:r>
      <w:r w:rsidR="002C1FF8" w:rsidRPr="00225837">
        <w:rPr>
          <w:rFonts w:ascii="Times New Roman" w:hAnsi="Times New Roman" w:cs="Times New Roman"/>
          <w:sz w:val="24"/>
          <w:szCs w:val="24"/>
        </w:rPr>
        <w:t>α</w:t>
      </w:r>
      <w:r w:rsidR="002C1FF8" w:rsidRPr="00225837">
        <w:rPr>
          <w:rFonts w:ascii="Book Antiqua" w:hAnsi="Book Antiqua" w:cs="Times New Roman"/>
          <w:sz w:val="24"/>
          <w:szCs w:val="24"/>
        </w:rPr>
        <w:t xml:space="preserve"> treatment causing the largest reduction.</w:t>
      </w:r>
    </w:p>
    <w:p w14:paraId="708C8BF5" w14:textId="1C27997C" w:rsidR="008018BC" w:rsidRPr="00225837" w:rsidRDefault="0077451D"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C</w:t>
      </w:r>
      <w:r w:rsidR="002C1FF8" w:rsidRPr="00225837">
        <w:rPr>
          <w:rFonts w:ascii="Book Antiqua" w:hAnsi="Book Antiqua" w:cs="Times New Roman"/>
          <w:sz w:val="24"/>
          <w:szCs w:val="24"/>
        </w:rPr>
        <w:t xml:space="preserve">ytotoxicity caused by </w:t>
      </w:r>
      <w:r w:rsidRPr="00225837">
        <w:rPr>
          <w:rFonts w:ascii="Book Antiqua" w:hAnsi="Book Antiqua" w:cs="Times New Roman"/>
          <w:sz w:val="24"/>
          <w:szCs w:val="24"/>
        </w:rPr>
        <w:t xml:space="preserve">the </w:t>
      </w:r>
      <w:r w:rsidR="002C1FF8" w:rsidRPr="00225837">
        <w:rPr>
          <w:rFonts w:ascii="Book Antiqua" w:hAnsi="Book Antiqua" w:cs="Times New Roman"/>
          <w:sz w:val="24"/>
          <w:szCs w:val="24"/>
        </w:rPr>
        <w:t>injury was measured by levels of the LDH enzyme within the supernatant</w:t>
      </w:r>
      <w:del w:id="149" w:author="Author">
        <w:r w:rsidR="002C1FF8" w:rsidRPr="00225837" w:rsidDel="00E912DD">
          <w:rPr>
            <w:rFonts w:ascii="Book Antiqua" w:hAnsi="Book Antiqua" w:cs="Times New Roman"/>
            <w:sz w:val="24"/>
            <w:szCs w:val="24"/>
          </w:rPr>
          <w:delText>,</w:delText>
        </w:r>
      </w:del>
      <w:r w:rsidR="002C1FF8" w:rsidRPr="00225837">
        <w:rPr>
          <w:rFonts w:ascii="Book Antiqua" w:hAnsi="Book Antiqua" w:cs="Times New Roman"/>
          <w:sz w:val="24"/>
          <w:szCs w:val="24"/>
        </w:rPr>
        <w:t xml:space="preserve"> 72 h after injury began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002C1FF8" w:rsidRPr="00225837">
        <w:rPr>
          <w:rFonts w:ascii="Book Antiqua" w:hAnsi="Book Antiqua" w:cs="Times New Roman"/>
          <w:sz w:val="24"/>
          <w:szCs w:val="24"/>
        </w:rPr>
        <w:t>C</w:t>
      </w:r>
      <w:r w:rsidR="00F1126B" w:rsidRPr="00225837">
        <w:rPr>
          <w:rFonts w:ascii="Book Antiqua" w:hAnsi="Book Antiqua" w:cs="Times New Roman"/>
          <w:sz w:val="24"/>
          <w:szCs w:val="24"/>
          <w:lang w:eastAsia="zh-CN"/>
        </w:rPr>
        <w:t xml:space="preserve"> and</w:t>
      </w:r>
      <w:r w:rsidR="002C1FF8" w:rsidRPr="00225837">
        <w:rPr>
          <w:rFonts w:ascii="Book Antiqua" w:hAnsi="Book Antiqua" w:cs="Times New Roman"/>
          <w:sz w:val="24"/>
          <w:szCs w:val="24"/>
        </w:rPr>
        <w:t xml:space="preserve"> </w:t>
      </w:r>
      <w:ins w:id="150" w:author="Author">
        <w:r w:rsidR="00E912DD">
          <w:rPr>
            <w:rFonts w:ascii="Book Antiqua" w:hAnsi="Book Antiqua" w:cs="Times New Roman"/>
            <w:sz w:val="24"/>
            <w:szCs w:val="24"/>
          </w:rPr>
          <w:t>3</w:t>
        </w:r>
      </w:ins>
      <w:r w:rsidR="002C1FF8" w:rsidRPr="00225837">
        <w:rPr>
          <w:rFonts w:ascii="Book Antiqua" w:hAnsi="Book Antiqua" w:cs="Times New Roman"/>
          <w:sz w:val="24"/>
          <w:szCs w:val="24"/>
        </w:rPr>
        <w:t>D). In both M199 and SCM, only treatment with</w:t>
      </w:r>
      <w:r w:rsidRPr="00225837">
        <w:rPr>
          <w:rFonts w:ascii="Book Antiqua" w:hAnsi="Book Antiqua" w:cs="Times New Roman"/>
          <w:sz w:val="24"/>
          <w:szCs w:val="24"/>
        </w:rPr>
        <w:t xml:space="preserve"> EtOH with IL-1</w:t>
      </w:r>
      <w:r w:rsidRPr="00225837">
        <w:rPr>
          <w:rFonts w:ascii="Times New Roman" w:hAnsi="Times New Roman" w:cs="Times New Roman"/>
          <w:sz w:val="24"/>
          <w:szCs w:val="24"/>
        </w:rPr>
        <w:t>β</w:t>
      </w:r>
      <w:r w:rsidR="00085D9C" w:rsidRPr="00225837">
        <w:rPr>
          <w:rFonts w:ascii="Book Antiqua" w:hAnsi="Book Antiqua" w:cs="Times New Roman"/>
          <w:sz w:val="24"/>
          <w:szCs w:val="24"/>
        </w:rPr>
        <w:t>,</w:t>
      </w:r>
      <w:r w:rsidRPr="00225837">
        <w:rPr>
          <w:rFonts w:ascii="Book Antiqua" w:hAnsi="Book Antiqua" w:cs="Times New Roman"/>
          <w:sz w:val="24"/>
          <w:szCs w:val="24"/>
        </w:rPr>
        <w:t xml:space="preserve"> or EtOH 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del w:id="151" w:author="Author">
        <w:r w:rsidR="00085D9C" w:rsidRPr="00225837" w:rsidDel="00E912DD">
          <w:rPr>
            <w:rFonts w:ascii="Book Antiqua" w:hAnsi="Book Antiqua" w:cs="Times New Roman"/>
            <w:sz w:val="24"/>
            <w:szCs w:val="24"/>
          </w:rPr>
          <w:delText>,</w:delText>
        </w:r>
      </w:del>
      <w:r w:rsidRPr="00225837">
        <w:rPr>
          <w:rFonts w:ascii="Book Antiqua" w:hAnsi="Book Antiqua" w:cs="Times New Roman"/>
          <w:sz w:val="24"/>
          <w:szCs w:val="24"/>
        </w:rPr>
        <w:t xml:space="preserve"> caused </w:t>
      </w:r>
      <w:r w:rsidRPr="00225837">
        <w:rPr>
          <w:rFonts w:ascii="Book Antiqua" w:hAnsi="Book Antiqua" w:cs="Times New Roman"/>
          <w:sz w:val="24"/>
          <w:szCs w:val="24"/>
        </w:rPr>
        <w:lastRenderedPageBreak/>
        <w:t>significant levels of cytotoxicity compared with the no injury controls.</w:t>
      </w:r>
      <w:r w:rsidR="008F0E45" w:rsidRPr="00225837">
        <w:rPr>
          <w:rFonts w:ascii="Book Antiqua" w:hAnsi="Book Antiqua" w:cs="Times New Roman"/>
          <w:sz w:val="24"/>
          <w:szCs w:val="24"/>
        </w:rPr>
        <w:t xml:space="preserve"> </w:t>
      </w:r>
      <w:r w:rsidRPr="00225837">
        <w:rPr>
          <w:rFonts w:ascii="Book Antiqua" w:hAnsi="Book Antiqua" w:cs="Times New Roman"/>
          <w:sz w:val="24"/>
          <w:szCs w:val="24"/>
        </w:rPr>
        <w:t>Levels of inflammation within the injury models were assessed by measuring IL-6 and IL-8 concentration within the hCEC supernatant 72 h</w:t>
      </w:r>
      <w:r w:rsidR="00C13A02" w:rsidRPr="00225837">
        <w:rPr>
          <w:rFonts w:ascii="Book Antiqua" w:hAnsi="Book Antiqua" w:cs="Times New Roman"/>
          <w:sz w:val="24"/>
          <w:szCs w:val="24"/>
        </w:rPr>
        <w:t xml:space="preserve"> after initial injury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 xml:space="preserve">E, </w:t>
      </w:r>
      <w:ins w:id="152" w:author="Author">
        <w:r w:rsidR="00E912DD">
          <w:rPr>
            <w:rFonts w:ascii="Book Antiqua" w:hAnsi="Book Antiqua" w:cs="Times New Roman"/>
            <w:sz w:val="24"/>
            <w:szCs w:val="24"/>
          </w:rPr>
          <w:t>3</w:t>
        </w:r>
      </w:ins>
      <w:r w:rsidRPr="00225837">
        <w:rPr>
          <w:rFonts w:ascii="Book Antiqua" w:hAnsi="Book Antiqua" w:cs="Times New Roman"/>
          <w:sz w:val="24"/>
          <w:szCs w:val="24"/>
        </w:rPr>
        <w:t xml:space="preserve">F, </w:t>
      </w:r>
      <w:ins w:id="153" w:author="Author">
        <w:r w:rsidR="00E912DD">
          <w:rPr>
            <w:rFonts w:ascii="Book Antiqua" w:hAnsi="Book Antiqua" w:cs="Times New Roman"/>
            <w:sz w:val="24"/>
            <w:szCs w:val="24"/>
          </w:rPr>
          <w:t>3</w:t>
        </w:r>
      </w:ins>
      <w:r w:rsidRPr="00225837">
        <w:rPr>
          <w:rFonts w:ascii="Book Antiqua" w:hAnsi="Book Antiqua" w:cs="Times New Roman"/>
          <w:sz w:val="24"/>
          <w:szCs w:val="24"/>
        </w:rPr>
        <w:t>G</w:t>
      </w:r>
      <w:ins w:id="154" w:author="Author">
        <w:r w:rsidR="00E912DD">
          <w:rPr>
            <w:rFonts w:ascii="Book Antiqua" w:hAnsi="Book Antiqua" w:cs="Times New Roman"/>
            <w:sz w:val="24"/>
            <w:szCs w:val="24"/>
          </w:rPr>
          <w:t>,</w:t>
        </w:r>
      </w:ins>
      <w:r w:rsidR="00F1126B" w:rsidRPr="00225837">
        <w:rPr>
          <w:rFonts w:ascii="Book Antiqua" w:hAnsi="Book Antiqua" w:cs="Times New Roman"/>
          <w:sz w:val="24"/>
          <w:szCs w:val="24"/>
          <w:lang w:eastAsia="zh-CN"/>
        </w:rPr>
        <w:t xml:space="preserve"> and</w:t>
      </w:r>
      <w:r w:rsidRPr="00225837">
        <w:rPr>
          <w:rFonts w:ascii="Book Antiqua" w:hAnsi="Book Antiqua" w:cs="Times New Roman"/>
          <w:sz w:val="24"/>
          <w:szCs w:val="24"/>
        </w:rPr>
        <w:t xml:space="preserve"> </w:t>
      </w:r>
      <w:ins w:id="155" w:author="Author">
        <w:r w:rsidR="00E912DD">
          <w:rPr>
            <w:rFonts w:ascii="Book Antiqua" w:hAnsi="Book Antiqua" w:cs="Times New Roman"/>
            <w:sz w:val="24"/>
            <w:szCs w:val="24"/>
          </w:rPr>
          <w:t>3</w:t>
        </w:r>
      </w:ins>
      <w:r w:rsidRPr="00225837">
        <w:rPr>
          <w:rFonts w:ascii="Book Antiqua" w:hAnsi="Book Antiqua" w:cs="Times New Roman"/>
          <w:sz w:val="24"/>
          <w:szCs w:val="24"/>
        </w:rPr>
        <w:t>H). Significant concentrations of IL-6 were found with treatment of EtOH with IL-1</w:t>
      </w:r>
      <w:r w:rsidRPr="00225837">
        <w:rPr>
          <w:rFonts w:ascii="Times New Roman" w:hAnsi="Times New Roman" w:cs="Times New Roman"/>
          <w:sz w:val="24"/>
          <w:szCs w:val="24"/>
        </w:rPr>
        <w:t>β</w:t>
      </w:r>
      <w:r w:rsidRPr="00225837">
        <w:rPr>
          <w:rFonts w:ascii="Book Antiqua" w:hAnsi="Book Antiqua" w:cs="Times New Roman"/>
          <w:sz w:val="24"/>
          <w:szCs w:val="24"/>
        </w:rPr>
        <w:t>, or EtOH 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del w:id="156" w:author="Author">
        <w:r w:rsidRPr="00225837" w:rsidDel="00E912DD">
          <w:rPr>
            <w:rFonts w:ascii="Book Antiqua" w:hAnsi="Book Antiqua" w:cs="Times New Roman"/>
            <w:sz w:val="24"/>
            <w:szCs w:val="24"/>
          </w:rPr>
          <w:delText>,</w:delText>
        </w:r>
      </w:del>
      <w:r w:rsidRPr="00225837">
        <w:rPr>
          <w:rFonts w:ascii="Book Antiqua" w:hAnsi="Book Antiqua" w:cs="Times New Roman"/>
          <w:sz w:val="24"/>
          <w:szCs w:val="24"/>
        </w:rPr>
        <w:t xml:space="preserve"> in both M199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3E) and SCM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F). IL-8 production was only significant in M199 when treated with EtOH 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 xml:space="preserve">G), but in SCM </w:t>
      </w:r>
      <w:r w:rsidR="005520E3" w:rsidRPr="00225837">
        <w:rPr>
          <w:rFonts w:ascii="Book Antiqua" w:hAnsi="Book Antiqua" w:cs="Times New Roman"/>
          <w:sz w:val="24"/>
          <w:szCs w:val="24"/>
        </w:rPr>
        <w:t xml:space="preserve">was </w:t>
      </w:r>
      <w:r w:rsidRPr="00225837">
        <w:rPr>
          <w:rFonts w:ascii="Book Antiqua" w:hAnsi="Book Antiqua" w:cs="Times New Roman"/>
          <w:sz w:val="24"/>
          <w:szCs w:val="24"/>
        </w:rPr>
        <w:t>significant when treated with EtOH with IL-1</w:t>
      </w:r>
      <w:r w:rsidRPr="00225837">
        <w:rPr>
          <w:rFonts w:ascii="Times New Roman" w:hAnsi="Times New Roman" w:cs="Times New Roman"/>
          <w:sz w:val="24"/>
          <w:szCs w:val="24"/>
        </w:rPr>
        <w:t>β</w:t>
      </w:r>
      <w:r w:rsidRPr="00225837">
        <w:rPr>
          <w:rFonts w:ascii="Book Antiqua" w:hAnsi="Book Antiqua" w:cs="Times New Roman"/>
          <w:sz w:val="24"/>
          <w:szCs w:val="24"/>
        </w:rPr>
        <w:t>, or EtOH 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H).</w:t>
      </w:r>
      <w:r w:rsidR="008F0E45"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Representative </w:t>
      </w:r>
      <w:r w:rsidR="008018BC" w:rsidRPr="00225837">
        <w:rPr>
          <w:rFonts w:ascii="Book Antiqua" w:hAnsi="Book Antiqua" w:cs="Times New Roman"/>
          <w:sz w:val="24"/>
          <w:szCs w:val="24"/>
        </w:rPr>
        <w:t xml:space="preserve">LIVE/DEAD staining </w:t>
      </w:r>
      <w:r w:rsidRPr="00225837">
        <w:rPr>
          <w:rFonts w:ascii="Book Antiqua" w:hAnsi="Book Antiqua" w:cs="Times New Roman"/>
          <w:sz w:val="24"/>
          <w:szCs w:val="24"/>
        </w:rPr>
        <w:t xml:space="preserve">images of </w:t>
      </w:r>
      <w:r w:rsidR="008018BC" w:rsidRPr="00225837">
        <w:rPr>
          <w:rFonts w:ascii="Book Antiqua" w:hAnsi="Book Antiqua" w:cs="Times New Roman"/>
          <w:sz w:val="24"/>
          <w:szCs w:val="24"/>
        </w:rPr>
        <w:t>hCEC</w:t>
      </w:r>
      <w:r w:rsidRPr="00225837">
        <w:rPr>
          <w:rFonts w:ascii="Book Antiqua" w:hAnsi="Book Antiqua" w:cs="Times New Roman"/>
          <w:sz w:val="24"/>
          <w:szCs w:val="24"/>
        </w:rPr>
        <w:t xml:space="preserve"> cultured in SCM </w:t>
      </w:r>
      <w:r w:rsidR="008018BC" w:rsidRPr="00225837">
        <w:rPr>
          <w:rFonts w:ascii="Book Antiqua" w:hAnsi="Book Antiqua" w:cs="Times New Roman"/>
          <w:sz w:val="24"/>
          <w:szCs w:val="24"/>
        </w:rPr>
        <w:t xml:space="preserve">72 h </w:t>
      </w:r>
      <w:r w:rsidRPr="00225837">
        <w:rPr>
          <w:rFonts w:ascii="Book Antiqua" w:hAnsi="Book Antiqua" w:cs="Times New Roman"/>
          <w:sz w:val="24"/>
          <w:szCs w:val="24"/>
        </w:rPr>
        <w:t xml:space="preserve">after </w:t>
      </w:r>
      <w:r w:rsidR="00FD6E34" w:rsidRPr="00225837">
        <w:rPr>
          <w:rFonts w:ascii="Book Antiqua" w:hAnsi="Book Antiqua" w:cs="Times New Roman"/>
          <w:sz w:val="24"/>
          <w:szCs w:val="24"/>
        </w:rPr>
        <w:t>initial</w:t>
      </w:r>
      <w:r w:rsidRPr="00225837">
        <w:rPr>
          <w:rFonts w:ascii="Book Antiqua" w:hAnsi="Book Antiqua" w:cs="Times New Roman"/>
          <w:sz w:val="24"/>
          <w:szCs w:val="24"/>
        </w:rPr>
        <w:t xml:space="preserve"> injury can be seen in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I</w:t>
      </w:r>
      <w:r w:rsidR="008018BC"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When EtOH treatment was not used, </w:t>
      </w:r>
      <w:r w:rsidR="008018BC" w:rsidRPr="00225837">
        <w:rPr>
          <w:rFonts w:ascii="Book Antiqua" w:hAnsi="Book Antiqua" w:cs="Times New Roman"/>
          <w:sz w:val="24"/>
          <w:szCs w:val="24"/>
        </w:rPr>
        <w:t>1 ng/mL IL-1</w:t>
      </w:r>
      <w:r w:rsidR="008018BC" w:rsidRPr="00225837">
        <w:rPr>
          <w:rFonts w:ascii="Times New Roman" w:hAnsi="Times New Roman" w:cs="Times New Roman"/>
          <w:sz w:val="24"/>
          <w:szCs w:val="24"/>
        </w:rPr>
        <w:t>β</w:t>
      </w:r>
      <w:r w:rsidR="008018BC" w:rsidRPr="00225837">
        <w:rPr>
          <w:rFonts w:ascii="Book Antiqua" w:hAnsi="Book Antiqua" w:cs="Times New Roman"/>
          <w:sz w:val="24"/>
          <w:szCs w:val="24"/>
        </w:rPr>
        <w:t xml:space="preserve"> treatment showed an almost comparable </w:t>
      </w:r>
      <w:r w:rsidRPr="00225837">
        <w:rPr>
          <w:rFonts w:ascii="Book Antiqua" w:hAnsi="Book Antiqua" w:cs="Times New Roman"/>
          <w:sz w:val="24"/>
          <w:szCs w:val="24"/>
        </w:rPr>
        <w:t xml:space="preserve">cell </w:t>
      </w:r>
      <w:r w:rsidR="008018BC" w:rsidRPr="00225837">
        <w:rPr>
          <w:rFonts w:ascii="Book Antiqua" w:hAnsi="Book Antiqua" w:cs="Times New Roman"/>
          <w:sz w:val="24"/>
          <w:szCs w:val="24"/>
        </w:rPr>
        <w:t xml:space="preserve">confluence to the control. All other treatments evidenced a decrease in </w:t>
      </w:r>
      <w:r w:rsidRPr="00225837">
        <w:rPr>
          <w:rFonts w:ascii="Book Antiqua" w:hAnsi="Book Antiqua" w:cs="Times New Roman"/>
          <w:sz w:val="24"/>
          <w:szCs w:val="24"/>
        </w:rPr>
        <w:t>cell number</w:t>
      </w:r>
      <w:r w:rsidR="008018BC" w:rsidRPr="00225837">
        <w:rPr>
          <w:rFonts w:ascii="Book Antiqua" w:hAnsi="Book Antiqua" w:cs="Times New Roman"/>
          <w:sz w:val="24"/>
          <w:szCs w:val="24"/>
        </w:rPr>
        <w:t xml:space="preserve">, with </w:t>
      </w:r>
      <w:r w:rsidRPr="00225837">
        <w:rPr>
          <w:rFonts w:ascii="Book Antiqua" w:hAnsi="Book Antiqua" w:cs="Times New Roman"/>
          <w:sz w:val="24"/>
          <w:szCs w:val="24"/>
        </w:rPr>
        <w:t xml:space="preserve">EtOH with </w:t>
      </w:r>
      <w:r w:rsidR="008018BC" w:rsidRPr="00225837">
        <w:rPr>
          <w:rFonts w:ascii="Book Antiqua" w:hAnsi="Book Antiqua" w:cs="Times New Roman"/>
          <w:sz w:val="24"/>
          <w:szCs w:val="24"/>
        </w:rPr>
        <w:t>IL-1</w:t>
      </w:r>
      <w:r w:rsidR="008018BC" w:rsidRPr="00225837">
        <w:rPr>
          <w:rFonts w:ascii="Times New Roman" w:hAnsi="Times New Roman" w:cs="Times New Roman"/>
          <w:sz w:val="24"/>
          <w:szCs w:val="24"/>
        </w:rPr>
        <w:t>β</w:t>
      </w:r>
      <w:r w:rsidR="008018BC" w:rsidRPr="00225837">
        <w:rPr>
          <w:rFonts w:ascii="Book Antiqua" w:hAnsi="Book Antiqua" w:cs="Times New Roman"/>
          <w:sz w:val="24"/>
          <w:szCs w:val="24"/>
        </w:rPr>
        <w:t xml:space="preserve"> and TNF-</w:t>
      </w:r>
      <w:r w:rsidR="00FD6E34" w:rsidRPr="00225837">
        <w:rPr>
          <w:rFonts w:ascii="Times New Roman" w:hAnsi="Times New Roman" w:cs="Times New Roman"/>
          <w:sz w:val="24"/>
          <w:szCs w:val="24"/>
        </w:rPr>
        <w:t>α</w:t>
      </w:r>
      <w:r w:rsidR="005520E3" w:rsidRPr="00225837">
        <w:rPr>
          <w:rFonts w:ascii="Book Antiqua" w:hAnsi="Book Antiqua" w:cs="Times New Roman"/>
          <w:sz w:val="24"/>
          <w:szCs w:val="24"/>
        </w:rPr>
        <w:t xml:space="preserve"> </w:t>
      </w:r>
      <w:ins w:id="157" w:author="Author">
        <w:r w:rsidR="00E34823">
          <w:rPr>
            <w:rFonts w:ascii="Book Antiqua" w:hAnsi="Book Antiqua" w:cs="Times New Roman"/>
            <w:sz w:val="24"/>
            <w:szCs w:val="24"/>
          </w:rPr>
          <w:t xml:space="preserve">being </w:t>
        </w:r>
      </w:ins>
      <w:r w:rsidR="005520E3" w:rsidRPr="00225837">
        <w:rPr>
          <w:rFonts w:ascii="Book Antiqua" w:hAnsi="Book Antiqua" w:cs="Times New Roman"/>
          <w:sz w:val="24"/>
          <w:szCs w:val="24"/>
        </w:rPr>
        <w:t>the</w:t>
      </w:r>
      <w:r w:rsidR="008018BC" w:rsidRPr="00225837">
        <w:rPr>
          <w:rFonts w:ascii="Book Antiqua" w:hAnsi="Book Antiqua" w:cs="Times New Roman"/>
          <w:sz w:val="24"/>
          <w:szCs w:val="24"/>
        </w:rPr>
        <w:t xml:space="preserve"> most toxic</w:t>
      </w:r>
      <w:r w:rsidRPr="00225837">
        <w:rPr>
          <w:rFonts w:ascii="Book Antiqua" w:hAnsi="Book Antiqua" w:cs="Times New Roman"/>
          <w:sz w:val="24"/>
          <w:szCs w:val="24"/>
        </w:rPr>
        <w:t>.</w:t>
      </w:r>
    </w:p>
    <w:p w14:paraId="5AE23874" w14:textId="6AFA64B7" w:rsidR="008018BC" w:rsidRPr="00225837" w:rsidRDefault="0077451D"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T</w:t>
      </w:r>
      <w:r w:rsidR="008018BC" w:rsidRPr="00225837">
        <w:rPr>
          <w:rFonts w:ascii="Book Antiqua" w:hAnsi="Book Antiqua" w:cs="Times New Roman"/>
          <w:sz w:val="24"/>
          <w:szCs w:val="24"/>
        </w:rPr>
        <w:t xml:space="preserve">hese results </w:t>
      </w:r>
      <w:r w:rsidRPr="00225837">
        <w:rPr>
          <w:rFonts w:ascii="Book Antiqua" w:hAnsi="Book Antiqua" w:cs="Times New Roman"/>
          <w:sz w:val="24"/>
          <w:szCs w:val="24"/>
        </w:rPr>
        <w:t xml:space="preserve">taken as a whole </w:t>
      </w:r>
      <w:r w:rsidR="008018BC" w:rsidRPr="00225837">
        <w:rPr>
          <w:rFonts w:ascii="Book Antiqua" w:hAnsi="Book Antiqua" w:cs="Times New Roman"/>
          <w:sz w:val="24"/>
          <w:szCs w:val="24"/>
        </w:rPr>
        <w:t xml:space="preserve">suggest that </w:t>
      </w:r>
      <w:r w:rsidRPr="00225837">
        <w:rPr>
          <w:rFonts w:ascii="Book Antiqua" w:hAnsi="Book Antiqua" w:cs="Times New Roman"/>
          <w:sz w:val="24"/>
          <w:szCs w:val="24"/>
        </w:rPr>
        <w:t xml:space="preserve">combining EtOH treatment with both </w:t>
      </w:r>
      <w:r w:rsidR="008018BC" w:rsidRPr="00225837">
        <w:rPr>
          <w:rFonts w:ascii="Book Antiqua" w:hAnsi="Book Antiqua" w:cs="Times New Roman"/>
          <w:sz w:val="24"/>
          <w:szCs w:val="24"/>
        </w:rPr>
        <w:t>IL-1</w:t>
      </w:r>
      <w:r w:rsidR="008018BC" w:rsidRPr="00225837">
        <w:rPr>
          <w:rFonts w:ascii="Times New Roman" w:hAnsi="Times New Roman" w:cs="Times New Roman"/>
          <w:sz w:val="24"/>
          <w:szCs w:val="24"/>
        </w:rPr>
        <w:t>β</w:t>
      </w:r>
      <w:del w:id="158" w:author="Author">
        <w:r w:rsidR="008018BC" w:rsidRPr="00225837" w:rsidDel="00E34823">
          <w:rPr>
            <w:rFonts w:ascii="Book Antiqua" w:hAnsi="Book Antiqua" w:cs="Times New Roman"/>
            <w:sz w:val="24"/>
            <w:szCs w:val="24"/>
          </w:rPr>
          <w:delText>,</w:delText>
        </w:r>
      </w:del>
      <w:r w:rsidR="008018BC" w:rsidRPr="00225837">
        <w:rPr>
          <w:rFonts w:ascii="Book Antiqua" w:hAnsi="Book Antiqua" w:cs="Times New Roman"/>
          <w:sz w:val="24"/>
          <w:szCs w:val="24"/>
        </w:rPr>
        <w:t xml:space="preserve"> and TNF-</w:t>
      </w:r>
      <w:r w:rsidR="008018BC" w:rsidRPr="00225837">
        <w:rPr>
          <w:rFonts w:ascii="Times New Roman" w:hAnsi="Times New Roman" w:cs="Times New Roman"/>
          <w:sz w:val="24"/>
          <w:szCs w:val="24"/>
        </w:rPr>
        <w:t>α</w:t>
      </w:r>
      <w:r w:rsidR="008018BC" w:rsidRPr="00225837">
        <w:rPr>
          <w:rFonts w:ascii="Book Antiqua" w:hAnsi="Book Antiqua" w:cs="Times New Roman"/>
          <w:sz w:val="24"/>
          <w:szCs w:val="24"/>
        </w:rPr>
        <w:t xml:space="preserve"> generate</w:t>
      </w:r>
      <w:r w:rsidRPr="00225837">
        <w:rPr>
          <w:rFonts w:ascii="Book Antiqua" w:hAnsi="Book Antiqua" w:cs="Times New Roman"/>
          <w:sz w:val="24"/>
          <w:szCs w:val="24"/>
        </w:rPr>
        <w:t xml:space="preserve">s </w:t>
      </w:r>
      <w:r w:rsidR="008018BC" w:rsidRPr="00225837">
        <w:rPr>
          <w:rFonts w:ascii="Book Antiqua" w:hAnsi="Book Antiqua" w:cs="Times New Roman"/>
          <w:sz w:val="24"/>
          <w:szCs w:val="24"/>
        </w:rPr>
        <w:t>high, but unnecessary</w:t>
      </w:r>
      <w:r w:rsidRPr="00225837">
        <w:rPr>
          <w:rFonts w:ascii="Book Antiqua" w:hAnsi="Book Antiqua" w:cs="Times New Roman"/>
          <w:sz w:val="24"/>
          <w:szCs w:val="24"/>
        </w:rPr>
        <w:t>,</w:t>
      </w:r>
      <w:r w:rsidR="008018BC" w:rsidRPr="00225837">
        <w:rPr>
          <w:rFonts w:ascii="Book Antiqua" w:hAnsi="Book Antiqua" w:cs="Times New Roman"/>
          <w:sz w:val="24"/>
          <w:szCs w:val="24"/>
        </w:rPr>
        <w:t xml:space="preserve"> inflammatory and toxic damage to the cells</w:t>
      </w:r>
      <w:r w:rsidR="00B820A6" w:rsidRPr="00225837">
        <w:rPr>
          <w:rFonts w:ascii="Book Antiqua" w:hAnsi="Book Antiqua" w:cs="Times New Roman"/>
          <w:sz w:val="24"/>
          <w:szCs w:val="24"/>
        </w:rPr>
        <w:t>, lea</w:t>
      </w:r>
      <w:r w:rsidRPr="00225837">
        <w:rPr>
          <w:rFonts w:ascii="Book Antiqua" w:hAnsi="Book Antiqua" w:cs="Times New Roman"/>
          <w:sz w:val="24"/>
          <w:szCs w:val="24"/>
        </w:rPr>
        <w:t>ving few cells alive for further analysis</w:t>
      </w:r>
      <w:r w:rsidR="008018BC" w:rsidRPr="00225837">
        <w:rPr>
          <w:rFonts w:ascii="Book Antiqua" w:hAnsi="Book Antiqua" w:cs="Times New Roman"/>
          <w:sz w:val="24"/>
          <w:szCs w:val="24"/>
        </w:rPr>
        <w:t xml:space="preserve">. </w:t>
      </w:r>
      <w:r w:rsidRPr="00225837">
        <w:rPr>
          <w:rFonts w:ascii="Book Antiqua" w:hAnsi="Book Antiqua" w:cs="Times New Roman"/>
          <w:sz w:val="24"/>
          <w:szCs w:val="24"/>
        </w:rPr>
        <w:t>The most balanced treatment was</w:t>
      </w:r>
      <w:r w:rsidR="008018BC" w:rsidRPr="00225837">
        <w:rPr>
          <w:rFonts w:ascii="Book Antiqua" w:hAnsi="Book Antiqua" w:cs="Times New Roman"/>
          <w:sz w:val="24"/>
          <w:szCs w:val="24"/>
        </w:rPr>
        <w:t xml:space="preserve"> 20% (v/v) EtOH </w:t>
      </w:r>
      <w:r w:rsidRPr="00225837">
        <w:rPr>
          <w:rFonts w:ascii="Book Antiqua" w:hAnsi="Book Antiqua" w:cs="Times New Roman"/>
          <w:sz w:val="24"/>
          <w:szCs w:val="24"/>
        </w:rPr>
        <w:t>with</w:t>
      </w:r>
      <w:r w:rsidR="008018BC" w:rsidRPr="00225837">
        <w:rPr>
          <w:rFonts w:ascii="Book Antiqua" w:hAnsi="Book Antiqua" w:cs="Times New Roman"/>
          <w:sz w:val="24"/>
          <w:szCs w:val="24"/>
        </w:rPr>
        <w:t xml:space="preserve"> 1 ng/mL IL-1</w:t>
      </w:r>
      <w:r w:rsidR="008018BC" w:rsidRPr="00225837">
        <w:rPr>
          <w:rFonts w:ascii="Times New Roman" w:hAnsi="Times New Roman" w:cs="Times New Roman"/>
          <w:sz w:val="24"/>
          <w:szCs w:val="24"/>
        </w:rPr>
        <w:t>β</w:t>
      </w:r>
      <w:r w:rsidR="002D502C" w:rsidRPr="00225837">
        <w:rPr>
          <w:rFonts w:ascii="Book Antiqua" w:hAnsi="Book Antiqua" w:cs="Times New Roman"/>
          <w:sz w:val="24"/>
          <w:szCs w:val="24"/>
        </w:rPr>
        <w:t>, which le</w:t>
      </w:r>
      <w:r w:rsidRPr="00225837">
        <w:rPr>
          <w:rFonts w:ascii="Book Antiqua" w:hAnsi="Book Antiqua" w:cs="Times New Roman"/>
          <w:sz w:val="24"/>
          <w:szCs w:val="24"/>
        </w:rPr>
        <w:t>d to significant production of pro</w:t>
      </w:r>
      <w:ins w:id="159" w:author="Author">
        <w:r w:rsidR="003717D2">
          <w:rPr>
            <w:rFonts w:ascii="Book Antiqua" w:hAnsi="Book Antiqua" w:cs="Times New Roman"/>
            <w:sz w:val="24"/>
            <w:szCs w:val="24"/>
          </w:rPr>
          <w:t>-</w:t>
        </w:r>
      </w:ins>
      <w:r w:rsidRPr="00225837">
        <w:rPr>
          <w:rFonts w:ascii="Book Antiqua" w:hAnsi="Book Antiqua" w:cs="Times New Roman"/>
          <w:sz w:val="24"/>
          <w:szCs w:val="24"/>
        </w:rPr>
        <w:t xml:space="preserve">inflammatory </w:t>
      </w:r>
      <w:r w:rsidR="00FD6E34" w:rsidRPr="00225837">
        <w:rPr>
          <w:rFonts w:ascii="Book Antiqua" w:hAnsi="Book Antiqua" w:cs="Times New Roman"/>
          <w:sz w:val="24"/>
          <w:szCs w:val="24"/>
        </w:rPr>
        <w:t>cy</w:t>
      </w:r>
      <w:r w:rsidRPr="00225837">
        <w:rPr>
          <w:rFonts w:ascii="Book Antiqua" w:hAnsi="Book Antiqua" w:cs="Times New Roman"/>
          <w:sz w:val="24"/>
          <w:szCs w:val="24"/>
        </w:rPr>
        <w:t xml:space="preserve">tokines, </w:t>
      </w:r>
      <w:r w:rsidR="00FD6E34" w:rsidRPr="00225837">
        <w:rPr>
          <w:rFonts w:ascii="Book Antiqua" w:hAnsi="Book Antiqua" w:cs="Times New Roman"/>
          <w:sz w:val="24"/>
          <w:szCs w:val="24"/>
        </w:rPr>
        <w:t>significant cytotoxicity</w:t>
      </w:r>
      <w:ins w:id="160" w:author="Author">
        <w:r w:rsidR="003717D2">
          <w:rPr>
            <w:rFonts w:ascii="Book Antiqua" w:hAnsi="Book Antiqua" w:cs="Times New Roman"/>
            <w:sz w:val="24"/>
            <w:szCs w:val="24"/>
          </w:rPr>
          <w:t>,</w:t>
        </w:r>
      </w:ins>
      <w:r w:rsidR="00FD6E34" w:rsidRPr="00225837">
        <w:rPr>
          <w:rFonts w:ascii="Book Antiqua" w:hAnsi="Book Antiqua" w:cs="Times New Roman"/>
          <w:sz w:val="24"/>
          <w:szCs w:val="24"/>
        </w:rPr>
        <w:t xml:space="preserve"> and a significant</w:t>
      </w:r>
      <w:del w:id="161" w:author="Author">
        <w:r w:rsidR="00FD6E34" w:rsidRPr="00225837" w:rsidDel="003717D2">
          <w:rPr>
            <w:rFonts w:ascii="Book Antiqua" w:hAnsi="Book Antiqua" w:cs="Times New Roman"/>
            <w:sz w:val="24"/>
            <w:szCs w:val="24"/>
          </w:rPr>
          <w:delText>,</w:delText>
        </w:r>
      </w:del>
      <w:r w:rsidR="00FD6E34" w:rsidRPr="00225837">
        <w:rPr>
          <w:rFonts w:ascii="Book Antiqua" w:hAnsi="Book Antiqua" w:cs="Times New Roman"/>
          <w:sz w:val="24"/>
          <w:szCs w:val="24"/>
        </w:rPr>
        <w:t xml:space="preserve"> but not excessive</w:t>
      </w:r>
      <w:del w:id="162" w:author="Author">
        <w:r w:rsidR="005520E3" w:rsidRPr="00225837" w:rsidDel="003717D2">
          <w:rPr>
            <w:rFonts w:ascii="Book Antiqua" w:hAnsi="Book Antiqua" w:cs="Times New Roman"/>
            <w:sz w:val="24"/>
            <w:szCs w:val="24"/>
          </w:rPr>
          <w:delText>,</w:delText>
        </w:r>
      </w:del>
      <w:r w:rsidR="00FD6E34" w:rsidRPr="00225837">
        <w:rPr>
          <w:rFonts w:ascii="Book Antiqua" w:hAnsi="Book Antiqua" w:cs="Times New Roman"/>
          <w:sz w:val="24"/>
          <w:szCs w:val="24"/>
        </w:rPr>
        <w:t xml:space="preserve"> reduction in viability. Thus, this injury model was chosen </w:t>
      </w:r>
      <w:del w:id="163" w:author="Author">
        <w:r w:rsidR="00FD6E34" w:rsidRPr="00225837" w:rsidDel="003717D2">
          <w:rPr>
            <w:rFonts w:ascii="Book Antiqua" w:hAnsi="Book Antiqua" w:cs="Times New Roman"/>
            <w:sz w:val="24"/>
            <w:szCs w:val="24"/>
          </w:rPr>
          <w:delText xml:space="preserve">to take </w:delText>
        </w:r>
      </w:del>
      <w:r w:rsidR="00FD6E34" w:rsidRPr="00225837">
        <w:rPr>
          <w:rFonts w:ascii="Book Antiqua" w:hAnsi="Book Antiqua" w:cs="Times New Roman"/>
          <w:sz w:val="24"/>
          <w:szCs w:val="24"/>
        </w:rPr>
        <w:t>for</w:t>
      </w:r>
      <w:del w:id="164" w:author="Author">
        <w:r w:rsidR="00FD6E34" w:rsidRPr="00225837" w:rsidDel="003717D2">
          <w:rPr>
            <w:rFonts w:ascii="Book Antiqua" w:hAnsi="Book Antiqua" w:cs="Times New Roman"/>
            <w:sz w:val="24"/>
            <w:szCs w:val="24"/>
          </w:rPr>
          <w:delText>ward into</w:delText>
        </w:r>
      </w:del>
      <w:r w:rsidR="00FD6E34" w:rsidRPr="00225837">
        <w:rPr>
          <w:rFonts w:ascii="Book Antiqua" w:hAnsi="Book Antiqua" w:cs="Times New Roman"/>
          <w:sz w:val="24"/>
          <w:szCs w:val="24"/>
        </w:rPr>
        <w:t xml:space="preserve"> further experiments. It was also decided to continue co-culture experiments in SCM only.</w:t>
      </w:r>
    </w:p>
    <w:p w14:paraId="16BF81A2" w14:textId="77777777" w:rsidR="00B820A6" w:rsidRPr="00225837" w:rsidRDefault="00B820A6" w:rsidP="00C96B8C">
      <w:pPr>
        <w:snapToGrid w:val="0"/>
        <w:spacing w:after="0" w:line="360" w:lineRule="auto"/>
        <w:jc w:val="both"/>
        <w:rPr>
          <w:rFonts w:ascii="Book Antiqua" w:hAnsi="Book Antiqua" w:cs="Times New Roman"/>
          <w:sz w:val="24"/>
          <w:szCs w:val="24"/>
        </w:rPr>
      </w:pPr>
    </w:p>
    <w:p w14:paraId="1ADC76FF" w14:textId="44B12C6B" w:rsidR="00C56C8D" w:rsidRPr="00225837" w:rsidRDefault="00C56C8D"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CSSC viability </w:t>
      </w:r>
      <w:r w:rsidR="007F2F5F" w:rsidRPr="00225837">
        <w:rPr>
          <w:rFonts w:ascii="Book Antiqua" w:hAnsi="Book Antiqua" w:cs="Times New Roman"/>
          <w:b/>
          <w:i/>
          <w:sz w:val="24"/>
          <w:szCs w:val="24"/>
        </w:rPr>
        <w:t>remains</w:t>
      </w:r>
      <w:r w:rsidRPr="00225837">
        <w:rPr>
          <w:rFonts w:ascii="Book Antiqua" w:hAnsi="Book Antiqua" w:cs="Times New Roman"/>
          <w:b/>
          <w:i/>
          <w:sz w:val="24"/>
          <w:szCs w:val="24"/>
        </w:rPr>
        <w:t xml:space="preserve"> stable after </w:t>
      </w:r>
      <w:r w:rsidR="007F2F5F" w:rsidRPr="00225837">
        <w:rPr>
          <w:rFonts w:ascii="Book Antiqua" w:hAnsi="Book Antiqua" w:cs="Times New Roman"/>
          <w:b/>
          <w:i/>
          <w:sz w:val="24"/>
          <w:szCs w:val="24"/>
        </w:rPr>
        <w:t>treatment with IL-1</w:t>
      </w:r>
      <w:r w:rsidR="007F2F5F" w:rsidRPr="00225837">
        <w:rPr>
          <w:rFonts w:ascii="Times New Roman" w:hAnsi="Times New Roman" w:cs="Times New Roman"/>
          <w:b/>
          <w:i/>
          <w:sz w:val="24"/>
          <w:szCs w:val="24"/>
        </w:rPr>
        <w:t>β</w:t>
      </w:r>
      <w:r w:rsidR="007F2F5F" w:rsidRPr="00225837">
        <w:rPr>
          <w:rFonts w:ascii="Book Antiqua" w:hAnsi="Book Antiqua" w:cs="Times New Roman"/>
          <w:b/>
          <w:i/>
          <w:sz w:val="24"/>
          <w:szCs w:val="24"/>
        </w:rPr>
        <w:t xml:space="preserve"> but production of</w:t>
      </w:r>
      <w:r w:rsidRPr="00225837">
        <w:rPr>
          <w:rFonts w:ascii="Book Antiqua" w:hAnsi="Book Antiqua" w:cs="Times New Roman"/>
          <w:b/>
          <w:i/>
          <w:sz w:val="24"/>
          <w:szCs w:val="24"/>
        </w:rPr>
        <w:t xml:space="preserve"> IL-6 and IL-8 </w:t>
      </w:r>
      <w:r w:rsidR="007F2F5F" w:rsidRPr="00225837">
        <w:rPr>
          <w:rFonts w:ascii="Book Antiqua" w:hAnsi="Book Antiqua" w:cs="Times New Roman"/>
          <w:b/>
          <w:i/>
          <w:sz w:val="24"/>
          <w:szCs w:val="24"/>
        </w:rPr>
        <w:t>is increased</w:t>
      </w:r>
      <w:r w:rsidRPr="00225837">
        <w:rPr>
          <w:rFonts w:ascii="Book Antiqua" w:hAnsi="Book Antiqua" w:cs="Times New Roman"/>
          <w:b/>
          <w:i/>
          <w:sz w:val="24"/>
          <w:szCs w:val="24"/>
        </w:rPr>
        <w:t xml:space="preserve"> </w:t>
      </w:r>
    </w:p>
    <w:p w14:paraId="0428589F" w14:textId="2C2C63FE" w:rsidR="00C56C8D" w:rsidRPr="00225837" w:rsidRDefault="00C56C8D"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CSSC cultured in both M199 and SCM were stimulated 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and assessed with identical assays to those described above, in preparation for co-culture with hCEC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4</w:t>
      </w:r>
      <w:r w:rsidRPr="00225837">
        <w:rPr>
          <w:rFonts w:ascii="Book Antiqua" w:hAnsi="Book Antiqua" w:cs="Times New Roman"/>
          <w:sz w:val="24"/>
          <w:szCs w:val="24"/>
        </w:rPr>
        <w:t>). Viability assays were performed at 72 h of cytokine stimulation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4</w:t>
      </w:r>
      <w:r w:rsidRPr="00225837">
        <w:rPr>
          <w:rFonts w:ascii="Book Antiqua" w:hAnsi="Book Antiqua" w:cs="Times New Roman"/>
          <w:sz w:val="24"/>
          <w:szCs w:val="24"/>
        </w:rPr>
        <w:t>A</w:t>
      </w:r>
      <w:r w:rsidR="00F1126B" w:rsidRPr="00225837">
        <w:rPr>
          <w:rFonts w:ascii="Book Antiqua" w:hAnsi="Book Antiqua" w:cs="Times New Roman"/>
          <w:sz w:val="24"/>
          <w:szCs w:val="24"/>
          <w:lang w:eastAsia="zh-CN"/>
        </w:rPr>
        <w:t xml:space="preserve"> and</w:t>
      </w:r>
      <w:r w:rsidRPr="00225837">
        <w:rPr>
          <w:rFonts w:ascii="Book Antiqua" w:hAnsi="Book Antiqua" w:cs="Times New Roman"/>
          <w:sz w:val="24"/>
          <w:szCs w:val="24"/>
        </w:rPr>
        <w:t xml:space="preserve"> </w:t>
      </w:r>
      <w:ins w:id="165" w:author="Author">
        <w:r w:rsidR="00F66C30">
          <w:rPr>
            <w:rFonts w:ascii="Book Antiqua" w:hAnsi="Book Antiqua" w:cs="Times New Roman"/>
            <w:sz w:val="24"/>
            <w:szCs w:val="24"/>
          </w:rPr>
          <w:t>4</w:t>
        </w:r>
      </w:ins>
      <w:r w:rsidRPr="00225837">
        <w:rPr>
          <w:rFonts w:ascii="Book Antiqua" w:hAnsi="Book Antiqua" w:cs="Times New Roman"/>
          <w:sz w:val="24"/>
          <w:szCs w:val="24"/>
        </w:rPr>
        <w:t>B). A significant reduction in viability compared to non-injured controls was seen when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w:t>
      </w:r>
      <w:r w:rsidR="002F4EE0" w:rsidRPr="00225837">
        <w:rPr>
          <w:rFonts w:ascii="Book Antiqua" w:hAnsi="Book Antiqua" w:cs="Times New Roman"/>
          <w:sz w:val="24"/>
          <w:szCs w:val="24"/>
        </w:rPr>
        <w:t xml:space="preserve">together </w:t>
      </w:r>
      <w:r w:rsidRPr="00225837">
        <w:rPr>
          <w:rFonts w:ascii="Book Antiqua" w:hAnsi="Book Antiqua" w:cs="Times New Roman"/>
          <w:sz w:val="24"/>
          <w:szCs w:val="24"/>
        </w:rPr>
        <w:t>were present in the medium. LDH concentration in the media, indicating cytotoxicity</w:t>
      </w:r>
      <w:r w:rsidR="00B820A6" w:rsidRPr="00225837">
        <w:rPr>
          <w:rFonts w:ascii="Book Antiqua" w:hAnsi="Book Antiqua" w:cs="Times New Roman"/>
          <w:sz w:val="24"/>
          <w:szCs w:val="24"/>
        </w:rPr>
        <w:t>,</w:t>
      </w:r>
      <w:r w:rsidRPr="00225837">
        <w:rPr>
          <w:rFonts w:ascii="Book Antiqua" w:hAnsi="Book Antiqua" w:cs="Times New Roman"/>
          <w:sz w:val="24"/>
          <w:szCs w:val="24"/>
        </w:rPr>
        <w:t xml:space="preserve"> was assessed </w:t>
      </w:r>
      <w:r w:rsidR="00C13A02" w:rsidRPr="00225837">
        <w:rPr>
          <w:rFonts w:ascii="Book Antiqua" w:hAnsi="Book Antiqua" w:cs="Times New Roman"/>
          <w:sz w:val="24"/>
          <w:szCs w:val="24"/>
        </w:rPr>
        <w:t>after 72 h stimulation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4</w:t>
      </w:r>
      <w:r w:rsidRPr="00225837">
        <w:rPr>
          <w:rFonts w:ascii="Book Antiqua" w:hAnsi="Book Antiqua" w:cs="Times New Roman"/>
          <w:sz w:val="24"/>
          <w:szCs w:val="24"/>
        </w:rPr>
        <w:t>C</w:t>
      </w:r>
      <w:r w:rsidR="00F1126B" w:rsidRPr="00225837">
        <w:rPr>
          <w:rFonts w:ascii="Book Antiqua" w:hAnsi="Book Antiqua" w:cs="Times New Roman"/>
          <w:sz w:val="24"/>
          <w:szCs w:val="24"/>
          <w:lang w:eastAsia="zh-CN"/>
        </w:rPr>
        <w:t xml:space="preserve"> and</w:t>
      </w:r>
      <w:r w:rsidRPr="00225837">
        <w:rPr>
          <w:rFonts w:ascii="Book Antiqua" w:hAnsi="Book Antiqua" w:cs="Times New Roman"/>
          <w:sz w:val="24"/>
          <w:szCs w:val="24"/>
        </w:rPr>
        <w:t xml:space="preserve"> </w:t>
      </w:r>
      <w:ins w:id="166" w:author="Author">
        <w:r w:rsidR="00F66C30">
          <w:rPr>
            <w:rFonts w:ascii="Book Antiqua" w:hAnsi="Book Antiqua" w:cs="Times New Roman"/>
            <w:sz w:val="24"/>
            <w:szCs w:val="24"/>
          </w:rPr>
          <w:t>4</w:t>
        </w:r>
      </w:ins>
      <w:r w:rsidRPr="00225837">
        <w:rPr>
          <w:rFonts w:ascii="Book Antiqua" w:hAnsi="Book Antiqua" w:cs="Times New Roman"/>
          <w:sz w:val="24"/>
          <w:szCs w:val="24"/>
        </w:rPr>
        <w:t>D). Significant cytotoxicity was only seen in M199 when treated with both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w:t>
      </w:r>
      <w:r w:rsidR="00B820A6" w:rsidRPr="00225837">
        <w:rPr>
          <w:rFonts w:ascii="Book Antiqua" w:hAnsi="Book Antiqua" w:cs="Times New Roman"/>
          <w:sz w:val="24"/>
          <w:szCs w:val="24"/>
        </w:rPr>
        <w:t>Assessment</w:t>
      </w:r>
      <w:r w:rsidR="00C13A02" w:rsidRPr="00225837">
        <w:rPr>
          <w:rFonts w:ascii="Book Antiqua" w:hAnsi="Book Antiqua" w:cs="Times New Roman"/>
          <w:sz w:val="24"/>
          <w:szCs w:val="24"/>
        </w:rPr>
        <w:t xml:space="preserve"> of IL-6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4E</w:t>
      </w:r>
      <w:r w:rsidR="00F1126B" w:rsidRPr="00225837">
        <w:rPr>
          <w:rFonts w:ascii="Book Antiqua" w:hAnsi="Book Antiqua" w:cs="Times New Roman"/>
          <w:sz w:val="24"/>
          <w:szCs w:val="24"/>
          <w:lang w:eastAsia="zh-CN"/>
        </w:rPr>
        <w:t xml:space="preserve"> and</w:t>
      </w:r>
      <w:r w:rsidR="00C13A02" w:rsidRPr="00225837">
        <w:rPr>
          <w:rFonts w:ascii="Book Antiqua" w:hAnsi="Book Antiqua" w:cs="Times New Roman"/>
          <w:sz w:val="24"/>
          <w:szCs w:val="24"/>
        </w:rPr>
        <w:t xml:space="preserve"> </w:t>
      </w:r>
      <w:ins w:id="167" w:author="Author">
        <w:r w:rsidR="00F66C30">
          <w:rPr>
            <w:rFonts w:ascii="Book Antiqua" w:hAnsi="Book Antiqua" w:cs="Times New Roman"/>
            <w:sz w:val="24"/>
            <w:szCs w:val="24"/>
          </w:rPr>
          <w:t>4</w:t>
        </w:r>
      </w:ins>
      <w:r w:rsidR="00C13A02" w:rsidRPr="00225837">
        <w:rPr>
          <w:rFonts w:ascii="Book Antiqua" w:hAnsi="Book Antiqua" w:cs="Times New Roman"/>
          <w:sz w:val="24"/>
          <w:szCs w:val="24"/>
        </w:rPr>
        <w:t>F) and IL-8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4</w:t>
      </w:r>
      <w:r w:rsidRPr="00225837">
        <w:rPr>
          <w:rFonts w:ascii="Book Antiqua" w:hAnsi="Book Antiqua" w:cs="Times New Roman"/>
          <w:sz w:val="24"/>
          <w:szCs w:val="24"/>
        </w:rPr>
        <w:t>G</w:t>
      </w:r>
      <w:r w:rsidR="00F1126B" w:rsidRPr="00225837">
        <w:rPr>
          <w:rFonts w:ascii="Book Antiqua" w:hAnsi="Book Antiqua" w:cs="Times New Roman"/>
          <w:sz w:val="24"/>
          <w:szCs w:val="24"/>
          <w:lang w:eastAsia="zh-CN"/>
        </w:rPr>
        <w:t xml:space="preserve"> and</w:t>
      </w:r>
      <w:r w:rsidRPr="00225837">
        <w:rPr>
          <w:rFonts w:ascii="Book Antiqua" w:hAnsi="Book Antiqua" w:cs="Times New Roman"/>
          <w:sz w:val="24"/>
          <w:szCs w:val="24"/>
        </w:rPr>
        <w:t xml:space="preserve"> </w:t>
      </w:r>
      <w:ins w:id="168" w:author="Author">
        <w:r w:rsidR="00F66C30">
          <w:rPr>
            <w:rFonts w:ascii="Book Antiqua" w:hAnsi="Book Antiqua" w:cs="Times New Roman"/>
            <w:sz w:val="24"/>
            <w:szCs w:val="24"/>
          </w:rPr>
          <w:t>4</w:t>
        </w:r>
      </w:ins>
      <w:r w:rsidRPr="00225837">
        <w:rPr>
          <w:rFonts w:ascii="Book Antiqua" w:hAnsi="Book Antiqua" w:cs="Times New Roman"/>
          <w:sz w:val="24"/>
          <w:szCs w:val="24"/>
        </w:rPr>
        <w:t>H) prod</w:t>
      </w:r>
      <w:r w:rsidR="007F2F5F" w:rsidRPr="00225837">
        <w:rPr>
          <w:rFonts w:ascii="Book Antiqua" w:hAnsi="Book Antiqua" w:cs="Times New Roman"/>
          <w:sz w:val="24"/>
          <w:szCs w:val="24"/>
        </w:rPr>
        <w:t xml:space="preserve">uction showed significant production of IL-6 in both </w:t>
      </w:r>
      <w:r w:rsidR="007F2F5F" w:rsidRPr="00225837">
        <w:rPr>
          <w:rFonts w:ascii="Book Antiqua" w:hAnsi="Book Antiqua" w:cs="Times New Roman"/>
          <w:sz w:val="24"/>
          <w:szCs w:val="24"/>
        </w:rPr>
        <w:lastRenderedPageBreak/>
        <w:t>media due to IL-1</w:t>
      </w:r>
      <w:r w:rsidR="007F2F5F" w:rsidRPr="00225837">
        <w:rPr>
          <w:rFonts w:ascii="Times New Roman" w:hAnsi="Times New Roman" w:cs="Times New Roman"/>
          <w:sz w:val="24"/>
          <w:szCs w:val="24"/>
        </w:rPr>
        <w:t>β</w:t>
      </w:r>
      <w:r w:rsidR="007F2F5F" w:rsidRPr="00225837">
        <w:rPr>
          <w:rFonts w:ascii="Book Antiqua" w:hAnsi="Book Antiqua" w:cs="Times New Roman"/>
          <w:sz w:val="24"/>
          <w:szCs w:val="24"/>
        </w:rPr>
        <w:t xml:space="preserve"> treatment alone and with TNF-</w:t>
      </w:r>
      <w:r w:rsidR="007F2F5F" w:rsidRPr="00225837">
        <w:rPr>
          <w:rFonts w:ascii="Times New Roman" w:hAnsi="Times New Roman" w:cs="Times New Roman"/>
          <w:sz w:val="24"/>
          <w:szCs w:val="24"/>
        </w:rPr>
        <w:t>α</w:t>
      </w:r>
      <w:r w:rsidR="007F2F5F" w:rsidRPr="00225837">
        <w:rPr>
          <w:rFonts w:ascii="Book Antiqua" w:hAnsi="Book Antiqua" w:cs="Times New Roman"/>
          <w:sz w:val="24"/>
          <w:szCs w:val="24"/>
        </w:rPr>
        <w:t>. IL-8 was produced in significant levels in SCM due to IL-1</w:t>
      </w:r>
      <w:r w:rsidR="007F2F5F" w:rsidRPr="00225837">
        <w:rPr>
          <w:rFonts w:ascii="Times New Roman" w:hAnsi="Times New Roman" w:cs="Times New Roman"/>
          <w:sz w:val="24"/>
          <w:szCs w:val="24"/>
        </w:rPr>
        <w:t>β</w:t>
      </w:r>
      <w:r w:rsidR="007F2F5F" w:rsidRPr="00225837">
        <w:rPr>
          <w:rFonts w:ascii="Book Antiqua" w:hAnsi="Book Antiqua" w:cs="Times New Roman"/>
          <w:sz w:val="24"/>
          <w:szCs w:val="24"/>
        </w:rPr>
        <w:t xml:space="preserve"> treatment alone and with TNF-</w:t>
      </w:r>
      <w:r w:rsidR="007F2F5F" w:rsidRPr="00225837">
        <w:rPr>
          <w:rFonts w:ascii="Times New Roman" w:hAnsi="Times New Roman" w:cs="Times New Roman"/>
          <w:sz w:val="24"/>
          <w:szCs w:val="24"/>
        </w:rPr>
        <w:t>α</w:t>
      </w:r>
      <w:r w:rsidR="007F2F5F" w:rsidRPr="00225837">
        <w:rPr>
          <w:rFonts w:ascii="Book Antiqua" w:hAnsi="Book Antiqua" w:cs="Times New Roman"/>
          <w:sz w:val="24"/>
          <w:szCs w:val="24"/>
        </w:rPr>
        <w:t xml:space="preserve"> but only in M199 when both cytokines were present. Overall production of IL-6 and IL-8 by CSSC was far lower than that of hCEC.</w:t>
      </w:r>
    </w:p>
    <w:p w14:paraId="7C7E5CEA" w14:textId="77777777" w:rsidR="00B820A6" w:rsidRPr="00225837" w:rsidRDefault="00B820A6" w:rsidP="00C96B8C">
      <w:pPr>
        <w:snapToGrid w:val="0"/>
        <w:spacing w:after="0" w:line="360" w:lineRule="auto"/>
        <w:jc w:val="both"/>
        <w:rPr>
          <w:rFonts w:ascii="Book Antiqua" w:hAnsi="Book Antiqua" w:cs="Times New Roman"/>
          <w:sz w:val="24"/>
          <w:szCs w:val="24"/>
        </w:rPr>
      </w:pPr>
    </w:p>
    <w:p w14:paraId="443325FC" w14:textId="63590D04" w:rsidR="0020385B" w:rsidRPr="00225837" w:rsidRDefault="0020385B"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CSSC conditioned medium does not inhibit hCEC viability loss </w:t>
      </w:r>
      <w:r w:rsidR="00A33B6E" w:rsidRPr="00225837">
        <w:rPr>
          <w:rFonts w:ascii="Book Antiqua" w:hAnsi="Book Antiqua" w:cs="Times New Roman"/>
          <w:b/>
          <w:i/>
          <w:sz w:val="24"/>
          <w:szCs w:val="24"/>
        </w:rPr>
        <w:t>but shows some</w:t>
      </w:r>
      <w:r w:rsidRPr="00225837">
        <w:rPr>
          <w:rFonts w:ascii="Book Antiqua" w:hAnsi="Book Antiqua" w:cs="Times New Roman"/>
          <w:b/>
          <w:i/>
          <w:sz w:val="24"/>
          <w:szCs w:val="24"/>
        </w:rPr>
        <w:t xml:space="preserve"> </w:t>
      </w:r>
      <w:r w:rsidR="00A33B6E" w:rsidRPr="00225837">
        <w:rPr>
          <w:rFonts w:ascii="Book Antiqua" w:hAnsi="Book Antiqua" w:cs="Times New Roman"/>
          <w:b/>
          <w:i/>
          <w:sz w:val="24"/>
          <w:szCs w:val="24"/>
        </w:rPr>
        <w:t xml:space="preserve">inhibition of </w:t>
      </w:r>
      <w:r w:rsidRPr="00225837">
        <w:rPr>
          <w:rFonts w:ascii="Book Antiqua" w:hAnsi="Book Antiqua" w:cs="Times New Roman"/>
          <w:b/>
          <w:i/>
          <w:sz w:val="24"/>
          <w:szCs w:val="24"/>
        </w:rPr>
        <w:t>LDH, IL-6</w:t>
      </w:r>
      <w:ins w:id="169" w:author="Author">
        <w:r w:rsidR="00045793">
          <w:rPr>
            <w:rFonts w:ascii="Book Antiqua" w:hAnsi="Book Antiqua" w:cs="Times New Roman"/>
            <w:b/>
            <w:i/>
            <w:sz w:val="24"/>
            <w:szCs w:val="24"/>
          </w:rPr>
          <w:t>,</w:t>
        </w:r>
      </w:ins>
      <w:r w:rsidRPr="00225837">
        <w:rPr>
          <w:rFonts w:ascii="Book Antiqua" w:hAnsi="Book Antiqua" w:cs="Times New Roman"/>
          <w:b/>
          <w:i/>
          <w:sz w:val="24"/>
          <w:szCs w:val="24"/>
        </w:rPr>
        <w:t xml:space="preserve"> and IL-8 production after injury.</w:t>
      </w:r>
    </w:p>
    <w:p w14:paraId="70569230" w14:textId="4E87EE11" w:rsidR="0020385B" w:rsidRPr="00225837" w:rsidRDefault="0020385B"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CSSC were used to obtain conditioned </w:t>
      </w:r>
      <w:r w:rsidR="008D18C8" w:rsidRPr="00225837">
        <w:rPr>
          <w:rFonts w:ascii="Book Antiqua" w:hAnsi="Book Antiqua" w:cs="Times New Roman"/>
          <w:sz w:val="24"/>
          <w:szCs w:val="24"/>
        </w:rPr>
        <w:t xml:space="preserve">SCM </w:t>
      </w:r>
      <w:r w:rsidRPr="00225837">
        <w:rPr>
          <w:rFonts w:ascii="Book Antiqua" w:hAnsi="Book Antiqua" w:cs="Times New Roman"/>
          <w:sz w:val="24"/>
          <w:szCs w:val="24"/>
        </w:rPr>
        <w:t>medium in order to determine if secreted factors alone were adequate for producing an anti-inflammatory response. hCEC were injured with EtOH for 30 s</w:t>
      </w:r>
      <w:ins w:id="170" w:author="Author">
        <w:r w:rsidR="00045793">
          <w:rPr>
            <w:rFonts w:ascii="Book Antiqua" w:hAnsi="Book Antiqua" w:cs="Times New Roman"/>
            <w:sz w:val="24"/>
            <w:szCs w:val="24"/>
          </w:rPr>
          <w:t>.</w:t>
        </w:r>
      </w:ins>
      <w:del w:id="171" w:author="Author">
        <w:r w:rsidRPr="00225837" w:rsidDel="00045793">
          <w:rPr>
            <w:rFonts w:ascii="Book Antiqua" w:hAnsi="Book Antiqua" w:cs="Times New Roman"/>
            <w:sz w:val="24"/>
            <w:szCs w:val="24"/>
          </w:rPr>
          <w:delText>,</w:delText>
        </w:r>
      </w:del>
      <w:r w:rsidRPr="00225837">
        <w:rPr>
          <w:rFonts w:ascii="Book Antiqua" w:hAnsi="Book Antiqua" w:cs="Times New Roman"/>
          <w:sz w:val="24"/>
          <w:szCs w:val="24"/>
        </w:rPr>
        <w:t xml:space="preserve"> </w:t>
      </w:r>
      <w:ins w:id="172" w:author="Author">
        <w:r w:rsidR="00045793">
          <w:rPr>
            <w:rFonts w:ascii="Book Antiqua" w:hAnsi="Book Antiqua" w:cs="Times New Roman"/>
            <w:sz w:val="24"/>
            <w:szCs w:val="24"/>
          </w:rPr>
          <w:t>S</w:t>
        </w:r>
      </w:ins>
      <w:del w:id="173" w:author="Author">
        <w:r w:rsidRPr="00225837" w:rsidDel="00045793">
          <w:rPr>
            <w:rFonts w:ascii="Book Antiqua" w:hAnsi="Book Antiqua" w:cs="Times New Roman"/>
            <w:sz w:val="24"/>
            <w:szCs w:val="24"/>
          </w:rPr>
          <w:delText>s</w:delText>
        </w:r>
      </w:del>
      <w:r w:rsidRPr="00225837">
        <w:rPr>
          <w:rFonts w:ascii="Book Antiqua" w:hAnsi="Book Antiqua" w:cs="Times New Roman"/>
          <w:sz w:val="24"/>
          <w:szCs w:val="24"/>
        </w:rPr>
        <w:t xml:space="preserve">ubsequently, SCM control, CSSC-conditioned </w:t>
      </w:r>
      <w:r w:rsidR="00B820A6" w:rsidRPr="00225837">
        <w:rPr>
          <w:rFonts w:ascii="Book Antiqua" w:hAnsi="Book Antiqua" w:cs="Times New Roman"/>
          <w:sz w:val="24"/>
          <w:szCs w:val="24"/>
        </w:rPr>
        <w:t>medium</w:t>
      </w:r>
      <w:ins w:id="174" w:author="Author">
        <w:r w:rsidR="00045793">
          <w:rPr>
            <w:rFonts w:ascii="Book Antiqua" w:hAnsi="Book Antiqua" w:cs="Times New Roman"/>
            <w:sz w:val="24"/>
            <w:szCs w:val="24"/>
          </w:rPr>
          <w:t>,</w:t>
        </w:r>
      </w:ins>
      <w:r w:rsidR="00B820A6"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or CSSC-conditioned </w:t>
      </w:r>
      <w:r w:rsidR="00B820A6" w:rsidRPr="00225837">
        <w:rPr>
          <w:rFonts w:ascii="Book Antiqua" w:hAnsi="Book Antiqua" w:cs="Times New Roman"/>
          <w:sz w:val="24"/>
          <w:szCs w:val="24"/>
        </w:rPr>
        <w:t xml:space="preserve">medium pre-treated </w:t>
      </w:r>
      <w:r w:rsidRPr="00225837">
        <w:rPr>
          <w:rFonts w:ascii="Book Antiqua" w:hAnsi="Book Antiqua" w:cs="Times New Roman"/>
          <w:sz w:val="24"/>
          <w:szCs w:val="24"/>
        </w:rPr>
        <w:t>with IL-1</w:t>
      </w:r>
      <w:r w:rsidRPr="00225837">
        <w:rPr>
          <w:rFonts w:ascii="Times New Roman" w:hAnsi="Times New Roman" w:cs="Times New Roman"/>
          <w:sz w:val="24"/>
          <w:szCs w:val="24"/>
        </w:rPr>
        <w:t>β</w:t>
      </w:r>
      <w:del w:id="175" w:author="Author">
        <w:r w:rsidR="00B820A6" w:rsidRPr="00225837" w:rsidDel="00045793">
          <w:rPr>
            <w:rFonts w:ascii="Book Antiqua" w:hAnsi="Book Antiqua" w:cs="Times New Roman"/>
            <w:sz w:val="24"/>
            <w:szCs w:val="24"/>
          </w:rPr>
          <w:delText>,</w:delText>
        </w:r>
      </w:del>
      <w:r w:rsidRPr="00225837">
        <w:rPr>
          <w:rFonts w:ascii="Book Antiqua" w:hAnsi="Book Antiqua" w:cs="Times New Roman"/>
          <w:sz w:val="24"/>
          <w:szCs w:val="24"/>
        </w:rPr>
        <w:t xml:space="preserve"> were applied along with the extra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inflammatory stimulus</w:t>
      </w:r>
      <w:del w:id="176" w:author="Author">
        <w:r w:rsidRPr="00225837" w:rsidDel="00045793">
          <w:rPr>
            <w:rFonts w:ascii="Book Antiqua" w:hAnsi="Book Antiqua" w:cs="Times New Roman"/>
            <w:sz w:val="24"/>
            <w:szCs w:val="24"/>
          </w:rPr>
          <w:delText>,</w:delText>
        </w:r>
      </w:del>
      <w:r w:rsidRPr="00225837">
        <w:rPr>
          <w:rFonts w:ascii="Book Antiqua" w:hAnsi="Book Antiqua" w:cs="Times New Roman"/>
          <w:sz w:val="24"/>
          <w:szCs w:val="24"/>
        </w:rPr>
        <w:t xml:space="preserve"> for 72 h before analysis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5</w:t>
      </w:r>
      <w:r w:rsidRPr="00225837">
        <w:rPr>
          <w:rFonts w:ascii="Book Antiqua" w:hAnsi="Book Antiqua" w:cs="Times New Roman"/>
          <w:sz w:val="24"/>
          <w:szCs w:val="24"/>
        </w:rPr>
        <w:t xml:space="preserve">). No inhibition in the reduction of viability due to the injury was seen in any group, although there was significant </w:t>
      </w:r>
      <w:r w:rsidR="008164F1" w:rsidRPr="00225837">
        <w:rPr>
          <w:rFonts w:ascii="Book Antiqua" w:hAnsi="Book Antiqua" w:cs="Times New Roman"/>
          <w:sz w:val="24"/>
          <w:szCs w:val="24"/>
        </w:rPr>
        <w:t xml:space="preserve">reduction </w:t>
      </w:r>
      <w:r w:rsidRPr="00225837">
        <w:rPr>
          <w:rFonts w:ascii="Book Antiqua" w:hAnsi="Book Antiqua" w:cs="Times New Roman"/>
          <w:sz w:val="24"/>
          <w:szCs w:val="24"/>
        </w:rPr>
        <w:t>in viability of non-injured hCEC due to the presence</w:t>
      </w:r>
      <w:r w:rsidR="00C13A02" w:rsidRPr="00225837">
        <w:rPr>
          <w:rFonts w:ascii="Book Antiqua" w:hAnsi="Book Antiqua" w:cs="Times New Roman"/>
          <w:sz w:val="24"/>
          <w:szCs w:val="24"/>
        </w:rPr>
        <w:t xml:space="preserve"> of conditioned medium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5</w:t>
      </w:r>
      <w:r w:rsidRPr="00225837">
        <w:rPr>
          <w:rFonts w:ascii="Book Antiqua" w:hAnsi="Book Antiqua" w:cs="Times New Roman"/>
          <w:sz w:val="24"/>
          <w:szCs w:val="24"/>
        </w:rPr>
        <w:t>A). There was significant reduction in the levels of cytotoxicity caused by the injury with treatment with both types of conditioned medium, however there was still significant levels of cytotoxicity compared to non-injured controls</w:t>
      </w:r>
      <w:r w:rsidR="002F5FEA" w:rsidRPr="00225837">
        <w:rPr>
          <w:rFonts w:ascii="Book Antiqua" w:hAnsi="Book Antiqua" w:cs="Times New Roman"/>
          <w:sz w:val="24"/>
          <w:szCs w:val="24"/>
        </w:rPr>
        <w:t xml:space="preserv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5</w:t>
      </w:r>
      <w:r w:rsidR="002F5FEA" w:rsidRPr="00225837">
        <w:rPr>
          <w:rFonts w:ascii="Book Antiqua" w:hAnsi="Book Antiqua" w:cs="Times New Roman"/>
          <w:sz w:val="24"/>
          <w:szCs w:val="24"/>
        </w:rPr>
        <w:t>B)</w:t>
      </w:r>
      <w:r w:rsidRPr="00225837">
        <w:rPr>
          <w:rFonts w:ascii="Book Antiqua" w:hAnsi="Book Antiqua" w:cs="Times New Roman"/>
          <w:sz w:val="24"/>
          <w:szCs w:val="24"/>
        </w:rPr>
        <w:t>.</w:t>
      </w:r>
      <w:r w:rsidR="002F5FEA" w:rsidRPr="00225837">
        <w:rPr>
          <w:rFonts w:ascii="Book Antiqua" w:hAnsi="Book Antiqua" w:cs="Times New Roman"/>
          <w:sz w:val="24"/>
          <w:szCs w:val="24"/>
        </w:rPr>
        <w:t xml:space="preserve"> There was significant reduction in the production of IL-6 by injured hCEC </w:t>
      </w:r>
      <w:r w:rsidR="00A33B6E" w:rsidRPr="00225837">
        <w:rPr>
          <w:rFonts w:ascii="Book Antiqua" w:hAnsi="Book Antiqua" w:cs="Times New Roman"/>
          <w:sz w:val="24"/>
          <w:szCs w:val="24"/>
        </w:rPr>
        <w:t>when treated</w:t>
      </w:r>
      <w:r w:rsidR="002F5FEA" w:rsidRPr="00225837">
        <w:rPr>
          <w:rFonts w:ascii="Book Antiqua" w:hAnsi="Book Antiqua" w:cs="Times New Roman"/>
          <w:sz w:val="24"/>
          <w:szCs w:val="24"/>
        </w:rPr>
        <w:t xml:space="preserve"> with CSSC-conditioned medium with and without IL-1</w:t>
      </w:r>
      <w:r w:rsidR="002F5FEA" w:rsidRPr="00225837">
        <w:rPr>
          <w:rFonts w:ascii="Times New Roman" w:hAnsi="Times New Roman" w:cs="Times New Roman"/>
          <w:sz w:val="24"/>
          <w:szCs w:val="24"/>
        </w:rPr>
        <w:t>β</w:t>
      </w:r>
      <w:r w:rsidR="002F5FEA" w:rsidRPr="00225837">
        <w:rPr>
          <w:rFonts w:ascii="Book Antiqua" w:hAnsi="Book Antiqua" w:cs="Times New Roman"/>
          <w:sz w:val="24"/>
          <w:szCs w:val="24"/>
        </w:rPr>
        <w:t xml:space="preserve"> pre-</w:t>
      </w:r>
      <w:r w:rsidR="00A33B6E" w:rsidRPr="00225837">
        <w:rPr>
          <w:rFonts w:ascii="Book Antiqua" w:hAnsi="Book Antiqua" w:cs="Times New Roman"/>
          <w:sz w:val="24"/>
          <w:szCs w:val="24"/>
        </w:rPr>
        <w:t>treatment;</w:t>
      </w:r>
      <w:r w:rsidR="002F5FEA" w:rsidRPr="00225837">
        <w:rPr>
          <w:rFonts w:ascii="Book Antiqua" w:hAnsi="Book Antiqua" w:cs="Times New Roman"/>
          <w:sz w:val="24"/>
          <w:szCs w:val="24"/>
        </w:rPr>
        <w:t xml:space="preserve"> however</w:t>
      </w:r>
      <w:ins w:id="177" w:author="Author">
        <w:r w:rsidR="00C16751">
          <w:rPr>
            <w:rFonts w:ascii="Book Antiqua" w:hAnsi="Book Antiqua" w:cs="Times New Roman"/>
            <w:sz w:val="24"/>
            <w:szCs w:val="24"/>
          </w:rPr>
          <w:t>,</w:t>
        </w:r>
      </w:ins>
      <w:r w:rsidR="002F5FEA" w:rsidRPr="00225837">
        <w:rPr>
          <w:rFonts w:ascii="Book Antiqua" w:hAnsi="Book Antiqua" w:cs="Times New Roman"/>
          <w:sz w:val="24"/>
          <w:szCs w:val="24"/>
        </w:rPr>
        <w:t xml:space="preserve"> levels were still significantly higher than non-injured controls</w:t>
      </w:r>
      <w:r w:rsidR="007B57DC" w:rsidRPr="00225837">
        <w:rPr>
          <w:rFonts w:ascii="Book Antiqua" w:hAnsi="Book Antiqua" w:cs="Times New Roman"/>
          <w:sz w:val="24"/>
          <w:szCs w:val="24"/>
        </w:rPr>
        <w:t xml:space="preserv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5</w:t>
      </w:r>
      <w:r w:rsidR="007B57DC" w:rsidRPr="00225837">
        <w:rPr>
          <w:rFonts w:ascii="Book Antiqua" w:hAnsi="Book Antiqua" w:cs="Times New Roman"/>
          <w:sz w:val="24"/>
          <w:szCs w:val="24"/>
        </w:rPr>
        <w:t>C)</w:t>
      </w:r>
      <w:r w:rsidR="002F5FEA" w:rsidRPr="00225837">
        <w:rPr>
          <w:rFonts w:ascii="Book Antiqua" w:hAnsi="Book Antiqua" w:cs="Times New Roman"/>
          <w:sz w:val="24"/>
          <w:szCs w:val="24"/>
        </w:rPr>
        <w:t xml:space="preserve">. IL-8 production by hCEC in response to injury was not significant compared to the non-injured control when treated with CSSC-conditioned medium. However, when treated with </w:t>
      </w:r>
      <w:r w:rsidR="00A33B6E" w:rsidRPr="00225837">
        <w:rPr>
          <w:rFonts w:ascii="Book Antiqua" w:hAnsi="Book Antiqua" w:cs="Times New Roman"/>
          <w:sz w:val="24"/>
          <w:szCs w:val="24"/>
        </w:rPr>
        <w:t xml:space="preserve">the </w:t>
      </w:r>
      <w:r w:rsidR="002F5FEA" w:rsidRPr="00225837">
        <w:rPr>
          <w:rFonts w:ascii="Book Antiqua" w:hAnsi="Book Antiqua" w:cs="Times New Roman"/>
          <w:sz w:val="24"/>
          <w:szCs w:val="24"/>
        </w:rPr>
        <w:t>conditioned medium</w:t>
      </w:r>
      <w:r w:rsidR="00A33B6E" w:rsidRPr="00225837">
        <w:rPr>
          <w:rFonts w:ascii="Book Antiqua" w:hAnsi="Book Antiqua" w:cs="Times New Roman"/>
          <w:sz w:val="24"/>
          <w:szCs w:val="24"/>
        </w:rPr>
        <w:t xml:space="preserve"> </w:t>
      </w:r>
      <w:r w:rsidR="007B57DC" w:rsidRPr="00225837">
        <w:rPr>
          <w:rFonts w:ascii="Book Antiqua" w:hAnsi="Book Antiqua" w:cs="Times New Roman"/>
          <w:sz w:val="24"/>
          <w:szCs w:val="24"/>
        </w:rPr>
        <w:t>f</w:t>
      </w:r>
      <w:r w:rsidR="00A33B6E" w:rsidRPr="00225837">
        <w:rPr>
          <w:rFonts w:ascii="Book Antiqua" w:hAnsi="Book Antiqua" w:cs="Times New Roman"/>
          <w:sz w:val="24"/>
          <w:szCs w:val="24"/>
        </w:rPr>
        <w:t>rom the CSSC that had IL-1</w:t>
      </w:r>
      <w:r w:rsidR="00A33B6E" w:rsidRPr="00225837">
        <w:rPr>
          <w:rFonts w:ascii="Times New Roman" w:hAnsi="Times New Roman" w:cs="Times New Roman"/>
          <w:sz w:val="24"/>
          <w:szCs w:val="24"/>
        </w:rPr>
        <w:t>β</w:t>
      </w:r>
      <w:r w:rsidR="00A33B6E" w:rsidRPr="00225837">
        <w:rPr>
          <w:rFonts w:ascii="Book Antiqua" w:hAnsi="Book Antiqua" w:cs="Times New Roman"/>
          <w:sz w:val="24"/>
          <w:szCs w:val="24"/>
        </w:rPr>
        <w:t xml:space="preserve"> pre-treatment, there was a significant increase in the levels of IL-8, potentially due to the high levels of IL-1</w:t>
      </w:r>
      <w:r w:rsidR="00A33B6E" w:rsidRPr="00225837">
        <w:rPr>
          <w:rFonts w:ascii="Times New Roman" w:hAnsi="Times New Roman" w:cs="Times New Roman"/>
          <w:sz w:val="24"/>
          <w:szCs w:val="24"/>
        </w:rPr>
        <w:t>β</w:t>
      </w:r>
      <w:r w:rsidR="00C13A02" w:rsidRPr="00225837">
        <w:rPr>
          <w:rFonts w:ascii="Book Antiqua" w:hAnsi="Book Antiqua" w:cs="Times New Roman"/>
          <w:sz w:val="24"/>
          <w:szCs w:val="24"/>
        </w:rPr>
        <w:t xml:space="preserv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5</w:t>
      </w:r>
      <w:r w:rsidR="007B57DC" w:rsidRPr="00225837">
        <w:rPr>
          <w:rFonts w:ascii="Book Antiqua" w:hAnsi="Book Antiqua" w:cs="Times New Roman"/>
          <w:sz w:val="24"/>
          <w:szCs w:val="24"/>
        </w:rPr>
        <w:t>D)</w:t>
      </w:r>
      <w:r w:rsidR="00A33B6E" w:rsidRPr="00225837">
        <w:rPr>
          <w:rFonts w:ascii="Book Antiqua" w:hAnsi="Book Antiqua" w:cs="Times New Roman"/>
          <w:sz w:val="24"/>
          <w:szCs w:val="24"/>
        </w:rPr>
        <w:t>.</w:t>
      </w:r>
    </w:p>
    <w:p w14:paraId="47ECE302" w14:textId="77777777" w:rsidR="00C13A02" w:rsidRPr="00225837" w:rsidRDefault="00C13A02" w:rsidP="00C96B8C">
      <w:pPr>
        <w:snapToGrid w:val="0"/>
        <w:spacing w:after="0" w:line="360" w:lineRule="auto"/>
        <w:jc w:val="both"/>
        <w:rPr>
          <w:rFonts w:ascii="Book Antiqua" w:hAnsi="Book Antiqua" w:cs="Times New Roman"/>
          <w:sz w:val="24"/>
          <w:szCs w:val="24"/>
        </w:rPr>
      </w:pPr>
    </w:p>
    <w:p w14:paraId="764CBC7A" w14:textId="420BA9CD" w:rsidR="00114B00" w:rsidRPr="00225837" w:rsidRDefault="00785876"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C</w:t>
      </w:r>
      <w:r w:rsidR="00114B00" w:rsidRPr="00225837">
        <w:rPr>
          <w:rFonts w:ascii="Book Antiqua" w:hAnsi="Book Antiqua" w:cs="Times New Roman"/>
          <w:b/>
          <w:i/>
          <w:sz w:val="24"/>
          <w:szCs w:val="24"/>
        </w:rPr>
        <w:t xml:space="preserve">o-culture </w:t>
      </w:r>
      <w:r w:rsidR="00A25789" w:rsidRPr="00225837">
        <w:rPr>
          <w:rFonts w:ascii="Book Antiqua" w:hAnsi="Book Antiqua" w:cs="Times New Roman"/>
          <w:b/>
          <w:i/>
          <w:sz w:val="24"/>
          <w:szCs w:val="24"/>
        </w:rPr>
        <w:t>of</w:t>
      </w:r>
      <w:r w:rsidRPr="00225837">
        <w:rPr>
          <w:rFonts w:ascii="Book Antiqua" w:hAnsi="Book Antiqua" w:cs="Times New Roman"/>
          <w:b/>
          <w:i/>
          <w:sz w:val="24"/>
          <w:szCs w:val="24"/>
        </w:rPr>
        <w:t xml:space="preserve"> </w:t>
      </w:r>
      <w:r w:rsidR="00ED04CA" w:rsidRPr="00225837">
        <w:rPr>
          <w:rFonts w:ascii="Book Antiqua" w:hAnsi="Book Antiqua" w:cs="Times New Roman"/>
          <w:b/>
          <w:i/>
          <w:sz w:val="24"/>
          <w:szCs w:val="24"/>
        </w:rPr>
        <w:t xml:space="preserve">CSSC with </w:t>
      </w:r>
      <w:r w:rsidR="00114B00" w:rsidRPr="00225837">
        <w:rPr>
          <w:rFonts w:ascii="Book Antiqua" w:hAnsi="Book Antiqua" w:cs="Times New Roman"/>
          <w:b/>
          <w:i/>
          <w:sz w:val="24"/>
          <w:szCs w:val="24"/>
        </w:rPr>
        <w:t xml:space="preserve">injured hCEC improves hCEC viability and reduces </w:t>
      </w:r>
      <w:r w:rsidRPr="00225837">
        <w:rPr>
          <w:rFonts w:ascii="Book Antiqua" w:hAnsi="Book Antiqua" w:cs="Times New Roman"/>
          <w:b/>
          <w:i/>
          <w:sz w:val="24"/>
          <w:szCs w:val="24"/>
        </w:rPr>
        <w:t>post</w:t>
      </w:r>
      <w:r w:rsidR="00114B00" w:rsidRPr="00225837">
        <w:rPr>
          <w:rFonts w:ascii="Book Antiqua" w:hAnsi="Book Antiqua" w:cs="Times New Roman"/>
          <w:b/>
          <w:i/>
          <w:sz w:val="24"/>
          <w:szCs w:val="24"/>
        </w:rPr>
        <w:t>-injury inflammation</w:t>
      </w:r>
    </w:p>
    <w:p w14:paraId="01194B50" w14:textId="0DCE20E1" w:rsidR="00114B00" w:rsidRPr="00225837" w:rsidRDefault="00114B00"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hCEC were treated with the standard injury of EtOH for 30 s followed by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stimulation. During the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treatment, co-cultures of CSSC were added and analysis of viability, cytotoxicity, cytokine production</w:t>
      </w:r>
      <w:ins w:id="178" w:author="Author">
        <w:r w:rsidR="00A176E4">
          <w:rPr>
            <w:rFonts w:ascii="Book Antiqua" w:hAnsi="Book Antiqua" w:cs="Times New Roman"/>
            <w:sz w:val="24"/>
            <w:szCs w:val="24"/>
          </w:rPr>
          <w:t>,</w:t>
        </w:r>
      </w:ins>
      <w:r w:rsidRPr="00225837">
        <w:rPr>
          <w:rFonts w:ascii="Book Antiqua" w:hAnsi="Book Antiqua" w:cs="Times New Roman"/>
          <w:sz w:val="24"/>
          <w:szCs w:val="24"/>
        </w:rPr>
        <w:t xml:space="preserve"> and gene expression wer</w:t>
      </w:r>
      <w:r w:rsidR="00C13A02" w:rsidRPr="00225837">
        <w:rPr>
          <w:rFonts w:ascii="Book Antiqua" w:hAnsi="Book Antiqua" w:cs="Times New Roman"/>
          <w:sz w:val="24"/>
          <w:szCs w:val="24"/>
        </w:rPr>
        <w:t xml:space="preserve">e </w:t>
      </w:r>
      <w:r w:rsidR="00C13A02" w:rsidRPr="00225837">
        <w:rPr>
          <w:rFonts w:ascii="Book Antiqua" w:hAnsi="Book Antiqua" w:cs="Times New Roman"/>
          <w:sz w:val="24"/>
          <w:szCs w:val="24"/>
        </w:rPr>
        <w:lastRenderedPageBreak/>
        <w:t>performed after 72 h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Pr="00225837">
        <w:rPr>
          <w:rFonts w:ascii="Book Antiqua" w:hAnsi="Book Antiqua" w:cs="Times New Roman"/>
          <w:sz w:val="24"/>
          <w:szCs w:val="24"/>
        </w:rPr>
        <w:t xml:space="preserve">). </w:t>
      </w:r>
      <w:r w:rsidR="006404CA" w:rsidRPr="00225837">
        <w:rPr>
          <w:rFonts w:ascii="Book Antiqua" w:hAnsi="Book Antiqua" w:cs="Times New Roman"/>
          <w:sz w:val="24"/>
          <w:szCs w:val="24"/>
        </w:rPr>
        <w:t xml:space="preserve">There was a significant reduction in </w:t>
      </w:r>
      <w:r w:rsidRPr="00225837">
        <w:rPr>
          <w:rFonts w:ascii="Book Antiqua" w:hAnsi="Book Antiqua" w:cs="Times New Roman"/>
          <w:sz w:val="24"/>
          <w:szCs w:val="24"/>
        </w:rPr>
        <w:t>viability of the injured hCEC compared to non-injured</w:t>
      </w:r>
      <w:r w:rsidR="006404CA" w:rsidRPr="00225837">
        <w:rPr>
          <w:rFonts w:ascii="Book Antiqua" w:hAnsi="Book Antiqua" w:cs="Times New Roman"/>
          <w:sz w:val="24"/>
          <w:szCs w:val="24"/>
        </w:rPr>
        <w:t xml:space="preserve"> cells</w:t>
      </w:r>
      <w:r w:rsidRPr="00225837">
        <w:rPr>
          <w:rFonts w:ascii="Book Antiqua" w:hAnsi="Book Antiqua" w:cs="Times New Roman"/>
          <w:sz w:val="24"/>
          <w:szCs w:val="24"/>
        </w:rPr>
        <w:t xml:space="preserve">, as previously shown. </w:t>
      </w:r>
      <w:r w:rsidR="006404CA" w:rsidRPr="00225837">
        <w:rPr>
          <w:rFonts w:ascii="Book Antiqua" w:hAnsi="Book Antiqua" w:cs="Times New Roman"/>
          <w:sz w:val="24"/>
          <w:szCs w:val="24"/>
        </w:rPr>
        <w:t>However, t</w:t>
      </w:r>
      <w:r w:rsidR="00C13A02" w:rsidRPr="00225837">
        <w:rPr>
          <w:rFonts w:ascii="Book Antiqua" w:hAnsi="Book Antiqua" w:cs="Times New Roman"/>
          <w:sz w:val="24"/>
          <w:szCs w:val="24"/>
        </w:rPr>
        <w:t>he addition of the CSSC in co-culture</w:t>
      </w:r>
      <w:r w:rsidRPr="00225837">
        <w:rPr>
          <w:rFonts w:ascii="Book Antiqua" w:hAnsi="Book Antiqua" w:cs="Times New Roman"/>
          <w:sz w:val="24"/>
          <w:szCs w:val="24"/>
        </w:rPr>
        <w:t xml:space="preserve"> to the injured hCEC showed a significant inhibition of this viability decrease, with a significantly higher viability shown in the co-culture injured group </w:t>
      </w:r>
      <w:r w:rsidR="00C13A02" w:rsidRPr="00225837">
        <w:rPr>
          <w:rFonts w:ascii="Book Antiqua" w:hAnsi="Book Antiqua" w:cs="Times New Roman"/>
          <w:sz w:val="24"/>
          <w:szCs w:val="24"/>
        </w:rPr>
        <w:t>than in non-co-culture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Pr="00225837">
        <w:rPr>
          <w:rFonts w:ascii="Book Antiqua" w:hAnsi="Book Antiqua" w:cs="Times New Roman"/>
          <w:sz w:val="24"/>
          <w:szCs w:val="24"/>
        </w:rPr>
        <w:t>A). Levels of cytotoxicity were significantly reduced in the co-culture systems when compared to hCEC only, with no significant difference shown betwee</w:t>
      </w:r>
      <w:r w:rsidR="00C13A02" w:rsidRPr="00225837">
        <w:rPr>
          <w:rFonts w:ascii="Book Antiqua" w:hAnsi="Book Antiqua" w:cs="Times New Roman"/>
          <w:sz w:val="24"/>
          <w:szCs w:val="24"/>
        </w:rPr>
        <w:t>n no injury and injury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6B). Both IL-6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Pr="00225837">
        <w:rPr>
          <w:rFonts w:ascii="Book Antiqua" w:hAnsi="Book Antiqua" w:cs="Times New Roman"/>
          <w:sz w:val="24"/>
          <w:szCs w:val="24"/>
        </w:rPr>
        <w:t>C) and IL-8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Pr="00225837">
        <w:rPr>
          <w:rFonts w:ascii="Book Antiqua" w:hAnsi="Book Antiqua" w:cs="Times New Roman"/>
          <w:sz w:val="24"/>
          <w:szCs w:val="24"/>
        </w:rPr>
        <w:t>D</w:t>
      </w:r>
      <w:r w:rsidR="00E8719C" w:rsidRPr="00225837">
        <w:rPr>
          <w:rFonts w:ascii="Book Antiqua" w:hAnsi="Book Antiqua" w:cs="Times New Roman"/>
          <w:sz w:val="24"/>
          <w:szCs w:val="24"/>
        </w:rPr>
        <w:t>) production was significantly reduced</w:t>
      </w:r>
      <w:r w:rsidRPr="00225837">
        <w:rPr>
          <w:rFonts w:ascii="Book Antiqua" w:hAnsi="Book Antiqua" w:cs="Times New Roman"/>
          <w:sz w:val="24"/>
          <w:szCs w:val="24"/>
        </w:rPr>
        <w:t xml:space="preserve"> when in co-culture</w:t>
      </w:r>
      <w:r w:rsidR="00E8719C" w:rsidRPr="00225837">
        <w:rPr>
          <w:rFonts w:ascii="Book Antiqua" w:hAnsi="Book Antiqua" w:cs="Times New Roman"/>
          <w:sz w:val="24"/>
          <w:szCs w:val="24"/>
        </w:rPr>
        <w:t xml:space="preserve"> compared to the hCEC only injured group.</w:t>
      </w:r>
      <w:r w:rsidR="00785876" w:rsidRPr="00225837">
        <w:rPr>
          <w:rFonts w:ascii="Book Antiqua" w:hAnsi="Book Antiqua" w:cs="Times New Roman"/>
          <w:sz w:val="24"/>
          <w:szCs w:val="24"/>
        </w:rPr>
        <w:t xml:space="preserve"> Gene expression of </w:t>
      </w:r>
      <w:r w:rsidR="00785876" w:rsidRPr="00225837">
        <w:rPr>
          <w:rFonts w:ascii="Book Antiqua" w:hAnsi="Book Antiqua" w:cs="Times New Roman"/>
          <w:i/>
          <w:sz w:val="24"/>
          <w:szCs w:val="24"/>
        </w:rPr>
        <w:t xml:space="preserve">IL1B </w:t>
      </w:r>
      <w:r w:rsidR="00C13A02" w:rsidRPr="00225837">
        <w:rPr>
          <w:rFonts w:ascii="Book Antiqua" w:hAnsi="Book Antiqua" w:cs="Times New Roman"/>
          <w:sz w:val="24"/>
          <w:szCs w:val="24"/>
        </w:rPr>
        <w:t>(</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00785876" w:rsidRPr="00225837">
        <w:rPr>
          <w:rFonts w:ascii="Book Antiqua" w:hAnsi="Book Antiqua" w:cs="Times New Roman"/>
          <w:sz w:val="24"/>
          <w:szCs w:val="24"/>
        </w:rPr>
        <w:t xml:space="preserve">E), </w:t>
      </w:r>
      <w:r w:rsidR="00785876" w:rsidRPr="00225837">
        <w:rPr>
          <w:rFonts w:ascii="Book Antiqua" w:hAnsi="Book Antiqua" w:cs="Times New Roman"/>
          <w:i/>
          <w:sz w:val="24"/>
          <w:szCs w:val="24"/>
        </w:rPr>
        <w:t>IL6</w:t>
      </w:r>
      <w:r w:rsidR="00785876" w:rsidRPr="00225837">
        <w:rPr>
          <w:rFonts w:ascii="Book Antiqua" w:hAnsi="Book Antiqua" w:cs="Times New Roman"/>
          <w:sz w:val="24"/>
          <w:szCs w:val="24"/>
        </w:rPr>
        <w:t xml:space="preserv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00785876" w:rsidRPr="00225837">
        <w:rPr>
          <w:rFonts w:ascii="Book Antiqua" w:hAnsi="Book Antiqua" w:cs="Times New Roman"/>
          <w:sz w:val="24"/>
          <w:szCs w:val="24"/>
        </w:rPr>
        <w:t xml:space="preserve">G) and </w:t>
      </w:r>
      <w:r w:rsidR="00785876" w:rsidRPr="00225837">
        <w:rPr>
          <w:rFonts w:ascii="Book Antiqua" w:hAnsi="Book Antiqua" w:cs="Times New Roman"/>
          <w:i/>
          <w:sz w:val="24"/>
          <w:szCs w:val="24"/>
        </w:rPr>
        <w:t>CXCL8</w:t>
      </w:r>
      <w:r w:rsidR="00C13A02" w:rsidRPr="00225837">
        <w:rPr>
          <w:rFonts w:ascii="Book Antiqua" w:hAnsi="Book Antiqua" w:cs="Times New Roman"/>
          <w:sz w:val="24"/>
          <w:szCs w:val="24"/>
        </w:rPr>
        <w:t xml:space="preserve"> (IL-8,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00785876" w:rsidRPr="00225837">
        <w:rPr>
          <w:rFonts w:ascii="Book Antiqua" w:hAnsi="Book Antiqua" w:cs="Times New Roman"/>
          <w:sz w:val="24"/>
          <w:szCs w:val="24"/>
        </w:rPr>
        <w:t xml:space="preserve">H) by </w:t>
      </w:r>
      <w:r w:rsidR="00BF0A11" w:rsidRPr="00225837">
        <w:rPr>
          <w:rFonts w:ascii="Book Antiqua" w:hAnsi="Book Antiqua" w:cs="Times New Roman"/>
          <w:sz w:val="24"/>
          <w:szCs w:val="24"/>
        </w:rPr>
        <w:t xml:space="preserve">injured </w:t>
      </w:r>
      <w:r w:rsidR="00785876" w:rsidRPr="00225837">
        <w:rPr>
          <w:rFonts w:ascii="Book Antiqua" w:hAnsi="Book Antiqua" w:cs="Times New Roman"/>
          <w:sz w:val="24"/>
          <w:szCs w:val="24"/>
        </w:rPr>
        <w:t>hCEC w</w:t>
      </w:r>
      <w:ins w:id="179" w:author="Author">
        <w:r w:rsidR="00D7464C">
          <w:rPr>
            <w:rFonts w:ascii="Book Antiqua" w:hAnsi="Book Antiqua" w:cs="Times New Roman"/>
            <w:sz w:val="24"/>
            <w:szCs w:val="24"/>
          </w:rPr>
          <w:t>as</w:t>
        </w:r>
      </w:ins>
      <w:del w:id="180" w:author="Author">
        <w:r w:rsidR="00785876" w:rsidRPr="00225837" w:rsidDel="00D7464C">
          <w:rPr>
            <w:rFonts w:ascii="Book Antiqua" w:hAnsi="Book Antiqua" w:cs="Times New Roman"/>
            <w:sz w:val="24"/>
            <w:szCs w:val="24"/>
          </w:rPr>
          <w:delText>ere</w:delText>
        </w:r>
      </w:del>
      <w:r w:rsidR="00785876" w:rsidRPr="00225837">
        <w:rPr>
          <w:rFonts w:ascii="Book Antiqua" w:hAnsi="Book Antiqua" w:cs="Times New Roman"/>
          <w:sz w:val="24"/>
          <w:szCs w:val="24"/>
        </w:rPr>
        <w:t xml:space="preserve"> also significantly reduced by co-cultur</w:t>
      </w:r>
      <w:r w:rsidR="00C13A02" w:rsidRPr="00225837">
        <w:rPr>
          <w:rFonts w:ascii="Book Antiqua" w:hAnsi="Book Antiqua" w:cs="Times New Roman"/>
          <w:sz w:val="24"/>
          <w:szCs w:val="24"/>
        </w:rPr>
        <w:t>e</w:t>
      </w:r>
      <w:r w:rsidR="00785876" w:rsidRPr="00225837">
        <w:rPr>
          <w:rFonts w:ascii="Book Antiqua" w:hAnsi="Book Antiqua" w:cs="Times New Roman"/>
          <w:sz w:val="24"/>
          <w:szCs w:val="24"/>
        </w:rPr>
        <w:t xml:space="preserve"> with CSSC. </w:t>
      </w:r>
      <w:r w:rsidR="00785876" w:rsidRPr="00225837">
        <w:rPr>
          <w:rFonts w:ascii="Book Antiqua" w:hAnsi="Book Antiqua" w:cs="Times New Roman"/>
          <w:i/>
          <w:sz w:val="24"/>
          <w:szCs w:val="24"/>
        </w:rPr>
        <w:t>TNF</w:t>
      </w:r>
      <w:r w:rsidR="00785876" w:rsidRPr="00225837">
        <w:rPr>
          <w:rFonts w:ascii="Book Antiqua" w:hAnsi="Book Antiqua" w:cs="Times New Roman"/>
          <w:sz w:val="24"/>
          <w:szCs w:val="24"/>
        </w:rPr>
        <w:t xml:space="preserve"> expression was not</w:t>
      </w:r>
      <w:r w:rsidR="00C13A02" w:rsidRPr="00225837">
        <w:rPr>
          <w:rFonts w:ascii="Book Antiqua" w:hAnsi="Book Antiqua" w:cs="Times New Roman"/>
          <w:sz w:val="24"/>
          <w:szCs w:val="24"/>
        </w:rPr>
        <w:t xml:space="preserve"> significantly reduced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00785876" w:rsidRPr="00225837">
        <w:rPr>
          <w:rFonts w:ascii="Book Antiqua" w:hAnsi="Book Antiqua" w:cs="Times New Roman"/>
          <w:sz w:val="24"/>
          <w:szCs w:val="24"/>
        </w:rPr>
        <w:t xml:space="preserve">F). </w:t>
      </w:r>
    </w:p>
    <w:p w14:paraId="4B458236" w14:textId="77777777" w:rsidR="00785876" w:rsidRPr="00225837" w:rsidRDefault="00785876" w:rsidP="00C96B8C">
      <w:pPr>
        <w:snapToGrid w:val="0"/>
        <w:spacing w:after="0" w:line="360" w:lineRule="auto"/>
        <w:jc w:val="both"/>
        <w:rPr>
          <w:rFonts w:ascii="Book Antiqua" w:hAnsi="Book Antiqua" w:cs="Times New Roman"/>
          <w:b/>
          <w:sz w:val="24"/>
          <w:szCs w:val="24"/>
        </w:rPr>
      </w:pPr>
    </w:p>
    <w:p w14:paraId="0C222BF0" w14:textId="37D0122F" w:rsidR="00114B00" w:rsidRPr="00225837" w:rsidRDefault="00114B00"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Co-culture </w:t>
      </w:r>
      <w:r w:rsidR="00BF0A11" w:rsidRPr="00225837">
        <w:rPr>
          <w:rFonts w:ascii="Book Antiqua" w:hAnsi="Book Antiqua" w:cs="Times New Roman"/>
          <w:b/>
          <w:i/>
          <w:sz w:val="24"/>
          <w:szCs w:val="24"/>
        </w:rPr>
        <w:t xml:space="preserve">of injured hCEC with </w:t>
      </w:r>
      <w:r w:rsidR="00C13A02" w:rsidRPr="00225837">
        <w:rPr>
          <w:rFonts w:ascii="Book Antiqua" w:hAnsi="Book Antiqua" w:cs="Times New Roman"/>
          <w:b/>
          <w:i/>
          <w:sz w:val="24"/>
          <w:szCs w:val="24"/>
        </w:rPr>
        <w:t xml:space="preserve">the </w:t>
      </w:r>
      <w:r w:rsidRPr="00225837">
        <w:rPr>
          <w:rFonts w:ascii="Book Antiqua" w:hAnsi="Book Antiqua" w:cs="Times New Roman"/>
          <w:b/>
          <w:i/>
          <w:sz w:val="24"/>
          <w:szCs w:val="24"/>
        </w:rPr>
        <w:t xml:space="preserve">CSSC-AM construct improves hCEC viability while reducing pro-inflammatory cytokines and </w:t>
      </w:r>
      <w:r w:rsidR="00785876" w:rsidRPr="00225837">
        <w:rPr>
          <w:rFonts w:ascii="Book Antiqua" w:hAnsi="Book Antiqua" w:cs="Times New Roman"/>
          <w:b/>
          <w:i/>
          <w:sz w:val="24"/>
          <w:szCs w:val="24"/>
        </w:rPr>
        <w:t>pro</w:t>
      </w:r>
      <w:ins w:id="181" w:author="Author">
        <w:r w:rsidR="00D7464C">
          <w:rPr>
            <w:rFonts w:ascii="Book Antiqua" w:hAnsi="Book Antiqua" w:cs="Times New Roman"/>
            <w:b/>
            <w:i/>
            <w:sz w:val="24"/>
            <w:szCs w:val="24"/>
          </w:rPr>
          <w:t>-</w:t>
        </w:r>
      </w:ins>
      <w:r w:rsidR="00785876" w:rsidRPr="00225837">
        <w:rPr>
          <w:rFonts w:ascii="Book Antiqua" w:hAnsi="Book Antiqua" w:cs="Times New Roman"/>
          <w:b/>
          <w:i/>
          <w:sz w:val="24"/>
          <w:szCs w:val="24"/>
        </w:rPr>
        <w:t xml:space="preserve">inflammatory cytokine </w:t>
      </w:r>
      <w:r w:rsidRPr="00225837">
        <w:rPr>
          <w:rFonts w:ascii="Book Antiqua" w:hAnsi="Book Antiqua" w:cs="Times New Roman"/>
          <w:b/>
          <w:i/>
          <w:sz w:val="24"/>
          <w:szCs w:val="24"/>
        </w:rPr>
        <w:t>mRNA expression</w:t>
      </w:r>
      <w:r w:rsidR="00785876" w:rsidRPr="00225837">
        <w:rPr>
          <w:rFonts w:ascii="Book Antiqua" w:hAnsi="Book Antiqua" w:cs="Times New Roman"/>
          <w:b/>
          <w:i/>
          <w:sz w:val="24"/>
          <w:szCs w:val="24"/>
        </w:rPr>
        <w:t xml:space="preserve"> after injury</w:t>
      </w:r>
    </w:p>
    <w:p w14:paraId="617DCF40" w14:textId="656BAD8E" w:rsidR="00063947" w:rsidRPr="00225837" w:rsidRDefault="00785876"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hCEC were treated with the standard injury of E</w:t>
      </w:r>
      <w:r w:rsidR="00CD0C30" w:rsidRPr="00225837">
        <w:rPr>
          <w:rFonts w:ascii="Book Antiqua" w:hAnsi="Book Antiqua" w:cs="Times New Roman"/>
          <w:sz w:val="24"/>
          <w:szCs w:val="24"/>
        </w:rPr>
        <w:t>tO</w:t>
      </w:r>
      <w:r w:rsidRPr="00225837">
        <w:rPr>
          <w:rFonts w:ascii="Book Antiqua" w:hAnsi="Book Antiqua" w:cs="Times New Roman"/>
          <w:sz w:val="24"/>
          <w:szCs w:val="24"/>
        </w:rPr>
        <w:t>H followed by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stimulation in the culture medium. During the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stimulation, constructs of AM only and CSSC-AM were added in co-culture. After 72 h, analysis of viability, cytotoxicity, cytokine production</w:t>
      </w:r>
      <w:ins w:id="182" w:author="Author">
        <w:r w:rsidR="007C231E">
          <w:rPr>
            <w:rFonts w:ascii="Book Antiqua" w:hAnsi="Book Antiqua" w:cs="Times New Roman"/>
            <w:sz w:val="24"/>
            <w:szCs w:val="24"/>
          </w:rPr>
          <w:t>,</w:t>
        </w:r>
      </w:ins>
      <w:r w:rsidRPr="00225837">
        <w:rPr>
          <w:rFonts w:ascii="Book Antiqua" w:hAnsi="Book Antiqua" w:cs="Times New Roman"/>
          <w:sz w:val="24"/>
          <w:szCs w:val="24"/>
        </w:rPr>
        <w:t xml:space="preserve"> and mRNA expression of the hCEC were p</w:t>
      </w:r>
      <w:r w:rsidR="00C13A02" w:rsidRPr="00225837">
        <w:rPr>
          <w:rFonts w:ascii="Book Antiqua" w:hAnsi="Book Antiqua" w:cs="Times New Roman"/>
          <w:sz w:val="24"/>
          <w:szCs w:val="24"/>
        </w:rPr>
        <w:t>erformed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Pr="00225837">
        <w:rPr>
          <w:rFonts w:ascii="Book Antiqua" w:hAnsi="Book Antiqua" w:cs="Times New Roman"/>
          <w:sz w:val="24"/>
          <w:szCs w:val="24"/>
        </w:rPr>
        <w:t>). As seen previously, there was a loss in hCEC viability when the injury was performed without co-culture. This loss in viability was not inhibited by the presence of AM alone, but significant inhibition of viability loss was demonstrated when injured hCEC were co-cultured with</w:t>
      </w:r>
      <w:r w:rsidR="00C13A02" w:rsidRPr="00225837">
        <w:rPr>
          <w:rFonts w:ascii="Book Antiqua" w:hAnsi="Book Antiqua" w:cs="Times New Roman"/>
          <w:sz w:val="24"/>
          <w:szCs w:val="24"/>
        </w:rPr>
        <w:t xml:space="preserve"> the CSSC-AM construct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Pr="00225837">
        <w:rPr>
          <w:rFonts w:ascii="Book Antiqua" w:hAnsi="Book Antiqua" w:cs="Times New Roman"/>
          <w:sz w:val="24"/>
          <w:szCs w:val="24"/>
        </w:rPr>
        <w:t>A). Increased cytotoxicity was seen when hCEC were injured without co-culture</w:t>
      </w:r>
      <w:ins w:id="183" w:author="Author">
        <w:r w:rsidR="007C231E">
          <w:rPr>
            <w:rFonts w:ascii="Book Antiqua" w:hAnsi="Book Antiqua" w:cs="Times New Roman"/>
            <w:sz w:val="24"/>
            <w:szCs w:val="24"/>
          </w:rPr>
          <w:t>;</w:t>
        </w:r>
      </w:ins>
      <w:del w:id="184" w:author="Author">
        <w:r w:rsidRPr="00225837" w:rsidDel="007C231E">
          <w:rPr>
            <w:rFonts w:ascii="Book Antiqua" w:hAnsi="Book Antiqua" w:cs="Times New Roman"/>
            <w:sz w:val="24"/>
            <w:szCs w:val="24"/>
          </w:rPr>
          <w:delText>,</w:delText>
        </w:r>
      </w:del>
      <w:r w:rsidRPr="00225837">
        <w:rPr>
          <w:rFonts w:ascii="Book Antiqua" w:hAnsi="Book Antiqua" w:cs="Times New Roman"/>
          <w:sz w:val="24"/>
          <w:szCs w:val="24"/>
        </w:rPr>
        <w:t xml:space="preserve"> this was not inhibited by the AM construct, but was significantly inhibited by co-culture with the CSSC-</w:t>
      </w:r>
      <w:r w:rsidR="00C13A02" w:rsidRPr="00225837">
        <w:rPr>
          <w:rFonts w:ascii="Book Antiqua" w:hAnsi="Book Antiqua" w:cs="Times New Roman"/>
          <w:sz w:val="24"/>
          <w:szCs w:val="24"/>
        </w:rPr>
        <w:t>AM construct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Pr="00225837">
        <w:rPr>
          <w:rFonts w:ascii="Book Antiqua" w:hAnsi="Book Antiqua" w:cs="Times New Roman"/>
          <w:sz w:val="24"/>
          <w:szCs w:val="24"/>
        </w:rPr>
        <w:t xml:space="preserve">B). </w:t>
      </w:r>
      <w:r w:rsidR="00D52F5F" w:rsidRPr="00225837">
        <w:rPr>
          <w:rFonts w:ascii="Book Antiqua" w:hAnsi="Book Antiqua" w:cs="Times New Roman"/>
          <w:sz w:val="24"/>
          <w:szCs w:val="24"/>
        </w:rPr>
        <w:t xml:space="preserve">IL-6 and </w:t>
      </w:r>
      <w:r w:rsidR="00114B00" w:rsidRPr="00225837">
        <w:rPr>
          <w:rFonts w:ascii="Book Antiqua" w:hAnsi="Book Antiqua" w:cs="Times New Roman"/>
          <w:sz w:val="24"/>
          <w:szCs w:val="24"/>
        </w:rPr>
        <w:t>IL-8</w:t>
      </w:r>
      <w:bookmarkStart w:id="185" w:name="OLE_LINK6"/>
      <w:r w:rsidR="00D52F5F" w:rsidRPr="00225837">
        <w:rPr>
          <w:rFonts w:ascii="Book Antiqua" w:hAnsi="Book Antiqua" w:cs="Times New Roman"/>
          <w:sz w:val="24"/>
          <w:szCs w:val="24"/>
        </w:rPr>
        <w:t xml:space="preserve"> release into the media due to injury was significantly inhibited during co-culture with the CSSC-AM construct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00D52F5F" w:rsidRPr="00225837">
        <w:rPr>
          <w:rFonts w:ascii="Book Antiqua" w:hAnsi="Book Antiqua" w:cs="Times New Roman"/>
          <w:sz w:val="24"/>
          <w:szCs w:val="24"/>
        </w:rPr>
        <w:t>C</w:t>
      </w:r>
      <w:r w:rsidR="00F1126B" w:rsidRPr="00225837">
        <w:rPr>
          <w:rFonts w:ascii="Book Antiqua" w:hAnsi="Book Antiqua" w:cs="Times New Roman"/>
          <w:sz w:val="24"/>
          <w:szCs w:val="24"/>
          <w:lang w:eastAsia="zh-CN"/>
        </w:rPr>
        <w:t xml:space="preserve"> and</w:t>
      </w:r>
      <w:r w:rsidR="00D52F5F" w:rsidRPr="00225837">
        <w:rPr>
          <w:rFonts w:ascii="Book Antiqua" w:hAnsi="Book Antiqua" w:cs="Times New Roman"/>
          <w:sz w:val="24"/>
          <w:szCs w:val="24"/>
        </w:rPr>
        <w:t xml:space="preserve"> </w:t>
      </w:r>
      <w:ins w:id="186" w:author="Author">
        <w:r w:rsidR="001C6C63">
          <w:rPr>
            <w:rFonts w:ascii="Book Antiqua" w:hAnsi="Book Antiqua" w:cs="Times New Roman"/>
            <w:sz w:val="24"/>
            <w:szCs w:val="24"/>
          </w:rPr>
          <w:t>7</w:t>
        </w:r>
      </w:ins>
      <w:r w:rsidR="00D52F5F" w:rsidRPr="00225837">
        <w:rPr>
          <w:rFonts w:ascii="Book Antiqua" w:hAnsi="Book Antiqua" w:cs="Times New Roman"/>
          <w:sz w:val="24"/>
          <w:szCs w:val="24"/>
        </w:rPr>
        <w:t>D). IL-8 production was also significantly inhibited by the presence of AM only.</w:t>
      </w:r>
      <w:r w:rsidR="00A1324D" w:rsidRPr="00225837">
        <w:rPr>
          <w:rFonts w:ascii="Book Antiqua" w:hAnsi="Book Antiqua" w:cs="Times New Roman"/>
          <w:sz w:val="24"/>
          <w:szCs w:val="24"/>
        </w:rPr>
        <w:t xml:space="preserve"> Unlike, the previous co-culture experiment, expression of </w:t>
      </w:r>
      <w:r w:rsidR="00A1324D" w:rsidRPr="00225837">
        <w:rPr>
          <w:rFonts w:ascii="Book Antiqua" w:hAnsi="Book Antiqua" w:cs="Times New Roman"/>
          <w:i/>
          <w:sz w:val="24"/>
          <w:szCs w:val="24"/>
        </w:rPr>
        <w:t>IL1B</w:t>
      </w:r>
      <w:r w:rsidR="00A1324D" w:rsidRPr="00225837">
        <w:rPr>
          <w:rFonts w:ascii="Book Antiqua" w:hAnsi="Book Antiqua" w:cs="Times New Roman"/>
          <w:sz w:val="24"/>
          <w:szCs w:val="24"/>
        </w:rPr>
        <w:t xml:space="preserve"> was not significantly reduced by either co</w:t>
      </w:r>
      <w:r w:rsidR="00C13A02" w:rsidRPr="00225837">
        <w:rPr>
          <w:rFonts w:ascii="Book Antiqua" w:hAnsi="Book Antiqua" w:cs="Times New Roman"/>
          <w:sz w:val="24"/>
          <w:szCs w:val="24"/>
        </w:rPr>
        <w:t>-culture during injury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00A1324D" w:rsidRPr="00225837">
        <w:rPr>
          <w:rFonts w:ascii="Book Antiqua" w:hAnsi="Book Antiqua" w:cs="Times New Roman"/>
          <w:sz w:val="24"/>
          <w:szCs w:val="24"/>
        </w:rPr>
        <w:t xml:space="preserve">E). Expression of </w:t>
      </w:r>
      <w:r w:rsidR="00A1324D" w:rsidRPr="00225837">
        <w:rPr>
          <w:rFonts w:ascii="Book Antiqua" w:hAnsi="Book Antiqua" w:cs="Times New Roman"/>
          <w:i/>
          <w:sz w:val="24"/>
          <w:szCs w:val="24"/>
        </w:rPr>
        <w:t xml:space="preserve">TNF </w:t>
      </w:r>
      <w:r w:rsidR="00A1324D" w:rsidRPr="00225837">
        <w:rPr>
          <w:rFonts w:ascii="Book Antiqua" w:hAnsi="Book Antiqua" w:cs="Times New Roman"/>
          <w:sz w:val="24"/>
          <w:szCs w:val="24"/>
        </w:rPr>
        <w:t>was also un</w:t>
      </w:r>
      <w:r w:rsidR="00C13A02" w:rsidRPr="00225837">
        <w:rPr>
          <w:rFonts w:ascii="Book Antiqua" w:hAnsi="Book Antiqua" w:cs="Times New Roman"/>
          <w:sz w:val="24"/>
          <w:szCs w:val="24"/>
        </w:rPr>
        <w:t>affected by co-culture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00A1324D" w:rsidRPr="00225837">
        <w:rPr>
          <w:rFonts w:ascii="Book Antiqua" w:hAnsi="Book Antiqua" w:cs="Times New Roman"/>
          <w:sz w:val="24"/>
          <w:szCs w:val="24"/>
        </w:rPr>
        <w:t>F)</w:t>
      </w:r>
      <w:r w:rsidR="00D6292C" w:rsidRPr="00225837">
        <w:rPr>
          <w:rFonts w:ascii="Book Antiqua" w:hAnsi="Book Antiqua" w:cs="Times New Roman"/>
          <w:sz w:val="24"/>
          <w:szCs w:val="24"/>
        </w:rPr>
        <w:t xml:space="preserve">. Expression of </w:t>
      </w:r>
      <w:r w:rsidR="00D6292C" w:rsidRPr="00225837">
        <w:rPr>
          <w:rFonts w:ascii="Book Antiqua" w:hAnsi="Book Antiqua" w:cs="Times New Roman"/>
          <w:i/>
          <w:sz w:val="24"/>
          <w:szCs w:val="24"/>
        </w:rPr>
        <w:t xml:space="preserve">IL6 </w:t>
      </w:r>
      <w:r w:rsidR="00C13A02" w:rsidRPr="00225837">
        <w:rPr>
          <w:rFonts w:ascii="Book Antiqua" w:hAnsi="Book Antiqua" w:cs="Times New Roman"/>
          <w:sz w:val="24"/>
          <w:szCs w:val="24"/>
        </w:rPr>
        <w:t>(</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00D6292C" w:rsidRPr="00225837">
        <w:rPr>
          <w:rFonts w:ascii="Book Antiqua" w:hAnsi="Book Antiqua" w:cs="Times New Roman"/>
          <w:sz w:val="24"/>
          <w:szCs w:val="24"/>
        </w:rPr>
        <w:t xml:space="preserve">G) and </w:t>
      </w:r>
      <w:r w:rsidR="00D6292C" w:rsidRPr="00225837">
        <w:rPr>
          <w:rFonts w:ascii="Book Antiqua" w:hAnsi="Book Antiqua" w:cs="Times New Roman"/>
          <w:i/>
          <w:sz w:val="24"/>
          <w:szCs w:val="24"/>
        </w:rPr>
        <w:lastRenderedPageBreak/>
        <w:t xml:space="preserve">CXCL8 </w:t>
      </w:r>
      <w:r w:rsidR="00D6292C" w:rsidRPr="00225837">
        <w:rPr>
          <w:rFonts w:ascii="Book Antiqua" w:hAnsi="Book Antiqua" w:cs="Times New Roman"/>
          <w:sz w:val="24"/>
          <w:szCs w:val="24"/>
        </w:rPr>
        <w:t xml:space="preserve">(IL-8,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00D6292C" w:rsidRPr="00225837">
        <w:rPr>
          <w:rFonts w:ascii="Book Antiqua" w:hAnsi="Book Antiqua" w:cs="Times New Roman"/>
          <w:sz w:val="24"/>
          <w:szCs w:val="24"/>
        </w:rPr>
        <w:t>H) mRNA were significantly reduced when injured hCEC were co-cultured with CSSC-AM. This reduction did not occur with AM only.</w:t>
      </w:r>
      <w:bookmarkEnd w:id="185"/>
    </w:p>
    <w:p w14:paraId="40D2D479" w14:textId="77777777" w:rsidR="00F1126B" w:rsidRPr="00225837" w:rsidRDefault="00F1126B" w:rsidP="00C96B8C">
      <w:pPr>
        <w:snapToGrid w:val="0"/>
        <w:spacing w:after="0" w:line="360" w:lineRule="auto"/>
        <w:jc w:val="both"/>
        <w:rPr>
          <w:rFonts w:ascii="Book Antiqua" w:hAnsi="Book Antiqua" w:cs="Times New Roman"/>
          <w:sz w:val="24"/>
          <w:szCs w:val="24"/>
          <w:lang w:eastAsia="zh-CN"/>
        </w:rPr>
      </w:pPr>
    </w:p>
    <w:p w14:paraId="5A0A7A8B" w14:textId="77777777" w:rsidR="00085D9C" w:rsidRPr="00225837" w:rsidRDefault="00085D9C"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sz w:val="24"/>
          <w:szCs w:val="24"/>
        </w:rPr>
        <w:t>DISCUSSION</w:t>
      </w:r>
    </w:p>
    <w:p w14:paraId="5F0C1277" w14:textId="61BAC801" w:rsidR="00085D9C" w:rsidRPr="00225837" w:rsidRDefault="00085D9C"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In the last few decades, MSCs have been widely studied for viable medical applications due </w:t>
      </w:r>
      <w:r w:rsidR="00F1126B" w:rsidRPr="00225837">
        <w:rPr>
          <w:rFonts w:ascii="Book Antiqua" w:hAnsi="Book Antiqua" w:cs="Times New Roman"/>
          <w:sz w:val="24"/>
          <w:szCs w:val="24"/>
        </w:rPr>
        <w:t>to their therapeutic properties</w:t>
      </w:r>
      <w:r w:rsidRPr="00225837">
        <w:rPr>
          <w:rFonts w:ascii="Book Antiqua" w:hAnsi="Book Antiqua" w:cs="Times New Roman"/>
          <w:sz w:val="24"/>
          <w:szCs w:val="24"/>
        </w:rPr>
        <w:fldChar w:fldCharType="begin">
          <w:fldData xml:space="preserve">PEVuZE5vdGU+PENpdGU+PEF1dGhvcj5kYSBTaWx2YSBNZWlyZWxsZXM8L0F1dGhvcj48WWVhcj4y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PEVuZE5vdGU+PENpdGU+PEF1dGhvcj5kYSBTaWx2YSBNZWlyZWxsZXM8L0F1dGhvcj48WWVhcj4y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6C099F" w:rsidRPr="00225837">
        <w:rPr>
          <w:rFonts w:ascii="Book Antiqua" w:hAnsi="Book Antiqua" w:cs="Times New Roman"/>
          <w:noProof/>
          <w:sz w:val="24"/>
          <w:szCs w:val="24"/>
          <w:vertAlign w:val="superscript"/>
        </w:rPr>
        <w:t>[34,</w:t>
      </w:r>
      <w:r w:rsidR="00D24C08" w:rsidRPr="00225837">
        <w:rPr>
          <w:rFonts w:ascii="Book Antiqua" w:hAnsi="Book Antiqua" w:cs="Times New Roman"/>
          <w:noProof/>
          <w:sz w:val="24"/>
          <w:szCs w:val="24"/>
          <w:vertAlign w:val="superscript"/>
        </w:rPr>
        <w:t>35]</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Moreover, CSSC have a huge potential in the ophthalmology field as these </w:t>
      </w:r>
      <w:r w:rsidR="00B820A6" w:rsidRPr="00225837">
        <w:rPr>
          <w:rFonts w:ascii="Book Antiqua" w:hAnsi="Book Antiqua" w:cs="Times New Roman"/>
          <w:sz w:val="24"/>
          <w:szCs w:val="24"/>
        </w:rPr>
        <w:t xml:space="preserve">stem </w:t>
      </w:r>
      <w:r w:rsidRPr="00225837">
        <w:rPr>
          <w:rFonts w:ascii="Book Antiqua" w:hAnsi="Book Antiqua" w:cs="Times New Roman"/>
          <w:sz w:val="24"/>
          <w:szCs w:val="24"/>
        </w:rPr>
        <w:t>cells may play an important role in corneal</w:t>
      </w:r>
      <w:r w:rsidR="00F1126B" w:rsidRPr="00225837">
        <w:rPr>
          <w:rFonts w:ascii="Book Antiqua" w:hAnsi="Book Antiqua" w:cs="Times New Roman"/>
          <w:sz w:val="24"/>
          <w:szCs w:val="24"/>
        </w:rPr>
        <w:t xml:space="preserve"> regeneration and wound healing</w:t>
      </w:r>
      <w:r w:rsidRPr="00225837">
        <w:rPr>
          <w:rFonts w:ascii="Book Antiqua" w:hAnsi="Book Antiqua" w:cs="Times New Roman"/>
          <w:sz w:val="24"/>
          <w:szCs w:val="24"/>
        </w:rPr>
        <w:fldChar w:fldCharType="begin">
          <w:fldData xml:space="preserve">PEVuZE5vdGU+PENpdGU+PEF1dGhvcj5ZZTwvQXV0aG9yPjxZZWFyPjIwMDY8L1llYXI+PFJlY051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PEVuZE5vdGU+PENpdGU+PEF1dGhvcj5ZZTwvQXV0aG9yPjxZZWFyPjIwMDY8L1llYXI+PFJlY051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[36]</w:t>
      </w:r>
      <w:r w:rsidRPr="00225837">
        <w:rPr>
          <w:rFonts w:ascii="Book Antiqua" w:hAnsi="Book Antiqua" w:cs="Times New Roman"/>
          <w:sz w:val="24"/>
          <w:szCs w:val="24"/>
        </w:rPr>
        <w:fldChar w:fldCharType="end"/>
      </w:r>
      <w:r w:rsidRPr="00225837">
        <w:rPr>
          <w:rFonts w:ascii="Book Antiqua" w:hAnsi="Book Antiqua" w:cs="Times New Roman"/>
          <w:sz w:val="24"/>
          <w:szCs w:val="24"/>
        </w:rPr>
        <w:t>. Some of their important functions are the transdifferentiation capacity from the mesenchy</w:t>
      </w:r>
      <w:r w:rsidR="00F1126B" w:rsidRPr="00225837">
        <w:rPr>
          <w:rFonts w:ascii="Book Antiqua" w:hAnsi="Book Antiqua" w:cs="Times New Roman"/>
          <w:sz w:val="24"/>
          <w:szCs w:val="24"/>
        </w:rPr>
        <w:t>mal to the epithelial phenotype</w:t>
      </w:r>
      <w:r w:rsidRPr="00225837">
        <w:rPr>
          <w:rFonts w:ascii="Book Antiqua" w:hAnsi="Book Antiqua" w:cs="Times New Roman"/>
          <w:sz w:val="24"/>
          <w:szCs w:val="24"/>
        </w:rPr>
        <w:fldChar w:fldCharType="begin">
          <w:fldData xml:space="preserve">PEVuZE5vdGU+PENpdGU+PEF1dGhvcj5QZXJyZWxsYTwvQXV0aG9yPjxZZWFyPjIwMTI8L1llYXI+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PEVuZE5vdGU+PENpdGU+PEF1dGhvcj5QZXJyZWxsYTwvQXV0aG9yPjxZZWFyPjIwMTI8L1llYXI+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6C099F" w:rsidRPr="00225837">
        <w:rPr>
          <w:rFonts w:ascii="Book Antiqua" w:hAnsi="Book Antiqua" w:cs="Times New Roman"/>
          <w:noProof/>
          <w:sz w:val="24"/>
          <w:szCs w:val="24"/>
          <w:vertAlign w:val="superscript"/>
        </w:rPr>
        <w:t>[15,</w:t>
      </w:r>
      <w:r w:rsidR="00D24C08" w:rsidRPr="00225837">
        <w:rPr>
          <w:rFonts w:ascii="Book Antiqua" w:hAnsi="Book Antiqua" w:cs="Times New Roman"/>
          <w:noProof/>
          <w:sz w:val="24"/>
          <w:szCs w:val="24"/>
          <w:vertAlign w:val="superscript"/>
        </w:rPr>
        <w:t>37]</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and the generation of</w:t>
      </w:r>
      <w:r w:rsidR="00F1126B" w:rsidRPr="00225837">
        <w:rPr>
          <w:rFonts w:ascii="Book Antiqua" w:hAnsi="Book Antiqua" w:cs="Times New Roman"/>
          <w:sz w:val="24"/>
          <w:szCs w:val="24"/>
        </w:rPr>
        <w:t xml:space="preserve"> progenitors with MSC potential</w:t>
      </w:r>
      <w:r w:rsidRPr="00225837">
        <w:rPr>
          <w:rFonts w:ascii="Book Antiqua" w:hAnsi="Book Antiqua" w:cs="Times New Roman"/>
          <w:sz w:val="24"/>
          <w:szCs w:val="24"/>
        </w:rPr>
        <w:fldChar w:fldCharType="begin">
          <w:fldData xml:space="preserve">PEVuZE5vdGU+PENpdGU+PEF1dGhvcj5MaTwvQXV0aG9yPjxZZWFyPjIwMTI8L1llYXI+PFJlY051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PEVuZE5vdGU+PENpdGU+PEF1dGhvcj5MaTwvQXV0aG9yPjxZZWFyPjIwMTI8L1llYXI+PFJlY051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[38]</w:t>
      </w:r>
      <w:r w:rsidRPr="00225837">
        <w:rPr>
          <w:rFonts w:ascii="Book Antiqua" w:hAnsi="Book Antiqua" w:cs="Times New Roman"/>
          <w:sz w:val="24"/>
          <w:szCs w:val="24"/>
        </w:rPr>
        <w:fldChar w:fldCharType="end"/>
      </w:r>
      <w:r w:rsidRPr="00225837">
        <w:rPr>
          <w:rFonts w:ascii="Book Antiqua" w:hAnsi="Book Antiqua" w:cs="Times New Roman"/>
          <w:sz w:val="24"/>
          <w:szCs w:val="24"/>
        </w:rPr>
        <w:t>.</w:t>
      </w:r>
    </w:p>
    <w:p w14:paraId="6D2D559D" w14:textId="38614A70" w:rsidR="00085D9C" w:rsidRPr="00225837" w:rsidRDefault="00085D9C"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Although CSSC provide positive results as therapy for sig</w:t>
      </w:r>
      <w:r w:rsidR="00F1126B" w:rsidRPr="00225837">
        <w:rPr>
          <w:rFonts w:ascii="Book Antiqua" w:hAnsi="Book Antiqua" w:cs="Times New Roman"/>
          <w:sz w:val="24"/>
          <w:szCs w:val="24"/>
        </w:rPr>
        <w:t>ht-threatening corneal diseases</w:t>
      </w:r>
      <w:r w:rsidRPr="00225837">
        <w:rPr>
          <w:rFonts w:ascii="Book Antiqua" w:hAnsi="Book Antiqua" w:cs="Times New Roman"/>
          <w:sz w:val="24"/>
          <w:szCs w:val="24"/>
        </w:rPr>
        <w:fldChar w:fldCharType="begin">
          <w:fldData xml:space="preserve">PEVuZE5vdGU+PENpdGU+PEF1dGhvcj5WZXJlYjwvQXV0aG9yPjxZZWFyPjIwMTY8L1llYXI+PFJl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</w:fldData>
        </w:fldChar>
      </w:r>
      <w:r w:rsidR="009E76C6" w:rsidRPr="00225837">
        <w:rPr>
          <w:rFonts w:ascii="Book Antiqua" w:hAnsi="Book Antiqua" w:cs="Times New Roman"/>
          <w:sz w:val="24"/>
          <w:szCs w:val="24"/>
        </w:rPr>
        <w:instrText xml:space="preserve"> ADDIN EN.CITE </w:instrText>
      </w:r>
      <w:r w:rsidR="009E76C6" w:rsidRPr="00225837">
        <w:rPr>
          <w:rFonts w:ascii="Book Antiqua" w:hAnsi="Book Antiqua" w:cs="Times New Roman"/>
          <w:sz w:val="24"/>
          <w:szCs w:val="24"/>
        </w:rPr>
        <w:fldChar w:fldCharType="begin">
          <w:fldData xml:space="preserve">PEVuZE5vdGU+PENpdGU+PEF1dGhvcj5WZXJlYjwvQXV0aG9yPjxZZWFyPjIwMTY8L1llYXI+PFJl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</w:fldData>
        </w:fldChar>
      </w:r>
      <w:r w:rsidR="009E76C6" w:rsidRPr="00225837">
        <w:rPr>
          <w:rFonts w:ascii="Book Antiqua" w:hAnsi="Book Antiqua" w:cs="Times New Roman"/>
          <w:sz w:val="24"/>
          <w:szCs w:val="24"/>
        </w:rPr>
        <w:instrText xml:space="preserve"> ADDIN EN.CITE.DATA </w:instrText>
      </w:r>
      <w:r w:rsidR="009E76C6" w:rsidRPr="00225837">
        <w:rPr>
          <w:rFonts w:ascii="Book Antiqua" w:hAnsi="Book Antiqua" w:cs="Times New Roman"/>
          <w:sz w:val="24"/>
          <w:szCs w:val="24"/>
        </w:rPr>
      </w:r>
      <w:r w:rsidR="009E76C6"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9E76C6" w:rsidRPr="00225837">
        <w:rPr>
          <w:rFonts w:ascii="Book Antiqua" w:hAnsi="Book Antiqua" w:cs="Times New Roman"/>
          <w:noProof/>
          <w:sz w:val="24"/>
          <w:szCs w:val="24"/>
          <w:vertAlign w:val="superscript"/>
        </w:rPr>
        <w:t>[14]</w:t>
      </w:r>
      <w:r w:rsidRPr="00225837">
        <w:rPr>
          <w:rFonts w:ascii="Book Antiqua" w:hAnsi="Book Antiqua" w:cs="Times New Roman"/>
          <w:sz w:val="24"/>
          <w:szCs w:val="24"/>
        </w:rPr>
        <w:fldChar w:fldCharType="end"/>
      </w:r>
      <w:r w:rsidRPr="00225837">
        <w:rPr>
          <w:rFonts w:ascii="Book Antiqua" w:hAnsi="Book Antiqua" w:cs="Times New Roman"/>
          <w:sz w:val="24"/>
          <w:szCs w:val="24"/>
        </w:rPr>
        <w:t>, an optimal cell-delivery format is essential for a cell-based therapy to succeed. The choice of the delivery method depends on both the tissue and the disease to be treated, looking for a high cell retention and integration capacity for the cells to repopulate, release healing factors, or help the surrounding tissues and cells to</w:t>
      </w:r>
      <w:r w:rsidR="00F1126B" w:rsidRPr="00225837">
        <w:rPr>
          <w:rFonts w:ascii="Book Antiqua" w:hAnsi="Book Antiqua" w:cs="Times New Roman"/>
          <w:sz w:val="24"/>
          <w:szCs w:val="24"/>
        </w:rPr>
        <w:t xml:space="preserve"> recover their normal functions</w:t>
      </w:r>
      <w:r w:rsidRPr="00225837">
        <w:rPr>
          <w:rFonts w:ascii="Book Antiqua" w:hAnsi="Book Antiqua" w:cs="Times New Roman"/>
          <w:sz w:val="24"/>
          <w:szCs w:val="24"/>
        </w:rPr>
        <w:fldChar w:fldCharType="begin"/>
      </w:r>
      <w:r w:rsidR="00D24C08" w:rsidRPr="00225837">
        <w:rPr>
          <w:rFonts w:ascii="Book Antiqua" w:hAnsi="Book Antiqua" w:cs="Times New Roman"/>
          <w:sz w:val="24"/>
          <w:szCs w:val="24"/>
        </w:rPr>
        <w:instrText xml:space="preserve"> ADDIN EN.CITE &lt;EndNote&gt;&lt;Cite&gt;&lt;Author&gt;Kelm&lt;/Author&gt;&lt;Year&gt;2010&lt;/Year&gt;&lt;RecNum&gt;34&lt;/RecNum&gt;&lt;DisplayText&gt;&lt;style face="superscript"&gt;[39]&lt;/style&gt;&lt;/DisplayText&gt;&lt;record&gt;&lt;rec-number&gt;34&lt;/rec-number&gt;&lt;foreign-keys&gt;&lt;key app="EN" db-id="tztxxx9s3astese259vxv5x22zed2we55fpv" timestamp="1541074936"&gt;34&lt;/key&gt;&lt;/foreign-keys&gt;&lt;ref-type name="Journal Article"&gt;17&lt;/ref-type&gt;&lt;contributors&gt;&lt;authors&gt;&lt;author&gt;Kelm, J. M.&lt;/author&gt;&lt;author&gt;Fussenegger, M.&lt;/author&gt;&lt;/authors&gt;&lt;/contributors&gt;&lt;auth-address&gt;Competence Center for Applied Biotechnology and Molecular Medicine, University of Zurich, Switzerland.&lt;/auth-address&gt;&lt;titles&gt;&lt;title&gt;Scaffold-free cell delivery for use in regenerative medicine&lt;/title&gt;&lt;secondary-title&gt;Adv Drug Deliv Rev&lt;/secondary-title&gt;&lt;alt-title&gt;Advanced drug delivery reviews&lt;/alt-title&gt;&lt;/titles&gt;&lt;periodical&gt;&lt;full-title&gt;Adv Drug Deliv Rev&lt;/full-title&gt;&lt;abbr-1&gt;Advanced drug delivery reviews&lt;/abbr-1&gt;&lt;/periodical&gt;&lt;alt-periodical&gt;&lt;full-title&gt;Adv Drug Deliv Rev&lt;/full-title&gt;&lt;abbr-1&gt;Advanced drug delivery reviews&lt;/abbr-1&gt;&lt;/alt-periodical&gt;&lt;pages&gt;753-64&lt;/pages&gt;&lt;volume&gt;62&lt;/volume&gt;&lt;number&gt;7-8&lt;/number&gt;&lt;edition&gt;2010/02/16&lt;/edition&gt;&lt;keywords&gt;&lt;keyword&gt;Animals&lt;/keyword&gt;&lt;keyword&gt;Cell Culture Techniques&lt;/keyword&gt;&lt;keyword&gt;Cell Survival&lt;/keyword&gt;&lt;keyword&gt;Cell Transplantation/*methods&lt;/keyword&gt;&lt;keyword&gt;Humans&lt;/keyword&gt;&lt;keyword&gt;Regenerative Medicine/*methods&lt;/keyword&gt;&lt;keyword&gt;Stem Cell Transplantation/methods&lt;/keyword&gt;&lt;keyword&gt;Tissue Engineering/*methods&lt;/keyword&gt;&lt;/keywords&gt;&lt;dates&gt;&lt;year&gt;2010&lt;/year&gt;&lt;pub-dates&gt;&lt;date&gt;Jun 15&lt;/date&gt;&lt;/pub-dates&gt;&lt;/dates&gt;&lt;isbn&gt;0169-409x&lt;/isbn&gt;&lt;accession-num&gt;20153387&lt;/accession-num&gt;&lt;urls&gt;&lt;/urls&gt;&lt;custom2&gt;20153387&lt;/custom2&gt;&lt;electronic-resource-num&gt;10.1016/j.addr.2010.02.003&lt;/electronic-resource-num&gt;&lt;remote-database-provider&gt;NLM&lt;/remote-database-provider&gt;&lt;language&gt;eng&lt;/language&gt;&lt;/record&gt;&lt;/Cite&gt;&lt;/EndNote&gt;</w:instrText>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[39]</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For corneal disease, AM </w:t>
      </w:r>
      <w:r w:rsidR="00B820A6" w:rsidRPr="00225837">
        <w:rPr>
          <w:rFonts w:ascii="Book Antiqua" w:hAnsi="Book Antiqua" w:cs="Times New Roman"/>
          <w:sz w:val="24"/>
          <w:szCs w:val="24"/>
        </w:rPr>
        <w:t>show</w:t>
      </w:r>
      <w:r w:rsidR="002D502C" w:rsidRPr="00225837">
        <w:rPr>
          <w:rFonts w:ascii="Book Antiqua" w:hAnsi="Book Antiqua" w:cs="Times New Roman"/>
          <w:sz w:val="24"/>
          <w:szCs w:val="24"/>
        </w:rPr>
        <w:t>s</w:t>
      </w:r>
      <w:r w:rsidR="00B820A6" w:rsidRPr="00225837">
        <w:rPr>
          <w:rFonts w:ascii="Book Antiqua" w:hAnsi="Book Antiqua" w:cs="Times New Roman"/>
          <w:sz w:val="24"/>
          <w:szCs w:val="24"/>
        </w:rPr>
        <w:t xml:space="preserve"> high promise as a</w:t>
      </w:r>
      <w:r w:rsidRPr="00225837">
        <w:rPr>
          <w:rFonts w:ascii="Book Antiqua" w:hAnsi="Book Antiqua" w:cs="Times New Roman"/>
          <w:sz w:val="24"/>
          <w:szCs w:val="24"/>
        </w:rPr>
        <w:t xml:space="preserve"> </w:t>
      </w:r>
      <w:r w:rsidR="002D502C" w:rsidRPr="00225837">
        <w:rPr>
          <w:rFonts w:ascii="Book Antiqua" w:hAnsi="Book Antiqua" w:cs="Times New Roman"/>
          <w:sz w:val="24"/>
          <w:szCs w:val="24"/>
        </w:rPr>
        <w:t xml:space="preserve">biocompatible </w:t>
      </w:r>
      <w:r w:rsidRPr="00225837">
        <w:rPr>
          <w:rFonts w:ascii="Book Antiqua" w:hAnsi="Book Antiqua" w:cs="Times New Roman"/>
          <w:sz w:val="24"/>
          <w:szCs w:val="24"/>
        </w:rPr>
        <w:t>scaffold</w:t>
      </w:r>
      <w:r w:rsidR="00B820A6" w:rsidRPr="00225837">
        <w:rPr>
          <w:rFonts w:ascii="Book Antiqua" w:hAnsi="Book Antiqua" w:cs="Times New Roman"/>
          <w:sz w:val="24"/>
          <w:szCs w:val="24"/>
        </w:rPr>
        <w:t xml:space="preserve">, demonstrating </w:t>
      </w:r>
      <w:r w:rsidRPr="00225837">
        <w:rPr>
          <w:rFonts w:ascii="Book Antiqua" w:hAnsi="Book Antiqua" w:cs="Times New Roman"/>
          <w:sz w:val="24"/>
          <w:szCs w:val="24"/>
        </w:rPr>
        <w:t xml:space="preserve">properties which enhance the delivery of a cell-based therapy to the eye’s surface </w:t>
      </w:r>
      <w:r w:rsidR="00F1126B" w:rsidRPr="00225837">
        <w:rPr>
          <w:rFonts w:ascii="Book Antiqua" w:hAnsi="Book Antiqua" w:cs="Times New Roman"/>
          <w:sz w:val="24"/>
          <w:szCs w:val="24"/>
        </w:rPr>
        <w:t>through a topical application</w:t>
      </w:r>
      <w:r w:rsidRPr="00225837">
        <w:rPr>
          <w:rFonts w:ascii="Book Antiqua" w:hAnsi="Book Antiqua" w:cs="Times New Roman"/>
          <w:sz w:val="24"/>
          <w:szCs w:val="24"/>
        </w:rPr>
        <w:fldChar w:fldCharType="begin">
          <w:fldData xml:space="preserve">PEVuZE5vdGU+PENpdGU+PEF1dGhvcj5TaGltbXVyYTwvQXV0aG9yPjxZZWFyPjIwMDE8L1llYXI+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PEVuZE5vdGU+PENpdGU+PEF1dGhvcj5TaGltbXVyYTwvQXV0aG9yPjxZZWFyPjIwMDE8L1llYXI+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6C099F" w:rsidRPr="00225837">
        <w:rPr>
          <w:rFonts w:ascii="Book Antiqua" w:hAnsi="Book Antiqua" w:cs="Times New Roman"/>
          <w:noProof/>
          <w:sz w:val="24"/>
          <w:szCs w:val="24"/>
          <w:vertAlign w:val="superscript"/>
        </w:rPr>
        <w:t>[26,</w:t>
      </w:r>
      <w:r w:rsidR="00D24C08" w:rsidRPr="00225837">
        <w:rPr>
          <w:rFonts w:ascii="Book Antiqua" w:hAnsi="Book Antiqua" w:cs="Times New Roman"/>
          <w:noProof/>
          <w:sz w:val="24"/>
          <w:szCs w:val="24"/>
          <w:vertAlign w:val="superscript"/>
        </w:rPr>
        <w:t>30]</w:t>
      </w:r>
      <w:r w:rsidRPr="00225837">
        <w:rPr>
          <w:rFonts w:ascii="Book Antiqua" w:hAnsi="Book Antiqua" w:cs="Times New Roman"/>
          <w:sz w:val="24"/>
          <w:szCs w:val="24"/>
        </w:rPr>
        <w:fldChar w:fldCharType="end"/>
      </w:r>
      <w:r w:rsidRPr="00225837">
        <w:rPr>
          <w:rFonts w:ascii="Book Antiqua" w:hAnsi="Book Antiqua" w:cs="Times New Roman"/>
          <w:sz w:val="24"/>
          <w:szCs w:val="24"/>
        </w:rPr>
        <w:t>.</w:t>
      </w:r>
    </w:p>
    <w:p w14:paraId="7F3A67EF" w14:textId="383808DE" w:rsidR="00085D9C" w:rsidRPr="00225837" w:rsidRDefault="00085D9C"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Herein, a</w:t>
      </w:r>
      <w:r w:rsidRPr="00225837">
        <w:rPr>
          <w:rFonts w:ascii="Book Antiqua" w:hAnsi="Book Antiqua" w:cs="Times New Roman"/>
          <w:i/>
          <w:sz w:val="24"/>
          <w:szCs w:val="24"/>
        </w:rPr>
        <w:t xml:space="preserve"> </w:t>
      </w:r>
      <w:r w:rsidR="00B820A6" w:rsidRPr="00225837">
        <w:rPr>
          <w:rFonts w:ascii="Book Antiqua" w:hAnsi="Book Antiqua" w:cs="Times New Roman"/>
          <w:sz w:val="24"/>
          <w:szCs w:val="24"/>
        </w:rPr>
        <w:t>comparison between four</w:t>
      </w:r>
      <w:r w:rsidRPr="00225837">
        <w:rPr>
          <w:rFonts w:ascii="Book Antiqua" w:hAnsi="Book Antiqua" w:cs="Times New Roman"/>
          <w:sz w:val="24"/>
          <w:szCs w:val="24"/>
        </w:rPr>
        <w:t xml:space="preserve"> injury models was undertaken on hCEC to generate an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model to mimic a keratitis condition in the cornea</w:t>
      </w:r>
      <w:del w:id="187" w:author="Author">
        <w:r w:rsidRPr="00225837" w:rsidDel="00ED3D4D">
          <w:rPr>
            <w:rFonts w:ascii="Book Antiqua" w:hAnsi="Book Antiqua" w:cs="Times New Roman"/>
            <w:sz w:val="24"/>
            <w:szCs w:val="24"/>
          </w:rPr>
          <w:delText>,</w:delText>
        </w:r>
      </w:del>
      <w:r w:rsidRPr="00225837">
        <w:rPr>
          <w:rFonts w:ascii="Book Antiqua" w:hAnsi="Book Antiqua" w:cs="Times New Roman"/>
          <w:sz w:val="24"/>
          <w:szCs w:val="24"/>
        </w:rPr>
        <w:t xml:space="preserve"> with the aim of </w:t>
      </w:r>
      <w:r w:rsidR="00B820A6" w:rsidRPr="00225837">
        <w:rPr>
          <w:rFonts w:ascii="Book Antiqua" w:hAnsi="Book Antiqua" w:cs="Times New Roman"/>
          <w:sz w:val="24"/>
          <w:szCs w:val="24"/>
        </w:rPr>
        <w:t>demonstrating</w:t>
      </w:r>
      <w:r w:rsidRPr="00225837">
        <w:rPr>
          <w:rFonts w:ascii="Book Antiqua" w:hAnsi="Book Antiqua" w:cs="Times New Roman"/>
          <w:sz w:val="24"/>
          <w:szCs w:val="24"/>
        </w:rPr>
        <w:t xml:space="preserve"> the therapeutic potential of CSSC. The second stage was to build a construct </w:t>
      </w:r>
      <w:r w:rsidR="00B820A6" w:rsidRPr="00225837">
        <w:rPr>
          <w:rFonts w:ascii="Book Antiqua" w:hAnsi="Book Antiqua" w:cs="Times New Roman"/>
          <w:sz w:val="24"/>
          <w:szCs w:val="24"/>
        </w:rPr>
        <w:t>of CSSC</w:t>
      </w:r>
      <w:r w:rsidRPr="00225837">
        <w:rPr>
          <w:rFonts w:ascii="Book Antiqua" w:hAnsi="Book Antiqua" w:cs="Times New Roman"/>
          <w:sz w:val="24"/>
          <w:szCs w:val="24"/>
        </w:rPr>
        <w:t xml:space="preserve"> on AM to investigate if the CSSC maintained their anti-inflammatory properties when using the membrane as a carrier and to </w:t>
      </w:r>
      <w:r w:rsidR="00B820A6" w:rsidRPr="00225837">
        <w:rPr>
          <w:rFonts w:ascii="Book Antiqua" w:hAnsi="Book Antiqua" w:cs="Times New Roman"/>
          <w:sz w:val="24"/>
          <w:szCs w:val="24"/>
        </w:rPr>
        <w:t>discern</w:t>
      </w:r>
      <w:r w:rsidRPr="00225837">
        <w:rPr>
          <w:rFonts w:ascii="Book Antiqua" w:hAnsi="Book Antiqua" w:cs="Times New Roman"/>
          <w:sz w:val="24"/>
          <w:szCs w:val="24"/>
        </w:rPr>
        <w:t xml:space="preserve"> </w:t>
      </w:r>
      <w:r w:rsidR="00B820A6" w:rsidRPr="00225837">
        <w:rPr>
          <w:rFonts w:ascii="Book Antiqua" w:hAnsi="Book Antiqua" w:cs="Times New Roman"/>
          <w:sz w:val="24"/>
          <w:szCs w:val="24"/>
        </w:rPr>
        <w:t xml:space="preserve">if the AM added </w:t>
      </w:r>
      <w:r w:rsidRPr="00225837">
        <w:rPr>
          <w:rFonts w:ascii="Book Antiqua" w:hAnsi="Book Antiqua" w:cs="Times New Roman"/>
          <w:sz w:val="24"/>
          <w:szCs w:val="24"/>
        </w:rPr>
        <w:t xml:space="preserve">extra anti-inflammatory value. </w:t>
      </w:r>
    </w:p>
    <w:p w14:paraId="7EB23E6C" w14:textId="2F31EBF1" w:rsidR="00085D9C" w:rsidRPr="00225837" w:rsidRDefault="00085D9C"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 xml:space="preserve">Several factors had to be considered to develop a functional </w:t>
      </w:r>
      <w:del w:id="188" w:author="Author">
        <w:r w:rsidRPr="00225837" w:rsidDel="003F740F">
          <w:rPr>
            <w:rFonts w:ascii="Book Antiqua" w:hAnsi="Book Antiqua" w:cs="Times New Roman"/>
            <w:sz w:val="24"/>
            <w:szCs w:val="24"/>
          </w:rPr>
          <w:delText>IM</w:delText>
        </w:r>
      </w:del>
      <w:ins w:id="189" w:author="Author">
        <w:r w:rsidR="003F740F">
          <w:rPr>
            <w:rFonts w:ascii="Book Antiqua" w:hAnsi="Book Antiqua" w:cs="Times New Roman"/>
            <w:sz w:val="24"/>
            <w:szCs w:val="24"/>
          </w:rPr>
          <w:t>inflammatory model</w:t>
        </w:r>
      </w:ins>
      <w:r w:rsidRPr="00225837">
        <w:rPr>
          <w:rFonts w:ascii="Book Antiqua" w:hAnsi="Book Antiqua" w:cs="Times New Roman"/>
          <w:sz w:val="24"/>
          <w:szCs w:val="24"/>
        </w:rPr>
        <w:t>. Firstly, the comparison between K-SFM, EpiLife, SCM</w:t>
      </w:r>
      <w:ins w:id="190" w:author="Author">
        <w:r w:rsidR="003F740F">
          <w:rPr>
            <w:rFonts w:ascii="Book Antiqua" w:hAnsi="Book Antiqua" w:cs="Times New Roman"/>
            <w:sz w:val="24"/>
            <w:szCs w:val="24"/>
          </w:rPr>
          <w:t>,</w:t>
        </w:r>
      </w:ins>
      <w:r w:rsidRPr="00225837">
        <w:rPr>
          <w:rFonts w:ascii="Book Antiqua" w:hAnsi="Book Antiqua" w:cs="Times New Roman"/>
          <w:sz w:val="24"/>
          <w:szCs w:val="24"/>
        </w:rPr>
        <w:t xml:space="preserve"> and M199 took place in order to provide a</w:t>
      </w:r>
      <w:ins w:id="191" w:author="Author">
        <w:r w:rsidR="003F740F">
          <w:rPr>
            <w:rFonts w:ascii="Book Antiqua" w:hAnsi="Book Antiqua" w:cs="Times New Roman"/>
            <w:sz w:val="24"/>
            <w:szCs w:val="24"/>
          </w:rPr>
          <w:t>n optimal</w:t>
        </w:r>
      </w:ins>
      <w:r w:rsidRPr="00225837">
        <w:rPr>
          <w:rFonts w:ascii="Book Antiqua" w:hAnsi="Book Antiqua" w:cs="Times New Roman"/>
          <w:sz w:val="24"/>
          <w:szCs w:val="24"/>
        </w:rPr>
        <w:t xml:space="preserve"> </w:t>
      </w:r>
      <w:del w:id="192" w:author="Author">
        <w:r w:rsidRPr="00225837" w:rsidDel="003F740F">
          <w:rPr>
            <w:rFonts w:ascii="Book Antiqua" w:hAnsi="Book Antiqua" w:cs="Times New Roman"/>
            <w:sz w:val="24"/>
            <w:szCs w:val="24"/>
          </w:rPr>
          <w:delText xml:space="preserve">pleasant </w:delText>
        </w:r>
      </w:del>
      <w:r w:rsidRPr="00225837">
        <w:rPr>
          <w:rFonts w:ascii="Book Antiqua" w:hAnsi="Book Antiqua" w:cs="Times New Roman"/>
          <w:sz w:val="24"/>
          <w:szCs w:val="24"/>
        </w:rPr>
        <w:t>growth environment for both hCEC and CSSC when co-cultured. EpiLife is serum-free and commercially available for human epidermal keratinocytes, and it has been previously use</w:t>
      </w:r>
      <w:r w:rsidR="00F1126B" w:rsidRPr="00225837">
        <w:rPr>
          <w:rFonts w:ascii="Book Antiqua" w:hAnsi="Book Antiqua" w:cs="Times New Roman"/>
          <w:sz w:val="24"/>
          <w:szCs w:val="24"/>
        </w:rPr>
        <w:t>d and approved for hCEC culture</w:t>
      </w:r>
      <w:r w:rsidRPr="00225837">
        <w:rPr>
          <w:rFonts w:ascii="Book Antiqua" w:hAnsi="Book Antiqua" w:cs="Times New Roman"/>
          <w:sz w:val="24"/>
          <w:szCs w:val="24"/>
        </w:rPr>
        <w:fldChar w:fldCharType="begin">
          <w:fldData xml:space="preserve">PEVuZE5vdGU+PENpdGU+PEF1dGhvcj5MZWtoYW5vbnQ8L0F1dGhvcj48WWVhcj4yMDA5PC9ZZWFy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PEVuZE5vdGU+PENpdGU+PEF1dGhvcj5MZWtoYW5vbnQ8L0F1dGhvcj48WWVhcj4yMDA5PC9ZZWFy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[40]</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K-SFM is another serum-free medium for epithelial cells, supplemented with </w:t>
      </w:r>
      <w:ins w:id="193" w:author="Author">
        <w:r w:rsidR="008A3E91">
          <w:rPr>
            <w:rFonts w:ascii="Book Antiqua" w:hAnsi="Book Antiqua" w:cs="Times New Roman"/>
            <w:sz w:val="24"/>
            <w:szCs w:val="24"/>
          </w:rPr>
          <w:t>epidermal growth factor</w:t>
        </w:r>
      </w:ins>
      <w:del w:id="194" w:author="Author">
        <w:r w:rsidRPr="00225837" w:rsidDel="008A3E91">
          <w:rPr>
            <w:rFonts w:ascii="Book Antiqua" w:hAnsi="Book Antiqua" w:cs="Times New Roman"/>
            <w:sz w:val="24"/>
            <w:szCs w:val="24"/>
          </w:rPr>
          <w:delText>EGF</w:delText>
        </w:r>
      </w:del>
      <w:r w:rsidRPr="00225837">
        <w:rPr>
          <w:rFonts w:ascii="Book Antiqua" w:hAnsi="Book Antiqua" w:cs="Times New Roman"/>
          <w:sz w:val="24"/>
          <w:szCs w:val="24"/>
        </w:rPr>
        <w:t xml:space="preserve"> and </w:t>
      </w:r>
      <w:ins w:id="195" w:author="Author">
        <w:r w:rsidR="00647C1F" w:rsidRPr="00225837">
          <w:rPr>
            <w:rFonts w:ascii="Book Antiqua" w:hAnsi="Book Antiqua" w:cs="Times New Roman"/>
            <w:sz w:val="24"/>
            <w:szCs w:val="24"/>
          </w:rPr>
          <w:t>basic-fibroblast growth factor</w:t>
        </w:r>
        <w:r w:rsidR="00647C1F">
          <w:rPr>
            <w:rFonts w:ascii="Book Antiqua" w:hAnsi="Book Antiqua" w:cs="Times New Roman"/>
            <w:sz w:val="24"/>
            <w:szCs w:val="24"/>
          </w:rPr>
          <w:t>,</w:t>
        </w:r>
      </w:ins>
      <w:del w:id="196" w:author="Author">
        <w:r w:rsidRPr="00225837" w:rsidDel="00647C1F">
          <w:rPr>
            <w:rFonts w:ascii="Book Antiqua" w:hAnsi="Book Antiqua" w:cs="Times New Roman"/>
            <w:sz w:val="24"/>
            <w:szCs w:val="24"/>
          </w:rPr>
          <w:delText>b-FGF</w:delText>
        </w:r>
      </w:del>
      <w:r w:rsidRPr="00225837">
        <w:rPr>
          <w:rFonts w:ascii="Book Antiqua" w:hAnsi="Book Antiqua" w:cs="Times New Roman"/>
          <w:sz w:val="24"/>
          <w:szCs w:val="24"/>
        </w:rPr>
        <w:t xml:space="preserve"> which has been shown to be efficient for keratocyt</w:t>
      </w:r>
      <w:r w:rsidR="00F1126B" w:rsidRPr="00225837">
        <w:rPr>
          <w:rFonts w:ascii="Book Antiqua" w:hAnsi="Book Antiqua" w:cs="Times New Roman"/>
          <w:sz w:val="24"/>
          <w:szCs w:val="24"/>
        </w:rPr>
        <w:t>e</w:t>
      </w:r>
      <w:r w:rsidRPr="00225837">
        <w:rPr>
          <w:rFonts w:ascii="Book Antiqua" w:hAnsi="Book Antiqua" w:cs="Times New Roman"/>
          <w:sz w:val="24"/>
          <w:szCs w:val="24"/>
        </w:rPr>
        <w:fldChar w:fldCharType="begin">
          <w:fldData xml:space="preserve">PEVuZE5vdGU+PENpdGU+PEF1dGhvcj5LYXdha2l0YTwvQXV0aG9yPjxZZWFyPjIwMDY8L1llYXI+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PEVuZE5vdGU+PENpdGU+PEF1dGhvcj5LYXdha2l0YTwvQXV0aG9yPjxZZWFyPjIwMDY8L1llYXI+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[41]</w:t>
      </w:r>
      <w:r w:rsidRPr="00225837">
        <w:rPr>
          <w:rFonts w:ascii="Book Antiqua" w:hAnsi="Book Antiqua" w:cs="Times New Roman"/>
          <w:sz w:val="24"/>
          <w:szCs w:val="24"/>
        </w:rPr>
        <w:fldChar w:fldCharType="end"/>
      </w:r>
      <w:r w:rsidR="00F1126B" w:rsidRPr="00225837">
        <w:rPr>
          <w:rFonts w:ascii="Book Antiqua" w:hAnsi="Book Antiqua" w:cs="Times New Roman"/>
          <w:sz w:val="24"/>
          <w:szCs w:val="24"/>
        </w:rPr>
        <w:t xml:space="preserve"> and hCEC</w:t>
      </w:r>
      <w:r w:rsidRPr="00225837">
        <w:rPr>
          <w:rFonts w:ascii="Book Antiqua" w:hAnsi="Book Antiqua" w:cs="Times New Roman"/>
          <w:sz w:val="24"/>
          <w:szCs w:val="24"/>
        </w:rPr>
        <w:fldChar w:fldCharType="begin">
          <w:fldData xml:space="preserve">PEVuZE5vdGU+PENpdGU+PEF1dGhvcj5Qb3N0bmlrb2ZmPC9BdXRob3I+PFllYXI+MjAxNDwvWWVh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=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PEVuZE5vdGU+PENpdGU+PEF1dGhvcj5Qb3N0bmlrb2ZmPC9BdXRob3I+PFllYXI+MjAxNDwvWWVh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=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[42]</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maintenance and proliferation. M199 </w:t>
      </w:r>
      <w:r w:rsidRPr="00225837">
        <w:rPr>
          <w:rFonts w:ascii="Book Antiqua" w:hAnsi="Book Antiqua" w:cs="Times New Roman"/>
          <w:sz w:val="24"/>
          <w:szCs w:val="24"/>
        </w:rPr>
        <w:lastRenderedPageBreak/>
        <w:t>was the only serum-containing medium tested in this study and it has previously demonstrated to maintain an MSC-like cell-surface marker profile when culturing CSSC</w:t>
      </w:r>
      <w:r w:rsidRPr="00225837">
        <w:rPr>
          <w:rFonts w:ascii="Book Antiqua" w:hAnsi="Book Antiqua" w:cs="Times New Roman"/>
          <w:sz w:val="24"/>
          <w:szCs w:val="24"/>
        </w:rPr>
        <w:fldChar w:fldCharType="begin">
          <w:fldData xml:space="preserve">PEVuZE5vdGU+PENpdGU+PEF1dGhvcj5CcmFuY2g8L0F1dGhvcj48WWVhcj4yMDEyPC9ZZWFyPjxS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PEVuZE5vdGU+PENpdGU+PEF1dGhvcj5CcmFuY2g8L0F1dGhvcj48WWVhcj4yMDEyPC9ZZWFyPjxS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6C099F" w:rsidRPr="00225837">
        <w:rPr>
          <w:rFonts w:ascii="Book Antiqua" w:hAnsi="Book Antiqua" w:cs="Times New Roman"/>
          <w:noProof/>
          <w:sz w:val="24"/>
          <w:szCs w:val="24"/>
          <w:vertAlign w:val="superscript"/>
        </w:rPr>
        <w:t>[9,</w:t>
      </w:r>
      <w:r w:rsidR="00D24C08" w:rsidRPr="00225837">
        <w:rPr>
          <w:rFonts w:ascii="Book Antiqua" w:hAnsi="Book Antiqua" w:cs="Times New Roman"/>
          <w:noProof/>
          <w:sz w:val="24"/>
          <w:szCs w:val="24"/>
          <w:vertAlign w:val="superscript"/>
        </w:rPr>
        <w:t>12]</w:t>
      </w:r>
      <w:r w:rsidRPr="00225837">
        <w:rPr>
          <w:rFonts w:ascii="Book Antiqua" w:hAnsi="Book Antiqua" w:cs="Times New Roman"/>
          <w:sz w:val="24"/>
          <w:szCs w:val="24"/>
        </w:rPr>
        <w:fldChar w:fldCharType="end"/>
      </w:r>
      <w:r w:rsidRPr="00225837">
        <w:rPr>
          <w:rFonts w:ascii="Book Antiqua" w:hAnsi="Book Antiqua" w:cs="Times New Roman"/>
          <w:sz w:val="24"/>
          <w:szCs w:val="24"/>
        </w:rPr>
        <w:fldChar w:fldCharType="begin" w:fldLock="1"/>
      </w:r>
      <w:r w:rsidRPr="00225837">
        <w:rPr>
          <w:rFonts w:ascii="Book Antiqua" w:hAnsi="Book Antiqua" w:cs="Times New Roman"/>
          <w:sz w:val="24"/>
          <w:szCs w:val="24"/>
        </w:rPr>
        <w:instrText>ADDIN CSL_CITATION { "citationItems" : [ { "id" : "ITEM-1", "itemData" : { "DOI" : "10.1186/scrt226", "ISBN" : "1757-6512", "ISSN" : "1757-6512", "PMID" : "23800436", "abstract" : "INTRODUCTION: The corneal stroma is being increasingly recognized as a repository for stem cells. Like the limbal and endothelial niches, stromal stem cells often reside in the peripheral cornea and limbus. These peripheral and limbal corneal stromal cells (PLCSCs) are known to produce mesenchymal stem cells in vitro. Recently, a common corneal stromal and epithelial progenitor was hinted at. This study aims to examine the stem cell potential of corneal stromal cells and to investigate their epithelial transdifferentiation ability.\\n\\nMETHODS: PLCSCs were grown in traditional Dulbecco modified Eagle medium (DMEM)-based keratocyte culture medium and an M199-based medium and analyzed for a profile of cell-surface markers by using flow cytometry and differentiated into mesenchymal phenotypes analyzed with quantitative polymerase chain reaction (qPCR) and histologic staining. PLCSCs in M199 were subsequently divided into subpopulations based on CD34 and CD105 expression by using fluorescence- activated cell sorting (FACS). Subpopulations were characterized by marker profile and mesenchymal differentiation ability. Both whole PLCSCs and subpopulations were also cultured for epithelial transdifferentiation.\\n\\nRESULTS: Cells cultured in M199 demonstrated a more stem-like cell-surface marker profile, and the keratocyte marker CD34 was retained for several passages but absent in cells cultured in DMEM. Cells cultured in M199 also exhibited a greater mesenchymal differentiation potential, compared with DMEM. PLCSCs could be divided into CD34+CD105+, CD34-CD105+, and CD34-CD105- subpopulations, of which CD34+CD105+ cells were the most stemlike with regard to marker expression and mesenchymal differentiation potential. Subpopulations of PLCSCs exhibited differing abilities to transdifferentiate into epithelial phenotypes. Cells that were initially CD34+CD105+ showed the greatest differentiation potential, producing CK3+ and CK19+ cells, and expressed a range of both epithelial progenitor (HES1, FRZB1, DCT, SOD2, ABCG2, CDH1, KRT19) and terminally differentiated (DSG3, KRT3, KRT12, KRT24) genes.\\n\\nCONCLUSIONS: Culture medium has a significant effect on the phenotype and differentiation capacity of PLCSCs. The stroma contains a heterogeneous cell population in which we have identified CD34+ cells as a stem cell population with a capacity for mesenchymal and epithelial differentiation.", "author" : [ { "dropping-particle" : "", "family" : "Hashmani", "given" : "Khurram", "non-dropping-particle" : "", "parse-names" : false, "suffix" : "" }, { "dropping-particle" : "", "family" : "Branch", "given" : "Matthew James", "non-dropping-particle" : "", "parse-names" : false, "suffix" : "" }, { "dropping-particle" : "", "family" : "Sidney", "given" : "Laura Elizabeth", "non-dropping-particle" : "", "parse-names" : false, "suffix" : "" }, { "dropping-particle" : "", "family" : "Dhillon", "given" : "Permesh Singh", "non-dropping-particle" : "", "parse-names" : false, "suffix" : "" }, { "dropping-particle" : "", "family" : "Verma", "given" : "Megha", "non-dropping-particle" : "", "parse-names" : false, "suffix" : "" }, { "dropping-particle" : "", "family" : "McIntosh", "given" : "Owen Douglas", "non-dropping-particle" : "", "parse-names" : false, "suffix" : "" }, { "dropping-particle" : "", "family" : "Hopkinson", "given" : "Andrew", "non-dropping-particle" : "", "parse-names" : false, "suffix" : "" }, { "dropping-particle" : "", "family" : "Dua", "given" : "Harminder Singh", "non-dropping-particle" : "", "parse-names" : false, "suffix" : "" } ], "container-title" : "Stem cell research &amp; therapy", "id" : "ITEM-1", "issue" : "3", "issued" : { "date-parts" : [ [ "2013" ] ] }, "page" : "75", "publisher" : "Stem Cell Research &amp; Therapy", "title" : "Characterization of corneal stromal stem cells with the potential for epithelial transdifferentiation.", "type" : "article-journal", "volume" : "4" }, "uris" : [ "http://www.mendeley.com/documents/?uuid=4ff61bcf-39f4-49ae-bf96-133e82d12cb0" ] } ], "mendeley" : { "formattedCitation" : "[42]", "plainTextFormattedCitation" : "[42]", "previouslyFormattedCitation" : "[42]" }, "properties" : { "noteIndex" : 0 }, "schema" : "https://github.com/citation-style-language/schema/raw/master/csl-citation.json" }</w:instrTex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Finally, SCM is mostly related with induced pluripotent </w:t>
      </w:r>
      <w:r w:rsidR="00B820A6" w:rsidRPr="00225837">
        <w:rPr>
          <w:rFonts w:ascii="Book Antiqua" w:hAnsi="Book Antiqua" w:cs="Times New Roman"/>
          <w:sz w:val="24"/>
          <w:szCs w:val="24"/>
        </w:rPr>
        <w:t>stem cells and human embryonic stem cells</w:t>
      </w:r>
      <w:r w:rsidRPr="00225837">
        <w:rPr>
          <w:rFonts w:ascii="Book Antiqua" w:hAnsi="Book Antiqua" w:cs="Times New Roman"/>
          <w:sz w:val="24"/>
          <w:szCs w:val="24"/>
        </w:rPr>
        <w:t xml:space="preserve">. It contains </w:t>
      </w:r>
      <w:ins w:id="197" w:author="Author">
        <w:r w:rsidR="00647C1F" w:rsidRPr="00225837">
          <w:rPr>
            <w:rFonts w:ascii="Book Antiqua" w:hAnsi="Book Antiqua" w:cs="Times New Roman"/>
            <w:sz w:val="24"/>
            <w:szCs w:val="24"/>
          </w:rPr>
          <w:t>basic-fibroblast growth factor</w:t>
        </w:r>
      </w:ins>
      <w:del w:id="198" w:author="Author">
        <w:r w:rsidRPr="00225837" w:rsidDel="00647C1F">
          <w:rPr>
            <w:rFonts w:ascii="Book Antiqua" w:hAnsi="Book Antiqua" w:cs="Times New Roman"/>
            <w:sz w:val="24"/>
            <w:szCs w:val="24"/>
          </w:rPr>
          <w:delText>b-FGF</w:delText>
        </w:r>
      </w:del>
      <w:r w:rsidRPr="00225837">
        <w:rPr>
          <w:rFonts w:ascii="Book Antiqua" w:hAnsi="Book Antiqua" w:cs="Times New Roman"/>
          <w:sz w:val="24"/>
          <w:szCs w:val="24"/>
        </w:rPr>
        <w:t xml:space="preserve">, </w:t>
      </w:r>
      <w:ins w:id="199" w:author="Author">
        <w:r w:rsidR="00BF2012" w:rsidRPr="00225837">
          <w:rPr>
            <w:rFonts w:ascii="Book Antiqua" w:hAnsi="Book Antiqua" w:cs="Times New Roman"/>
            <w:sz w:val="24"/>
            <w:szCs w:val="24"/>
          </w:rPr>
          <w:t>human leukaemia inhibitory factor</w:t>
        </w:r>
      </w:ins>
      <w:del w:id="200" w:author="Author">
        <w:r w:rsidRPr="00225837" w:rsidDel="00BF2012">
          <w:rPr>
            <w:rFonts w:ascii="Book Antiqua" w:hAnsi="Book Antiqua" w:cs="Times New Roman"/>
            <w:sz w:val="24"/>
            <w:szCs w:val="24"/>
          </w:rPr>
          <w:delText>hLIF</w:delText>
        </w:r>
      </w:del>
      <w:r w:rsidRPr="00225837">
        <w:rPr>
          <w:rFonts w:ascii="Book Antiqua" w:hAnsi="Book Antiqua" w:cs="Times New Roman"/>
          <w:sz w:val="24"/>
          <w:szCs w:val="24"/>
        </w:rPr>
        <w:t xml:space="preserve">, and </w:t>
      </w:r>
      <w:ins w:id="201" w:author="Author">
        <w:r w:rsidR="00BF2012" w:rsidRPr="00225837">
          <w:rPr>
            <w:rFonts w:ascii="Book Antiqua" w:hAnsi="Book Antiqua" w:cs="Times New Roman"/>
            <w:sz w:val="24"/>
            <w:szCs w:val="24"/>
          </w:rPr>
          <w:t>knockout serum replacement</w:t>
        </w:r>
      </w:ins>
      <w:del w:id="202" w:author="Author">
        <w:r w:rsidRPr="00225837" w:rsidDel="00BF2012">
          <w:rPr>
            <w:rFonts w:ascii="Book Antiqua" w:hAnsi="Book Antiqua" w:cs="Times New Roman"/>
            <w:sz w:val="24"/>
            <w:szCs w:val="24"/>
          </w:rPr>
          <w:delText>KSR</w:delText>
        </w:r>
      </w:del>
      <w:r w:rsidRPr="00225837">
        <w:rPr>
          <w:rFonts w:ascii="Book Antiqua" w:hAnsi="Book Antiqua" w:cs="Times New Roman"/>
          <w:sz w:val="24"/>
          <w:szCs w:val="24"/>
        </w:rPr>
        <w:t xml:space="preserve"> and has been associated with the maintenance of pluripotency markers in CSSC cultures</w:t>
      </w:r>
      <w:r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&lt;EndNote&gt;&lt;Cite&gt;&lt;Author&gt;Sidney&lt;/Author&gt;&lt;Year&gt;2015&lt;/Year&gt;&lt;RecNum&gt;26&lt;/RecNum&gt;&lt;DisplayText&gt;&lt;style face="superscript"&gt;[10]&lt;/style&gt;&lt;/DisplayText&gt;&lt;record&gt;&lt;rec-number&gt;26&lt;/rec-number&gt;&lt;foreign-keys&gt;&lt;key app="EN" db-id="tztxxx9s3astese259vxv5x22zed2we55fpv" timestamp="1541074935"&gt;26&lt;/key&gt;&lt;/foreign-keys&gt;&lt;ref-type name="Journal Article"&gt;17&lt;/ref-type&gt;&lt;contributors&gt;&lt;authors&gt;&lt;author&gt;Sidney, Laura E.&lt;/author&gt;&lt;author&gt;Branch, Matthew J.&lt;/author&gt;&lt;author&gt;Dua, Harminder S.&lt;/author&gt;&lt;author&gt;Hopkinson, Andrew&lt;/author&gt;&lt;/authors&gt;&lt;/contributors&gt;&lt;titles&gt;&lt;title&gt;Effect of culture medium on propagation and phenotype of corneal stroma–derived stem cells&lt;/title&gt;&lt;secondary-title&gt;Cytotherapy&lt;/secondary-title&gt;&lt;/titles&gt;&lt;periodical&gt;&lt;full-title&gt;Cytotherapy&lt;/full-title&gt;&lt;abbr-1&gt;Cytotherapy&lt;/abbr-1&gt;&lt;/periodical&gt;&lt;pages&gt;1706-1722&lt;/pages&gt;&lt;volume&gt;17&lt;/volume&gt;&lt;number&gt;12&lt;/number&gt;&lt;section&gt;1706&lt;/section&gt;&lt;keywords&gt;&lt;keyword&gt;cornea&lt;/keyword&gt;&lt;keyword&gt;corneal stroma&lt;/keyword&gt;&lt;keyword&gt;corneal stromal stem cells&lt;/keyword&gt;&lt;keyword&gt;culture medium&lt;/keyword&gt;&lt;keyword&gt;keratocytes&lt;/keyword&gt;&lt;keyword&gt;mesenchymal stromal cells&lt;/keyword&gt;&lt;/keywords&gt;&lt;dates&gt;&lt;year&gt;2015&lt;/year&gt;&lt;pub-dates&gt;&lt;date&gt;12//&lt;/date&gt;&lt;/pub-dates&gt;&lt;/dates&gt;&lt;isbn&gt;1465-3249&lt;/isbn&gt;&lt;urls&gt;&lt;related-urls&gt;&lt;url&gt;http://www.sciencedirect.com/science/article/pii/S1465324915010245&lt;/url&gt;&lt;/related-urls&gt;&lt;/urls&gt;&lt;custom2&gt;26454751&lt;/custom2&gt;&lt;electronic-resource-num&gt;10.1016/j.jcyt.2015.08.003&lt;/electronic-resource-num&gt;&lt;/record&gt;&lt;/Cite&gt;&lt;/EndNote&gt;</w:instrText>
      </w:r>
      <w:r w:rsidRPr="00225837">
        <w:rPr>
          <w:rFonts w:ascii="Book Antiqua" w:hAnsi="Book Antiqua" w:cs="Times New Roman"/>
          <w:sz w:val="24"/>
          <w:szCs w:val="24"/>
        </w:rPr>
        <w:fldChar w:fldCharType="separate"/>
      </w:r>
      <w:r w:rsidR="009E76C6" w:rsidRPr="00225837">
        <w:rPr>
          <w:rFonts w:ascii="Book Antiqua" w:hAnsi="Book Antiqua" w:cs="Times New Roman"/>
          <w:noProof/>
          <w:sz w:val="24"/>
          <w:szCs w:val="24"/>
          <w:vertAlign w:val="superscript"/>
        </w:rPr>
        <w:t>[10]</w:t>
      </w:r>
      <w:r w:rsidRPr="00225837">
        <w:rPr>
          <w:rFonts w:ascii="Book Antiqua" w:hAnsi="Book Antiqua" w:cs="Times New Roman"/>
          <w:sz w:val="24"/>
          <w:szCs w:val="24"/>
        </w:rPr>
        <w:fldChar w:fldCharType="end"/>
      </w:r>
      <w:r w:rsidRPr="00225837">
        <w:rPr>
          <w:rFonts w:ascii="Book Antiqua" w:hAnsi="Book Antiqua" w:cs="Times New Roman"/>
          <w:sz w:val="24"/>
          <w:szCs w:val="24"/>
        </w:rPr>
        <w:t>. In this investigation, SCM and M199 maintained the proliferation and viability for both hCEC and CSSC, confirming previous studies performed on CSSC by our research group. However, as the ultimate outcome for this research is to translate the investigation into a cell-therapy based on maintenance and viability of the CSSC to heal the cornea and recover vision, a</w:t>
      </w:r>
      <w:ins w:id="203" w:author="Author">
        <w:r w:rsidR="001B58B7">
          <w:rPr>
            <w:rFonts w:ascii="Book Antiqua" w:hAnsi="Book Antiqua" w:cs="Times New Roman"/>
            <w:sz w:val="24"/>
            <w:szCs w:val="24"/>
          </w:rPr>
          <w:t>n</w:t>
        </w:r>
      </w:ins>
      <w:r w:rsidRPr="00225837">
        <w:rPr>
          <w:rFonts w:ascii="Book Antiqua" w:hAnsi="Book Antiqua" w:cs="Times New Roman"/>
          <w:sz w:val="24"/>
          <w:szCs w:val="24"/>
        </w:rPr>
        <w:t xml:space="preserve"> FBS-containing medium is not appropriate due </w:t>
      </w:r>
      <w:ins w:id="204" w:author="Author">
        <w:r w:rsidR="001B58B7">
          <w:rPr>
            <w:rFonts w:ascii="Book Antiqua" w:hAnsi="Book Antiqua" w:cs="Times New Roman"/>
            <w:sz w:val="24"/>
            <w:szCs w:val="24"/>
          </w:rPr>
          <w:t xml:space="preserve">to </w:t>
        </w:r>
      </w:ins>
      <w:r w:rsidRPr="00225837">
        <w:rPr>
          <w:rFonts w:ascii="Book Antiqua" w:hAnsi="Book Antiqua" w:cs="Times New Roman"/>
          <w:sz w:val="24"/>
          <w:szCs w:val="24"/>
        </w:rPr>
        <w:t>its variability in composition from batch</w:t>
      </w:r>
      <w:r w:rsidR="00F1126B" w:rsidRPr="00225837">
        <w:rPr>
          <w:rFonts w:ascii="Book Antiqua" w:hAnsi="Book Antiqua" w:cs="Times New Roman"/>
          <w:sz w:val="24"/>
          <w:szCs w:val="24"/>
        </w:rPr>
        <w:t>-to-batch and its animal origin</w:t>
      </w:r>
      <w:r w:rsidRPr="00225837">
        <w:rPr>
          <w:rFonts w:ascii="Book Antiqua" w:hAnsi="Book Antiqua" w:cs="Times New Roman"/>
          <w:sz w:val="24"/>
          <w:szCs w:val="24"/>
        </w:rPr>
        <w:fldChar w:fldCharType="begin">
          <w:fldData xml:space="preserve">PEVuZE5vdGU+PENpdGU+PEF1dGhvcj5XYXBwbGVyPC9BdXRob3I+PFllYXI+MjAxMzwvWWVhcj48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PEVuZE5vdGU+PENpdGU+PEF1dGhvcj5XYXBwbGVyPC9BdXRob3I+PFllYXI+MjAxMzwvWWVhcj48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[43]</w:t>
      </w:r>
      <w:r w:rsidRPr="00225837">
        <w:rPr>
          <w:rFonts w:ascii="Book Antiqua" w:hAnsi="Book Antiqua" w:cs="Times New Roman"/>
          <w:sz w:val="24"/>
          <w:szCs w:val="24"/>
        </w:rPr>
        <w:fldChar w:fldCharType="end"/>
      </w:r>
      <w:r w:rsidRPr="00225837">
        <w:rPr>
          <w:rFonts w:ascii="Book Antiqua" w:hAnsi="Book Antiqua" w:cs="Times New Roman"/>
          <w:sz w:val="24"/>
          <w:szCs w:val="24"/>
        </w:rPr>
        <w:t>. Moreover, despite the fact that M199 accomplished the minimal criteria for maintaining an MSC phenotype it does not share the advantages of SCM for the promotion of SC/progenitor markers while maintaining a MSC phenotype</w:t>
      </w:r>
      <w:ins w:id="205" w:author="Author">
        <w:r w:rsidR="006D66EA">
          <w:rPr>
            <w:rFonts w:ascii="Book Antiqua" w:hAnsi="Book Antiqua" w:cs="Times New Roman"/>
            <w:sz w:val="24"/>
            <w:szCs w:val="24"/>
          </w:rPr>
          <w:t>.</w:t>
        </w:r>
      </w:ins>
      <w:del w:id="206" w:author="Author">
        <w:r w:rsidRPr="00225837" w:rsidDel="006D66EA">
          <w:rPr>
            <w:rFonts w:ascii="Book Antiqua" w:hAnsi="Book Antiqua" w:cs="Times New Roman"/>
            <w:sz w:val="24"/>
            <w:szCs w:val="24"/>
          </w:rPr>
          <w:delText>,</w:delText>
        </w:r>
      </w:del>
      <w:r w:rsidRPr="00225837">
        <w:rPr>
          <w:rFonts w:ascii="Book Antiqua" w:hAnsi="Book Antiqua" w:cs="Times New Roman"/>
          <w:sz w:val="24"/>
          <w:szCs w:val="24"/>
        </w:rPr>
        <w:t xml:space="preserve"> </w:t>
      </w:r>
      <w:ins w:id="207" w:author="Author">
        <w:r w:rsidR="006D66EA">
          <w:rPr>
            <w:rFonts w:ascii="Book Antiqua" w:hAnsi="Book Antiqua" w:cs="Times New Roman"/>
            <w:sz w:val="24"/>
            <w:szCs w:val="24"/>
          </w:rPr>
          <w:t>T</w:t>
        </w:r>
      </w:ins>
      <w:del w:id="208" w:author="Author">
        <w:r w:rsidRPr="00225837" w:rsidDel="006D66EA">
          <w:rPr>
            <w:rFonts w:ascii="Book Antiqua" w:hAnsi="Book Antiqua" w:cs="Times New Roman"/>
            <w:sz w:val="24"/>
            <w:szCs w:val="24"/>
          </w:rPr>
          <w:delText>t</w:delText>
        </w:r>
      </w:del>
      <w:r w:rsidRPr="00225837">
        <w:rPr>
          <w:rFonts w:ascii="Book Antiqua" w:hAnsi="Book Antiqua" w:cs="Times New Roman"/>
          <w:sz w:val="24"/>
          <w:szCs w:val="24"/>
        </w:rPr>
        <w:t>herefore</w:t>
      </w:r>
      <w:ins w:id="209" w:author="Author">
        <w:r w:rsidR="006D66EA">
          <w:rPr>
            <w:rFonts w:ascii="Book Antiqua" w:hAnsi="Book Antiqua" w:cs="Times New Roman"/>
            <w:sz w:val="24"/>
            <w:szCs w:val="24"/>
          </w:rPr>
          <w:t>,</w:t>
        </w:r>
      </w:ins>
      <w:r w:rsidRPr="00225837">
        <w:rPr>
          <w:rFonts w:ascii="Book Antiqua" w:hAnsi="Book Antiqua" w:cs="Times New Roman"/>
          <w:sz w:val="24"/>
          <w:szCs w:val="24"/>
        </w:rPr>
        <w:t xml:space="preserve"> SCM is the best prospect for therapeutic applications</w:t>
      </w:r>
      <w:r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&lt;EndNote&gt;&lt;Cite&gt;&lt;Author&gt;Sidney&lt;/Author&gt;&lt;Year&gt;2015&lt;/Year&gt;&lt;RecNum&gt;26&lt;/RecNum&gt;&lt;DisplayText&gt;&lt;style face="superscript"&gt;[10]&lt;/style&gt;&lt;/DisplayText&gt;&lt;record&gt;&lt;rec-number&gt;26&lt;/rec-number&gt;&lt;foreign-keys&gt;&lt;key app="EN" db-id="tztxxx9s3astese259vxv5x22zed2we55fpv" timestamp="1541074935"&gt;26&lt;/key&gt;&lt;/foreign-keys&gt;&lt;ref-type name="Journal Article"&gt;17&lt;/ref-type&gt;&lt;contributors&gt;&lt;authors&gt;&lt;author&gt;Sidney, Laura E.&lt;/author&gt;&lt;author&gt;Branch, Matthew J.&lt;/author&gt;&lt;author&gt;Dua, Harminder S.&lt;/author&gt;&lt;author&gt;Hopkinson, Andrew&lt;/author&gt;&lt;/authors&gt;&lt;/contributors&gt;&lt;titles&gt;&lt;title&gt;Effect of culture medium on propagation and phenotype of corneal stroma–derived stem cells&lt;/title&gt;&lt;secondary-title&gt;Cytotherapy&lt;/secondary-title&gt;&lt;/titles&gt;&lt;periodical&gt;&lt;full-title&gt;Cytotherapy&lt;/full-title&gt;&lt;abbr-1&gt;Cytotherapy&lt;/abbr-1&gt;&lt;/periodical&gt;&lt;pages&gt;1706-1722&lt;/pages&gt;&lt;volume&gt;17&lt;/volume&gt;&lt;number&gt;12&lt;/number&gt;&lt;section&gt;1706&lt;/section&gt;&lt;keywords&gt;&lt;keyword&gt;cornea&lt;/keyword&gt;&lt;keyword&gt;corneal stroma&lt;/keyword&gt;&lt;keyword&gt;corneal stromal stem cells&lt;/keyword&gt;&lt;keyword&gt;culture medium&lt;/keyword&gt;&lt;keyword&gt;keratocytes&lt;/keyword&gt;&lt;keyword&gt;mesenchymal stromal cells&lt;/keyword&gt;&lt;/keywords&gt;&lt;dates&gt;&lt;year&gt;2015&lt;/year&gt;&lt;pub-dates&gt;&lt;date&gt;12//&lt;/date&gt;&lt;/pub-dates&gt;&lt;/dates&gt;&lt;isbn&gt;1465-3249&lt;/isbn&gt;&lt;urls&gt;&lt;related-urls&gt;&lt;url&gt;http://www.sciencedirect.com/science/article/pii/S1465324915010245&lt;/url&gt;&lt;/related-urls&gt;&lt;/urls&gt;&lt;custom2&gt;26454751&lt;/custom2&gt;&lt;electronic-resource-num&gt;10.1016/j.jcyt.2015.08.003&lt;/electronic-resource-num&gt;&lt;/record&gt;&lt;/Cite&gt;&lt;/EndNote&gt;</w:instrText>
      </w:r>
      <w:r w:rsidRPr="00225837">
        <w:rPr>
          <w:rFonts w:ascii="Book Antiqua" w:hAnsi="Book Antiqua" w:cs="Times New Roman"/>
          <w:sz w:val="24"/>
          <w:szCs w:val="24"/>
        </w:rPr>
        <w:fldChar w:fldCharType="separate"/>
      </w:r>
      <w:r w:rsidR="009E76C6" w:rsidRPr="00225837">
        <w:rPr>
          <w:rFonts w:ascii="Book Antiqua" w:hAnsi="Book Antiqua" w:cs="Times New Roman"/>
          <w:noProof/>
          <w:sz w:val="24"/>
          <w:szCs w:val="24"/>
          <w:vertAlign w:val="superscript"/>
        </w:rPr>
        <w:t>[10]</w:t>
      </w:r>
      <w:r w:rsidRPr="00225837">
        <w:rPr>
          <w:rFonts w:ascii="Book Antiqua" w:hAnsi="Book Antiqua" w:cs="Times New Roman"/>
          <w:sz w:val="24"/>
          <w:szCs w:val="24"/>
        </w:rPr>
        <w:fldChar w:fldCharType="end"/>
      </w:r>
      <w:r w:rsidRPr="00225837">
        <w:rPr>
          <w:rFonts w:ascii="Book Antiqua" w:hAnsi="Book Antiqua" w:cs="Times New Roman"/>
          <w:sz w:val="24"/>
          <w:szCs w:val="24"/>
        </w:rPr>
        <w:t>.</w:t>
      </w:r>
    </w:p>
    <w:p w14:paraId="1711A627" w14:textId="55BD65A3" w:rsidR="00085D9C" w:rsidRPr="00225837" w:rsidRDefault="00B820A6"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Four</w:t>
      </w:r>
      <w:r w:rsidR="00085D9C" w:rsidRPr="00225837">
        <w:rPr>
          <w:rFonts w:ascii="Book Antiqua" w:hAnsi="Book Antiqua" w:cs="Times New Roman"/>
          <w:sz w:val="24"/>
          <w:szCs w:val="24"/>
        </w:rPr>
        <w:t xml:space="preserve"> </w:t>
      </w:r>
      <w:r w:rsidRPr="00225837">
        <w:rPr>
          <w:rFonts w:ascii="Book Antiqua" w:hAnsi="Book Antiqua" w:cs="Times New Roman"/>
          <w:sz w:val="24"/>
          <w:szCs w:val="24"/>
        </w:rPr>
        <w:t>models</w:t>
      </w:r>
      <w:r w:rsidR="00085D9C" w:rsidRPr="00225837">
        <w:rPr>
          <w:rFonts w:ascii="Book Antiqua" w:hAnsi="Book Antiqua" w:cs="Times New Roman"/>
          <w:sz w:val="24"/>
          <w:szCs w:val="24"/>
        </w:rPr>
        <w:t xml:space="preserve"> were ini</w:t>
      </w:r>
      <w:r w:rsidRPr="00225837">
        <w:rPr>
          <w:rFonts w:ascii="Book Antiqua" w:hAnsi="Book Antiqua" w:cs="Times New Roman"/>
          <w:sz w:val="24"/>
          <w:szCs w:val="24"/>
        </w:rPr>
        <w:t xml:space="preserve">tially tested against the hCEC to </w:t>
      </w:r>
      <w:r w:rsidR="00085D9C" w:rsidRPr="00225837">
        <w:rPr>
          <w:rFonts w:ascii="Book Antiqua" w:hAnsi="Book Antiqua" w:cs="Times New Roman"/>
          <w:sz w:val="24"/>
          <w:szCs w:val="24"/>
        </w:rPr>
        <w:t>generat</w:t>
      </w:r>
      <w:r w:rsidRPr="00225837">
        <w:rPr>
          <w:rFonts w:ascii="Book Antiqua" w:hAnsi="Book Antiqua" w:cs="Times New Roman"/>
          <w:sz w:val="24"/>
          <w:szCs w:val="24"/>
        </w:rPr>
        <w:t>e</w:t>
      </w:r>
      <w:r w:rsidR="00085D9C" w:rsidRPr="00225837">
        <w:rPr>
          <w:rFonts w:ascii="Book Antiqua" w:hAnsi="Book Antiqua" w:cs="Times New Roman"/>
          <w:sz w:val="24"/>
          <w:szCs w:val="24"/>
        </w:rPr>
        <w:t xml:space="preserve"> an injury. The 1 ng/mL IL-1</w:t>
      </w:r>
      <w:r w:rsidR="00085D9C" w:rsidRPr="00225837">
        <w:rPr>
          <w:rFonts w:ascii="Times New Roman" w:hAnsi="Times New Roman" w:cs="Times New Roman"/>
          <w:sz w:val="24"/>
          <w:szCs w:val="24"/>
        </w:rPr>
        <w:t>β</w:t>
      </w:r>
      <w:r w:rsidR="00085D9C" w:rsidRPr="00225837">
        <w:rPr>
          <w:rFonts w:ascii="Book Antiqua" w:hAnsi="Book Antiqua" w:cs="Times New Roman"/>
          <w:sz w:val="24"/>
          <w:szCs w:val="24"/>
        </w:rPr>
        <w:t xml:space="preserve"> only treatment was not potent enough to significantly reduce the cell proliferation and it did not develop </w:t>
      </w:r>
      <w:r w:rsidRPr="00225837">
        <w:rPr>
          <w:rFonts w:ascii="Book Antiqua" w:hAnsi="Book Antiqua" w:cs="Times New Roman"/>
          <w:sz w:val="24"/>
          <w:szCs w:val="24"/>
        </w:rPr>
        <w:t>effective levels of inflammation</w:t>
      </w:r>
      <w:r w:rsidR="00085D9C" w:rsidRPr="00225837">
        <w:rPr>
          <w:rFonts w:ascii="Book Antiqua" w:hAnsi="Book Antiqua" w:cs="Times New Roman"/>
          <w:sz w:val="24"/>
          <w:szCs w:val="24"/>
        </w:rPr>
        <w:t>. This response is supported by studies showing that IL-1</w:t>
      </w:r>
      <w:r w:rsidR="00085D9C" w:rsidRPr="00225837">
        <w:rPr>
          <w:rFonts w:ascii="Times New Roman" w:hAnsi="Times New Roman" w:cs="Times New Roman"/>
          <w:sz w:val="24"/>
          <w:szCs w:val="24"/>
        </w:rPr>
        <w:t>β</w:t>
      </w:r>
      <w:r w:rsidR="00085D9C" w:rsidRPr="00225837">
        <w:rPr>
          <w:rFonts w:ascii="Book Antiqua" w:hAnsi="Book Antiqua" w:cs="Times New Roman"/>
          <w:sz w:val="24"/>
          <w:szCs w:val="24"/>
        </w:rPr>
        <w:t xml:space="preserve"> promotes differentiation of progenitor cells as well as maturation and s</w:t>
      </w:r>
      <w:r w:rsidR="00F1126B" w:rsidRPr="00225837">
        <w:rPr>
          <w:rFonts w:ascii="Book Antiqua" w:hAnsi="Book Antiqua" w:cs="Times New Roman"/>
          <w:sz w:val="24"/>
          <w:szCs w:val="24"/>
        </w:rPr>
        <w:t>urvival of differentiated cells</w:t>
      </w:r>
      <w:r w:rsidR="00085D9C" w:rsidRPr="00225837">
        <w:rPr>
          <w:rFonts w:ascii="Book Antiqua" w:hAnsi="Book Antiqua" w:cs="Times New Roman"/>
          <w:sz w:val="24"/>
          <w:szCs w:val="24"/>
        </w:rPr>
        <w:fldChar w:fldCharType="begin">
          <w:fldData xml:space="preserve">PEVuZE5vdGU+PENpdGU+PEF1dGhvcj5NaWxsczwvQXV0aG9yPjxZZWFyPjIwMDk8L1llYXI+PFJl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PEVuZE5vdGU+PENpdGU+PEF1dGhvcj5NaWxsczwvQXV0aG9yPjxZZWFyPjIwMDk8L1llYXI+PFJl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r>
      <w:r w:rsidR="00085D9C" w:rsidRPr="00225837">
        <w:rPr>
          <w:rFonts w:ascii="Book Antiqua" w:hAnsi="Book Antiqua" w:cs="Times New Roman"/>
          <w:sz w:val="24"/>
          <w:szCs w:val="24"/>
        </w:rPr>
        <w:fldChar w:fldCharType="separate"/>
      </w:r>
      <w:r w:rsidR="006C099F" w:rsidRPr="00225837">
        <w:rPr>
          <w:rFonts w:ascii="Book Antiqua" w:hAnsi="Book Antiqua" w:cs="Times New Roman"/>
          <w:noProof/>
          <w:sz w:val="24"/>
          <w:szCs w:val="24"/>
          <w:vertAlign w:val="superscript"/>
        </w:rPr>
        <w:t>[44,</w:t>
      </w:r>
      <w:r w:rsidR="00D24C08" w:rsidRPr="00225837">
        <w:rPr>
          <w:rFonts w:ascii="Book Antiqua" w:hAnsi="Book Antiqua" w:cs="Times New Roman"/>
          <w:noProof/>
          <w:sz w:val="24"/>
          <w:szCs w:val="24"/>
          <w:vertAlign w:val="superscript"/>
        </w:rPr>
        <w:t>45]</w:t>
      </w:r>
      <w:r w:rsidR="00085D9C"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t xml:space="preserve">. </w:t>
      </w:r>
      <w:r w:rsidRPr="00225837">
        <w:rPr>
          <w:rFonts w:ascii="Book Antiqua" w:hAnsi="Book Antiqua" w:cs="Times New Roman"/>
          <w:sz w:val="24"/>
          <w:szCs w:val="24"/>
        </w:rPr>
        <w:t>Treatment of</w:t>
      </w:r>
      <w:r w:rsidR="00085D9C" w:rsidRPr="00225837">
        <w:rPr>
          <w:rFonts w:ascii="Book Antiqua" w:hAnsi="Book Antiqua" w:cs="Times New Roman"/>
          <w:sz w:val="24"/>
          <w:szCs w:val="24"/>
        </w:rPr>
        <w:t xml:space="preserve"> 20% (v/v) EtOH only significantly reduced the cell viability/proliferation and caused an initial injury as supported by previous studies</w:t>
      </w:r>
      <w:r w:rsidR="00085D9C" w:rsidRPr="00225837">
        <w:rPr>
          <w:rFonts w:ascii="Book Antiqua" w:hAnsi="Book Antiqua" w:cs="Times New Roman"/>
          <w:sz w:val="24"/>
          <w:szCs w:val="24"/>
        </w:rPr>
        <w:fldChar w:fldCharType="begin"/>
      </w:r>
      <w:r w:rsidR="00D24C08" w:rsidRPr="00225837">
        <w:rPr>
          <w:rFonts w:ascii="Book Antiqua" w:hAnsi="Book Antiqua" w:cs="Times New Roman"/>
          <w:sz w:val="24"/>
          <w:szCs w:val="24"/>
        </w:rPr>
        <w:instrText xml:space="preserve"> ADDIN EN.CITE &lt;EndNote&gt;&lt;Cite&gt;&lt;Author&gt;Oh&lt;/Author&gt;&lt;Year&gt;2013&lt;/Year&gt;&lt;RecNum&gt;42&lt;/RecNum&gt;&lt;DisplayText&gt;&lt;style face="superscript"&gt;[46]&lt;/style&gt;&lt;/DisplayText&gt;&lt;record&gt;&lt;rec-number&gt;42&lt;/rec-number&gt;&lt;foreign-keys&gt;&lt;key app="EN" db-id="tztxxx9s3astese259vxv5x22zed2we55fpv" timestamp="1541074937"&gt;42&lt;/key&gt;&lt;/foreign-keys&gt;&lt;ref-type name="Journal Article"&gt;17&lt;/ref-type&gt;&lt;contributors&gt;&lt;authors&gt;&lt;author&gt;Oh, J. Y.&lt;/author&gt;&lt;author&gt;Yu, J. M.&lt;/author&gt;&lt;author&gt;Ko, J. H.&lt;/author&gt;&lt;/authors&gt;&lt;/contributors&gt;&lt;auth-address&gt;Department of Ophthalmology, Seoul National University Hospital, Seoul, Korea. jooyounoh77@gmail.com&lt;/auth-address&gt;&lt;titles&gt;&lt;title&gt;Analysis of ethanol effects on corneal epithelium&lt;/title&gt;&lt;secondary-title&gt;Invest Ophthalmol Vis Sci&lt;/secondary-title&gt;&lt;alt-title&gt;Investigative ophthalmology &amp;amp; visual science&lt;/alt-title&gt;&lt;/titles&gt;&lt;periodical&gt;&lt;full-title&gt;Invest Ophthalmol Vis Sci&lt;/full-title&gt;&lt;/periodical&gt;&lt;pages&gt;3852-6&lt;/pages&gt;&lt;volume&gt;54&lt;/volume&gt;&lt;number&gt;6&lt;/number&gt;&lt;edition&gt;2013/05/16&lt;/edition&gt;&lt;keywords&gt;&lt;keyword&gt;Anti-Infective Agents, Local/ toxicity&lt;/keyword&gt;&lt;keyword&gt;Apoptosis/drug effects&lt;/keyword&gt;&lt;keyword&gt;Biological Markers/metabolism&lt;/keyword&gt;&lt;keyword&gt;Cell Proliferation/drug effects&lt;/keyword&gt;&lt;keyword&gt;Cell Survival/drug effects&lt;/keyword&gt;&lt;keyword&gt;Cells, Cultured&lt;/keyword&gt;&lt;keyword&gt;Chemokines/metabolism&lt;/keyword&gt;&lt;keyword&gt;Cytokines/metabolism&lt;/keyword&gt;&lt;keyword&gt;Epithelium, Corneal/ drug effects/metabolism&lt;/keyword&gt;&lt;keyword&gt;Ethanol/ toxicity&lt;/keyword&gt;&lt;keyword&gt;Humans&lt;/keyword&gt;&lt;keyword&gt;Inflammation Mediators/metabolism&lt;/keyword&gt;&lt;/keywords&gt;&lt;dates&gt;&lt;year&gt;2013&lt;/year&gt;&lt;pub-dates&gt;&lt;date&gt;Jun&lt;/date&gt;&lt;/pub-dates&gt;&lt;/dates&gt;&lt;isbn&gt;1552-5783 (Electronic)&amp;#xD;0146-0404 (Linking)&lt;/isbn&gt;&lt;accession-num&gt;23674759&lt;/accession-num&gt;&lt;urls&gt;&lt;/urls&gt;&lt;custom2&gt;23674759&lt;/custom2&gt;&lt;electronic-resource-num&gt;10.1167/iovs.13-11717&lt;/electronic-resource-num&gt;&lt;remote-database-provider&gt;NLM&lt;/remote-database-provider&gt;&lt;language&gt;eng&lt;/language&gt;&lt;/record&gt;&lt;/Cite&gt;&lt;/EndNote&gt;</w:instrText>
      </w:r>
      <w:r w:rsidR="00085D9C"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[46]</w:t>
      </w:r>
      <w:r w:rsidR="00085D9C"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t xml:space="preserve">. However, it did not activate the cells to generate </w:t>
      </w:r>
      <w:del w:id="210" w:author="Author">
        <w:r w:rsidR="00085D9C" w:rsidRPr="00225837" w:rsidDel="006D66EA">
          <w:rPr>
            <w:rFonts w:ascii="Book Antiqua" w:hAnsi="Book Antiqua" w:cs="Times New Roman"/>
            <w:sz w:val="24"/>
            <w:szCs w:val="24"/>
          </w:rPr>
          <w:delText xml:space="preserve">an </w:delText>
        </w:r>
      </w:del>
      <w:r w:rsidR="00085D9C" w:rsidRPr="00225837">
        <w:rPr>
          <w:rFonts w:ascii="Book Antiqua" w:hAnsi="Book Antiqua" w:cs="Times New Roman"/>
          <w:sz w:val="24"/>
          <w:szCs w:val="24"/>
        </w:rPr>
        <w:t>inflammation</w:t>
      </w:r>
      <w:r w:rsidRPr="00225837">
        <w:rPr>
          <w:rFonts w:ascii="Book Antiqua" w:hAnsi="Book Antiqua" w:cs="Times New Roman"/>
          <w:sz w:val="24"/>
          <w:szCs w:val="24"/>
        </w:rPr>
        <w:t xml:space="preserve"> through production of pro</w:t>
      </w:r>
      <w:ins w:id="211" w:author="Author">
        <w:r w:rsidR="00554111">
          <w:rPr>
            <w:rFonts w:ascii="Book Antiqua" w:hAnsi="Book Antiqua" w:cs="Times New Roman"/>
            <w:sz w:val="24"/>
            <w:szCs w:val="24"/>
          </w:rPr>
          <w:t>-</w:t>
        </w:r>
      </w:ins>
      <w:r w:rsidRPr="00225837">
        <w:rPr>
          <w:rFonts w:ascii="Book Antiqua" w:hAnsi="Book Antiqua" w:cs="Times New Roman"/>
          <w:sz w:val="24"/>
          <w:szCs w:val="24"/>
        </w:rPr>
        <w:t>inflammatory cytokines</w:t>
      </w:r>
      <w:r w:rsidR="00085D9C" w:rsidRPr="00225837">
        <w:rPr>
          <w:rFonts w:ascii="Book Antiqua" w:hAnsi="Book Antiqua" w:cs="Times New Roman"/>
          <w:sz w:val="24"/>
          <w:szCs w:val="24"/>
        </w:rPr>
        <w:t>. In contrast, the IL-1</w:t>
      </w:r>
      <w:r w:rsidR="00085D9C" w:rsidRPr="00225837">
        <w:rPr>
          <w:rFonts w:ascii="Times New Roman" w:hAnsi="Times New Roman" w:cs="Times New Roman"/>
          <w:sz w:val="24"/>
          <w:szCs w:val="24"/>
        </w:rPr>
        <w:t>β</w:t>
      </w:r>
      <w:r w:rsidR="00085D9C" w:rsidRPr="00225837">
        <w:rPr>
          <w:rFonts w:ascii="Book Antiqua" w:hAnsi="Book Antiqua" w:cs="Times New Roman"/>
          <w:sz w:val="24"/>
          <w:szCs w:val="24"/>
        </w:rPr>
        <w:t xml:space="preserve"> and TNF-</w:t>
      </w:r>
      <w:r w:rsidR="00085D9C" w:rsidRPr="00225837">
        <w:rPr>
          <w:rFonts w:ascii="Times New Roman" w:hAnsi="Times New Roman" w:cs="Times New Roman"/>
          <w:sz w:val="24"/>
          <w:szCs w:val="24"/>
        </w:rPr>
        <w:t>α</w:t>
      </w:r>
      <w:r w:rsidR="00085D9C" w:rsidRPr="00225837">
        <w:rPr>
          <w:rFonts w:ascii="Book Antiqua" w:hAnsi="Book Antiqua" w:cs="Times New Roman"/>
          <w:sz w:val="24"/>
          <w:szCs w:val="24"/>
        </w:rPr>
        <w:t xml:space="preserve"> treatments both generated an inflammatory response. </w:t>
      </w:r>
      <w:r w:rsidRPr="00225837">
        <w:rPr>
          <w:rFonts w:ascii="Book Antiqua" w:hAnsi="Book Antiqua" w:cs="Times New Roman"/>
          <w:sz w:val="24"/>
          <w:szCs w:val="24"/>
        </w:rPr>
        <w:t>Combining both cytokines was</w:t>
      </w:r>
      <w:r w:rsidR="00085D9C" w:rsidRPr="00225837">
        <w:rPr>
          <w:rFonts w:ascii="Book Antiqua" w:hAnsi="Book Antiqua" w:cs="Times New Roman"/>
          <w:sz w:val="24"/>
          <w:szCs w:val="24"/>
        </w:rPr>
        <w:t xml:space="preserve"> </w:t>
      </w:r>
      <w:del w:id="212" w:author="Author">
        <w:r w:rsidR="00085D9C" w:rsidRPr="00225837" w:rsidDel="00CB1593">
          <w:rPr>
            <w:rFonts w:ascii="Book Antiqua" w:hAnsi="Book Antiqua" w:cs="Times New Roman"/>
            <w:sz w:val="24"/>
            <w:szCs w:val="24"/>
          </w:rPr>
          <w:delText xml:space="preserve">demonstrated to be </w:delText>
        </w:r>
      </w:del>
      <w:r w:rsidR="00085D9C" w:rsidRPr="00225837">
        <w:rPr>
          <w:rFonts w:ascii="Book Antiqua" w:hAnsi="Book Antiqua" w:cs="Times New Roman"/>
          <w:sz w:val="24"/>
          <w:szCs w:val="24"/>
        </w:rPr>
        <w:t xml:space="preserve">too </w:t>
      </w:r>
      <w:r w:rsidR="002D502C" w:rsidRPr="00225837">
        <w:rPr>
          <w:rFonts w:ascii="Book Antiqua" w:hAnsi="Book Antiqua" w:cs="Times New Roman"/>
          <w:sz w:val="24"/>
          <w:szCs w:val="24"/>
        </w:rPr>
        <w:t>aggressive</w:t>
      </w:r>
      <w:r w:rsidR="00085D9C" w:rsidRPr="00225837">
        <w:rPr>
          <w:rFonts w:ascii="Book Antiqua" w:hAnsi="Book Antiqua" w:cs="Times New Roman"/>
          <w:sz w:val="24"/>
          <w:szCs w:val="24"/>
        </w:rPr>
        <w:t xml:space="preserve">, allowing only a few cells to recover for further analysis. On the </w:t>
      </w:r>
      <w:r w:rsidRPr="00225837">
        <w:rPr>
          <w:rFonts w:ascii="Book Antiqua" w:hAnsi="Book Antiqua" w:cs="Times New Roman"/>
          <w:sz w:val="24"/>
          <w:szCs w:val="24"/>
        </w:rPr>
        <w:t>other hand, the 20% (v/v) EtOH</w:t>
      </w:r>
      <w:r w:rsidR="00B468C5" w:rsidRPr="00225837">
        <w:rPr>
          <w:rFonts w:ascii="Book Antiqua" w:hAnsi="Book Antiqua" w:cs="Times New Roman"/>
          <w:sz w:val="24"/>
          <w:szCs w:val="24"/>
        </w:rPr>
        <w:t xml:space="preserve"> </w:t>
      </w:r>
      <w:r w:rsidRPr="00225837">
        <w:rPr>
          <w:rFonts w:ascii="Book Antiqua" w:hAnsi="Book Antiqua" w:cs="Times New Roman"/>
          <w:sz w:val="24"/>
          <w:szCs w:val="24"/>
        </w:rPr>
        <w:t>with</w:t>
      </w:r>
      <w:r w:rsidR="00085D9C" w:rsidRPr="00225837">
        <w:rPr>
          <w:rFonts w:ascii="Book Antiqua" w:hAnsi="Book Antiqua" w:cs="Times New Roman"/>
          <w:sz w:val="24"/>
          <w:szCs w:val="24"/>
        </w:rPr>
        <w:t xml:space="preserve"> 1 ng/mL IL-1</w:t>
      </w:r>
      <w:r w:rsidR="00085D9C" w:rsidRPr="00225837">
        <w:rPr>
          <w:rFonts w:ascii="Times New Roman" w:hAnsi="Times New Roman" w:cs="Times New Roman"/>
          <w:sz w:val="24"/>
          <w:szCs w:val="24"/>
        </w:rPr>
        <w:t>β</w:t>
      </w:r>
      <w:r w:rsidR="00085D9C" w:rsidRPr="00225837">
        <w:rPr>
          <w:rFonts w:ascii="Book Antiqua" w:hAnsi="Book Antiqua" w:cs="Times New Roman"/>
          <w:sz w:val="24"/>
          <w:szCs w:val="24"/>
        </w:rPr>
        <w:t xml:space="preserve"> treatment provided a balance between injury and inflammatory response, proving to be the </w:t>
      </w:r>
      <w:r w:rsidR="00B12417" w:rsidRPr="00225837">
        <w:rPr>
          <w:rFonts w:ascii="Book Antiqua" w:hAnsi="Book Antiqua" w:cs="Times New Roman"/>
          <w:sz w:val="24"/>
          <w:szCs w:val="24"/>
        </w:rPr>
        <w:t>optimal</w:t>
      </w:r>
      <w:r w:rsidR="00085D9C" w:rsidRPr="00225837">
        <w:rPr>
          <w:rFonts w:ascii="Book Antiqua" w:hAnsi="Book Antiqua" w:cs="Times New Roman"/>
          <w:sz w:val="24"/>
          <w:szCs w:val="24"/>
        </w:rPr>
        <w:t xml:space="preserve"> </w:t>
      </w:r>
      <w:r w:rsidRPr="00225837">
        <w:rPr>
          <w:rFonts w:ascii="Book Antiqua" w:hAnsi="Book Antiqua" w:cs="Times New Roman"/>
          <w:sz w:val="24"/>
          <w:szCs w:val="24"/>
        </w:rPr>
        <w:t>injury model</w:t>
      </w:r>
      <w:r w:rsidR="00085D9C" w:rsidRPr="00225837">
        <w:rPr>
          <w:rFonts w:ascii="Book Antiqua" w:hAnsi="Book Antiqua" w:cs="Times New Roman"/>
          <w:sz w:val="24"/>
          <w:szCs w:val="24"/>
        </w:rPr>
        <w:t xml:space="preserve"> to mimic an </w:t>
      </w:r>
      <w:r w:rsidR="00085D9C" w:rsidRPr="00225837">
        <w:rPr>
          <w:rFonts w:ascii="Book Antiqua" w:hAnsi="Book Antiqua" w:cs="Times New Roman"/>
          <w:i/>
          <w:sz w:val="24"/>
          <w:szCs w:val="24"/>
        </w:rPr>
        <w:t>in vitro</w:t>
      </w:r>
      <w:r w:rsidR="00085D9C" w:rsidRPr="00225837">
        <w:rPr>
          <w:rFonts w:ascii="Book Antiqua" w:hAnsi="Book Antiqua" w:cs="Times New Roman"/>
          <w:sz w:val="24"/>
          <w:szCs w:val="24"/>
        </w:rPr>
        <w:t xml:space="preserve"> keratitis model. This outcome is consistent with the reviewed literature, as the inflammatory properties of IL-1</w:t>
      </w:r>
      <w:r w:rsidR="00085D9C" w:rsidRPr="00225837">
        <w:rPr>
          <w:rFonts w:ascii="Times New Roman" w:hAnsi="Times New Roman" w:cs="Times New Roman"/>
          <w:sz w:val="24"/>
          <w:szCs w:val="24"/>
        </w:rPr>
        <w:t>β</w:t>
      </w:r>
      <w:del w:id="213" w:author="Author">
        <w:r w:rsidR="00085D9C" w:rsidRPr="00225837" w:rsidDel="00CB1593">
          <w:rPr>
            <w:rFonts w:ascii="Book Antiqua" w:hAnsi="Book Antiqua" w:cs="Times New Roman"/>
            <w:sz w:val="24"/>
            <w:szCs w:val="24"/>
          </w:rPr>
          <w:delText>,</w:delText>
        </w:r>
      </w:del>
      <w:r w:rsidR="00085D9C" w:rsidRPr="00225837">
        <w:rPr>
          <w:rFonts w:ascii="Book Antiqua" w:hAnsi="Book Antiqua" w:cs="Times New Roman"/>
          <w:sz w:val="24"/>
          <w:szCs w:val="24"/>
        </w:rPr>
        <w:t xml:space="preserve"> and TNF-</w:t>
      </w:r>
      <w:r w:rsidR="00085D9C" w:rsidRPr="00225837">
        <w:rPr>
          <w:rFonts w:ascii="Times New Roman" w:hAnsi="Times New Roman" w:cs="Times New Roman"/>
          <w:sz w:val="24"/>
          <w:szCs w:val="24"/>
        </w:rPr>
        <w:t>α</w:t>
      </w:r>
      <w:r w:rsidR="00085D9C" w:rsidRPr="00225837">
        <w:rPr>
          <w:rFonts w:ascii="Book Antiqua" w:hAnsi="Book Antiqua" w:cs="Times New Roman"/>
          <w:sz w:val="24"/>
          <w:szCs w:val="24"/>
        </w:rPr>
        <w:t xml:space="preserve"> had </w:t>
      </w:r>
      <w:r w:rsidR="00B12417" w:rsidRPr="00225837">
        <w:rPr>
          <w:rFonts w:ascii="Book Antiqua" w:hAnsi="Book Antiqua" w:cs="Times New Roman"/>
          <w:sz w:val="24"/>
          <w:szCs w:val="24"/>
        </w:rPr>
        <w:t xml:space="preserve">only </w:t>
      </w:r>
      <w:r w:rsidR="00F1126B" w:rsidRPr="00225837">
        <w:rPr>
          <w:rFonts w:ascii="Book Antiqua" w:hAnsi="Book Antiqua" w:cs="Times New Roman"/>
          <w:sz w:val="24"/>
          <w:szCs w:val="24"/>
        </w:rPr>
        <w:t>been tested individually</w:t>
      </w:r>
      <w:r w:rsidR="00085D9C" w:rsidRPr="00225837">
        <w:rPr>
          <w:rFonts w:ascii="Book Antiqua" w:hAnsi="Book Antiqua" w:cs="Times New Roman"/>
          <w:sz w:val="24"/>
          <w:szCs w:val="24"/>
        </w:rPr>
        <w:fldChar w:fldCharType="begin">
          <w:fldData xml:space="preserve">PEVuZE5vdGU+PENpdGU+PEF1dGhvcj5Nb2hhbjwvQXV0aG9yPjxZZWFyPjIwMDA8L1llYXI+PFJl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=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PEVuZE5vdGU+PENpdGU+PEF1dGhvcj5Nb2hhbjwvQXV0aG9yPjxZZWFyPjIwMDA8L1llYXI+PFJl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=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r>
      <w:r w:rsidR="00085D9C" w:rsidRPr="00225837">
        <w:rPr>
          <w:rFonts w:ascii="Book Antiqua" w:hAnsi="Book Antiqua" w:cs="Times New Roman"/>
          <w:sz w:val="24"/>
          <w:szCs w:val="24"/>
        </w:rPr>
        <w:fldChar w:fldCharType="separate"/>
      </w:r>
      <w:r w:rsidR="006C099F" w:rsidRPr="00225837">
        <w:rPr>
          <w:rFonts w:ascii="Book Antiqua" w:hAnsi="Book Antiqua" w:cs="Times New Roman"/>
          <w:noProof/>
          <w:sz w:val="24"/>
          <w:szCs w:val="24"/>
          <w:vertAlign w:val="superscript"/>
        </w:rPr>
        <w:t>[47,</w:t>
      </w:r>
      <w:r w:rsidR="00D24C08" w:rsidRPr="00225837">
        <w:rPr>
          <w:rFonts w:ascii="Book Antiqua" w:hAnsi="Book Antiqua" w:cs="Times New Roman"/>
          <w:noProof/>
          <w:sz w:val="24"/>
          <w:szCs w:val="24"/>
          <w:vertAlign w:val="superscript"/>
        </w:rPr>
        <w:t>48]</w:t>
      </w:r>
      <w:r w:rsidR="00085D9C"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t xml:space="preserve">. However, </w:t>
      </w:r>
      <w:r w:rsidR="002D502C" w:rsidRPr="00225837">
        <w:rPr>
          <w:rFonts w:ascii="Book Antiqua" w:hAnsi="Book Antiqua" w:cs="Times New Roman"/>
          <w:sz w:val="24"/>
          <w:szCs w:val="24"/>
        </w:rPr>
        <w:t xml:space="preserve">to the best of the author’s </w:t>
      </w:r>
      <w:r w:rsidR="002D502C" w:rsidRPr="00225837">
        <w:rPr>
          <w:rFonts w:ascii="Book Antiqua" w:hAnsi="Book Antiqua" w:cs="Times New Roman"/>
          <w:sz w:val="24"/>
          <w:szCs w:val="24"/>
        </w:rPr>
        <w:lastRenderedPageBreak/>
        <w:t xml:space="preserve">knowledge </w:t>
      </w:r>
      <w:r w:rsidR="00085D9C" w:rsidRPr="00225837">
        <w:rPr>
          <w:rFonts w:ascii="Book Antiqua" w:hAnsi="Book Antiqua" w:cs="Times New Roman"/>
          <w:sz w:val="24"/>
          <w:szCs w:val="24"/>
        </w:rPr>
        <w:t xml:space="preserve">this was the first time that these combinations were used for the generation of an </w:t>
      </w:r>
      <w:r w:rsidR="00085D9C" w:rsidRPr="00225837">
        <w:rPr>
          <w:rFonts w:ascii="Book Antiqua" w:hAnsi="Book Antiqua" w:cs="Times New Roman"/>
          <w:i/>
          <w:sz w:val="24"/>
          <w:szCs w:val="24"/>
        </w:rPr>
        <w:t>in vitro</w:t>
      </w:r>
      <w:r w:rsidR="00B12417" w:rsidRPr="00225837">
        <w:rPr>
          <w:rFonts w:ascii="Book Antiqua" w:hAnsi="Book Antiqua" w:cs="Times New Roman"/>
          <w:sz w:val="24"/>
          <w:szCs w:val="24"/>
        </w:rPr>
        <w:t xml:space="preserve"> injury model</w:t>
      </w:r>
      <w:r w:rsidR="002D502C" w:rsidRPr="00225837">
        <w:rPr>
          <w:rFonts w:ascii="Book Antiqua" w:hAnsi="Book Antiqua" w:cs="Times New Roman"/>
          <w:sz w:val="24"/>
          <w:szCs w:val="24"/>
        </w:rPr>
        <w:t>.</w:t>
      </w:r>
      <w:r w:rsidR="00085D9C" w:rsidRPr="00225837">
        <w:rPr>
          <w:rFonts w:ascii="Book Antiqua" w:hAnsi="Book Antiqua" w:cs="Times New Roman"/>
          <w:sz w:val="24"/>
          <w:szCs w:val="24"/>
        </w:rPr>
        <w:t xml:space="preserve"> </w:t>
      </w:r>
    </w:p>
    <w:p w14:paraId="1B1FF5D2" w14:textId="2FBF1FFD" w:rsidR="00085D9C" w:rsidRPr="00225837" w:rsidRDefault="00085D9C"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CSSC-conditione</w:t>
      </w:r>
      <w:r w:rsidR="00B12417" w:rsidRPr="00225837">
        <w:rPr>
          <w:rFonts w:ascii="Book Antiqua" w:hAnsi="Book Antiqua" w:cs="Times New Roman"/>
          <w:sz w:val="24"/>
          <w:szCs w:val="24"/>
        </w:rPr>
        <w:t>d medium was used on the hCEC injury model</w:t>
      </w:r>
      <w:r w:rsidRPr="00225837">
        <w:rPr>
          <w:rFonts w:ascii="Book Antiqua" w:hAnsi="Book Antiqua" w:cs="Times New Roman"/>
          <w:sz w:val="24"/>
          <w:szCs w:val="24"/>
        </w:rPr>
        <w:t xml:space="preserve"> to assess potential anti-inflammatory action</w:t>
      </w:r>
      <w:r w:rsidR="00B12417" w:rsidRPr="00225837">
        <w:rPr>
          <w:rFonts w:ascii="Book Antiqua" w:hAnsi="Book Antiqua" w:cs="Times New Roman"/>
          <w:sz w:val="24"/>
          <w:szCs w:val="24"/>
        </w:rPr>
        <w:t xml:space="preserve">. The conditioned medium showed no significant effect improving </w:t>
      </w:r>
      <w:r w:rsidRPr="00225837">
        <w:rPr>
          <w:rFonts w:ascii="Book Antiqua" w:hAnsi="Book Antiqua" w:cs="Times New Roman"/>
          <w:sz w:val="24"/>
          <w:szCs w:val="24"/>
        </w:rPr>
        <w:t>hCEC viability</w:t>
      </w:r>
      <w:r w:rsidR="00B12417" w:rsidRPr="00225837">
        <w:rPr>
          <w:rFonts w:ascii="Book Antiqua" w:hAnsi="Book Antiqua" w:cs="Times New Roman"/>
          <w:sz w:val="24"/>
          <w:szCs w:val="24"/>
        </w:rPr>
        <w:t xml:space="preserve">, but did demonstrate some positive effects </w:t>
      </w:r>
      <w:ins w:id="214" w:author="Author">
        <w:r w:rsidR="00F00345">
          <w:rPr>
            <w:rFonts w:ascii="Book Antiqua" w:hAnsi="Book Antiqua" w:cs="Times New Roman"/>
            <w:sz w:val="24"/>
            <w:szCs w:val="24"/>
          </w:rPr>
          <w:t xml:space="preserve">by </w:t>
        </w:r>
      </w:ins>
      <w:r w:rsidR="00B12417" w:rsidRPr="00225837">
        <w:rPr>
          <w:rFonts w:ascii="Book Antiqua" w:hAnsi="Book Antiqua" w:cs="Times New Roman"/>
          <w:sz w:val="24"/>
          <w:szCs w:val="24"/>
        </w:rPr>
        <w:t>reducing cytotoxicity and IL-6/IL-8 production, demonstrating that CSSC secrete factors into the media that have a positive anti-inflammatory effect.</w:t>
      </w:r>
    </w:p>
    <w:p w14:paraId="380BC751" w14:textId="69624631" w:rsidR="00085D9C" w:rsidRPr="00225837" w:rsidRDefault="00B12417" w:rsidP="00C96B8C">
      <w:pPr>
        <w:snapToGrid w:val="0"/>
        <w:spacing w:after="0" w:line="360" w:lineRule="auto"/>
        <w:ind w:firstLineChars="100" w:firstLine="240"/>
        <w:jc w:val="both"/>
        <w:rPr>
          <w:rFonts w:ascii="Book Antiqua" w:hAnsi="Book Antiqua" w:cs="Times New Roman"/>
          <w:i/>
          <w:sz w:val="24"/>
          <w:szCs w:val="24"/>
        </w:rPr>
      </w:pPr>
      <w:r w:rsidRPr="00225837">
        <w:rPr>
          <w:rFonts w:ascii="Book Antiqua" w:hAnsi="Book Antiqua" w:cs="Times New Roman"/>
          <w:sz w:val="24"/>
          <w:szCs w:val="24"/>
        </w:rPr>
        <w:t>Both the CSSC alone and the CSSC-</w:t>
      </w:r>
      <w:r w:rsidR="00085D9C" w:rsidRPr="00225837">
        <w:rPr>
          <w:rFonts w:ascii="Book Antiqua" w:hAnsi="Book Antiqua" w:cs="Times New Roman"/>
          <w:sz w:val="24"/>
          <w:szCs w:val="24"/>
        </w:rPr>
        <w:t>AM constructs</w:t>
      </w:r>
      <w:r w:rsidRPr="00225837">
        <w:rPr>
          <w:rFonts w:ascii="Book Antiqua" w:hAnsi="Book Antiqua" w:cs="Times New Roman"/>
          <w:sz w:val="24"/>
          <w:szCs w:val="24"/>
        </w:rPr>
        <w:t xml:space="preserve"> inhibited </w:t>
      </w:r>
      <w:r w:rsidR="00085D9C" w:rsidRPr="00225837">
        <w:rPr>
          <w:rFonts w:ascii="Book Antiqua" w:hAnsi="Book Antiqua" w:cs="Times New Roman"/>
          <w:sz w:val="24"/>
          <w:szCs w:val="24"/>
        </w:rPr>
        <w:t xml:space="preserve">the hCEC viability </w:t>
      </w:r>
      <w:r w:rsidRPr="00225837">
        <w:rPr>
          <w:rFonts w:ascii="Book Antiqua" w:hAnsi="Book Antiqua" w:cs="Times New Roman"/>
          <w:sz w:val="24"/>
          <w:szCs w:val="24"/>
        </w:rPr>
        <w:t xml:space="preserve">loss seen when </w:t>
      </w:r>
      <w:r w:rsidR="00085D9C" w:rsidRPr="00225837">
        <w:rPr>
          <w:rFonts w:ascii="Book Antiqua" w:hAnsi="Book Antiqua" w:cs="Times New Roman"/>
          <w:sz w:val="24"/>
          <w:szCs w:val="24"/>
        </w:rPr>
        <w:t xml:space="preserve">the injury was performed. Furthermore, both systems showed </w:t>
      </w:r>
      <w:r w:rsidRPr="00225837">
        <w:rPr>
          <w:rFonts w:ascii="Book Antiqua" w:hAnsi="Book Antiqua" w:cs="Times New Roman"/>
          <w:sz w:val="24"/>
          <w:szCs w:val="24"/>
        </w:rPr>
        <w:t>beneficial anti-inflammatory effects</w:t>
      </w:r>
      <w:del w:id="215" w:author="Author">
        <w:r w:rsidR="00085D9C" w:rsidRPr="00225837" w:rsidDel="00F00345">
          <w:rPr>
            <w:rFonts w:ascii="Book Antiqua" w:hAnsi="Book Antiqua" w:cs="Times New Roman"/>
            <w:sz w:val="24"/>
            <w:szCs w:val="24"/>
          </w:rPr>
          <w:delText>,</w:delText>
        </w:r>
      </w:del>
      <w:r w:rsidR="00CD3B4D" w:rsidRPr="00225837">
        <w:rPr>
          <w:rFonts w:ascii="Book Antiqua" w:hAnsi="Book Antiqua" w:cs="Times New Roman"/>
          <w:sz w:val="24"/>
          <w:szCs w:val="24"/>
        </w:rPr>
        <w:t xml:space="preserve"> </w:t>
      </w:r>
      <w:r w:rsidR="00085D9C" w:rsidRPr="00225837">
        <w:rPr>
          <w:rFonts w:ascii="Book Antiqua" w:hAnsi="Book Antiqua" w:cs="Times New Roman"/>
          <w:sz w:val="24"/>
          <w:szCs w:val="24"/>
        </w:rPr>
        <w:t xml:space="preserve">as </w:t>
      </w:r>
      <w:r w:rsidR="00CD3B4D" w:rsidRPr="00225837">
        <w:rPr>
          <w:rFonts w:ascii="Book Antiqua" w:hAnsi="Book Antiqua" w:cs="Times New Roman"/>
          <w:sz w:val="24"/>
          <w:szCs w:val="24"/>
        </w:rPr>
        <w:t>production of</w:t>
      </w:r>
      <w:r w:rsidR="00085D9C" w:rsidRPr="00225837">
        <w:rPr>
          <w:rFonts w:ascii="Book Antiqua" w:hAnsi="Book Antiqua" w:cs="Times New Roman"/>
          <w:sz w:val="24"/>
          <w:szCs w:val="24"/>
        </w:rPr>
        <w:t xml:space="preserve"> pro</w:t>
      </w:r>
      <w:ins w:id="216" w:author="Author">
        <w:r w:rsidR="00554111">
          <w:rPr>
            <w:rFonts w:ascii="Book Antiqua" w:hAnsi="Book Antiqua" w:cs="Times New Roman"/>
            <w:sz w:val="24"/>
            <w:szCs w:val="24"/>
          </w:rPr>
          <w:t>-</w:t>
        </w:r>
      </w:ins>
      <w:r w:rsidR="00085D9C" w:rsidRPr="00225837">
        <w:rPr>
          <w:rFonts w:ascii="Book Antiqua" w:hAnsi="Book Antiqua" w:cs="Times New Roman"/>
          <w:sz w:val="24"/>
          <w:szCs w:val="24"/>
        </w:rPr>
        <w:t>inflammatory cytokines</w:t>
      </w:r>
      <w:r w:rsidR="00CD3B4D" w:rsidRPr="00225837">
        <w:rPr>
          <w:rFonts w:ascii="Book Antiqua" w:hAnsi="Book Antiqua" w:cs="Times New Roman"/>
          <w:sz w:val="24"/>
          <w:szCs w:val="24"/>
        </w:rPr>
        <w:t>, pro</w:t>
      </w:r>
      <w:ins w:id="217" w:author="Author">
        <w:r w:rsidR="00554111">
          <w:rPr>
            <w:rFonts w:ascii="Book Antiqua" w:hAnsi="Book Antiqua" w:cs="Times New Roman"/>
            <w:sz w:val="24"/>
            <w:szCs w:val="24"/>
          </w:rPr>
          <w:t>-</w:t>
        </w:r>
      </w:ins>
      <w:r w:rsidR="00CD3B4D" w:rsidRPr="00225837">
        <w:rPr>
          <w:rFonts w:ascii="Book Antiqua" w:hAnsi="Book Antiqua" w:cs="Times New Roman"/>
          <w:sz w:val="24"/>
          <w:szCs w:val="24"/>
        </w:rPr>
        <w:t>inflammatory mRNA expression</w:t>
      </w:r>
      <w:ins w:id="218" w:author="Author">
        <w:r w:rsidR="003A38D2">
          <w:rPr>
            <w:rFonts w:ascii="Book Antiqua" w:hAnsi="Book Antiqua" w:cs="Times New Roman"/>
            <w:sz w:val="24"/>
            <w:szCs w:val="24"/>
          </w:rPr>
          <w:t>,</w:t>
        </w:r>
      </w:ins>
      <w:r w:rsidR="00CD3B4D" w:rsidRPr="00225837">
        <w:rPr>
          <w:rFonts w:ascii="Book Antiqua" w:hAnsi="Book Antiqua" w:cs="Times New Roman"/>
          <w:sz w:val="24"/>
          <w:szCs w:val="24"/>
        </w:rPr>
        <w:t xml:space="preserve"> and </w:t>
      </w:r>
      <w:r w:rsidR="00085D9C" w:rsidRPr="00225837">
        <w:rPr>
          <w:rFonts w:ascii="Book Antiqua" w:hAnsi="Book Antiqua" w:cs="Times New Roman"/>
          <w:sz w:val="24"/>
          <w:szCs w:val="24"/>
        </w:rPr>
        <w:t xml:space="preserve">cytotoxicity levels were significantly reduced. </w:t>
      </w:r>
      <w:r w:rsidR="00CD3B4D" w:rsidRPr="00225837">
        <w:rPr>
          <w:rFonts w:ascii="Book Antiqua" w:hAnsi="Book Antiqua" w:cs="Times New Roman"/>
          <w:sz w:val="24"/>
          <w:szCs w:val="24"/>
        </w:rPr>
        <w:t xml:space="preserve">The beneficial therapeutic effect of the CSSC was further evidenced by the fact that the AM construct without CSSC had few inhibitory effects on the injury. </w:t>
      </w:r>
      <w:r w:rsidR="00085D9C" w:rsidRPr="00225837">
        <w:rPr>
          <w:rFonts w:ascii="Book Antiqua" w:hAnsi="Book Antiqua" w:cs="Times New Roman"/>
          <w:sz w:val="24"/>
          <w:szCs w:val="24"/>
        </w:rPr>
        <w:t xml:space="preserve">Investigations for similar constructs have been performed before with positive results; Li </w:t>
      </w:r>
      <w:r w:rsidR="00085D9C" w:rsidRPr="00225837">
        <w:rPr>
          <w:rFonts w:ascii="Book Antiqua" w:hAnsi="Book Antiqua" w:cs="Times New Roman"/>
          <w:i/>
          <w:sz w:val="24"/>
          <w:szCs w:val="24"/>
        </w:rPr>
        <w:t>et al</w:t>
      </w:r>
      <w:r w:rsidR="00F1126B" w:rsidRPr="00225837">
        <w:rPr>
          <w:rFonts w:ascii="Book Antiqua" w:hAnsi="Book Antiqua" w:cs="Times New Roman"/>
          <w:sz w:val="24"/>
          <w:szCs w:val="24"/>
        </w:rPr>
        <w:fldChar w:fldCharType="begin"/>
      </w:r>
      <w:r w:rsidR="00D24C08" w:rsidRPr="00225837">
        <w:rPr>
          <w:rFonts w:ascii="Book Antiqua" w:hAnsi="Book Antiqua" w:cs="Times New Roman"/>
          <w:sz w:val="24"/>
          <w:szCs w:val="24"/>
        </w:rPr>
        <w:instrText xml:space="preserve"> ADDIN EN.CITE &lt;EndNote&gt;&lt;Cite&gt;&lt;Author&gt;Li&lt;/Author&gt;&lt;Year&gt;2014&lt;/Year&gt;&lt;RecNum&gt;45&lt;/RecNum&gt;&lt;DisplayText&gt;&lt;style face="superscript"&gt;[49]&lt;/style&gt;&lt;/DisplayText&gt;&lt;record&gt;&lt;rec-number&gt;45&lt;/rec-number&gt;&lt;foreign-keys&gt;&lt;key app="EN" db-id="tztxxx9s3astese259vxv5x22zed2we55fpv" timestamp="1541074937"&gt;45&lt;/key&gt;&lt;/foreign-keys&gt;&lt;ref-type name="Journal Article"&gt;17&lt;/ref-type&gt;&lt;contributors&gt;&lt;authors&gt;&lt;author&gt;Li, D. Q.&lt;/author&gt;&lt;author&gt;Wang, Z.&lt;/author&gt;&lt;author&gt;Yoon, K. C.&lt;/author&gt;&lt;author&gt;Bian, F.&lt;/author&gt;&lt;/authors&gt;&lt;/contributors&gt;&lt;titles&gt;&lt;title&gt;Characterization, isolation, expansion and clinical therapy of human corneal epithelial stem/progenitor cells&lt;/title&gt;&lt;secondary-title&gt;J Stem Cells&lt;/secondary-title&gt;&lt;alt-title&gt;Journal of stem cells&lt;/alt-title&gt;&lt;/titles&gt;&lt;periodical&gt;&lt;full-title&gt;J Stem Cells&lt;/full-title&gt;&lt;abbr-1&gt;Journal of stem cells&lt;/abbr-1&gt;&lt;/periodical&gt;&lt;alt-periodical&gt;&lt;full-title&gt;J Stem Cells&lt;/full-title&gt;&lt;abbr-1&gt;Journal of stem cells&lt;/abbr-1&gt;&lt;/alt-periodical&gt;&lt;pages&gt;79-91&lt;/pages&gt;&lt;volume&gt;9&lt;/volume&gt;&lt;number&gt;2&lt;/number&gt;&lt;edition&gt;2014/08/27&lt;/edition&gt;&lt;keywords&gt;&lt;keyword&gt;Adult Stem Cells/cytology/metabolism&lt;/keyword&gt;&lt;keyword&gt;Animals&lt;/keyword&gt;&lt;keyword&gt;Cell Proliferation&lt;/keyword&gt;&lt;keyword&gt;Epithelium, Corneal/*cytology/metabolism&lt;/keyword&gt;&lt;keyword&gt;Humans&lt;/keyword&gt;&lt;keyword&gt;Mice&lt;/keyword&gt;&lt;keyword&gt;Stem Cells/*cytology/metabolism&lt;/keyword&gt;&lt;keyword&gt;Tissue Engineering&lt;/keyword&gt;&lt;/keywords&gt;&lt;dates&gt;&lt;year&gt;2014&lt;/year&gt;&lt;/dates&gt;&lt;isbn&gt;1556-8539 (Print)&amp;#xD;1556-8539&lt;/isbn&gt;&lt;accession-num&gt;25158157&lt;/accession-num&gt;&lt;urls&gt;&lt;/urls&gt;&lt;custom2&gt;25158157&lt;/custom2&gt;&lt;electronic-resource-num&gt;jsc.2014.9.2.79&lt;/electronic-resource-num&gt;&lt;remote-database-provider&gt;NLM&lt;/remote-database-provider&gt;&lt;language&gt;eng&lt;/language&gt;&lt;/record&gt;&lt;/Cite&gt;&lt;/EndNote&gt;</w:instrText>
      </w:r>
      <w:r w:rsidR="00F1126B"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[49]</w:t>
      </w:r>
      <w:r w:rsidR="00F1126B"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t xml:space="preserve"> developed a construct where corneal stroma and limbal epithelium with SCs </w:t>
      </w:r>
      <w:del w:id="219" w:author="Author">
        <w:r w:rsidR="00085D9C" w:rsidRPr="00225837" w:rsidDel="003A38D2">
          <w:rPr>
            <w:rFonts w:ascii="Book Antiqua" w:hAnsi="Book Antiqua" w:cs="Times New Roman"/>
            <w:sz w:val="24"/>
            <w:szCs w:val="24"/>
          </w:rPr>
          <w:delText xml:space="preserve">proved to </w:delText>
        </w:r>
      </w:del>
      <w:r w:rsidR="00085D9C" w:rsidRPr="00225837">
        <w:rPr>
          <w:rFonts w:ascii="Book Antiqua" w:hAnsi="Book Antiqua" w:cs="Times New Roman"/>
          <w:sz w:val="24"/>
          <w:szCs w:val="24"/>
        </w:rPr>
        <w:t>promote</w:t>
      </w:r>
      <w:ins w:id="220" w:author="Author">
        <w:r w:rsidR="003A38D2">
          <w:rPr>
            <w:rFonts w:ascii="Book Antiqua" w:hAnsi="Book Antiqua" w:cs="Times New Roman"/>
            <w:sz w:val="24"/>
            <w:szCs w:val="24"/>
          </w:rPr>
          <w:t>d</w:t>
        </w:r>
      </w:ins>
      <w:r w:rsidR="00085D9C" w:rsidRPr="00225837">
        <w:rPr>
          <w:rFonts w:ascii="Book Antiqua" w:hAnsi="Book Antiqua" w:cs="Times New Roman"/>
          <w:sz w:val="24"/>
          <w:szCs w:val="24"/>
        </w:rPr>
        <w:t xml:space="preserve"> cell proliferation. Additionally, a model using real architecture for 3D-tissue</w:t>
      </w:r>
      <w:del w:id="221" w:author="Author">
        <w:r w:rsidR="00085D9C" w:rsidRPr="00225837" w:rsidDel="002A7BBB">
          <w:rPr>
            <w:rFonts w:ascii="Book Antiqua" w:hAnsi="Book Antiqua" w:cs="Times New Roman"/>
            <w:sz w:val="24"/>
            <w:szCs w:val="24"/>
          </w:rPr>
          <w:delText xml:space="preserve"> (RAFT)</w:delText>
        </w:r>
      </w:del>
      <w:r w:rsidR="00085D9C" w:rsidRPr="00225837">
        <w:rPr>
          <w:rFonts w:ascii="Book Antiqua" w:hAnsi="Book Antiqua" w:cs="Times New Roman"/>
          <w:sz w:val="24"/>
          <w:szCs w:val="24"/>
        </w:rPr>
        <w:t xml:space="preserve"> tissue equivalents as a substrate for co-culturing limbal epithelial cells and CSSC showed</w:t>
      </w:r>
      <w:r w:rsidR="00B468C5" w:rsidRPr="00225837">
        <w:rPr>
          <w:rFonts w:ascii="Book Antiqua" w:hAnsi="Book Antiqua" w:cs="Times New Roman"/>
          <w:sz w:val="24"/>
          <w:szCs w:val="24"/>
        </w:rPr>
        <w:t xml:space="preserve"> </w:t>
      </w:r>
      <w:r w:rsidR="00085D9C" w:rsidRPr="00225837">
        <w:rPr>
          <w:rFonts w:ascii="Book Antiqua" w:hAnsi="Book Antiqua" w:cs="Times New Roman"/>
          <w:sz w:val="24"/>
          <w:szCs w:val="24"/>
        </w:rPr>
        <w:t>a positive impact on the expansion of the epithelial cells while maintaining the MSC-markers CD73 and CD90,</w:t>
      </w:r>
      <w:r w:rsidR="00F1126B" w:rsidRPr="00225837">
        <w:rPr>
          <w:rFonts w:ascii="Book Antiqua" w:hAnsi="Book Antiqua" w:cs="Times New Roman"/>
          <w:sz w:val="24"/>
          <w:szCs w:val="24"/>
        </w:rPr>
        <w:t xml:space="preserve"> confirming the CSSC phenotype</w:t>
      </w:r>
      <w:r w:rsidR="00085D9C" w:rsidRPr="00225837">
        <w:rPr>
          <w:rFonts w:ascii="Book Antiqua" w:hAnsi="Book Antiqua" w:cs="Times New Roman"/>
          <w:sz w:val="24"/>
          <w:szCs w:val="24"/>
        </w:rPr>
        <w:fldChar w:fldCharType="begin">
          <w:fldData xml:space="preserve">PEVuZE5vdGU+PENpdGU+PEF1dGhvcj5LdXJlc2hpPC9BdXRob3I+PFllYXI+MjAxNTwvWWVhcj48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PEVuZE5vdGU+PENpdGU+PEF1dGhvcj5LdXJlc2hpPC9BdXRob3I+PFllYXI+MjAxNTwvWWVhcj48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r>
      <w:r w:rsidR="00085D9C"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[50]</w:t>
      </w:r>
      <w:r w:rsidR="00085D9C"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t>.</w:t>
      </w:r>
      <w:r w:rsidR="00085D9C" w:rsidRPr="00225837">
        <w:rPr>
          <w:rFonts w:ascii="Book Antiqua" w:hAnsi="Book Antiqua" w:cs="Times New Roman"/>
          <w:i/>
          <w:sz w:val="24"/>
          <w:szCs w:val="24"/>
        </w:rPr>
        <w:t xml:space="preserve"> </w:t>
      </w:r>
      <w:r w:rsidR="00085D9C" w:rsidRPr="00225837">
        <w:rPr>
          <w:rFonts w:ascii="Book Antiqua" w:hAnsi="Book Antiqua" w:cs="Times New Roman"/>
          <w:sz w:val="24"/>
          <w:szCs w:val="24"/>
        </w:rPr>
        <w:t xml:space="preserve">Contrary to our findings, previous work on </w:t>
      </w:r>
      <w:r w:rsidR="00CD3B4D" w:rsidRPr="00225837">
        <w:rPr>
          <w:rFonts w:ascii="Book Antiqua" w:hAnsi="Book Antiqua" w:cs="Times New Roman"/>
          <w:sz w:val="24"/>
          <w:szCs w:val="24"/>
        </w:rPr>
        <w:t xml:space="preserve">burned </w:t>
      </w:r>
      <w:r w:rsidR="00085D9C" w:rsidRPr="00225837">
        <w:rPr>
          <w:rFonts w:ascii="Book Antiqua" w:hAnsi="Book Antiqua" w:cs="Times New Roman"/>
          <w:sz w:val="24"/>
          <w:szCs w:val="24"/>
        </w:rPr>
        <w:t>r</w:t>
      </w:r>
      <w:r w:rsidR="00CD3B4D" w:rsidRPr="00225837">
        <w:rPr>
          <w:rFonts w:ascii="Book Antiqua" w:hAnsi="Book Antiqua" w:cs="Times New Roman"/>
          <w:sz w:val="24"/>
          <w:szCs w:val="24"/>
        </w:rPr>
        <w:t>at</w:t>
      </w:r>
      <w:r w:rsidR="00085D9C" w:rsidRPr="00225837">
        <w:rPr>
          <w:rFonts w:ascii="Book Antiqua" w:hAnsi="Book Antiqua" w:cs="Times New Roman"/>
          <w:sz w:val="24"/>
          <w:szCs w:val="24"/>
        </w:rPr>
        <w:t xml:space="preserve"> corneas showed that MSCs increased </w:t>
      </w:r>
      <w:r w:rsidR="00085D9C" w:rsidRPr="00225837">
        <w:rPr>
          <w:rFonts w:ascii="Book Antiqua" w:hAnsi="Book Antiqua" w:cs="Times New Roman"/>
          <w:i/>
          <w:sz w:val="24"/>
          <w:szCs w:val="24"/>
        </w:rPr>
        <w:t>IL6</w:t>
      </w:r>
      <w:r w:rsidR="00085D9C" w:rsidRPr="00225837">
        <w:rPr>
          <w:rFonts w:ascii="Book Antiqua" w:hAnsi="Book Antiqua" w:cs="Times New Roman"/>
          <w:sz w:val="24"/>
          <w:szCs w:val="24"/>
        </w:rPr>
        <w:t xml:space="preserve"> expression</w:t>
      </w:r>
      <w:del w:id="222" w:author="Author">
        <w:r w:rsidR="00085D9C" w:rsidRPr="00225837" w:rsidDel="002A7BBB">
          <w:rPr>
            <w:rFonts w:ascii="Book Antiqua" w:hAnsi="Book Antiqua" w:cs="Times New Roman"/>
            <w:sz w:val="24"/>
            <w:szCs w:val="24"/>
          </w:rPr>
          <w:delText>,</w:delText>
        </w:r>
      </w:del>
      <w:r w:rsidR="00085D9C" w:rsidRPr="00225837">
        <w:rPr>
          <w:rFonts w:ascii="Book Antiqua" w:hAnsi="Book Antiqua" w:cs="Times New Roman"/>
          <w:sz w:val="24"/>
          <w:szCs w:val="24"/>
        </w:rPr>
        <w:t xml:space="preserve"> but sti</w:t>
      </w:r>
      <w:r w:rsidR="00F1126B" w:rsidRPr="00225837">
        <w:rPr>
          <w:rFonts w:ascii="Book Antiqua" w:hAnsi="Book Antiqua" w:cs="Times New Roman"/>
          <w:sz w:val="24"/>
          <w:szCs w:val="24"/>
        </w:rPr>
        <w:t>ll reduced corneal inflammation</w:t>
      </w:r>
      <w:r w:rsidR="00085D9C" w:rsidRPr="00225837">
        <w:rPr>
          <w:rFonts w:ascii="Book Antiqua" w:hAnsi="Book Antiqua" w:cs="Times New Roman"/>
          <w:sz w:val="24"/>
          <w:szCs w:val="24"/>
        </w:rPr>
        <w:fldChar w:fldCharType="begin">
          <w:fldData xml:space="preserve">PEVuZE5vdGU+PENpdGU+PEF1dGhvcj5PaDwvQXV0aG9yPjxZZWFyPjIwMDg8L1llYXI+PFJlY051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PEVuZE5vdGU+PENpdGU+PEF1dGhvcj5PaDwvQXV0aG9yPjxZZWFyPjIwMDg8L1llYXI+PFJlY051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r>
      <w:r w:rsidR="00085D9C"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[51]</w:t>
      </w:r>
      <w:r w:rsidR="00085D9C" w:rsidRPr="00225837">
        <w:rPr>
          <w:rFonts w:ascii="Book Antiqua" w:hAnsi="Book Antiqua" w:cs="Times New Roman"/>
          <w:sz w:val="24"/>
          <w:szCs w:val="24"/>
        </w:rPr>
        <w:fldChar w:fldCharType="end"/>
      </w:r>
      <w:r w:rsidR="00CD3B4D" w:rsidRPr="00225837">
        <w:rPr>
          <w:rFonts w:ascii="Book Antiqua" w:hAnsi="Book Antiqua" w:cs="Times New Roman"/>
          <w:sz w:val="24"/>
          <w:szCs w:val="24"/>
        </w:rPr>
        <w:t>.</w:t>
      </w:r>
    </w:p>
    <w:p w14:paraId="36EA3010" w14:textId="7FCC6254" w:rsidR="00085D9C" w:rsidRPr="00225837" w:rsidRDefault="00085D9C"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 xml:space="preserve">In conclusion, an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w:t>
      </w:r>
      <w:r w:rsidR="00CD3B4D" w:rsidRPr="00225837">
        <w:rPr>
          <w:rFonts w:ascii="Book Antiqua" w:hAnsi="Book Antiqua" w:cs="Times New Roman"/>
          <w:sz w:val="24"/>
          <w:szCs w:val="24"/>
        </w:rPr>
        <w:t>injury model</w:t>
      </w:r>
      <w:r w:rsidRPr="00225837">
        <w:rPr>
          <w:rFonts w:ascii="Book Antiqua" w:hAnsi="Book Antiqua" w:cs="Times New Roman"/>
          <w:sz w:val="24"/>
          <w:szCs w:val="24"/>
        </w:rPr>
        <w:t xml:space="preserve"> was developed </w:t>
      </w:r>
      <w:r w:rsidR="00CD3B4D" w:rsidRPr="00225837">
        <w:rPr>
          <w:rFonts w:ascii="Book Antiqua" w:hAnsi="Book Antiqua" w:cs="Times New Roman"/>
          <w:sz w:val="24"/>
          <w:szCs w:val="24"/>
        </w:rPr>
        <w:t>using</w:t>
      </w:r>
      <w:r w:rsidRPr="00225837">
        <w:rPr>
          <w:rFonts w:ascii="Book Antiqua" w:hAnsi="Book Antiqua" w:cs="Times New Roman"/>
          <w:sz w:val="24"/>
          <w:szCs w:val="24"/>
        </w:rPr>
        <w:t xml:space="preserve"> hCEC culture, allowing the </w:t>
      </w:r>
      <w:r w:rsidR="00CD3B4D" w:rsidRPr="00225837">
        <w:rPr>
          <w:rFonts w:ascii="Book Antiqua" w:hAnsi="Book Antiqua" w:cs="Times New Roman"/>
          <w:sz w:val="24"/>
          <w:szCs w:val="24"/>
        </w:rPr>
        <w:t>initial testing into the anti-inflammatory potential of CSSC</w:t>
      </w:r>
      <w:r w:rsidRPr="00225837">
        <w:rPr>
          <w:rFonts w:ascii="Book Antiqua" w:hAnsi="Book Antiqua" w:cs="Times New Roman"/>
          <w:sz w:val="24"/>
          <w:szCs w:val="24"/>
        </w:rPr>
        <w:t xml:space="preserve">. However, it is well known that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observations are not always able to reflect an </w:t>
      </w:r>
      <w:r w:rsidRPr="00225837">
        <w:rPr>
          <w:rFonts w:ascii="Book Antiqua" w:hAnsi="Book Antiqua" w:cs="Times New Roman"/>
          <w:i/>
          <w:sz w:val="24"/>
          <w:szCs w:val="24"/>
        </w:rPr>
        <w:t>in vivo</w:t>
      </w:r>
      <w:r w:rsidRPr="00225837">
        <w:rPr>
          <w:rFonts w:ascii="Book Antiqua" w:hAnsi="Book Antiqua" w:cs="Times New Roman"/>
          <w:sz w:val="24"/>
          <w:szCs w:val="24"/>
        </w:rPr>
        <w:t xml:space="preserve"> phenomenon; </w:t>
      </w:r>
      <w:r w:rsidR="002D502C" w:rsidRPr="00225837">
        <w:rPr>
          <w:rFonts w:ascii="Book Antiqua" w:hAnsi="Book Antiqua" w:cs="Times New Roman"/>
          <w:sz w:val="24"/>
          <w:szCs w:val="24"/>
        </w:rPr>
        <w:t xml:space="preserve">it would therefore be necessary to validate these findings in preclinical animal models in order to validate efficacy to proceed to clinical trials. </w:t>
      </w:r>
      <w:r w:rsidR="00CD3B4D" w:rsidRPr="00225837">
        <w:rPr>
          <w:rFonts w:ascii="Book Antiqua" w:hAnsi="Book Antiqua" w:cs="Times New Roman"/>
          <w:sz w:val="24"/>
          <w:szCs w:val="24"/>
        </w:rPr>
        <w:t>Nevertheless, t</w:t>
      </w:r>
      <w:r w:rsidRPr="00225837">
        <w:rPr>
          <w:rFonts w:ascii="Book Antiqua" w:hAnsi="Book Antiqua" w:cs="Times New Roman"/>
          <w:sz w:val="24"/>
          <w:szCs w:val="24"/>
        </w:rPr>
        <w:t>his investigation demonstrated that CSSC have an important role in corneal regeneration and wound healing</w:t>
      </w:r>
      <w:del w:id="223" w:author="Author">
        <w:r w:rsidRPr="00225837" w:rsidDel="00FE608A">
          <w:rPr>
            <w:rFonts w:ascii="Book Antiqua" w:hAnsi="Book Antiqua" w:cs="Times New Roman"/>
            <w:sz w:val="24"/>
            <w:szCs w:val="24"/>
          </w:rPr>
          <w:delText>,</w:delText>
        </w:r>
      </w:del>
      <w:r w:rsidRPr="00225837">
        <w:rPr>
          <w:rFonts w:ascii="Book Antiqua" w:hAnsi="Book Antiqua" w:cs="Times New Roman"/>
          <w:sz w:val="24"/>
          <w:szCs w:val="24"/>
        </w:rPr>
        <w:t xml:space="preserve"> </w:t>
      </w:r>
      <w:r w:rsidR="00CD3B4D" w:rsidRPr="00225837">
        <w:rPr>
          <w:rFonts w:ascii="Book Antiqua" w:hAnsi="Book Antiqua" w:cs="Times New Roman"/>
          <w:sz w:val="24"/>
          <w:szCs w:val="24"/>
        </w:rPr>
        <w:t>and is a stepping stone towards further preclinical investigation</w:t>
      </w:r>
      <w:r w:rsidRPr="00225837">
        <w:rPr>
          <w:rFonts w:ascii="Book Antiqua" w:hAnsi="Book Antiqua" w:cs="Times New Roman"/>
          <w:sz w:val="24"/>
          <w:szCs w:val="24"/>
        </w:rPr>
        <w:t xml:space="preserve">. </w:t>
      </w:r>
    </w:p>
    <w:p w14:paraId="4F5E3563" w14:textId="77777777" w:rsidR="002C28D1" w:rsidRPr="00225837" w:rsidRDefault="002C28D1" w:rsidP="00C96B8C">
      <w:pPr>
        <w:snapToGrid w:val="0"/>
        <w:spacing w:after="0" w:line="360" w:lineRule="auto"/>
        <w:jc w:val="both"/>
        <w:rPr>
          <w:rFonts w:ascii="Book Antiqua" w:hAnsi="Book Antiqua" w:cs="Times New Roman"/>
          <w:b/>
          <w:sz w:val="24"/>
          <w:szCs w:val="24"/>
          <w:lang w:eastAsia="zh-CN"/>
        </w:rPr>
      </w:pPr>
    </w:p>
    <w:p w14:paraId="56F35A3E" w14:textId="77777777" w:rsidR="002C28D1" w:rsidRPr="00225837" w:rsidRDefault="002C28D1"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sz w:val="24"/>
          <w:szCs w:val="24"/>
        </w:rPr>
        <w:t>ARTICLE HIGHLIGHTS</w:t>
      </w:r>
    </w:p>
    <w:p w14:paraId="50D9F203" w14:textId="06786117" w:rsidR="002C28D1" w:rsidRPr="00225837" w:rsidRDefault="002C28D1"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Research </w:t>
      </w:r>
      <w:r w:rsidR="00F1126B" w:rsidRPr="00225837">
        <w:rPr>
          <w:rFonts w:ascii="Book Antiqua" w:hAnsi="Book Antiqua" w:cs="Times New Roman"/>
          <w:b/>
          <w:i/>
          <w:sz w:val="24"/>
          <w:szCs w:val="24"/>
        </w:rPr>
        <w:t>b</w:t>
      </w:r>
      <w:r w:rsidRPr="00225837">
        <w:rPr>
          <w:rFonts w:ascii="Book Antiqua" w:hAnsi="Book Antiqua" w:cs="Times New Roman"/>
          <w:b/>
          <w:i/>
          <w:sz w:val="24"/>
          <w:szCs w:val="24"/>
        </w:rPr>
        <w:t>ackground</w:t>
      </w:r>
    </w:p>
    <w:p w14:paraId="54262FBC" w14:textId="66F2F21C" w:rsidR="002C28D1" w:rsidRPr="00225837" w:rsidRDefault="002C28D1"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lastRenderedPageBreak/>
        <w:t>The cornea</w:t>
      </w:r>
      <w:del w:id="224" w:author="Author">
        <w:r w:rsidRPr="00225837" w:rsidDel="00291441">
          <w:rPr>
            <w:rFonts w:ascii="Book Antiqua" w:hAnsi="Book Antiqua" w:cs="Times New Roman"/>
            <w:sz w:val="24"/>
            <w:szCs w:val="24"/>
          </w:rPr>
          <w:delText xml:space="preserve"> is the transparent window of the eye. It functions to</w:delText>
        </w:r>
      </w:del>
      <w:r w:rsidRPr="00225837">
        <w:rPr>
          <w:rFonts w:ascii="Book Antiqua" w:hAnsi="Book Antiqua" w:cs="Times New Roman"/>
          <w:sz w:val="24"/>
          <w:szCs w:val="24"/>
        </w:rPr>
        <w:t xml:space="preserve"> provide</w:t>
      </w:r>
      <w:ins w:id="225" w:author="Author">
        <w:r w:rsidR="00291441">
          <w:rPr>
            <w:rFonts w:ascii="Book Antiqua" w:hAnsi="Book Antiqua" w:cs="Times New Roman"/>
            <w:sz w:val="24"/>
            <w:szCs w:val="24"/>
          </w:rPr>
          <w:t>s</w:t>
        </w:r>
      </w:ins>
      <w:r w:rsidRPr="00225837">
        <w:rPr>
          <w:rFonts w:ascii="Book Antiqua" w:hAnsi="Book Antiqua" w:cs="Times New Roman"/>
          <w:sz w:val="24"/>
          <w:szCs w:val="24"/>
        </w:rPr>
        <w:t xml:space="preserve"> two thirds of the eye’s refractive power</w:t>
      </w:r>
      <w:del w:id="226" w:author="Author">
        <w:r w:rsidRPr="00225837" w:rsidDel="00291441">
          <w:rPr>
            <w:rFonts w:ascii="Book Antiqua" w:hAnsi="Book Antiqua" w:cs="Times New Roman"/>
            <w:sz w:val="24"/>
            <w:szCs w:val="24"/>
          </w:rPr>
          <w:delText>,</w:delText>
        </w:r>
      </w:del>
      <w:r w:rsidRPr="00225837">
        <w:rPr>
          <w:rFonts w:ascii="Book Antiqua" w:hAnsi="Book Antiqua" w:cs="Times New Roman"/>
          <w:sz w:val="24"/>
          <w:szCs w:val="24"/>
        </w:rPr>
        <w:t xml:space="preserve"> as well as being the major barrier to the inner content of the eye. At present, </w:t>
      </w:r>
      <w:ins w:id="227" w:author="Author">
        <w:r w:rsidR="001650FE">
          <w:rPr>
            <w:rFonts w:ascii="Book Antiqua" w:hAnsi="Book Antiqua" w:cs="Times New Roman"/>
            <w:sz w:val="24"/>
            <w:szCs w:val="24"/>
          </w:rPr>
          <w:t xml:space="preserve">the most effective treatment of a diseased or damaged </w:t>
        </w:r>
      </w:ins>
      <w:del w:id="228" w:author="Author">
        <w:r w:rsidRPr="00225837" w:rsidDel="001650FE">
          <w:rPr>
            <w:rFonts w:ascii="Book Antiqua" w:hAnsi="Book Antiqua" w:cs="Times New Roman"/>
            <w:sz w:val="24"/>
            <w:szCs w:val="24"/>
          </w:rPr>
          <w:delText xml:space="preserve">when the </w:delText>
        </w:r>
      </w:del>
      <w:r w:rsidRPr="00225837">
        <w:rPr>
          <w:rFonts w:ascii="Book Antiqua" w:hAnsi="Book Antiqua" w:cs="Times New Roman"/>
          <w:sz w:val="24"/>
          <w:szCs w:val="24"/>
        </w:rPr>
        <w:t xml:space="preserve">cornea is </w:t>
      </w:r>
      <w:del w:id="229" w:author="Author">
        <w:r w:rsidRPr="00225837" w:rsidDel="001650FE">
          <w:rPr>
            <w:rFonts w:ascii="Book Antiqua" w:hAnsi="Book Antiqua" w:cs="Times New Roman"/>
            <w:sz w:val="24"/>
            <w:szCs w:val="24"/>
          </w:rPr>
          <w:delText xml:space="preserve">damaged or diseased, </w:delText>
        </w:r>
      </w:del>
      <w:r w:rsidRPr="00225837">
        <w:rPr>
          <w:rFonts w:ascii="Book Antiqua" w:hAnsi="Book Antiqua" w:cs="Times New Roman"/>
          <w:sz w:val="24"/>
          <w:szCs w:val="24"/>
        </w:rPr>
        <w:t>transplantation of a donor cornea</w:t>
      </w:r>
      <w:del w:id="230" w:author="Author">
        <w:r w:rsidRPr="00225837" w:rsidDel="001650FE">
          <w:rPr>
            <w:rFonts w:ascii="Book Antiqua" w:hAnsi="Book Antiqua" w:cs="Times New Roman"/>
            <w:sz w:val="24"/>
            <w:szCs w:val="24"/>
          </w:rPr>
          <w:delText>, known as</w:delText>
        </w:r>
      </w:del>
      <w:r w:rsidRPr="00225837">
        <w:rPr>
          <w:rFonts w:ascii="Book Antiqua" w:hAnsi="Book Antiqua" w:cs="Times New Roman"/>
          <w:sz w:val="24"/>
          <w:szCs w:val="24"/>
        </w:rPr>
        <w:t xml:space="preserve"> </w:t>
      </w:r>
      <w:ins w:id="231" w:author="Author">
        <w:r w:rsidR="001650FE">
          <w:rPr>
            <w:rFonts w:ascii="Book Antiqua" w:hAnsi="Book Antiqua" w:cs="Times New Roman"/>
            <w:sz w:val="24"/>
            <w:szCs w:val="24"/>
          </w:rPr>
          <w:t>(</w:t>
        </w:r>
      </w:ins>
      <w:r w:rsidRPr="00225837">
        <w:rPr>
          <w:rFonts w:ascii="Book Antiqua" w:hAnsi="Book Antiqua" w:cs="Times New Roman"/>
          <w:sz w:val="24"/>
          <w:szCs w:val="24"/>
        </w:rPr>
        <w:t>keratoplasty</w:t>
      </w:r>
      <w:ins w:id="232" w:author="Author">
        <w:r w:rsidR="001650FE">
          <w:rPr>
            <w:rFonts w:ascii="Book Antiqua" w:hAnsi="Book Antiqua" w:cs="Times New Roman"/>
            <w:sz w:val="24"/>
            <w:szCs w:val="24"/>
          </w:rPr>
          <w:t>).</w:t>
        </w:r>
      </w:ins>
      <w:r w:rsidRPr="00225837">
        <w:rPr>
          <w:rFonts w:ascii="Book Antiqua" w:hAnsi="Book Antiqua" w:cs="Times New Roman"/>
          <w:sz w:val="24"/>
          <w:szCs w:val="24"/>
        </w:rPr>
        <w:t xml:space="preserve"> </w:t>
      </w:r>
      <w:del w:id="233" w:author="Author">
        <w:r w:rsidRPr="00225837" w:rsidDel="001650FE">
          <w:rPr>
            <w:rFonts w:ascii="Book Antiqua" w:hAnsi="Book Antiqua" w:cs="Times New Roman"/>
            <w:sz w:val="24"/>
            <w:szCs w:val="24"/>
          </w:rPr>
          <w:delText xml:space="preserve">is the most effective technique to restore vision. </w:delText>
        </w:r>
      </w:del>
      <w:r w:rsidRPr="00225837">
        <w:rPr>
          <w:rFonts w:ascii="Book Antiqua" w:hAnsi="Book Antiqua" w:cs="Times New Roman"/>
          <w:sz w:val="24"/>
          <w:szCs w:val="24"/>
        </w:rPr>
        <w:t xml:space="preserve">However, </w:t>
      </w:r>
      <w:ins w:id="234" w:author="Author">
        <w:r w:rsidR="001650FE">
          <w:rPr>
            <w:rFonts w:ascii="Book Antiqua" w:hAnsi="Book Antiqua" w:cs="Times New Roman"/>
            <w:sz w:val="24"/>
            <w:szCs w:val="24"/>
          </w:rPr>
          <w:t xml:space="preserve">this is not feasible for </w:t>
        </w:r>
      </w:ins>
      <w:del w:id="235" w:author="Author">
        <w:r w:rsidRPr="00225837" w:rsidDel="001650FE">
          <w:rPr>
            <w:rFonts w:ascii="Book Antiqua" w:hAnsi="Book Antiqua" w:cs="Times New Roman"/>
            <w:sz w:val="24"/>
            <w:szCs w:val="24"/>
          </w:rPr>
          <w:delText xml:space="preserve">worldwide </w:delText>
        </w:r>
      </w:del>
      <w:r w:rsidRPr="00225837">
        <w:rPr>
          <w:rFonts w:ascii="Book Antiqua" w:hAnsi="Book Antiqua" w:cs="Times New Roman"/>
          <w:sz w:val="24"/>
          <w:szCs w:val="24"/>
        </w:rPr>
        <w:t>8-10 million individuals</w:t>
      </w:r>
      <w:del w:id="236" w:author="Author">
        <w:r w:rsidRPr="00225837" w:rsidDel="008E4E32">
          <w:rPr>
            <w:rFonts w:ascii="Book Antiqua" w:hAnsi="Book Antiqua" w:cs="Times New Roman"/>
            <w:sz w:val="24"/>
            <w:szCs w:val="24"/>
          </w:rPr>
          <w:delText xml:space="preserve"> have no access to a corneal transplant</w:delText>
        </w:r>
      </w:del>
      <w:r w:rsidRPr="00225837">
        <w:rPr>
          <w:rFonts w:ascii="Book Antiqua" w:hAnsi="Book Antiqua" w:cs="Times New Roman"/>
          <w:sz w:val="24"/>
          <w:szCs w:val="24"/>
        </w:rPr>
        <w:t xml:space="preserve">. </w:t>
      </w:r>
      <w:del w:id="237" w:author="Author">
        <w:r w:rsidRPr="00225837" w:rsidDel="008E4E32">
          <w:rPr>
            <w:rFonts w:ascii="Book Antiqua" w:hAnsi="Book Antiqua" w:cs="Times New Roman"/>
            <w:sz w:val="24"/>
            <w:szCs w:val="24"/>
          </w:rPr>
          <w:delText>Furthermore, patients may suffer from rejection of allogeneic corneal tissue or have to wait for long periods before finding a viable donor graft. For these reasons, c</w:delText>
        </w:r>
      </w:del>
      <w:ins w:id="238" w:author="Author">
        <w:r w:rsidR="008E4E32">
          <w:rPr>
            <w:rFonts w:ascii="Book Antiqua" w:hAnsi="Book Antiqua" w:cs="Times New Roman"/>
            <w:sz w:val="24"/>
            <w:szCs w:val="24"/>
          </w:rPr>
          <w:t>C</w:t>
        </w:r>
      </w:ins>
      <w:r w:rsidRPr="00225837">
        <w:rPr>
          <w:rFonts w:ascii="Book Antiqua" w:hAnsi="Book Antiqua" w:cs="Times New Roman"/>
          <w:sz w:val="24"/>
          <w:szCs w:val="24"/>
        </w:rPr>
        <w:t xml:space="preserve">orneal research has turned to the use of stem cell-based regenerative therapies for corneal tissue regeneration. Recent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studies have shown that mesenchymal stem cell-like cells from the corneal stroma (corneal-derived stromal stem cells, CSSC) contribute to corneal tissue homeostasis, presenting an immunomodulatory response, a non-immunogenic profile</w:t>
      </w:r>
      <w:ins w:id="239" w:author="Author">
        <w:r w:rsidR="008E4E32">
          <w:rPr>
            <w:rFonts w:ascii="Book Antiqua" w:hAnsi="Book Antiqua" w:cs="Times New Roman"/>
            <w:sz w:val="24"/>
            <w:szCs w:val="24"/>
          </w:rPr>
          <w:t>,</w:t>
        </w:r>
      </w:ins>
      <w:r w:rsidRPr="00225837">
        <w:rPr>
          <w:rFonts w:ascii="Book Antiqua" w:hAnsi="Book Antiqua" w:cs="Times New Roman"/>
          <w:sz w:val="24"/>
          <w:szCs w:val="24"/>
        </w:rPr>
        <w:t xml:space="preserve"> and a regenerative role. Thus, CSSC may be considered an appropriate cell source for the treatment of inflammatory disorders of the cornea.</w:t>
      </w:r>
    </w:p>
    <w:p w14:paraId="53315CE9" w14:textId="77777777" w:rsidR="00F1126B" w:rsidRPr="00225837" w:rsidRDefault="00F1126B" w:rsidP="00C96B8C">
      <w:pPr>
        <w:snapToGrid w:val="0"/>
        <w:spacing w:after="0" w:line="360" w:lineRule="auto"/>
        <w:jc w:val="both"/>
        <w:rPr>
          <w:rFonts w:ascii="Book Antiqua" w:hAnsi="Book Antiqua" w:cs="Times New Roman"/>
          <w:sz w:val="24"/>
          <w:szCs w:val="24"/>
          <w:lang w:eastAsia="zh-CN"/>
        </w:rPr>
      </w:pPr>
    </w:p>
    <w:p w14:paraId="5802268C" w14:textId="7BC2B9BF" w:rsidR="002C28D1" w:rsidRPr="00225837" w:rsidRDefault="002C28D1"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Research </w:t>
      </w:r>
      <w:r w:rsidR="00F1126B" w:rsidRPr="00225837">
        <w:rPr>
          <w:rFonts w:ascii="Book Antiqua" w:hAnsi="Book Antiqua" w:cs="Times New Roman"/>
          <w:b/>
          <w:i/>
          <w:sz w:val="24"/>
          <w:szCs w:val="24"/>
        </w:rPr>
        <w:t>m</w:t>
      </w:r>
      <w:r w:rsidRPr="00225837">
        <w:rPr>
          <w:rFonts w:ascii="Book Antiqua" w:hAnsi="Book Antiqua" w:cs="Times New Roman"/>
          <w:b/>
          <w:i/>
          <w:sz w:val="24"/>
          <w:szCs w:val="24"/>
        </w:rPr>
        <w:t>otivation</w:t>
      </w:r>
    </w:p>
    <w:p w14:paraId="658DAE3C" w14:textId="42DC489C" w:rsidR="002C28D1" w:rsidRPr="00225837" w:rsidRDefault="002C28D1"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To investigate whether CSSC</w:t>
      </w:r>
      <w:del w:id="240" w:author="Author">
        <w:r w:rsidRPr="00225837" w:rsidDel="003E3A7B">
          <w:rPr>
            <w:rFonts w:ascii="Book Antiqua" w:hAnsi="Book Antiqua" w:cs="Times New Roman"/>
            <w:sz w:val="24"/>
            <w:szCs w:val="24"/>
          </w:rPr>
          <w:delText>, potentially</w:delText>
        </w:r>
      </w:del>
      <w:r w:rsidRPr="00225837">
        <w:rPr>
          <w:rFonts w:ascii="Book Antiqua" w:hAnsi="Book Antiqua" w:cs="Times New Roman"/>
          <w:sz w:val="24"/>
          <w:szCs w:val="24"/>
        </w:rPr>
        <w:t xml:space="preserve"> seeded on an amniotic membrane (AM) substrate</w:t>
      </w:r>
      <w:del w:id="241" w:author="Author">
        <w:r w:rsidRPr="00225837" w:rsidDel="003E3A7B">
          <w:rPr>
            <w:rFonts w:ascii="Book Antiqua" w:hAnsi="Book Antiqua" w:cs="Times New Roman"/>
            <w:sz w:val="24"/>
            <w:szCs w:val="24"/>
          </w:rPr>
          <w:delText>,</w:delText>
        </w:r>
      </w:del>
      <w:r w:rsidRPr="00225837">
        <w:rPr>
          <w:rFonts w:ascii="Book Antiqua" w:hAnsi="Book Antiqua" w:cs="Times New Roman"/>
          <w:sz w:val="24"/>
          <w:szCs w:val="24"/>
        </w:rPr>
        <w:t xml:space="preserve"> have the ability to modulate an inflamed environment</w:t>
      </w:r>
      <w:ins w:id="242" w:author="Author">
        <w:r w:rsidR="003E3A7B">
          <w:rPr>
            <w:rFonts w:ascii="Book Antiqua" w:hAnsi="Book Antiqua" w:cs="Times New Roman"/>
            <w:sz w:val="24"/>
            <w:szCs w:val="24"/>
          </w:rPr>
          <w:t>,</w:t>
        </w:r>
      </w:ins>
      <w:r w:rsidRPr="00225837">
        <w:rPr>
          <w:rFonts w:ascii="Book Antiqua" w:hAnsi="Book Antiqua" w:cs="Times New Roman"/>
          <w:sz w:val="24"/>
          <w:szCs w:val="24"/>
        </w:rPr>
        <w:t xml:space="preserve"> and therefore</w:t>
      </w:r>
      <w:del w:id="243" w:author="Author">
        <w:r w:rsidRPr="00225837" w:rsidDel="003E3A7B">
          <w:rPr>
            <w:rFonts w:ascii="Book Antiqua" w:hAnsi="Book Antiqua" w:cs="Times New Roman"/>
            <w:sz w:val="24"/>
            <w:szCs w:val="24"/>
          </w:rPr>
          <w:delText>,</w:delText>
        </w:r>
      </w:del>
      <w:r w:rsidRPr="00225837">
        <w:rPr>
          <w:rFonts w:ascii="Book Antiqua" w:hAnsi="Book Antiqua" w:cs="Times New Roman"/>
          <w:sz w:val="24"/>
          <w:szCs w:val="24"/>
        </w:rPr>
        <w:t xml:space="preserve"> whether they were suitable candidates for developing a cell therapy for the front of the eye.</w:t>
      </w:r>
    </w:p>
    <w:p w14:paraId="785CD1BD" w14:textId="77777777" w:rsidR="00F1126B" w:rsidRPr="00225837" w:rsidRDefault="00F1126B" w:rsidP="00C96B8C">
      <w:pPr>
        <w:snapToGrid w:val="0"/>
        <w:spacing w:after="0" w:line="360" w:lineRule="auto"/>
        <w:jc w:val="both"/>
        <w:rPr>
          <w:rFonts w:ascii="Book Antiqua" w:hAnsi="Book Antiqua" w:cs="Times New Roman"/>
          <w:sz w:val="24"/>
          <w:szCs w:val="24"/>
          <w:lang w:eastAsia="zh-CN"/>
        </w:rPr>
      </w:pPr>
    </w:p>
    <w:p w14:paraId="07622AC9" w14:textId="10E31A89" w:rsidR="002C28D1" w:rsidRPr="00225837" w:rsidRDefault="002C28D1"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Research </w:t>
      </w:r>
      <w:r w:rsidR="00F1126B" w:rsidRPr="00225837">
        <w:rPr>
          <w:rFonts w:ascii="Book Antiqua" w:hAnsi="Book Antiqua" w:cs="Times New Roman"/>
          <w:b/>
          <w:i/>
          <w:sz w:val="24"/>
          <w:szCs w:val="24"/>
        </w:rPr>
        <w:t>o</w:t>
      </w:r>
      <w:r w:rsidRPr="00225837">
        <w:rPr>
          <w:rFonts w:ascii="Book Antiqua" w:hAnsi="Book Antiqua" w:cs="Times New Roman"/>
          <w:b/>
          <w:i/>
          <w:sz w:val="24"/>
          <w:szCs w:val="24"/>
        </w:rPr>
        <w:t>bjectives</w:t>
      </w:r>
    </w:p>
    <w:p w14:paraId="5C102594" w14:textId="17DA5926" w:rsidR="002C28D1" w:rsidRPr="00225837" w:rsidRDefault="002C28D1"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The first objective was to optimise an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injury model mimicking a corneal surface using human corneal epithelial cells (hCEC) stimulate</w:t>
      </w:r>
      <w:ins w:id="244" w:author="Author">
        <w:r w:rsidR="003E3A7B">
          <w:rPr>
            <w:rFonts w:ascii="Book Antiqua" w:hAnsi="Book Antiqua" w:cs="Times New Roman"/>
            <w:sz w:val="24"/>
            <w:szCs w:val="24"/>
          </w:rPr>
          <w:t>d</w:t>
        </w:r>
      </w:ins>
      <w:r w:rsidRPr="00225837">
        <w:rPr>
          <w:rFonts w:ascii="Book Antiqua" w:hAnsi="Book Antiqua" w:cs="Times New Roman"/>
          <w:sz w:val="24"/>
          <w:szCs w:val="24"/>
        </w:rPr>
        <w:t xml:space="preserve"> with various injurious agents.</w:t>
      </w:r>
      <w:r w:rsidR="00B468C5" w:rsidRPr="00225837">
        <w:rPr>
          <w:rFonts w:ascii="Book Antiqua" w:hAnsi="Book Antiqua" w:cs="Times New Roman"/>
          <w:sz w:val="24"/>
          <w:szCs w:val="24"/>
        </w:rPr>
        <w:t xml:space="preserve"> </w:t>
      </w:r>
      <w:r w:rsidRPr="00225837">
        <w:rPr>
          <w:rFonts w:ascii="Book Antiqua" w:hAnsi="Book Antiqua" w:cs="Times New Roman"/>
          <w:sz w:val="24"/>
          <w:szCs w:val="24"/>
        </w:rPr>
        <w:t>Once optimised the second objective was to investigate whether CSSC conditioned media and then CSSC in co-culture could modulate the injury environment. The final objective was to seed CSSC on AM and investigate whether the CSSC-AM construct provided an anti-inflammatory, healing response to the injury.</w:t>
      </w:r>
    </w:p>
    <w:p w14:paraId="727E8052" w14:textId="77777777" w:rsidR="002C28D1" w:rsidRPr="00225837" w:rsidRDefault="002C28D1" w:rsidP="00C96B8C">
      <w:pPr>
        <w:snapToGrid w:val="0"/>
        <w:spacing w:after="0" w:line="360" w:lineRule="auto"/>
        <w:jc w:val="both"/>
        <w:rPr>
          <w:rFonts w:ascii="Book Antiqua" w:hAnsi="Book Antiqua" w:cs="Times New Roman"/>
          <w:b/>
          <w:sz w:val="24"/>
          <w:szCs w:val="24"/>
        </w:rPr>
      </w:pPr>
    </w:p>
    <w:p w14:paraId="7A0DB6A8" w14:textId="39B9610C" w:rsidR="002C28D1" w:rsidRPr="00225837" w:rsidRDefault="002C28D1"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Research </w:t>
      </w:r>
      <w:r w:rsidR="00F1126B" w:rsidRPr="00225837">
        <w:rPr>
          <w:rFonts w:ascii="Book Antiqua" w:hAnsi="Book Antiqua" w:cs="Times New Roman"/>
          <w:b/>
          <w:i/>
          <w:sz w:val="24"/>
          <w:szCs w:val="24"/>
        </w:rPr>
        <w:t>m</w:t>
      </w:r>
      <w:r w:rsidRPr="00225837">
        <w:rPr>
          <w:rFonts w:ascii="Book Antiqua" w:hAnsi="Book Antiqua" w:cs="Times New Roman"/>
          <w:b/>
          <w:i/>
          <w:sz w:val="24"/>
          <w:szCs w:val="24"/>
        </w:rPr>
        <w:t>ethods</w:t>
      </w:r>
    </w:p>
    <w:p w14:paraId="7B254862" w14:textId="30FCBC7B" w:rsidR="002C28D1" w:rsidRPr="00225837" w:rsidRDefault="002C28D1"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Treatment of hCEC with ethanol and pro-inflammatory cytokines were compared in terms of viability loss, cytotoxicity</w:t>
      </w:r>
      <w:ins w:id="245" w:author="Author">
        <w:r w:rsidR="009A0161">
          <w:rPr>
            <w:rFonts w:ascii="Book Antiqua" w:hAnsi="Book Antiqua" w:cs="Times New Roman"/>
            <w:sz w:val="24"/>
            <w:szCs w:val="24"/>
          </w:rPr>
          <w:t>,</w:t>
        </w:r>
      </w:ins>
      <w:r w:rsidRPr="00225837">
        <w:rPr>
          <w:rFonts w:ascii="Book Antiqua" w:hAnsi="Book Antiqua" w:cs="Times New Roman"/>
          <w:sz w:val="24"/>
          <w:szCs w:val="24"/>
        </w:rPr>
        <w:t xml:space="preserve"> and pro</w:t>
      </w:r>
      <w:ins w:id="246" w:author="Author">
        <w:r w:rsidR="00554111">
          <w:rPr>
            <w:rFonts w:ascii="Book Antiqua" w:hAnsi="Book Antiqua" w:cs="Times New Roman"/>
            <w:sz w:val="24"/>
            <w:szCs w:val="24"/>
          </w:rPr>
          <w:t>-</w:t>
        </w:r>
      </w:ins>
      <w:r w:rsidRPr="00225837">
        <w:rPr>
          <w:rFonts w:ascii="Book Antiqua" w:hAnsi="Book Antiqua" w:cs="Times New Roman"/>
          <w:sz w:val="24"/>
          <w:szCs w:val="24"/>
        </w:rPr>
        <w:t>inflammatory cytokine release</w:t>
      </w:r>
      <w:del w:id="247" w:author="Author">
        <w:r w:rsidRPr="00225837" w:rsidDel="009A0161">
          <w:rPr>
            <w:rFonts w:ascii="Book Antiqua" w:hAnsi="Book Antiqua" w:cs="Times New Roman"/>
            <w:sz w:val="24"/>
            <w:szCs w:val="24"/>
          </w:rPr>
          <w:delText>,</w:delText>
        </w:r>
      </w:del>
      <w:r w:rsidRPr="00225837">
        <w:rPr>
          <w:rFonts w:ascii="Book Antiqua" w:hAnsi="Book Antiqua" w:cs="Times New Roman"/>
          <w:sz w:val="24"/>
          <w:szCs w:val="24"/>
        </w:rPr>
        <w:t xml:space="preserve"> in order to generate the novel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injury. Co-culture experiments were performed with CSSC alone and with CSSC-AM constructs. The effect of injury and co-culture on viability, cytotoxicity, interleukin</w:t>
      </w:r>
      <w:ins w:id="248" w:author="Author">
        <w:r w:rsidR="009A0161">
          <w:rPr>
            <w:rFonts w:ascii="Book Antiqua" w:hAnsi="Book Antiqua" w:cs="Times New Roman"/>
            <w:sz w:val="24"/>
            <w:szCs w:val="24"/>
          </w:rPr>
          <w:t xml:space="preserve"> (IL)</w:t>
        </w:r>
      </w:ins>
      <w:r w:rsidRPr="00225837">
        <w:rPr>
          <w:rFonts w:ascii="Book Antiqua" w:hAnsi="Book Antiqua" w:cs="Times New Roman"/>
          <w:sz w:val="24"/>
          <w:szCs w:val="24"/>
        </w:rPr>
        <w:t>-6</w:t>
      </w:r>
      <w:del w:id="249" w:author="Author">
        <w:r w:rsidRPr="00225837" w:rsidDel="009A0161">
          <w:rPr>
            <w:rFonts w:ascii="Book Antiqua" w:hAnsi="Book Antiqua" w:cs="Times New Roman"/>
            <w:sz w:val="24"/>
            <w:szCs w:val="24"/>
          </w:rPr>
          <w:delText xml:space="preserve"> (IL-6)</w:delText>
        </w:r>
      </w:del>
      <w:r w:rsidRPr="00225837">
        <w:rPr>
          <w:rFonts w:ascii="Book Antiqua" w:hAnsi="Book Antiqua" w:cs="Times New Roman"/>
          <w:sz w:val="24"/>
          <w:szCs w:val="24"/>
        </w:rPr>
        <w:t xml:space="preserve"> and </w:t>
      </w:r>
      <w:r w:rsidR="002D0A55" w:rsidRPr="00225837">
        <w:rPr>
          <w:rFonts w:ascii="Book Antiqua" w:hAnsi="Book Antiqua" w:cs="Times New Roman"/>
          <w:sz w:val="24"/>
          <w:szCs w:val="24"/>
        </w:rPr>
        <w:t>IL-8</w:t>
      </w:r>
      <w:r w:rsidRPr="00225837">
        <w:rPr>
          <w:rFonts w:ascii="Book Antiqua" w:hAnsi="Book Antiqua" w:cs="Times New Roman"/>
          <w:sz w:val="24"/>
          <w:szCs w:val="24"/>
        </w:rPr>
        <w:t xml:space="preserve"> production, and </w:t>
      </w:r>
      <w:r w:rsidRPr="00225837">
        <w:rPr>
          <w:rFonts w:ascii="Book Antiqua" w:hAnsi="Book Antiqua" w:cs="Times New Roman"/>
          <w:i/>
          <w:sz w:val="24"/>
          <w:szCs w:val="24"/>
        </w:rPr>
        <w:t>IL1B</w:t>
      </w:r>
      <w:r w:rsidRPr="00225837">
        <w:rPr>
          <w:rFonts w:ascii="Book Antiqua" w:hAnsi="Book Antiqua" w:cs="Times New Roman"/>
          <w:sz w:val="24"/>
          <w:szCs w:val="24"/>
        </w:rPr>
        <w:t xml:space="preserve">, </w:t>
      </w:r>
      <w:r w:rsidRPr="00225837">
        <w:rPr>
          <w:rFonts w:ascii="Book Antiqua" w:hAnsi="Book Antiqua" w:cs="Times New Roman"/>
          <w:i/>
          <w:sz w:val="24"/>
          <w:szCs w:val="24"/>
        </w:rPr>
        <w:t>TNF</w:t>
      </w:r>
      <w:r w:rsidRPr="00225837">
        <w:rPr>
          <w:rFonts w:ascii="Book Antiqua" w:hAnsi="Book Antiqua" w:cs="Times New Roman"/>
          <w:sz w:val="24"/>
          <w:szCs w:val="24"/>
        </w:rPr>
        <w:t xml:space="preserve">, </w:t>
      </w:r>
      <w:r w:rsidRPr="00225837">
        <w:rPr>
          <w:rFonts w:ascii="Book Antiqua" w:hAnsi="Book Antiqua" w:cs="Times New Roman"/>
          <w:i/>
          <w:sz w:val="24"/>
          <w:szCs w:val="24"/>
        </w:rPr>
        <w:t>IL6</w:t>
      </w:r>
      <w:ins w:id="250" w:author="Author">
        <w:r w:rsidR="009A0161">
          <w:rPr>
            <w:rFonts w:ascii="Book Antiqua" w:hAnsi="Book Antiqua" w:cs="Times New Roman"/>
            <w:sz w:val="24"/>
            <w:szCs w:val="24"/>
          </w:rPr>
          <w:t>,</w:t>
        </w:r>
      </w:ins>
      <w:r w:rsidRPr="00225837">
        <w:rPr>
          <w:rFonts w:ascii="Book Antiqua" w:hAnsi="Book Antiqua" w:cs="Times New Roman"/>
          <w:sz w:val="24"/>
          <w:szCs w:val="24"/>
        </w:rPr>
        <w:t xml:space="preserve"> and </w:t>
      </w:r>
      <w:r w:rsidRPr="00225837">
        <w:rPr>
          <w:rFonts w:ascii="Book Antiqua" w:hAnsi="Book Antiqua" w:cs="Times New Roman"/>
          <w:i/>
          <w:sz w:val="24"/>
          <w:szCs w:val="24"/>
        </w:rPr>
        <w:t xml:space="preserve">CXCL8 </w:t>
      </w:r>
      <w:r w:rsidRPr="00225837">
        <w:rPr>
          <w:rFonts w:ascii="Book Antiqua" w:hAnsi="Book Antiqua" w:cs="Times New Roman"/>
          <w:sz w:val="24"/>
          <w:szCs w:val="24"/>
        </w:rPr>
        <w:t>mRNA expression were assessed.</w:t>
      </w:r>
    </w:p>
    <w:p w14:paraId="17CCE201" w14:textId="77777777" w:rsidR="00F1126B" w:rsidRPr="00225837" w:rsidRDefault="00F1126B" w:rsidP="00C96B8C">
      <w:pPr>
        <w:snapToGrid w:val="0"/>
        <w:spacing w:after="0" w:line="360" w:lineRule="auto"/>
        <w:jc w:val="both"/>
        <w:rPr>
          <w:rFonts w:ascii="Book Antiqua" w:hAnsi="Book Antiqua" w:cs="Times New Roman"/>
          <w:sz w:val="24"/>
          <w:szCs w:val="24"/>
          <w:lang w:eastAsia="zh-CN"/>
        </w:rPr>
      </w:pPr>
    </w:p>
    <w:p w14:paraId="6056D375" w14:textId="6715F8AA" w:rsidR="002C28D1" w:rsidRPr="00225837" w:rsidRDefault="002C28D1"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Research </w:t>
      </w:r>
      <w:r w:rsidR="00F1126B" w:rsidRPr="00225837">
        <w:rPr>
          <w:rFonts w:ascii="Book Antiqua" w:hAnsi="Book Antiqua" w:cs="Times New Roman"/>
          <w:b/>
          <w:i/>
          <w:sz w:val="24"/>
          <w:szCs w:val="24"/>
        </w:rPr>
        <w:t>r</w:t>
      </w:r>
      <w:r w:rsidRPr="00225837">
        <w:rPr>
          <w:rFonts w:ascii="Book Antiqua" w:hAnsi="Book Antiqua" w:cs="Times New Roman"/>
          <w:b/>
          <w:i/>
          <w:sz w:val="24"/>
          <w:szCs w:val="24"/>
        </w:rPr>
        <w:t>esults</w:t>
      </w:r>
    </w:p>
    <w:p w14:paraId="7DFB1315" w14:textId="69BA6F2B" w:rsidR="002C28D1" w:rsidRPr="00225837" w:rsidRDefault="002C28D1"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An optimal injury of 20% (</w:t>
      </w:r>
      <w:r w:rsidRPr="00860391">
        <w:rPr>
          <w:rFonts w:ascii="Book Antiqua" w:hAnsi="Book Antiqua" w:cs="Times New Roman"/>
          <w:sz w:val="24"/>
          <w:szCs w:val="24"/>
          <w:rPrChange w:id="251" w:author="Author">
            <w:rPr>
              <w:rFonts w:ascii="Book Antiqua" w:hAnsi="Book Antiqua" w:cs="Times New Roman"/>
              <w:i/>
              <w:sz w:val="24"/>
              <w:szCs w:val="24"/>
            </w:rPr>
          </w:rPrChange>
        </w:rPr>
        <w:t>v/v</w:t>
      </w:r>
      <w:r w:rsidRPr="00225837">
        <w:rPr>
          <w:rFonts w:ascii="Book Antiqua" w:hAnsi="Book Antiqua" w:cs="Times New Roman"/>
          <w:sz w:val="24"/>
          <w:szCs w:val="24"/>
        </w:rPr>
        <w:t xml:space="preserve">) ethanol for 30 s with 1 ng/mL </w:t>
      </w:r>
      <w:r w:rsidR="002D0A55" w:rsidRPr="00225837">
        <w:rPr>
          <w:rFonts w:ascii="Book Antiqua" w:hAnsi="Book Antiqua" w:cs="Times New Roman"/>
          <w:sz w:val="24"/>
          <w:szCs w:val="24"/>
        </w:rPr>
        <w:t>IL</w:t>
      </w:r>
      <w:r w:rsidRPr="00225837">
        <w:rPr>
          <w:rFonts w:ascii="Book Antiqua" w:hAnsi="Book Antiqua" w:cs="Times New Roman"/>
          <w:sz w:val="24"/>
          <w:szCs w:val="24"/>
        </w:rPr>
        <w:t>-1 beta was developed. Co-culture of the injury model with</w:t>
      </w:r>
      <w:r w:rsidRPr="00225837">
        <w:rPr>
          <w:rFonts w:ascii="Book Antiqua" w:hAnsi="Book Antiqua" w:cs="Times New Roman"/>
          <w:b/>
          <w:sz w:val="24"/>
          <w:szCs w:val="24"/>
        </w:rPr>
        <w:t xml:space="preserve"> </w:t>
      </w:r>
      <w:r w:rsidRPr="00225837">
        <w:rPr>
          <w:rFonts w:ascii="Book Antiqua" w:hAnsi="Book Antiqua" w:cs="Times New Roman"/>
          <w:sz w:val="24"/>
          <w:szCs w:val="24"/>
        </w:rPr>
        <w:t xml:space="preserve">CSSC inhibited loss of hCEC viability caused by injury. </w:t>
      </w:r>
      <w:r w:rsidR="00B468C5" w:rsidRPr="00225837">
        <w:rPr>
          <w:rFonts w:ascii="Book Antiqua" w:hAnsi="Book Antiqua" w:cs="Arial"/>
          <w:sz w:val="24"/>
          <w:szCs w:val="24"/>
        </w:rPr>
        <w:t>Enzyme linked immunosorbent assay</w:t>
      </w:r>
      <w:r w:rsidRPr="00225837">
        <w:rPr>
          <w:rFonts w:ascii="Book Antiqua" w:hAnsi="Book Antiqua" w:cs="Times New Roman"/>
          <w:sz w:val="24"/>
          <w:szCs w:val="24"/>
        </w:rPr>
        <w:t xml:space="preserve"> and PCR showed a significant reduction in the production of IL-6 and IL-8 pro-inflammatory cytokines</w:t>
      </w:r>
      <w:del w:id="252" w:author="Author">
        <w:r w:rsidRPr="00225837" w:rsidDel="00D66850">
          <w:rPr>
            <w:rFonts w:ascii="Book Antiqua" w:hAnsi="Book Antiqua" w:cs="Times New Roman"/>
            <w:sz w:val="24"/>
            <w:szCs w:val="24"/>
          </w:rPr>
          <w:delText>,</w:delText>
        </w:r>
      </w:del>
      <w:r w:rsidRPr="00225837">
        <w:rPr>
          <w:rFonts w:ascii="Book Antiqua" w:hAnsi="Book Antiqua" w:cs="Times New Roman"/>
          <w:sz w:val="24"/>
          <w:szCs w:val="24"/>
        </w:rPr>
        <w:t xml:space="preserve"> and reduction in pro-inflammatory cytokine mRNA expression during co-culture with CSSC alone and with the AM construct. </w:t>
      </w:r>
    </w:p>
    <w:p w14:paraId="50F1805A" w14:textId="77777777" w:rsidR="00F1126B" w:rsidRPr="00225837" w:rsidRDefault="00F1126B" w:rsidP="00C96B8C">
      <w:pPr>
        <w:snapToGrid w:val="0"/>
        <w:spacing w:after="0" w:line="360" w:lineRule="auto"/>
        <w:jc w:val="both"/>
        <w:rPr>
          <w:rFonts w:ascii="Book Antiqua" w:hAnsi="Book Antiqua" w:cs="Times New Roman"/>
          <w:sz w:val="24"/>
          <w:szCs w:val="24"/>
          <w:lang w:eastAsia="zh-CN"/>
        </w:rPr>
      </w:pPr>
    </w:p>
    <w:p w14:paraId="2417F5D5" w14:textId="362990B8" w:rsidR="002C28D1" w:rsidRPr="00225837" w:rsidRDefault="002C28D1"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Research </w:t>
      </w:r>
      <w:r w:rsidR="00F1126B" w:rsidRPr="00225837">
        <w:rPr>
          <w:rFonts w:ascii="Book Antiqua" w:hAnsi="Book Antiqua" w:cs="Times New Roman"/>
          <w:b/>
          <w:i/>
          <w:sz w:val="24"/>
          <w:szCs w:val="24"/>
        </w:rPr>
        <w:t>c</w:t>
      </w:r>
      <w:r w:rsidRPr="00225837">
        <w:rPr>
          <w:rFonts w:ascii="Book Antiqua" w:hAnsi="Book Antiqua" w:cs="Times New Roman"/>
          <w:b/>
          <w:i/>
          <w:sz w:val="24"/>
          <w:szCs w:val="24"/>
        </w:rPr>
        <w:t>onclusions</w:t>
      </w:r>
    </w:p>
    <w:p w14:paraId="463EA0C1" w14:textId="77777777" w:rsidR="002C28D1" w:rsidRPr="00225837" w:rsidRDefault="002C28D1"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 xml:space="preserve">The novel findings of this study confirm the therapeutic potential of the CSSC and the possible use of AM as a cell carrier for application to the ocular surface. </w:t>
      </w:r>
    </w:p>
    <w:p w14:paraId="73A1A5C0" w14:textId="77777777" w:rsidR="00F1126B" w:rsidRPr="00225837" w:rsidRDefault="00F1126B" w:rsidP="00C96B8C">
      <w:pPr>
        <w:snapToGrid w:val="0"/>
        <w:spacing w:after="0" w:line="360" w:lineRule="auto"/>
        <w:jc w:val="both"/>
        <w:rPr>
          <w:rFonts w:ascii="Book Antiqua" w:hAnsi="Book Antiqua" w:cs="Times New Roman"/>
          <w:b/>
          <w:sz w:val="24"/>
          <w:szCs w:val="24"/>
          <w:lang w:eastAsia="zh-CN"/>
        </w:rPr>
      </w:pPr>
    </w:p>
    <w:p w14:paraId="6BA9E4AD" w14:textId="698552BB" w:rsidR="002C28D1" w:rsidRPr="00225837" w:rsidRDefault="002C28D1"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Research </w:t>
      </w:r>
      <w:r w:rsidR="00F1126B" w:rsidRPr="00225837">
        <w:rPr>
          <w:rFonts w:ascii="Book Antiqua" w:hAnsi="Book Antiqua" w:cs="Times New Roman"/>
          <w:b/>
          <w:i/>
          <w:sz w:val="24"/>
          <w:szCs w:val="24"/>
        </w:rPr>
        <w:t>p</w:t>
      </w:r>
      <w:r w:rsidRPr="00225837">
        <w:rPr>
          <w:rFonts w:ascii="Book Antiqua" w:hAnsi="Book Antiqua" w:cs="Times New Roman"/>
          <w:b/>
          <w:i/>
          <w:sz w:val="24"/>
          <w:szCs w:val="24"/>
        </w:rPr>
        <w:t>erspectives</w:t>
      </w:r>
    </w:p>
    <w:p w14:paraId="6C32E5DD" w14:textId="22F22352" w:rsidR="002C28D1" w:rsidRPr="00225837" w:rsidRDefault="002C28D1" w:rsidP="00C96B8C">
      <w:pPr>
        <w:snapToGrid w:val="0"/>
        <w:spacing w:after="0" w:line="360" w:lineRule="auto"/>
        <w:jc w:val="both"/>
        <w:rPr>
          <w:rFonts w:ascii="Book Antiqua" w:hAnsi="Book Antiqua" w:cs="Times New Roman"/>
          <w:sz w:val="24"/>
          <w:szCs w:val="24"/>
        </w:rPr>
      </w:pPr>
      <w:r w:rsidRPr="00225837">
        <w:rPr>
          <w:rFonts w:ascii="Book Antiqua" w:hAnsi="Book Antiqua"/>
          <w:sz w:val="24"/>
          <w:szCs w:val="24"/>
        </w:rPr>
        <w:t xml:space="preserve">The novel injury model developed in this study can be adapted for studying the therapeutic effects of many different agents. </w:t>
      </w:r>
      <w:r w:rsidRPr="00225837">
        <w:rPr>
          <w:rFonts w:ascii="Book Antiqua" w:hAnsi="Book Antiqua" w:cs="Times New Roman"/>
          <w:sz w:val="24"/>
          <w:szCs w:val="24"/>
        </w:rPr>
        <w:t>The findings of this study may lead to the development of practise</w:t>
      </w:r>
      <w:ins w:id="253" w:author="Author">
        <w:r w:rsidR="00D66850">
          <w:rPr>
            <w:rFonts w:ascii="Book Antiqua" w:hAnsi="Book Antiqua" w:cs="Times New Roman"/>
            <w:sz w:val="24"/>
            <w:szCs w:val="24"/>
          </w:rPr>
          <w:t xml:space="preserve"> </w:t>
        </w:r>
      </w:ins>
      <w:del w:id="254" w:author="Author">
        <w:r w:rsidRPr="00225837" w:rsidDel="00D66850">
          <w:rPr>
            <w:rFonts w:ascii="Book Antiqua" w:hAnsi="Book Antiqua" w:cs="Times New Roman"/>
            <w:sz w:val="24"/>
            <w:szCs w:val="24"/>
          </w:rPr>
          <w:delText>-</w:delText>
        </w:r>
      </w:del>
      <w:r w:rsidRPr="00225837">
        <w:rPr>
          <w:rFonts w:ascii="Book Antiqua" w:hAnsi="Book Antiqua" w:cs="Times New Roman"/>
          <w:sz w:val="24"/>
          <w:szCs w:val="24"/>
        </w:rPr>
        <w:t>changing cell therapies for treatment of inflammatory disorders of the cornea in clinic.</w:t>
      </w:r>
    </w:p>
    <w:p w14:paraId="31255095" w14:textId="77777777" w:rsidR="002C28D1" w:rsidRPr="00225837" w:rsidRDefault="002C28D1" w:rsidP="00C96B8C">
      <w:pPr>
        <w:snapToGrid w:val="0"/>
        <w:spacing w:after="0" w:line="360" w:lineRule="auto"/>
        <w:jc w:val="both"/>
        <w:rPr>
          <w:rFonts w:ascii="Book Antiqua" w:hAnsi="Book Antiqua" w:cs="Times New Roman"/>
          <w:sz w:val="24"/>
          <w:szCs w:val="24"/>
        </w:rPr>
      </w:pPr>
    </w:p>
    <w:p w14:paraId="036853A9" w14:textId="77777777" w:rsidR="00F1126B" w:rsidRPr="00225837" w:rsidRDefault="00F1126B"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sz w:val="24"/>
          <w:szCs w:val="24"/>
        </w:rPr>
        <w:br w:type="page"/>
      </w:r>
    </w:p>
    <w:p w14:paraId="21F66C75" w14:textId="3B6FCF7E" w:rsidR="006E1437" w:rsidRPr="00225837" w:rsidRDefault="00CD3B4D" w:rsidP="00C96B8C">
      <w:pPr>
        <w:snapToGrid w:val="0"/>
        <w:spacing w:after="0" w:line="360" w:lineRule="auto"/>
        <w:jc w:val="both"/>
        <w:rPr>
          <w:rFonts w:ascii="Book Antiqua" w:hAnsi="Book Antiqua"/>
          <w:sz w:val="24"/>
          <w:szCs w:val="24"/>
        </w:rPr>
      </w:pPr>
      <w:r w:rsidRPr="00225837">
        <w:rPr>
          <w:rFonts w:ascii="Book Antiqua" w:hAnsi="Book Antiqua" w:cs="Times New Roman"/>
          <w:b/>
          <w:sz w:val="24"/>
          <w:szCs w:val="24"/>
        </w:rPr>
        <w:lastRenderedPageBreak/>
        <w:t>REFERENCES</w:t>
      </w:r>
    </w:p>
    <w:p w14:paraId="0ADFDFE6"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 </w:t>
      </w:r>
      <w:r w:rsidRPr="00225837">
        <w:rPr>
          <w:rFonts w:ascii="Book Antiqua" w:hAnsi="Book Antiqua"/>
          <w:b/>
          <w:sz w:val="24"/>
          <w:szCs w:val="24"/>
        </w:rPr>
        <w:t>Thompson RW Jr</w:t>
      </w:r>
      <w:r w:rsidRPr="00225837">
        <w:rPr>
          <w:rFonts w:ascii="Book Antiqua" w:hAnsi="Book Antiqua"/>
          <w:sz w:val="24"/>
          <w:szCs w:val="24"/>
        </w:rPr>
        <w:t xml:space="preserve">, Price MO, Bowers PJ, Price FW Jr. Long-term graft survival after penetrating keratoplasty. </w:t>
      </w:r>
      <w:r w:rsidRPr="00225837">
        <w:rPr>
          <w:rFonts w:ascii="Book Antiqua" w:hAnsi="Book Antiqua"/>
          <w:i/>
          <w:sz w:val="24"/>
          <w:szCs w:val="24"/>
        </w:rPr>
        <w:t>Ophthalmology</w:t>
      </w:r>
      <w:r w:rsidRPr="00225837">
        <w:rPr>
          <w:rFonts w:ascii="Book Antiqua" w:hAnsi="Book Antiqua"/>
          <w:sz w:val="24"/>
          <w:szCs w:val="24"/>
        </w:rPr>
        <w:t xml:space="preserve"> 2003; </w:t>
      </w:r>
      <w:r w:rsidRPr="00225837">
        <w:rPr>
          <w:rFonts w:ascii="Book Antiqua" w:hAnsi="Book Antiqua"/>
          <w:b/>
          <w:sz w:val="24"/>
          <w:szCs w:val="24"/>
        </w:rPr>
        <w:t>110</w:t>
      </w:r>
      <w:r w:rsidRPr="00225837">
        <w:rPr>
          <w:rFonts w:ascii="Book Antiqua" w:hAnsi="Book Antiqua"/>
          <w:sz w:val="24"/>
          <w:szCs w:val="24"/>
        </w:rPr>
        <w:t>: 1396-1402 [PMID: 12867398 DOI: 10.1016/S0161-6420(03)00463-9]</w:t>
      </w:r>
    </w:p>
    <w:p w14:paraId="499D2C88"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 </w:t>
      </w:r>
      <w:r w:rsidRPr="00225837">
        <w:rPr>
          <w:rFonts w:ascii="Book Antiqua" w:hAnsi="Book Antiqua"/>
          <w:b/>
          <w:sz w:val="24"/>
          <w:szCs w:val="24"/>
        </w:rPr>
        <w:t>Du Y</w:t>
      </w:r>
      <w:r w:rsidRPr="00225837">
        <w:rPr>
          <w:rFonts w:ascii="Book Antiqua" w:hAnsi="Book Antiqua"/>
          <w:sz w:val="24"/>
          <w:szCs w:val="24"/>
        </w:rPr>
        <w:t xml:space="preserve">, Funderburgh ML, Mann MM, SundarRaj N, Funderburgh JL. Multipotent stem cells in human corneal stroma. </w:t>
      </w:r>
      <w:r w:rsidRPr="00225837">
        <w:rPr>
          <w:rFonts w:ascii="Book Antiqua" w:hAnsi="Book Antiqua"/>
          <w:i/>
          <w:sz w:val="24"/>
          <w:szCs w:val="24"/>
        </w:rPr>
        <w:t>Stem Cells</w:t>
      </w:r>
      <w:r w:rsidRPr="00225837">
        <w:rPr>
          <w:rFonts w:ascii="Book Antiqua" w:hAnsi="Book Antiqua"/>
          <w:sz w:val="24"/>
          <w:szCs w:val="24"/>
        </w:rPr>
        <w:t xml:space="preserve"> 2005; </w:t>
      </w:r>
      <w:r w:rsidRPr="00225837">
        <w:rPr>
          <w:rFonts w:ascii="Book Antiqua" w:hAnsi="Book Antiqua"/>
          <w:b/>
          <w:sz w:val="24"/>
          <w:szCs w:val="24"/>
        </w:rPr>
        <w:t>23</w:t>
      </w:r>
      <w:r w:rsidRPr="00225837">
        <w:rPr>
          <w:rFonts w:ascii="Book Antiqua" w:hAnsi="Book Antiqua"/>
          <w:sz w:val="24"/>
          <w:szCs w:val="24"/>
        </w:rPr>
        <w:t>: 1266-1275 [PMID: 16051989 DOI: 10.1634/stemcells.2004-0256]</w:t>
      </w:r>
    </w:p>
    <w:p w14:paraId="2DC23D2B"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 </w:t>
      </w:r>
      <w:r w:rsidRPr="00225837">
        <w:rPr>
          <w:rFonts w:ascii="Book Antiqua" w:hAnsi="Book Antiqua"/>
          <w:b/>
          <w:sz w:val="24"/>
          <w:szCs w:val="24"/>
        </w:rPr>
        <w:t>Aggarwal S</w:t>
      </w:r>
      <w:r w:rsidRPr="00225837">
        <w:rPr>
          <w:rFonts w:ascii="Book Antiqua" w:hAnsi="Book Antiqua"/>
          <w:sz w:val="24"/>
          <w:szCs w:val="24"/>
        </w:rPr>
        <w:t xml:space="preserve">, Pittenger MF. Human mesenchymal stem cells modulate allogeneic immune cell responses. </w:t>
      </w:r>
      <w:r w:rsidRPr="00225837">
        <w:rPr>
          <w:rFonts w:ascii="Book Antiqua" w:hAnsi="Book Antiqua"/>
          <w:i/>
          <w:sz w:val="24"/>
          <w:szCs w:val="24"/>
        </w:rPr>
        <w:t>Blood</w:t>
      </w:r>
      <w:r w:rsidRPr="00225837">
        <w:rPr>
          <w:rFonts w:ascii="Book Antiqua" w:hAnsi="Book Antiqua"/>
          <w:sz w:val="24"/>
          <w:szCs w:val="24"/>
        </w:rPr>
        <w:t xml:space="preserve"> 2005; </w:t>
      </w:r>
      <w:r w:rsidRPr="00225837">
        <w:rPr>
          <w:rFonts w:ascii="Book Antiqua" w:hAnsi="Book Antiqua"/>
          <w:b/>
          <w:sz w:val="24"/>
          <w:szCs w:val="24"/>
        </w:rPr>
        <w:t>105</w:t>
      </w:r>
      <w:r w:rsidRPr="00225837">
        <w:rPr>
          <w:rFonts w:ascii="Book Antiqua" w:hAnsi="Book Antiqua"/>
          <w:sz w:val="24"/>
          <w:szCs w:val="24"/>
        </w:rPr>
        <w:t>: 1815-1822 [PMID: 15494428 DOI: 10.1182/blood-2004-04-1559]</w:t>
      </w:r>
    </w:p>
    <w:p w14:paraId="0FB15358"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 </w:t>
      </w:r>
      <w:r w:rsidRPr="00225837">
        <w:rPr>
          <w:rFonts w:ascii="Book Antiqua" w:hAnsi="Book Antiqua"/>
          <w:b/>
          <w:sz w:val="24"/>
          <w:szCs w:val="24"/>
        </w:rPr>
        <w:t>Rohaina CM</w:t>
      </w:r>
      <w:r w:rsidRPr="00225837">
        <w:rPr>
          <w:rFonts w:ascii="Book Antiqua" w:hAnsi="Book Antiqua"/>
          <w:sz w:val="24"/>
          <w:szCs w:val="24"/>
        </w:rPr>
        <w:t xml:space="preserve">, Then KY, Ng AM, Wan Abdul Halim WH, Zahidin AZ, Saim A, Idrus RB. Reconstruction of limbal stem cell deficient corneal surface with induced human bone marrow mesenchymal stem cells on amniotic membrane. </w:t>
      </w:r>
      <w:r w:rsidRPr="00225837">
        <w:rPr>
          <w:rFonts w:ascii="Book Antiqua" w:hAnsi="Book Antiqua"/>
          <w:i/>
          <w:sz w:val="24"/>
          <w:szCs w:val="24"/>
        </w:rPr>
        <w:t>Transl Res</w:t>
      </w:r>
      <w:r w:rsidRPr="00225837">
        <w:rPr>
          <w:rFonts w:ascii="Book Antiqua" w:hAnsi="Book Antiqua"/>
          <w:sz w:val="24"/>
          <w:szCs w:val="24"/>
        </w:rPr>
        <w:t xml:space="preserve"> 2014; </w:t>
      </w:r>
      <w:r w:rsidRPr="00225837">
        <w:rPr>
          <w:rFonts w:ascii="Book Antiqua" w:hAnsi="Book Antiqua"/>
          <w:b/>
          <w:sz w:val="24"/>
          <w:szCs w:val="24"/>
        </w:rPr>
        <w:t>163</w:t>
      </w:r>
      <w:r w:rsidRPr="00225837">
        <w:rPr>
          <w:rFonts w:ascii="Book Antiqua" w:hAnsi="Book Antiqua"/>
          <w:sz w:val="24"/>
          <w:szCs w:val="24"/>
        </w:rPr>
        <w:t>: 200-210 [PMID: 24286920 DOI: 10.1016/j.trsl.2013.11.004]</w:t>
      </w:r>
    </w:p>
    <w:p w14:paraId="20D71DB4"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5 </w:t>
      </w:r>
      <w:r w:rsidRPr="00225837">
        <w:rPr>
          <w:rFonts w:ascii="Book Antiqua" w:hAnsi="Book Antiqua"/>
          <w:b/>
          <w:sz w:val="24"/>
          <w:szCs w:val="24"/>
        </w:rPr>
        <w:t>Prockop DJ</w:t>
      </w:r>
      <w:r w:rsidRPr="00225837">
        <w:rPr>
          <w:rFonts w:ascii="Book Antiqua" w:hAnsi="Book Antiqua"/>
          <w:sz w:val="24"/>
          <w:szCs w:val="24"/>
        </w:rPr>
        <w:t xml:space="preserve">, Oh JY. Mesenchymal stem/stromal cells (MSCs): role as guardians of inflammation. </w:t>
      </w:r>
      <w:r w:rsidRPr="00225837">
        <w:rPr>
          <w:rFonts w:ascii="Book Antiqua" w:hAnsi="Book Antiqua"/>
          <w:i/>
          <w:sz w:val="24"/>
          <w:szCs w:val="24"/>
        </w:rPr>
        <w:t>Mol Ther</w:t>
      </w:r>
      <w:r w:rsidRPr="00225837">
        <w:rPr>
          <w:rFonts w:ascii="Book Antiqua" w:hAnsi="Book Antiqua"/>
          <w:sz w:val="24"/>
          <w:szCs w:val="24"/>
        </w:rPr>
        <w:t xml:space="preserve"> 2012; </w:t>
      </w:r>
      <w:r w:rsidRPr="00225837">
        <w:rPr>
          <w:rFonts w:ascii="Book Antiqua" w:hAnsi="Book Antiqua"/>
          <w:b/>
          <w:sz w:val="24"/>
          <w:szCs w:val="24"/>
        </w:rPr>
        <w:t>20</w:t>
      </w:r>
      <w:r w:rsidRPr="00225837">
        <w:rPr>
          <w:rFonts w:ascii="Book Antiqua" w:hAnsi="Book Antiqua"/>
          <w:sz w:val="24"/>
          <w:szCs w:val="24"/>
        </w:rPr>
        <w:t>: 14-20 [PMID: 22008910 DOI: 10.1038/mt.2011.211]</w:t>
      </w:r>
    </w:p>
    <w:p w14:paraId="779B47D9"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6 </w:t>
      </w:r>
      <w:r w:rsidRPr="00225837">
        <w:rPr>
          <w:rFonts w:ascii="Book Antiqua" w:hAnsi="Book Antiqua"/>
          <w:b/>
          <w:sz w:val="24"/>
          <w:szCs w:val="24"/>
        </w:rPr>
        <w:t>Tse WT</w:t>
      </w:r>
      <w:r w:rsidRPr="00225837">
        <w:rPr>
          <w:rFonts w:ascii="Book Antiqua" w:hAnsi="Book Antiqua"/>
          <w:sz w:val="24"/>
          <w:szCs w:val="24"/>
        </w:rPr>
        <w:t xml:space="preserve">, Pendleton JD, Beyer WM, Egalka MC, Guinan EC. Suppression of allogeneic T-cell proliferation by human marrow stromal cells: implications in transplantation. </w:t>
      </w:r>
      <w:r w:rsidRPr="00225837">
        <w:rPr>
          <w:rFonts w:ascii="Book Antiqua" w:hAnsi="Book Antiqua"/>
          <w:i/>
          <w:sz w:val="24"/>
          <w:szCs w:val="24"/>
        </w:rPr>
        <w:t>Transplantation</w:t>
      </w:r>
      <w:r w:rsidRPr="00225837">
        <w:rPr>
          <w:rFonts w:ascii="Book Antiqua" w:hAnsi="Book Antiqua"/>
          <w:sz w:val="24"/>
          <w:szCs w:val="24"/>
        </w:rPr>
        <w:t xml:space="preserve"> 2003; </w:t>
      </w:r>
      <w:r w:rsidRPr="00225837">
        <w:rPr>
          <w:rFonts w:ascii="Book Antiqua" w:hAnsi="Book Antiqua"/>
          <w:b/>
          <w:sz w:val="24"/>
          <w:szCs w:val="24"/>
        </w:rPr>
        <w:t>75</w:t>
      </w:r>
      <w:r w:rsidRPr="00225837">
        <w:rPr>
          <w:rFonts w:ascii="Book Antiqua" w:hAnsi="Book Antiqua"/>
          <w:sz w:val="24"/>
          <w:szCs w:val="24"/>
        </w:rPr>
        <w:t>: 389-397 [PMID: 12589164 DOI: 10.1097/01.tp.0000045055.63901.a9]</w:t>
      </w:r>
    </w:p>
    <w:p w14:paraId="1B203849"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7 </w:t>
      </w:r>
      <w:r w:rsidRPr="00225837">
        <w:rPr>
          <w:rFonts w:ascii="Book Antiqua" w:hAnsi="Book Antiqua"/>
          <w:b/>
          <w:sz w:val="24"/>
          <w:szCs w:val="24"/>
        </w:rPr>
        <w:t>Caplan AI</w:t>
      </w:r>
      <w:r w:rsidRPr="00225837">
        <w:rPr>
          <w:rFonts w:ascii="Book Antiqua" w:hAnsi="Book Antiqua"/>
          <w:sz w:val="24"/>
          <w:szCs w:val="24"/>
        </w:rPr>
        <w:t xml:space="preserve">, Dennis JE. Mesenchymal stem cells as trophic mediators. </w:t>
      </w:r>
      <w:r w:rsidRPr="00225837">
        <w:rPr>
          <w:rFonts w:ascii="Book Antiqua" w:hAnsi="Book Antiqua"/>
          <w:i/>
          <w:sz w:val="24"/>
          <w:szCs w:val="24"/>
        </w:rPr>
        <w:t>J Cell Biochem</w:t>
      </w:r>
      <w:r w:rsidRPr="00225837">
        <w:rPr>
          <w:rFonts w:ascii="Book Antiqua" w:hAnsi="Book Antiqua"/>
          <w:sz w:val="24"/>
          <w:szCs w:val="24"/>
        </w:rPr>
        <w:t xml:space="preserve"> 2006; </w:t>
      </w:r>
      <w:r w:rsidRPr="00225837">
        <w:rPr>
          <w:rFonts w:ascii="Book Antiqua" w:hAnsi="Book Antiqua"/>
          <w:b/>
          <w:sz w:val="24"/>
          <w:szCs w:val="24"/>
        </w:rPr>
        <w:t>98</w:t>
      </w:r>
      <w:r w:rsidRPr="00225837">
        <w:rPr>
          <w:rFonts w:ascii="Book Antiqua" w:hAnsi="Book Antiqua"/>
          <w:sz w:val="24"/>
          <w:szCs w:val="24"/>
        </w:rPr>
        <w:t>: 1076-1084 [PMID: 16619257 DOI: 10.1002/jcb.20886]</w:t>
      </w:r>
    </w:p>
    <w:p w14:paraId="3E1C03F0"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8 </w:t>
      </w:r>
      <w:r w:rsidRPr="00225837">
        <w:rPr>
          <w:rFonts w:ascii="Book Antiqua" w:hAnsi="Book Antiqua"/>
          <w:b/>
          <w:sz w:val="24"/>
          <w:szCs w:val="24"/>
        </w:rPr>
        <w:t>Polisetty N</w:t>
      </w:r>
      <w:r w:rsidRPr="00225837">
        <w:rPr>
          <w:rFonts w:ascii="Book Antiqua" w:hAnsi="Book Antiqua"/>
          <w:sz w:val="24"/>
          <w:szCs w:val="24"/>
        </w:rPr>
        <w:t xml:space="preserve">, Fatima A, Madhira SL, Sangwan VS, Vemuganti GK. Mesenchymal cells from limbal stroma of human eye. </w:t>
      </w:r>
      <w:r w:rsidRPr="00225837">
        <w:rPr>
          <w:rFonts w:ascii="Book Antiqua" w:hAnsi="Book Antiqua"/>
          <w:i/>
          <w:sz w:val="24"/>
          <w:szCs w:val="24"/>
        </w:rPr>
        <w:t>Mol Vis</w:t>
      </w:r>
      <w:r w:rsidRPr="00225837">
        <w:rPr>
          <w:rFonts w:ascii="Book Antiqua" w:hAnsi="Book Antiqua"/>
          <w:sz w:val="24"/>
          <w:szCs w:val="24"/>
        </w:rPr>
        <w:t xml:space="preserve"> 2008; </w:t>
      </w:r>
      <w:r w:rsidRPr="00225837">
        <w:rPr>
          <w:rFonts w:ascii="Book Antiqua" w:hAnsi="Book Antiqua"/>
          <w:b/>
          <w:sz w:val="24"/>
          <w:szCs w:val="24"/>
        </w:rPr>
        <w:t>14</w:t>
      </w:r>
      <w:r w:rsidRPr="00225837">
        <w:rPr>
          <w:rFonts w:ascii="Book Antiqua" w:hAnsi="Book Antiqua"/>
          <w:sz w:val="24"/>
          <w:szCs w:val="24"/>
        </w:rPr>
        <w:t>: 431-442 [PMID: 18334960]</w:t>
      </w:r>
    </w:p>
    <w:p w14:paraId="53CFE999"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9 </w:t>
      </w:r>
      <w:r w:rsidRPr="00225837">
        <w:rPr>
          <w:rFonts w:ascii="Book Antiqua" w:hAnsi="Book Antiqua"/>
          <w:b/>
          <w:sz w:val="24"/>
          <w:szCs w:val="24"/>
        </w:rPr>
        <w:t>Branch MJ</w:t>
      </w:r>
      <w:r w:rsidRPr="00225837">
        <w:rPr>
          <w:rFonts w:ascii="Book Antiqua" w:hAnsi="Book Antiqua"/>
          <w:sz w:val="24"/>
          <w:szCs w:val="24"/>
        </w:rPr>
        <w:t xml:space="preserve">, Hashmani K, Dhillon P, Jones DR, Dua HS, Hopkinson A. Mesenchymal stem cells in the human corneal limbal stroma. </w:t>
      </w:r>
      <w:r w:rsidRPr="00225837">
        <w:rPr>
          <w:rFonts w:ascii="Book Antiqua" w:hAnsi="Book Antiqua"/>
          <w:i/>
          <w:sz w:val="24"/>
          <w:szCs w:val="24"/>
        </w:rPr>
        <w:t>Invest Ophthalmol Vis Sci</w:t>
      </w:r>
      <w:r w:rsidRPr="00225837">
        <w:rPr>
          <w:rFonts w:ascii="Book Antiqua" w:hAnsi="Book Antiqua"/>
          <w:sz w:val="24"/>
          <w:szCs w:val="24"/>
        </w:rPr>
        <w:t xml:space="preserve"> 2012; </w:t>
      </w:r>
      <w:r w:rsidRPr="00225837">
        <w:rPr>
          <w:rFonts w:ascii="Book Antiqua" w:hAnsi="Book Antiqua"/>
          <w:b/>
          <w:sz w:val="24"/>
          <w:szCs w:val="24"/>
        </w:rPr>
        <w:t>53</w:t>
      </w:r>
      <w:r w:rsidRPr="00225837">
        <w:rPr>
          <w:rFonts w:ascii="Book Antiqua" w:hAnsi="Book Antiqua"/>
          <w:sz w:val="24"/>
          <w:szCs w:val="24"/>
        </w:rPr>
        <w:t>: 5109-5116 [PMID: 22736610 DOI: 10.1167/iovs.11-8673]</w:t>
      </w:r>
    </w:p>
    <w:p w14:paraId="6A41837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10 </w:t>
      </w:r>
      <w:r w:rsidRPr="00225837">
        <w:rPr>
          <w:rFonts w:ascii="Book Antiqua" w:hAnsi="Book Antiqua"/>
          <w:b/>
          <w:sz w:val="24"/>
          <w:szCs w:val="24"/>
        </w:rPr>
        <w:t>Sidney LE</w:t>
      </w:r>
      <w:r w:rsidRPr="00225837">
        <w:rPr>
          <w:rFonts w:ascii="Book Antiqua" w:hAnsi="Book Antiqua"/>
          <w:sz w:val="24"/>
          <w:szCs w:val="24"/>
        </w:rPr>
        <w:t xml:space="preserve">, Branch MJ, Dua HS, Hopkinson A. Effect of culture medium on propagation and phenotype of corneal stroma-derived stem cells. </w:t>
      </w:r>
      <w:r w:rsidRPr="00225837">
        <w:rPr>
          <w:rFonts w:ascii="Book Antiqua" w:hAnsi="Book Antiqua"/>
          <w:i/>
          <w:sz w:val="24"/>
          <w:szCs w:val="24"/>
        </w:rPr>
        <w:t>Cytotherapy</w:t>
      </w:r>
      <w:r w:rsidRPr="00225837">
        <w:rPr>
          <w:rFonts w:ascii="Book Antiqua" w:hAnsi="Book Antiqua"/>
          <w:sz w:val="24"/>
          <w:szCs w:val="24"/>
        </w:rPr>
        <w:t xml:space="preserve"> 2015; </w:t>
      </w:r>
      <w:r w:rsidRPr="00225837">
        <w:rPr>
          <w:rFonts w:ascii="Book Antiqua" w:hAnsi="Book Antiqua"/>
          <w:b/>
          <w:sz w:val="24"/>
          <w:szCs w:val="24"/>
        </w:rPr>
        <w:t>17</w:t>
      </w:r>
      <w:r w:rsidRPr="00225837">
        <w:rPr>
          <w:rFonts w:ascii="Book Antiqua" w:hAnsi="Book Antiqua"/>
          <w:sz w:val="24"/>
          <w:szCs w:val="24"/>
        </w:rPr>
        <w:t>: 1706-1722 [PMID: 26454751 DOI: 10.1016/j.jcyt.2015.08.003]</w:t>
      </w:r>
    </w:p>
    <w:p w14:paraId="6E5E9512"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lastRenderedPageBreak/>
        <w:t xml:space="preserve">11 </w:t>
      </w:r>
      <w:r w:rsidRPr="00225837">
        <w:rPr>
          <w:rFonts w:ascii="Book Antiqua" w:hAnsi="Book Antiqua"/>
          <w:b/>
          <w:sz w:val="24"/>
          <w:szCs w:val="24"/>
        </w:rPr>
        <w:t>Sidney LE</w:t>
      </w:r>
      <w:r w:rsidRPr="00225837">
        <w:rPr>
          <w:rFonts w:ascii="Book Antiqua" w:hAnsi="Book Antiqua"/>
          <w:sz w:val="24"/>
          <w:szCs w:val="24"/>
        </w:rPr>
        <w:t xml:space="preserve">, McIntosh OD, Hopkinson A. Phenotypic Change and Induction of Cytokeratin Expression During In Vitro Culture of Corneal Stromal Cells. </w:t>
      </w:r>
      <w:r w:rsidRPr="00225837">
        <w:rPr>
          <w:rFonts w:ascii="Book Antiqua" w:hAnsi="Book Antiqua"/>
          <w:i/>
          <w:sz w:val="24"/>
          <w:szCs w:val="24"/>
        </w:rPr>
        <w:t>Invest Ophthalmol Vis Sci</w:t>
      </w:r>
      <w:r w:rsidRPr="00225837">
        <w:rPr>
          <w:rFonts w:ascii="Book Antiqua" w:hAnsi="Book Antiqua"/>
          <w:sz w:val="24"/>
          <w:szCs w:val="24"/>
        </w:rPr>
        <w:t xml:space="preserve"> 2015; </w:t>
      </w:r>
      <w:r w:rsidRPr="00225837">
        <w:rPr>
          <w:rFonts w:ascii="Book Antiqua" w:hAnsi="Book Antiqua"/>
          <w:b/>
          <w:sz w:val="24"/>
          <w:szCs w:val="24"/>
        </w:rPr>
        <w:t>56</w:t>
      </w:r>
      <w:r w:rsidRPr="00225837">
        <w:rPr>
          <w:rFonts w:ascii="Book Antiqua" w:hAnsi="Book Antiqua"/>
          <w:sz w:val="24"/>
          <w:szCs w:val="24"/>
        </w:rPr>
        <w:t>: 7225-7235 [PMID: 26544791 DOI: 10.1167/iovs.15-17810]</w:t>
      </w:r>
    </w:p>
    <w:p w14:paraId="3D89CFF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12 </w:t>
      </w:r>
      <w:r w:rsidRPr="00225837">
        <w:rPr>
          <w:rFonts w:ascii="Book Antiqua" w:hAnsi="Book Antiqua"/>
          <w:b/>
          <w:sz w:val="24"/>
          <w:szCs w:val="24"/>
        </w:rPr>
        <w:t>Sidney LE</w:t>
      </w:r>
      <w:r w:rsidRPr="00225837">
        <w:rPr>
          <w:rFonts w:ascii="Book Antiqua" w:hAnsi="Book Antiqua"/>
          <w:sz w:val="24"/>
          <w:szCs w:val="24"/>
        </w:rPr>
        <w:t>, Hopkinson A. Corneal keratocyte transition to mesenchymal stem cell phenotype and reversal using serum-free medium supplemented with fibroblast growth factor-2, transforming growth factor-</w:t>
      </w:r>
      <w:r w:rsidRPr="00225837">
        <w:rPr>
          <w:rFonts w:ascii="Times New Roman" w:hAnsi="Times New Roman" w:cs="Times New Roman"/>
          <w:sz w:val="24"/>
          <w:szCs w:val="24"/>
        </w:rPr>
        <w:t>β</w:t>
      </w:r>
      <w:r w:rsidRPr="00225837">
        <w:rPr>
          <w:rFonts w:ascii="Book Antiqua" w:hAnsi="Book Antiqua"/>
          <w:sz w:val="24"/>
          <w:szCs w:val="24"/>
        </w:rPr>
        <w:t xml:space="preserve">3 and retinoic acid. </w:t>
      </w:r>
      <w:r w:rsidRPr="00225837">
        <w:rPr>
          <w:rFonts w:ascii="Book Antiqua" w:hAnsi="Book Antiqua"/>
          <w:i/>
          <w:sz w:val="24"/>
          <w:szCs w:val="24"/>
        </w:rPr>
        <w:t>J Tissue Eng Regen Med</w:t>
      </w:r>
      <w:r w:rsidRPr="00225837">
        <w:rPr>
          <w:rFonts w:ascii="Book Antiqua" w:hAnsi="Book Antiqua"/>
          <w:sz w:val="24"/>
          <w:szCs w:val="24"/>
        </w:rPr>
        <w:t xml:space="preserve"> 2018; </w:t>
      </w:r>
      <w:r w:rsidRPr="00225837">
        <w:rPr>
          <w:rFonts w:ascii="Book Antiqua" w:hAnsi="Book Antiqua"/>
          <w:b/>
          <w:sz w:val="24"/>
          <w:szCs w:val="24"/>
        </w:rPr>
        <w:t>12</w:t>
      </w:r>
      <w:r w:rsidRPr="00225837">
        <w:rPr>
          <w:rFonts w:ascii="Book Antiqua" w:hAnsi="Book Antiqua"/>
          <w:sz w:val="24"/>
          <w:szCs w:val="24"/>
        </w:rPr>
        <w:t>: e203-e215 [PMID: 27685949 DOI: 10.1002/term.2316]</w:t>
      </w:r>
    </w:p>
    <w:p w14:paraId="6AFD383C"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13 </w:t>
      </w:r>
      <w:r w:rsidRPr="00225837">
        <w:rPr>
          <w:rFonts w:ascii="Book Antiqua" w:hAnsi="Book Antiqua"/>
          <w:b/>
          <w:sz w:val="24"/>
          <w:szCs w:val="24"/>
        </w:rPr>
        <w:t>Bray LJ</w:t>
      </w:r>
      <w:r w:rsidRPr="00225837">
        <w:rPr>
          <w:rFonts w:ascii="Book Antiqua" w:hAnsi="Book Antiqua"/>
          <w:sz w:val="24"/>
          <w:szCs w:val="24"/>
        </w:rPr>
        <w:t xml:space="preserve">, Heazlewood CF, Munster DJ, Hutmacher DW, Atkinson K, Harkin DG. Immunosuppressive properties of mesenchymal stromal cell cultures derived from the limbus of human and rabbit corneas. </w:t>
      </w:r>
      <w:r w:rsidRPr="00225837">
        <w:rPr>
          <w:rFonts w:ascii="Book Antiqua" w:hAnsi="Book Antiqua"/>
          <w:i/>
          <w:sz w:val="24"/>
          <w:szCs w:val="24"/>
        </w:rPr>
        <w:t>Cytotherapy</w:t>
      </w:r>
      <w:r w:rsidRPr="00225837">
        <w:rPr>
          <w:rFonts w:ascii="Book Antiqua" w:hAnsi="Book Antiqua"/>
          <w:sz w:val="24"/>
          <w:szCs w:val="24"/>
        </w:rPr>
        <w:t xml:space="preserve"> 2014; </w:t>
      </w:r>
      <w:r w:rsidRPr="00225837">
        <w:rPr>
          <w:rFonts w:ascii="Book Antiqua" w:hAnsi="Book Antiqua"/>
          <w:b/>
          <w:sz w:val="24"/>
          <w:szCs w:val="24"/>
        </w:rPr>
        <w:t>16</w:t>
      </w:r>
      <w:r w:rsidRPr="00225837">
        <w:rPr>
          <w:rFonts w:ascii="Book Antiqua" w:hAnsi="Book Antiqua"/>
          <w:sz w:val="24"/>
          <w:szCs w:val="24"/>
        </w:rPr>
        <w:t>: 64-73 [PMID: 24094499 DOI: 10.1016/j.jcyt.2013.07.006]</w:t>
      </w:r>
    </w:p>
    <w:p w14:paraId="0F634465"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14 </w:t>
      </w:r>
      <w:r w:rsidRPr="00225837">
        <w:rPr>
          <w:rFonts w:ascii="Book Antiqua" w:hAnsi="Book Antiqua"/>
          <w:b/>
          <w:sz w:val="24"/>
          <w:szCs w:val="24"/>
        </w:rPr>
        <w:t>Veréb Z</w:t>
      </w:r>
      <w:r w:rsidRPr="00225837">
        <w:rPr>
          <w:rFonts w:ascii="Book Antiqua" w:hAnsi="Book Antiqua"/>
          <w:sz w:val="24"/>
          <w:szCs w:val="24"/>
        </w:rPr>
        <w:t xml:space="preserve">, Póliska S, Albert R, Olstad OK, Boratkó A, Csortos C, Moe MC, Facskó A, Petrovski G. Role of Human Corneal Stroma-Derived Mesenchymal-Like Stem Cells in Corneal Immunity and Wound Healing. </w:t>
      </w:r>
      <w:r w:rsidRPr="00225837">
        <w:rPr>
          <w:rFonts w:ascii="Book Antiqua" w:hAnsi="Book Antiqua"/>
          <w:i/>
          <w:sz w:val="24"/>
          <w:szCs w:val="24"/>
        </w:rPr>
        <w:t>Sci Rep</w:t>
      </w:r>
      <w:r w:rsidRPr="00225837">
        <w:rPr>
          <w:rFonts w:ascii="Book Antiqua" w:hAnsi="Book Antiqua"/>
          <w:sz w:val="24"/>
          <w:szCs w:val="24"/>
        </w:rPr>
        <w:t xml:space="preserve"> 2016; </w:t>
      </w:r>
      <w:r w:rsidRPr="00225837">
        <w:rPr>
          <w:rFonts w:ascii="Book Antiqua" w:hAnsi="Book Antiqua"/>
          <w:b/>
          <w:sz w:val="24"/>
          <w:szCs w:val="24"/>
        </w:rPr>
        <w:t>6</w:t>
      </w:r>
      <w:r w:rsidRPr="00225837">
        <w:rPr>
          <w:rFonts w:ascii="Book Antiqua" w:hAnsi="Book Antiqua"/>
          <w:sz w:val="24"/>
          <w:szCs w:val="24"/>
        </w:rPr>
        <w:t>: 26227 [PMID: 27195722 DOI: 10.1038/srep26227]</w:t>
      </w:r>
    </w:p>
    <w:p w14:paraId="6E438E10"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15 </w:t>
      </w:r>
      <w:r w:rsidRPr="00225837">
        <w:rPr>
          <w:rFonts w:ascii="Book Antiqua" w:hAnsi="Book Antiqua"/>
          <w:b/>
          <w:sz w:val="24"/>
          <w:szCs w:val="24"/>
        </w:rPr>
        <w:t>Hashmani K</w:t>
      </w:r>
      <w:r w:rsidRPr="00225837">
        <w:rPr>
          <w:rFonts w:ascii="Book Antiqua" w:hAnsi="Book Antiqua"/>
          <w:sz w:val="24"/>
          <w:szCs w:val="24"/>
        </w:rPr>
        <w:t xml:space="preserve">, Branch MJ, Sidney LE, Dhillon PS, Verma M, McIntosh OD, Hopkinson A, Dua HS. Characterization of corneal stromal stem cells with the potential for epithelial transdifferentiation. </w:t>
      </w:r>
      <w:r w:rsidRPr="00225837">
        <w:rPr>
          <w:rFonts w:ascii="Book Antiqua" w:hAnsi="Book Antiqua"/>
          <w:i/>
          <w:sz w:val="24"/>
          <w:szCs w:val="24"/>
        </w:rPr>
        <w:t>Stem Cell Res Ther</w:t>
      </w:r>
      <w:r w:rsidRPr="00225837">
        <w:rPr>
          <w:rFonts w:ascii="Book Antiqua" w:hAnsi="Book Antiqua"/>
          <w:sz w:val="24"/>
          <w:szCs w:val="24"/>
        </w:rPr>
        <w:t xml:space="preserve"> 2013; </w:t>
      </w:r>
      <w:r w:rsidRPr="00225837">
        <w:rPr>
          <w:rFonts w:ascii="Book Antiqua" w:hAnsi="Book Antiqua"/>
          <w:b/>
          <w:sz w:val="24"/>
          <w:szCs w:val="24"/>
        </w:rPr>
        <w:t>4</w:t>
      </w:r>
      <w:r w:rsidRPr="00225837">
        <w:rPr>
          <w:rFonts w:ascii="Book Antiqua" w:hAnsi="Book Antiqua"/>
          <w:sz w:val="24"/>
          <w:szCs w:val="24"/>
        </w:rPr>
        <w:t>: 75 [PMID: 23800436 DOI: 10.1186/scrt226]</w:t>
      </w:r>
    </w:p>
    <w:p w14:paraId="30ADDE92"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16 </w:t>
      </w:r>
      <w:r w:rsidRPr="00225837">
        <w:rPr>
          <w:rFonts w:ascii="Book Antiqua" w:hAnsi="Book Antiqua"/>
          <w:b/>
          <w:sz w:val="24"/>
          <w:szCs w:val="24"/>
        </w:rPr>
        <w:t>Jia Z</w:t>
      </w:r>
      <w:r w:rsidRPr="00225837">
        <w:rPr>
          <w:rFonts w:ascii="Book Antiqua" w:hAnsi="Book Antiqua"/>
          <w:sz w:val="24"/>
          <w:szCs w:val="24"/>
        </w:rPr>
        <w:t xml:space="preserve">, Li F, Zeng X, Lv Y, Zhao S. The effects of local administration of mesenchymal stem cells on rat corneal allograft rejection. </w:t>
      </w:r>
      <w:r w:rsidRPr="00225837">
        <w:rPr>
          <w:rFonts w:ascii="Book Antiqua" w:hAnsi="Book Antiqua"/>
          <w:i/>
          <w:sz w:val="24"/>
          <w:szCs w:val="24"/>
        </w:rPr>
        <w:t>BMC Ophthalmol</w:t>
      </w:r>
      <w:r w:rsidRPr="00225837">
        <w:rPr>
          <w:rFonts w:ascii="Book Antiqua" w:hAnsi="Book Antiqua"/>
          <w:sz w:val="24"/>
          <w:szCs w:val="24"/>
        </w:rPr>
        <w:t xml:space="preserve"> 2018; </w:t>
      </w:r>
      <w:r w:rsidRPr="00225837">
        <w:rPr>
          <w:rFonts w:ascii="Book Antiqua" w:hAnsi="Book Antiqua"/>
          <w:b/>
          <w:sz w:val="24"/>
          <w:szCs w:val="24"/>
        </w:rPr>
        <w:t>18</w:t>
      </w:r>
      <w:r w:rsidRPr="00225837">
        <w:rPr>
          <w:rFonts w:ascii="Book Antiqua" w:hAnsi="Book Antiqua"/>
          <w:sz w:val="24"/>
          <w:szCs w:val="24"/>
        </w:rPr>
        <w:t>: 139 [PMID: 29884142 DOI: 10.1186/s12886-018-0802-6]</w:t>
      </w:r>
    </w:p>
    <w:p w14:paraId="194049F4"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17 </w:t>
      </w:r>
      <w:r w:rsidRPr="00225837">
        <w:rPr>
          <w:rFonts w:ascii="Book Antiqua" w:hAnsi="Book Antiqua"/>
          <w:b/>
          <w:sz w:val="24"/>
          <w:szCs w:val="24"/>
        </w:rPr>
        <w:t>Song HB</w:t>
      </w:r>
      <w:r w:rsidRPr="00225837">
        <w:rPr>
          <w:rFonts w:ascii="Book Antiqua" w:hAnsi="Book Antiqua"/>
          <w:sz w:val="24"/>
          <w:szCs w:val="24"/>
        </w:rPr>
        <w:t xml:space="preserve">, Park SY, Ko JH, Park JW, Yoon CH, Kim DH, Kim JH, Kim MK, Lee RH, Prockop DJ, Oh JY. Mesenchymal Stromal Cells Inhibit Inflammatory Lymphangiogenesis in the Cornea by Suppressing Macrophage in a TSG-6-Dependent Manner. </w:t>
      </w:r>
      <w:r w:rsidRPr="00225837">
        <w:rPr>
          <w:rFonts w:ascii="Book Antiqua" w:hAnsi="Book Antiqua"/>
          <w:i/>
          <w:sz w:val="24"/>
          <w:szCs w:val="24"/>
        </w:rPr>
        <w:t>Mol Ther</w:t>
      </w:r>
      <w:r w:rsidRPr="00225837">
        <w:rPr>
          <w:rFonts w:ascii="Book Antiqua" w:hAnsi="Book Antiqua"/>
          <w:sz w:val="24"/>
          <w:szCs w:val="24"/>
        </w:rPr>
        <w:t xml:space="preserve"> 2018; </w:t>
      </w:r>
      <w:r w:rsidRPr="00225837">
        <w:rPr>
          <w:rFonts w:ascii="Book Antiqua" w:hAnsi="Book Antiqua"/>
          <w:b/>
          <w:sz w:val="24"/>
          <w:szCs w:val="24"/>
        </w:rPr>
        <w:t>26</w:t>
      </w:r>
      <w:r w:rsidRPr="00225837">
        <w:rPr>
          <w:rFonts w:ascii="Book Antiqua" w:hAnsi="Book Antiqua"/>
          <w:sz w:val="24"/>
          <w:szCs w:val="24"/>
        </w:rPr>
        <w:t>: 162-172 [PMID: 29301108 DOI: 10.1016/j.ymthe.2017.09.026]</w:t>
      </w:r>
    </w:p>
    <w:p w14:paraId="5261D0FC"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18 </w:t>
      </w:r>
      <w:r w:rsidRPr="00225837">
        <w:rPr>
          <w:rFonts w:ascii="Book Antiqua" w:hAnsi="Book Antiqua"/>
          <w:b/>
          <w:sz w:val="24"/>
          <w:szCs w:val="24"/>
        </w:rPr>
        <w:t>Mittal SK</w:t>
      </w:r>
      <w:r w:rsidRPr="00225837">
        <w:rPr>
          <w:rFonts w:ascii="Book Antiqua" w:hAnsi="Book Antiqua"/>
          <w:sz w:val="24"/>
          <w:szCs w:val="24"/>
        </w:rPr>
        <w:t xml:space="preserve">, Omoto M, Amouzegar A, Sahu A, Rezazadeh A, Katikireddy KR, Shah DI, Sahu SK, Chauhan SK. Restoration of Corneal Transparency by Mesenchymal Stem Cells. </w:t>
      </w:r>
      <w:r w:rsidRPr="00225837">
        <w:rPr>
          <w:rFonts w:ascii="Book Antiqua" w:hAnsi="Book Antiqua"/>
          <w:i/>
          <w:sz w:val="24"/>
          <w:szCs w:val="24"/>
        </w:rPr>
        <w:t>Stem Cell Reports</w:t>
      </w:r>
      <w:r w:rsidRPr="00225837">
        <w:rPr>
          <w:rFonts w:ascii="Book Antiqua" w:hAnsi="Book Antiqua"/>
          <w:sz w:val="24"/>
          <w:szCs w:val="24"/>
        </w:rPr>
        <w:t xml:space="preserve"> 2016; </w:t>
      </w:r>
      <w:r w:rsidRPr="00225837">
        <w:rPr>
          <w:rFonts w:ascii="Book Antiqua" w:hAnsi="Book Antiqua"/>
          <w:b/>
          <w:sz w:val="24"/>
          <w:szCs w:val="24"/>
        </w:rPr>
        <w:t>7</w:t>
      </w:r>
      <w:r w:rsidRPr="00225837">
        <w:rPr>
          <w:rFonts w:ascii="Book Antiqua" w:hAnsi="Book Antiqua"/>
          <w:sz w:val="24"/>
          <w:szCs w:val="24"/>
        </w:rPr>
        <w:t>: 583-590 [PMID: 27693426 DOI: 10.1016/j.stemcr.2016.09.001]</w:t>
      </w:r>
    </w:p>
    <w:p w14:paraId="0D9B27F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lastRenderedPageBreak/>
        <w:t xml:space="preserve">19 </w:t>
      </w:r>
      <w:r w:rsidRPr="00225837">
        <w:rPr>
          <w:rFonts w:ascii="Book Antiqua" w:hAnsi="Book Antiqua"/>
          <w:b/>
          <w:sz w:val="24"/>
          <w:szCs w:val="24"/>
        </w:rPr>
        <w:t>Luo X</w:t>
      </w:r>
      <w:r w:rsidRPr="00225837">
        <w:rPr>
          <w:rFonts w:ascii="Book Antiqua" w:hAnsi="Book Antiqua"/>
          <w:sz w:val="24"/>
          <w:szCs w:val="24"/>
        </w:rPr>
        <w:t xml:space="preserve">, Li J, Yin L, Pan J, Zhang Y, Jiang Z. Role of microRNA 146a on the healing of cornea alkali burn treated with mesenchymal stem cells. </w:t>
      </w:r>
      <w:r w:rsidRPr="00225837">
        <w:rPr>
          <w:rFonts w:ascii="Book Antiqua" w:hAnsi="Book Antiqua"/>
          <w:i/>
          <w:sz w:val="24"/>
          <w:szCs w:val="24"/>
        </w:rPr>
        <w:t>Mol Med Rep</w:t>
      </w:r>
      <w:r w:rsidRPr="00225837">
        <w:rPr>
          <w:rFonts w:ascii="Book Antiqua" w:hAnsi="Book Antiqua"/>
          <w:sz w:val="24"/>
          <w:szCs w:val="24"/>
        </w:rPr>
        <w:t xml:space="preserve"> 2018; </w:t>
      </w:r>
      <w:r w:rsidRPr="00225837">
        <w:rPr>
          <w:rFonts w:ascii="Book Antiqua" w:hAnsi="Book Antiqua"/>
          <w:b/>
          <w:sz w:val="24"/>
          <w:szCs w:val="24"/>
        </w:rPr>
        <w:t>18</w:t>
      </w:r>
      <w:r w:rsidRPr="00225837">
        <w:rPr>
          <w:rFonts w:ascii="Book Antiqua" w:hAnsi="Book Antiqua"/>
          <w:sz w:val="24"/>
          <w:szCs w:val="24"/>
        </w:rPr>
        <w:t>: 3203-3210 [PMID: 30066863 DOI: 10.3892/mmr.2018.9328]</w:t>
      </w:r>
    </w:p>
    <w:p w14:paraId="145A09F3"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20 </w:t>
      </w:r>
      <w:r w:rsidRPr="00225837">
        <w:rPr>
          <w:rFonts w:ascii="Book Antiqua" w:hAnsi="Book Antiqua"/>
          <w:b/>
          <w:sz w:val="24"/>
          <w:szCs w:val="24"/>
        </w:rPr>
        <w:t>Fuentes-Julián S</w:t>
      </w:r>
      <w:r w:rsidRPr="00225837">
        <w:rPr>
          <w:rFonts w:ascii="Book Antiqua" w:hAnsi="Book Antiqua"/>
          <w:sz w:val="24"/>
          <w:szCs w:val="24"/>
        </w:rPr>
        <w:t xml:space="preserve">, Arnalich-Montiel F, Jaumandreu L, Leal M, Casado A, García-Tuñon I, Hernández-Jiménez E, López-Collazo E, De Miguel MP. Adipose-derived mesenchymal stem cell administration does not improve corneal graft survival outcome. </w:t>
      </w:r>
      <w:r w:rsidRPr="00225837">
        <w:rPr>
          <w:rFonts w:ascii="Book Antiqua" w:hAnsi="Book Antiqua"/>
          <w:i/>
          <w:sz w:val="24"/>
          <w:szCs w:val="24"/>
        </w:rPr>
        <w:t>PLoS One</w:t>
      </w:r>
      <w:r w:rsidRPr="00225837">
        <w:rPr>
          <w:rFonts w:ascii="Book Antiqua" w:hAnsi="Book Antiqua"/>
          <w:sz w:val="24"/>
          <w:szCs w:val="24"/>
        </w:rPr>
        <w:t xml:space="preserve"> 2015; </w:t>
      </w:r>
      <w:r w:rsidRPr="00225837">
        <w:rPr>
          <w:rFonts w:ascii="Book Antiqua" w:hAnsi="Book Antiqua"/>
          <w:b/>
          <w:sz w:val="24"/>
          <w:szCs w:val="24"/>
        </w:rPr>
        <w:t>10</w:t>
      </w:r>
      <w:r w:rsidRPr="00225837">
        <w:rPr>
          <w:rFonts w:ascii="Book Antiqua" w:hAnsi="Book Antiqua"/>
          <w:sz w:val="24"/>
          <w:szCs w:val="24"/>
        </w:rPr>
        <w:t>: e0117945 [PMID: 25730319 DOI: 10.1371/journal.pone.0117945]</w:t>
      </w:r>
    </w:p>
    <w:p w14:paraId="5D3C7E7A"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21 </w:t>
      </w:r>
      <w:r w:rsidRPr="00225837">
        <w:rPr>
          <w:rFonts w:ascii="Book Antiqua" w:hAnsi="Book Antiqua"/>
          <w:b/>
          <w:sz w:val="24"/>
          <w:szCs w:val="24"/>
        </w:rPr>
        <w:t>Hong HS</w:t>
      </w:r>
      <w:r w:rsidRPr="00225837">
        <w:rPr>
          <w:rFonts w:ascii="Book Antiqua" w:hAnsi="Book Antiqua"/>
          <w:sz w:val="24"/>
          <w:szCs w:val="24"/>
        </w:rPr>
        <w:t xml:space="preserve">, Kim YH, Son Y. Perspectives on mesenchymal stem cells: tissue repair, immune modulation, and tumor homing. </w:t>
      </w:r>
      <w:r w:rsidRPr="00225837">
        <w:rPr>
          <w:rFonts w:ascii="Book Antiqua" w:hAnsi="Book Antiqua"/>
          <w:i/>
          <w:sz w:val="24"/>
          <w:szCs w:val="24"/>
        </w:rPr>
        <w:t>Arch Pharm Res</w:t>
      </w:r>
      <w:r w:rsidRPr="00225837">
        <w:rPr>
          <w:rFonts w:ascii="Book Antiqua" w:hAnsi="Book Antiqua"/>
          <w:sz w:val="24"/>
          <w:szCs w:val="24"/>
        </w:rPr>
        <w:t xml:space="preserve"> 2012; </w:t>
      </w:r>
      <w:r w:rsidRPr="00225837">
        <w:rPr>
          <w:rFonts w:ascii="Book Antiqua" w:hAnsi="Book Antiqua"/>
          <w:b/>
          <w:sz w:val="24"/>
          <w:szCs w:val="24"/>
        </w:rPr>
        <w:t>35</w:t>
      </w:r>
      <w:r w:rsidRPr="00225837">
        <w:rPr>
          <w:rFonts w:ascii="Book Antiqua" w:hAnsi="Book Antiqua"/>
          <w:sz w:val="24"/>
          <w:szCs w:val="24"/>
        </w:rPr>
        <w:t>: 201-211 [PMID: 22370775 DOI: 10.1007/s12272-012-0201-0]</w:t>
      </w:r>
    </w:p>
    <w:p w14:paraId="74CCE7E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22 </w:t>
      </w:r>
      <w:r w:rsidRPr="00225837">
        <w:rPr>
          <w:rFonts w:ascii="Book Antiqua" w:hAnsi="Book Antiqua"/>
          <w:b/>
          <w:sz w:val="24"/>
          <w:szCs w:val="24"/>
        </w:rPr>
        <w:t>Tseng SC</w:t>
      </w:r>
      <w:r w:rsidRPr="00225837">
        <w:rPr>
          <w:rFonts w:ascii="Book Antiqua" w:hAnsi="Book Antiqua"/>
          <w:sz w:val="24"/>
          <w:szCs w:val="24"/>
        </w:rPr>
        <w:t xml:space="preserve">, He H, Zhang S, Chen SY. Niche Regulation of Limbal Epithelial Stem Cells: Relationship between Inflammation and Regeneration. </w:t>
      </w:r>
      <w:r w:rsidRPr="00225837">
        <w:rPr>
          <w:rFonts w:ascii="Book Antiqua" w:hAnsi="Book Antiqua"/>
          <w:i/>
          <w:sz w:val="24"/>
          <w:szCs w:val="24"/>
        </w:rPr>
        <w:t>Ocul Surf</w:t>
      </w:r>
      <w:r w:rsidRPr="00225837">
        <w:rPr>
          <w:rFonts w:ascii="Book Antiqua" w:hAnsi="Book Antiqua"/>
          <w:sz w:val="24"/>
          <w:szCs w:val="24"/>
        </w:rPr>
        <w:t xml:space="preserve"> 2016; </w:t>
      </w:r>
      <w:r w:rsidRPr="00225837">
        <w:rPr>
          <w:rFonts w:ascii="Book Antiqua" w:hAnsi="Book Antiqua"/>
          <w:b/>
          <w:sz w:val="24"/>
          <w:szCs w:val="24"/>
        </w:rPr>
        <w:t>14</w:t>
      </w:r>
      <w:r w:rsidRPr="00225837">
        <w:rPr>
          <w:rFonts w:ascii="Book Antiqua" w:hAnsi="Book Antiqua"/>
          <w:sz w:val="24"/>
          <w:szCs w:val="24"/>
        </w:rPr>
        <w:t>: 100-112 [PMID: 26769483 DOI: 10.1016/j.jtos.2015.12.002]</w:t>
      </w:r>
    </w:p>
    <w:p w14:paraId="73EA9EF4" w14:textId="5A2C23B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23 </w:t>
      </w:r>
      <w:r w:rsidRPr="00225837">
        <w:rPr>
          <w:rFonts w:ascii="Book Antiqua" w:hAnsi="Book Antiqua"/>
          <w:b/>
          <w:sz w:val="24"/>
          <w:szCs w:val="24"/>
        </w:rPr>
        <w:t>Stern M</w:t>
      </w:r>
      <w:r w:rsidRPr="00225837">
        <w:rPr>
          <w:rFonts w:ascii="Book Antiqua" w:hAnsi="Book Antiqua"/>
          <w:sz w:val="24"/>
          <w:szCs w:val="24"/>
        </w:rPr>
        <w:t>. The grafting of preserved amniotic membrane to burned and ulcerated surfaces,</w:t>
      </w:r>
      <w:r w:rsidR="006C099F" w:rsidRPr="00225837">
        <w:rPr>
          <w:rFonts w:ascii="Book Antiqua" w:hAnsi="Book Antiqua"/>
          <w:sz w:val="24"/>
          <w:szCs w:val="24"/>
        </w:rPr>
        <w:t xml:space="preserve"> </w:t>
      </w:r>
      <w:r w:rsidRPr="00225837">
        <w:rPr>
          <w:rFonts w:ascii="Book Antiqua" w:hAnsi="Book Antiqua"/>
          <w:sz w:val="24"/>
          <w:szCs w:val="24"/>
        </w:rPr>
        <w:t>substituting skin grafts: A preliminary report.</w:t>
      </w:r>
      <w:r w:rsidRPr="00225837">
        <w:rPr>
          <w:rFonts w:ascii="Book Antiqua" w:hAnsi="Book Antiqua"/>
          <w:i/>
          <w:sz w:val="24"/>
          <w:szCs w:val="24"/>
        </w:rPr>
        <w:t xml:space="preserve"> JAMA</w:t>
      </w:r>
      <w:r w:rsidRPr="00225837">
        <w:rPr>
          <w:rFonts w:ascii="Book Antiqua" w:hAnsi="Book Antiqua"/>
          <w:sz w:val="24"/>
          <w:szCs w:val="24"/>
        </w:rPr>
        <w:t xml:space="preserve"> 1913; </w:t>
      </w:r>
      <w:r w:rsidRPr="00225837">
        <w:rPr>
          <w:rFonts w:ascii="Book Antiqua" w:hAnsi="Book Antiqua"/>
          <w:b/>
          <w:sz w:val="24"/>
          <w:szCs w:val="24"/>
        </w:rPr>
        <w:t>60</w:t>
      </w:r>
      <w:r w:rsidRPr="00225837">
        <w:rPr>
          <w:rFonts w:ascii="Book Antiqua" w:hAnsi="Book Antiqua"/>
          <w:sz w:val="24"/>
          <w:szCs w:val="24"/>
        </w:rPr>
        <w:t>: 973-974 [DOI: 10.1001/jama.1913.04340130021008]</w:t>
      </w:r>
    </w:p>
    <w:p w14:paraId="0AE0DC79"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24 </w:t>
      </w:r>
      <w:r w:rsidRPr="00225837">
        <w:rPr>
          <w:rFonts w:ascii="Book Antiqua" w:hAnsi="Book Antiqua"/>
          <w:b/>
          <w:sz w:val="24"/>
          <w:szCs w:val="24"/>
        </w:rPr>
        <w:t>SORSBY A</w:t>
      </w:r>
      <w:r w:rsidRPr="00225837">
        <w:rPr>
          <w:rFonts w:ascii="Book Antiqua" w:hAnsi="Book Antiqua"/>
          <w:sz w:val="24"/>
          <w:szCs w:val="24"/>
        </w:rPr>
        <w:t xml:space="preserve">, SYMONS HM. Amniotic membrane grafts in caustic burns of the eye (burns of the second degree). </w:t>
      </w:r>
      <w:r w:rsidRPr="00225837">
        <w:rPr>
          <w:rFonts w:ascii="Book Antiqua" w:hAnsi="Book Antiqua"/>
          <w:i/>
          <w:sz w:val="24"/>
          <w:szCs w:val="24"/>
        </w:rPr>
        <w:t>Br J Ophthalmol</w:t>
      </w:r>
      <w:r w:rsidRPr="00225837">
        <w:rPr>
          <w:rFonts w:ascii="Book Antiqua" w:hAnsi="Book Antiqua"/>
          <w:sz w:val="24"/>
          <w:szCs w:val="24"/>
        </w:rPr>
        <w:t xml:space="preserve"> 1946; </w:t>
      </w:r>
      <w:r w:rsidRPr="00225837">
        <w:rPr>
          <w:rFonts w:ascii="Book Antiqua" w:hAnsi="Book Antiqua"/>
          <w:b/>
          <w:sz w:val="24"/>
          <w:szCs w:val="24"/>
        </w:rPr>
        <w:t>30</w:t>
      </w:r>
      <w:r w:rsidRPr="00225837">
        <w:rPr>
          <w:rFonts w:ascii="Book Antiqua" w:hAnsi="Book Antiqua"/>
          <w:sz w:val="24"/>
          <w:szCs w:val="24"/>
        </w:rPr>
        <w:t>: 337-345 [PMID: 20985210 DOI: 10.1136/bjo.30.6.337]</w:t>
      </w:r>
    </w:p>
    <w:p w14:paraId="6F76BBBC"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25 </w:t>
      </w:r>
      <w:r w:rsidRPr="00225837">
        <w:rPr>
          <w:rFonts w:ascii="Book Antiqua" w:hAnsi="Book Antiqua"/>
          <w:b/>
          <w:sz w:val="24"/>
          <w:szCs w:val="24"/>
        </w:rPr>
        <w:t>Hao Y</w:t>
      </w:r>
      <w:r w:rsidRPr="00225837">
        <w:rPr>
          <w:rFonts w:ascii="Book Antiqua" w:hAnsi="Book Antiqua"/>
          <w:sz w:val="24"/>
          <w:szCs w:val="24"/>
        </w:rPr>
        <w:t xml:space="preserve">, Ma DH, Hwang DG, Kim WS, Zhang F. Identification of antiangiogenic and antiinflammatory proteins in human amniotic membrane. </w:t>
      </w:r>
      <w:r w:rsidRPr="00225837">
        <w:rPr>
          <w:rFonts w:ascii="Book Antiqua" w:hAnsi="Book Antiqua"/>
          <w:i/>
          <w:sz w:val="24"/>
          <w:szCs w:val="24"/>
        </w:rPr>
        <w:t>Cornea</w:t>
      </w:r>
      <w:r w:rsidRPr="00225837">
        <w:rPr>
          <w:rFonts w:ascii="Book Antiqua" w:hAnsi="Book Antiqua"/>
          <w:sz w:val="24"/>
          <w:szCs w:val="24"/>
        </w:rPr>
        <w:t xml:space="preserve"> 2000; </w:t>
      </w:r>
      <w:r w:rsidRPr="00225837">
        <w:rPr>
          <w:rFonts w:ascii="Book Antiqua" w:hAnsi="Book Antiqua"/>
          <w:b/>
          <w:sz w:val="24"/>
          <w:szCs w:val="24"/>
        </w:rPr>
        <w:t>19</w:t>
      </w:r>
      <w:r w:rsidRPr="00225837">
        <w:rPr>
          <w:rFonts w:ascii="Book Antiqua" w:hAnsi="Book Antiqua"/>
          <w:sz w:val="24"/>
          <w:szCs w:val="24"/>
        </w:rPr>
        <w:t>: 348-352 [PMID: 10832697 DOI: 10.1097/00003226-200005000-00018]</w:t>
      </w:r>
    </w:p>
    <w:p w14:paraId="390D1AD3"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26 </w:t>
      </w:r>
      <w:r w:rsidRPr="00225837">
        <w:rPr>
          <w:rFonts w:ascii="Book Antiqua" w:hAnsi="Book Antiqua"/>
          <w:b/>
          <w:sz w:val="24"/>
          <w:szCs w:val="24"/>
        </w:rPr>
        <w:t>Shimmura S</w:t>
      </w:r>
      <w:r w:rsidRPr="00225837">
        <w:rPr>
          <w:rFonts w:ascii="Book Antiqua" w:hAnsi="Book Antiqua"/>
          <w:sz w:val="24"/>
          <w:szCs w:val="24"/>
        </w:rPr>
        <w:t xml:space="preserve">, Shimazaki J, Ohashi Y, Tsubota K. Antiinflammatory effects of amniotic membrane transplantation in ocular surface disorders. </w:t>
      </w:r>
      <w:r w:rsidRPr="00225837">
        <w:rPr>
          <w:rFonts w:ascii="Book Antiqua" w:hAnsi="Book Antiqua"/>
          <w:i/>
          <w:sz w:val="24"/>
          <w:szCs w:val="24"/>
        </w:rPr>
        <w:t>Cornea</w:t>
      </w:r>
      <w:r w:rsidRPr="00225837">
        <w:rPr>
          <w:rFonts w:ascii="Book Antiqua" w:hAnsi="Book Antiqua"/>
          <w:sz w:val="24"/>
          <w:szCs w:val="24"/>
        </w:rPr>
        <w:t xml:space="preserve"> 2001; </w:t>
      </w:r>
      <w:r w:rsidRPr="00225837">
        <w:rPr>
          <w:rFonts w:ascii="Book Antiqua" w:hAnsi="Book Antiqua"/>
          <w:b/>
          <w:sz w:val="24"/>
          <w:szCs w:val="24"/>
        </w:rPr>
        <w:t>20</w:t>
      </w:r>
      <w:r w:rsidRPr="00225837">
        <w:rPr>
          <w:rFonts w:ascii="Book Antiqua" w:hAnsi="Book Antiqua"/>
          <w:sz w:val="24"/>
          <w:szCs w:val="24"/>
        </w:rPr>
        <w:t>: 408-413 [PMID: 11333331 DOI: 10.1097/00003226-200105000-00015]</w:t>
      </w:r>
    </w:p>
    <w:p w14:paraId="46CAF056"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27 </w:t>
      </w:r>
      <w:r w:rsidRPr="00225837">
        <w:rPr>
          <w:rFonts w:ascii="Book Antiqua" w:hAnsi="Book Antiqua"/>
          <w:b/>
          <w:sz w:val="24"/>
          <w:szCs w:val="24"/>
        </w:rPr>
        <w:t>Bauer D</w:t>
      </w:r>
      <w:r w:rsidRPr="00225837">
        <w:rPr>
          <w:rFonts w:ascii="Book Antiqua" w:hAnsi="Book Antiqua"/>
          <w:sz w:val="24"/>
          <w:szCs w:val="24"/>
        </w:rPr>
        <w:t xml:space="preserve">, Wasmuth S, Hennig M, Baehler H, Steuhl KP, Heiligenhaus A. Amniotic membrane transplantation induces apoptosis in T lymphocytes in murine corneas with experimental herpetic stromal keratitis. </w:t>
      </w:r>
      <w:r w:rsidRPr="00225837">
        <w:rPr>
          <w:rFonts w:ascii="Book Antiqua" w:hAnsi="Book Antiqua"/>
          <w:i/>
          <w:sz w:val="24"/>
          <w:szCs w:val="24"/>
        </w:rPr>
        <w:t>Invest Ophthalmol Vis Sci</w:t>
      </w:r>
      <w:r w:rsidRPr="00225837">
        <w:rPr>
          <w:rFonts w:ascii="Book Antiqua" w:hAnsi="Book Antiqua"/>
          <w:sz w:val="24"/>
          <w:szCs w:val="24"/>
        </w:rPr>
        <w:t xml:space="preserve"> 2009; </w:t>
      </w:r>
      <w:r w:rsidRPr="00225837">
        <w:rPr>
          <w:rFonts w:ascii="Book Antiqua" w:hAnsi="Book Antiqua"/>
          <w:b/>
          <w:sz w:val="24"/>
          <w:szCs w:val="24"/>
        </w:rPr>
        <w:t>50</w:t>
      </w:r>
      <w:r w:rsidRPr="00225837">
        <w:rPr>
          <w:rFonts w:ascii="Book Antiqua" w:hAnsi="Book Antiqua"/>
          <w:sz w:val="24"/>
          <w:szCs w:val="24"/>
        </w:rPr>
        <w:t>: 3188-3198 [PMID: 19255156 DOI: 10.1167/iovs.08-3041]</w:t>
      </w:r>
    </w:p>
    <w:p w14:paraId="7272EB5B"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lastRenderedPageBreak/>
        <w:t xml:space="preserve">28 </w:t>
      </w:r>
      <w:r w:rsidRPr="00225837">
        <w:rPr>
          <w:rFonts w:ascii="Book Antiqua" w:hAnsi="Book Antiqua"/>
          <w:b/>
          <w:sz w:val="24"/>
          <w:szCs w:val="24"/>
        </w:rPr>
        <w:t>Lee SH</w:t>
      </w:r>
      <w:r w:rsidRPr="00225837">
        <w:rPr>
          <w:rFonts w:ascii="Book Antiqua" w:hAnsi="Book Antiqua"/>
          <w:sz w:val="24"/>
          <w:szCs w:val="24"/>
        </w:rPr>
        <w:t xml:space="preserve">, Tseng SC. Amniotic membrane transplantation for persistent epithelial defects with ulceration. </w:t>
      </w:r>
      <w:r w:rsidRPr="00225837">
        <w:rPr>
          <w:rFonts w:ascii="Book Antiqua" w:hAnsi="Book Antiqua"/>
          <w:i/>
          <w:sz w:val="24"/>
          <w:szCs w:val="24"/>
        </w:rPr>
        <w:t>Am J Ophthalmol</w:t>
      </w:r>
      <w:r w:rsidRPr="00225837">
        <w:rPr>
          <w:rFonts w:ascii="Book Antiqua" w:hAnsi="Book Antiqua"/>
          <w:sz w:val="24"/>
          <w:szCs w:val="24"/>
        </w:rPr>
        <w:t xml:space="preserve"> 1997; </w:t>
      </w:r>
      <w:r w:rsidRPr="00225837">
        <w:rPr>
          <w:rFonts w:ascii="Book Antiqua" w:hAnsi="Book Antiqua"/>
          <w:b/>
          <w:sz w:val="24"/>
          <w:szCs w:val="24"/>
        </w:rPr>
        <w:t>123</w:t>
      </w:r>
      <w:r w:rsidRPr="00225837">
        <w:rPr>
          <w:rFonts w:ascii="Book Antiqua" w:hAnsi="Book Antiqua"/>
          <w:sz w:val="24"/>
          <w:szCs w:val="24"/>
        </w:rPr>
        <w:t>: 303-312 [PMID: 9063239 DOI: 10.1016/S0002-9394(14)70125-4]</w:t>
      </w:r>
    </w:p>
    <w:p w14:paraId="3DBBF347"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29 </w:t>
      </w:r>
      <w:r w:rsidRPr="00225837">
        <w:rPr>
          <w:rFonts w:ascii="Book Antiqua" w:hAnsi="Book Antiqua"/>
          <w:b/>
          <w:sz w:val="24"/>
          <w:szCs w:val="24"/>
        </w:rPr>
        <w:t>Shimazaki J</w:t>
      </w:r>
      <w:r w:rsidRPr="00225837">
        <w:rPr>
          <w:rFonts w:ascii="Book Antiqua" w:hAnsi="Book Antiqua"/>
          <w:sz w:val="24"/>
          <w:szCs w:val="24"/>
        </w:rPr>
        <w:t xml:space="preserve">, Yang HY, Tsubota K. Amniotic membrane transplantation for ocular surface reconstruction in patients with chemical and thermal burns. </w:t>
      </w:r>
      <w:r w:rsidRPr="00225837">
        <w:rPr>
          <w:rFonts w:ascii="Book Antiqua" w:hAnsi="Book Antiqua"/>
          <w:i/>
          <w:sz w:val="24"/>
          <w:szCs w:val="24"/>
        </w:rPr>
        <w:t>Ophthalmology</w:t>
      </w:r>
      <w:r w:rsidRPr="00225837">
        <w:rPr>
          <w:rFonts w:ascii="Book Antiqua" w:hAnsi="Book Antiqua"/>
          <w:sz w:val="24"/>
          <w:szCs w:val="24"/>
        </w:rPr>
        <w:t xml:space="preserve"> 1997; </w:t>
      </w:r>
      <w:r w:rsidRPr="00225837">
        <w:rPr>
          <w:rFonts w:ascii="Book Antiqua" w:hAnsi="Book Antiqua"/>
          <w:b/>
          <w:sz w:val="24"/>
          <w:szCs w:val="24"/>
        </w:rPr>
        <w:t>104</w:t>
      </w:r>
      <w:r w:rsidRPr="00225837">
        <w:rPr>
          <w:rFonts w:ascii="Book Antiqua" w:hAnsi="Book Antiqua"/>
          <w:sz w:val="24"/>
          <w:szCs w:val="24"/>
        </w:rPr>
        <w:t>: 2068-2076 [PMID: 9400767 DOI: 10.1016/S0161-6420(97)30057-8]</w:t>
      </w:r>
    </w:p>
    <w:p w14:paraId="6E70AFF3"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30 </w:t>
      </w:r>
      <w:r w:rsidRPr="00225837">
        <w:rPr>
          <w:rFonts w:ascii="Book Antiqua" w:hAnsi="Book Antiqua"/>
          <w:b/>
          <w:sz w:val="24"/>
          <w:szCs w:val="24"/>
        </w:rPr>
        <w:t>Koizumi N</w:t>
      </w:r>
      <w:r w:rsidRPr="00225837">
        <w:rPr>
          <w:rFonts w:ascii="Book Antiqua" w:hAnsi="Book Antiqua"/>
          <w:sz w:val="24"/>
          <w:szCs w:val="24"/>
        </w:rPr>
        <w:t xml:space="preserve">, Inatomi T, Quantock AJ, Fullwood NJ, Dota A, Kinoshita S. Amniotic membrane as a substrate for cultivating limbal corneal epithelial cells for autologous transplantation in rabbits. </w:t>
      </w:r>
      <w:r w:rsidRPr="00225837">
        <w:rPr>
          <w:rFonts w:ascii="Book Antiqua" w:hAnsi="Book Antiqua"/>
          <w:i/>
          <w:sz w:val="24"/>
          <w:szCs w:val="24"/>
        </w:rPr>
        <w:t>Cornea</w:t>
      </w:r>
      <w:r w:rsidRPr="00225837">
        <w:rPr>
          <w:rFonts w:ascii="Book Antiqua" w:hAnsi="Book Antiqua"/>
          <w:sz w:val="24"/>
          <w:szCs w:val="24"/>
        </w:rPr>
        <w:t xml:space="preserve"> 2000; </w:t>
      </w:r>
      <w:r w:rsidRPr="00225837">
        <w:rPr>
          <w:rFonts w:ascii="Book Antiqua" w:hAnsi="Book Antiqua"/>
          <w:b/>
          <w:sz w:val="24"/>
          <w:szCs w:val="24"/>
        </w:rPr>
        <w:t>19</w:t>
      </w:r>
      <w:r w:rsidRPr="00225837">
        <w:rPr>
          <w:rFonts w:ascii="Book Antiqua" w:hAnsi="Book Antiqua"/>
          <w:sz w:val="24"/>
          <w:szCs w:val="24"/>
        </w:rPr>
        <w:t>: 65-71 [PMID: 10632011 DOI: 10.1097/00003226-200001000-00013]</w:t>
      </w:r>
    </w:p>
    <w:p w14:paraId="741AF037"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31 </w:t>
      </w:r>
      <w:r w:rsidRPr="00225837">
        <w:rPr>
          <w:rFonts w:ascii="Book Antiqua" w:hAnsi="Book Antiqua"/>
          <w:b/>
          <w:sz w:val="24"/>
          <w:szCs w:val="24"/>
        </w:rPr>
        <w:t>Araki-Sasaki K</w:t>
      </w:r>
      <w:r w:rsidRPr="00225837">
        <w:rPr>
          <w:rFonts w:ascii="Book Antiqua" w:hAnsi="Book Antiqua"/>
          <w:sz w:val="24"/>
          <w:szCs w:val="24"/>
        </w:rPr>
        <w:t xml:space="preserve">, Ohashi Y, Sasabe T, Hayashi K, Watanabe H, Tano Y, Handa H. An SV40-immortalized human corneal epithelial cell line and its characterization. </w:t>
      </w:r>
      <w:r w:rsidRPr="00225837">
        <w:rPr>
          <w:rFonts w:ascii="Book Antiqua" w:hAnsi="Book Antiqua"/>
          <w:i/>
          <w:sz w:val="24"/>
          <w:szCs w:val="24"/>
        </w:rPr>
        <w:t>Invest Ophthalmol Vis Sci</w:t>
      </w:r>
      <w:r w:rsidRPr="00225837">
        <w:rPr>
          <w:rFonts w:ascii="Book Antiqua" w:hAnsi="Book Antiqua"/>
          <w:sz w:val="24"/>
          <w:szCs w:val="24"/>
        </w:rPr>
        <w:t xml:space="preserve"> 1995; </w:t>
      </w:r>
      <w:r w:rsidRPr="00225837">
        <w:rPr>
          <w:rFonts w:ascii="Book Antiqua" w:hAnsi="Book Antiqua"/>
          <w:b/>
          <w:sz w:val="24"/>
          <w:szCs w:val="24"/>
        </w:rPr>
        <w:t>36</w:t>
      </w:r>
      <w:r w:rsidRPr="00225837">
        <w:rPr>
          <w:rFonts w:ascii="Book Antiqua" w:hAnsi="Book Antiqua"/>
          <w:sz w:val="24"/>
          <w:szCs w:val="24"/>
        </w:rPr>
        <w:t>: 614-621 [PMID: 7534282]</w:t>
      </w:r>
    </w:p>
    <w:p w14:paraId="487E603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32 </w:t>
      </w:r>
      <w:r w:rsidRPr="00225837">
        <w:rPr>
          <w:rFonts w:ascii="Book Antiqua" w:hAnsi="Book Antiqua"/>
          <w:b/>
          <w:sz w:val="24"/>
          <w:szCs w:val="24"/>
        </w:rPr>
        <w:t>Zhao S</w:t>
      </w:r>
      <w:r w:rsidRPr="00225837">
        <w:rPr>
          <w:rFonts w:ascii="Book Antiqua" w:hAnsi="Book Antiqua"/>
          <w:sz w:val="24"/>
          <w:szCs w:val="24"/>
        </w:rPr>
        <w:t xml:space="preserve">, Fernald RD. Comprehensive algorithm for quantitative real-time polymerase chain reaction. </w:t>
      </w:r>
      <w:r w:rsidRPr="00225837">
        <w:rPr>
          <w:rFonts w:ascii="Book Antiqua" w:hAnsi="Book Antiqua"/>
          <w:i/>
          <w:sz w:val="24"/>
          <w:szCs w:val="24"/>
        </w:rPr>
        <w:t>J Comput Biol</w:t>
      </w:r>
      <w:r w:rsidRPr="00225837">
        <w:rPr>
          <w:rFonts w:ascii="Book Antiqua" w:hAnsi="Book Antiqua"/>
          <w:sz w:val="24"/>
          <w:szCs w:val="24"/>
        </w:rPr>
        <w:t xml:space="preserve"> 2005; </w:t>
      </w:r>
      <w:r w:rsidRPr="00225837">
        <w:rPr>
          <w:rFonts w:ascii="Book Antiqua" w:hAnsi="Book Antiqua"/>
          <w:b/>
          <w:sz w:val="24"/>
          <w:szCs w:val="24"/>
        </w:rPr>
        <w:t>12</w:t>
      </w:r>
      <w:r w:rsidRPr="00225837">
        <w:rPr>
          <w:rFonts w:ascii="Book Antiqua" w:hAnsi="Book Antiqua"/>
          <w:sz w:val="24"/>
          <w:szCs w:val="24"/>
        </w:rPr>
        <w:t>: 1047-1064 [PMID: 16241897 DOI: 10.1089/cmb.2005.12.1047]</w:t>
      </w:r>
    </w:p>
    <w:p w14:paraId="333F2AE0"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33 </w:t>
      </w:r>
      <w:r w:rsidRPr="00225837">
        <w:rPr>
          <w:rFonts w:ascii="Book Antiqua" w:hAnsi="Book Antiqua"/>
          <w:b/>
          <w:sz w:val="24"/>
          <w:szCs w:val="24"/>
        </w:rPr>
        <w:t>Allen CL</w:t>
      </w:r>
      <w:r w:rsidRPr="00225837">
        <w:rPr>
          <w:rFonts w:ascii="Book Antiqua" w:hAnsi="Book Antiqua"/>
          <w:sz w:val="24"/>
          <w:szCs w:val="24"/>
        </w:rPr>
        <w:t xml:space="preserve">, Clare G, Stewart EA, Branch MJ, McIntosh OD, Dadhwal M, Dua HS, Hopkinson A. Augmented dried versus cryopreserved amniotic membrane as an ocular surface dressing. </w:t>
      </w:r>
      <w:r w:rsidRPr="00225837">
        <w:rPr>
          <w:rFonts w:ascii="Book Antiqua" w:hAnsi="Book Antiqua"/>
          <w:i/>
          <w:sz w:val="24"/>
          <w:szCs w:val="24"/>
        </w:rPr>
        <w:t>PLoS One</w:t>
      </w:r>
      <w:r w:rsidRPr="00225837">
        <w:rPr>
          <w:rFonts w:ascii="Book Antiqua" w:hAnsi="Book Antiqua"/>
          <w:sz w:val="24"/>
          <w:szCs w:val="24"/>
        </w:rPr>
        <w:t xml:space="preserve"> 2013; </w:t>
      </w:r>
      <w:r w:rsidRPr="00225837">
        <w:rPr>
          <w:rFonts w:ascii="Book Antiqua" w:hAnsi="Book Antiqua"/>
          <w:b/>
          <w:sz w:val="24"/>
          <w:szCs w:val="24"/>
        </w:rPr>
        <w:t>8</w:t>
      </w:r>
      <w:r w:rsidRPr="00225837">
        <w:rPr>
          <w:rFonts w:ascii="Book Antiqua" w:hAnsi="Book Antiqua"/>
          <w:sz w:val="24"/>
          <w:szCs w:val="24"/>
        </w:rPr>
        <w:t>: e78441 [PMID: 24205233 DOI: 10.1371/journal.pone.0078441]</w:t>
      </w:r>
    </w:p>
    <w:p w14:paraId="195CB2FC"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34 </w:t>
      </w:r>
      <w:r w:rsidRPr="00225837">
        <w:rPr>
          <w:rFonts w:ascii="Book Antiqua" w:hAnsi="Book Antiqua"/>
          <w:b/>
          <w:sz w:val="24"/>
          <w:szCs w:val="24"/>
        </w:rPr>
        <w:t>da Silva Meirelles L</w:t>
      </w:r>
      <w:r w:rsidRPr="00225837">
        <w:rPr>
          <w:rFonts w:ascii="Book Antiqua" w:hAnsi="Book Antiqua"/>
          <w:sz w:val="24"/>
          <w:szCs w:val="24"/>
        </w:rPr>
        <w:t xml:space="preserve">, Chagastelles PC, Nardi NB. Mesenchymal stem cells reside in virtually all post-natal organs and tissues. </w:t>
      </w:r>
      <w:r w:rsidRPr="00225837">
        <w:rPr>
          <w:rFonts w:ascii="Book Antiqua" w:hAnsi="Book Antiqua"/>
          <w:i/>
          <w:sz w:val="24"/>
          <w:szCs w:val="24"/>
        </w:rPr>
        <w:t>J Cell Sci</w:t>
      </w:r>
      <w:r w:rsidRPr="00225837">
        <w:rPr>
          <w:rFonts w:ascii="Book Antiqua" w:hAnsi="Book Antiqua"/>
          <w:sz w:val="24"/>
          <w:szCs w:val="24"/>
        </w:rPr>
        <w:t xml:space="preserve"> 2006; </w:t>
      </w:r>
      <w:r w:rsidRPr="00225837">
        <w:rPr>
          <w:rFonts w:ascii="Book Antiqua" w:hAnsi="Book Antiqua"/>
          <w:b/>
          <w:sz w:val="24"/>
          <w:szCs w:val="24"/>
        </w:rPr>
        <w:t>119</w:t>
      </w:r>
      <w:r w:rsidRPr="00225837">
        <w:rPr>
          <w:rFonts w:ascii="Book Antiqua" w:hAnsi="Book Antiqua"/>
          <w:sz w:val="24"/>
          <w:szCs w:val="24"/>
        </w:rPr>
        <w:t>: 2204-2213 [PMID: 16684817 DOI: 10.1242/jcs.02932]</w:t>
      </w:r>
    </w:p>
    <w:p w14:paraId="144B3EB2"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35 </w:t>
      </w:r>
      <w:r w:rsidRPr="00225837">
        <w:rPr>
          <w:rFonts w:ascii="Book Antiqua" w:hAnsi="Book Antiqua"/>
          <w:b/>
          <w:sz w:val="24"/>
          <w:szCs w:val="24"/>
        </w:rPr>
        <w:t>Chamberlain G</w:t>
      </w:r>
      <w:r w:rsidRPr="00225837">
        <w:rPr>
          <w:rFonts w:ascii="Book Antiqua" w:hAnsi="Book Antiqua"/>
          <w:sz w:val="24"/>
          <w:szCs w:val="24"/>
        </w:rPr>
        <w:t xml:space="preserve">, Fox J, Ashton B, Middleton J. Concise review: mesenchymal stem cells: their phenotype, differentiation capacity, immunological features, and potential for homing. </w:t>
      </w:r>
      <w:r w:rsidRPr="00225837">
        <w:rPr>
          <w:rFonts w:ascii="Book Antiqua" w:hAnsi="Book Antiqua"/>
          <w:i/>
          <w:sz w:val="24"/>
          <w:szCs w:val="24"/>
        </w:rPr>
        <w:t>Stem Cells</w:t>
      </w:r>
      <w:r w:rsidRPr="00225837">
        <w:rPr>
          <w:rFonts w:ascii="Book Antiqua" w:hAnsi="Book Antiqua"/>
          <w:sz w:val="24"/>
          <w:szCs w:val="24"/>
        </w:rPr>
        <w:t xml:space="preserve"> 2007; </w:t>
      </w:r>
      <w:r w:rsidRPr="00225837">
        <w:rPr>
          <w:rFonts w:ascii="Book Antiqua" w:hAnsi="Book Antiqua"/>
          <w:b/>
          <w:sz w:val="24"/>
          <w:szCs w:val="24"/>
        </w:rPr>
        <w:t>25</w:t>
      </w:r>
      <w:r w:rsidRPr="00225837">
        <w:rPr>
          <w:rFonts w:ascii="Book Antiqua" w:hAnsi="Book Antiqua"/>
          <w:sz w:val="24"/>
          <w:szCs w:val="24"/>
        </w:rPr>
        <w:t>: 2739-2749 [PMID: 17656645 DOI: 10.1634/stemcells.2007-0197]</w:t>
      </w:r>
    </w:p>
    <w:p w14:paraId="25B101A4"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36 </w:t>
      </w:r>
      <w:r w:rsidRPr="00225837">
        <w:rPr>
          <w:rFonts w:ascii="Book Antiqua" w:hAnsi="Book Antiqua"/>
          <w:b/>
          <w:sz w:val="24"/>
          <w:szCs w:val="24"/>
        </w:rPr>
        <w:t>Ye J</w:t>
      </w:r>
      <w:r w:rsidRPr="00225837">
        <w:rPr>
          <w:rFonts w:ascii="Book Antiqua" w:hAnsi="Book Antiqua"/>
          <w:sz w:val="24"/>
          <w:szCs w:val="24"/>
        </w:rPr>
        <w:t xml:space="preserve">, Yao K, Kim JC. Mesenchymal stem cell transplantation in a rabbit corneal alkali burn model: engraftment and involvement in wound healing. </w:t>
      </w:r>
      <w:r w:rsidRPr="00225837">
        <w:rPr>
          <w:rFonts w:ascii="Book Antiqua" w:hAnsi="Book Antiqua"/>
          <w:i/>
          <w:sz w:val="24"/>
          <w:szCs w:val="24"/>
        </w:rPr>
        <w:t>Eye</w:t>
      </w:r>
      <w:r w:rsidRPr="00225837">
        <w:rPr>
          <w:rFonts w:ascii="Book Antiqua" w:hAnsi="Book Antiqua"/>
          <w:sz w:val="24"/>
          <w:szCs w:val="24"/>
        </w:rPr>
        <w:t xml:space="preserve"> (Lond) 2006; </w:t>
      </w:r>
      <w:r w:rsidRPr="00225837">
        <w:rPr>
          <w:rFonts w:ascii="Book Antiqua" w:hAnsi="Book Antiqua"/>
          <w:b/>
          <w:sz w:val="24"/>
          <w:szCs w:val="24"/>
        </w:rPr>
        <w:t>20</w:t>
      </w:r>
      <w:r w:rsidRPr="00225837">
        <w:rPr>
          <w:rFonts w:ascii="Book Antiqua" w:hAnsi="Book Antiqua"/>
          <w:sz w:val="24"/>
          <w:szCs w:val="24"/>
        </w:rPr>
        <w:t>: 482-490 [PMID: 15895027 DOI: 10.1038/sj.eye.6701913]</w:t>
      </w:r>
    </w:p>
    <w:p w14:paraId="1298B54A" w14:textId="728EA51B"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37 </w:t>
      </w:r>
      <w:r w:rsidRPr="00225837">
        <w:rPr>
          <w:rFonts w:ascii="Book Antiqua" w:hAnsi="Book Antiqua"/>
          <w:b/>
          <w:sz w:val="24"/>
          <w:szCs w:val="24"/>
        </w:rPr>
        <w:t>Perrella G</w:t>
      </w:r>
      <w:r w:rsidRPr="00225837">
        <w:rPr>
          <w:rFonts w:ascii="Book Antiqua" w:hAnsi="Book Antiqua"/>
          <w:sz w:val="24"/>
          <w:szCs w:val="24"/>
        </w:rPr>
        <w:t>,</w:t>
      </w:r>
      <w:r w:rsidR="006C099F" w:rsidRPr="00225837">
        <w:rPr>
          <w:rFonts w:ascii="Book Antiqua" w:hAnsi="Book Antiqua"/>
          <w:sz w:val="24"/>
          <w:szCs w:val="24"/>
        </w:rPr>
        <w:t xml:space="preserve"> </w:t>
      </w:r>
      <w:r w:rsidRPr="00225837">
        <w:rPr>
          <w:rFonts w:ascii="Book Antiqua" w:hAnsi="Book Antiqua"/>
          <w:sz w:val="24"/>
          <w:szCs w:val="24"/>
        </w:rPr>
        <w:t xml:space="preserve">Scott CA, Spelat R, Brusini P, D'Aurizio F, De Pol I, Dua HS. Cultured hyman keratocytes from the limbus and cornea both express epithelial cytokeratin 3: </w:t>
      </w:r>
      <w:r w:rsidRPr="00225837">
        <w:rPr>
          <w:rFonts w:ascii="Book Antiqua" w:hAnsi="Book Antiqua"/>
          <w:sz w:val="24"/>
          <w:szCs w:val="24"/>
        </w:rPr>
        <w:lastRenderedPageBreak/>
        <w:t xml:space="preserve">Possible mesenchymal-epithelial transition. </w:t>
      </w:r>
      <w:r w:rsidRPr="00225837">
        <w:rPr>
          <w:rFonts w:ascii="Book Antiqua" w:hAnsi="Book Antiqua"/>
          <w:i/>
          <w:sz w:val="24"/>
          <w:szCs w:val="24"/>
        </w:rPr>
        <w:t xml:space="preserve">Int J Ophthalmic Pathol </w:t>
      </w:r>
      <w:r w:rsidRPr="00225837">
        <w:rPr>
          <w:rFonts w:ascii="Book Antiqua" w:hAnsi="Book Antiqua"/>
          <w:sz w:val="24"/>
          <w:szCs w:val="24"/>
        </w:rPr>
        <w:t xml:space="preserve">2012; </w:t>
      </w:r>
      <w:r w:rsidRPr="00225837">
        <w:rPr>
          <w:rFonts w:ascii="Book Antiqua" w:hAnsi="Book Antiqua"/>
          <w:b/>
          <w:sz w:val="24"/>
          <w:szCs w:val="24"/>
        </w:rPr>
        <w:t>1</w:t>
      </w:r>
      <w:r w:rsidRPr="00225837">
        <w:rPr>
          <w:rFonts w:ascii="Book Antiqua" w:hAnsi="Book Antiqua"/>
          <w:sz w:val="24"/>
          <w:szCs w:val="24"/>
        </w:rPr>
        <w:t>: 1-7 [DOI: 10.4172/2324-8599.1000101]</w:t>
      </w:r>
    </w:p>
    <w:p w14:paraId="076FA104"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38 </w:t>
      </w:r>
      <w:r w:rsidRPr="00225837">
        <w:rPr>
          <w:rFonts w:ascii="Book Antiqua" w:hAnsi="Book Antiqua"/>
          <w:b/>
          <w:sz w:val="24"/>
          <w:szCs w:val="24"/>
        </w:rPr>
        <w:t>Li GG</w:t>
      </w:r>
      <w:r w:rsidRPr="00225837">
        <w:rPr>
          <w:rFonts w:ascii="Book Antiqua" w:hAnsi="Book Antiqua"/>
          <w:sz w:val="24"/>
          <w:szCs w:val="24"/>
        </w:rPr>
        <w:t xml:space="preserve">, Zhu YT, Xie HT, Chen SY, Tseng SC. Mesenchymal stem cells derived from human limbal niche cells. </w:t>
      </w:r>
      <w:r w:rsidRPr="00225837">
        <w:rPr>
          <w:rFonts w:ascii="Book Antiqua" w:hAnsi="Book Antiqua"/>
          <w:i/>
          <w:sz w:val="24"/>
          <w:szCs w:val="24"/>
        </w:rPr>
        <w:t>Invest Ophthalmol Vis Sci</w:t>
      </w:r>
      <w:r w:rsidRPr="00225837">
        <w:rPr>
          <w:rFonts w:ascii="Book Antiqua" w:hAnsi="Book Antiqua"/>
          <w:sz w:val="24"/>
          <w:szCs w:val="24"/>
        </w:rPr>
        <w:t xml:space="preserve"> 2012; </w:t>
      </w:r>
      <w:r w:rsidRPr="00225837">
        <w:rPr>
          <w:rFonts w:ascii="Book Antiqua" w:hAnsi="Book Antiqua"/>
          <w:b/>
          <w:sz w:val="24"/>
          <w:szCs w:val="24"/>
        </w:rPr>
        <w:t>53</w:t>
      </w:r>
      <w:r w:rsidRPr="00225837">
        <w:rPr>
          <w:rFonts w:ascii="Book Antiqua" w:hAnsi="Book Antiqua"/>
          <w:sz w:val="24"/>
          <w:szCs w:val="24"/>
        </w:rPr>
        <w:t>: 5686-5697 [PMID: 22836771 DOI: 10.1167/iovs.12-10300]</w:t>
      </w:r>
    </w:p>
    <w:p w14:paraId="6080D4B8"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39 </w:t>
      </w:r>
      <w:r w:rsidRPr="00225837">
        <w:rPr>
          <w:rFonts w:ascii="Book Antiqua" w:hAnsi="Book Antiqua"/>
          <w:b/>
          <w:sz w:val="24"/>
          <w:szCs w:val="24"/>
        </w:rPr>
        <w:t>Kelm JM</w:t>
      </w:r>
      <w:r w:rsidRPr="00225837">
        <w:rPr>
          <w:rFonts w:ascii="Book Antiqua" w:hAnsi="Book Antiqua"/>
          <w:sz w:val="24"/>
          <w:szCs w:val="24"/>
        </w:rPr>
        <w:t xml:space="preserve">, Fussenegger M. Scaffold-free cell delivery for use in regenerative medicine. </w:t>
      </w:r>
      <w:r w:rsidRPr="00225837">
        <w:rPr>
          <w:rFonts w:ascii="Book Antiqua" w:hAnsi="Book Antiqua"/>
          <w:i/>
          <w:sz w:val="24"/>
          <w:szCs w:val="24"/>
        </w:rPr>
        <w:t>Adv Drug Deliv Rev</w:t>
      </w:r>
      <w:r w:rsidRPr="00225837">
        <w:rPr>
          <w:rFonts w:ascii="Book Antiqua" w:hAnsi="Book Antiqua"/>
          <w:sz w:val="24"/>
          <w:szCs w:val="24"/>
        </w:rPr>
        <w:t xml:space="preserve"> 2010; </w:t>
      </w:r>
      <w:r w:rsidRPr="00225837">
        <w:rPr>
          <w:rFonts w:ascii="Book Antiqua" w:hAnsi="Book Antiqua"/>
          <w:b/>
          <w:sz w:val="24"/>
          <w:szCs w:val="24"/>
        </w:rPr>
        <w:t>62</w:t>
      </w:r>
      <w:r w:rsidRPr="00225837">
        <w:rPr>
          <w:rFonts w:ascii="Book Antiqua" w:hAnsi="Book Antiqua"/>
          <w:sz w:val="24"/>
          <w:szCs w:val="24"/>
        </w:rPr>
        <w:t>: 753-764 [PMID: 20153387 DOI: 10.1016/j.addr.2010.02.003]</w:t>
      </w:r>
    </w:p>
    <w:p w14:paraId="496D6E82"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40 </w:t>
      </w:r>
      <w:r w:rsidRPr="00225837">
        <w:rPr>
          <w:rFonts w:ascii="Book Antiqua" w:hAnsi="Book Antiqua"/>
          <w:b/>
          <w:sz w:val="24"/>
          <w:szCs w:val="24"/>
        </w:rPr>
        <w:t>Lekhanont K</w:t>
      </w:r>
      <w:r w:rsidRPr="00225837">
        <w:rPr>
          <w:rFonts w:ascii="Book Antiqua" w:hAnsi="Book Antiqua"/>
          <w:sz w:val="24"/>
          <w:szCs w:val="24"/>
        </w:rPr>
        <w:t xml:space="preserve">, Choubtum L, Chuck RS, Sa-ngiampornpanit T, Chuckpaiwong V, Vongthongsri A. A serum- and feeder-free technique of culturing human corneal epithelial stem cells on amniotic membrane. </w:t>
      </w:r>
      <w:r w:rsidRPr="00225837">
        <w:rPr>
          <w:rFonts w:ascii="Book Antiqua" w:hAnsi="Book Antiqua"/>
          <w:i/>
          <w:sz w:val="24"/>
          <w:szCs w:val="24"/>
        </w:rPr>
        <w:t>Mol Vis</w:t>
      </w:r>
      <w:r w:rsidRPr="00225837">
        <w:rPr>
          <w:rFonts w:ascii="Book Antiqua" w:hAnsi="Book Antiqua"/>
          <w:sz w:val="24"/>
          <w:szCs w:val="24"/>
        </w:rPr>
        <w:t xml:space="preserve"> 2009; </w:t>
      </w:r>
      <w:r w:rsidRPr="00225837">
        <w:rPr>
          <w:rFonts w:ascii="Book Antiqua" w:hAnsi="Book Antiqua"/>
          <w:b/>
          <w:sz w:val="24"/>
          <w:szCs w:val="24"/>
        </w:rPr>
        <w:t>15</w:t>
      </w:r>
      <w:r w:rsidRPr="00225837">
        <w:rPr>
          <w:rFonts w:ascii="Book Antiqua" w:hAnsi="Book Antiqua"/>
          <w:sz w:val="24"/>
          <w:szCs w:val="24"/>
        </w:rPr>
        <w:t>: 1294-1302 [PMID: 19578552]</w:t>
      </w:r>
    </w:p>
    <w:p w14:paraId="06355F00"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41 </w:t>
      </w:r>
      <w:r w:rsidRPr="00225837">
        <w:rPr>
          <w:rFonts w:ascii="Book Antiqua" w:hAnsi="Book Antiqua"/>
          <w:b/>
          <w:sz w:val="24"/>
          <w:szCs w:val="24"/>
        </w:rPr>
        <w:t>Kawakita T</w:t>
      </w:r>
      <w:r w:rsidRPr="00225837">
        <w:rPr>
          <w:rFonts w:ascii="Book Antiqua" w:hAnsi="Book Antiqua"/>
          <w:sz w:val="24"/>
          <w:szCs w:val="24"/>
        </w:rPr>
        <w:t xml:space="preserve">, Espana EM, He H, Smiddy R, Parel JM, Liu CY, Tseng SC. Preservation and expansion of the primate keratocyte phenotype by downregulating TGF-beta signaling in a low-calcium, serum-free medium. </w:t>
      </w:r>
      <w:r w:rsidRPr="00225837">
        <w:rPr>
          <w:rFonts w:ascii="Book Antiqua" w:hAnsi="Book Antiqua"/>
          <w:i/>
          <w:sz w:val="24"/>
          <w:szCs w:val="24"/>
        </w:rPr>
        <w:t>Invest Ophthalmol Vis Sci</w:t>
      </w:r>
      <w:r w:rsidRPr="00225837">
        <w:rPr>
          <w:rFonts w:ascii="Book Antiqua" w:hAnsi="Book Antiqua"/>
          <w:sz w:val="24"/>
          <w:szCs w:val="24"/>
        </w:rPr>
        <w:t xml:space="preserve"> 2006; </w:t>
      </w:r>
      <w:r w:rsidRPr="00225837">
        <w:rPr>
          <w:rFonts w:ascii="Book Antiqua" w:hAnsi="Book Antiqua"/>
          <w:b/>
          <w:sz w:val="24"/>
          <w:szCs w:val="24"/>
        </w:rPr>
        <w:t>47</w:t>
      </w:r>
      <w:r w:rsidRPr="00225837">
        <w:rPr>
          <w:rFonts w:ascii="Book Antiqua" w:hAnsi="Book Antiqua"/>
          <w:sz w:val="24"/>
          <w:szCs w:val="24"/>
        </w:rPr>
        <w:t>: 1918-1927 [PMID: 16638999 DOI: 10.1167/iovs.05-1040]</w:t>
      </w:r>
    </w:p>
    <w:p w14:paraId="488A3A72"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42 </w:t>
      </w:r>
      <w:r w:rsidRPr="00225837">
        <w:rPr>
          <w:rFonts w:ascii="Book Antiqua" w:hAnsi="Book Antiqua"/>
          <w:b/>
          <w:sz w:val="24"/>
          <w:szCs w:val="24"/>
        </w:rPr>
        <w:t>Postnikoff CK</w:t>
      </w:r>
      <w:r w:rsidRPr="00225837">
        <w:rPr>
          <w:rFonts w:ascii="Book Antiqua" w:hAnsi="Book Antiqua"/>
          <w:sz w:val="24"/>
          <w:szCs w:val="24"/>
        </w:rPr>
        <w:t xml:space="preserve">, Pintwala R, Williams S, Wright AM, Hileeto D, Gorbet MB. Development of a curved, stratified, in vitro model to assess ocular biocompatibility. </w:t>
      </w:r>
      <w:r w:rsidRPr="00225837">
        <w:rPr>
          <w:rFonts w:ascii="Book Antiqua" w:hAnsi="Book Antiqua"/>
          <w:i/>
          <w:sz w:val="24"/>
          <w:szCs w:val="24"/>
        </w:rPr>
        <w:t>PLoS One</w:t>
      </w:r>
      <w:r w:rsidRPr="00225837">
        <w:rPr>
          <w:rFonts w:ascii="Book Antiqua" w:hAnsi="Book Antiqua"/>
          <w:sz w:val="24"/>
          <w:szCs w:val="24"/>
        </w:rPr>
        <w:t xml:space="preserve"> 2014; </w:t>
      </w:r>
      <w:r w:rsidRPr="00225837">
        <w:rPr>
          <w:rFonts w:ascii="Book Antiqua" w:hAnsi="Book Antiqua"/>
          <w:b/>
          <w:sz w:val="24"/>
          <w:szCs w:val="24"/>
        </w:rPr>
        <w:t>9</w:t>
      </w:r>
      <w:r w:rsidRPr="00225837">
        <w:rPr>
          <w:rFonts w:ascii="Book Antiqua" w:hAnsi="Book Antiqua"/>
          <w:sz w:val="24"/>
          <w:szCs w:val="24"/>
        </w:rPr>
        <w:t>: e96448 [PMID: 24837074 DOI: 10.1371/journal.pone.0096448]</w:t>
      </w:r>
    </w:p>
    <w:p w14:paraId="79F11122"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43 </w:t>
      </w:r>
      <w:r w:rsidRPr="00225837">
        <w:rPr>
          <w:rFonts w:ascii="Book Antiqua" w:hAnsi="Book Antiqua"/>
          <w:b/>
          <w:sz w:val="24"/>
          <w:szCs w:val="24"/>
        </w:rPr>
        <w:t>Wappler J</w:t>
      </w:r>
      <w:r w:rsidRPr="00225837">
        <w:rPr>
          <w:rFonts w:ascii="Book Antiqua" w:hAnsi="Book Antiqua"/>
          <w:sz w:val="24"/>
          <w:szCs w:val="24"/>
        </w:rPr>
        <w:t xml:space="preserve">, Rath B, Läufer T, Heidenreich A, Montzka K. Eliminating the need of serum testing using low serum culture conditions for human bone marrow-derived mesenchymal stromal cell expansion. </w:t>
      </w:r>
      <w:r w:rsidRPr="00225837">
        <w:rPr>
          <w:rFonts w:ascii="Book Antiqua" w:hAnsi="Book Antiqua"/>
          <w:i/>
          <w:sz w:val="24"/>
          <w:szCs w:val="24"/>
        </w:rPr>
        <w:t>Biomed Eng Online</w:t>
      </w:r>
      <w:r w:rsidRPr="00225837">
        <w:rPr>
          <w:rFonts w:ascii="Book Antiqua" w:hAnsi="Book Antiqua"/>
          <w:sz w:val="24"/>
          <w:szCs w:val="24"/>
        </w:rPr>
        <w:t xml:space="preserve"> 2013; </w:t>
      </w:r>
      <w:r w:rsidRPr="00225837">
        <w:rPr>
          <w:rFonts w:ascii="Book Antiqua" w:hAnsi="Book Antiqua"/>
          <w:b/>
          <w:sz w:val="24"/>
          <w:szCs w:val="24"/>
        </w:rPr>
        <w:t>12</w:t>
      </w:r>
      <w:r w:rsidRPr="00225837">
        <w:rPr>
          <w:rFonts w:ascii="Book Antiqua" w:hAnsi="Book Antiqua"/>
          <w:sz w:val="24"/>
          <w:szCs w:val="24"/>
        </w:rPr>
        <w:t>: 15 [PMID: 23425366 DOI: 10.1186/1475-925X-12-15]</w:t>
      </w:r>
    </w:p>
    <w:p w14:paraId="302B50D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44 </w:t>
      </w:r>
      <w:r w:rsidRPr="00225837">
        <w:rPr>
          <w:rFonts w:ascii="Book Antiqua" w:hAnsi="Book Antiqua"/>
          <w:b/>
          <w:sz w:val="24"/>
          <w:szCs w:val="24"/>
        </w:rPr>
        <w:t>Mills KH</w:t>
      </w:r>
      <w:r w:rsidRPr="00225837">
        <w:rPr>
          <w:rFonts w:ascii="Book Antiqua" w:hAnsi="Book Antiqua"/>
          <w:sz w:val="24"/>
          <w:szCs w:val="24"/>
        </w:rPr>
        <w:t xml:space="preserve">, Dunne A. Immune modulation: IL-1, master mediator or initiator of inflammation. </w:t>
      </w:r>
      <w:r w:rsidRPr="00225837">
        <w:rPr>
          <w:rFonts w:ascii="Book Antiqua" w:hAnsi="Book Antiqua"/>
          <w:i/>
          <w:sz w:val="24"/>
          <w:szCs w:val="24"/>
        </w:rPr>
        <w:t>Nat Med</w:t>
      </w:r>
      <w:r w:rsidRPr="00225837">
        <w:rPr>
          <w:rFonts w:ascii="Book Antiqua" w:hAnsi="Book Antiqua"/>
          <w:sz w:val="24"/>
          <w:szCs w:val="24"/>
        </w:rPr>
        <w:t xml:space="preserve"> 2009; </w:t>
      </w:r>
      <w:r w:rsidRPr="00225837">
        <w:rPr>
          <w:rFonts w:ascii="Book Antiqua" w:hAnsi="Book Antiqua"/>
          <w:b/>
          <w:sz w:val="24"/>
          <w:szCs w:val="24"/>
        </w:rPr>
        <w:t>15</w:t>
      </w:r>
      <w:r w:rsidRPr="00225837">
        <w:rPr>
          <w:rFonts w:ascii="Book Antiqua" w:hAnsi="Book Antiqua"/>
          <w:sz w:val="24"/>
          <w:szCs w:val="24"/>
        </w:rPr>
        <w:t>: 1363-1364 [PMID: 19966773 DOI: 10.1038/nm1209-1363]</w:t>
      </w:r>
    </w:p>
    <w:p w14:paraId="08CA36BC"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45 </w:t>
      </w:r>
      <w:r w:rsidRPr="00225837">
        <w:rPr>
          <w:rFonts w:ascii="Book Antiqua" w:hAnsi="Book Antiqua"/>
          <w:b/>
          <w:sz w:val="24"/>
          <w:szCs w:val="24"/>
        </w:rPr>
        <w:t>Vela JM</w:t>
      </w:r>
      <w:r w:rsidRPr="00225837">
        <w:rPr>
          <w:rFonts w:ascii="Book Antiqua" w:hAnsi="Book Antiqua"/>
          <w:sz w:val="24"/>
          <w:szCs w:val="24"/>
        </w:rPr>
        <w:t xml:space="preserve">, Molina-Holgado E, Arévalo-Martín A, Almazán G, Guaza C. Interleukin-1 regulates proliferation and differentiation of oligodendrocyte progenitor cells. </w:t>
      </w:r>
      <w:r w:rsidRPr="00225837">
        <w:rPr>
          <w:rFonts w:ascii="Book Antiqua" w:hAnsi="Book Antiqua"/>
          <w:i/>
          <w:sz w:val="24"/>
          <w:szCs w:val="24"/>
        </w:rPr>
        <w:t>Mol Cell Neurosci</w:t>
      </w:r>
      <w:r w:rsidRPr="00225837">
        <w:rPr>
          <w:rFonts w:ascii="Book Antiqua" w:hAnsi="Book Antiqua"/>
          <w:sz w:val="24"/>
          <w:szCs w:val="24"/>
        </w:rPr>
        <w:t xml:space="preserve"> 2002; </w:t>
      </w:r>
      <w:r w:rsidRPr="00225837">
        <w:rPr>
          <w:rFonts w:ascii="Book Antiqua" w:hAnsi="Book Antiqua"/>
          <w:b/>
          <w:sz w:val="24"/>
          <w:szCs w:val="24"/>
        </w:rPr>
        <w:t>20</w:t>
      </w:r>
      <w:r w:rsidRPr="00225837">
        <w:rPr>
          <w:rFonts w:ascii="Book Antiqua" w:hAnsi="Book Antiqua"/>
          <w:sz w:val="24"/>
          <w:szCs w:val="24"/>
        </w:rPr>
        <w:t>: 489-502 [PMID: 12139924 DOI: 10.1006/mcne.2002.1127]</w:t>
      </w:r>
    </w:p>
    <w:p w14:paraId="50A274DB"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46 </w:t>
      </w:r>
      <w:r w:rsidRPr="00225837">
        <w:rPr>
          <w:rFonts w:ascii="Book Antiqua" w:hAnsi="Book Antiqua"/>
          <w:b/>
          <w:sz w:val="24"/>
          <w:szCs w:val="24"/>
        </w:rPr>
        <w:t>Oh JY</w:t>
      </w:r>
      <w:r w:rsidRPr="00225837">
        <w:rPr>
          <w:rFonts w:ascii="Book Antiqua" w:hAnsi="Book Antiqua"/>
          <w:sz w:val="24"/>
          <w:szCs w:val="24"/>
        </w:rPr>
        <w:t xml:space="preserve">, Yu JM, Ko JH. Analysis of ethanol effects on corneal epithelium. </w:t>
      </w:r>
      <w:r w:rsidRPr="00225837">
        <w:rPr>
          <w:rFonts w:ascii="Book Antiqua" w:hAnsi="Book Antiqua"/>
          <w:i/>
          <w:sz w:val="24"/>
          <w:szCs w:val="24"/>
        </w:rPr>
        <w:t>Invest Ophthalmol Vis Sci</w:t>
      </w:r>
      <w:r w:rsidRPr="00225837">
        <w:rPr>
          <w:rFonts w:ascii="Book Antiqua" w:hAnsi="Book Antiqua"/>
          <w:sz w:val="24"/>
          <w:szCs w:val="24"/>
        </w:rPr>
        <w:t xml:space="preserve"> 2013; </w:t>
      </w:r>
      <w:r w:rsidRPr="00225837">
        <w:rPr>
          <w:rFonts w:ascii="Book Antiqua" w:hAnsi="Book Antiqua"/>
          <w:b/>
          <w:sz w:val="24"/>
          <w:szCs w:val="24"/>
        </w:rPr>
        <w:t>54</w:t>
      </w:r>
      <w:r w:rsidRPr="00225837">
        <w:rPr>
          <w:rFonts w:ascii="Book Antiqua" w:hAnsi="Book Antiqua"/>
          <w:sz w:val="24"/>
          <w:szCs w:val="24"/>
        </w:rPr>
        <w:t>: 3852-3856 [PMID: 23674759 DOI: 10.1167/iovs.13-11717]</w:t>
      </w:r>
    </w:p>
    <w:p w14:paraId="0369D5F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lastRenderedPageBreak/>
        <w:t xml:space="preserve">47 </w:t>
      </w:r>
      <w:r w:rsidRPr="00225837">
        <w:rPr>
          <w:rFonts w:ascii="Book Antiqua" w:hAnsi="Book Antiqua"/>
          <w:b/>
          <w:sz w:val="24"/>
          <w:szCs w:val="24"/>
        </w:rPr>
        <w:t>Mohan RR</w:t>
      </w:r>
      <w:r w:rsidRPr="00225837">
        <w:rPr>
          <w:rFonts w:ascii="Book Antiqua" w:hAnsi="Book Antiqua"/>
          <w:sz w:val="24"/>
          <w:szCs w:val="24"/>
        </w:rPr>
        <w:t xml:space="preserve">, Mohan RR, Kim WJ, Wilson SE. Modulation of TNF-alpha-induced apoptosis in corneal fibroblasts by transcription factor NF-kappaB. </w:t>
      </w:r>
      <w:r w:rsidRPr="00225837">
        <w:rPr>
          <w:rFonts w:ascii="Book Antiqua" w:hAnsi="Book Antiqua"/>
          <w:i/>
          <w:sz w:val="24"/>
          <w:szCs w:val="24"/>
        </w:rPr>
        <w:t>Invest Ophthalmol Vis Sci</w:t>
      </w:r>
      <w:r w:rsidRPr="00225837">
        <w:rPr>
          <w:rFonts w:ascii="Book Antiqua" w:hAnsi="Book Antiqua"/>
          <w:sz w:val="24"/>
          <w:szCs w:val="24"/>
        </w:rPr>
        <w:t xml:space="preserve"> 2000; </w:t>
      </w:r>
      <w:r w:rsidRPr="00225837">
        <w:rPr>
          <w:rFonts w:ascii="Book Antiqua" w:hAnsi="Book Antiqua"/>
          <w:b/>
          <w:sz w:val="24"/>
          <w:szCs w:val="24"/>
        </w:rPr>
        <w:t>41</w:t>
      </w:r>
      <w:r w:rsidRPr="00225837">
        <w:rPr>
          <w:rFonts w:ascii="Book Antiqua" w:hAnsi="Book Antiqua"/>
          <w:sz w:val="24"/>
          <w:szCs w:val="24"/>
        </w:rPr>
        <w:t>: 1327-1336 [PMID: 10798647]</w:t>
      </w:r>
    </w:p>
    <w:p w14:paraId="0E434259"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48 </w:t>
      </w:r>
      <w:r w:rsidRPr="00225837">
        <w:rPr>
          <w:rFonts w:ascii="Book Antiqua" w:hAnsi="Book Antiqua"/>
          <w:b/>
          <w:sz w:val="24"/>
          <w:szCs w:val="24"/>
        </w:rPr>
        <w:t>Kimura K</w:t>
      </w:r>
      <w:r w:rsidRPr="00225837">
        <w:rPr>
          <w:rFonts w:ascii="Book Antiqua" w:hAnsi="Book Antiqua"/>
          <w:sz w:val="24"/>
          <w:szCs w:val="24"/>
        </w:rPr>
        <w:t xml:space="preserve">, Teranishi S, Nishida T. Interleukin-1beta-induced disruption of barrier function in cultured human corneal epithelial cells. </w:t>
      </w:r>
      <w:r w:rsidRPr="00225837">
        <w:rPr>
          <w:rFonts w:ascii="Book Antiqua" w:hAnsi="Book Antiqua"/>
          <w:i/>
          <w:sz w:val="24"/>
          <w:szCs w:val="24"/>
        </w:rPr>
        <w:t>Invest Ophthalmol Vis Sci</w:t>
      </w:r>
      <w:r w:rsidRPr="00225837">
        <w:rPr>
          <w:rFonts w:ascii="Book Antiqua" w:hAnsi="Book Antiqua"/>
          <w:sz w:val="24"/>
          <w:szCs w:val="24"/>
        </w:rPr>
        <w:t xml:space="preserve"> 2009; </w:t>
      </w:r>
      <w:r w:rsidRPr="00225837">
        <w:rPr>
          <w:rFonts w:ascii="Book Antiqua" w:hAnsi="Book Antiqua"/>
          <w:b/>
          <w:sz w:val="24"/>
          <w:szCs w:val="24"/>
        </w:rPr>
        <w:t>50</w:t>
      </w:r>
      <w:r w:rsidRPr="00225837">
        <w:rPr>
          <w:rFonts w:ascii="Book Antiqua" w:hAnsi="Book Antiqua"/>
          <w:sz w:val="24"/>
          <w:szCs w:val="24"/>
        </w:rPr>
        <w:t>: 597-603 [PMID: 19171646 DOI: 10.1167/iovs.08-2606]</w:t>
      </w:r>
    </w:p>
    <w:p w14:paraId="45551857"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49 </w:t>
      </w:r>
      <w:r w:rsidRPr="00225837">
        <w:rPr>
          <w:rFonts w:ascii="Book Antiqua" w:hAnsi="Book Antiqua"/>
          <w:b/>
          <w:sz w:val="24"/>
          <w:szCs w:val="24"/>
        </w:rPr>
        <w:t>Li DQ</w:t>
      </w:r>
      <w:r w:rsidRPr="00225837">
        <w:rPr>
          <w:rFonts w:ascii="Book Antiqua" w:hAnsi="Book Antiqua"/>
          <w:sz w:val="24"/>
          <w:szCs w:val="24"/>
        </w:rPr>
        <w:t xml:space="preserve">, Wang Z, Yoon KC, Bian F. Characterization, isolation, expansion and clinical therapy of human corneal epithelial stem/progenitor cells. </w:t>
      </w:r>
      <w:r w:rsidRPr="00225837">
        <w:rPr>
          <w:rFonts w:ascii="Book Antiqua" w:hAnsi="Book Antiqua"/>
          <w:i/>
          <w:sz w:val="24"/>
          <w:szCs w:val="24"/>
        </w:rPr>
        <w:t>J Stem Cells</w:t>
      </w:r>
      <w:r w:rsidRPr="00225837">
        <w:rPr>
          <w:rFonts w:ascii="Book Antiqua" w:hAnsi="Book Antiqua"/>
          <w:sz w:val="24"/>
          <w:szCs w:val="24"/>
        </w:rPr>
        <w:t xml:space="preserve"> 2014; </w:t>
      </w:r>
      <w:r w:rsidRPr="00225837">
        <w:rPr>
          <w:rFonts w:ascii="Book Antiqua" w:hAnsi="Book Antiqua"/>
          <w:b/>
          <w:sz w:val="24"/>
          <w:szCs w:val="24"/>
        </w:rPr>
        <w:t>9</w:t>
      </w:r>
      <w:r w:rsidRPr="00225837">
        <w:rPr>
          <w:rFonts w:ascii="Book Antiqua" w:hAnsi="Book Antiqua"/>
          <w:sz w:val="24"/>
          <w:szCs w:val="24"/>
        </w:rPr>
        <w:t>: 79-91 [PMID: 25158157]</w:t>
      </w:r>
    </w:p>
    <w:p w14:paraId="6C938A6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50 </w:t>
      </w:r>
      <w:r w:rsidRPr="00225837">
        <w:rPr>
          <w:rFonts w:ascii="Book Antiqua" w:hAnsi="Book Antiqua"/>
          <w:b/>
          <w:sz w:val="24"/>
          <w:szCs w:val="24"/>
        </w:rPr>
        <w:t>Kureshi AK</w:t>
      </w:r>
      <w:r w:rsidRPr="00225837">
        <w:rPr>
          <w:rFonts w:ascii="Book Antiqua" w:hAnsi="Book Antiqua"/>
          <w:sz w:val="24"/>
          <w:szCs w:val="24"/>
        </w:rPr>
        <w:t xml:space="preserve">, Dziasko M, Funderburgh JL, Daniels JT. Human corneal stromal stem cells support limbal epithelial cells cultured on RAFT tissue equivalents. </w:t>
      </w:r>
      <w:r w:rsidRPr="00225837">
        <w:rPr>
          <w:rFonts w:ascii="Book Antiqua" w:hAnsi="Book Antiqua"/>
          <w:i/>
          <w:sz w:val="24"/>
          <w:szCs w:val="24"/>
        </w:rPr>
        <w:t>Sci Rep</w:t>
      </w:r>
      <w:r w:rsidRPr="00225837">
        <w:rPr>
          <w:rFonts w:ascii="Book Antiqua" w:hAnsi="Book Antiqua"/>
          <w:sz w:val="24"/>
          <w:szCs w:val="24"/>
        </w:rPr>
        <w:t xml:space="preserve"> 2015; </w:t>
      </w:r>
      <w:r w:rsidRPr="00225837">
        <w:rPr>
          <w:rFonts w:ascii="Book Antiqua" w:hAnsi="Book Antiqua"/>
          <w:b/>
          <w:sz w:val="24"/>
          <w:szCs w:val="24"/>
        </w:rPr>
        <w:t>5</w:t>
      </w:r>
      <w:r w:rsidRPr="00225837">
        <w:rPr>
          <w:rFonts w:ascii="Book Antiqua" w:hAnsi="Book Antiqua"/>
          <w:sz w:val="24"/>
          <w:szCs w:val="24"/>
        </w:rPr>
        <w:t>: 16186 [PMID: 26531048 DOI: 10.1038/srep16186]</w:t>
      </w:r>
    </w:p>
    <w:p w14:paraId="7332B371"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51 </w:t>
      </w:r>
      <w:r w:rsidRPr="00225837">
        <w:rPr>
          <w:rFonts w:ascii="Book Antiqua" w:hAnsi="Book Antiqua"/>
          <w:b/>
          <w:sz w:val="24"/>
          <w:szCs w:val="24"/>
        </w:rPr>
        <w:t>Oh JY</w:t>
      </w:r>
      <w:r w:rsidRPr="00225837">
        <w:rPr>
          <w:rFonts w:ascii="Book Antiqua" w:hAnsi="Book Antiqua"/>
          <w:sz w:val="24"/>
          <w:szCs w:val="24"/>
        </w:rPr>
        <w:t xml:space="preserve">, Kim MK, Shin MS, Lee HJ, Ko JH, Wee WR, Lee JH. The anti-inflammatory and anti-angiogenic role of mesenchymal stem cells in corneal wound healing following chemical injury. </w:t>
      </w:r>
      <w:r w:rsidRPr="00225837">
        <w:rPr>
          <w:rFonts w:ascii="Book Antiqua" w:hAnsi="Book Antiqua"/>
          <w:i/>
          <w:sz w:val="24"/>
          <w:szCs w:val="24"/>
        </w:rPr>
        <w:t>Stem Cells</w:t>
      </w:r>
      <w:r w:rsidRPr="00225837">
        <w:rPr>
          <w:rFonts w:ascii="Book Antiqua" w:hAnsi="Book Antiqua"/>
          <w:sz w:val="24"/>
          <w:szCs w:val="24"/>
        </w:rPr>
        <w:t xml:space="preserve"> 2008; </w:t>
      </w:r>
      <w:r w:rsidRPr="00225837">
        <w:rPr>
          <w:rFonts w:ascii="Book Antiqua" w:hAnsi="Book Antiqua"/>
          <w:b/>
          <w:sz w:val="24"/>
          <w:szCs w:val="24"/>
        </w:rPr>
        <w:t>26</w:t>
      </w:r>
      <w:r w:rsidRPr="00225837">
        <w:rPr>
          <w:rFonts w:ascii="Book Antiqua" w:hAnsi="Book Antiqua"/>
          <w:sz w:val="24"/>
          <w:szCs w:val="24"/>
        </w:rPr>
        <w:t>: 1047-1055 [PMID: 18192235 DOI: 10.1634/stemcells.2007-0737]</w:t>
      </w:r>
    </w:p>
    <w:p w14:paraId="6320631B" w14:textId="77777777" w:rsidR="00F1126B" w:rsidRPr="00225837" w:rsidRDefault="00F1126B" w:rsidP="00C96B8C">
      <w:pPr>
        <w:snapToGrid w:val="0"/>
        <w:spacing w:after="0" w:line="360" w:lineRule="auto"/>
        <w:jc w:val="both"/>
        <w:rPr>
          <w:rFonts w:ascii="Book Antiqua" w:hAnsi="Book Antiqua" w:cs="Times New Roman"/>
          <w:sz w:val="24"/>
          <w:szCs w:val="24"/>
          <w:lang w:eastAsia="zh-CN"/>
        </w:rPr>
      </w:pPr>
    </w:p>
    <w:p w14:paraId="704DEE3A" w14:textId="77777777" w:rsidR="00C96B8C" w:rsidRDefault="00F1126B" w:rsidP="00C96B8C">
      <w:pPr>
        <w:pStyle w:val="PlainText"/>
        <w:snapToGrid w:val="0"/>
        <w:spacing w:line="360" w:lineRule="auto"/>
        <w:jc w:val="right"/>
        <w:rPr>
          <w:ins w:id="255" w:author="Author"/>
          <w:rFonts w:ascii="Book Antiqua" w:hAnsi="Book Antiqua"/>
          <w:b/>
          <w:sz w:val="24"/>
          <w:szCs w:val="24"/>
          <w:lang w:val="en-GB"/>
        </w:rPr>
      </w:pPr>
      <w:r w:rsidRPr="00225837">
        <w:rPr>
          <w:rFonts w:ascii="Book Antiqua" w:hAnsi="Book Antiqua"/>
          <w:b/>
          <w:sz w:val="24"/>
          <w:szCs w:val="24"/>
          <w:lang w:val="en-GB"/>
        </w:rPr>
        <w:t xml:space="preserve">P-Reviewer: </w:t>
      </w:r>
      <w:r w:rsidRPr="00225837">
        <w:rPr>
          <w:rFonts w:ascii="Book Antiqua" w:hAnsi="Book Antiqua"/>
          <w:color w:val="000000"/>
          <w:sz w:val="24"/>
          <w:szCs w:val="24"/>
          <w:lang w:val="en-GB"/>
        </w:rPr>
        <w:t xml:space="preserve">Liu L, Micheu MM, Vladimir H </w:t>
      </w:r>
      <w:r w:rsidRPr="00225837">
        <w:rPr>
          <w:rFonts w:ascii="Book Antiqua" w:hAnsi="Book Antiqua"/>
          <w:b/>
          <w:sz w:val="24"/>
          <w:szCs w:val="24"/>
          <w:lang w:val="en-GB"/>
        </w:rPr>
        <w:t xml:space="preserve">S-Editor: </w:t>
      </w:r>
      <w:r w:rsidRPr="00225837">
        <w:rPr>
          <w:rFonts w:ascii="Book Antiqua" w:hAnsi="Book Antiqua"/>
          <w:sz w:val="24"/>
          <w:szCs w:val="24"/>
          <w:lang w:val="en-GB"/>
        </w:rPr>
        <w:t>Ji FF</w:t>
      </w:r>
      <w:r w:rsidRPr="00225837">
        <w:rPr>
          <w:rFonts w:ascii="Book Antiqua" w:hAnsi="Book Antiqua"/>
          <w:b/>
          <w:sz w:val="24"/>
          <w:szCs w:val="24"/>
          <w:lang w:val="en-GB"/>
        </w:rPr>
        <w:t xml:space="preserve"> </w:t>
      </w:r>
    </w:p>
    <w:p w14:paraId="2B9481EA" w14:textId="5065E6A3" w:rsidR="00F1126B" w:rsidRPr="00225837" w:rsidRDefault="00F1126B" w:rsidP="00C96B8C">
      <w:pPr>
        <w:pStyle w:val="PlainText"/>
        <w:snapToGrid w:val="0"/>
        <w:spacing w:line="360" w:lineRule="auto"/>
        <w:jc w:val="right"/>
        <w:rPr>
          <w:rFonts w:ascii="Book Antiqua" w:hAnsi="Book Antiqua"/>
          <w:b/>
          <w:sz w:val="24"/>
          <w:szCs w:val="24"/>
          <w:lang w:val="en-GB"/>
        </w:rPr>
        <w:pPrChange w:id="256" w:author="Author">
          <w:pPr>
            <w:pStyle w:val="PlainText"/>
            <w:snapToGrid w:val="0"/>
            <w:spacing w:line="360" w:lineRule="auto"/>
          </w:pPr>
        </w:pPrChange>
      </w:pPr>
      <w:r w:rsidRPr="00225837">
        <w:rPr>
          <w:rFonts w:ascii="Book Antiqua" w:hAnsi="Book Antiqua"/>
          <w:b/>
          <w:sz w:val="24"/>
          <w:szCs w:val="24"/>
          <w:lang w:val="en-GB"/>
        </w:rPr>
        <w:t xml:space="preserve">L-Editor: </w:t>
      </w:r>
      <w:r w:rsidR="001A6C74" w:rsidRPr="00225837">
        <w:rPr>
          <w:rFonts w:ascii="Book Antiqua" w:hAnsi="Book Antiqua"/>
          <w:sz w:val="24"/>
          <w:szCs w:val="24"/>
          <w:lang w:val="en-GB"/>
        </w:rPr>
        <w:t xml:space="preserve">Filipodia </w:t>
      </w:r>
      <w:r w:rsidRPr="00225837">
        <w:rPr>
          <w:rFonts w:ascii="Book Antiqua" w:hAnsi="Book Antiqua"/>
          <w:b/>
          <w:sz w:val="24"/>
          <w:szCs w:val="24"/>
          <w:lang w:val="en-GB"/>
        </w:rPr>
        <w:t xml:space="preserve">E-Editor: </w:t>
      </w:r>
    </w:p>
    <w:p w14:paraId="7B48BA35" w14:textId="77777777" w:rsidR="00F1126B" w:rsidRPr="00225837" w:rsidRDefault="00F1126B" w:rsidP="00C96B8C">
      <w:pPr>
        <w:pStyle w:val="PlainText"/>
        <w:snapToGrid w:val="0"/>
        <w:spacing w:line="360" w:lineRule="auto"/>
        <w:rPr>
          <w:rFonts w:ascii="Book Antiqua" w:hAnsi="Book Antiqua"/>
          <w:b/>
          <w:sz w:val="24"/>
          <w:szCs w:val="24"/>
          <w:lang w:val="en-GB"/>
        </w:rPr>
      </w:pPr>
      <w:r w:rsidRPr="00225837">
        <w:rPr>
          <w:rFonts w:ascii="Book Antiqua" w:hAnsi="Book Antiqua"/>
          <w:b/>
          <w:sz w:val="24"/>
          <w:szCs w:val="24"/>
          <w:lang w:val="en-GB"/>
        </w:rPr>
        <w:t xml:space="preserve"> </w:t>
      </w:r>
    </w:p>
    <w:p w14:paraId="301C790B" w14:textId="6136CFEF" w:rsidR="00F1126B" w:rsidRPr="00225837" w:rsidRDefault="00F1126B" w:rsidP="00C96B8C">
      <w:pPr>
        <w:snapToGrid w:val="0"/>
        <w:spacing w:after="0" w:line="360" w:lineRule="auto"/>
        <w:jc w:val="both"/>
        <w:rPr>
          <w:rFonts w:ascii="Book Antiqua" w:eastAsia="SimSun" w:hAnsi="Book Antiqua" w:cs="Helvetica"/>
          <w:b/>
          <w:sz w:val="24"/>
          <w:szCs w:val="24"/>
        </w:rPr>
      </w:pPr>
      <w:r w:rsidRPr="00225837">
        <w:rPr>
          <w:rFonts w:ascii="Book Antiqua" w:eastAsia="SimSun" w:hAnsi="Book Antiqua" w:cs="Helvetica"/>
          <w:b/>
          <w:sz w:val="24"/>
          <w:szCs w:val="24"/>
        </w:rPr>
        <w:t>Specialty type:</w:t>
      </w:r>
      <w:r w:rsidRPr="00225837">
        <w:rPr>
          <w:rFonts w:ascii="Book Antiqua" w:eastAsia="Microsoft YaHei" w:hAnsi="Book Antiqua" w:cs="SimSun"/>
          <w:sz w:val="24"/>
          <w:szCs w:val="24"/>
        </w:rPr>
        <w:t xml:space="preserve"> Cell and tissue engineering</w:t>
      </w:r>
    </w:p>
    <w:p w14:paraId="4F5C6327" w14:textId="0D749A20" w:rsidR="00F1126B" w:rsidRPr="00225837" w:rsidRDefault="00F1126B" w:rsidP="00C96B8C">
      <w:pPr>
        <w:snapToGrid w:val="0"/>
        <w:spacing w:after="0" w:line="360" w:lineRule="auto"/>
        <w:jc w:val="both"/>
        <w:rPr>
          <w:rFonts w:ascii="Book Antiqua" w:eastAsia="SimSun" w:hAnsi="Book Antiqua" w:cs="Helvetica"/>
          <w:b/>
          <w:sz w:val="24"/>
          <w:szCs w:val="24"/>
        </w:rPr>
      </w:pPr>
      <w:r w:rsidRPr="00225837">
        <w:rPr>
          <w:rFonts w:ascii="Book Antiqua" w:eastAsia="SimSun" w:hAnsi="Book Antiqua" w:cs="Helvetica"/>
          <w:b/>
          <w:sz w:val="24"/>
          <w:szCs w:val="24"/>
        </w:rPr>
        <w:t xml:space="preserve">Country of origin: </w:t>
      </w:r>
      <w:r w:rsidRPr="00225837">
        <w:rPr>
          <w:rFonts w:ascii="Book Antiqua" w:eastAsia="SimSun" w:hAnsi="Book Antiqua"/>
          <w:sz w:val="24"/>
          <w:szCs w:val="24"/>
        </w:rPr>
        <w:t>United Kingdom</w:t>
      </w:r>
    </w:p>
    <w:p w14:paraId="2654A5F0" w14:textId="77777777" w:rsidR="00F1126B" w:rsidRPr="00225837" w:rsidRDefault="00F1126B" w:rsidP="00C96B8C">
      <w:pPr>
        <w:snapToGrid w:val="0"/>
        <w:spacing w:after="0" w:line="360" w:lineRule="auto"/>
        <w:jc w:val="both"/>
        <w:rPr>
          <w:rFonts w:ascii="Book Antiqua" w:eastAsia="SimSun" w:hAnsi="Book Antiqua" w:cs="Helvetica"/>
          <w:b/>
          <w:sz w:val="24"/>
          <w:szCs w:val="24"/>
        </w:rPr>
      </w:pPr>
      <w:r w:rsidRPr="00225837">
        <w:rPr>
          <w:rFonts w:ascii="Book Antiqua" w:eastAsia="SimSun" w:hAnsi="Book Antiqua" w:cs="Helvetica"/>
          <w:b/>
          <w:sz w:val="24"/>
          <w:szCs w:val="24"/>
        </w:rPr>
        <w:t>Peer-review report classification</w:t>
      </w:r>
    </w:p>
    <w:p w14:paraId="186EA8B4" w14:textId="77777777" w:rsidR="00F1126B" w:rsidRPr="00225837" w:rsidRDefault="00F1126B" w:rsidP="00C96B8C">
      <w:pPr>
        <w:snapToGrid w:val="0"/>
        <w:spacing w:after="0" w:line="360" w:lineRule="auto"/>
        <w:jc w:val="both"/>
        <w:rPr>
          <w:rFonts w:ascii="Book Antiqua" w:eastAsia="SimSun" w:hAnsi="Book Antiqua" w:cs="Helvetica"/>
          <w:sz w:val="24"/>
          <w:szCs w:val="24"/>
        </w:rPr>
      </w:pPr>
      <w:r w:rsidRPr="00225837">
        <w:rPr>
          <w:rFonts w:ascii="Book Antiqua" w:eastAsia="SimSun" w:hAnsi="Book Antiqua" w:cs="Helvetica"/>
          <w:sz w:val="24"/>
          <w:szCs w:val="24"/>
        </w:rPr>
        <w:t>Grade A (Excellent): A</w:t>
      </w:r>
    </w:p>
    <w:p w14:paraId="684AC3ED" w14:textId="1698B7B4" w:rsidR="00F1126B" w:rsidRPr="00225837" w:rsidRDefault="00F1126B" w:rsidP="00C96B8C">
      <w:pPr>
        <w:snapToGrid w:val="0"/>
        <w:spacing w:after="0" w:line="360" w:lineRule="auto"/>
        <w:jc w:val="both"/>
        <w:rPr>
          <w:rFonts w:ascii="Book Antiqua" w:eastAsia="SimSun" w:hAnsi="Book Antiqua" w:cs="Helvetica"/>
          <w:sz w:val="24"/>
          <w:szCs w:val="24"/>
          <w:lang w:eastAsia="zh-CN"/>
        </w:rPr>
      </w:pPr>
      <w:r w:rsidRPr="00225837">
        <w:rPr>
          <w:rFonts w:ascii="Book Antiqua" w:eastAsia="SimSun" w:hAnsi="Book Antiqua" w:cs="Helvetica"/>
          <w:sz w:val="24"/>
          <w:szCs w:val="24"/>
        </w:rPr>
        <w:t xml:space="preserve">Grade B (Very good): </w:t>
      </w:r>
      <w:r w:rsidRPr="00225837">
        <w:rPr>
          <w:rFonts w:ascii="Book Antiqua" w:eastAsia="SimSun" w:hAnsi="Book Antiqua" w:cs="Helvetica"/>
          <w:sz w:val="24"/>
          <w:szCs w:val="24"/>
          <w:lang w:eastAsia="zh-CN"/>
        </w:rPr>
        <w:t>0</w:t>
      </w:r>
    </w:p>
    <w:p w14:paraId="174B4054" w14:textId="7BCC41CA" w:rsidR="00F1126B" w:rsidRPr="00225837" w:rsidRDefault="00F1126B" w:rsidP="00C96B8C">
      <w:pPr>
        <w:snapToGrid w:val="0"/>
        <w:spacing w:after="0" w:line="360" w:lineRule="auto"/>
        <w:jc w:val="both"/>
        <w:rPr>
          <w:rFonts w:ascii="Book Antiqua" w:eastAsia="SimSun" w:hAnsi="Book Antiqua" w:cs="Helvetica"/>
          <w:sz w:val="24"/>
          <w:szCs w:val="24"/>
          <w:lang w:eastAsia="zh-CN"/>
        </w:rPr>
      </w:pPr>
      <w:r w:rsidRPr="00225837">
        <w:rPr>
          <w:rFonts w:ascii="Book Antiqua" w:eastAsia="SimSun" w:hAnsi="Book Antiqua" w:cs="Helvetica"/>
          <w:sz w:val="24"/>
          <w:szCs w:val="24"/>
        </w:rPr>
        <w:t>Grade C (Good): C</w:t>
      </w:r>
      <w:r w:rsidRPr="00225837">
        <w:rPr>
          <w:rFonts w:ascii="Book Antiqua" w:eastAsia="SimSun" w:hAnsi="Book Antiqua" w:cs="Helvetica"/>
          <w:sz w:val="24"/>
          <w:szCs w:val="24"/>
          <w:lang w:eastAsia="zh-CN"/>
        </w:rPr>
        <w:t>, C</w:t>
      </w:r>
    </w:p>
    <w:p w14:paraId="3CEF9934" w14:textId="77777777" w:rsidR="00F1126B" w:rsidRPr="00225837" w:rsidRDefault="00F1126B" w:rsidP="00C96B8C">
      <w:pPr>
        <w:snapToGrid w:val="0"/>
        <w:spacing w:after="0" w:line="360" w:lineRule="auto"/>
        <w:jc w:val="both"/>
        <w:rPr>
          <w:rFonts w:ascii="Book Antiqua" w:eastAsia="SimSun" w:hAnsi="Book Antiqua" w:cs="Helvetica"/>
          <w:sz w:val="24"/>
          <w:szCs w:val="24"/>
        </w:rPr>
      </w:pPr>
      <w:r w:rsidRPr="00225837">
        <w:rPr>
          <w:rFonts w:ascii="Book Antiqua" w:eastAsia="SimSun" w:hAnsi="Book Antiqua" w:cs="Helvetica"/>
          <w:sz w:val="24"/>
          <w:szCs w:val="24"/>
        </w:rPr>
        <w:t xml:space="preserve">Grade D (Fair): 0 </w:t>
      </w:r>
    </w:p>
    <w:p w14:paraId="415621AF" w14:textId="4ED52CB1" w:rsidR="00C13A02" w:rsidRPr="00225837" w:rsidRDefault="00F1126B" w:rsidP="00C96B8C">
      <w:pPr>
        <w:snapToGrid w:val="0"/>
        <w:spacing w:after="0" w:line="360" w:lineRule="auto"/>
        <w:jc w:val="both"/>
        <w:rPr>
          <w:rFonts w:ascii="Book Antiqua" w:hAnsi="Book Antiqua" w:cs="Times New Roman"/>
          <w:sz w:val="24"/>
          <w:szCs w:val="24"/>
        </w:rPr>
      </w:pPr>
      <w:r w:rsidRPr="00225837">
        <w:rPr>
          <w:rFonts w:ascii="Book Antiqua" w:eastAsia="SimSun" w:hAnsi="Book Antiqua" w:cs="Helvetica"/>
          <w:sz w:val="24"/>
          <w:szCs w:val="24"/>
        </w:rPr>
        <w:t>Grade E (Poor): 0</w:t>
      </w:r>
    </w:p>
    <w:p w14:paraId="61442F37" w14:textId="77777777" w:rsidR="00C13A02" w:rsidRPr="00225837" w:rsidRDefault="00C13A02"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br w:type="page"/>
      </w:r>
    </w:p>
    <w:p w14:paraId="179C91E7" w14:textId="77777777" w:rsidR="009428FA" w:rsidRPr="00225837" w:rsidRDefault="009428FA"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noProof/>
          <w:sz w:val="24"/>
          <w:szCs w:val="24"/>
        </w:rPr>
        <w:lastRenderedPageBreak/>
        <w:drawing>
          <wp:inline distT="0" distB="0" distL="0" distR="0" wp14:anchorId="073B9D7F" wp14:editId="6E38C951">
            <wp:extent cx="5727700" cy="2819400"/>
            <wp:effectExtent l="0" t="0" r="6350" b="0"/>
            <wp:docPr id="1" name="Picture 1" descr="R:\CornealRegeneration\Publications\20. Inflammation Model Paper\World Journal of Stem Cells\Submission 1\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rnealRegeneration\Publications\20. Inflammation Model Paper\World Journal of Stem Cells\Submission 1\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2819400"/>
                    </a:xfrm>
                    <a:prstGeom prst="rect">
                      <a:avLst/>
                    </a:prstGeom>
                    <a:noFill/>
                    <a:ln>
                      <a:noFill/>
                    </a:ln>
                  </pic:spPr>
                </pic:pic>
              </a:graphicData>
            </a:graphic>
          </wp:inline>
        </w:drawing>
      </w:r>
    </w:p>
    <w:p w14:paraId="0A24F32B" w14:textId="7C2F407B" w:rsidR="009428FA" w:rsidRPr="00225837" w:rsidRDefault="001E2F43"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b/>
          <w:sz w:val="24"/>
          <w:szCs w:val="24"/>
        </w:rPr>
        <w:t>Figure 1</w:t>
      </w:r>
      <w:r w:rsidR="00C3424F" w:rsidRPr="00225837">
        <w:rPr>
          <w:rFonts w:ascii="Book Antiqua" w:hAnsi="Book Antiqua" w:cs="Times New Roman"/>
          <w:b/>
          <w:sz w:val="24"/>
          <w:szCs w:val="24"/>
        </w:rPr>
        <w:t xml:space="preserve"> Culture system enabling seeding of </w:t>
      </w:r>
      <w:r w:rsidRPr="00225837">
        <w:rPr>
          <w:rFonts w:ascii="Book Antiqua" w:hAnsi="Book Antiqua" w:cs="Times New Roman"/>
          <w:b/>
          <w:sz w:val="24"/>
          <w:szCs w:val="24"/>
        </w:rPr>
        <w:t>corneal-stroma derived stem cells</w:t>
      </w:r>
      <w:r w:rsidR="00C3424F" w:rsidRPr="00225837">
        <w:rPr>
          <w:rFonts w:ascii="Book Antiqua" w:hAnsi="Book Antiqua" w:cs="Times New Roman"/>
          <w:b/>
          <w:sz w:val="24"/>
          <w:szCs w:val="24"/>
        </w:rPr>
        <w:t xml:space="preserve"> on </w:t>
      </w:r>
      <w:r w:rsidRPr="00225837">
        <w:rPr>
          <w:rFonts w:ascii="Book Antiqua" w:hAnsi="Book Antiqua" w:cs="Times New Roman"/>
          <w:b/>
          <w:sz w:val="24"/>
          <w:szCs w:val="24"/>
        </w:rPr>
        <w:t xml:space="preserve">amniotic membrane. </w:t>
      </w:r>
      <w:r w:rsidR="00C3424F" w:rsidRPr="00225837">
        <w:rPr>
          <w:rFonts w:ascii="Book Antiqua" w:hAnsi="Book Antiqua" w:cs="Times New Roman"/>
          <w:sz w:val="24"/>
          <w:szCs w:val="24"/>
        </w:rPr>
        <w:t>A</w:t>
      </w:r>
      <w:r w:rsidRPr="00225837">
        <w:rPr>
          <w:rFonts w:ascii="Book Antiqua" w:hAnsi="Book Antiqua" w:cs="Times New Roman"/>
          <w:sz w:val="24"/>
          <w:szCs w:val="24"/>
        </w:rPr>
        <w:t>:</w:t>
      </w:r>
      <w:r w:rsidR="00C3424F" w:rsidRPr="00225837">
        <w:rPr>
          <w:rFonts w:ascii="Book Antiqua" w:hAnsi="Book Antiqua" w:cs="Times New Roman"/>
          <w:sz w:val="24"/>
          <w:szCs w:val="24"/>
        </w:rPr>
        <w:t xml:space="preserve"> Schematic showing dimensions and arrangement of </w:t>
      </w:r>
      <w:r w:rsidRPr="00225837">
        <w:rPr>
          <w:rFonts w:ascii="Book Antiqua" w:hAnsi="Book Antiqua" w:cs="Times New Roman"/>
          <w:sz w:val="24"/>
          <w:szCs w:val="24"/>
        </w:rPr>
        <w:t>polytetrafluoroethylene</w:t>
      </w:r>
      <w:del w:id="257" w:author="Author">
        <w:r w:rsidRPr="00225837" w:rsidDel="00C67F24">
          <w:rPr>
            <w:rFonts w:ascii="Book Antiqua" w:hAnsi="Book Antiqua" w:cs="Times New Roman"/>
            <w:sz w:val="24"/>
            <w:szCs w:val="24"/>
          </w:rPr>
          <w:delText xml:space="preserve"> (PTFE)</w:delText>
        </w:r>
      </w:del>
      <w:r w:rsidR="00C3424F" w:rsidRPr="00225837">
        <w:rPr>
          <w:rFonts w:ascii="Book Antiqua" w:hAnsi="Book Antiqua" w:cs="Times New Roman"/>
          <w:sz w:val="24"/>
          <w:szCs w:val="24"/>
        </w:rPr>
        <w:t xml:space="preserve"> O-ring inside 30 mm tissue culture insert</w:t>
      </w:r>
      <w:r w:rsidRPr="00225837">
        <w:rPr>
          <w:rFonts w:ascii="Book Antiqua" w:hAnsi="Book Antiqua" w:cs="Times New Roman"/>
          <w:sz w:val="24"/>
          <w:szCs w:val="24"/>
        </w:rPr>
        <w:t xml:space="preserve">; </w:t>
      </w:r>
      <w:r w:rsidR="00C3424F" w:rsidRPr="00225837">
        <w:rPr>
          <w:rFonts w:ascii="Book Antiqua" w:hAnsi="Book Antiqua" w:cs="Times New Roman"/>
          <w:sz w:val="24"/>
          <w:szCs w:val="24"/>
        </w:rPr>
        <w:t>B</w:t>
      </w:r>
      <w:r w:rsidRPr="00225837">
        <w:rPr>
          <w:rFonts w:ascii="Book Antiqua" w:hAnsi="Book Antiqua" w:cs="Times New Roman"/>
          <w:sz w:val="24"/>
          <w:szCs w:val="24"/>
        </w:rPr>
        <w:t>:</w:t>
      </w:r>
      <w:r w:rsidR="00C3424F" w:rsidRPr="00225837">
        <w:rPr>
          <w:rFonts w:ascii="Book Antiqua" w:hAnsi="Book Antiqua" w:cs="Times New Roman"/>
          <w:sz w:val="24"/>
          <w:szCs w:val="24"/>
        </w:rPr>
        <w:t xml:space="preserve"> The </w:t>
      </w:r>
      <w:ins w:id="258" w:author="Author">
        <w:r w:rsidR="00C67F24" w:rsidRPr="00225837">
          <w:rPr>
            <w:rFonts w:ascii="Book Antiqua" w:hAnsi="Book Antiqua" w:cs="Times New Roman"/>
            <w:sz w:val="24"/>
            <w:szCs w:val="24"/>
          </w:rPr>
          <w:t>polytetrafluoroethylene</w:t>
        </w:r>
      </w:ins>
      <w:del w:id="259" w:author="Author">
        <w:r w:rsidR="00C3424F" w:rsidRPr="00225837" w:rsidDel="00C67F24">
          <w:rPr>
            <w:rFonts w:ascii="Book Antiqua" w:hAnsi="Book Antiqua" w:cs="Times New Roman"/>
            <w:sz w:val="24"/>
            <w:szCs w:val="24"/>
          </w:rPr>
          <w:delText>PTFE</w:delText>
        </w:r>
      </w:del>
      <w:r w:rsidR="00C3424F" w:rsidRPr="00225837">
        <w:rPr>
          <w:rFonts w:ascii="Book Antiqua" w:hAnsi="Book Antiqua" w:cs="Times New Roman"/>
          <w:sz w:val="24"/>
          <w:szCs w:val="24"/>
        </w:rPr>
        <w:t xml:space="preserve"> ring is placed on the epithelial side of hydrated </w:t>
      </w:r>
      <w:r w:rsidR="00412B5E" w:rsidRPr="00225837">
        <w:rPr>
          <w:rFonts w:ascii="Book Antiqua" w:hAnsi="Book Antiqua" w:cs="Times New Roman"/>
          <w:sz w:val="24"/>
          <w:szCs w:val="24"/>
        </w:rPr>
        <w:t>amniotic membrane</w:t>
      </w:r>
      <w:del w:id="260" w:author="Author">
        <w:r w:rsidR="00412B5E" w:rsidRPr="00225837" w:rsidDel="00417E27">
          <w:rPr>
            <w:rFonts w:ascii="Book Antiqua" w:hAnsi="Book Antiqua" w:cs="Times New Roman"/>
            <w:sz w:val="24"/>
            <w:szCs w:val="24"/>
          </w:rPr>
          <w:delText xml:space="preserve"> (AM)</w:delText>
        </w:r>
      </w:del>
      <w:r w:rsidRPr="00225837">
        <w:rPr>
          <w:rFonts w:ascii="Book Antiqua" w:hAnsi="Book Antiqua" w:cs="Times New Roman"/>
          <w:sz w:val="24"/>
          <w:szCs w:val="24"/>
        </w:rPr>
        <w:t xml:space="preserve">; </w:t>
      </w:r>
      <w:r w:rsidR="00C3424F" w:rsidRPr="00225837">
        <w:rPr>
          <w:rFonts w:ascii="Book Antiqua" w:hAnsi="Book Antiqua" w:cs="Times New Roman"/>
          <w:sz w:val="24"/>
          <w:szCs w:val="24"/>
        </w:rPr>
        <w:t>C</w:t>
      </w:r>
      <w:r w:rsidRPr="00225837">
        <w:rPr>
          <w:rFonts w:ascii="Book Antiqua" w:hAnsi="Book Antiqua" w:cs="Times New Roman"/>
          <w:sz w:val="24"/>
          <w:szCs w:val="24"/>
        </w:rPr>
        <w:t>:</w:t>
      </w:r>
      <w:r w:rsidR="00C3424F" w:rsidRPr="00225837">
        <w:rPr>
          <w:rFonts w:ascii="Book Antiqua" w:hAnsi="Book Antiqua" w:cs="Times New Roman"/>
          <w:sz w:val="24"/>
          <w:szCs w:val="24"/>
        </w:rPr>
        <w:t xml:space="preserve"> The </w:t>
      </w:r>
      <w:ins w:id="261" w:author="Author">
        <w:r w:rsidR="00417E27" w:rsidRPr="00225837">
          <w:rPr>
            <w:rFonts w:ascii="Book Antiqua" w:hAnsi="Book Antiqua" w:cs="Times New Roman"/>
            <w:sz w:val="24"/>
            <w:szCs w:val="24"/>
          </w:rPr>
          <w:t>amniotic membrane</w:t>
        </w:r>
      </w:ins>
      <w:del w:id="262" w:author="Author">
        <w:r w:rsidR="00C3424F" w:rsidRPr="00225837" w:rsidDel="00417E27">
          <w:rPr>
            <w:rFonts w:ascii="Book Antiqua" w:hAnsi="Book Antiqua" w:cs="Times New Roman"/>
            <w:sz w:val="24"/>
            <w:szCs w:val="24"/>
          </w:rPr>
          <w:delText>AM</w:delText>
        </w:r>
      </w:del>
      <w:r w:rsidR="00C3424F" w:rsidRPr="00225837">
        <w:rPr>
          <w:rFonts w:ascii="Book Antiqua" w:hAnsi="Book Antiqua" w:cs="Times New Roman"/>
          <w:sz w:val="24"/>
          <w:szCs w:val="24"/>
        </w:rPr>
        <w:t xml:space="preserve"> is firmly wrapped over the O-ring edges leaving a taut membrane surface for cell seeding</w:t>
      </w:r>
      <w:r w:rsidRPr="00225837">
        <w:rPr>
          <w:rFonts w:ascii="Book Antiqua" w:hAnsi="Book Antiqua" w:cs="Times New Roman"/>
          <w:sz w:val="24"/>
          <w:szCs w:val="24"/>
        </w:rPr>
        <w:t xml:space="preserve">; </w:t>
      </w:r>
      <w:r w:rsidR="00C3424F" w:rsidRPr="00225837">
        <w:rPr>
          <w:rFonts w:ascii="Book Antiqua" w:hAnsi="Book Antiqua" w:cs="Times New Roman"/>
          <w:sz w:val="24"/>
          <w:szCs w:val="24"/>
        </w:rPr>
        <w:t>D</w:t>
      </w:r>
      <w:r w:rsidRPr="00225837">
        <w:rPr>
          <w:rFonts w:ascii="Book Antiqua" w:hAnsi="Book Antiqua" w:cs="Times New Roman"/>
          <w:sz w:val="24"/>
          <w:szCs w:val="24"/>
        </w:rPr>
        <w:t>:</w:t>
      </w:r>
      <w:r w:rsidR="00C3424F" w:rsidRPr="00225837">
        <w:rPr>
          <w:rFonts w:ascii="Book Antiqua" w:hAnsi="Book Antiqua" w:cs="Times New Roman"/>
          <w:sz w:val="24"/>
          <w:szCs w:val="24"/>
        </w:rPr>
        <w:t xml:space="preserve"> The O-ring containing the </w:t>
      </w:r>
      <w:ins w:id="263" w:author="Author">
        <w:r w:rsidR="00AF6C84" w:rsidRPr="00225837">
          <w:rPr>
            <w:rFonts w:ascii="Book Antiqua" w:hAnsi="Book Antiqua" w:cs="Times New Roman"/>
            <w:sz w:val="24"/>
            <w:szCs w:val="24"/>
          </w:rPr>
          <w:t>amniotic membrane</w:t>
        </w:r>
      </w:ins>
      <w:del w:id="264" w:author="Author">
        <w:r w:rsidR="00C3424F" w:rsidRPr="00225837" w:rsidDel="00AF6C84">
          <w:rPr>
            <w:rFonts w:ascii="Book Antiqua" w:hAnsi="Book Antiqua" w:cs="Times New Roman"/>
            <w:sz w:val="24"/>
            <w:szCs w:val="24"/>
          </w:rPr>
          <w:delText>AM</w:delText>
        </w:r>
      </w:del>
      <w:r w:rsidR="00C3424F" w:rsidRPr="00225837">
        <w:rPr>
          <w:rFonts w:ascii="Book Antiqua" w:hAnsi="Book Antiqua" w:cs="Times New Roman"/>
          <w:sz w:val="24"/>
          <w:szCs w:val="24"/>
        </w:rPr>
        <w:t xml:space="preserve"> is placed within the tissue culture insert</w:t>
      </w:r>
      <w:r w:rsidRPr="00225837">
        <w:rPr>
          <w:rFonts w:ascii="Book Antiqua" w:hAnsi="Book Antiqua" w:cs="Times New Roman"/>
          <w:sz w:val="24"/>
          <w:szCs w:val="24"/>
        </w:rPr>
        <w:t xml:space="preserve">; </w:t>
      </w:r>
      <w:r w:rsidR="00C3424F" w:rsidRPr="00225837">
        <w:rPr>
          <w:rFonts w:ascii="Book Antiqua" w:hAnsi="Book Antiqua" w:cs="Times New Roman"/>
          <w:sz w:val="24"/>
          <w:szCs w:val="24"/>
        </w:rPr>
        <w:t>E</w:t>
      </w:r>
      <w:r w:rsidRPr="00225837">
        <w:rPr>
          <w:rFonts w:ascii="Book Antiqua" w:hAnsi="Book Antiqua" w:cs="Times New Roman"/>
          <w:sz w:val="24"/>
          <w:szCs w:val="24"/>
        </w:rPr>
        <w:t>:</w:t>
      </w:r>
      <w:r w:rsidR="00C3424F" w:rsidRPr="00225837">
        <w:rPr>
          <w:rFonts w:ascii="Book Antiqua" w:hAnsi="Book Antiqua" w:cs="Times New Roman"/>
          <w:sz w:val="24"/>
          <w:szCs w:val="24"/>
        </w:rPr>
        <w:t xml:space="preserve"> The tissue culture insert is placed within a 6-well plate and culture medium applied.</w:t>
      </w:r>
    </w:p>
    <w:p w14:paraId="53E5B749" w14:textId="77777777" w:rsidR="009428FA" w:rsidRPr="00225837" w:rsidRDefault="009428FA"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br w:type="page"/>
      </w:r>
    </w:p>
    <w:p w14:paraId="6D33A92D" w14:textId="2B22D638" w:rsidR="00C3424F" w:rsidRPr="00225837" w:rsidRDefault="009428FA" w:rsidP="00C96B8C">
      <w:pPr>
        <w:snapToGrid w:val="0"/>
        <w:spacing w:after="0" w:line="360" w:lineRule="auto"/>
        <w:jc w:val="both"/>
        <w:rPr>
          <w:rFonts w:ascii="Book Antiqua" w:hAnsi="Book Antiqua" w:cs="Times New Roman"/>
          <w:b/>
          <w:sz w:val="24"/>
          <w:szCs w:val="24"/>
          <w:lang w:eastAsia="zh-CN"/>
        </w:rPr>
      </w:pPr>
      <w:r w:rsidRPr="00225837">
        <w:rPr>
          <w:rFonts w:ascii="Book Antiqua" w:hAnsi="Book Antiqua" w:cs="Times New Roman"/>
          <w:b/>
          <w:noProof/>
          <w:sz w:val="24"/>
          <w:szCs w:val="24"/>
        </w:rPr>
        <w:lastRenderedPageBreak/>
        <w:drawing>
          <wp:inline distT="0" distB="0" distL="0" distR="0" wp14:anchorId="7F31FE0D" wp14:editId="71A391F2">
            <wp:extent cx="5765800" cy="2362200"/>
            <wp:effectExtent l="0" t="0" r="6350" b="0"/>
            <wp:docPr id="2" name="Picture 2" descr="R:\CornealRegeneration\Publications\20. Inflammation Model Paper\World Journal of Stem Cells\Submission 1\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ornealRegeneration\Publications\20. Inflammation Model Paper\World Journal of Stem Cells\Submission 1\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5800" cy="2362200"/>
                    </a:xfrm>
                    <a:prstGeom prst="rect">
                      <a:avLst/>
                    </a:prstGeom>
                    <a:noFill/>
                    <a:ln>
                      <a:noFill/>
                    </a:ln>
                  </pic:spPr>
                </pic:pic>
              </a:graphicData>
            </a:graphic>
          </wp:inline>
        </w:drawing>
      </w:r>
    </w:p>
    <w:p w14:paraId="4FC205C7" w14:textId="1F204F1C" w:rsidR="00412B5E" w:rsidRPr="00225837" w:rsidRDefault="00412B5E" w:rsidP="00C96B8C">
      <w:pPr>
        <w:snapToGrid w:val="0"/>
        <w:spacing w:after="0" w:line="360" w:lineRule="auto"/>
        <w:jc w:val="both"/>
        <w:rPr>
          <w:rFonts w:ascii="Book Antiqua" w:hAnsi="Book Antiqua" w:cs="Times New Roman"/>
          <w:b/>
          <w:sz w:val="24"/>
          <w:szCs w:val="24"/>
          <w:lang w:eastAsia="zh-CN"/>
        </w:rPr>
      </w:pPr>
      <w:r w:rsidRPr="00225837">
        <w:rPr>
          <w:rFonts w:ascii="Book Antiqua" w:hAnsi="Book Antiqua" w:cs="Times New Roman"/>
          <w:b/>
          <w:noProof/>
          <w:sz w:val="24"/>
          <w:szCs w:val="24"/>
        </w:rPr>
        <w:drawing>
          <wp:inline distT="0" distB="0" distL="0" distR="0" wp14:anchorId="1672B6E5" wp14:editId="61B7654B">
            <wp:extent cx="5731510" cy="2349673"/>
            <wp:effectExtent l="0" t="0" r="2540" b="0"/>
            <wp:docPr id="3" name="图片 3" descr="C:\Users\Administrator\Desktop\google查重\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oogle查重\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49673"/>
                    </a:xfrm>
                    <a:prstGeom prst="rect">
                      <a:avLst/>
                    </a:prstGeom>
                    <a:noFill/>
                    <a:ln>
                      <a:noFill/>
                    </a:ln>
                  </pic:spPr>
                </pic:pic>
              </a:graphicData>
            </a:graphic>
          </wp:inline>
        </w:drawing>
      </w:r>
    </w:p>
    <w:p w14:paraId="5820A0BF" w14:textId="1A6477BE" w:rsidR="009428FA" w:rsidRPr="00225837" w:rsidRDefault="00D0337E"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 xml:space="preserve">Figure </w:t>
      </w:r>
      <w:r w:rsidR="00C13A02" w:rsidRPr="00225837">
        <w:rPr>
          <w:rFonts w:ascii="Book Antiqua" w:hAnsi="Book Antiqua" w:cs="Times New Roman"/>
          <w:b/>
          <w:sz w:val="24"/>
          <w:szCs w:val="24"/>
        </w:rPr>
        <w:t>2</w:t>
      </w:r>
      <w:r w:rsidRPr="00225837">
        <w:rPr>
          <w:rFonts w:ascii="Book Antiqua" w:hAnsi="Book Antiqua" w:cs="Times New Roman"/>
          <w:b/>
          <w:sz w:val="24"/>
          <w:szCs w:val="24"/>
        </w:rPr>
        <w:t xml:space="preserve"> Effect of culture medium on </w:t>
      </w:r>
      <w:del w:id="265" w:author="Author">
        <w:r w:rsidR="00412B5E" w:rsidRPr="00225837" w:rsidDel="00C16751">
          <w:rPr>
            <w:rFonts w:ascii="Book Antiqua" w:hAnsi="Book Antiqua" w:cs="Times New Roman"/>
            <w:b/>
            <w:sz w:val="24"/>
            <w:szCs w:val="24"/>
          </w:rPr>
          <w:delText>human corneal epithelial cells</w:delText>
        </w:r>
      </w:del>
      <w:ins w:id="266" w:author="Author">
        <w:r w:rsidR="00C16751">
          <w:rPr>
            <w:rFonts w:ascii="Book Antiqua" w:hAnsi="Book Antiqua" w:cs="Times New Roman"/>
            <w:b/>
            <w:sz w:val="24"/>
            <w:szCs w:val="24"/>
          </w:rPr>
          <w:t>hCEC</w:t>
        </w:r>
      </w:ins>
      <w:bookmarkStart w:id="267" w:name="_GoBack"/>
      <w:bookmarkEnd w:id="267"/>
      <w:r w:rsidRPr="00225837">
        <w:rPr>
          <w:rFonts w:ascii="Book Antiqua" w:hAnsi="Book Antiqua" w:cs="Times New Roman"/>
          <w:b/>
          <w:sz w:val="24"/>
          <w:szCs w:val="24"/>
        </w:rPr>
        <w:t xml:space="preserve"> and </w:t>
      </w:r>
      <w:del w:id="268" w:author="Author">
        <w:r w:rsidR="00412B5E" w:rsidRPr="00225837" w:rsidDel="00C16751">
          <w:rPr>
            <w:rFonts w:ascii="Book Antiqua" w:hAnsi="Book Antiqua" w:cs="Times New Roman"/>
            <w:b/>
            <w:sz w:val="24"/>
            <w:szCs w:val="24"/>
          </w:rPr>
          <w:delText>corneal-stroma derived stem cells</w:delText>
        </w:r>
      </w:del>
      <w:ins w:id="269" w:author="Author">
        <w:r w:rsidR="00C16751">
          <w:rPr>
            <w:rFonts w:ascii="Book Antiqua" w:hAnsi="Book Antiqua" w:cs="Times New Roman"/>
            <w:b/>
            <w:sz w:val="24"/>
            <w:szCs w:val="24"/>
          </w:rPr>
          <w:t>CSSC</w:t>
        </w:r>
      </w:ins>
      <w:r w:rsidRPr="00225837">
        <w:rPr>
          <w:rFonts w:ascii="Book Antiqua" w:hAnsi="Book Antiqua" w:cs="Times New Roman"/>
          <w:b/>
          <w:sz w:val="24"/>
          <w:szCs w:val="24"/>
        </w:rPr>
        <w:t xml:space="preserve"> viability and proliferation</w:t>
      </w:r>
      <w:r w:rsidR="00412B5E" w:rsidRPr="00225837">
        <w:rPr>
          <w:rFonts w:ascii="Book Antiqua" w:hAnsi="Book Antiqua" w:cs="Times New Roman"/>
          <w:b/>
          <w:sz w:val="24"/>
          <w:szCs w:val="24"/>
        </w:rPr>
        <w:t>.</w:t>
      </w:r>
      <w:r w:rsidRPr="00225837">
        <w:rPr>
          <w:rFonts w:ascii="Book Antiqua" w:hAnsi="Book Antiqua" w:cs="Times New Roman"/>
          <w:sz w:val="24"/>
          <w:szCs w:val="24"/>
        </w:rPr>
        <w:t xml:space="preserve"> </w:t>
      </w:r>
      <w:r w:rsidR="00412B5E" w:rsidRPr="00225837">
        <w:rPr>
          <w:rFonts w:ascii="Book Antiqua" w:hAnsi="Book Antiqua" w:cs="Times New Roman"/>
          <w:sz w:val="24"/>
          <w:szCs w:val="24"/>
        </w:rPr>
        <w:t>A, B: Human corneal epithelial cells</w:t>
      </w:r>
      <w:r w:rsidRPr="00225837">
        <w:rPr>
          <w:rFonts w:ascii="Book Antiqua" w:hAnsi="Book Antiqua" w:cs="Times New Roman"/>
          <w:sz w:val="24"/>
          <w:szCs w:val="24"/>
        </w:rPr>
        <w:t xml:space="preserve"> </w:t>
      </w:r>
      <w:r w:rsidR="00412B5E" w:rsidRPr="00225837">
        <w:rPr>
          <w:rFonts w:ascii="Book Antiqua" w:hAnsi="Book Antiqua" w:cs="Times New Roman"/>
          <w:sz w:val="24"/>
          <w:szCs w:val="24"/>
        </w:rPr>
        <w:t xml:space="preserve">(A) </w:t>
      </w:r>
      <w:r w:rsidRPr="00225837">
        <w:rPr>
          <w:rFonts w:ascii="Book Antiqua" w:hAnsi="Book Antiqua" w:cs="Times New Roman"/>
          <w:sz w:val="24"/>
          <w:szCs w:val="24"/>
        </w:rPr>
        <w:t xml:space="preserve">and </w:t>
      </w:r>
      <w:r w:rsidR="00412B5E" w:rsidRPr="00225837">
        <w:rPr>
          <w:rFonts w:ascii="Book Antiqua" w:hAnsi="Book Antiqua" w:cs="Times New Roman"/>
          <w:sz w:val="24"/>
          <w:szCs w:val="24"/>
        </w:rPr>
        <w:t>corneal-stroma derived stem cells</w:t>
      </w:r>
      <w:r w:rsidRPr="00225837">
        <w:rPr>
          <w:rFonts w:ascii="Book Antiqua" w:hAnsi="Book Antiqua" w:cs="Times New Roman"/>
          <w:sz w:val="24"/>
          <w:szCs w:val="24"/>
        </w:rPr>
        <w:t xml:space="preserve"> </w:t>
      </w:r>
      <w:r w:rsidR="00412B5E" w:rsidRPr="00225837">
        <w:rPr>
          <w:rFonts w:ascii="Book Antiqua" w:hAnsi="Book Antiqua" w:cs="Times New Roman"/>
          <w:sz w:val="24"/>
          <w:szCs w:val="24"/>
        </w:rPr>
        <w:t xml:space="preserve">(B) </w:t>
      </w:r>
      <w:r w:rsidRPr="00225837">
        <w:rPr>
          <w:rFonts w:ascii="Book Antiqua" w:hAnsi="Book Antiqua" w:cs="Times New Roman"/>
          <w:sz w:val="24"/>
          <w:szCs w:val="24"/>
        </w:rPr>
        <w:t xml:space="preserve">were seeded in EpiLife, </w:t>
      </w:r>
      <w:r w:rsidR="000E50A2" w:rsidRPr="00225837">
        <w:rPr>
          <w:rFonts w:ascii="Book Antiqua" w:hAnsi="Book Antiqua" w:cs="Times New Roman"/>
          <w:sz w:val="24"/>
          <w:szCs w:val="24"/>
        </w:rPr>
        <w:t>keratinocyte-serum free medium, stem cell medium</w:t>
      </w:r>
      <w:r w:rsidRPr="00225837">
        <w:rPr>
          <w:rFonts w:ascii="Book Antiqua" w:hAnsi="Book Antiqua" w:cs="Times New Roman"/>
          <w:sz w:val="24"/>
          <w:szCs w:val="24"/>
        </w:rPr>
        <w:t xml:space="preserve">, and M199. Presto Blue viability assay was performed at 24 h and 144 h. </w:t>
      </w:r>
      <w:r w:rsidR="00994FCE" w:rsidRPr="00225837">
        <w:rPr>
          <w:rFonts w:ascii="Book Antiqua" w:hAnsi="Book Antiqua" w:cs="Times New Roman"/>
          <w:sz w:val="24"/>
          <w:szCs w:val="24"/>
        </w:rPr>
        <w:t xml:space="preserve">Each </w:t>
      </w:r>
      <w:del w:id="270" w:author="Author">
        <w:r w:rsidR="00994FCE" w:rsidRPr="00225837" w:rsidDel="00F20A7B">
          <w:rPr>
            <w:rFonts w:ascii="Book Antiqua" w:hAnsi="Book Antiqua" w:cs="Times New Roman"/>
            <w:sz w:val="24"/>
            <w:szCs w:val="24"/>
          </w:rPr>
          <w:delText>timepoint</w:delText>
        </w:r>
      </w:del>
      <w:ins w:id="271" w:author="Author">
        <w:r w:rsidR="00F20A7B" w:rsidRPr="00225837">
          <w:rPr>
            <w:rFonts w:ascii="Book Antiqua" w:hAnsi="Book Antiqua" w:cs="Times New Roman"/>
            <w:sz w:val="24"/>
            <w:szCs w:val="24"/>
          </w:rPr>
          <w:t>time point</w:t>
        </w:r>
      </w:ins>
      <w:r w:rsidR="00994FCE" w:rsidRPr="00225837">
        <w:rPr>
          <w:rFonts w:ascii="Book Antiqua" w:hAnsi="Book Antiqua" w:cs="Times New Roman"/>
          <w:sz w:val="24"/>
          <w:szCs w:val="24"/>
        </w:rPr>
        <w:t xml:space="preserve"> is represented relative to the viability in that media type at 24 h.</w:t>
      </w:r>
      <w:r w:rsidRPr="00225837">
        <w:rPr>
          <w:rFonts w:ascii="Book Antiqua" w:hAnsi="Book Antiqua" w:cs="Times New Roman"/>
          <w:sz w:val="24"/>
          <w:szCs w:val="24"/>
        </w:rPr>
        <w:t xml:space="preserve"> Data shown as mean</w:t>
      </w:r>
      <w:r w:rsidR="00412B5E" w:rsidRPr="00225837">
        <w:rPr>
          <w:rFonts w:ascii="Book Antiqua" w:hAnsi="Book Antiqua" w:cs="Times New Roman"/>
          <w:sz w:val="24"/>
          <w:szCs w:val="24"/>
        </w:rPr>
        <w:t xml:space="preserve"> </w:t>
      </w:r>
      <w:r w:rsidRPr="00225837">
        <w:rPr>
          <w:rFonts w:ascii="Book Antiqua" w:hAnsi="Book Antiqua" w:cs="Times New Roman"/>
          <w:sz w:val="24"/>
          <w:szCs w:val="24"/>
        </w:rPr>
        <w:t>±</w:t>
      </w:r>
      <w:r w:rsidR="00412B5E"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SEM of </w:t>
      </w:r>
      <w:del w:id="272" w:author="Author">
        <w:r w:rsidRPr="00225837" w:rsidDel="00AF6C84">
          <w:rPr>
            <w:rFonts w:ascii="Book Antiqua" w:hAnsi="Book Antiqua" w:cs="Times New Roman"/>
            <w:sz w:val="24"/>
            <w:szCs w:val="24"/>
          </w:rPr>
          <w:delText xml:space="preserve">6 </w:delText>
        </w:r>
      </w:del>
      <w:ins w:id="273" w:author="Author">
        <w:r w:rsidR="00AF6C84">
          <w:rPr>
            <w:rFonts w:ascii="Book Antiqua" w:hAnsi="Book Antiqua" w:cs="Times New Roman"/>
            <w:sz w:val="24"/>
            <w:szCs w:val="24"/>
          </w:rPr>
          <w:t>six</w:t>
        </w:r>
        <w:r w:rsidR="00AF6C84" w:rsidRPr="00225837">
          <w:rPr>
            <w:rFonts w:ascii="Book Antiqua" w:hAnsi="Book Antiqua" w:cs="Times New Roman"/>
            <w:sz w:val="24"/>
            <w:szCs w:val="24"/>
          </w:rPr>
          <w:t xml:space="preserve"> </w:t>
        </w:r>
      </w:ins>
      <w:r w:rsidRPr="00225837">
        <w:rPr>
          <w:rFonts w:ascii="Book Antiqua" w:hAnsi="Book Antiqua" w:cs="Times New Roman"/>
          <w:sz w:val="24"/>
          <w:szCs w:val="24"/>
        </w:rPr>
        <w:t>replicates (</w:t>
      </w:r>
      <w:r w:rsidRPr="00225837">
        <w:rPr>
          <w:rFonts w:ascii="Book Antiqua" w:hAnsi="Book Antiqua" w:cs="Times New Roman"/>
          <w:i/>
          <w:sz w:val="24"/>
          <w:szCs w:val="24"/>
        </w:rPr>
        <w:t>n</w:t>
      </w:r>
      <w:r w:rsidR="00412B5E" w:rsidRPr="00225837">
        <w:rPr>
          <w:rFonts w:ascii="Book Antiqua" w:hAnsi="Book Antiqua" w:cs="Times New Roman"/>
          <w:sz w:val="24"/>
          <w:szCs w:val="24"/>
        </w:rPr>
        <w:t xml:space="preserve"> </w:t>
      </w:r>
      <w:r w:rsidRPr="00225837">
        <w:rPr>
          <w:rFonts w:ascii="Book Antiqua" w:hAnsi="Book Antiqua" w:cs="Times New Roman"/>
          <w:sz w:val="24"/>
          <w:szCs w:val="24"/>
        </w:rPr>
        <w:t>=</w:t>
      </w:r>
      <w:r w:rsidR="00412B5E" w:rsidRPr="00225837">
        <w:rPr>
          <w:rFonts w:ascii="Book Antiqua" w:hAnsi="Book Antiqua" w:cs="Times New Roman"/>
          <w:sz w:val="24"/>
          <w:szCs w:val="24"/>
        </w:rPr>
        <w:t xml:space="preserve"> </w:t>
      </w:r>
      <w:r w:rsidRPr="00225837">
        <w:rPr>
          <w:rFonts w:ascii="Book Antiqua" w:hAnsi="Book Antiqua" w:cs="Times New Roman"/>
          <w:sz w:val="24"/>
          <w:szCs w:val="24"/>
        </w:rPr>
        <w:t>6)</w:t>
      </w:r>
      <w:del w:id="274" w:author="Author">
        <w:r w:rsidRPr="00225837" w:rsidDel="006C4914">
          <w:rPr>
            <w:rFonts w:ascii="Book Antiqua" w:hAnsi="Book Antiqua" w:cs="Times New Roman"/>
            <w:sz w:val="24"/>
            <w:szCs w:val="24"/>
          </w:rPr>
          <w:delText>,</w:delText>
        </w:r>
      </w:del>
      <w:r w:rsidRPr="00225837">
        <w:rPr>
          <w:rFonts w:ascii="Book Antiqua" w:hAnsi="Book Antiqua" w:cs="Times New Roman"/>
          <w:sz w:val="24"/>
          <w:szCs w:val="24"/>
        </w:rPr>
        <w:t xml:space="preserve"> each with 3 samples. </w:t>
      </w:r>
      <w:r w:rsidR="00994FCE" w:rsidRPr="00225837">
        <w:rPr>
          <w:rFonts w:ascii="Book Antiqua" w:hAnsi="Book Antiqua" w:cs="Times New Roman"/>
          <w:sz w:val="24"/>
          <w:szCs w:val="24"/>
        </w:rPr>
        <w:t>Statistical significance compared to 24 h</w:t>
      </w:r>
      <w:r w:rsidR="00346FEF" w:rsidRPr="00225837">
        <w:rPr>
          <w:rFonts w:ascii="Book Antiqua" w:hAnsi="Book Antiqua" w:cs="Times New Roman"/>
          <w:sz w:val="24"/>
          <w:szCs w:val="24"/>
        </w:rPr>
        <w:t>,</w:t>
      </w:r>
      <w:r w:rsidR="00994FCE" w:rsidRPr="00225837">
        <w:rPr>
          <w:rFonts w:ascii="Book Antiqua" w:hAnsi="Book Antiqua" w:cs="Times New Roman"/>
          <w:sz w:val="24"/>
          <w:szCs w:val="24"/>
        </w:rPr>
        <w:t xml:space="preserve"> analysed by two</w:t>
      </w:r>
      <w:r w:rsidRPr="00225837">
        <w:rPr>
          <w:rFonts w:ascii="Book Antiqua" w:hAnsi="Book Antiqua" w:cs="Times New Roman"/>
          <w:sz w:val="24"/>
          <w:szCs w:val="24"/>
        </w:rPr>
        <w:t>-way ANOVA</w:t>
      </w:r>
      <w:r w:rsidR="00346FEF" w:rsidRPr="00225837">
        <w:rPr>
          <w:rFonts w:ascii="Book Antiqua" w:hAnsi="Book Antiqua" w:cs="Times New Roman"/>
          <w:sz w:val="24"/>
          <w:szCs w:val="24"/>
        </w:rPr>
        <w:t xml:space="preserve">, </w:t>
      </w:r>
      <w:r w:rsidR="00994FCE" w:rsidRPr="00225837">
        <w:rPr>
          <w:rFonts w:ascii="Book Antiqua" w:hAnsi="Book Antiqua" w:cs="Times New Roman"/>
          <w:sz w:val="24"/>
          <w:szCs w:val="24"/>
        </w:rPr>
        <w:t>represented by</w:t>
      </w:r>
      <w:r w:rsidRPr="00225837">
        <w:rPr>
          <w:rFonts w:ascii="Book Antiqua" w:hAnsi="Book Antiqua" w:cs="Times New Roman"/>
          <w:sz w:val="24"/>
          <w:szCs w:val="24"/>
        </w:rPr>
        <w:t xml:space="preserve"> </w:t>
      </w:r>
      <w:r w:rsidR="00412B5E" w:rsidRPr="00225837">
        <w:rPr>
          <w:rFonts w:ascii="Book Antiqua" w:hAnsi="Book Antiqua" w:cs="Times New Roman"/>
          <w:sz w:val="24"/>
          <w:szCs w:val="24"/>
          <w:vertAlign w:val="superscript"/>
        </w:rPr>
        <w:t>b</w:t>
      </w:r>
      <w:r w:rsidR="00412B5E" w:rsidRPr="00225837">
        <w:rPr>
          <w:rFonts w:ascii="Book Antiqua" w:hAnsi="Book Antiqua" w:cs="Times New Roman"/>
          <w:i/>
          <w:sz w:val="24"/>
          <w:szCs w:val="24"/>
        </w:rPr>
        <w:t>P</w:t>
      </w:r>
      <w:r w:rsidR="00412B5E" w:rsidRPr="00225837">
        <w:rPr>
          <w:rFonts w:ascii="Book Antiqua" w:hAnsi="Book Antiqua" w:cs="Times New Roman"/>
          <w:sz w:val="24"/>
          <w:szCs w:val="24"/>
        </w:rPr>
        <w:t xml:space="preserve"> </w:t>
      </w:r>
      <w:r w:rsidRPr="00225837">
        <w:rPr>
          <w:rFonts w:ascii="Book Antiqua" w:hAnsi="Book Antiqua" w:cs="Times New Roman"/>
          <w:sz w:val="24"/>
          <w:szCs w:val="24"/>
        </w:rPr>
        <w:t>≤</w:t>
      </w:r>
      <w:r w:rsidR="00412B5E" w:rsidRPr="00225837">
        <w:rPr>
          <w:rFonts w:ascii="Book Antiqua" w:hAnsi="Book Antiqua" w:cs="Times New Roman"/>
          <w:sz w:val="24"/>
          <w:szCs w:val="24"/>
        </w:rPr>
        <w:t xml:space="preserve"> </w:t>
      </w:r>
      <w:r w:rsidRPr="00225837">
        <w:rPr>
          <w:rFonts w:ascii="Book Antiqua" w:hAnsi="Book Antiqua" w:cs="Times New Roman"/>
          <w:sz w:val="24"/>
          <w:szCs w:val="24"/>
        </w:rPr>
        <w:t>0.0001.</w:t>
      </w:r>
      <w:r w:rsidR="00412B5E" w:rsidRPr="00225837">
        <w:rPr>
          <w:rFonts w:ascii="Book Antiqua" w:hAnsi="Book Antiqua" w:cs="Times New Roman"/>
          <w:sz w:val="24"/>
          <w:szCs w:val="24"/>
        </w:rPr>
        <w:t xml:space="preserve"> C</w:t>
      </w:r>
      <w:ins w:id="275" w:author="Author">
        <w:r w:rsidR="00C16751">
          <w:rPr>
            <w:rFonts w:ascii="Book Antiqua" w:hAnsi="Book Antiqua" w:cs="Times New Roman"/>
            <w:sz w:val="24"/>
            <w:szCs w:val="24"/>
          </w:rPr>
          <w:t>S</w:t>
        </w:r>
      </w:ins>
      <w:del w:id="276" w:author="Author">
        <w:r w:rsidR="00412B5E" w:rsidRPr="00225837" w:rsidDel="00C16751">
          <w:rPr>
            <w:rFonts w:ascii="Book Antiqua" w:hAnsi="Book Antiqua" w:cs="Times New Roman"/>
            <w:sz w:val="24"/>
            <w:szCs w:val="24"/>
          </w:rPr>
          <w:delText>C</w:delText>
        </w:r>
      </w:del>
      <w:r w:rsidR="00412B5E" w:rsidRPr="00225837">
        <w:rPr>
          <w:rFonts w:ascii="Book Antiqua" w:hAnsi="Book Antiqua" w:cs="Times New Roman"/>
          <w:sz w:val="24"/>
          <w:szCs w:val="24"/>
        </w:rPr>
        <w:t>SC: Corneal-stroma derived stem cells; hCEC: Human corneal epithelial cells; K-SFM: Keratinocyte-serum free medium; SCM: Stem cell medium.</w:t>
      </w:r>
    </w:p>
    <w:p w14:paraId="1E15F477" w14:textId="77777777" w:rsidR="009428FA" w:rsidRPr="00225837" w:rsidRDefault="009428FA"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br w:type="page"/>
      </w:r>
    </w:p>
    <w:p w14:paraId="56EA84AE" w14:textId="2D408FBF" w:rsidR="00D0337E" w:rsidRPr="00225837" w:rsidRDefault="00D0337E" w:rsidP="00C96B8C">
      <w:pPr>
        <w:snapToGrid w:val="0"/>
        <w:spacing w:after="0" w:line="360" w:lineRule="auto"/>
        <w:jc w:val="both"/>
        <w:rPr>
          <w:rFonts w:ascii="Book Antiqua" w:hAnsi="Book Antiqua" w:cs="Times New Roman"/>
          <w:sz w:val="24"/>
          <w:szCs w:val="24"/>
          <w:lang w:eastAsia="zh-CN"/>
        </w:rPr>
      </w:pPr>
    </w:p>
    <w:p w14:paraId="01559BC1" w14:textId="6FDE602E" w:rsidR="00735120" w:rsidRPr="00225837" w:rsidRDefault="00735120" w:rsidP="00C96B8C">
      <w:pPr>
        <w:snapToGrid w:val="0"/>
        <w:spacing w:after="0" w:line="360" w:lineRule="auto"/>
        <w:jc w:val="both"/>
        <w:rPr>
          <w:rFonts w:ascii="Book Antiqua" w:hAnsi="Book Antiqua" w:cs="Times New Roman"/>
          <w:b/>
          <w:sz w:val="24"/>
          <w:szCs w:val="24"/>
          <w:lang w:eastAsia="zh-CN"/>
        </w:rPr>
      </w:pPr>
      <w:r w:rsidRPr="00225837">
        <w:rPr>
          <w:rFonts w:ascii="Book Antiqua" w:hAnsi="Book Antiqua" w:cs="Times New Roman"/>
          <w:b/>
          <w:noProof/>
          <w:sz w:val="24"/>
          <w:szCs w:val="24"/>
        </w:rPr>
        <w:drawing>
          <wp:inline distT="0" distB="0" distL="0" distR="0" wp14:anchorId="7A949EC1" wp14:editId="6A53BEE6">
            <wp:extent cx="4441110" cy="5961413"/>
            <wp:effectExtent l="0" t="0" r="0" b="1270"/>
            <wp:docPr id="4" name="图片 4" descr="C:\Users\Administrator\Desktop\google查重\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google查重\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3580" cy="5964729"/>
                    </a:xfrm>
                    <a:prstGeom prst="rect">
                      <a:avLst/>
                    </a:prstGeom>
                    <a:noFill/>
                    <a:ln>
                      <a:noFill/>
                    </a:ln>
                  </pic:spPr>
                </pic:pic>
              </a:graphicData>
            </a:graphic>
          </wp:inline>
        </w:drawing>
      </w:r>
    </w:p>
    <w:p w14:paraId="67422DC3" w14:textId="7376342B" w:rsidR="00057741" w:rsidRPr="00225837" w:rsidRDefault="00994FCE"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 xml:space="preserve">Figure </w:t>
      </w:r>
      <w:r w:rsidR="00C13A02" w:rsidRPr="00225837">
        <w:rPr>
          <w:rFonts w:ascii="Book Antiqua" w:hAnsi="Book Antiqua" w:cs="Times New Roman"/>
          <w:b/>
          <w:sz w:val="24"/>
          <w:szCs w:val="24"/>
        </w:rPr>
        <w:t>3</w:t>
      </w:r>
      <w:r w:rsidRPr="00225837">
        <w:rPr>
          <w:rFonts w:ascii="Book Antiqua" w:hAnsi="Book Antiqua" w:cs="Times New Roman"/>
          <w:b/>
          <w:sz w:val="24"/>
          <w:szCs w:val="24"/>
        </w:rPr>
        <w:t xml:space="preserve"> Injury model optimisation for </w:t>
      </w:r>
      <w:del w:id="277" w:author="Author">
        <w:r w:rsidR="00A75BB6" w:rsidRPr="00225837" w:rsidDel="001B45EA">
          <w:rPr>
            <w:rFonts w:ascii="Book Antiqua" w:hAnsi="Book Antiqua" w:cs="Times New Roman"/>
            <w:b/>
            <w:sz w:val="24"/>
            <w:szCs w:val="24"/>
          </w:rPr>
          <w:delText>human corneal epithelial cells</w:delText>
        </w:r>
      </w:del>
      <w:ins w:id="278" w:author="Author">
        <w:r w:rsidR="001B45EA">
          <w:rPr>
            <w:rFonts w:ascii="Book Antiqua" w:hAnsi="Book Antiqua" w:cs="Times New Roman"/>
            <w:b/>
            <w:sz w:val="24"/>
            <w:szCs w:val="24"/>
          </w:rPr>
          <w:t>hCEC</w:t>
        </w:r>
      </w:ins>
      <w:r w:rsidRPr="00225837">
        <w:rPr>
          <w:rFonts w:ascii="Book Antiqua" w:hAnsi="Book Antiqua" w:cs="Times New Roman"/>
          <w:b/>
          <w:sz w:val="24"/>
          <w:szCs w:val="24"/>
        </w:rPr>
        <w:t xml:space="preserve">. </w:t>
      </w:r>
      <w:r w:rsidRPr="00225837">
        <w:rPr>
          <w:rFonts w:ascii="Book Antiqua" w:hAnsi="Book Antiqua" w:cs="Times New Roman"/>
          <w:sz w:val="24"/>
          <w:szCs w:val="24"/>
        </w:rPr>
        <w:t xml:space="preserve">Injury model optimisation was performed with </w:t>
      </w:r>
      <w:del w:id="279" w:author="Author">
        <w:r w:rsidR="00A75BB6" w:rsidRPr="00225837" w:rsidDel="001B45EA">
          <w:rPr>
            <w:rFonts w:ascii="Book Antiqua" w:hAnsi="Book Antiqua" w:cs="Times New Roman"/>
            <w:sz w:val="24"/>
            <w:szCs w:val="24"/>
          </w:rPr>
          <w:delText xml:space="preserve">human corneal epithelial cells </w:delText>
        </w:r>
        <w:r w:rsidR="00A75BB6" w:rsidRPr="00225837" w:rsidDel="001B45EA">
          <w:rPr>
            <w:rFonts w:ascii="Book Antiqua" w:hAnsi="Book Antiqua" w:cs="Times New Roman"/>
            <w:sz w:val="24"/>
            <w:szCs w:val="24"/>
            <w:lang w:eastAsia="zh-CN"/>
          </w:rPr>
          <w:delText>(</w:delText>
        </w:r>
      </w:del>
      <w:r w:rsidRPr="00225837">
        <w:rPr>
          <w:rFonts w:ascii="Book Antiqua" w:hAnsi="Book Antiqua" w:cs="Times New Roman"/>
          <w:sz w:val="24"/>
          <w:szCs w:val="24"/>
        </w:rPr>
        <w:t>hCEC</w:t>
      </w:r>
      <w:del w:id="280" w:author="Author">
        <w:r w:rsidR="00A75BB6" w:rsidRPr="00225837" w:rsidDel="001B45EA">
          <w:rPr>
            <w:rFonts w:ascii="Book Antiqua" w:hAnsi="Book Antiqua" w:cs="Times New Roman"/>
            <w:sz w:val="24"/>
            <w:szCs w:val="24"/>
            <w:lang w:eastAsia="zh-CN"/>
          </w:rPr>
          <w:delText>)</w:delText>
        </w:r>
      </w:del>
      <w:r w:rsidRPr="00225837">
        <w:rPr>
          <w:rFonts w:ascii="Book Antiqua" w:hAnsi="Book Antiqua" w:cs="Times New Roman"/>
          <w:sz w:val="24"/>
          <w:szCs w:val="24"/>
        </w:rPr>
        <w:t xml:space="preserve"> cultured in both M199 (A,</w:t>
      </w:r>
      <w:r w:rsidR="00A75BB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C,</w:t>
      </w:r>
      <w:r w:rsidR="00A75BB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E,</w:t>
      </w:r>
      <w:r w:rsidR="00A75BB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G) and </w:t>
      </w:r>
      <w:r w:rsidR="003848EE" w:rsidRPr="00225837">
        <w:rPr>
          <w:rFonts w:ascii="Book Antiqua" w:hAnsi="Book Antiqua" w:cs="Times New Roman"/>
          <w:sz w:val="24"/>
          <w:szCs w:val="24"/>
        </w:rPr>
        <w:t xml:space="preserve">stem cell medium </w:t>
      </w:r>
      <w:r w:rsidR="003848EE" w:rsidRPr="00225837">
        <w:rPr>
          <w:rFonts w:ascii="Book Antiqua" w:hAnsi="Book Antiqua" w:cs="Times New Roman"/>
          <w:sz w:val="24"/>
          <w:szCs w:val="24"/>
          <w:lang w:eastAsia="zh-CN"/>
        </w:rPr>
        <w:t>(</w:t>
      </w:r>
      <w:del w:id="281" w:author="Author">
        <w:r w:rsidRPr="00225837" w:rsidDel="00033C3D">
          <w:rPr>
            <w:rFonts w:ascii="Book Antiqua" w:hAnsi="Book Antiqua" w:cs="Times New Roman"/>
            <w:sz w:val="24"/>
            <w:szCs w:val="24"/>
          </w:rPr>
          <w:delText>SCM</w:delText>
        </w:r>
        <w:r w:rsidR="003848EE" w:rsidRPr="00225837" w:rsidDel="00033C3D">
          <w:rPr>
            <w:rFonts w:ascii="Book Antiqua" w:hAnsi="Book Antiqua" w:cs="Times New Roman"/>
            <w:sz w:val="24"/>
            <w:szCs w:val="24"/>
            <w:lang w:eastAsia="zh-CN"/>
          </w:rPr>
          <w:delText xml:space="preserve">; </w:delText>
        </w:r>
      </w:del>
      <w:r w:rsidRPr="00225837">
        <w:rPr>
          <w:rFonts w:ascii="Book Antiqua" w:hAnsi="Book Antiqua" w:cs="Times New Roman"/>
          <w:sz w:val="24"/>
          <w:szCs w:val="24"/>
        </w:rPr>
        <w:t>B,</w:t>
      </w:r>
      <w:r w:rsidR="00A75BB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D,</w:t>
      </w:r>
      <w:r w:rsidR="00A75BB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F,</w:t>
      </w:r>
      <w:r w:rsidR="00A75BB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H). Injuries </w:t>
      </w:r>
      <w:r w:rsidR="0095507C" w:rsidRPr="00225837">
        <w:rPr>
          <w:rFonts w:ascii="Book Antiqua" w:hAnsi="Book Antiqua" w:cs="Times New Roman"/>
          <w:sz w:val="24"/>
          <w:szCs w:val="24"/>
        </w:rPr>
        <w:t>consisted</w:t>
      </w:r>
      <w:r w:rsidRPr="00225837">
        <w:rPr>
          <w:rFonts w:ascii="Book Antiqua" w:hAnsi="Book Antiqua" w:cs="Times New Roman"/>
          <w:sz w:val="24"/>
          <w:szCs w:val="24"/>
        </w:rPr>
        <w:t xml:space="preserve"> of the following treatments: 20% (</w:t>
      </w:r>
      <w:r w:rsidRPr="00860391">
        <w:rPr>
          <w:rFonts w:ascii="Book Antiqua" w:hAnsi="Book Antiqua" w:cs="Times New Roman"/>
          <w:sz w:val="24"/>
          <w:szCs w:val="24"/>
          <w:rPrChange w:id="282" w:author="Author">
            <w:rPr>
              <w:rFonts w:ascii="Book Antiqua" w:hAnsi="Book Antiqua" w:cs="Times New Roman"/>
              <w:i/>
              <w:sz w:val="24"/>
              <w:szCs w:val="24"/>
            </w:rPr>
          </w:rPrChange>
        </w:rPr>
        <w:t>v/v</w:t>
      </w:r>
      <w:r w:rsidRPr="00225837">
        <w:rPr>
          <w:rFonts w:ascii="Book Antiqua" w:hAnsi="Book Antiqua" w:cs="Times New Roman"/>
          <w:sz w:val="24"/>
          <w:szCs w:val="24"/>
        </w:rPr>
        <w:t>)</w:t>
      </w:r>
      <w:ins w:id="283" w:author="Author">
        <w:r w:rsidR="00033C3D">
          <w:rPr>
            <w:rFonts w:ascii="Book Antiqua" w:hAnsi="Book Antiqua" w:cs="Times New Roman"/>
            <w:sz w:val="24"/>
            <w:szCs w:val="24"/>
          </w:rPr>
          <w:t xml:space="preserve"> ethanol</w:t>
        </w:r>
      </w:ins>
      <w:r w:rsidRPr="00225837">
        <w:rPr>
          <w:rFonts w:ascii="Book Antiqua" w:hAnsi="Book Antiqua" w:cs="Times New Roman"/>
          <w:sz w:val="24"/>
          <w:szCs w:val="24"/>
        </w:rPr>
        <w:t xml:space="preserve"> </w:t>
      </w:r>
      <w:ins w:id="284" w:author="Author">
        <w:r w:rsidR="00033C3D">
          <w:rPr>
            <w:rFonts w:ascii="Book Antiqua" w:hAnsi="Book Antiqua" w:cs="Times New Roman"/>
            <w:sz w:val="24"/>
            <w:szCs w:val="24"/>
          </w:rPr>
          <w:t>(</w:t>
        </w:r>
      </w:ins>
      <w:r w:rsidRPr="00225837">
        <w:rPr>
          <w:rFonts w:ascii="Book Antiqua" w:hAnsi="Book Antiqua" w:cs="Times New Roman"/>
          <w:sz w:val="24"/>
          <w:szCs w:val="24"/>
        </w:rPr>
        <w:t>EtOH</w:t>
      </w:r>
      <w:ins w:id="285" w:author="Author">
        <w:r w:rsidR="00033C3D">
          <w:rPr>
            <w:rFonts w:ascii="Book Antiqua" w:hAnsi="Book Antiqua" w:cs="Times New Roman"/>
            <w:sz w:val="24"/>
            <w:szCs w:val="24"/>
          </w:rPr>
          <w:t>)</w:t>
        </w:r>
      </w:ins>
      <w:r w:rsidR="00346FEF" w:rsidRPr="00225837">
        <w:rPr>
          <w:rFonts w:ascii="Book Antiqua" w:hAnsi="Book Antiqua" w:cs="Times New Roman"/>
          <w:sz w:val="24"/>
          <w:szCs w:val="24"/>
        </w:rPr>
        <w:t xml:space="preserve">; 1 ng/mL </w:t>
      </w:r>
      <w:r w:rsidR="003848EE" w:rsidRPr="00225837">
        <w:rPr>
          <w:rFonts w:ascii="Book Antiqua" w:hAnsi="Book Antiqua" w:cs="Times New Roman"/>
          <w:sz w:val="24"/>
          <w:szCs w:val="24"/>
        </w:rPr>
        <w:t xml:space="preserve">interleukin </w:t>
      </w:r>
      <w:r w:rsidR="003848EE" w:rsidRPr="00225837">
        <w:rPr>
          <w:rFonts w:ascii="Book Antiqua" w:hAnsi="Book Antiqua" w:cs="Times New Roman"/>
          <w:sz w:val="24"/>
          <w:szCs w:val="24"/>
          <w:lang w:eastAsia="zh-CN"/>
        </w:rPr>
        <w:t>(</w:t>
      </w:r>
      <w:r w:rsidR="00346FEF" w:rsidRPr="00225837">
        <w:rPr>
          <w:rFonts w:ascii="Book Antiqua" w:hAnsi="Book Antiqua" w:cs="Times New Roman"/>
          <w:sz w:val="24"/>
          <w:szCs w:val="24"/>
        </w:rPr>
        <w:t>IL</w:t>
      </w:r>
      <w:r w:rsidR="003848EE" w:rsidRPr="00225837">
        <w:rPr>
          <w:rFonts w:ascii="Book Antiqua" w:hAnsi="Book Antiqua" w:cs="Times New Roman"/>
          <w:sz w:val="24"/>
          <w:szCs w:val="24"/>
          <w:lang w:eastAsia="zh-CN"/>
        </w:rPr>
        <w:t>)</w:t>
      </w:r>
      <w:r w:rsidR="00346FEF" w:rsidRPr="00225837">
        <w:rPr>
          <w:rFonts w:ascii="Book Antiqua" w:hAnsi="Book Antiqua" w:cs="Times New Roman"/>
          <w:sz w:val="24"/>
          <w:szCs w:val="24"/>
        </w:rPr>
        <w:t>-1</w:t>
      </w:r>
      <w:r w:rsidR="00346FEF" w:rsidRPr="00225837">
        <w:rPr>
          <w:rFonts w:ascii="Times New Roman" w:hAnsi="Times New Roman" w:cs="Times New Roman"/>
          <w:sz w:val="24"/>
          <w:szCs w:val="24"/>
        </w:rPr>
        <w:t>β</w:t>
      </w:r>
      <w:r w:rsidR="00346FEF" w:rsidRPr="00225837">
        <w:rPr>
          <w:rFonts w:ascii="Book Antiqua" w:hAnsi="Book Antiqua" w:cs="Times New Roman"/>
          <w:sz w:val="24"/>
          <w:szCs w:val="24"/>
        </w:rPr>
        <w:t xml:space="preserve"> in the medium;</w:t>
      </w:r>
      <w:r w:rsidRPr="00225837">
        <w:rPr>
          <w:rFonts w:ascii="Book Antiqua" w:hAnsi="Book Antiqua" w:cs="Times New Roman"/>
          <w:sz w:val="24"/>
          <w:szCs w:val="24"/>
        </w:rPr>
        <w:t xml:space="preserve"> 20% (</w:t>
      </w:r>
      <w:r w:rsidRPr="00860391">
        <w:rPr>
          <w:rFonts w:ascii="Book Antiqua" w:hAnsi="Book Antiqua" w:cs="Times New Roman"/>
          <w:sz w:val="24"/>
          <w:szCs w:val="24"/>
          <w:rPrChange w:id="286" w:author="Author">
            <w:rPr>
              <w:rFonts w:ascii="Book Antiqua" w:hAnsi="Book Antiqua" w:cs="Times New Roman"/>
              <w:i/>
              <w:sz w:val="24"/>
              <w:szCs w:val="24"/>
            </w:rPr>
          </w:rPrChange>
        </w:rPr>
        <w:t>v/v</w:t>
      </w:r>
      <w:r w:rsidR="00346FEF" w:rsidRPr="00225837">
        <w:rPr>
          <w:rFonts w:ascii="Book Antiqua" w:hAnsi="Book Antiqua" w:cs="Times New Roman"/>
          <w:sz w:val="24"/>
          <w:szCs w:val="24"/>
        </w:rPr>
        <w:t>) EtOH</w:t>
      </w:r>
      <w:r w:rsidR="00B468C5" w:rsidRPr="00225837">
        <w:rPr>
          <w:rFonts w:ascii="Book Antiqua" w:hAnsi="Book Antiqua" w:cs="Times New Roman"/>
          <w:sz w:val="24"/>
          <w:szCs w:val="24"/>
        </w:rPr>
        <w:t xml:space="preserve"> </w:t>
      </w:r>
      <w:r w:rsidR="00346FEF" w:rsidRPr="00225837">
        <w:rPr>
          <w:rFonts w:ascii="Book Antiqua" w:hAnsi="Book Antiqua" w:cs="Times New Roman"/>
          <w:sz w:val="24"/>
          <w:szCs w:val="24"/>
        </w:rPr>
        <w:t>with</w:t>
      </w:r>
      <w:r w:rsidRPr="00225837">
        <w:rPr>
          <w:rFonts w:ascii="Book Antiqua" w:hAnsi="Book Antiqua" w:cs="Times New Roman"/>
          <w:sz w:val="24"/>
          <w:szCs w:val="24"/>
        </w:rPr>
        <w:t xml:space="preserve"> 1 ng/m</w:t>
      </w:r>
      <w:ins w:id="287" w:author="Author">
        <w:r w:rsidR="00C96B8C">
          <w:rPr>
            <w:rFonts w:ascii="Book Antiqua" w:hAnsi="Book Antiqua" w:cs="Times New Roman"/>
            <w:sz w:val="24"/>
            <w:szCs w:val="24"/>
          </w:rPr>
          <w:t>L</w:t>
        </w:r>
      </w:ins>
      <w:del w:id="288" w:author="Author">
        <w:r w:rsidRPr="00225837" w:rsidDel="00C96B8C">
          <w:rPr>
            <w:rFonts w:ascii="Book Antiqua" w:hAnsi="Book Antiqua" w:cs="Times New Roman"/>
            <w:sz w:val="24"/>
            <w:szCs w:val="24"/>
          </w:rPr>
          <w:delText>l</w:delText>
        </w:r>
      </w:del>
      <w:r w:rsidRPr="00225837">
        <w:rPr>
          <w:rFonts w:ascii="Book Antiqua" w:hAnsi="Book Antiqua" w:cs="Times New Roman"/>
          <w:sz w:val="24"/>
          <w:szCs w:val="24"/>
        </w:rPr>
        <w:t xml:space="preserve"> IL-1</w:t>
      </w:r>
      <w:r w:rsidRPr="00225837">
        <w:rPr>
          <w:rFonts w:ascii="Times New Roman" w:hAnsi="Times New Roman" w:cs="Times New Roman"/>
          <w:sz w:val="24"/>
          <w:szCs w:val="24"/>
        </w:rPr>
        <w:t>β</w:t>
      </w:r>
      <w:r w:rsidR="00346FEF" w:rsidRPr="00225837">
        <w:rPr>
          <w:rFonts w:ascii="Book Antiqua" w:hAnsi="Book Antiqua" w:cs="Times New Roman"/>
          <w:sz w:val="24"/>
          <w:szCs w:val="24"/>
        </w:rPr>
        <w:t xml:space="preserve"> in the medium;</w:t>
      </w:r>
      <w:r w:rsidRPr="00225837">
        <w:rPr>
          <w:rFonts w:ascii="Book Antiqua" w:hAnsi="Book Antiqua" w:cs="Times New Roman"/>
          <w:sz w:val="24"/>
          <w:szCs w:val="24"/>
        </w:rPr>
        <w:t xml:space="preserve"> and 20% (</w:t>
      </w:r>
      <w:r w:rsidRPr="00860391">
        <w:rPr>
          <w:rFonts w:ascii="Book Antiqua" w:hAnsi="Book Antiqua" w:cs="Times New Roman"/>
          <w:sz w:val="24"/>
          <w:szCs w:val="24"/>
          <w:rPrChange w:id="289" w:author="Author">
            <w:rPr>
              <w:rFonts w:ascii="Book Antiqua" w:hAnsi="Book Antiqua" w:cs="Times New Roman"/>
              <w:i/>
              <w:sz w:val="24"/>
              <w:szCs w:val="24"/>
            </w:rPr>
          </w:rPrChange>
        </w:rPr>
        <w:t>v/v</w:t>
      </w:r>
      <w:r w:rsidR="00346FEF" w:rsidRPr="00225837">
        <w:rPr>
          <w:rFonts w:ascii="Book Antiqua" w:hAnsi="Book Antiqua" w:cs="Times New Roman"/>
          <w:sz w:val="24"/>
          <w:szCs w:val="24"/>
        </w:rPr>
        <w:t>) EtOH with</w:t>
      </w:r>
      <w:r w:rsidRPr="00225837">
        <w:rPr>
          <w:rFonts w:ascii="Book Antiqua" w:hAnsi="Book Antiqua" w:cs="Times New Roman"/>
          <w:sz w:val="24"/>
          <w:szCs w:val="24"/>
        </w:rPr>
        <w:t xml:space="preserve"> 1 ng/m</w:t>
      </w:r>
      <w:ins w:id="290" w:author="Author">
        <w:r w:rsidR="00C96B8C">
          <w:rPr>
            <w:rFonts w:ascii="Book Antiqua" w:hAnsi="Book Antiqua" w:cs="Times New Roman"/>
            <w:sz w:val="24"/>
            <w:szCs w:val="24"/>
          </w:rPr>
          <w:t>L</w:t>
        </w:r>
      </w:ins>
      <w:del w:id="291" w:author="Author">
        <w:r w:rsidRPr="00225837" w:rsidDel="00C96B8C">
          <w:rPr>
            <w:rFonts w:ascii="Book Antiqua" w:hAnsi="Book Antiqua" w:cs="Times New Roman"/>
            <w:sz w:val="24"/>
            <w:szCs w:val="24"/>
          </w:rPr>
          <w:delText>l</w:delText>
        </w:r>
      </w:del>
      <w:r w:rsidRPr="00225837">
        <w:rPr>
          <w:rFonts w:ascii="Book Antiqua" w:hAnsi="Book Antiqua" w:cs="Times New Roman"/>
          <w:sz w:val="24"/>
          <w:szCs w:val="24"/>
        </w:rPr>
        <w:t xml:space="preserve">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w:t>
      </w:r>
      <w:r w:rsidR="00346FEF" w:rsidRPr="00225837">
        <w:rPr>
          <w:rFonts w:ascii="Book Antiqua" w:hAnsi="Book Antiqua" w:cs="Times New Roman"/>
          <w:sz w:val="24"/>
          <w:szCs w:val="24"/>
        </w:rPr>
        <w:t>and</w:t>
      </w:r>
      <w:r w:rsidRPr="00225837">
        <w:rPr>
          <w:rFonts w:ascii="Book Antiqua" w:hAnsi="Book Antiqua" w:cs="Times New Roman"/>
          <w:sz w:val="24"/>
          <w:szCs w:val="24"/>
        </w:rPr>
        <w:t xml:space="preserve"> 10 ng/mL TNF-</w:t>
      </w:r>
      <w:r w:rsidRPr="00225837">
        <w:rPr>
          <w:rFonts w:ascii="Times New Roman" w:hAnsi="Times New Roman" w:cs="Times New Roman"/>
          <w:sz w:val="24"/>
          <w:szCs w:val="24"/>
        </w:rPr>
        <w:t>α</w:t>
      </w:r>
      <w:r w:rsidR="00346FEF" w:rsidRPr="00225837">
        <w:rPr>
          <w:rFonts w:ascii="Book Antiqua" w:hAnsi="Book Antiqua" w:cs="Times New Roman"/>
          <w:sz w:val="24"/>
          <w:szCs w:val="24"/>
        </w:rPr>
        <w:t xml:space="preserve"> in the medium</w:t>
      </w:r>
      <w:r w:rsidR="003848EE" w:rsidRPr="00225837">
        <w:rPr>
          <w:rFonts w:ascii="Book Antiqua" w:hAnsi="Book Antiqua" w:cs="Times New Roman"/>
          <w:sz w:val="24"/>
          <w:szCs w:val="24"/>
        </w:rPr>
        <w:t xml:space="preserve">. </w:t>
      </w:r>
      <w:r w:rsidRPr="00225837">
        <w:rPr>
          <w:rFonts w:ascii="Book Antiqua" w:hAnsi="Book Antiqua" w:cs="Times New Roman"/>
          <w:sz w:val="24"/>
          <w:szCs w:val="24"/>
        </w:rPr>
        <w:t>A, B</w:t>
      </w:r>
      <w:r w:rsidR="003848EE"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PrestoBlue viability assay </w:t>
      </w:r>
      <w:r w:rsidR="00346FEF" w:rsidRPr="00225837">
        <w:rPr>
          <w:rFonts w:ascii="Book Antiqua" w:hAnsi="Book Antiqua" w:cs="Times New Roman"/>
          <w:sz w:val="24"/>
          <w:szCs w:val="24"/>
        </w:rPr>
        <w:t xml:space="preserve">performed 72 h </w:t>
      </w:r>
      <w:r w:rsidRPr="00225837">
        <w:rPr>
          <w:rFonts w:ascii="Book Antiqua" w:hAnsi="Book Antiqua" w:cs="Times New Roman"/>
          <w:sz w:val="24"/>
          <w:szCs w:val="24"/>
        </w:rPr>
        <w:t>after the different treatments.</w:t>
      </w:r>
      <w:r w:rsidR="00346FEF" w:rsidRPr="00225837">
        <w:rPr>
          <w:rFonts w:ascii="Book Antiqua" w:hAnsi="Book Antiqua" w:cs="Times New Roman"/>
          <w:sz w:val="24"/>
          <w:szCs w:val="24"/>
        </w:rPr>
        <w:t xml:space="preserve"> Data represented relative to reading for no injury control</w:t>
      </w:r>
      <w:r w:rsidR="003848EE"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C, D</w:t>
      </w:r>
      <w:r w:rsidR="003848EE"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LDH assay </w:t>
      </w:r>
      <w:r w:rsidR="00346FEF" w:rsidRPr="00225837">
        <w:rPr>
          <w:rFonts w:ascii="Book Antiqua" w:hAnsi="Book Antiqua" w:cs="Times New Roman"/>
          <w:sz w:val="24"/>
          <w:szCs w:val="24"/>
        </w:rPr>
        <w:t>performed on supernatant 72 h after injury. Data displayed as percentage cytotoxicity and relative to cell viability</w:t>
      </w:r>
      <w:r w:rsidR="003848EE" w:rsidRPr="00225837">
        <w:rPr>
          <w:rFonts w:ascii="Book Antiqua" w:hAnsi="Book Antiqua" w:cs="Times New Roman"/>
          <w:sz w:val="24"/>
          <w:szCs w:val="24"/>
          <w:lang w:eastAsia="zh-CN"/>
        </w:rPr>
        <w:t xml:space="preserve">; </w:t>
      </w:r>
      <w:r w:rsidR="00346FEF" w:rsidRPr="00225837">
        <w:rPr>
          <w:rFonts w:ascii="Book Antiqua" w:hAnsi="Book Antiqua" w:cs="Times New Roman"/>
          <w:sz w:val="24"/>
          <w:szCs w:val="24"/>
        </w:rPr>
        <w:t>E, F</w:t>
      </w:r>
      <w:r w:rsidR="003848EE" w:rsidRPr="00225837">
        <w:rPr>
          <w:rFonts w:ascii="Book Antiqua" w:hAnsi="Book Antiqua" w:cs="Times New Roman"/>
          <w:sz w:val="24"/>
          <w:szCs w:val="24"/>
          <w:lang w:eastAsia="zh-CN"/>
        </w:rPr>
        <w:t>:</w:t>
      </w:r>
      <w:r w:rsidR="00346FEF" w:rsidRPr="00225837">
        <w:rPr>
          <w:rFonts w:ascii="Book Antiqua" w:hAnsi="Book Antiqua" w:cs="Times New Roman"/>
          <w:sz w:val="24"/>
          <w:szCs w:val="24"/>
        </w:rPr>
        <w:t xml:space="preserve"> Concentration of IL-6 in the </w:t>
      </w:r>
      <w:r w:rsidR="00346FEF" w:rsidRPr="00225837">
        <w:rPr>
          <w:rFonts w:ascii="Book Antiqua" w:hAnsi="Book Antiqua" w:cs="Times New Roman"/>
          <w:sz w:val="24"/>
          <w:szCs w:val="24"/>
        </w:rPr>
        <w:lastRenderedPageBreak/>
        <w:t>supernatant 72 h after injury</w:t>
      </w:r>
      <w:r w:rsidRPr="00225837">
        <w:rPr>
          <w:rFonts w:ascii="Book Antiqua" w:hAnsi="Book Antiqua" w:cs="Times New Roman"/>
          <w:sz w:val="24"/>
          <w:szCs w:val="24"/>
        </w:rPr>
        <w:t xml:space="preserve">. </w:t>
      </w:r>
      <w:r w:rsidR="00346FEF" w:rsidRPr="00225837">
        <w:rPr>
          <w:rFonts w:ascii="Book Antiqua" w:hAnsi="Book Antiqua" w:cs="Times New Roman"/>
          <w:sz w:val="24"/>
          <w:szCs w:val="24"/>
        </w:rPr>
        <w:t>Data displayed relative to cell viability</w:t>
      </w:r>
      <w:r w:rsidR="003848EE" w:rsidRPr="00225837">
        <w:rPr>
          <w:rFonts w:ascii="Book Antiqua" w:hAnsi="Book Antiqua" w:cs="Times New Roman"/>
          <w:sz w:val="24"/>
          <w:szCs w:val="24"/>
          <w:lang w:eastAsia="zh-CN"/>
        </w:rPr>
        <w:t xml:space="preserve">; </w:t>
      </w:r>
      <w:r w:rsidR="00346FEF" w:rsidRPr="00225837">
        <w:rPr>
          <w:rFonts w:ascii="Book Antiqua" w:hAnsi="Book Antiqua" w:cs="Times New Roman"/>
          <w:sz w:val="24"/>
          <w:szCs w:val="24"/>
        </w:rPr>
        <w:t>G</w:t>
      </w:r>
      <w:r w:rsidRPr="00225837">
        <w:rPr>
          <w:rFonts w:ascii="Book Antiqua" w:hAnsi="Book Antiqua" w:cs="Times New Roman"/>
          <w:sz w:val="24"/>
          <w:szCs w:val="24"/>
        </w:rPr>
        <w:t>, H</w:t>
      </w:r>
      <w:r w:rsidR="003848EE"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346FEF" w:rsidRPr="00225837">
        <w:rPr>
          <w:rFonts w:ascii="Book Antiqua" w:hAnsi="Book Antiqua" w:cs="Times New Roman"/>
          <w:sz w:val="24"/>
          <w:szCs w:val="24"/>
        </w:rPr>
        <w:t xml:space="preserve">Concentration of IL-8 in the supernatant 72 h after injury. Data displayed relative to cell viability. </w:t>
      </w:r>
      <w:r w:rsidRPr="00225837">
        <w:rPr>
          <w:rFonts w:ascii="Book Antiqua" w:hAnsi="Book Antiqua" w:cs="Times New Roman"/>
          <w:sz w:val="24"/>
          <w:szCs w:val="24"/>
        </w:rPr>
        <w:t xml:space="preserve">Data </w:t>
      </w:r>
      <w:r w:rsidR="00346FEF" w:rsidRPr="00225837">
        <w:rPr>
          <w:rFonts w:ascii="Book Antiqua" w:hAnsi="Book Antiqua" w:cs="Times New Roman"/>
          <w:sz w:val="24"/>
          <w:szCs w:val="24"/>
        </w:rPr>
        <w:t xml:space="preserve">for all graphs </w:t>
      </w:r>
      <w:r w:rsidRPr="00225837">
        <w:rPr>
          <w:rFonts w:ascii="Book Antiqua" w:hAnsi="Book Antiqua" w:cs="Times New Roman"/>
          <w:sz w:val="24"/>
          <w:szCs w:val="24"/>
        </w:rPr>
        <w:t>shown as mean</w:t>
      </w:r>
      <w:r w:rsidR="003848EE" w:rsidRPr="00225837">
        <w:rPr>
          <w:rFonts w:ascii="Book Antiqua" w:hAnsi="Book Antiqua" w:cs="Times New Roman"/>
          <w:sz w:val="24"/>
          <w:szCs w:val="24"/>
          <w:lang w:eastAsia="zh-CN"/>
        </w:rPr>
        <w:t xml:space="preserve"> </w:t>
      </w:r>
      <w:r w:rsidR="003848EE" w:rsidRPr="00225837">
        <w:rPr>
          <w:rFonts w:ascii="Book Antiqua" w:hAnsi="Book Antiqua" w:cs="Arial"/>
          <w:color w:val="000000"/>
          <w:sz w:val="24"/>
          <w:szCs w:val="24"/>
        </w:rPr>
        <w:t>±</w:t>
      </w:r>
      <w:r w:rsidR="003848EE"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SEM of </w:t>
      </w:r>
      <w:del w:id="292" w:author="Author">
        <w:r w:rsidRPr="00225837" w:rsidDel="001E1257">
          <w:rPr>
            <w:rFonts w:ascii="Book Antiqua" w:hAnsi="Book Antiqua" w:cs="Times New Roman"/>
            <w:sz w:val="24"/>
            <w:szCs w:val="24"/>
          </w:rPr>
          <w:delText xml:space="preserve">5 </w:delText>
        </w:r>
      </w:del>
      <w:ins w:id="293" w:author="Author">
        <w:r w:rsidR="001E1257">
          <w:rPr>
            <w:rFonts w:ascii="Book Antiqua" w:hAnsi="Book Antiqua" w:cs="Times New Roman"/>
            <w:sz w:val="24"/>
            <w:szCs w:val="24"/>
          </w:rPr>
          <w:t>five</w:t>
        </w:r>
        <w:r w:rsidR="001E1257" w:rsidRPr="00225837">
          <w:rPr>
            <w:rFonts w:ascii="Book Antiqua" w:hAnsi="Book Antiqua" w:cs="Times New Roman"/>
            <w:sz w:val="24"/>
            <w:szCs w:val="24"/>
          </w:rPr>
          <w:t xml:space="preserve"> </w:t>
        </w:r>
      </w:ins>
      <w:r w:rsidRPr="00225837">
        <w:rPr>
          <w:rFonts w:ascii="Book Antiqua" w:hAnsi="Book Antiqua" w:cs="Times New Roman"/>
          <w:sz w:val="24"/>
          <w:szCs w:val="24"/>
        </w:rPr>
        <w:t xml:space="preserve">independent experiments, with </w:t>
      </w:r>
      <w:del w:id="294" w:author="Author">
        <w:r w:rsidRPr="00225837" w:rsidDel="001E1257">
          <w:rPr>
            <w:rFonts w:ascii="Book Antiqua" w:hAnsi="Book Antiqua" w:cs="Times New Roman"/>
            <w:sz w:val="24"/>
            <w:szCs w:val="24"/>
          </w:rPr>
          <w:delText xml:space="preserve">3 </w:delText>
        </w:r>
      </w:del>
      <w:ins w:id="295" w:author="Author">
        <w:r w:rsidR="001E1257">
          <w:rPr>
            <w:rFonts w:ascii="Book Antiqua" w:hAnsi="Book Antiqua" w:cs="Times New Roman"/>
            <w:sz w:val="24"/>
            <w:szCs w:val="24"/>
          </w:rPr>
          <w:t>three</w:t>
        </w:r>
        <w:r w:rsidR="001E1257" w:rsidRPr="00225837">
          <w:rPr>
            <w:rFonts w:ascii="Book Antiqua" w:hAnsi="Book Antiqua" w:cs="Times New Roman"/>
            <w:sz w:val="24"/>
            <w:szCs w:val="24"/>
          </w:rPr>
          <w:t xml:space="preserve"> </w:t>
        </w:r>
      </w:ins>
      <w:r w:rsidRPr="00225837">
        <w:rPr>
          <w:rFonts w:ascii="Book Antiqua" w:hAnsi="Book Antiqua" w:cs="Times New Roman"/>
          <w:sz w:val="24"/>
          <w:szCs w:val="24"/>
        </w:rPr>
        <w:t>to</w:t>
      </w:r>
      <w:del w:id="296" w:author="Author">
        <w:r w:rsidRPr="00225837" w:rsidDel="001E1257">
          <w:rPr>
            <w:rFonts w:ascii="Book Antiqua" w:hAnsi="Book Antiqua" w:cs="Times New Roman"/>
            <w:sz w:val="24"/>
            <w:szCs w:val="24"/>
          </w:rPr>
          <w:delText xml:space="preserve"> 6</w:delText>
        </w:r>
      </w:del>
      <w:ins w:id="297" w:author="Author">
        <w:r w:rsidR="001E1257">
          <w:rPr>
            <w:rFonts w:ascii="Book Antiqua" w:hAnsi="Book Antiqua" w:cs="Times New Roman"/>
            <w:sz w:val="24"/>
            <w:szCs w:val="24"/>
          </w:rPr>
          <w:t xml:space="preserve"> six</w:t>
        </w:r>
      </w:ins>
      <w:r w:rsidRPr="00225837">
        <w:rPr>
          <w:rFonts w:ascii="Book Antiqua" w:hAnsi="Book Antiqua" w:cs="Times New Roman"/>
          <w:sz w:val="24"/>
          <w:szCs w:val="24"/>
        </w:rPr>
        <w:t xml:space="preserve"> replicates each. </w:t>
      </w:r>
      <w:r w:rsidR="00346FEF" w:rsidRPr="00225837">
        <w:rPr>
          <w:rFonts w:ascii="Book Antiqua" w:hAnsi="Book Antiqua" w:cs="Times New Roman"/>
          <w:sz w:val="24"/>
          <w:szCs w:val="24"/>
        </w:rPr>
        <w:t>Statistical significance compared to no injury controls</w:t>
      </w:r>
      <w:del w:id="298" w:author="Author">
        <w:r w:rsidR="00346FEF" w:rsidRPr="00225837" w:rsidDel="001E1257">
          <w:rPr>
            <w:rFonts w:ascii="Book Antiqua" w:hAnsi="Book Antiqua" w:cs="Times New Roman"/>
            <w:sz w:val="24"/>
            <w:szCs w:val="24"/>
          </w:rPr>
          <w:delText>,</w:delText>
        </w:r>
      </w:del>
      <w:r w:rsidR="00346FEF" w:rsidRPr="00225837">
        <w:rPr>
          <w:rFonts w:ascii="Book Antiqua" w:hAnsi="Book Antiqua" w:cs="Times New Roman"/>
          <w:sz w:val="24"/>
          <w:szCs w:val="24"/>
        </w:rPr>
        <w:t xml:space="preserve"> analysed by one-way ANOVA</w:t>
      </w:r>
      <w:del w:id="299" w:author="Author">
        <w:r w:rsidR="00346FEF" w:rsidRPr="00225837" w:rsidDel="001E1257">
          <w:rPr>
            <w:rFonts w:ascii="Book Antiqua" w:hAnsi="Book Antiqua" w:cs="Times New Roman"/>
            <w:sz w:val="24"/>
            <w:szCs w:val="24"/>
          </w:rPr>
          <w:delText>,</w:delText>
        </w:r>
      </w:del>
      <w:r w:rsidR="00346FEF" w:rsidRPr="00225837">
        <w:rPr>
          <w:rFonts w:ascii="Book Antiqua" w:hAnsi="Book Antiqua" w:cs="Times New Roman"/>
          <w:sz w:val="24"/>
          <w:szCs w:val="24"/>
        </w:rPr>
        <w:t xml:space="preserve"> represented by</w:t>
      </w:r>
      <w:r w:rsidRPr="00225837">
        <w:rPr>
          <w:rFonts w:ascii="Book Antiqua" w:hAnsi="Book Antiqua" w:cs="Times New Roman"/>
          <w:sz w:val="24"/>
          <w:szCs w:val="24"/>
        </w:rPr>
        <w:t xml:space="preserve"> </w:t>
      </w:r>
      <w:r w:rsidR="00735120" w:rsidRPr="00225837">
        <w:rPr>
          <w:rFonts w:ascii="Book Antiqua" w:hAnsi="Book Antiqua" w:cs="Times New Roman"/>
          <w:sz w:val="24"/>
          <w:szCs w:val="24"/>
          <w:vertAlign w:val="superscript"/>
          <w:lang w:eastAsia="zh-CN"/>
        </w:rPr>
        <w:t>a</w:t>
      </w:r>
      <w:r w:rsidR="00735120" w:rsidRPr="00225837">
        <w:rPr>
          <w:rFonts w:ascii="Book Antiqua" w:hAnsi="Book Antiqua" w:cs="Times New Roman"/>
          <w:i/>
          <w:sz w:val="24"/>
          <w:szCs w:val="24"/>
        </w:rPr>
        <w:t>P</w:t>
      </w:r>
      <w:r w:rsidR="00735120" w:rsidRPr="00225837">
        <w:rPr>
          <w:rFonts w:ascii="Book Antiqua" w:hAnsi="Book Antiqua" w:cs="Times New Roman"/>
          <w:i/>
          <w:sz w:val="24"/>
          <w:szCs w:val="24"/>
          <w:lang w:eastAsia="zh-CN"/>
        </w:rPr>
        <w:t xml:space="preserve"> </w:t>
      </w:r>
      <w:r w:rsidRPr="00225837">
        <w:rPr>
          <w:rFonts w:ascii="Book Antiqua" w:hAnsi="Book Antiqua" w:cs="Times New Roman"/>
          <w:sz w:val="24"/>
          <w:szCs w:val="24"/>
        </w:rPr>
        <w:t>≤</w:t>
      </w:r>
      <w:r w:rsidR="0073512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0.05, </w:t>
      </w:r>
      <w:r w:rsidR="00735120" w:rsidRPr="00225837">
        <w:rPr>
          <w:rFonts w:ascii="Book Antiqua" w:hAnsi="Book Antiqua" w:cs="Times New Roman"/>
          <w:sz w:val="24"/>
          <w:szCs w:val="24"/>
          <w:vertAlign w:val="superscript"/>
          <w:lang w:eastAsia="zh-CN"/>
        </w:rPr>
        <w:t>b</w:t>
      </w:r>
      <w:r w:rsidR="00735120" w:rsidRPr="00225837">
        <w:rPr>
          <w:rFonts w:ascii="Book Antiqua" w:hAnsi="Book Antiqua" w:cs="Times New Roman"/>
          <w:i/>
          <w:sz w:val="24"/>
          <w:szCs w:val="24"/>
        </w:rPr>
        <w:t>P</w:t>
      </w:r>
      <w:r w:rsidR="00735120" w:rsidRPr="00225837">
        <w:rPr>
          <w:rFonts w:ascii="Book Antiqua" w:hAnsi="Book Antiqua" w:cs="Times New Roman"/>
          <w:i/>
          <w:sz w:val="24"/>
          <w:szCs w:val="24"/>
          <w:lang w:eastAsia="zh-CN"/>
        </w:rPr>
        <w:t xml:space="preserve"> </w:t>
      </w:r>
      <w:r w:rsidRPr="00225837">
        <w:rPr>
          <w:rFonts w:ascii="Book Antiqua" w:hAnsi="Book Antiqua" w:cs="Times New Roman"/>
          <w:sz w:val="24"/>
          <w:szCs w:val="24"/>
        </w:rPr>
        <w:t>≤</w:t>
      </w:r>
      <w:r w:rsidR="0073512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0.01, </w:t>
      </w:r>
      <w:r w:rsidR="00735120" w:rsidRPr="00225837">
        <w:rPr>
          <w:rFonts w:ascii="Book Antiqua" w:hAnsi="Book Antiqua" w:cs="Times New Roman"/>
          <w:sz w:val="24"/>
          <w:szCs w:val="24"/>
          <w:vertAlign w:val="superscript"/>
          <w:lang w:eastAsia="zh-CN"/>
        </w:rPr>
        <w:t>d</w:t>
      </w:r>
      <w:r w:rsidR="00735120" w:rsidRPr="00225837">
        <w:rPr>
          <w:rFonts w:ascii="Book Antiqua" w:hAnsi="Book Antiqua" w:cs="Times New Roman"/>
          <w:i/>
          <w:sz w:val="24"/>
          <w:szCs w:val="24"/>
        </w:rPr>
        <w:t>P</w:t>
      </w:r>
      <w:r w:rsidR="00735120" w:rsidRPr="00225837">
        <w:rPr>
          <w:rFonts w:ascii="Book Antiqua" w:hAnsi="Book Antiqua" w:cs="Times New Roman"/>
          <w:i/>
          <w:sz w:val="24"/>
          <w:szCs w:val="24"/>
          <w:lang w:eastAsia="zh-CN"/>
        </w:rPr>
        <w:t xml:space="preserve"> </w:t>
      </w:r>
      <w:r w:rsidRPr="00225837">
        <w:rPr>
          <w:rFonts w:ascii="Book Antiqua" w:hAnsi="Book Antiqua" w:cs="Times New Roman"/>
          <w:sz w:val="24"/>
          <w:szCs w:val="24"/>
        </w:rPr>
        <w:t>≤</w:t>
      </w:r>
      <w:r w:rsidR="0073512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0.001, </w:t>
      </w:r>
      <w:r w:rsidR="00735120" w:rsidRPr="00225837">
        <w:rPr>
          <w:rFonts w:ascii="Book Antiqua" w:hAnsi="Book Antiqua" w:cs="Times New Roman"/>
          <w:sz w:val="24"/>
          <w:szCs w:val="24"/>
          <w:vertAlign w:val="superscript"/>
          <w:lang w:eastAsia="zh-CN"/>
        </w:rPr>
        <w:t>f</w:t>
      </w:r>
      <w:r w:rsidR="00735120" w:rsidRPr="00225837">
        <w:rPr>
          <w:rFonts w:ascii="Book Antiqua" w:hAnsi="Book Antiqua" w:cs="Times New Roman"/>
          <w:i/>
          <w:sz w:val="24"/>
          <w:szCs w:val="24"/>
        </w:rPr>
        <w:t>P</w:t>
      </w:r>
      <w:r w:rsidR="00735120" w:rsidRPr="00225837">
        <w:rPr>
          <w:rFonts w:ascii="Book Antiqua" w:hAnsi="Book Antiqua" w:cs="Times New Roman"/>
          <w:i/>
          <w:sz w:val="24"/>
          <w:szCs w:val="24"/>
          <w:lang w:eastAsia="zh-CN"/>
        </w:rPr>
        <w:t xml:space="preserve"> </w:t>
      </w:r>
      <w:r w:rsidRPr="00225837">
        <w:rPr>
          <w:rFonts w:ascii="Book Antiqua" w:hAnsi="Book Antiqua" w:cs="Times New Roman"/>
          <w:sz w:val="24"/>
          <w:szCs w:val="24"/>
        </w:rPr>
        <w:t>≤</w:t>
      </w:r>
      <w:r w:rsidR="0073512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0.0001</w:t>
      </w:r>
      <w:r w:rsidR="003848EE" w:rsidRPr="00225837">
        <w:rPr>
          <w:rFonts w:ascii="Book Antiqua" w:hAnsi="Book Antiqua" w:cs="Times New Roman"/>
          <w:sz w:val="24"/>
          <w:szCs w:val="24"/>
          <w:lang w:eastAsia="zh-CN"/>
        </w:rPr>
        <w:t xml:space="preserve">; </w:t>
      </w:r>
      <w:r w:rsidR="00346FEF" w:rsidRPr="00225837">
        <w:rPr>
          <w:rFonts w:ascii="Book Antiqua" w:hAnsi="Book Antiqua" w:cs="Times New Roman"/>
          <w:sz w:val="24"/>
          <w:szCs w:val="24"/>
        </w:rPr>
        <w:t>I</w:t>
      </w:r>
      <w:r w:rsidR="003848EE" w:rsidRPr="00225837">
        <w:rPr>
          <w:rFonts w:ascii="Book Antiqua" w:hAnsi="Book Antiqua" w:cs="Times New Roman"/>
          <w:sz w:val="24"/>
          <w:szCs w:val="24"/>
          <w:lang w:eastAsia="zh-CN"/>
        </w:rPr>
        <w:t>:</w:t>
      </w:r>
      <w:r w:rsidR="00346FEF"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LIVE/DEAD staining performed </w:t>
      </w:r>
      <w:r w:rsidR="00346FEF" w:rsidRPr="00225837">
        <w:rPr>
          <w:rFonts w:ascii="Book Antiqua" w:hAnsi="Book Antiqua" w:cs="Times New Roman"/>
          <w:sz w:val="24"/>
          <w:szCs w:val="24"/>
        </w:rPr>
        <w:t xml:space="preserve">on hCEC cultured in </w:t>
      </w:r>
      <w:ins w:id="300" w:author="Author">
        <w:r w:rsidR="00033C3D">
          <w:rPr>
            <w:rFonts w:ascii="Book Antiqua" w:hAnsi="Book Antiqua" w:cs="Times New Roman"/>
            <w:sz w:val="24"/>
            <w:szCs w:val="24"/>
          </w:rPr>
          <w:t>stem cell medium</w:t>
        </w:r>
      </w:ins>
      <w:del w:id="301" w:author="Author">
        <w:r w:rsidR="00346FEF" w:rsidRPr="00225837" w:rsidDel="00033C3D">
          <w:rPr>
            <w:rFonts w:ascii="Book Antiqua" w:hAnsi="Book Antiqua" w:cs="Times New Roman"/>
            <w:sz w:val="24"/>
            <w:szCs w:val="24"/>
          </w:rPr>
          <w:delText>SCM</w:delText>
        </w:r>
      </w:del>
      <w:r w:rsidR="00346FEF" w:rsidRPr="00225837">
        <w:rPr>
          <w:rFonts w:ascii="Book Antiqua" w:hAnsi="Book Antiqua" w:cs="Times New Roman"/>
          <w:sz w:val="24"/>
          <w:szCs w:val="24"/>
        </w:rPr>
        <w:t xml:space="preserve"> </w:t>
      </w:r>
      <w:r w:rsidR="00AD24BE" w:rsidRPr="00225837">
        <w:rPr>
          <w:rFonts w:ascii="Book Antiqua" w:hAnsi="Book Antiqua" w:cs="Times New Roman"/>
          <w:sz w:val="24"/>
          <w:szCs w:val="24"/>
        </w:rPr>
        <w:t>for</w:t>
      </w:r>
      <w:r w:rsidRPr="00225837">
        <w:rPr>
          <w:rFonts w:ascii="Book Antiqua" w:hAnsi="Book Antiqua" w:cs="Times New Roman"/>
          <w:sz w:val="24"/>
          <w:szCs w:val="24"/>
        </w:rPr>
        <w:t xml:space="preserve"> hCEC untreated control</w:t>
      </w:r>
      <w:r w:rsidR="00AD24BE" w:rsidRPr="00225837">
        <w:rPr>
          <w:rFonts w:ascii="Book Antiqua" w:hAnsi="Book Antiqua" w:cs="Times New Roman"/>
          <w:sz w:val="24"/>
          <w:szCs w:val="24"/>
          <w:lang w:eastAsia="zh-CN"/>
        </w:rPr>
        <w:t xml:space="preserve"> </w:t>
      </w:r>
      <w:r w:rsidR="00AD24BE" w:rsidRPr="00225837">
        <w:rPr>
          <w:rFonts w:ascii="Book Antiqua" w:hAnsi="Book Antiqua" w:cs="Times New Roman"/>
          <w:sz w:val="24"/>
          <w:szCs w:val="24"/>
        </w:rPr>
        <w:t>(A)</w:t>
      </w:r>
      <w:r w:rsidRPr="00225837">
        <w:rPr>
          <w:rFonts w:ascii="Book Antiqua" w:hAnsi="Book Antiqua" w:cs="Times New Roman"/>
          <w:sz w:val="24"/>
          <w:szCs w:val="24"/>
        </w:rPr>
        <w:t>, 20% (v/v) EtOH</w:t>
      </w:r>
      <w:r w:rsidR="00AD24BE" w:rsidRPr="00225837">
        <w:rPr>
          <w:rFonts w:ascii="Book Antiqua" w:hAnsi="Book Antiqua" w:cs="Times New Roman"/>
          <w:sz w:val="24"/>
          <w:szCs w:val="24"/>
          <w:lang w:eastAsia="zh-CN"/>
        </w:rPr>
        <w:t xml:space="preserve"> </w:t>
      </w:r>
      <w:r w:rsidR="00AD24BE" w:rsidRPr="00225837">
        <w:rPr>
          <w:rFonts w:ascii="Book Antiqua" w:hAnsi="Book Antiqua" w:cs="Times New Roman"/>
          <w:sz w:val="24"/>
          <w:szCs w:val="24"/>
        </w:rPr>
        <w:t>(B)</w:t>
      </w:r>
      <w:r w:rsidRPr="00225837">
        <w:rPr>
          <w:rFonts w:ascii="Book Antiqua" w:hAnsi="Book Antiqua" w:cs="Times New Roman"/>
          <w:sz w:val="24"/>
          <w:szCs w:val="24"/>
        </w:rPr>
        <w:t>, 1 ng/mL IL-1</w:t>
      </w:r>
      <w:r w:rsidRPr="00225837">
        <w:rPr>
          <w:rFonts w:ascii="Times New Roman" w:hAnsi="Times New Roman" w:cs="Times New Roman"/>
          <w:sz w:val="24"/>
          <w:szCs w:val="24"/>
        </w:rPr>
        <w:t>β</w:t>
      </w:r>
      <w:r w:rsidR="00AD24BE" w:rsidRPr="00225837">
        <w:rPr>
          <w:rFonts w:ascii="Book Antiqua" w:hAnsi="Book Antiqua" w:cs="Times New Roman"/>
          <w:sz w:val="24"/>
          <w:szCs w:val="24"/>
          <w:lang w:eastAsia="zh-CN"/>
        </w:rPr>
        <w:t xml:space="preserve"> </w:t>
      </w:r>
      <w:r w:rsidR="00AD24BE" w:rsidRPr="00225837">
        <w:rPr>
          <w:rFonts w:ascii="Book Antiqua" w:hAnsi="Book Antiqua" w:cs="Times New Roman"/>
          <w:sz w:val="24"/>
          <w:szCs w:val="24"/>
        </w:rPr>
        <w:t>(C)</w:t>
      </w:r>
      <w:r w:rsidRPr="00225837">
        <w:rPr>
          <w:rFonts w:ascii="Book Antiqua" w:hAnsi="Book Antiqua" w:cs="Times New Roman"/>
          <w:sz w:val="24"/>
          <w:szCs w:val="24"/>
        </w:rPr>
        <w:t>, EtOH + 1 ng/mL</w:t>
      </w:r>
      <w:ins w:id="302" w:author="Author">
        <w:r w:rsidR="00C96B8C">
          <w:rPr>
            <w:rFonts w:ascii="Book Antiqua" w:hAnsi="Book Antiqua" w:cs="Times New Roman"/>
            <w:sz w:val="24"/>
            <w:szCs w:val="24"/>
          </w:rPr>
          <w:t xml:space="preserve"> </w:t>
        </w:r>
      </w:ins>
      <w:r w:rsidRPr="00225837">
        <w:rPr>
          <w:rFonts w:ascii="Book Antiqua" w:hAnsi="Book Antiqua" w:cs="Times New Roman"/>
          <w:sz w:val="24"/>
          <w:szCs w:val="24"/>
        </w:rPr>
        <w:t>IL-1</w:t>
      </w:r>
      <w:r w:rsidRPr="00225837">
        <w:rPr>
          <w:rFonts w:ascii="Times New Roman" w:hAnsi="Times New Roman" w:cs="Times New Roman"/>
          <w:sz w:val="24"/>
          <w:szCs w:val="24"/>
        </w:rPr>
        <w:t>β</w:t>
      </w:r>
      <w:r w:rsidR="00AD24BE" w:rsidRPr="00225837">
        <w:rPr>
          <w:rFonts w:ascii="Book Antiqua" w:hAnsi="Book Antiqua" w:cs="Times New Roman"/>
          <w:sz w:val="24"/>
          <w:szCs w:val="24"/>
          <w:lang w:eastAsia="zh-CN"/>
        </w:rPr>
        <w:t xml:space="preserve"> </w:t>
      </w:r>
      <w:r w:rsidR="00AD24BE" w:rsidRPr="00225837">
        <w:rPr>
          <w:rFonts w:ascii="Book Antiqua" w:hAnsi="Book Antiqua" w:cs="Times New Roman"/>
          <w:sz w:val="24"/>
          <w:szCs w:val="24"/>
        </w:rPr>
        <w:t>(D)</w:t>
      </w:r>
      <w:r w:rsidRPr="00225837">
        <w:rPr>
          <w:rFonts w:ascii="Book Antiqua" w:hAnsi="Book Antiqua" w:cs="Times New Roman"/>
          <w:sz w:val="24"/>
          <w:szCs w:val="24"/>
        </w:rPr>
        <w:t>, EtOH + 10 ng/mL IL-1</w:t>
      </w:r>
      <w:r w:rsidRPr="00225837">
        <w:rPr>
          <w:rFonts w:ascii="Times New Roman" w:hAnsi="Times New Roman" w:cs="Times New Roman"/>
          <w:sz w:val="24"/>
          <w:szCs w:val="24"/>
        </w:rPr>
        <w:t>β</w:t>
      </w:r>
      <w:ins w:id="303" w:author="Author">
        <w:r w:rsidR="001E1257">
          <w:rPr>
            <w:rFonts w:ascii="Times New Roman" w:hAnsi="Times New Roman" w:cs="Times New Roman"/>
            <w:sz w:val="24"/>
            <w:szCs w:val="24"/>
          </w:rPr>
          <w:t xml:space="preserve"> </w:t>
        </w:r>
      </w:ins>
      <w:r w:rsidR="00AD24BE" w:rsidRPr="00225837">
        <w:rPr>
          <w:rFonts w:ascii="Book Antiqua" w:hAnsi="Book Antiqua" w:cs="Times New Roman"/>
          <w:sz w:val="24"/>
          <w:szCs w:val="24"/>
        </w:rPr>
        <w:t>(E)</w:t>
      </w:r>
      <w:r w:rsidRPr="00225837">
        <w:rPr>
          <w:rFonts w:ascii="Book Antiqua" w:hAnsi="Book Antiqua" w:cs="Times New Roman"/>
          <w:sz w:val="24"/>
          <w:szCs w:val="24"/>
        </w:rPr>
        <w:t>, and EtOH+ 1 ng/mL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+ 10 ng/mL TNF-</w:t>
      </w:r>
      <w:r w:rsidRPr="00225837">
        <w:rPr>
          <w:rFonts w:ascii="Times New Roman" w:hAnsi="Times New Roman" w:cs="Times New Roman"/>
          <w:sz w:val="24"/>
          <w:szCs w:val="24"/>
        </w:rPr>
        <w:t>α</w:t>
      </w:r>
      <w:r w:rsidR="007B4C73" w:rsidRPr="00225837">
        <w:rPr>
          <w:rFonts w:ascii="Book Antiqua" w:hAnsi="Book Antiqua" w:cs="Times New Roman"/>
          <w:sz w:val="24"/>
          <w:szCs w:val="24"/>
          <w:lang w:eastAsia="zh-CN"/>
        </w:rPr>
        <w:t xml:space="preserve"> </w:t>
      </w:r>
      <w:r w:rsidR="00AD24BE" w:rsidRPr="00225837">
        <w:rPr>
          <w:rFonts w:ascii="Book Antiqua" w:hAnsi="Book Antiqua" w:cs="Times New Roman"/>
          <w:sz w:val="24"/>
          <w:szCs w:val="24"/>
        </w:rPr>
        <w:t>(F)</w:t>
      </w:r>
      <w:r w:rsidRPr="00225837">
        <w:rPr>
          <w:rFonts w:ascii="Book Antiqua" w:hAnsi="Book Antiqua" w:cs="Times New Roman"/>
          <w:sz w:val="24"/>
          <w:szCs w:val="24"/>
        </w:rPr>
        <w:t xml:space="preserve">. Live staining (green) is shown with FITC, and dead staining (red) is shown with TRITC. </w:t>
      </w:r>
      <w:r w:rsidR="00F177A2" w:rsidRPr="00225837">
        <w:rPr>
          <w:rFonts w:ascii="Book Antiqua" w:hAnsi="Book Antiqua" w:cs="Times New Roman"/>
          <w:sz w:val="24"/>
          <w:szCs w:val="24"/>
        </w:rPr>
        <w:t>S</w:t>
      </w:r>
      <w:r w:rsidRPr="00225837">
        <w:rPr>
          <w:rFonts w:ascii="Book Antiqua" w:hAnsi="Book Antiqua" w:cs="Times New Roman"/>
          <w:sz w:val="24"/>
          <w:szCs w:val="24"/>
        </w:rPr>
        <w:t>cale bar</w:t>
      </w:r>
      <w:r w:rsidR="00F177A2"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 100 µm.</w:t>
      </w:r>
      <w:r w:rsidR="007B4C73" w:rsidRPr="00225837">
        <w:rPr>
          <w:rFonts w:ascii="Book Antiqua" w:hAnsi="Book Antiqua" w:cs="Times New Roman"/>
          <w:sz w:val="24"/>
          <w:szCs w:val="24"/>
          <w:lang w:eastAsia="zh-CN"/>
        </w:rPr>
        <w:t xml:space="preserve"> </w:t>
      </w:r>
      <w:ins w:id="304" w:author="Author">
        <w:r w:rsidR="001B45EA">
          <w:rPr>
            <w:rFonts w:ascii="Book Antiqua" w:hAnsi="Book Antiqua" w:cs="Times New Roman"/>
            <w:sz w:val="24"/>
            <w:szCs w:val="24"/>
            <w:lang w:eastAsia="zh-CN"/>
          </w:rPr>
          <w:t xml:space="preserve">hCEC: </w:t>
        </w:r>
        <w:r w:rsidR="001B45EA">
          <w:rPr>
            <w:rFonts w:ascii="Book Antiqua" w:hAnsi="Book Antiqua" w:cs="Times New Roman"/>
            <w:sz w:val="24"/>
            <w:szCs w:val="24"/>
          </w:rPr>
          <w:t>H</w:t>
        </w:r>
        <w:r w:rsidR="001B45EA" w:rsidRPr="00225837">
          <w:rPr>
            <w:rFonts w:ascii="Book Antiqua" w:hAnsi="Book Antiqua" w:cs="Times New Roman"/>
            <w:sz w:val="24"/>
            <w:szCs w:val="24"/>
          </w:rPr>
          <w:t>uman corneal epithelial cells</w:t>
        </w:r>
        <w:r w:rsidR="001B45EA">
          <w:rPr>
            <w:rFonts w:ascii="Book Antiqua" w:hAnsi="Book Antiqua" w:cs="Times New Roman"/>
            <w:sz w:val="24"/>
            <w:szCs w:val="24"/>
          </w:rPr>
          <w:t xml:space="preserve">; </w:t>
        </w:r>
      </w:ins>
      <w:r w:rsidR="003848EE" w:rsidRPr="00225837">
        <w:rPr>
          <w:rFonts w:ascii="Book Antiqua" w:hAnsi="Book Antiqua" w:cs="Times New Roman"/>
          <w:sz w:val="24"/>
          <w:szCs w:val="24"/>
          <w:lang w:eastAsia="zh-CN"/>
        </w:rPr>
        <w:t xml:space="preserve">IL: </w:t>
      </w:r>
      <w:r w:rsidR="003848EE" w:rsidRPr="00225837">
        <w:rPr>
          <w:rFonts w:ascii="Book Antiqua" w:hAnsi="Book Antiqua" w:cs="Times New Roman"/>
          <w:sz w:val="24"/>
          <w:szCs w:val="24"/>
        </w:rPr>
        <w:t>Interleukin</w:t>
      </w:r>
      <w:r w:rsidR="003848EE" w:rsidRPr="00225837">
        <w:rPr>
          <w:rFonts w:ascii="Book Antiqua" w:hAnsi="Book Antiqua" w:cs="Times New Roman"/>
          <w:sz w:val="24"/>
          <w:szCs w:val="24"/>
          <w:lang w:eastAsia="zh-CN"/>
        </w:rPr>
        <w:t>;</w:t>
      </w:r>
      <w:r w:rsidR="003848EE" w:rsidRPr="00225837">
        <w:rPr>
          <w:rFonts w:ascii="Book Antiqua" w:hAnsi="Book Antiqua" w:cs="Times New Roman"/>
          <w:sz w:val="24"/>
          <w:szCs w:val="24"/>
        </w:rPr>
        <w:t xml:space="preserve"> SCM: Stem cell medium</w:t>
      </w:r>
      <w:r w:rsidR="00995F79" w:rsidRPr="00225837">
        <w:rPr>
          <w:rFonts w:ascii="Book Antiqua" w:hAnsi="Book Antiqua" w:cs="Times New Roman"/>
          <w:sz w:val="24"/>
          <w:szCs w:val="24"/>
          <w:lang w:eastAsia="zh-CN"/>
        </w:rPr>
        <w:t xml:space="preserve">; TNF: </w:t>
      </w:r>
      <w:del w:id="305" w:author="Author">
        <w:r w:rsidR="00995F79" w:rsidRPr="00225837" w:rsidDel="00F20A7B">
          <w:rPr>
            <w:rFonts w:ascii="Book Antiqua" w:hAnsi="Book Antiqua" w:cs="Times New Roman"/>
            <w:sz w:val="24"/>
            <w:szCs w:val="24"/>
          </w:rPr>
          <w:delText>Tumor</w:delText>
        </w:r>
      </w:del>
      <w:ins w:id="306" w:author="Author">
        <w:r w:rsidR="00F20A7B" w:rsidRPr="00225837">
          <w:rPr>
            <w:rFonts w:ascii="Book Antiqua" w:hAnsi="Book Antiqua" w:cs="Times New Roman"/>
            <w:sz w:val="24"/>
            <w:szCs w:val="24"/>
          </w:rPr>
          <w:t>Tumour</w:t>
        </w:r>
      </w:ins>
      <w:r w:rsidR="00995F79" w:rsidRPr="00225837">
        <w:rPr>
          <w:rFonts w:ascii="Book Antiqua" w:hAnsi="Book Antiqua" w:cs="Times New Roman"/>
          <w:sz w:val="24"/>
          <w:szCs w:val="24"/>
        </w:rPr>
        <w:t xml:space="preserve"> necrosis factor</w:t>
      </w:r>
      <w:r w:rsidR="00995F79" w:rsidRPr="00225837">
        <w:rPr>
          <w:rFonts w:ascii="Book Antiqua" w:hAnsi="Book Antiqua" w:cs="Times New Roman"/>
          <w:sz w:val="24"/>
          <w:szCs w:val="24"/>
          <w:lang w:eastAsia="zh-CN"/>
        </w:rPr>
        <w:t>.</w:t>
      </w:r>
    </w:p>
    <w:p w14:paraId="7B20F0E2" w14:textId="77777777" w:rsidR="003848EE" w:rsidRPr="00225837" w:rsidRDefault="003848EE" w:rsidP="00C96B8C">
      <w:pPr>
        <w:snapToGrid w:val="0"/>
        <w:spacing w:after="0" w:line="360" w:lineRule="auto"/>
        <w:jc w:val="both"/>
        <w:rPr>
          <w:rFonts w:ascii="Book Antiqua" w:hAnsi="Book Antiqua" w:cs="Times New Roman"/>
          <w:sz w:val="24"/>
          <w:szCs w:val="24"/>
          <w:lang w:eastAsia="zh-CN"/>
        </w:rPr>
      </w:pPr>
    </w:p>
    <w:p w14:paraId="1F2BAD24" w14:textId="79D25130" w:rsidR="00994FCE" w:rsidRPr="00225837" w:rsidRDefault="00E92DEE"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br w:type="page"/>
      </w:r>
    </w:p>
    <w:p w14:paraId="3BAE98FF" w14:textId="568D74C5" w:rsidR="0074733E" w:rsidRPr="00225837" w:rsidRDefault="0074733E"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noProof/>
          <w:sz w:val="24"/>
          <w:szCs w:val="24"/>
        </w:rPr>
        <w:lastRenderedPageBreak/>
        <w:drawing>
          <wp:inline distT="0" distB="0" distL="0" distR="0" wp14:anchorId="25E1A3D3" wp14:editId="67CB358D">
            <wp:extent cx="4800622" cy="5830784"/>
            <wp:effectExtent l="0" t="0" r="0" b="0"/>
            <wp:docPr id="10" name="图片 10" descr="C:\Users\Administrator\Desktop\google查重\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google查重\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2340" cy="5832870"/>
                    </a:xfrm>
                    <a:prstGeom prst="rect">
                      <a:avLst/>
                    </a:prstGeom>
                    <a:noFill/>
                    <a:ln>
                      <a:noFill/>
                    </a:ln>
                  </pic:spPr>
                </pic:pic>
              </a:graphicData>
            </a:graphic>
          </wp:inline>
        </w:drawing>
      </w:r>
    </w:p>
    <w:p w14:paraId="1E0FCFB6" w14:textId="30CAD0C1" w:rsidR="00887EDC" w:rsidRPr="00225837" w:rsidRDefault="00FD6E34"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 xml:space="preserve">Figure </w:t>
      </w:r>
      <w:r w:rsidR="00C13A02" w:rsidRPr="00225837">
        <w:rPr>
          <w:rFonts w:ascii="Book Antiqua" w:hAnsi="Book Antiqua" w:cs="Times New Roman"/>
          <w:b/>
          <w:sz w:val="24"/>
          <w:szCs w:val="24"/>
        </w:rPr>
        <w:t>4</w:t>
      </w:r>
      <w:r w:rsidRPr="00225837">
        <w:rPr>
          <w:rFonts w:ascii="Book Antiqua" w:hAnsi="Book Antiqua" w:cs="Times New Roman"/>
          <w:b/>
          <w:sz w:val="24"/>
          <w:szCs w:val="24"/>
        </w:rPr>
        <w:t xml:space="preserve"> Effect of treatment with pro</w:t>
      </w:r>
      <w:ins w:id="307" w:author="Author">
        <w:r w:rsidR="00554111">
          <w:rPr>
            <w:rFonts w:ascii="Book Antiqua" w:hAnsi="Book Antiqua" w:cs="Times New Roman"/>
            <w:b/>
            <w:sz w:val="24"/>
            <w:szCs w:val="24"/>
          </w:rPr>
          <w:t>-</w:t>
        </w:r>
      </w:ins>
      <w:r w:rsidRPr="00225837">
        <w:rPr>
          <w:rFonts w:ascii="Book Antiqua" w:hAnsi="Book Antiqua" w:cs="Times New Roman"/>
          <w:b/>
          <w:sz w:val="24"/>
          <w:szCs w:val="24"/>
        </w:rPr>
        <w:t xml:space="preserve">inflammatory cytokines on </w:t>
      </w:r>
      <w:r w:rsidR="00703FCE" w:rsidRPr="00225837">
        <w:rPr>
          <w:rFonts w:ascii="Book Antiqua" w:hAnsi="Book Antiqua" w:cs="Times New Roman"/>
          <w:b/>
          <w:sz w:val="24"/>
          <w:szCs w:val="24"/>
        </w:rPr>
        <w:t>corneal-stroma derived stem cells</w:t>
      </w:r>
      <w:r w:rsidRPr="00225837">
        <w:rPr>
          <w:rFonts w:ascii="Book Antiqua" w:hAnsi="Book Antiqua" w:cs="Times New Roman"/>
          <w:b/>
          <w:sz w:val="24"/>
          <w:szCs w:val="24"/>
        </w:rPr>
        <w:t xml:space="preserve">. </w:t>
      </w:r>
      <w:r w:rsidRPr="00225837">
        <w:rPr>
          <w:rFonts w:ascii="Book Antiqua" w:hAnsi="Book Antiqua" w:cs="Times New Roman"/>
          <w:sz w:val="24"/>
          <w:szCs w:val="24"/>
        </w:rPr>
        <w:t xml:space="preserve">Treatment of </w:t>
      </w:r>
      <w:r w:rsidR="00703FCE" w:rsidRPr="00225837">
        <w:rPr>
          <w:rFonts w:ascii="Book Antiqua" w:hAnsi="Book Antiqua" w:cs="Times New Roman"/>
          <w:sz w:val="24"/>
          <w:szCs w:val="24"/>
        </w:rPr>
        <w:t>corneal-stroma derived stem cells</w:t>
      </w:r>
      <w:del w:id="308" w:author="Author">
        <w:r w:rsidR="00F177A2" w:rsidRPr="00225837" w:rsidDel="004B15AC">
          <w:rPr>
            <w:rFonts w:ascii="Book Antiqua" w:hAnsi="Book Antiqua" w:cs="Times New Roman"/>
            <w:sz w:val="24"/>
            <w:szCs w:val="24"/>
          </w:rPr>
          <w:delText>,</w:delText>
        </w:r>
      </w:del>
      <w:r w:rsidR="00F177A2" w:rsidRPr="00225837">
        <w:rPr>
          <w:rFonts w:ascii="Book Antiqua" w:hAnsi="Book Antiqua" w:cs="Times New Roman"/>
          <w:sz w:val="24"/>
          <w:szCs w:val="24"/>
        </w:rPr>
        <w:t xml:space="preserve"> cultured in </w:t>
      </w:r>
      <w:r w:rsidR="00703FCE" w:rsidRPr="00225837">
        <w:rPr>
          <w:rFonts w:ascii="Book Antiqua" w:hAnsi="Book Antiqua" w:cs="Times New Roman"/>
          <w:sz w:val="24"/>
          <w:szCs w:val="24"/>
        </w:rPr>
        <w:t>stem cell medium</w:t>
      </w:r>
      <w:r w:rsidR="00F177A2" w:rsidRPr="00225837">
        <w:rPr>
          <w:rFonts w:ascii="Book Antiqua" w:hAnsi="Book Antiqua" w:cs="Times New Roman"/>
          <w:sz w:val="24"/>
          <w:szCs w:val="24"/>
        </w:rPr>
        <w:t xml:space="preserve"> or M199</w:t>
      </w:r>
      <w:del w:id="309" w:author="Author">
        <w:r w:rsidR="00F177A2" w:rsidRPr="00225837" w:rsidDel="004B15AC">
          <w:rPr>
            <w:rFonts w:ascii="Book Antiqua" w:hAnsi="Book Antiqua" w:cs="Times New Roman"/>
            <w:sz w:val="24"/>
            <w:szCs w:val="24"/>
          </w:rPr>
          <w:delText>,</w:delText>
        </w:r>
      </w:del>
      <w:r w:rsidR="00F177A2" w:rsidRPr="00225837">
        <w:rPr>
          <w:rFonts w:ascii="Book Antiqua" w:hAnsi="Book Antiqua" w:cs="Times New Roman"/>
          <w:sz w:val="24"/>
          <w:szCs w:val="24"/>
        </w:rPr>
        <w:t xml:space="preserve"> with 1 ng/mL </w:t>
      </w:r>
      <w:del w:id="310" w:author="Author">
        <w:r w:rsidR="00703FCE" w:rsidRPr="00225837" w:rsidDel="0011580B">
          <w:rPr>
            <w:rFonts w:ascii="Book Antiqua" w:hAnsi="Book Antiqua" w:cs="Times New Roman"/>
            <w:sz w:val="24"/>
            <w:szCs w:val="24"/>
          </w:rPr>
          <w:delText xml:space="preserve">interleukin </w:delText>
        </w:r>
        <w:r w:rsidR="00703FCE" w:rsidRPr="00225837" w:rsidDel="0011580B">
          <w:rPr>
            <w:rFonts w:ascii="Book Antiqua" w:hAnsi="Book Antiqua" w:cs="Times New Roman"/>
            <w:sz w:val="24"/>
            <w:szCs w:val="24"/>
            <w:lang w:eastAsia="zh-CN"/>
          </w:rPr>
          <w:delText>(</w:delText>
        </w:r>
      </w:del>
      <w:r w:rsidR="00F177A2" w:rsidRPr="00225837">
        <w:rPr>
          <w:rFonts w:ascii="Book Antiqua" w:hAnsi="Book Antiqua" w:cs="Times New Roman"/>
          <w:sz w:val="24"/>
          <w:szCs w:val="24"/>
        </w:rPr>
        <w:t>IL</w:t>
      </w:r>
      <w:del w:id="311" w:author="Author">
        <w:r w:rsidR="00703FCE" w:rsidRPr="00225837" w:rsidDel="0011580B">
          <w:rPr>
            <w:rFonts w:ascii="Book Antiqua" w:hAnsi="Book Antiqua" w:cs="Times New Roman"/>
            <w:sz w:val="24"/>
            <w:szCs w:val="24"/>
            <w:lang w:eastAsia="zh-CN"/>
          </w:rPr>
          <w:delText>)</w:delText>
        </w:r>
      </w:del>
      <w:r w:rsidR="00F177A2" w:rsidRPr="00225837">
        <w:rPr>
          <w:rFonts w:ascii="Book Antiqua" w:hAnsi="Book Antiqua" w:cs="Times New Roman"/>
          <w:sz w:val="24"/>
          <w:szCs w:val="24"/>
        </w:rPr>
        <w:t>-1</w:t>
      </w:r>
      <w:r w:rsidR="00F177A2" w:rsidRPr="00225837">
        <w:rPr>
          <w:rFonts w:ascii="Times New Roman" w:hAnsi="Times New Roman" w:cs="Times New Roman"/>
          <w:sz w:val="24"/>
          <w:szCs w:val="24"/>
        </w:rPr>
        <w:t>β</w:t>
      </w:r>
      <w:r w:rsidR="00F177A2" w:rsidRPr="00225837">
        <w:rPr>
          <w:rFonts w:ascii="Book Antiqua" w:hAnsi="Book Antiqua" w:cs="Times New Roman"/>
          <w:sz w:val="24"/>
          <w:szCs w:val="24"/>
        </w:rPr>
        <w:t xml:space="preserve"> with/without 10 ng/mL </w:t>
      </w:r>
      <w:del w:id="312" w:author="Author">
        <w:r w:rsidR="00995F79" w:rsidRPr="00225837" w:rsidDel="00F20A7B">
          <w:rPr>
            <w:rFonts w:ascii="Book Antiqua" w:hAnsi="Book Antiqua" w:cs="Times New Roman"/>
            <w:sz w:val="24"/>
            <w:szCs w:val="24"/>
          </w:rPr>
          <w:delText>tumor</w:delText>
        </w:r>
      </w:del>
      <w:ins w:id="313" w:author="Author">
        <w:r w:rsidR="00F20A7B" w:rsidRPr="00225837">
          <w:rPr>
            <w:rFonts w:ascii="Book Antiqua" w:hAnsi="Book Antiqua" w:cs="Times New Roman"/>
            <w:sz w:val="24"/>
            <w:szCs w:val="24"/>
          </w:rPr>
          <w:t>tumour</w:t>
        </w:r>
      </w:ins>
      <w:r w:rsidR="00995F79" w:rsidRPr="00225837">
        <w:rPr>
          <w:rFonts w:ascii="Book Antiqua" w:hAnsi="Book Antiqua" w:cs="Times New Roman"/>
          <w:sz w:val="24"/>
          <w:szCs w:val="24"/>
        </w:rPr>
        <w:t xml:space="preserve"> necrosis factor</w:t>
      </w:r>
      <w:r w:rsidR="00F177A2" w:rsidRPr="00225837">
        <w:rPr>
          <w:rFonts w:ascii="Book Antiqua" w:hAnsi="Book Antiqua" w:cs="Times New Roman"/>
          <w:sz w:val="24"/>
          <w:szCs w:val="24"/>
        </w:rPr>
        <w:t>-</w:t>
      </w:r>
      <w:r w:rsidR="00F177A2" w:rsidRPr="00225837">
        <w:rPr>
          <w:rFonts w:ascii="Times New Roman" w:hAnsi="Times New Roman" w:cs="Times New Roman"/>
          <w:sz w:val="24"/>
          <w:szCs w:val="24"/>
        </w:rPr>
        <w:t>α</w:t>
      </w:r>
      <w:r w:rsidR="00F177A2" w:rsidRPr="00225837">
        <w:rPr>
          <w:rFonts w:ascii="Book Antiqua" w:hAnsi="Book Antiqua" w:cs="Times New Roman"/>
          <w:sz w:val="24"/>
          <w:szCs w:val="24"/>
        </w:rPr>
        <w:t xml:space="preserve"> was performed for 72 h. </w:t>
      </w:r>
      <w:r w:rsidRPr="00225837">
        <w:rPr>
          <w:rFonts w:ascii="Book Antiqua" w:hAnsi="Book Antiqua" w:cs="Times New Roman"/>
          <w:sz w:val="24"/>
          <w:szCs w:val="24"/>
        </w:rPr>
        <w:t>A</w:t>
      </w:r>
      <w:r w:rsidR="00703FCE"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PrestoBlue viability assay after </w:t>
      </w:r>
      <w:r w:rsidR="00F177A2" w:rsidRPr="00225837">
        <w:rPr>
          <w:rFonts w:ascii="Book Antiqua" w:hAnsi="Book Antiqua" w:cs="Times New Roman"/>
          <w:sz w:val="24"/>
          <w:szCs w:val="24"/>
        </w:rPr>
        <w:t>72 h stimulation</w:t>
      </w:r>
      <w:r w:rsidRPr="00225837">
        <w:rPr>
          <w:rFonts w:ascii="Book Antiqua" w:hAnsi="Book Antiqua" w:cs="Times New Roman"/>
          <w:sz w:val="24"/>
          <w:szCs w:val="24"/>
        </w:rPr>
        <w:t>.</w:t>
      </w:r>
      <w:r w:rsidR="00F177A2" w:rsidRPr="00225837">
        <w:rPr>
          <w:rFonts w:ascii="Book Antiqua" w:hAnsi="Book Antiqua" w:cs="Times New Roman"/>
          <w:sz w:val="24"/>
          <w:szCs w:val="24"/>
        </w:rPr>
        <w:t xml:space="preserve"> Data represented relative to reading for no injury control</w:t>
      </w:r>
      <w:r w:rsidR="00703FCE"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B</w:t>
      </w:r>
      <w:r w:rsidR="00703FCE"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995F79" w:rsidRPr="00225837">
        <w:rPr>
          <w:rFonts w:ascii="Book Antiqua" w:hAnsi="Book Antiqua" w:cs="Times New Roman"/>
          <w:sz w:val="24"/>
          <w:szCs w:val="24"/>
        </w:rPr>
        <w:t>Lactate dehydrogenase</w:t>
      </w:r>
      <w:r w:rsidRPr="00225837">
        <w:rPr>
          <w:rFonts w:ascii="Book Antiqua" w:hAnsi="Book Antiqua" w:cs="Times New Roman"/>
          <w:sz w:val="24"/>
          <w:szCs w:val="24"/>
        </w:rPr>
        <w:t xml:space="preserve"> </w:t>
      </w:r>
      <w:r w:rsidR="00F177A2" w:rsidRPr="00225837">
        <w:rPr>
          <w:rFonts w:ascii="Book Antiqua" w:hAnsi="Book Antiqua" w:cs="Times New Roman"/>
          <w:sz w:val="24"/>
          <w:szCs w:val="24"/>
        </w:rPr>
        <w:t xml:space="preserve">cytotoxicity </w:t>
      </w:r>
      <w:r w:rsidRPr="00225837">
        <w:rPr>
          <w:rFonts w:ascii="Book Antiqua" w:hAnsi="Book Antiqua" w:cs="Times New Roman"/>
          <w:sz w:val="24"/>
          <w:szCs w:val="24"/>
        </w:rPr>
        <w:t xml:space="preserve">assay </w:t>
      </w:r>
      <w:r w:rsidR="00F177A2" w:rsidRPr="00225837">
        <w:rPr>
          <w:rFonts w:ascii="Book Antiqua" w:hAnsi="Book Antiqua" w:cs="Times New Roman"/>
          <w:sz w:val="24"/>
          <w:szCs w:val="24"/>
        </w:rPr>
        <w:t>performed on cell supernatants after 72 h treatment</w:t>
      </w:r>
      <w:r w:rsidRPr="00225837">
        <w:rPr>
          <w:rFonts w:ascii="Book Antiqua" w:hAnsi="Book Antiqua" w:cs="Times New Roman"/>
          <w:sz w:val="24"/>
          <w:szCs w:val="24"/>
        </w:rPr>
        <w:t xml:space="preserve">. </w:t>
      </w:r>
      <w:r w:rsidR="00F177A2" w:rsidRPr="00225837">
        <w:rPr>
          <w:rFonts w:ascii="Book Antiqua" w:hAnsi="Book Antiqua" w:cs="Times New Roman"/>
          <w:sz w:val="24"/>
          <w:szCs w:val="24"/>
        </w:rPr>
        <w:t>Data displayed as percentage cytotoxicity and relative to cell viability</w:t>
      </w:r>
      <w:r w:rsidR="00703FCE"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C</w:t>
      </w:r>
      <w:r w:rsidR="00703FCE"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F177A2" w:rsidRPr="00225837">
        <w:rPr>
          <w:rFonts w:ascii="Book Antiqua" w:hAnsi="Book Antiqua" w:cs="Times New Roman"/>
          <w:sz w:val="24"/>
          <w:szCs w:val="24"/>
        </w:rPr>
        <w:t>Concentration of IL-6 in the supernatant 72 h after injury. Data displayed relative to cell viability</w:t>
      </w:r>
      <w:r w:rsidR="00703FCE"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D</w:t>
      </w:r>
      <w:r w:rsidR="00703FCE"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F177A2" w:rsidRPr="00225837">
        <w:rPr>
          <w:rFonts w:ascii="Book Antiqua" w:hAnsi="Book Antiqua" w:cs="Times New Roman"/>
          <w:sz w:val="24"/>
          <w:szCs w:val="24"/>
        </w:rPr>
        <w:t>Concentration of IL-8 in the supernatant 72 h after injury. Data displayed relative to cell viability.</w:t>
      </w:r>
      <w:r w:rsidRPr="00225837">
        <w:rPr>
          <w:rFonts w:ascii="Book Antiqua" w:hAnsi="Book Antiqua" w:cs="Times New Roman"/>
          <w:sz w:val="24"/>
          <w:szCs w:val="24"/>
        </w:rPr>
        <w:t xml:space="preserve"> Data </w:t>
      </w:r>
      <w:r w:rsidR="00C56C8D" w:rsidRPr="00225837">
        <w:rPr>
          <w:rFonts w:ascii="Book Antiqua" w:hAnsi="Book Antiqua" w:cs="Times New Roman"/>
          <w:sz w:val="24"/>
          <w:szCs w:val="24"/>
        </w:rPr>
        <w:t>for all graphs shown as mean</w:t>
      </w:r>
      <w:r w:rsidR="00703FCE" w:rsidRPr="00225837">
        <w:rPr>
          <w:rFonts w:ascii="Book Antiqua" w:hAnsi="Book Antiqua" w:cs="Times New Roman"/>
          <w:sz w:val="24"/>
          <w:szCs w:val="24"/>
          <w:lang w:eastAsia="zh-CN"/>
        </w:rPr>
        <w:t xml:space="preserve"> </w:t>
      </w:r>
      <w:r w:rsidR="00703FCE" w:rsidRPr="00225837">
        <w:rPr>
          <w:rFonts w:ascii="Book Antiqua" w:hAnsi="Book Antiqua" w:cs="Arial"/>
          <w:color w:val="000000"/>
          <w:sz w:val="24"/>
          <w:szCs w:val="24"/>
        </w:rPr>
        <w:t>±</w:t>
      </w:r>
      <w:r w:rsidR="00703FCE"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SEM of </w:t>
      </w:r>
      <w:del w:id="314" w:author="Author">
        <w:r w:rsidRPr="00225837" w:rsidDel="00931DF7">
          <w:rPr>
            <w:rFonts w:ascii="Book Antiqua" w:hAnsi="Book Antiqua" w:cs="Times New Roman"/>
            <w:sz w:val="24"/>
            <w:szCs w:val="24"/>
          </w:rPr>
          <w:delText xml:space="preserve">5 </w:delText>
        </w:r>
      </w:del>
      <w:ins w:id="315" w:author="Author">
        <w:r w:rsidR="00931DF7">
          <w:rPr>
            <w:rFonts w:ascii="Book Antiqua" w:hAnsi="Book Antiqua" w:cs="Times New Roman"/>
            <w:sz w:val="24"/>
            <w:szCs w:val="24"/>
          </w:rPr>
          <w:t>five</w:t>
        </w:r>
        <w:r w:rsidR="00931DF7" w:rsidRPr="00225837">
          <w:rPr>
            <w:rFonts w:ascii="Book Antiqua" w:hAnsi="Book Antiqua" w:cs="Times New Roman"/>
            <w:sz w:val="24"/>
            <w:szCs w:val="24"/>
          </w:rPr>
          <w:t xml:space="preserve"> </w:t>
        </w:r>
      </w:ins>
      <w:r w:rsidRPr="00225837">
        <w:rPr>
          <w:rFonts w:ascii="Book Antiqua" w:hAnsi="Book Antiqua" w:cs="Times New Roman"/>
          <w:sz w:val="24"/>
          <w:szCs w:val="24"/>
        </w:rPr>
        <w:t xml:space="preserve">independent </w:t>
      </w:r>
      <w:r w:rsidRPr="00225837">
        <w:rPr>
          <w:rFonts w:ascii="Book Antiqua" w:hAnsi="Book Antiqua" w:cs="Times New Roman"/>
          <w:sz w:val="24"/>
          <w:szCs w:val="24"/>
        </w:rPr>
        <w:lastRenderedPageBreak/>
        <w:t>experiments</w:t>
      </w:r>
      <w:del w:id="316" w:author="Author">
        <w:r w:rsidRPr="00225837" w:rsidDel="00931DF7">
          <w:rPr>
            <w:rFonts w:ascii="Book Antiqua" w:hAnsi="Book Antiqua" w:cs="Times New Roman"/>
            <w:sz w:val="24"/>
            <w:szCs w:val="24"/>
          </w:rPr>
          <w:delText>,</w:delText>
        </w:r>
      </w:del>
      <w:r w:rsidRPr="00225837">
        <w:rPr>
          <w:rFonts w:ascii="Book Antiqua" w:hAnsi="Book Antiqua" w:cs="Times New Roman"/>
          <w:sz w:val="24"/>
          <w:szCs w:val="24"/>
        </w:rPr>
        <w:t xml:space="preserve"> with </w:t>
      </w:r>
      <w:del w:id="317" w:author="Author">
        <w:r w:rsidRPr="00225837" w:rsidDel="00931DF7">
          <w:rPr>
            <w:rFonts w:ascii="Book Antiqua" w:hAnsi="Book Antiqua" w:cs="Times New Roman"/>
            <w:sz w:val="24"/>
            <w:szCs w:val="24"/>
          </w:rPr>
          <w:delText xml:space="preserve">3 </w:delText>
        </w:r>
      </w:del>
      <w:ins w:id="318" w:author="Author">
        <w:r w:rsidR="00931DF7">
          <w:rPr>
            <w:rFonts w:ascii="Book Antiqua" w:hAnsi="Book Antiqua" w:cs="Times New Roman"/>
            <w:sz w:val="24"/>
            <w:szCs w:val="24"/>
          </w:rPr>
          <w:t>three</w:t>
        </w:r>
        <w:r w:rsidR="00931DF7" w:rsidRPr="00225837">
          <w:rPr>
            <w:rFonts w:ascii="Book Antiqua" w:hAnsi="Book Antiqua" w:cs="Times New Roman"/>
            <w:sz w:val="24"/>
            <w:szCs w:val="24"/>
          </w:rPr>
          <w:t xml:space="preserve"> </w:t>
        </w:r>
      </w:ins>
      <w:r w:rsidRPr="00225837">
        <w:rPr>
          <w:rFonts w:ascii="Book Antiqua" w:hAnsi="Book Antiqua" w:cs="Times New Roman"/>
          <w:sz w:val="24"/>
          <w:szCs w:val="24"/>
        </w:rPr>
        <w:t xml:space="preserve">to </w:t>
      </w:r>
      <w:ins w:id="319" w:author="Author">
        <w:r w:rsidR="00931DF7">
          <w:rPr>
            <w:rFonts w:ascii="Book Antiqua" w:hAnsi="Book Antiqua" w:cs="Times New Roman"/>
            <w:sz w:val="24"/>
            <w:szCs w:val="24"/>
          </w:rPr>
          <w:t>six</w:t>
        </w:r>
      </w:ins>
      <w:del w:id="320" w:author="Author">
        <w:r w:rsidRPr="00225837" w:rsidDel="00931DF7">
          <w:rPr>
            <w:rFonts w:ascii="Book Antiqua" w:hAnsi="Book Antiqua" w:cs="Times New Roman"/>
            <w:sz w:val="24"/>
            <w:szCs w:val="24"/>
          </w:rPr>
          <w:delText>6</w:delText>
        </w:r>
      </w:del>
      <w:r w:rsidRPr="00225837">
        <w:rPr>
          <w:rFonts w:ascii="Book Antiqua" w:hAnsi="Book Antiqua" w:cs="Times New Roman"/>
          <w:sz w:val="24"/>
          <w:szCs w:val="24"/>
        </w:rPr>
        <w:t xml:space="preserve"> replicates each. </w:t>
      </w:r>
      <w:r w:rsidR="00C56C8D" w:rsidRPr="00225837">
        <w:rPr>
          <w:rFonts w:ascii="Book Antiqua" w:hAnsi="Book Antiqua" w:cs="Times New Roman"/>
          <w:sz w:val="24"/>
          <w:szCs w:val="24"/>
        </w:rPr>
        <w:t>Statistical significance compared to no injury controls</w:t>
      </w:r>
      <w:del w:id="321" w:author="Author">
        <w:r w:rsidR="00C56C8D" w:rsidRPr="00225837" w:rsidDel="00931DF7">
          <w:rPr>
            <w:rFonts w:ascii="Book Antiqua" w:hAnsi="Book Antiqua" w:cs="Times New Roman"/>
            <w:sz w:val="24"/>
            <w:szCs w:val="24"/>
          </w:rPr>
          <w:delText>,</w:delText>
        </w:r>
      </w:del>
      <w:r w:rsidR="00C56C8D" w:rsidRPr="00225837">
        <w:rPr>
          <w:rFonts w:ascii="Book Antiqua" w:hAnsi="Book Antiqua" w:cs="Times New Roman"/>
          <w:sz w:val="24"/>
          <w:szCs w:val="24"/>
        </w:rPr>
        <w:t xml:space="preserve"> analysed by one-way ANOVA</w:t>
      </w:r>
      <w:del w:id="322" w:author="Author">
        <w:r w:rsidR="00C56C8D" w:rsidRPr="00225837" w:rsidDel="00931DF7">
          <w:rPr>
            <w:rFonts w:ascii="Book Antiqua" w:hAnsi="Book Antiqua" w:cs="Times New Roman"/>
            <w:sz w:val="24"/>
            <w:szCs w:val="24"/>
          </w:rPr>
          <w:delText>,</w:delText>
        </w:r>
      </w:del>
      <w:r w:rsidR="00C56C8D" w:rsidRPr="00225837">
        <w:rPr>
          <w:rFonts w:ascii="Book Antiqua" w:hAnsi="Book Antiqua" w:cs="Times New Roman"/>
          <w:sz w:val="24"/>
          <w:szCs w:val="24"/>
        </w:rPr>
        <w:t xml:space="preserve"> represented by </w:t>
      </w:r>
      <w:r w:rsidR="0074733E" w:rsidRPr="00225837">
        <w:rPr>
          <w:rFonts w:ascii="Book Antiqua" w:hAnsi="Book Antiqua" w:cs="Times New Roman"/>
          <w:sz w:val="24"/>
          <w:szCs w:val="24"/>
          <w:vertAlign w:val="superscript"/>
          <w:lang w:eastAsia="zh-CN"/>
        </w:rPr>
        <w:t>a</w:t>
      </w:r>
      <w:r w:rsidR="0074733E" w:rsidRPr="00225837">
        <w:rPr>
          <w:rFonts w:ascii="Book Antiqua" w:hAnsi="Book Antiqua" w:cs="Times New Roman"/>
          <w:i/>
          <w:sz w:val="24"/>
          <w:szCs w:val="24"/>
        </w:rPr>
        <w:t>P</w:t>
      </w:r>
      <w:r w:rsidR="0074733E" w:rsidRPr="00225837">
        <w:rPr>
          <w:rFonts w:ascii="Book Antiqua" w:hAnsi="Book Antiqua" w:cs="Times New Roman"/>
          <w:i/>
          <w:sz w:val="24"/>
          <w:szCs w:val="24"/>
          <w:lang w:eastAsia="zh-CN"/>
        </w:rPr>
        <w:t xml:space="preserve"> </w:t>
      </w:r>
      <w:r w:rsidR="0074733E" w:rsidRPr="00225837">
        <w:rPr>
          <w:rFonts w:ascii="Book Antiqua" w:hAnsi="Book Antiqua" w:cs="Times New Roman"/>
          <w:sz w:val="24"/>
          <w:szCs w:val="24"/>
        </w:rPr>
        <w:t>≤</w:t>
      </w:r>
      <w:r w:rsidR="0074733E" w:rsidRPr="00225837">
        <w:rPr>
          <w:rFonts w:ascii="Book Antiqua" w:hAnsi="Book Antiqua" w:cs="Times New Roman"/>
          <w:sz w:val="24"/>
          <w:szCs w:val="24"/>
          <w:lang w:eastAsia="zh-CN"/>
        </w:rPr>
        <w:t xml:space="preserve"> </w:t>
      </w:r>
      <w:r w:rsidR="0074733E" w:rsidRPr="00225837">
        <w:rPr>
          <w:rFonts w:ascii="Book Antiqua" w:hAnsi="Book Antiqua" w:cs="Times New Roman"/>
          <w:sz w:val="24"/>
          <w:szCs w:val="24"/>
        </w:rPr>
        <w:t xml:space="preserve">0.05, </w:t>
      </w:r>
      <w:r w:rsidR="0074733E" w:rsidRPr="00225837">
        <w:rPr>
          <w:rFonts w:ascii="Book Antiqua" w:hAnsi="Book Antiqua" w:cs="Times New Roman"/>
          <w:sz w:val="24"/>
          <w:szCs w:val="24"/>
          <w:vertAlign w:val="superscript"/>
          <w:lang w:eastAsia="zh-CN"/>
        </w:rPr>
        <w:t>b</w:t>
      </w:r>
      <w:r w:rsidR="0074733E" w:rsidRPr="00225837">
        <w:rPr>
          <w:rFonts w:ascii="Book Antiqua" w:hAnsi="Book Antiqua" w:cs="Times New Roman"/>
          <w:i/>
          <w:sz w:val="24"/>
          <w:szCs w:val="24"/>
        </w:rPr>
        <w:t>P</w:t>
      </w:r>
      <w:r w:rsidR="0074733E" w:rsidRPr="00225837">
        <w:rPr>
          <w:rFonts w:ascii="Book Antiqua" w:hAnsi="Book Antiqua" w:cs="Times New Roman"/>
          <w:i/>
          <w:sz w:val="24"/>
          <w:szCs w:val="24"/>
          <w:lang w:eastAsia="zh-CN"/>
        </w:rPr>
        <w:t xml:space="preserve"> </w:t>
      </w:r>
      <w:r w:rsidR="0074733E" w:rsidRPr="00225837">
        <w:rPr>
          <w:rFonts w:ascii="Book Antiqua" w:hAnsi="Book Antiqua" w:cs="Times New Roman"/>
          <w:sz w:val="24"/>
          <w:szCs w:val="24"/>
        </w:rPr>
        <w:t>≤</w:t>
      </w:r>
      <w:r w:rsidR="0074733E" w:rsidRPr="00225837">
        <w:rPr>
          <w:rFonts w:ascii="Book Antiqua" w:hAnsi="Book Antiqua" w:cs="Times New Roman"/>
          <w:sz w:val="24"/>
          <w:szCs w:val="24"/>
          <w:lang w:eastAsia="zh-CN"/>
        </w:rPr>
        <w:t xml:space="preserve"> </w:t>
      </w:r>
      <w:r w:rsidR="0074733E" w:rsidRPr="00225837">
        <w:rPr>
          <w:rFonts w:ascii="Book Antiqua" w:hAnsi="Book Antiqua" w:cs="Times New Roman"/>
          <w:sz w:val="24"/>
          <w:szCs w:val="24"/>
        </w:rPr>
        <w:t xml:space="preserve">0.01, </w:t>
      </w:r>
      <w:r w:rsidR="0074733E" w:rsidRPr="00225837">
        <w:rPr>
          <w:rFonts w:ascii="Book Antiqua" w:hAnsi="Book Antiqua" w:cs="Times New Roman"/>
          <w:sz w:val="24"/>
          <w:szCs w:val="24"/>
          <w:vertAlign w:val="superscript"/>
          <w:lang w:eastAsia="zh-CN"/>
        </w:rPr>
        <w:t>d</w:t>
      </w:r>
      <w:r w:rsidR="0074733E" w:rsidRPr="00225837">
        <w:rPr>
          <w:rFonts w:ascii="Book Antiqua" w:hAnsi="Book Antiqua" w:cs="Times New Roman"/>
          <w:i/>
          <w:sz w:val="24"/>
          <w:szCs w:val="24"/>
        </w:rPr>
        <w:t>P</w:t>
      </w:r>
      <w:r w:rsidR="0074733E" w:rsidRPr="00225837">
        <w:rPr>
          <w:rFonts w:ascii="Book Antiqua" w:hAnsi="Book Antiqua" w:cs="Times New Roman"/>
          <w:i/>
          <w:sz w:val="24"/>
          <w:szCs w:val="24"/>
          <w:lang w:eastAsia="zh-CN"/>
        </w:rPr>
        <w:t xml:space="preserve"> </w:t>
      </w:r>
      <w:r w:rsidR="0074733E" w:rsidRPr="00225837">
        <w:rPr>
          <w:rFonts w:ascii="Book Antiqua" w:hAnsi="Book Antiqua" w:cs="Times New Roman"/>
          <w:sz w:val="24"/>
          <w:szCs w:val="24"/>
        </w:rPr>
        <w:t>≤</w:t>
      </w:r>
      <w:r w:rsidR="0074733E" w:rsidRPr="00225837">
        <w:rPr>
          <w:rFonts w:ascii="Book Antiqua" w:hAnsi="Book Antiqua" w:cs="Times New Roman"/>
          <w:sz w:val="24"/>
          <w:szCs w:val="24"/>
          <w:lang w:eastAsia="zh-CN"/>
        </w:rPr>
        <w:t xml:space="preserve"> </w:t>
      </w:r>
      <w:r w:rsidR="0074733E" w:rsidRPr="00225837">
        <w:rPr>
          <w:rFonts w:ascii="Book Antiqua" w:hAnsi="Book Antiqua" w:cs="Times New Roman"/>
          <w:sz w:val="24"/>
          <w:szCs w:val="24"/>
        </w:rPr>
        <w:t xml:space="preserve">0.001, </w:t>
      </w:r>
      <w:r w:rsidR="0074733E" w:rsidRPr="00225837">
        <w:rPr>
          <w:rFonts w:ascii="Book Antiqua" w:hAnsi="Book Antiqua" w:cs="Times New Roman"/>
          <w:sz w:val="24"/>
          <w:szCs w:val="24"/>
          <w:vertAlign w:val="superscript"/>
          <w:lang w:eastAsia="zh-CN"/>
        </w:rPr>
        <w:t>f</w:t>
      </w:r>
      <w:r w:rsidR="0074733E" w:rsidRPr="00225837">
        <w:rPr>
          <w:rFonts w:ascii="Book Antiqua" w:hAnsi="Book Antiqua" w:cs="Times New Roman"/>
          <w:i/>
          <w:sz w:val="24"/>
          <w:szCs w:val="24"/>
        </w:rPr>
        <w:t>P</w:t>
      </w:r>
      <w:r w:rsidR="0074733E" w:rsidRPr="00225837">
        <w:rPr>
          <w:rFonts w:ascii="Book Antiqua" w:hAnsi="Book Antiqua" w:cs="Times New Roman"/>
          <w:i/>
          <w:sz w:val="24"/>
          <w:szCs w:val="24"/>
          <w:lang w:eastAsia="zh-CN"/>
        </w:rPr>
        <w:t xml:space="preserve"> </w:t>
      </w:r>
      <w:r w:rsidR="0074733E" w:rsidRPr="00225837">
        <w:rPr>
          <w:rFonts w:ascii="Book Antiqua" w:hAnsi="Book Antiqua" w:cs="Times New Roman"/>
          <w:sz w:val="24"/>
          <w:szCs w:val="24"/>
        </w:rPr>
        <w:t>≤</w:t>
      </w:r>
      <w:r w:rsidR="0074733E" w:rsidRPr="00225837">
        <w:rPr>
          <w:rFonts w:ascii="Book Antiqua" w:hAnsi="Book Antiqua" w:cs="Times New Roman"/>
          <w:sz w:val="24"/>
          <w:szCs w:val="24"/>
          <w:lang w:eastAsia="zh-CN"/>
        </w:rPr>
        <w:t xml:space="preserve"> </w:t>
      </w:r>
      <w:r w:rsidR="0074733E" w:rsidRPr="00225837">
        <w:rPr>
          <w:rFonts w:ascii="Book Antiqua" w:hAnsi="Book Antiqua" w:cs="Times New Roman"/>
          <w:sz w:val="24"/>
          <w:szCs w:val="24"/>
        </w:rPr>
        <w:t>0.0001</w:t>
      </w:r>
      <w:r w:rsidR="00C56C8D" w:rsidRPr="00225837">
        <w:rPr>
          <w:rFonts w:ascii="Book Antiqua" w:hAnsi="Book Antiqua" w:cs="Times New Roman"/>
          <w:sz w:val="24"/>
          <w:szCs w:val="24"/>
        </w:rPr>
        <w:t>.</w:t>
      </w:r>
      <w:r w:rsidR="00703FCE" w:rsidRPr="00225837">
        <w:rPr>
          <w:rFonts w:ascii="Book Antiqua" w:hAnsi="Book Antiqua" w:cs="Times New Roman"/>
          <w:sz w:val="24"/>
          <w:szCs w:val="24"/>
          <w:lang w:eastAsia="zh-CN"/>
        </w:rPr>
        <w:t xml:space="preserve"> IL: </w:t>
      </w:r>
      <w:r w:rsidR="00703FCE" w:rsidRPr="00225837">
        <w:rPr>
          <w:rFonts w:ascii="Book Antiqua" w:hAnsi="Book Antiqua" w:cs="Times New Roman"/>
          <w:sz w:val="24"/>
          <w:szCs w:val="24"/>
        </w:rPr>
        <w:t>Interleukin</w:t>
      </w:r>
      <w:r w:rsidR="00703FCE" w:rsidRPr="00225837">
        <w:rPr>
          <w:rFonts w:ascii="Book Antiqua" w:hAnsi="Book Antiqua" w:cs="Times New Roman"/>
          <w:sz w:val="24"/>
          <w:szCs w:val="24"/>
          <w:lang w:eastAsia="zh-CN"/>
        </w:rPr>
        <w:t>;</w:t>
      </w:r>
      <w:r w:rsidR="00995F79" w:rsidRPr="00225837">
        <w:rPr>
          <w:rFonts w:ascii="Book Antiqua" w:hAnsi="Book Antiqua" w:cs="Times New Roman"/>
          <w:sz w:val="24"/>
          <w:szCs w:val="24"/>
          <w:lang w:eastAsia="zh-CN"/>
        </w:rPr>
        <w:t xml:space="preserve"> TNF: </w:t>
      </w:r>
      <w:del w:id="323" w:author="Author">
        <w:r w:rsidR="00995F79" w:rsidRPr="00225837" w:rsidDel="00F20A7B">
          <w:rPr>
            <w:rFonts w:ascii="Book Antiqua" w:hAnsi="Book Antiqua" w:cs="Times New Roman"/>
            <w:sz w:val="24"/>
            <w:szCs w:val="24"/>
          </w:rPr>
          <w:delText>Tumor</w:delText>
        </w:r>
      </w:del>
      <w:ins w:id="324" w:author="Author">
        <w:r w:rsidR="00F20A7B" w:rsidRPr="00225837">
          <w:rPr>
            <w:rFonts w:ascii="Book Antiqua" w:hAnsi="Book Antiqua" w:cs="Times New Roman"/>
            <w:sz w:val="24"/>
            <w:szCs w:val="24"/>
          </w:rPr>
          <w:t>Tumour</w:t>
        </w:r>
      </w:ins>
      <w:r w:rsidR="00995F79" w:rsidRPr="00225837">
        <w:rPr>
          <w:rFonts w:ascii="Book Antiqua" w:hAnsi="Book Antiqua" w:cs="Times New Roman"/>
          <w:sz w:val="24"/>
          <w:szCs w:val="24"/>
        </w:rPr>
        <w:t xml:space="preserve"> necrosis factor</w:t>
      </w:r>
      <w:r w:rsidR="0074733E" w:rsidRPr="00225837">
        <w:rPr>
          <w:rFonts w:ascii="Book Antiqua" w:hAnsi="Book Antiqua" w:cs="Times New Roman"/>
          <w:sz w:val="24"/>
          <w:szCs w:val="24"/>
          <w:lang w:eastAsia="zh-CN"/>
        </w:rPr>
        <w:t xml:space="preserve">; </w:t>
      </w:r>
      <w:r w:rsidR="0074733E" w:rsidRPr="00225837">
        <w:rPr>
          <w:rFonts w:ascii="Book Antiqua" w:hAnsi="Book Antiqua" w:cs="Times New Roman"/>
          <w:sz w:val="24"/>
          <w:szCs w:val="24"/>
        </w:rPr>
        <w:t>SCM: Stem cell medium.</w:t>
      </w:r>
    </w:p>
    <w:p w14:paraId="6162D8CD" w14:textId="77777777" w:rsidR="00887EDC" w:rsidRPr="00225837" w:rsidRDefault="00887EDC"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br w:type="page"/>
      </w:r>
    </w:p>
    <w:p w14:paraId="126D9D9D" w14:textId="3E23143D" w:rsidR="00FD6E34" w:rsidRPr="00225837" w:rsidRDefault="00FD6E34" w:rsidP="00C96B8C">
      <w:pPr>
        <w:snapToGrid w:val="0"/>
        <w:spacing w:after="0" w:line="360" w:lineRule="auto"/>
        <w:jc w:val="both"/>
        <w:rPr>
          <w:rFonts w:ascii="Book Antiqua" w:hAnsi="Book Antiqua" w:cs="Times New Roman"/>
          <w:sz w:val="24"/>
          <w:szCs w:val="24"/>
          <w:lang w:eastAsia="zh-CN"/>
        </w:rPr>
      </w:pPr>
    </w:p>
    <w:p w14:paraId="6DAD8E8F" w14:textId="4848A8FC" w:rsidR="0035471C" w:rsidRPr="00225837" w:rsidRDefault="0035471C"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noProof/>
          <w:sz w:val="24"/>
          <w:szCs w:val="24"/>
        </w:rPr>
        <w:drawing>
          <wp:inline distT="0" distB="0" distL="0" distR="0" wp14:anchorId="04A2BCBD" wp14:editId="0A183261">
            <wp:extent cx="4122809" cy="2992582"/>
            <wp:effectExtent l="0" t="0" r="0" b="0"/>
            <wp:docPr id="12" name="图片 12" descr="C:\Users\Administrator\Desktop\google查重\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google查重\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0801" cy="2991125"/>
                    </a:xfrm>
                    <a:prstGeom prst="rect">
                      <a:avLst/>
                    </a:prstGeom>
                    <a:noFill/>
                    <a:ln>
                      <a:noFill/>
                    </a:ln>
                  </pic:spPr>
                </pic:pic>
              </a:graphicData>
            </a:graphic>
          </wp:inline>
        </w:drawing>
      </w:r>
    </w:p>
    <w:p w14:paraId="356B2BA6" w14:textId="348B03B6" w:rsidR="00887EDC" w:rsidRPr="00225837" w:rsidRDefault="007F2F5F"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 xml:space="preserve">Figure </w:t>
      </w:r>
      <w:r w:rsidR="00C13A02" w:rsidRPr="00225837">
        <w:rPr>
          <w:rFonts w:ascii="Book Antiqua" w:hAnsi="Book Antiqua" w:cs="Times New Roman"/>
          <w:b/>
          <w:sz w:val="24"/>
          <w:szCs w:val="24"/>
        </w:rPr>
        <w:t>5</w:t>
      </w:r>
      <w:r w:rsidRPr="00225837">
        <w:rPr>
          <w:rFonts w:ascii="Book Antiqua" w:hAnsi="Book Antiqua" w:cs="Times New Roman"/>
          <w:b/>
          <w:sz w:val="24"/>
          <w:szCs w:val="24"/>
        </w:rPr>
        <w:t xml:space="preserve"> Effect of </w:t>
      </w:r>
      <w:del w:id="325" w:author="Author">
        <w:r w:rsidR="000167B7" w:rsidRPr="00225837" w:rsidDel="00C16751">
          <w:rPr>
            <w:rFonts w:ascii="Book Antiqua" w:hAnsi="Book Antiqua" w:cs="Times New Roman"/>
            <w:b/>
            <w:sz w:val="24"/>
            <w:szCs w:val="24"/>
          </w:rPr>
          <w:delText>corneal-stroma derived stem cells</w:delText>
        </w:r>
      </w:del>
      <w:ins w:id="326" w:author="Author">
        <w:r w:rsidR="00C16751">
          <w:rPr>
            <w:rFonts w:ascii="Book Antiqua" w:hAnsi="Book Antiqua" w:cs="Times New Roman"/>
            <w:b/>
            <w:sz w:val="24"/>
            <w:szCs w:val="24"/>
          </w:rPr>
          <w:t>CSSC</w:t>
        </w:r>
      </w:ins>
      <w:r w:rsidRPr="00225837">
        <w:rPr>
          <w:rFonts w:ascii="Book Antiqua" w:hAnsi="Book Antiqua" w:cs="Times New Roman"/>
          <w:b/>
          <w:sz w:val="24"/>
          <w:szCs w:val="24"/>
        </w:rPr>
        <w:t xml:space="preserve">-conditioned medium on </w:t>
      </w:r>
      <w:del w:id="327" w:author="Author">
        <w:r w:rsidR="000167B7" w:rsidRPr="00225837" w:rsidDel="0011580B">
          <w:rPr>
            <w:rFonts w:ascii="Book Antiqua" w:hAnsi="Book Antiqua" w:cs="Times New Roman"/>
            <w:b/>
            <w:sz w:val="24"/>
            <w:szCs w:val="24"/>
          </w:rPr>
          <w:delText>human corneal epithelial cells</w:delText>
        </w:r>
      </w:del>
      <w:ins w:id="328" w:author="Author">
        <w:r w:rsidR="0011580B">
          <w:rPr>
            <w:rFonts w:ascii="Book Antiqua" w:hAnsi="Book Antiqua" w:cs="Times New Roman"/>
            <w:b/>
            <w:sz w:val="24"/>
            <w:szCs w:val="24"/>
          </w:rPr>
          <w:t>hCEC</w:t>
        </w:r>
      </w:ins>
      <w:r w:rsidRPr="00225837">
        <w:rPr>
          <w:rFonts w:ascii="Book Antiqua" w:hAnsi="Book Antiqua" w:cs="Times New Roman"/>
          <w:b/>
          <w:sz w:val="24"/>
          <w:szCs w:val="24"/>
        </w:rPr>
        <w:t xml:space="preserve"> treated with the injury model. </w:t>
      </w:r>
      <w:del w:id="329" w:author="Author">
        <w:r w:rsidR="000167B7" w:rsidRPr="00225837" w:rsidDel="001B45EA">
          <w:rPr>
            <w:rFonts w:ascii="Book Antiqua" w:hAnsi="Book Antiqua" w:cs="Times New Roman"/>
            <w:sz w:val="24"/>
            <w:szCs w:val="24"/>
          </w:rPr>
          <w:delText xml:space="preserve">Human corneal epithelial cells </w:delText>
        </w:r>
        <w:r w:rsidR="000167B7" w:rsidRPr="00225837" w:rsidDel="001B45EA">
          <w:rPr>
            <w:rFonts w:ascii="Book Antiqua" w:hAnsi="Book Antiqua" w:cs="Times New Roman"/>
            <w:sz w:val="24"/>
            <w:szCs w:val="24"/>
            <w:lang w:eastAsia="zh-CN"/>
          </w:rPr>
          <w:delText>(</w:delText>
        </w:r>
      </w:del>
      <w:r w:rsidR="000167B7" w:rsidRPr="00225837">
        <w:rPr>
          <w:rFonts w:ascii="Book Antiqua" w:hAnsi="Book Antiqua" w:cs="Times New Roman"/>
          <w:sz w:val="24"/>
          <w:szCs w:val="24"/>
        </w:rPr>
        <w:t>hCEC</w:t>
      </w:r>
      <w:del w:id="330" w:author="Author">
        <w:r w:rsidR="000167B7" w:rsidRPr="00225837" w:rsidDel="001B45EA">
          <w:rPr>
            <w:rFonts w:ascii="Book Antiqua" w:hAnsi="Book Antiqua" w:cs="Times New Roman"/>
            <w:sz w:val="24"/>
            <w:szCs w:val="24"/>
            <w:lang w:eastAsia="zh-CN"/>
          </w:rPr>
          <w:delText>)</w:delText>
        </w:r>
      </w:del>
      <w:r w:rsidRPr="00225837">
        <w:rPr>
          <w:rFonts w:ascii="Book Antiqua" w:hAnsi="Book Antiqua" w:cs="Times New Roman"/>
          <w:sz w:val="24"/>
          <w:szCs w:val="24"/>
        </w:rPr>
        <w:t xml:space="preserve"> were treated with an injury model consisting of 30 s </w:t>
      </w:r>
      <w:del w:id="331" w:author="Author">
        <w:r w:rsidRPr="00225837" w:rsidDel="00931DF7">
          <w:rPr>
            <w:rFonts w:ascii="Book Antiqua" w:hAnsi="Book Antiqua" w:cs="Times New Roman"/>
            <w:sz w:val="24"/>
            <w:szCs w:val="24"/>
          </w:rPr>
          <w:delText xml:space="preserve">EtOH </w:delText>
        </w:r>
      </w:del>
      <w:ins w:id="332" w:author="Author">
        <w:r w:rsidR="00931DF7">
          <w:rPr>
            <w:rFonts w:ascii="Book Antiqua" w:hAnsi="Book Antiqua" w:cs="Times New Roman"/>
            <w:sz w:val="24"/>
            <w:szCs w:val="24"/>
          </w:rPr>
          <w:t>ethanol</w:t>
        </w:r>
        <w:r w:rsidR="00931DF7" w:rsidRPr="00225837">
          <w:rPr>
            <w:rFonts w:ascii="Book Antiqua" w:hAnsi="Book Antiqua" w:cs="Times New Roman"/>
            <w:sz w:val="24"/>
            <w:szCs w:val="24"/>
          </w:rPr>
          <w:t xml:space="preserve"> </w:t>
        </w:r>
      </w:ins>
      <w:r w:rsidRPr="00225837">
        <w:rPr>
          <w:rFonts w:ascii="Book Antiqua" w:hAnsi="Book Antiqua" w:cs="Times New Roman"/>
          <w:sz w:val="24"/>
          <w:szCs w:val="24"/>
        </w:rPr>
        <w:t xml:space="preserve">treatment followed by stimulation with 1 ng/mL </w:t>
      </w:r>
      <w:del w:id="333" w:author="Author">
        <w:r w:rsidR="00DE5D90" w:rsidRPr="00225837" w:rsidDel="00C96B8C">
          <w:rPr>
            <w:rFonts w:ascii="Book Antiqua" w:hAnsi="Book Antiqua" w:cs="Times New Roman"/>
            <w:sz w:val="24"/>
            <w:szCs w:val="24"/>
          </w:rPr>
          <w:delText xml:space="preserve">interleukin </w:delText>
        </w:r>
        <w:r w:rsidR="00DE5D90" w:rsidRPr="00225837" w:rsidDel="00C96B8C">
          <w:rPr>
            <w:rFonts w:ascii="Book Antiqua" w:hAnsi="Book Antiqua" w:cs="Times New Roman"/>
            <w:sz w:val="24"/>
            <w:szCs w:val="24"/>
            <w:lang w:eastAsia="zh-CN"/>
          </w:rPr>
          <w:delText>(</w:delText>
        </w:r>
      </w:del>
      <w:r w:rsidRPr="00225837">
        <w:rPr>
          <w:rFonts w:ascii="Book Antiqua" w:hAnsi="Book Antiqua" w:cs="Times New Roman"/>
          <w:sz w:val="24"/>
          <w:szCs w:val="24"/>
        </w:rPr>
        <w:t>IL</w:t>
      </w:r>
      <w:del w:id="334" w:author="Author">
        <w:r w:rsidR="00DE5D90" w:rsidRPr="00225837" w:rsidDel="00C96B8C">
          <w:rPr>
            <w:rFonts w:ascii="Book Antiqua" w:hAnsi="Book Antiqua" w:cs="Times New Roman"/>
            <w:sz w:val="24"/>
            <w:szCs w:val="24"/>
            <w:lang w:eastAsia="zh-CN"/>
          </w:rPr>
          <w:delText>)</w:delText>
        </w:r>
      </w:del>
      <w:r w:rsidRPr="00225837">
        <w:rPr>
          <w:rFonts w:ascii="Book Antiqua" w:hAnsi="Book Antiqua" w:cs="Times New Roman"/>
          <w:sz w:val="24"/>
          <w:szCs w:val="24"/>
        </w:rPr>
        <w:t>-1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for 72 h. Medium conditioned by </w:t>
      </w:r>
      <w:r w:rsidR="000167B7" w:rsidRPr="00225837">
        <w:rPr>
          <w:rFonts w:ascii="Book Antiqua" w:hAnsi="Book Antiqua" w:cs="Times New Roman"/>
          <w:sz w:val="24"/>
          <w:szCs w:val="24"/>
        </w:rPr>
        <w:t>corneal-stroma derived stem cells</w:t>
      </w:r>
      <w:r w:rsidRPr="00225837">
        <w:rPr>
          <w:rFonts w:ascii="Book Antiqua" w:hAnsi="Book Antiqua" w:cs="Times New Roman"/>
          <w:sz w:val="24"/>
          <w:szCs w:val="24"/>
        </w:rPr>
        <w:t xml:space="preserve"> with and without pre-treatment with IL-1</w:t>
      </w:r>
      <w:r w:rsidRPr="00225837">
        <w:rPr>
          <w:rFonts w:ascii="Times New Roman" w:hAnsi="Times New Roman" w:cs="Times New Roman"/>
          <w:sz w:val="24"/>
          <w:szCs w:val="24"/>
        </w:rPr>
        <w:t>β</w:t>
      </w:r>
      <w:del w:id="335" w:author="Author">
        <w:r w:rsidRPr="00225837" w:rsidDel="00826B44">
          <w:rPr>
            <w:rFonts w:ascii="Book Antiqua" w:hAnsi="Book Antiqua" w:cs="Times New Roman"/>
            <w:sz w:val="24"/>
            <w:szCs w:val="24"/>
          </w:rPr>
          <w:delText>,</w:delText>
        </w:r>
      </w:del>
      <w:r w:rsidRPr="00225837">
        <w:rPr>
          <w:rFonts w:ascii="Book Antiqua" w:hAnsi="Book Antiqua" w:cs="Times New Roman"/>
          <w:sz w:val="24"/>
          <w:szCs w:val="24"/>
        </w:rPr>
        <w:t xml:space="preserve"> was applied to the hCEC after </w:t>
      </w:r>
      <w:del w:id="336" w:author="Author">
        <w:r w:rsidRPr="00225837" w:rsidDel="00826B44">
          <w:rPr>
            <w:rFonts w:ascii="Book Antiqua" w:hAnsi="Book Antiqua" w:cs="Times New Roman"/>
            <w:sz w:val="24"/>
            <w:szCs w:val="24"/>
          </w:rPr>
          <w:delText xml:space="preserve">EtOH </w:delText>
        </w:r>
      </w:del>
      <w:ins w:id="337" w:author="Author">
        <w:r w:rsidR="00826B44">
          <w:rPr>
            <w:rFonts w:ascii="Book Antiqua" w:hAnsi="Book Antiqua" w:cs="Times New Roman"/>
            <w:sz w:val="24"/>
            <w:szCs w:val="24"/>
          </w:rPr>
          <w:t>ethanol</w:t>
        </w:r>
        <w:r w:rsidR="00826B44" w:rsidRPr="00225837">
          <w:rPr>
            <w:rFonts w:ascii="Book Antiqua" w:hAnsi="Book Antiqua" w:cs="Times New Roman"/>
            <w:sz w:val="24"/>
            <w:szCs w:val="24"/>
          </w:rPr>
          <w:t xml:space="preserve"> </w:t>
        </w:r>
      </w:ins>
      <w:r w:rsidRPr="00225837">
        <w:rPr>
          <w:rFonts w:ascii="Book Antiqua" w:hAnsi="Book Antiqua" w:cs="Times New Roman"/>
          <w:sz w:val="24"/>
          <w:szCs w:val="24"/>
        </w:rPr>
        <w:t>treatment</w:t>
      </w:r>
      <w:del w:id="338" w:author="Author">
        <w:r w:rsidRPr="00225837" w:rsidDel="00826B44">
          <w:rPr>
            <w:rFonts w:ascii="Book Antiqua" w:hAnsi="Book Antiqua" w:cs="Times New Roman"/>
            <w:sz w:val="24"/>
            <w:szCs w:val="24"/>
          </w:rPr>
          <w:delText>,</w:delText>
        </w:r>
      </w:del>
      <w:r w:rsidRPr="00225837">
        <w:rPr>
          <w:rFonts w:ascii="Book Antiqua" w:hAnsi="Book Antiqua" w:cs="Times New Roman"/>
          <w:sz w:val="24"/>
          <w:szCs w:val="24"/>
        </w:rPr>
        <w:t xml:space="preserve"> </w:t>
      </w:r>
      <w:r w:rsidR="00DE5D90" w:rsidRPr="00225837">
        <w:rPr>
          <w:rFonts w:ascii="Book Antiqua" w:hAnsi="Book Antiqua" w:cs="Times New Roman"/>
          <w:sz w:val="24"/>
          <w:szCs w:val="24"/>
        </w:rPr>
        <w:t>during stimulation with IL-1</w:t>
      </w:r>
      <w:r w:rsidR="00DE5D90" w:rsidRPr="00225837">
        <w:rPr>
          <w:rFonts w:ascii="Times New Roman" w:hAnsi="Times New Roman" w:cs="Times New Roman"/>
          <w:sz w:val="24"/>
          <w:szCs w:val="24"/>
        </w:rPr>
        <w:t>β</w:t>
      </w:r>
      <w:r w:rsidR="00DE5D90" w:rsidRPr="00225837">
        <w:rPr>
          <w:rFonts w:ascii="Book Antiqua" w:hAnsi="Book Antiqua" w:cs="Times New Roman"/>
          <w:sz w:val="24"/>
          <w:szCs w:val="24"/>
        </w:rPr>
        <w:t xml:space="preserve">. </w:t>
      </w:r>
      <w:r w:rsidRPr="00225837">
        <w:rPr>
          <w:rFonts w:ascii="Book Antiqua" w:hAnsi="Book Antiqua" w:cs="Times New Roman"/>
          <w:sz w:val="24"/>
          <w:szCs w:val="24"/>
        </w:rPr>
        <w:t>A</w:t>
      </w:r>
      <w:r w:rsidR="00DE5D90"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PrestoBlue viability assay after 72 h. Data represented relative to reading for </w:t>
      </w:r>
      <w:r w:rsidR="0020385B" w:rsidRPr="00225837">
        <w:rPr>
          <w:rFonts w:ascii="Book Antiqua" w:hAnsi="Book Antiqua" w:cs="Times New Roman"/>
          <w:sz w:val="24"/>
          <w:szCs w:val="24"/>
        </w:rPr>
        <w:t xml:space="preserve">hCEC </w:t>
      </w:r>
      <w:r w:rsidRPr="00225837">
        <w:rPr>
          <w:rFonts w:ascii="Book Antiqua" w:hAnsi="Book Antiqua" w:cs="Times New Roman"/>
          <w:sz w:val="24"/>
          <w:szCs w:val="24"/>
        </w:rPr>
        <w:t>no injury control</w:t>
      </w:r>
      <w:r w:rsidR="00DE5D9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B</w:t>
      </w:r>
      <w:r w:rsidR="00DE5D90"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DE5D90" w:rsidRPr="00225837">
        <w:rPr>
          <w:rFonts w:ascii="Book Antiqua" w:hAnsi="Book Antiqua" w:cs="Times New Roman"/>
          <w:sz w:val="24"/>
          <w:szCs w:val="24"/>
        </w:rPr>
        <w:t>Lactate dehydrogenase</w:t>
      </w:r>
      <w:r w:rsidRPr="00225837">
        <w:rPr>
          <w:rFonts w:ascii="Book Antiqua" w:hAnsi="Book Antiqua" w:cs="Times New Roman"/>
          <w:sz w:val="24"/>
          <w:szCs w:val="24"/>
        </w:rPr>
        <w:t xml:space="preserve"> cytotoxicity assay performed on cell supernatants after 72 h treatment. Data displayed as percentage cytotoxicity and relative to cell viability</w:t>
      </w:r>
      <w:r w:rsidR="00DE5D9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C</w:t>
      </w:r>
      <w:r w:rsidR="00DE5D90"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Concentration of IL-6 in the supernatant 72 h after injury. Data displayed relative to cell viability</w:t>
      </w:r>
      <w:r w:rsidR="00DE5D9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D</w:t>
      </w:r>
      <w:r w:rsidR="00DE5D90"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Concentration of IL-8 in the supernatant 72 h after injury. Data displayed relative to cell viability. Data shown as mean</w:t>
      </w:r>
      <w:r w:rsidR="00DE5D9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w:t>
      </w:r>
      <w:r w:rsidR="00DE5D9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SEM of </w:t>
      </w:r>
      <w:del w:id="339" w:author="Author">
        <w:r w:rsidRPr="00225837" w:rsidDel="00826B44">
          <w:rPr>
            <w:rFonts w:ascii="Book Antiqua" w:hAnsi="Book Antiqua" w:cs="Times New Roman"/>
            <w:sz w:val="24"/>
            <w:szCs w:val="24"/>
          </w:rPr>
          <w:delText xml:space="preserve">3 </w:delText>
        </w:r>
      </w:del>
      <w:ins w:id="340" w:author="Author">
        <w:r w:rsidR="00826B44">
          <w:rPr>
            <w:rFonts w:ascii="Book Antiqua" w:hAnsi="Book Antiqua" w:cs="Times New Roman"/>
            <w:sz w:val="24"/>
            <w:szCs w:val="24"/>
          </w:rPr>
          <w:t>three</w:t>
        </w:r>
        <w:r w:rsidR="00826B44" w:rsidRPr="00225837">
          <w:rPr>
            <w:rFonts w:ascii="Book Antiqua" w:hAnsi="Book Antiqua" w:cs="Times New Roman"/>
            <w:sz w:val="24"/>
            <w:szCs w:val="24"/>
          </w:rPr>
          <w:t xml:space="preserve"> </w:t>
        </w:r>
      </w:ins>
      <w:r w:rsidRPr="00225837">
        <w:rPr>
          <w:rFonts w:ascii="Book Antiqua" w:hAnsi="Book Antiqua" w:cs="Times New Roman"/>
          <w:sz w:val="24"/>
          <w:szCs w:val="24"/>
        </w:rPr>
        <w:t>independent experiments</w:t>
      </w:r>
      <w:del w:id="341" w:author="Author">
        <w:r w:rsidRPr="00225837" w:rsidDel="00826B44">
          <w:rPr>
            <w:rFonts w:ascii="Book Antiqua" w:hAnsi="Book Antiqua" w:cs="Times New Roman"/>
            <w:sz w:val="24"/>
            <w:szCs w:val="24"/>
          </w:rPr>
          <w:delText>,</w:delText>
        </w:r>
      </w:del>
      <w:r w:rsidRPr="00225837">
        <w:rPr>
          <w:rFonts w:ascii="Book Antiqua" w:hAnsi="Book Antiqua" w:cs="Times New Roman"/>
          <w:sz w:val="24"/>
          <w:szCs w:val="24"/>
        </w:rPr>
        <w:t xml:space="preserve"> with </w:t>
      </w:r>
      <w:ins w:id="342" w:author="Author">
        <w:r w:rsidR="00826B44">
          <w:rPr>
            <w:rFonts w:ascii="Book Antiqua" w:hAnsi="Book Antiqua" w:cs="Times New Roman"/>
            <w:sz w:val="24"/>
            <w:szCs w:val="24"/>
          </w:rPr>
          <w:t>four</w:t>
        </w:r>
      </w:ins>
      <w:del w:id="343" w:author="Author">
        <w:r w:rsidRPr="00225837" w:rsidDel="00826B44">
          <w:rPr>
            <w:rFonts w:ascii="Book Antiqua" w:hAnsi="Book Antiqua" w:cs="Times New Roman"/>
            <w:sz w:val="24"/>
            <w:szCs w:val="24"/>
          </w:rPr>
          <w:delText>4</w:delText>
        </w:r>
      </w:del>
      <w:r w:rsidRPr="00225837">
        <w:rPr>
          <w:rFonts w:ascii="Book Antiqua" w:hAnsi="Book Antiqua" w:cs="Times New Roman"/>
          <w:sz w:val="24"/>
          <w:szCs w:val="24"/>
        </w:rPr>
        <w:t xml:space="preserve"> to </w:t>
      </w:r>
      <w:ins w:id="344" w:author="Author">
        <w:r w:rsidR="00826B44">
          <w:rPr>
            <w:rFonts w:ascii="Book Antiqua" w:hAnsi="Book Antiqua" w:cs="Times New Roman"/>
            <w:sz w:val="24"/>
            <w:szCs w:val="24"/>
          </w:rPr>
          <w:t>six</w:t>
        </w:r>
      </w:ins>
      <w:del w:id="345" w:author="Author">
        <w:r w:rsidRPr="00225837" w:rsidDel="00826B44">
          <w:rPr>
            <w:rFonts w:ascii="Book Antiqua" w:hAnsi="Book Antiqua" w:cs="Times New Roman"/>
            <w:sz w:val="24"/>
            <w:szCs w:val="24"/>
          </w:rPr>
          <w:delText>6</w:delText>
        </w:r>
      </w:del>
      <w:r w:rsidRPr="00225837">
        <w:rPr>
          <w:rFonts w:ascii="Book Antiqua" w:hAnsi="Book Antiqua" w:cs="Times New Roman"/>
          <w:sz w:val="24"/>
          <w:szCs w:val="24"/>
        </w:rPr>
        <w:t xml:space="preserve"> replicates each. Statistical significance </w:t>
      </w:r>
      <w:r w:rsidR="0020385B" w:rsidRPr="00225837">
        <w:rPr>
          <w:rFonts w:ascii="Book Antiqua" w:hAnsi="Book Antiqua" w:cs="Times New Roman"/>
          <w:sz w:val="24"/>
          <w:szCs w:val="24"/>
        </w:rPr>
        <w:t>analysed by two</w:t>
      </w:r>
      <w:r w:rsidRPr="00225837">
        <w:rPr>
          <w:rFonts w:ascii="Book Antiqua" w:hAnsi="Book Antiqua" w:cs="Times New Roman"/>
          <w:sz w:val="24"/>
          <w:szCs w:val="24"/>
        </w:rPr>
        <w:t>-way ANOVA</w:t>
      </w:r>
      <w:r w:rsidR="0020385B" w:rsidRPr="00225837">
        <w:rPr>
          <w:rFonts w:ascii="Book Antiqua" w:hAnsi="Book Antiqua" w:cs="Times New Roman"/>
          <w:sz w:val="24"/>
          <w:szCs w:val="24"/>
        </w:rPr>
        <w:t>. Significance compared to</w:t>
      </w:r>
      <w:r w:rsidRPr="00225837">
        <w:rPr>
          <w:rFonts w:ascii="Book Antiqua" w:hAnsi="Book Antiqua" w:cs="Times New Roman"/>
          <w:sz w:val="24"/>
          <w:szCs w:val="24"/>
        </w:rPr>
        <w:t xml:space="preserve"> </w:t>
      </w:r>
      <w:r w:rsidR="0020385B" w:rsidRPr="00225837">
        <w:rPr>
          <w:rFonts w:ascii="Book Antiqua" w:hAnsi="Book Antiqua" w:cs="Times New Roman"/>
          <w:sz w:val="24"/>
          <w:szCs w:val="24"/>
        </w:rPr>
        <w:t>non-injured, same treatment</w:t>
      </w:r>
      <w:del w:id="346" w:author="Author">
        <w:r w:rsidR="0020385B" w:rsidRPr="00225837" w:rsidDel="009C48AC">
          <w:rPr>
            <w:rFonts w:ascii="Book Antiqua" w:hAnsi="Book Antiqua" w:cs="Times New Roman"/>
            <w:sz w:val="24"/>
            <w:szCs w:val="24"/>
          </w:rPr>
          <w:delText>,</w:delText>
        </w:r>
      </w:del>
      <w:r w:rsidR="0020385B" w:rsidRPr="00225837">
        <w:rPr>
          <w:rFonts w:ascii="Book Antiqua" w:hAnsi="Book Antiqua" w:cs="Times New Roman"/>
          <w:sz w:val="24"/>
          <w:szCs w:val="24"/>
        </w:rPr>
        <w:t xml:space="preserve"> r</w:t>
      </w:r>
      <w:r w:rsidRPr="00225837">
        <w:rPr>
          <w:rFonts w:ascii="Book Antiqua" w:hAnsi="Book Antiqua" w:cs="Times New Roman"/>
          <w:sz w:val="24"/>
          <w:szCs w:val="24"/>
        </w:rPr>
        <w:t xml:space="preserve">epresented by </w:t>
      </w:r>
      <w:r w:rsidR="0035471C" w:rsidRPr="00225837">
        <w:rPr>
          <w:rFonts w:ascii="Book Antiqua" w:hAnsi="Book Antiqua" w:cs="Times New Roman"/>
          <w:sz w:val="24"/>
          <w:szCs w:val="24"/>
          <w:vertAlign w:val="superscript"/>
          <w:lang w:eastAsia="zh-CN"/>
        </w:rPr>
        <w:t>a</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0.05, </w:t>
      </w:r>
      <w:r w:rsidR="0035471C" w:rsidRPr="00225837">
        <w:rPr>
          <w:rFonts w:ascii="Book Antiqua" w:hAnsi="Book Antiqua" w:cs="Times New Roman"/>
          <w:sz w:val="24"/>
          <w:szCs w:val="24"/>
          <w:vertAlign w:val="superscript"/>
          <w:lang w:eastAsia="zh-CN"/>
        </w:rPr>
        <w:t>b</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0.01, </w:t>
      </w:r>
      <w:r w:rsidR="0035471C" w:rsidRPr="00225837">
        <w:rPr>
          <w:rFonts w:ascii="Book Antiqua" w:hAnsi="Book Antiqua" w:cs="Times New Roman"/>
          <w:sz w:val="24"/>
          <w:szCs w:val="24"/>
          <w:vertAlign w:val="superscript"/>
          <w:lang w:eastAsia="zh-CN"/>
        </w:rPr>
        <w:t>d</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0.0001.</w:t>
      </w:r>
      <w:r w:rsidR="0020385B" w:rsidRPr="00225837">
        <w:rPr>
          <w:rFonts w:ascii="Book Antiqua" w:hAnsi="Book Antiqua" w:cs="Times New Roman"/>
          <w:sz w:val="24"/>
          <w:szCs w:val="24"/>
        </w:rPr>
        <w:t xml:space="preserve"> Significance compared to hCEC, no injury represented by </w:t>
      </w:r>
      <w:r w:rsidR="0035471C" w:rsidRPr="00225837">
        <w:rPr>
          <w:rFonts w:ascii="Book Antiqua" w:hAnsi="Book Antiqua" w:cs="Times New Roman"/>
          <w:sz w:val="24"/>
          <w:szCs w:val="24"/>
          <w:vertAlign w:val="superscript"/>
          <w:lang w:eastAsia="zh-CN"/>
        </w:rPr>
        <w:t>c</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0020385B" w:rsidRPr="00225837">
        <w:rPr>
          <w:rFonts w:ascii="Book Antiqua" w:hAnsi="Book Antiqua" w:cs="Times New Roman"/>
          <w:sz w:val="24"/>
          <w:szCs w:val="24"/>
        </w:rPr>
        <w:t xml:space="preserve">0.05, </w:t>
      </w:r>
      <w:r w:rsidR="0035471C" w:rsidRPr="00225837">
        <w:rPr>
          <w:rFonts w:ascii="Book Antiqua" w:hAnsi="Book Antiqua" w:cs="Times New Roman"/>
          <w:sz w:val="24"/>
          <w:szCs w:val="24"/>
          <w:vertAlign w:val="superscript"/>
          <w:lang w:eastAsia="zh-CN"/>
        </w:rPr>
        <w:t>f</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0020385B" w:rsidRPr="00225837">
        <w:rPr>
          <w:rFonts w:ascii="Book Antiqua" w:hAnsi="Book Antiqua" w:cs="Times New Roman"/>
          <w:sz w:val="24"/>
          <w:szCs w:val="24"/>
        </w:rPr>
        <w:t xml:space="preserve">0.01, </w:t>
      </w:r>
      <w:r w:rsidR="0035471C" w:rsidRPr="00225837">
        <w:rPr>
          <w:rFonts w:ascii="Book Antiqua" w:hAnsi="Book Antiqua" w:cs="Times New Roman"/>
          <w:sz w:val="24"/>
          <w:szCs w:val="24"/>
          <w:vertAlign w:val="superscript"/>
          <w:lang w:eastAsia="zh-CN"/>
        </w:rPr>
        <w:t>h</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0020385B" w:rsidRPr="00225837">
        <w:rPr>
          <w:rFonts w:ascii="Book Antiqua" w:hAnsi="Book Antiqua" w:cs="Times New Roman"/>
          <w:sz w:val="24"/>
          <w:szCs w:val="24"/>
        </w:rPr>
        <w:t xml:space="preserve">0.0001. Significance compared </w:t>
      </w:r>
      <w:r w:rsidR="0035471C" w:rsidRPr="00225837">
        <w:rPr>
          <w:rFonts w:ascii="Book Antiqua" w:hAnsi="Book Antiqua" w:cs="Times New Roman"/>
          <w:sz w:val="24"/>
          <w:szCs w:val="24"/>
        </w:rPr>
        <w:t xml:space="preserve">to hCEC, injury represented by </w:t>
      </w:r>
      <w:r w:rsidR="0035471C" w:rsidRPr="00225837">
        <w:rPr>
          <w:rFonts w:ascii="Book Antiqua" w:hAnsi="Book Antiqua" w:cs="Times New Roman"/>
          <w:sz w:val="24"/>
          <w:szCs w:val="24"/>
          <w:vertAlign w:val="superscript"/>
          <w:lang w:eastAsia="zh-CN"/>
        </w:rPr>
        <w:t>e</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0020385B" w:rsidRPr="00225837">
        <w:rPr>
          <w:rFonts w:ascii="Book Antiqua" w:hAnsi="Book Antiqua" w:cs="Times New Roman"/>
          <w:sz w:val="24"/>
          <w:szCs w:val="24"/>
        </w:rPr>
        <w:t xml:space="preserve">0.05, </w:t>
      </w:r>
      <w:r w:rsidR="0035471C" w:rsidRPr="00225837">
        <w:rPr>
          <w:rFonts w:ascii="Book Antiqua" w:hAnsi="Book Antiqua" w:cs="Times New Roman"/>
          <w:sz w:val="24"/>
          <w:szCs w:val="24"/>
          <w:vertAlign w:val="superscript"/>
          <w:lang w:eastAsia="zh-CN"/>
        </w:rPr>
        <w:t>j</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0020385B" w:rsidRPr="00225837">
        <w:rPr>
          <w:rFonts w:ascii="Book Antiqua" w:hAnsi="Book Antiqua" w:cs="Times New Roman"/>
          <w:sz w:val="24"/>
          <w:szCs w:val="24"/>
        </w:rPr>
        <w:t xml:space="preserve">0.01, </w:t>
      </w:r>
      <w:r w:rsidR="0035471C" w:rsidRPr="00225837">
        <w:rPr>
          <w:rFonts w:ascii="Book Antiqua" w:hAnsi="Book Antiqua" w:cs="Times New Roman"/>
          <w:sz w:val="24"/>
          <w:szCs w:val="24"/>
          <w:vertAlign w:val="superscript"/>
          <w:lang w:eastAsia="zh-CN"/>
        </w:rPr>
        <w:t>n</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0020385B" w:rsidRPr="00225837">
        <w:rPr>
          <w:rFonts w:ascii="Book Antiqua" w:hAnsi="Book Antiqua" w:cs="Times New Roman"/>
          <w:sz w:val="24"/>
          <w:szCs w:val="24"/>
        </w:rPr>
        <w:t xml:space="preserve">0.001, </w:t>
      </w:r>
      <w:r w:rsidR="0035471C" w:rsidRPr="00225837">
        <w:rPr>
          <w:rFonts w:ascii="Book Antiqua" w:hAnsi="Book Antiqua" w:cs="Times New Roman"/>
          <w:sz w:val="24"/>
          <w:szCs w:val="24"/>
          <w:vertAlign w:val="superscript"/>
          <w:lang w:eastAsia="zh-CN"/>
        </w:rPr>
        <w:t>l</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0020385B" w:rsidRPr="00225837">
        <w:rPr>
          <w:rFonts w:ascii="Book Antiqua" w:hAnsi="Book Antiqua" w:cs="Times New Roman"/>
          <w:sz w:val="24"/>
          <w:szCs w:val="24"/>
        </w:rPr>
        <w:t>0.0001.</w:t>
      </w:r>
      <w:r w:rsidR="000167B7" w:rsidRPr="00225837">
        <w:rPr>
          <w:rFonts w:ascii="Book Antiqua" w:hAnsi="Book Antiqua" w:cs="Times New Roman"/>
          <w:sz w:val="24"/>
          <w:szCs w:val="24"/>
          <w:lang w:eastAsia="zh-CN"/>
        </w:rPr>
        <w:t xml:space="preserve"> </w:t>
      </w:r>
      <w:del w:id="347" w:author="Author">
        <w:r w:rsidR="000167B7" w:rsidRPr="00225837" w:rsidDel="0011580B">
          <w:rPr>
            <w:rFonts w:ascii="Book Antiqua" w:hAnsi="Book Antiqua" w:cs="Times New Roman"/>
            <w:sz w:val="24"/>
            <w:szCs w:val="24"/>
            <w:lang w:eastAsia="zh-CN"/>
          </w:rPr>
          <w:delText xml:space="preserve">IL: </w:delText>
        </w:r>
        <w:r w:rsidR="000167B7" w:rsidRPr="00225837" w:rsidDel="0011580B">
          <w:rPr>
            <w:rFonts w:ascii="Book Antiqua" w:hAnsi="Book Antiqua" w:cs="Times New Roman"/>
            <w:sz w:val="24"/>
            <w:szCs w:val="24"/>
          </w:rPr>
          <w:delText>Interleukin</w:delText>
        </w:r>
        <w:r w:rsidR="000167B7" w:rsidRPr="00225837" w:rsidDel="0011580B">
          <w:rPr>
            <w:rFonts w:ascii="Book Antiqua" w:hAnsi="Book Antiqua" w:cs="Times New Roman"/>
            <w:sz w:val="24"/>
            <w:szCs w:val="24"/>
            <w:lang w:eastAsia="zh-CN"/>
          </w:rPr>
          <w:delText>;</w:delText>
        </w:r>
        <w:r w:rsidR="000167B7" w:rsidRPr="00225837" w:rsidDel="0011580B">
          <w:rPr>
            <w:rFonts w:ascii="Book Antiqua" w:hAnsi="Book Antiqua" w:cs="Times New Roman"/>
            <w:sz w:val="24"/>
            <w:szCs w:val="24"/>
          </w:rPr>
          <w:delText xml:space="preserve"> </w:delText>
        </w:r>
      </w:del>
      <w:r w:rsidR="000167B7" w:rsidRPr="00225837">
        <w:rPr>
          <w:rFonts w:ascii="Book Antiqua" w:hAnsi="Book Antiqua" w:cs="Times New Roman"/>
          <w:sz w:val="24"/>
          <w:szCs w:val="24"/>
        </w:rPr>
        <w:t>hCEC: Human corneal epithelial cells</w:t>
      </w:r>
      <w:ins w:id="348" w:author="Author">
        <w:r w:rsidR="0011580B">
          <w:rPr>
            <w:rFonts w:ascii="Book Antiqua" w:hAnsi="Book Antiqua" w:cs="Times New Roman"/>
            <w:sz w:val="24"/>
            <w:szCs w:val="24"/>
            <w:lang w:eastAsia="zh-CN"/>
          </w:rPr>
          <w:t>;</w:t>
        </w:r>
      </w:ins>
      <w:del w:id="349" w:author="Author">
        <w:r w:rsidR="000167B7" w:rsidRPr="00225837" w:rsidDel="0011580B">
          <w:rPr>
            <w:rFonts w:ascii="Book Antiqua" w:hAnsi="Book Antiqua" w:cs="Times New Roman"/>
            <w:sz w:val="24"/>
            <w:szCs w:val="24"/>
            <w:lang w:eastAsia="zh-CN"/>
          </w:rPr>
          <w:delText>.</w:delText>
        </w:r>
      </w:del>
      <w:ins w:id="350" w:author="Author">
        <w:r w:rsidR="0011580B" w:rsidRPr="0011580B">
          <w:rPr>
            <w:rFonts w:ascii="Book Antiqua" w:hAnsi="Book Antiqua" w:cs="Times New Roman"/>
            <w:sz w:val="24"/>
            <w:szCs w:val="24"/>
            <w:lang w:eastAsia="zh-CN"/>
          </w:rPr>
          <w:t xml:space="preserve"> </w:t>
        </w:r>
        <w:r w:rsidR="0011580B" w:rsidRPr="00225837">
          <w:rPr>
            <w:rFonts w:ascii="Book Antiqua" w:hAnsi="Book Antiqua" w:cs="Times New Roman"/>
            <w:sz w:val="24"/>
            <w:szCs w:val="24"/>
            <w:lang w:eastAsia="zh-CN"/>
          </w:rPr>
          <w:t xml:space="preserve">IL: </w:t>
        </w:r>
        <w:r w:rsidR="0011580B" w:rsidRPr="00225837">
          <w:rPr>
            <w:rFonts w:ascii="Book Antiqua" w:hAnsi="Book Antiqua" w:cs="Times New Roman"/>
            <w:sz w:val="24"/>
            <w:szCs w:val="24"/>
          </w:rPr>
          <w:t>Interleukin</w:t>
        </w:r>
        <w:r w:rsidR="0011580B">
          <w:rPr>
            <w:rFonts w:ascii="Book Antiqua" w:hAnsi="Book Antiqua" w:cs="Times New Roman"/>
            <w:sz w:val="24"/>
            <w:szCs w:val="24"/>
            <w:lang w:eastAsia="zh-CN"/>
          </w:rPr>
          <w:t>.</w:t>
        </w:r>
      </w:ins>
    </w:p>
    <w:p w14:paraId="25B9CC3D" w14:textId="33D6A833" w:rsidR="00887EDC" w:rsidRPr="00225837" w:rsidRDefault="00887EDC" w:rsidP="00C96B8C">
      <w:pPr>
        <w:snapToGrid w:val="0"/>
        <w:spacing w:after="0" w:line="360" w:lineRule="auto"/>
        <w:jc w:val="both"/>
        <w:rPr>
          <w:rFonts w:ascii="Book Antiqua" w:hAnsi="Book Antiqua" w:cs="Times New Roman"/>
          <w:sz w:val="24"/>
          <w:szCs w:val="24"/>
        </w:rPr>
      </w:pPr>
    </w:p>
    <w:p w14:paraId="42E0FE61" w14:textId="50A4AF88" w:rsidR="007F2F5F" w:rsidRPr="00225837" w:rsidRDefault="00986E1F"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noProof/>
          <w:sz w:val="24"/>
          <w:szCs w:val="24"/>
        </w:rPr>
        <w:lastRenderedPageBreak/>
        <w:drawing>
          <wp:inline distT="0" distB="0" distL="0" distR="0" wp14:anchorId="674CD2F0" wp14:editId="42E83066">
            <wp:extent cx="5378999" cy="7166758"/>
            <wp:effectExtent l="0" t="0" r="0" b="0"/>
            <wp:docPr id="13" name="图片 13" descr="C:\Users\Administrator\Desktop\google查重\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google查重\6.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9419" cy="7167317"/>
                    </a:xfrm>
                    <a:prstGeom prst="rect">
                      <a:avLst/>
                    </a:prstGeom>
                    <a:noFill/>
                    <a:ln>
                      <a:noFill/>
                    </a:ln>
                  </pic:spPr>
                </pic:pic>
              </a:graphicData>
            </a:graphic>
          </wp:inline>
        </w:drawing>
      </w:r>
    </w:p>
    <w:p w14:paraId="0D31CAF9" w14:textId="3A2C89C7" w:rsidR="00986E1F" w:rsidRPr="00225837" w:rsidRDefault="007F2F5F"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Figur</w:t>
      </w:r>
      <w:r w:rsidR="00A33B6E" w:rsidRPr="00225837">
        <w:rPr>
          <w:rFonts w:ascii="Book Antiqua" w:hAnsi="Book Antiqua" w:cs="Times New Roman"/>
          <w:b/>
          <w:sz w:val="24"/>
          <w:szCs w:val="24"/>
        </w:rPr>
        <w:t xml:space="preserve">e </w:t>
      </w:r>
      <w:r w:rsidR="00C13A02" w:rsidRPr="00225837">
        <w:rPr>
          <w:rFonts w:ascii="Book Antiqua" w:hAnsi="Book Antiqua" w:cs="Times New Roman"/>
          <w:b/>
          <w:sz w:val="24"/>
          <w:szCs w:val="24"/>
        </w:rPr>
        <w:t>6</w:t>
      </w:r>
      <w:r w:rsidRPr="00225837">
        <w:rPr>
          <w:rFonts w:ascii="Book Antiqua" w:hAnsi="Book Antiqua" w:cs="Times New Roman"/>
          <w:b/>
          <w:sz w:val="24"/>
          <w:szCs w:val="24"/>
        </w:rPr>
        <w:t xml:space="preserve"> Effect of </w:t>
      </w:r>
      <w:r w:rsidR="00A33B6E" w:rsidRPr="00225837">
        <w:rPr>
          <w:rFonts w:ascii="Book Antiqua" w:hAnsi="Book Antiqua" w:cs="Times New Roman"/>
          <w:b/>
          <w:sz w:val="24"/>
          <w:szCs w:val="24"/>
        </w:rPr>
        <w:t xml:space="preserve">co-culture with </w:t>
      </w:r>
      <w:del w:id="351" w:author="Author">
        <w:r w:rsidR="00F12AF2" w:rsidRPr="00225837" w:rsidDel="00C16751">
          <w:rPr>
            <w:rFonts w:ascii="Book Antiqua" w:hAnsi="Book Antiqua" w:cs="Times New Roman"/>
            <w:b/>
            <w:sz w:val="24"/>
            <w:szCs w:val="24"/>
          </w:rPr>
          <w:delText>corneal-stroma derived stem cells</w:delText>
        </w:r>
      </w:del>
      <w:ins w:id="352" w:author="Author">
        <w:r w:rsidR="00C16751">
          <w:rPr>
            <w:rFonts w:ascii="Book Antiqua" w:hAnsi="Book Antiqua" w:cs="Times New Roman"/>
            <w:b/>
            <w:sz w:val="24"/>
            <w:szCs w:val="24"/>
          </w:rPr>
          <w:t>CSSC</w:t>
        </w:r>
      </w:ins>
      <w:r w:rsidRPr="00225837">
        <w:rPr>
          <w:rFonts w:ascii="Book Antiqua" w:hAnsi="Book Antiqua" w:cs="Times New Roman"/>
          <w:b/>
          <w:sz w:val="24"/>
          <w:szCs w:val="24"/>
        </w:rPr>
        <w:t xml:space="preserve"> </w:t>
      </w:r>
      <w:r w:rsidR="00A33B6E" w:rsidRPr="00225837">
        <w:rPr>
          <w:rFonts w:ascii="Book Antiqua" w:hAnsi="Book Antiqua" w:cs="Times New Roman"/>
          <w:b/>
          <w:sz w:val="24"/>
          <w:szCs w:val="24"/>
        </w:rPr>
        <w:t>on</w:t>
      </w:r>
      <w:r w:rsidRPr="00225837">
        <w:rPr>
          <w:rFonts w:ascii="Book Antiqua" w:hAnsi="Book Antiqua" w:cs="Times New Roman"/>
          <w:b/>
          <w:sz w:val="24"/>
          <w:szCs w:val="24"/>
        </w:rPr>
        <w:t xml:space="preserve"> </w:t>
      </w:r>
      <w:del w:id="353" w:author="Author">
        <w:r w:rsidR="00F12AF2" w:rsidRPr="00225837" w:rsidDel="00736C08">
          <w:rPr>
            <w:rFonts w:ascii="Book Antiqua" w:hAnsi="Book Antiqua" w:cs="Times New Roman"/>
            <w:b/>
            <w:sz w:val="24"/>
            <w:szCs w:val="24"/>
          </w:rPr>
          <w:delText>human corneal epithelial cells</w:delText>
        </w:r>
      </w:del>
      <w:ins w:id="354" w:author="Author">
        <w:r w:rsidR="00736C08">
          <w:rPr>
            <w:rFonts w:ascii="Book Antiqua" w:hAnsi="Book Antiqua" w:cs="Times New Roman"/>
            <w:b/>
            <w:sz w:val="24"/>
            <w:szCs w:val="24"/>
          </w:rPr>
          <w:t>hCEC</w:t>
        </w:r>
      </w:ins>
      <w:r w:rsidRPr="00225837">
        <w:rPr>
          <w:rFonts w:ascii="Book Antiqua" w:hAnsi="Book Antiqua" w:cs="Times New Roman"/>
          <w:b/>
          <w:sz w:val="24"/>
          <w:szCs w:val="24"/>
        </w:rPr>
        <w:t xml:space="preserve"> </w:t>
      </w:r>
      <w:r w:rsidR="00063947" w:rsidRPr="00225837">
        <w:rPr>
          <w:rFonts w:ascii="Book Antiqua" w:hAnsi="Book Antiqua" w:cs="Times New Roman"/>
          <w:b/>
          <w:sz w:val="24"/>
          <w:szCs w:val="24"/>
        </w:rPr>
        <w:t>response after</w:t>
      </w:r>
      <w:r w:rsidR="00A33B6E" w:rsidRPr="00225837">
        <w:rPr>
          <w:rFonts w:ascii="Book Antiqua" w:hAnsi="Book Antiqua" w:cs="Times New Roman"/>
          <w:b/>
          <w:sz w:val="24"/>
          <w:szCs w:val="24"/>
        </w:rPr>
        <w:t xml:space="preserve"> injury.</w:t>
      </w:r>
      <w:r w:rsidRPr="00225837">
        <w:rPr>
          <w:rFonts w:ascii="Book Antiqua" w:hAnsi="Book Antiqua" w:cs="Times New Roman"/>
          <w:b/>
          <w:sz w:val="24"/>
          <w:szCs w:val="24"/>
        </w:rPr>
        <w:t xml:space="preserve"> </w:t>
      </w:r>
      <w:del w:id="355" w:author="Author">
        <w:r w:rsidR="00F12AF2" w:rsidRPr="00225837" w:rsidDel="00736C08">
          <w:rPr>
            <w:rFonts w:ascii="Book Antiqua" w:hAnsi="Book Antiqua" w:cs="Times New Roman"/>
            <w:sz w:val="24"/>
            <w:szCs w:val="24"/>
          </w:rPr>
          <w:delText xml:space="preserve">Human corneal epithelial cells </w:delText>
        </w:r>
        <w:r w:rsidR="00F12AF2" w:rsidRPr="00225837" w:rsidDel="00736C08">
          <w:rPr>
            <w:rFonts w:ascii="Book Antiqua" w:hAnsi="Book Antiqua" w:cs="Times New Roman"/>
            <w:sz w:val="24"/>
            <w:szCs w:val="24"/>
            <w:lang w:eastAsia="zh-CN"/>
          </w:rPr>
          <w:delText>(</w:delText>
        </w:r>
      </w:del>
      <w:r w:rsidR="00A33B6E" w:rsidRPr="00225837">
        <w:rPr>
          <w:rFonts w:ascii="Book Antiqua" w:hAnsi="Book Antiqua" w:cs="Times New Roman"/>
          <w:sz w:val="24"/>
          <w:szCs w:val="24"/>
        </w:rPr>
        <w:t>hCEC</w:t>
      </w:r>
      <w:del w:id="356" w:author="Author">
        <w:r w:rsidR="00F12AF2" w:rsidRPr="00225837" w:rsidDel="00736C08">
          <w:rPr>
            <w:rFonts w:ascii="Book Antiqua" w:hAnsi="Book Antiqua" w:cs="Times New Roman"/>
            <w:sz w:val="24"/>
            <w:szCs w:val="24"/>
            <w:lang w:eastAsia="zh-CN"/>
          </w:rPr>
          <w:delText>)</w:delText>
        </w:r>
      </w:del>
      <w:r w:rsidR="00A33B6E" w:rsidRPr="00225837">
        <w:rPr>
          <w:rFonts w:ascii="Book Antiqua" w:hAnsi="Book Antiqua" w:cs="Times New Roman"/>
          <w:sz w:val="24"/>
          <w:szCs w:val="24"/>
        </w:rPr>
        <w:t xml:space="preserve"> were treated with an injury model consisting of 30 s </w:t>
      </w:r>
      <w:del w:id="357" w:author="Author">
        <w:r w:rsidR="00A33B6E" w:rsidRPr="00225837" w:rsidDel="009C48AC">
          <w:rPr>
            <w:rFonts w:ascii="Book Antiqua" w:hAnsi="Book Antiqua" w:cs="Times New Roman"/>
            <w:sz w:val="24"/>
            <w:szCs w:val="24"/>
          </w:rPr>
          <w:delText xml:space="preserve">EtOH </w:delText>
        </w:r>
      </w:del>
      <w:ins w:id="358" w:author="Author">
        <w:r w:rsidR="009C48AC">
          <w:rPr>
            <w:rFonts w:ascii="Book Antiqua" w:hAnsi="Book Antiqua" w:cs="Times New Roman"/>
            <w:sz w:val="24"/>
            <w:szCs w:val="24"/>
          </w:rPr>
          <w:t>ethanol</w:t>
        </w:r>
        <w:r w:rsidR="009C48AC" w:rsidRPr="00225837">
          <w:rPr>
            <w:rFonts w:ascii="Book Antiqua" w:hAnsi="Book Antiqua" w:cs="Times New Roman"/>
            <w:sz w:val="24"/>
            <w:szCs w:val="24"/>
          </w:rPr>
          <w:t xml:space="preserve"> </w:t>
        </w:r>
      </w:ins>
      <w:r w:rsidR="00A33B6E" w:rsidRPr="00225837">
        <w:rPr>
          <w:rFonts w:ascii="Book Antiqua" w:hAnsi="Book Antiqua" w:cs="Times New Roman"/>
          <w:sz w:val="24"/>
          <w:szCs w:val="24"/>
        </w:rPr>
        <w:t xml:space="preserve">treatment followed by stimulation with 1 ng/mL </w:t>
      </w:r>
      <w:del w:id="359" w:author="Author">
        <w:r w:rsidR="00F12AF2" w:rsidRPr="00225837" w:rsidDel="00736C08">
          <w:rPr>
            <w:rFonts w:ascii="Book Antiqua" w:hAnsi="Book Antiqua" w:cs="Times New Roman"/>
            <w:sz w:val="24"/>
            <w:szCs w:val="24"/>
          </w:rPr>
          <w:delText xml:space="preserve">interleukin </w:delText>
        </w:r>
        <w:r w:rsidR="00F12AF2" w:rsidRPr="00225837" w:rsidDel="00736C08">
          <w:rPr>
            <w:rFonts w:ascii="Book Antiqua" w:hAnsi="Book Antiqua" w:cs="Times New Roman"/>
            <w:sz w:val="24"/>
            <w:szCs w:val="24"/>
            <w:lang w:eastAsia="zh-CN"/>
          </w:rPr>
          <w:delText>(</w:delText>
        </w:r>
      </w:del>
      <w:r w:rsidR="00F12AF2" w:rsidRPr="00225837">
        <w:rPr>
          <w:rFonts w:ascii="Book Antiqua" w:hAnsi="Book Antiqua" w:cs="Times New Roman"/>
          <w:sz w:val="24"/>
          <w:szCs w:val="24"/>
        </w:rPr>
        <w:t>IL</w:t>
      </w:r>
      <w:del w:id="360" w:author="Author">
        <w:r w:rsidR="00F12AF2" w:rsidRPr="00225837" w:rsidDel="00736C08">
          <w:rPr>
            <w:rFonts w:ascii="Book Antiqua" w:hAnsi="Book Antiqua" w:cs="Times New Roman"/>
            <w:sz w:val="24"/>
            <w:szCs w:val="24"/>
            <w:lang w:eastAsia="zh-CN"/>
          </w:rPr>
          <w:delText>)</w:delText>
        </w:r>
      </w:del>
      <w:r w:rsidR="00A33B6E" w:rsidRPr="00225837">
        <w:rPr>
          <w:rFonts w:ascii="Book Antiqua" w:hAnsi="Book Antiqua" w:cs="Times New Roman"/>
          <w:sz w:val="24"/>
          <w:szCs w:val="24"/>
        </w:rPr>
        <w:t>-1</w:t>
      </w:r>
      <w:r w:rsidR="00A33B6E" w:rsidRPr="00225837">
        <w:rPr>
          <w:rFonts w:ascii="Times New Roman" w:hAnsi="Times New Roman" w:cs="Times New Roman"/>
          <w:sz w:val="24"/>
          <w:szCs w:val="24"/>
        </w:rPr>
        <w:t>β</w:t>
      </w:r>
      <w:r w:rsidR="00A33B6E" w:rsidRPr="00225837">
        <w:rPr>
          <w:rFonts w:ascii="Book Antiqua" w:hAnsi="Book Antiqua" w:cs="Times New Roman"/>
          <w:sz w:val="24"/>
          <w:szCs w:val="24"/>
        </w:rPr>
        <w:t xml:space="preserve"> for 72</w:t>
      </w:r>
      <w:r w:rsidR="00F12AF2" w:rsidRPr="00225837">
        <w:rPr>
          <w:rFonts w:ascii="Book Antiqua" w:hAnsi="Book Antiqua" w:cs="Times New Roman"/>
          <w:sz w:val="24"/>
          <w:szCs w:val="24"/>
          <w:lang w:eastAsia="zh-CN"/>
        </w:rPr>
        <w:t xml:space="preserve"> h</w:t>
      </w:r>
      <w:r w:rsidR="00A33B6E" w:rsidRPr="00225837">
        <w:rPr>
          <w:rFonts w:ascii="Book Antiqua" w:hAnsi="Book Antiqua" w:cs="Times New Roman"/>
          <w:sz w:val="24"/>
          <w:szCs w:val="24"/>
        </w:rPr>
        <w:t>. During IL-1</w:t>
      </w:r>
      <w:r w:rsidR="00A33B6E" w:rsidRPr="00225837">
        <w:rPr>
          <w:rFonts w:ascii="Times New Roman" w:hAnsi="Times New Roman" w:cs="Times New Roman"/>
          <w:sz w:val="24"/>
          <w:szCs w:val="24"/>
        </w:rPr>
        <w:t>β</w:t>
      </w:r>
      <w:r w:rsidR="00A33B6E" w:rsidRPr="00225837">
        <w:rPr>
          <w:rFonts w:ascii="Book Antiqua" w:hAnsi="Book Antiqua" w:cs="Times New Roman"/>
          <w:sz w:val="24"/>
          <w:szCs w:val="24"/>
        </w:rPr>
        <w:t xml:space="preserve"> stimulation </w:t>
      </w:r>
      <w:del w:id="361" w:author="Author">
        <w:r w:rsidR="00F12AF2" w:rsidRPr="00225837" w:rsidDel="00736C08">
          <w:rPr>
            <w:rFonts w:ascii="Book Antiqua" w:hAnsi="Book Antiqua" w:cs="Times New Roman"/>
            <w:sz w:val="24"/>
            <w:szCs w:val="24"/>
          </w:rPr>
          <w:delText>corneal-stroma derived stem cells</w:delText>
        </w:r>
        <w:r w:rsidR="00A33B6E" w:rsidRPr="00225837" w:rsidDel="00736C08">
          <w:rPr>
            <w:rFonts w:ascii="Book Antiqua" w:hAnsi="Book Antiqua" w:cs="Times New Roman"/>
            <w:sz w:val="24"/>
            <w:szCs w:val="24"/>
          </w:rPr>
          <w:delText xml:space="preserve"> </w:delText>
        </w:r>
        <w:r w:rsidR="00F12AF2" w:rsidRPr="00225837" w:rsidDel="00736C08">
          <w:rPr>
            <w:rFonts w:ascii="Book Antiqua" w:hAnsi="Book Antiqua" w:cs="Times New Roman"/>
            <w:sz w:val="24"/>
            <w:szCs w:val="24"/>
            <w:lang w:eastAsia="zh-CN"/>
          </w:rPr>
          <w:delText>(</w:delText>
        </w:r>
      </w:del>
      <w:r w:rsidR="00F12AF2" w:rsidRPr="00225837">
        <w:rPr>
          <w:rFonts w:ascii="Book Antiqua" w:hAnsi="Book Antiqua" w:cs="Times New Roman"/>
          <w:sz w:val="24"/>
          <w:szCs w:val="24"/>
        </w:rPr>
        <w:t>CSSC</w:t>
      </w:r>
      <w:del w:id="362" w:author="Author">
        <w:r w:rsidR="00F12AF2" w:rsidRPr="00225837" w:rsidDel="00736C08">
          <w:rPr>
            <w:rFonts w:ascii="Book Antiqua" w:hAnsi="Book Antiqua" w:cs="Times New Roman"/>
            <w:sz w:val="24"/>
            <w:szCs w:val="24"/>
            <w:lang w:eastAsia="zh-CN"/>
          </w:rPr>
          <w:delText>)</w:delText>
        </w:r>
      </w:del>
      <w:r w:rsidR="00F12AF2"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were co-cultured with CSSC in a</w:t>
      </w:r>
      <w:r w:rsidR="00063947" w:rsidRPr="00225837">
        <w:rPr>
          <w:rFonts w:ascii="Book Antiqua" w:hAnsi="Book Antiqua" w:cs="Times New Roman"/>
          <w:sz w:val="24"/>
          <w:szCs w:val="24"/>
        </w:rPr>
        <w:t xml:space="preserve"> </w:t>
      </w:r>
      <w:r w:rsidR="00F12AF2" w:rsidRPr="00225837">
        <w:rPr>
          <w:rFonts w:ascii="Book Antiqua" w:hAnsi="Book Antiqua" w:cs="Times New Roman"/>
          <w:sz w:val="24"/>
          <w:szCs w:val="24"/>
        </w:rPr>
        <w:t xml:space="preserve">transwell system. </w:t>
      </w:r>
      <w:r w:rsidR="00A33B6E" w:rsidRPr="00225837">
        <w:rPr>
          <w:rFonts w:ascii="Book Antiqua" w:hAnsi="Book Antiqua" w:cs="Times New Roman"/>
          <w:sz w:val="24"/>
          <w:szCs w:val="24"/>
        </w:rPr>
        <w:t>A</w:t>
      </w:r>
      <w:r w:rsidR="00F12AF2" w:rsidRPr="00225837">
        <w:rPr>
          <w:rFonts w:ascii="Book Antiqua" w:hAnsi="Book Antiqua" w:cs="Times New Roman"/>
          <w:sz w:val="24"/>
          <w:szCs w:val="24"/>
          <w:lang w:eastAsia="zh-CN"/>
        </w:rPr>
        <w:t>:</w:t>
      </w:r>
      <w:r w:rsidR="00A33B6E" w:rsidRPr="00225837">
        <w:rPr>
          <w:rFonts w:ascii="Book Antiqua" w:hAnsi="Book Antiqua" w:cs="Times New Roman"/>
          <w:b/>
          <w:sz w:val="24"/>
          <w:szCs w:val="24"/>
        </w:rPr>
        <w:t xml:space="preserve"> </w:t>
      </w:r>
      <w:r w:rsidR="00A33B6E" w:rsidRPr="00225837">
        <w:rPr>
          <w:rFonts w:ascii="Book Antiqua" w:hAnsi="Book Antiqua" w:cs="Times New Roman"/>
          <w:sz w:val="24"/>
          <w:szCs w:val="24"/>
        </w:rPr>
        <w:t>PrestoBlue viability assay after 72 h. Data represented relative to reading for hCEC</w:t>
      </w:r>
      <w:r w:rsidR="00063947" w:rsidRPr="00225837">
        <w:rPr>
          <w:rFonts w:ascii="Book Antiqua" w:hAnsi="Book Antiqua" w:cs="Times New Roman"/>
          <w:sz w:val="24"/>
          <w:szCs w:val="24"/>
        </w:rPr>
        <w:t xml:space="preserve"> only,</w:t>
      </w:r>
      <w:r w:rsidR="00A33B6E" w:rsidRPr="00225837">
        <w:rPr>
          <w:rFonts w:ascii="Book Antiqua" w:hAnsi="Book Antiqua" w:cs="Times New Roman"/>
          <w:sz w:val="24"/>
          <w:szCs w:val="24"/>
        </w:rPr>
        <w:t xml:space="preserve"> no injury control</w:t>
      </w:r>
      <w:r w:rsidR="00F12AF2"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B</w:t>
      </w:r>
      <w:r w:rsidR="00F12AF2" w:rsidRPr="00225837">
        <w:rPr>
          <w:rFonts w:ascii="Book Antiqua" w:hAnsi="Book Antiqua" w:cs="Times New Roman"/>
          <w:sz w:val="24"/>
          <w:szCs w:val="24"/>
          <w:lang w:eastAsia="zh-CN"/>
        </w:rPr>
        <w:t>:</w:t>
      </w:r>
      <w:r w:rsidR="00A33B6E" w:rsidRPr="00225837">
        <w:rPr>
          <w:rFonts w:ascii="Book Antiqua" w:hAnsi="Book Antiqua" w:cs="Times New Roman"/>
          <w:sz w:val="24"/>
          <w:szCs w:val="24"/>
        </w:rPr>
        <w:t xml:space="preserve"> </w:t>
      </w:r>
      <w:r w:rsidR="00F12AF2" w:rsidRPr="00225837">
        <w:rPr>
          <w:rFonts w:ascii="Book Antiqua" w:hAnsi="Book Antiqua" w:cs="Times New Roman"/>
          <w:sz w:val="24"/>
          <w:szCs w:val="24"/>
        </w:rPr>
        <w:t xml:space="preserve">Lactate </w:t>
      </w:r>
      <w:r w:rsidR="00DE5D90" w:rsidRPr="00225837">
        <w:rPr>
          <w:rFonts w:ascii="Book Antiqua" w:hAnsi="Book Antiqua" w:cs="Times New Roman"/>
          <w:sz w:val="24"/>
          <w:szCs w:val="24"/>
        </w:rPr>
        <w:t>dehydrogenase</w:t>
      </w:r>
      <w:r w:rsidR="00A33B6E" w:rsidRPr="00225837">
        <w:rPr>
          <w:rFonts w:ascii="Book Antiqua" w:hAnsi="Book Antiqua" w:cs="Times New Roman"/>
          <w:sz w:val="24"/>
          <w:szCs w:val="24"/>
        </w:rPr>
        <w:t xml:space="preserve"> cytotoxicity assay performed on cell supernatants after 72 h </w:t>
      </w:r>
      <w:r w:rsidR="00A33B6E" w:rsidRPr="00225837">
        <w:rPr>
          <w:rFonts w:ascii="Book Antiqua" w:hAnsi="Book Antiqua" w:cs="Times New Roman"/>
          <w:sz w:val="24"/>
          <w:szCs w:val="24"/>
        </w:rPr>
        <w:lastRenderedPageBreak/>
        <w:t>treatment. Data displayed as percentage cytotoxicity and relative to cell viability</w:t>
      </w:r>
      <w:r w:rsidR="00F12AF2" w:rsidRPr="00225837">
        <w:rPr>
          <w:rFonts w:ascii="Book Antiqua" w:hAnsi="Book Antiqua" w:cs="Times New Roman"/>
          <w:sz w:val="24"/>
          <w:szCs w:val="24"/>
          <w:lang w:eastAsia="zh-CN"/>
        </w:rPr>
        <w:t xml:space="preserve">; </w:t>
      </w:r>
      <w:r w:rsidR="00A33B6E" w:rsidRPr="0078535D">
        <w:rPr>
          <w:rFonts w:ascii="Book Antiqua" w:hAnsi="Book Antiqua" w:cs="Times New Roman"/>
          <w:sz w:val="24"/>
          <w:szCs w:val="24"/>
          <w:rPrChange w:id="363" w:author="Author">
            <w:rPr>
              <w:rFonts w:ascii="Book Antiqua" w:hAnsi="Book Antiqua" w:cs="Times New Roman"/>
              <w:b/>
              <w:sz w:val="24"/>
              <w:szCs w:val="24"/>
            </w:rPr>
          </w:rPrChange>
        </w:rPr>
        <w:t>C</w:t>
      </w:r>
      <w:r w:rsidR="00F12AF2" w:rsidRPr="00225837">
        <w:rPr>
          <w:rFonts w:ascii="Book Antiqua" w:hAnsi="Book Antiqua" w:cs="Times New Roman"/>
          <w:sz w:val="24"/>
          <w:szCs w:val="24"/>
          <w:lang w:eastAsia="zh-CN"/>
        </w:rPr>
        <w:t>:</w:t>
      </w:r>
      <w:r w:rsidR="00A33B6E" w:rsidRPr="00225837">
        <w:rPr>
          <w:rFonts w:ascii="Book Antiqua" w:hAnsi="Book Antiqua" w:cs="Times New Roman"/>
          <w:sz w:val="24"/>
          <w:szCs w:val="24"/>
        </w:rPr>
        <w:t xml:space="preserve"> Concentration of IL-6 in the supernatant 72 h after injury. Data displayed relative to cell viability</w:t>
      </w:r>
      <w:r w:rsidR="00F12AF2"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D</w:t>
      </w:r>
      <w:r w:rsidR="00F12AF2" w:rsidRPr="00225837">
        <w:rPr>
          <w:rFonts w:ascii="Book Antiqua" w:hAnsi="Book Antiqua" w:cs="Times New Roman"/>
          <w:sz w:val="24"/>
          <w:szCs w:val="24"/>
          <w:lang w:eastAsia="zh-CN"/>
        </w:rPr>
        <w:t>:</w:t>
      </w:r>
      <w:r w:rsidR="00A33B6E" w:rsidRPr="00225837">
        <w:rPr>
          <w:rFonts w:ascii="Book Antiqua" w:hAnsi="Book Antiqua" w:cs="Times New Roman"/>
          <w:sz w:val="24"/>
          <w:szCs w:val="24"/>
        </w:rPr>
        <w:t xml:space="preserve"> Concentration of IL-8 in the supernatant 72 h after injury. Data displayed relative to cell viability</w:t>
      </w:r>
      <w:r w:rsidR="00F12AF2" w:rsidRPr="00225837">
        <w:rPr>
          <w:rFonts w:ascii="Book Antiqua" w:hAnsi="Book Antiqua" w:cs="Times New Roman"/>
          <w:sz w:val="24"/>
          <w:szCs w:val="24"/>
          <w:lang w:eastAsia="zh-CN"/>
        </w:rPr>
        <w:t>;</w:t>
      </w:r>
      <w:r w:rsidR="00A33B6E" w:rsidRPr="00225837">
        <w:rPr>
          <w:rFonts w:ascii="Book Antiqua" w:hAnsi="Book Antiqua" w:cs="Times New Roman"/>
          <w:sz w:val="24"/>
          <w:szCs w:val="24"/>
        </w:rPr>
        <w:t xml:space="preserve"> </w:t>
      </w:r>
      <w:r w:rsidR="00F12AF2" w:rsidRPr="00225837">
        <w:rPr>
          <w:rFonts w:ascii="Book Antiqua" w:hAnsi="Book Antiqua" w:cs="Times New Roman"/>
          <w:sz w:val="24"/>
          <w:szCs w:val="24"/>
          <w:lang w:eastAsia="zh-CN"/>
        </w:rPr>
        <w:t xml:space="preserve">E-H: </w:t>
      </w:r>
      <w:r w:rsidR="00063947" w:rsidRPr="00225837">
        <w:rPr>
          <w:rFonts w:ascii="Book Antiqua" w:hAnsi="Book Antiqua" w:cs="Times New Roman"/>
          <w:sz w:val="24"/>
          <w:szCs w:val="24"/>
        </w:rPr>
        <w:t xml:space="preserve">RT-qPCR </w:t>
      </w:r>
      <w:r w:rsidR="00A33B6E" w:rsidRPr="00225837">
        <w:rPr>
          <w:rFonts w:ascii="Book Antiqua" w:hAnsi="Book Antiqua" w:cs="Times New Roman"/>
          <w:sz w:val="24"/>
          <w:szCs w:val="24"/>
        </w:rPr>
        <w:t xml:space="preserve">performed </w:t>
      </w:r>
      <w:r w:rsidR="00063947" w:rsidRPr="00225837">
        <w:rPr>
          <w:rFonts w:ascii="Book Antiqua" w:hAnsi="Book Antiqua" w:cs="Times New Roman"/>
          <w:sz w:val="24"/>
          <w:szCs w:val="24"/>
        </w:rPr>
        <w:t>to show mRNA expression of</w:t>
      </w:r>
      <w:r w:rsidR="00A33B6E" w:rsidRPr="00225837">
        <w:rPr>
          <w:rFonts w:ascii="Book Antiqua" w:hAnsi="Book Antiqua" w:cs="Times New Roman"/>
          <w:sz w:val="24"/>
          <w:szCs w:val="24"/>
        </w:rPr>
        <w:t xml:space="preserve"> </w:t>
      </w:r>
      <w:r w:rsidR="00063947" w:rsidRPr="00225837">
        <w:rPr>
          <w:rFonts w:ascii="Book Antiqua" w:hAnsi="Book Antiqua" w:cs="Times New Roman"/>
          <w:i/>
          <w:sz w:val="24"/>
          <w:szCs w:val="24"/>
        </w:rPr>
        <w:t>IL1B</w:t>
      </w:r>
      <w:r w:rsidR="00F12AF2" w:rsidRPr="00225837">
        <w:rPr>
          <w:rFonts w:ascii="Book Antiqua" w:hAnsi="Book Antiqua" w:cs="Times New Roman"/>
          <w:i/>
          <w:sz w:val="24"/>
          <w:szCs w:val="24"/>
          <w:lang w:eastAsia="zh-CN"/>
        </w:rPr>
        <w:t xml:space="preserve"> </w:t>
      </w:r>
      <w:r w:rsidR="00F12AF2" w:rsidRPr="00225837">
        <w:rPr>
          <w:rFonts w:ascii="Book Antiqua" w:hAnsi="Book Antiqua" w:cs="Times New Roman"/>
          <w:sz w:val="24"/>
          <w:szCs w:val="24"/>
        </w:rPr>
        <w:t>(E)</w:t>
      </w:r>
      <w:r w:rsidR="00A33B6E" w:rsidRPr="00225837">
        <w:rPr>
          <w:rFonts w:ascii="Book Antiqua" w:hAnsi="Book Antiqua" w:cs="Times New Roman"/>
          <w:sz w:val="24"/>
          <w:szCs w:val="24"/>
        </w:rPr>
        <w:t>,</w:t>
      </w:r>
      <w:r w:rsidR="00F12AF2" w:rsidRPr="00225837">
        <w:rPr>
          <w:rFonts w:ascii="Book Antiqua" w:hAnsi="Book Antiqua" w:cs="Times New Roman"/>
          <w:sz w:val="24"/>
          <w:szCs w:val="24"/>
          <w:lang w:eastAsia="zh-CN"/>
        </w:rPr>
        <w:t xml:space="preserve"> </w:t>
      </w:r>
      <w:r w:rsidR="00063947" w:rsidRPr="00225837">
        <w:rPr>
          <w:rFonts w:ascii="Book Antiqua" w:hAnsi="Book Antiqua" w:cs="Times New Roman"/>
          <w:i/>
          <w:sz w:val="24"/>
          <w:szCs w:val="24"/>
        </w:rPr>
        <w:t>TNF</w:t>
      </w:r>
      <w:r w:rsidR="00F12AF2" w:rsidRPr="00225837">
        <w:rPr>
          <w:rFonts w:ascii="Book Antiqua" w:hAnsi="Book Antiqua" w:cs="Times New Roman"/>
          <w:i/>
          <w:sz w:val="24"/>
          <w:szCs w:val="24"/>
          <w:lang w:eastAsia="zh-CN"/>
        </w:rPr>
        <w:t xml:space="preserve"> </w:t>
      </w:r>
      <w:r w:rsidR="00F12AF2" w:rsidRPr="00225837">
        <w:rPr>
          <w:rFonts w:ascii="Book Antiqua" w:hAnsi="Book Antiqua" w:cs="Times New Roman"/>
          <w:sz w:val="24"/>
          <w:szCs w:val="24"/>
        </w:rPr>
        <w:t>(F)</w:t>
      </w:r>
      <w:r w:rsidR="00A33B6E" w:rsidRPr="00225837">
        <w:rPr>
          <w:rFonts w:ascii="Book Antiqua" w:hAnsi="Book Antiqua" w:cs="Times New Roman"/>
          <w:sz w:val="24"/>
          <w:szCs w:val="24"/>
        </w:rPr>
        <w:t xml:space="preserve">, </w:t>
      </w:r>
      <w:r w:rsidR="00063947" w:rsidRPr="00225837">
        <w:rPr>
          <w:rFonts w:ascii="Book Antiqua" w:hAnsi="Book Antiqua" w:cs="Times New Roman"/>
          <w:i/>
          <w:sz w:val="24"/>
          <w:szCs w:val="24"/>
        </w:rPr>
        <w:t>IL6</w:t>
      </w:r>
      <w:r w:rsidR="00F12AF2" w:rsidRPr="00225837">
        <w:rPr>
          <w:rFonts w:ascii="Book Antiqua" w:hAnsi="Book Antiqua" w:cs="Times New Roman"/>
          <w:i/>
          <w:sz w:val="24"/>
          <w:szCs w:val="24"/>
          <w:lang w:eastAsia="zh-CN"/>
        </w:rPr>
        <w:t xml:space="preserve"> </w:t>
      </w:r>
      <w:r w:rsidR="00F12AF2" w:rsidRPr="00225837">
        <w:rPr>
          <w:rFonts w:ascii="Book Antiqua" w:hAnsi="Book Antiqua" w:cs="Times New Roman"/>
          <w:sz w:val="24"/>
          <w:szCs w:val="24"/>
        </w:rPr>
        <w:t>(G)</w:t>
      </w:r>
      <w:r w:rsidR="00063947" w:rsidRPr="00225837">
        <w:rPr>
          <w:rFonts w:ascii="Book Antiqua" w:hAnsi="Book Antiqua" w:cs="Times New Roman"/>
          <w:sz w:val="24"/>
          <w:szCs w:val="24"/>
        </w:rPr>
        <w:t>,</w:t>
      </w:r>
      <w:r w:rsidR="00A33B6E" w:rsidRPr="00225837">
        <w:rPr>
          <w:rFonts w:ascii="Book Antiqua" w:hAnsi="Book Antiqua" w:cs="Times New Roman"/>
          <w:sz w:val="24"/>
          <w:szCs w:val="24"/>
        </w:rPr>
        <w:t xml:space="preserve"> </w:t>
      </w:r>
      <w:ins w:id="364" w:author="Author">
        <w:r w:rsidR="00E527BC">
          <w:rPr>
            <w:rFonts w:ascii="Book Antiqua" w:hAnsi="Book Antiqua" w:cs="Times New Roman"/>
            <w:sz w:val="24"/>
            <w:szCs w:val="24"/>
          </w:rPr>
          <w:t xml:space="preserve">and </w:t>
        </w:r>
      </w:ins>
      <w:r w:rsidR="00063947" w:rsidRPr="00225837">
        <w:rPr>
          <w:rFonts w:ascii="Book Antiqua" w:hAnsi="Book Antiqua" w:cs="Times New Roman"/>
          <w:i/>
          <w:sz w:val="24"/>
          <w:szCs w:val="24"/>
        </w:rPr>
        <w:t>CXCL8</w:t>
      </w:r>
      <w:r w:rsidR="00F12AF2" w:rsidRPr="00225837">
        <w:rPr>
          <w:rFonts w:ascii="Book Antiqua" w:hAnsi="Book Antiqua" w:cs="Times New Roman"/>
          <w:i/>
          <w:sz w:val="24"/>
          <w:szCs w:val="24"/>
          <w:lang w:eastAsia="zh-CN"/>
        </w:rPr>
        <w:t xml:space="preserve"> </w:t>
      </w:r>
      <w:r w:rsidR="00F12AF2" w:rsidRPr="00225837">
        <w:rPr>
          <w:rFonts w:ascii="Book Antiqua" w:hAnsi="Book Antiqua" w:cs="Times New Roman"/>
          <w:sz w:val="24"/>
          <w:szCs w:val="24"/>
        </w:rPr>
        <w:t>(H)</w:t>
      </w:r>
      <w:r w:rsidR="00063947" w:rsidRPr="00225837">
        <w:rPr>
          <w:rFonts w:ascii="Book Antiqua" w:hAnsi="Book Antiqua" w:cs="Times New Roman"/>
          <w:i/>
          <w:sz w:val="24"/>
          <w:szCs w:val="24"/>
        </w:rPr>
        <w:t xml:space="preserve">. </w:t>
      </w:r>
      <w:r w:rsidR="00063947" w:rsidRPr="00225837">
        <w:rPr>
          <w:rFonts w:ascii="Book Antiqua" w:hAnsi="Book Antiqua" w:cs="Times New Roman"/>
          <w:sz w:val="24"/>
          <w:szCs w:val="24"/>
        </w:rPr>
        <w:t>Expression of each target gene normali</w:t>
      </w:r>
      <w:ins w:id="365" w:author="Author">
        <w:r w:rsidR="009B0B8E">
          <w:rPr>
            <w:rFonts w:ascii="Book Antiqua" w:hAnsi="Book Antiqua" w:cs="Times New Roman"/>
            <w:sz w:val="24"/>
            <w:szCs w:val="24"/>
          </w:rPr>
          <w:t>s</w:t>
        </w:r>
      </w:ins>
      <w:del w:id="366" w:author="Author">
        <w:r w:rsidR="00063947" w:rsidRPr="00225837" w:rsidDel="009B0B8E">
          <w:rPr>
            <w:rFonts w:ascii="Book Antiqua" w:hAnsi="Book Antiqua" w:cs="Times New Roman"/>
            <w:sz w:val="24"/>
            <w:szCs w:val="24"/>
          </w:rPr>
          <w:delText>z</w:delText>
        </w:r>
      </w:del>
      <w:r w:rsidR="00063947" w:rsidRPr="00225837">
        <w:rPr>
          <w:rFonts w:ascii="Book Antiqua" w:hAnsi="Book Antiqua" w:cs="Times New Roman"/>
          <w:sz w:val="24"/>
          <w:szCs w:val="24"/>
        </w:rPr>
        <w:t>ed to</w:t>
      </w:r>
      <w:r w:rsidR="00063947" w:rsidRPr="00225837">
        <w:rPr>
          <w:rFonts w:ascii="Book Antiqua" w:hAnsi="Book Antiqua" w:cs="Times New Roman"/>
          <w:i/>
          <w:sz w:val="24"/>
          <w:szCs w:val="24"/>
        </w:rPr>
        <w:t xml:space="preserve"> GAPDH </w:t>
      </w:r>
      <w:r w:rsidR="00063947" w:rsidRPr="00225837">
        <w:rPr>
          <w:rFonts w:ascii="Book Antiqua" w:hAnsi="Book Antiqua" w:cs="Times New Roman"/>
          <w:sz w:val="24"/>
          <w:szCs w:val="24"/>
        </w:rPr>
        <w:t>and represented relative to hCEC only, no injury. Data for all graphs shown as mean</w:t>
      </w:r>
      <w:r w:rsidR="00F12AF2" w:rsidRPr="00225837">
        <w:rPr>
          <w:rFonts w:ascii="Book Antiqua" w:hAnsi="Book Antiqua" w:cs="Times New Roman"/>
          <w:sz w:val="24"/>
          <w:szCs w:val="24"/>
          <w:lang w:eastAsia="zh-CN"/>
        </w:rPr>
        <w:t xml:space="preserve"> </w:t>
      </w:r>
      <w:r w:rsidR="00063947" w:rsidRPr="00225837">
        <w:rPr>
          <w:rFonts w:ascii="Book Antiqua" w:hAnsi="Book Antiqua" w:cs="Times New Roman"/>
          <w:sz w:val="24"/>
          <w:szCs w:val="24"/>
        </w:rPr>
        <w:t>±</w:t>
      </w:r>
      <w:r w:rsidR="00F12AF2" w:rsidRPr="00225837">
        <w:rPr>
          <w:rFonts w:ascii="Book Antiqua" w:hAnsi="Book Antiqua" w:cs="Times New Roman"/>
          <w:sz w:val="24"/>
          <w:szCs w:val="24"/>
          <w:lang w:eastAsia="zh-CN"/>
        </w:rPr>
        <w:t xml:space="preserve"> </w:t>
      </w:r>
      <w:r w:rsidR="00063947" w:rsidRPr="00225837">
        <w:rPr>
          <w:rFonts w:ascii="Book Antiqua" w:hAnsi="Book Antiqua" w:cs="Times New Roman"/>
          <w:sz w:val="24"/>
          <w:szCs w:val="24"/>
        </w:rPr>
        <w:t xml:space="preserve">SEM of </w:t>
      </w:r>
      <w:del w:id="367" w:author="Author">
        <w:r w:rsidR="00063947" w:rsidRPr="00225837" w:rsidDel="00E527BC">
          <w:rPr>
            <w:rFonts w:ascii="Book Antiqua" w:hAnsi="Book Antiqua" w:cs="Times New Roman"/>
            <w:sz w:val="24"/>
            <w:szCs w:val="24"/>
          </w:rPr>
          <w:delText xml:space="preserve">3 </w:delText>
        </w:r>
      </w:del>
      <w:ins w:id="368" w:author="Author">
        <w:r w:rsidR="00E527BC">
          <w:rPr>
            <w:rFonts w:ascii="Book Antiqua" w:hAnsi="Book Antiqua" w:cs="Times New Roman"/>
            <w:sz w:val="24"/>
            <w:szCs w:val="24"/>
          </w:rPr>
          <w:t xml:space="preserve">three </w:t>
        </w:r>
      </w:ins>
      <w:r w:rsidR="00063947" w:rsidRPr="00225837">
        <w:rPr>
          <w:rFonts w:ascii="Book Antiqua" w:hAnsi="Book Antiqua" w:cs="Times New Roman"/>
          <w:sz w:val="24"/>
          <w:szCs w:val="24"/>
        </w:rPr>
        <w:t>independent experiments</w:t>
      </w:r>
      <w:del w:id="369" w:author="Author">
        <w:r w:rsidR="00063947" w:rsidRPr="00225837" w:rsidDel="00E527BC">
          <w:rPr>
            <w:rFonts w:ascii="Book Antiqua" w:hAnsi="Book Antiqua" w:cs="Times New Roman"/>
            <w:sz w:val="24"/>
            <w:szCs w:val="24"/>
          </w:rPr>
          <w:delText>,</w:delText>
        </w:r>
      </w:del>
      <w:r w:rsidR="00063947" w:rsidRPr="00225837">
        <w:rPr>
          <w:rFonts w:ascii="Book Antiqua" w:hAnsi="Book Antiqua" w:cs="Times New Roman"/>
          <w:sz w:val="24"/>
          <w:szCs w:val="24"/>
        </w:rPr>
        <w:t xml:space="preserve"> with </w:t>
      </w:r>
      <w:del w:id="370" w:author="Author">
        <w:r w:rsidR="00063947" w:rsidRPr="00225837" w:rsidDel="00E527BC">
          <w:rPr>
            <w:rFonts w:ascii="Book Antiqua" w:hAnsi="Book Antiqua" w:cs="Times New Roman"/>
            <w:sz w:val="24"/>
            <w:szCs w:val="24"/>
          </w:rPr>
          <w:delText xml:space="preserve">5 </w:delText>
        </w:r>
      </w:del>
      <w:ins w:id="371" w:author="Author">
        <w:r w:rsidR="00E527BC">
          <w:rPr>
            <w:rFonts w:ascii="Book Antiqua" w:hAnsi="Book Antiqua" w:cs="Times New Roman"/>
            <w:sz w:val="24"/>
            <w:szCs w:val="24"/>
          </w:rPr>
          <w:t>five</w:t>
        </w:r>
        <w:r w:rsidR="00E527BC" w:rsidRPr="00225837">
          <w:rPr>
            <w:rFonts w:ascii="Book Antiqua" w:hAnsi="Book Antiqua" w:cs="Times New Roman"/>
            <w:sz w:val="24"/>
            <w:szCs w:val="24"/>
          </w:rPr>
          <w:t xml:space="preserve"> </w:t>
        </w:r>
      </w:ins>
      <w:r w:rsidR="00063947" w:rsidRPr="00225837">
        <w:rPr>
          <w:rFonts w:ascii="Book Antiqua" w:hAnsi="Book Antiqua" w:cs="Times New Roman"/>
          <w:sz w:val="24"/>
          <w:szCs w:val="24"/>
        </w:rPr>
        <w:t xml:space="preserve">replicates each. </w:t>
      </w:r>
      <w:r w:rsidR="00A33B6E" w:rsidRPr="00225837">
        <w:rPr>
          <w:rFonts w:ascii="Book Antiqua" w:hAnsi="Book Antiqua" w:cs="Times New Roman"/>
          <w:sz w:val="24"/>
          <w:szCs w:val="24"/>
        </w:rPr>
        <w:t xml:space="preserve">Statistical significance analysed by two-way ANOVA. Significance compared to non-injured, same </w:t>
      </w:r>
      <w:r w:rsidR="00063947" w:rsidRPr="00225837">
        <w:rPr>
          <w:rFonts w:ascii="Book Antiqua" w:hAnsi="Book Antiqua" w:cs="Times New Roman"/>
          <w:sz w:val="24"/>
          <w:szCs w:val="24"/>
        </w:rPr>
        <w:t>group</w:t>
      </w:r>
      <w:r w:rsidR="00A33B6E" w:rsidRPr="00225837">
        <w:rPr>
          <w:rFonts w:ascii="Book Antiqua" w:hAnsi="Book Antiqua" w:cs="Times New Roman"/>
          <w:sz w:val="24"/>
          <w:szCs w:val="24"/>
        </w:rPr>
        <w:t xml:space="preserve">, represented by </w:t>
      </w:r>
      <w:r w:rsidR="00D136FA" w:rsidRPr="00225837">
        <w:rPr>
          <w:rFonts w:ascii="Book Antiqua" w:hAnsi="Book Antiqua" w:cs="Times New Roman"/>
          <w:sz w:val="24"/>
          <w:szCs w:val="24"/>
          <w:vertAlign w:val="superscript"/>
          <w:lang w:eastAsia="zh-CN"/>
        </w:rPr>
        <w:t>a</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0.05, </w:t>
      </w:r>
      <w:r w:rsidR="00D136FA" w:rsidRPr="00225837">
        <w:rPr>
          <w:rFonts w:ascii="Book Antiqua" w:hAnsi="Book Antiqua" w:cs="Times New Roman"/>
          <w:sz w:val="24"/>
          <w:szCs w:val="24"/>
          <w:vertAlign w:val="superscript"/>
          <w:lang w:eastAsia="zh-CN"/>
        </w:rPr>
        <w:t>b</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0.01, </w:t>
      </w:r>
      <w:r w:rsidR="00D136FA" w:rsidRPr="00225837">
        <w:rPr>
          <w:rFonts w:ascii="Book Antiqua" w:hAnsi="Book Antiqua" w:cs="Times New Roman"/>
          <w:sz w:val="24"/>
          <w:szCs w:val="24"/>
          <w:vertAlign w:val="superscript"/>
          <w:lang w:eastAsia="zh-CN"/>
        </w:rPr>
        <w:t>d</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063947" w:rsidRPr="00225837">
        <w:rPr>
          <w:rFonts w:ascii="Book Antiqua" w:hAnsi="Book Antiqua" w:cs="Times New Roman"/>
          <w:sz w:val="24"/>
          <w:szCs w:val="24"/>
        </w:rPr>
        <w:t xml:space="preserve">0.001, </w:t>
      </w:r>
      <w:r w:rsidR="00D136FA" w:rsidRPr="00225837">
        <w:rPr>
          <w:rFonts w:ascii="Book Antiqua" w:hAnsi="Book Antiqua" w:cs="Times New Roman"/>
          <w:sz w:val="24"/>
          <w:szCs w:val="24"/>
          <w:vertAlign w:val="superscript"/>
          <w:lang w:eastAsia="zh-CN"/>
        </w:rPr>
        <w:t>f</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0.0001. Significance compared to hCEC</w:t>
      </w:r>
      <w:r w:rsidR="00063947" w:rsidRPr="00225837">
        <w:rPr>
          <w:rFonts w:ascii="Book Antiqua" w:hAnsi="Book Antiqua" w:cs="Times New Roman"/>
          <w:sz w:val="24"/>
          <w:szCs w:val="24"/>
        </w:rPr>
        <w:t xml:space="preserve"> only</w:t>
      </w:r>
      <w:r w:rsidR="00A33B6E" w:rsidRPr="00225837">
        <w:rPr>
          <w:rFonts w:ascii="Book Antiqua" w:hAnsi="Book Antiqua" w:cs="Times New Roman"/>
          <w:sz w:val="24"/>
          <w:szCs w:val="24"/>
        </w:rPr>
        <w:t xml:space="preserve">, no injury represented by </w:t>
      </w:r>
      <w:r w:rsidR="00D136FA" w:rsidRPr="00225837">
        <w:rPr>
          <w:rFonts w:ascii="Book Antiqua" w:hAnsi="Book Antiqua" w:cs="Times New Roman"/>
          <w:sz w:val="24"/>
          <w:szCs w:val="24"/>
          <w:vertAlign w:val="superscript"/>
          <w:lang w:eastAsia="zh-CN"/>
        </w:rPr>
        <w:t>c</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0.05, </w:t>
      </w:r>
      <w:r w:rsidR="00D136FA" w:rsidRPr="00225837">
        <w:rPr>
          <w:rFonts w:ascii="Book Antiqua" w:hAnsi="Book Antiqua" w:cs="Times New Roman"/>
          <w:sz w:val="24"/>
          <w:szCs w:val="24"/>
          <w:vertAlign w:val="superscript"/>
          <w:lang w:eastAsia="zh-CN"/>
        </w:rPr>
        <w:t>h</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0.01, </w:t>
      </w:r>
      <w:r w:rsidR="00D136FA" w:rsidRPr="00225837">
        <w:rPr>
          <w:rFonts w:ascii="Book Antiqua" w:hAnsi="Book Antiqua" w:cs="Times New Roman"/>
          <w:sz w:val="24"/>
          <w:szCs w:val="24"/>
          <w:vertAlign w:val="superscript"/>
          <w:lang w:eastAsia="zh-CN"/>
        </w:rPr>
        <w:t>j</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063947" w:rsidRPr="00225837">
        <w:rPr>
          <w:rFonts w:ascii="Book Antiqua" w:hAnsi="Book Antiqua" w:cs="Times New Roman"/>
          <w:sz w:val="24"/>
          <w:szCs w:val="24"/>
        </w:rPr>
        <w:t xml:space="preserve">0.001, </w:t>
      </w:r>
      <w:r w:rsidR="00D136FA" w:rsidRPr="00225837">
        <w:rPr>
          <w:rFonts w:ascii="Book Antiqua" w:hAnsi="Book Antiqua" w:cs="Times New Roman"/>
          <w:sz w:val="24"/>
          <w:szCs w:val="24"/>
          <w:vertAlign w:val="superscript"/>
          <w:lang w:eastAsia="zh-CN"/>
        </w:rPr>
        <w:t>l</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0.0001. Significance compared to hCEC, injury represented by </w:t>
      </w:r>
      <w:r w:rsidR="00D136FA" w:rsidRPr="00225837">
        <w:rPr>
          <w:rFonts w:ascii="Book Antiqua" w:hAnsi="Book Antiqua" w:cs="Times New Roman"/>
          <w:sz w:val="24"/>
          <w:szCs w:val="24"/>
          <w:vertAlign w:val="superscript"/>
          <w:lang w:eastAsia="zh-CN"/>
        </w:rPr>
        <w:t>e</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0.05, </w:t>
      </w:r>
      <w:r w:rsidR="00D136FA" w:rsidRPr="00225837">
        <w:rPr>
          <w:rFonts w:ascii="Book Antiqua" w:hAnsi="Book Antiqua" w:cs="Times New Roman"/>
          <w:sz w:val="24"/>
          <w:szCs w:val="24"/>
          <w:vertAlign w:val="superscript"/>
          <w:lang w:eastAsia="zh-CN"/>
        </w:rPr>
        <w:t>n</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0.01, </w:t>
      </w:r>
      <w:r w:rsidR="00D136FA" w:rsidRPr="00225837">
        <w:rPr>
          <w:rFonts w:ascii="Book Antiqua" w:hAnsi="Book Antiqua" w:cs="Times New Roman"/>
          <w:sz w:val="24"/>
          <w:szCs w:val="24"/>
          <w:vertAlign w:val="superscript"/>
          <w:lang w:eastAsia="zh-CN"/>
        </w:rPr>
        <w:t>v</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0.001, </w:t>
      </w:r>
      <w:r w:rsidR="00D136FA" w:rsidRPr="00225837">
        <w:rPr>
          <w:rFonts w:ascii="Book Antiqua" w:hAnsi="Book Antiqua" w:cs="Times New Roman"/>
          <w:sz w:val="24"/>
          <w:szCs w:val="24"/>
          <w:vertAlign w:val="superscript"/>
          <w:lang w:eastAsia="zh-CN"/>
        </w:rPr>
        <w:t>x</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0.0001.</w:t>
      </w:r>
      <w:r w:rsidR="00986E1F" w:rsidRPr="00225837">
        <w:rPr>
          <w:rFonts w:ascii="Book Antiqua" w:hAnsi="Book Antiqua" w:cs="Times New Roman"/>
          <w:sz w:val="24"/>
          <w:szCs w:val="24"/>
          <w:lang w:eastAsia="zh-CN"/>
        </w:rPr>
        <w:t xml:space="preserve"> </w:t>
      </w:r>
      <w:ins w:id="372" w:author="Author">
        <w:r w:rsidR="00736C08">
          <w:rPr>
            <w:rFonts w:ascii="Book Antiqua" w:hAnsi="Book Antiqua" w:cs="Times New Roman"/>
            <w:sz w:val="24"/>
            <w:szCs w:val="24"/>
            <w:lang w:eastAsia="zh-CN"/>
          </w:rPr>
          <w:t xml:space="preserve">CSSC: </w:t>
        </w:r>
        <w:r w:rsidR="00736C08">
          <w:rPr>
            <w:rFonts w:ascii="Book Antiqua" w:hAnsi="Book Antiqua" w:cs="Times New Roman"/>
            <w:sz w:val="24"/>
            <w:szCs w:val="24"/>
          </w:rPr>
          <w:t>C</w:t>
        </w:r>
        <w:r w:rsidR="00736C08" w:rsidRPr="00225837">
          <w:rPr>
            <w:rFonts w:ascii="Book Antiqua" w:hAnsi="Book Antiqua" w:cs="Times New Roman"/>
            <w:sz w:val="24"/>
            <w:szCs w:val="24"/>
          </w:rPr>
          <w:t>orneal-stroma derived stem cells</w:t>
        </w:r>
        <w:r w:rsidR="00736C08">
          <w:rPr>
            <w:rFonts w:ascii="Book Antiqua" w:hAnsi="Book Antiqua" w:cs="Times New Roman"/>
            <w:sz w:val="24"/>
            <w:szCs w:val="24"/>
          </w:rPr>
          <w:t xml:space="preserve">; </w:t>
        </w:r>
      </w:ins>
      <w:del w:id="373" w:author="Author">
        <w:r w:rsidR="00986E1F" w:rsidRPr="00225837" w:rsidDel="00736C08">
          <w:rPr>
            <w:rFonts w:ascii="Book Antiqua" w:hAnsi="Book Antiqua" w:cs="Times New Roman"/>
            <w:sz w:val="24"/>
            <w:szCs w:val="24"/>
            <w:lang w:eastAsia="zh-CN"/>
          </w:rPr>
          <w:delText xml:space="preserve">IL: </w:delText>
        </w:r>
        <w:r w:rsidR="00986E1F" w:rsidRPr="00225837" w:rsidDel="00736C08">
          <w:rPr>
            <w:rFonts w:ascii="Book Antiqua" w:hAnsi="Book Antiqua" w:cs="Times New Roman"/>
            <w:sz w:val="24"/>
            <w:szCs w:val="24"/>
          </w:rPr>
          <w:delText>Interleukin</w:delText>
        </w:r>
        <w:r w:rsidR="00986E1F" w:rsidRPr="00225837" w:rsidDel="00736C08">
          <w:rPr>
            <w:rFonts w:ascii="Book Antiqua" w:hAnsi="Book Antiqua" w:cs="Times New Roman"/>
            <w:sz w:val="24"/>
            <w:szCs w:val="24"/>
            <w:lang w:eastAsia="zh-CN"/>
          </w:rPr>
          <w:delText>;</w:delText>
        </w:r>
        <w:r w:rsidR="00986E1F" w:rsidRPr="00225837" w:rsidDel="00736C08">
          <w:rPr>
            <w:rFonts w:ascii="Book Antiqua" w:hAnsi="Book Antiqua" w:cs="Times New Roman"/>
            <w:sz w:val="24"/>
            <w:szCs w:val="24"/>
          </w:rPr>
          <w:delText xml:space="preserve"> </w:delText>
        </w:r>
      </w:del>
      <w:r w:rsidR="00986E1F" w:rsidRPr="00225837">
        <w:rPr>
          <w:rFonts w:ascii="Book Antiqua" w:hAnsi="Book Antiqua" w:cs="Times New Roman"/>
          <w:sz w:val="24"/>
          <w:szCs w:val="24"/>
        </w:rPr>
        <w:t>hCEC: Human corneal epithelial cells</w:t>
      </w:r>
      <w:ins w:id="374" w:author="Author">
        <w:r w:rsidR="00736C08">
          <w:rPr>
            <w:rFonts w:ascii="Book Antiqua" w:hAnsi="Book Antiqua" w:cs="Times New Roman"/>
            <w:sz w:val="24"/>
            <w:szCs w:val="24"/>
            <w:lang w:eastAsia="zh-CN"/>
          </w:rPr>
          <w:t>;</w:t>
        </w:r>
      </w:ins>
      <w:del w:id="375" w:author="Author">
        <w:r w:rsidR="00986E1F" w:rsidRPr="00225837" w:rsidDel="00736C08">
          <w:rPr>
            <w:rFonts w:ascii="Book Antiqua" w:hAnsi="Book Antiqua" w:cs="Times New Roman"/>
            <w:sz w:val="24"/>
            <w:szCs w:val="24"/>
            <w:lang w:eastAsia="zh-CN"/>
          </w:rPr>
          <w:delText>.</w:delText>
        </w:r>
      </w:del>
      <w:ins w:id="376" w:author="Author">
        <w:r w:rsidR="00736C08" w:rsidRPr="00736C08">
          <w:rPr>
            <w:rFonts w:ascii="Book Antiqua" w:hAnsi="Book Antiqua" w:cs="Times New Roman"/>
            <w:sz w:val="24"/>
            <w:szCs w:val="24"/>
            <w:lang w:eastAsia="zh-CN"/>
          </w:rPr>
          <w:t xml:space="preserve"> </w:t>
        </w:r>
        <w:r w:rsidR="00736C08" w:rsidRPr="00225837">
          <w:rPr>
            <w:rFonts w:ascii="Book Antiqua" w:hAnsi="Book Antiqua" w:cs="Times New Roman"/>
            <w:sz w:val="24"/>
            <w:szCs w:val="24"/>
            <w:lang w:eastAsia="zh-CN"/>
          </w:rPr>
          <w:t xml:space="preserve">IL: </w:t>
        </w:r>
        <w:r w:rsidR="00736C08" w:rsidRPr="00225837">
          <w:rPr>
            <w:rFonts w:ascii="Book Antiqua" w:hAnsi="Book Antiqua" w:cs="Times New Roman"/>
            <w:sz w:val="24"/>
            <w:szCs w:val="24"/>
          </w:rPr>
          <w:t>Interleukin</w:t>
        </w:r>
        <w:r w:rsidR="00736C08">
          <w:rPr>
            <w:rFonts w:ascii="Book Antiqua" w:hAnsi="Book Antiqua" w:cs="Times New Roman"/>
            <w:sz w:val="24"/>
            <w:szCs w:val="24"/>
            <w:lang w:eastAsia="zh-CN"/>
          </w:rPr>
          <w:t>.</w:t>
        </w:r>
      </w:ins>
    </w:p>
    <w:p w14:paraId="59757816" w14:textId="77777777" w:rsidR="00887EDC" w:rsidRPr="00225837" w:rsidRDefault="00887EDC"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br w:type="page"/>
      </w:r>
    </w:p>
    <w:p w14:paraId="49F7E851" w14:textId="15D8184B" w:rsidR="00A33B6E" w:rsidRPr="00225837" w:rsidRDefault="00DF38BA"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noProof/>
          <w:sz w:val="24"/>
          <w:szCs w:val="24"/>
        </w:rPr>
        <w:lastRenderedPageBreak/>
        <w:drawing>
          <wp:inline distT="0" distB="0" distL="0" distR="0" wp14:anchorId="062166C8" wp14:editId="09E9D7E0">
            <wp:extent cx="4850711" cy="6923314"/>
            <wp:effectExtent l="0" t="0" r="7620" b="0"/>
            <wp:docPr id="14" name="图片 14" descr="C:\Users\Administrator\Desktop\google查重\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google查重\7.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9739" cy="6921926"/>
                    </a:xfrm>
                    <a:prstGeom prst="rect">
                      <a:avLst/>
                    </a:prstGeom>
                    <a:noFill/>
                    <a:ln>
                      <a:noFill/>
                    </a:ln>
                  </pic:spPr>
                </pic:pic>
              </a:graphicData>
            </a:graphic>
          </wp:inline>
        </w:drawing>
      </w:r>
    </w:p>
    <w:p w14:paraId="4CB98463" w14:textId="646B899C" w:rsidR="00063947" w:rsidRPr="00225837" w:rsidRDefault="00063947"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 xml:space="preserve">Figure </w:t>
      </w:r>
      <w:r w:rsidR="00C13A02" w:rsidRPr="00225837">
        <w:rPr>
          <w:rFonts w:ascii="Book Antiqua" w:hAnsi="Book Antiqua" w:cs="Times New Roman"/>
          <w:b/>
          <w:sz w:val="24"/>
          <w:szCs w:val="24"/>
        </w:rPr>
        <w:t>7</w:t>
      </w:r>
      <w:r w:rsidRPr="00225837">
        <w:rPr>
          <w:rFonts w:ascii="Book Antiqua" w:hAnsi="Book Antiqua" w:cs="Times New Roman"/>
          <w:b/>
          <w:sz w:val="24"/>
          <w:szCs w:val="24"/>
        </w:rPr>
        <w:t xml:space="preserve"> Effect of co-culture with </w:t>
      </w:r>
      <w:del w:id="377" w:author="Author">
        <w:r w:rsidR="00D136FA" w:rsidRPr="00225837" w:rsidDel="00C16751">
          <w:rPr>
            <w:rFonts w:ascii="Book Antiqua" w:hAnsi="Book Antiqua" w:cs="Times New Roman"/>
            <w:b/>
            <w:sz w:val="24"/>
            <w:szCs w:val="24"/>
          </w:rPr>
          <w:delText>corneal-stroma derived stem cells</w:delText>
        </w:r>
      </w:del>
      <w:ins w:id="378" w:author="Author">
        <w:r w:rsidR="00C16751">
          <w:rPr>
            <w:rFonts w:ascii="Book Antiqua" w:hAnsi="Book Antiqua" w:cs="Times New Roman"/>
            <w:b/>
            <w:sz w:val="24"/>
            <w:szCs w:val="24"/>
          </w:rPr>
          <w:t>CSSC</w:t>
        </w:r>
      </w:ins>
      <w:r w:rsidRPr="00225837">
        <w:rPr>
          <w:rFonts w:ascii="Book Antiqua" w:hAnsi="Book Antiqua" w:cs="Times New Roman"/>
          <w:b/>
          <w:sz w:val="24"/>
          <w:szCs w:val="24"/>
        </w:rPr>
        <w:t>-</w:t>
      </w:r>
      <w:del w:id="379" w:author="Author">
        <w:r w:rsidR="00D136FA" w:rsidRPr="00225837" w:rsidDel="00C16751">
          <w:rPr>
            <w:rFonts w:ascii="Book Antiqua" w:hAnsi="Book Antiqua" w:cs="Times New Roman"/>
            <w:b/>
            <w:sz w:val="24"/>
            <w:szCs w:val="24"/>
          </w:rPr>
          <w:delText>amniotic membrane</w:delText>
        </w:r>
      </w:del>
      <w:ins w:id="380" w:author="Author">
        <w:r w:rsidR="00C16751">
          <w:rPr>
            <w:rFonts w:ascii="Book Antiqua" w:hAnsi="Book Antiqua" w:cs="Times New Roman"/>
            <w:b/>
            <w:sz w:val="24"/>
            <w:szCs w:val="24"/>
          </w:rPr>
          <w:t>AM</w:t>
        </w:r>
      </w:ins>
      <w:r w:rsidRPr="00225837">
        <w:rPr>
          <w:rFonts w:ascii="Book Antiqua" w:hAnsi="Book Antiqua" w:cs="Times New Roman"/>
          <w:b/>
          <w:sz w:val="24"/>
          <w:szCs w:val="24"/>
        </w:rPr>
        <w:t xml:space="preserve"> constructs on </w:t>
      </w:r>
      <w:del w:id="381" w:author="Author">
        <w:r w:rsidR="00D136FA" w:rsidRPr="00225837" w:rsidDel="00B9444E">
          <w:rPr>
            <w:rFonts w:ascii="Book Antiqua" w:hAnsi="Book Antiqua" w:cs="Times New Roman"/>
            <w:b/>
            <w:sz w:val="24"/>
            <w:szCs w:val="24"/>
          </w:rPr>
          <w:delText>human corneal epithelial cells</w:delText>
        </w:r>
      </w:del>
      <w:ins w:id="382" w:author="Author">
        <w:r w:rsidR="00B9444E">
          <w:rPr>
            <w:rFonts w:ascii="Book Antiqua" w:hAnsi="Book Antiqua" w:cs="Times New Roman"/>
            <w:b/>
            <w:sz w:val="24"/>
            <w:szCs w:val="24"/>
          </w:rPr>
          <w:t>hCEC</w:t>
        </w:r>
      </w:ins>
      <w:r w:rsidRPr="00225837">
        <w:rPr>
          <w:rFonts w:ascii="Book Antiqua" w:hAnsi="Book Antiqua" w:cs="Times New Roman"/>
          <w:b/>
          <w:sz w:val="24"/>
          <w:szCs w:val="24"/>
        </w:rPr>
        <w:t xml:space="preserve"> response after injury. </w:t>
      </w:r>
      <w:del w:id="383" w:author="Author">
        <w:r w:rsidR="00D136FA" w:rsidRPr="00225837" w:rsidDel="00B9444E">
          <w:rPr>
            <w:rFonts w:ascii="Book Antiqua" w:hAnsi="Book Antiqua" w:cs="Times New Roman"/>
            <w:sz w:val="24"/>
            <w:szCs w:val="24"/>
          </w:rPr>
          <w:delText xml:space="preserve">Human corneal epithelial cells </w:delText>
        </w:r>
        <w:r w:rsidR="00D136FA" w:rsidRPr="00225837" w:rsidDel="00B9444E">
          <w:rPr>
            <w:rFonts w:ascii="Book Antiqua" w:hAnsi="Book Antiqua" w:cs="Times New Roman"/>
            <w:sz w:val="24"/>
            <w:szCs w:val="24"/>
            <w:lang w:eastAsia="zh-CN"/>
          </w:rPr>
          <w:delText>(</w:delText>
        </w:r>
      </w:del>
      <w:r w:rsidRPr="00225837">
        <w:rPr>
          <w:rFonts w:ascii="Book Antiqua" w:hAnsi="Book Antiqua" w:cs="Times New Roman"/>
          <w:sz w:val="24"/>
          <w:szCs w:val="24"/>
        </w:rPr>
        <w:t>hCEC</w:t>
      </w:r>
      <w:del w:id="384" w:author="Author">
        <w:r w:rsidR="00D136FA" w:rsidRPr="00225837" w:rsidDel="00B9444E">
          <w:rPr>
            <w:rFonts w:ascii="Book Antiqua" w:hAnsi="Book Antiqua" w:cs="Times New Roman"/>
            <w:sz w:val="24"/>
            <w:szCs w:val="24"/>
            <w:lang w:eastAsia="zh-CN"/>
          </w:rPr>
          <w:delText>)</w:delText>
        </w:r>
      </w:del>
      <w:r w:rsidRPr="00225837">
        <w:rPr>
          <w:rFonts w:ascii="Book Antiqua" w:hAnsi="Book Antiqua" w:cs="Times New Roman"/>
          <w:sz w:val="24"/>
          <w:szCs w:val="24"/>
        </w:rPr>
        <w:t xml:space="preserve"> were treated with an injury model consisting of 30 s </w:t>
      </w:r>
      <w:del w:id="385" w:author="Author">
        <w:r w:rsidRPr="00225837" w:rsidDel="00BF1105">
          <w:rPr>
            <w:rFonts w:ascii="Book Antiqua" w:hAnsi="Book Antiqua" w:cs="Times New Roman"/>
            <w:sz w:val="24"/>
            <w:szCs w:val="24"/>
          </w:rPr>
          <w:delText xml:space="preserve">EtOH </w:delText>
        </w:r>
      </w:del>
      <w:ins w:id="386" w:author="Author">
        <w:r w:rsidR="00BF1105">
          <w:rPr>
            <w:rFonts w:ascii="Book Antiqua" w:hAnsi="Book Antiqua" w:cs="Times New Roman"/>
            <w:sz w:val="24"/>
            <w:szCs w:val="24"/>
          </w:rPr>
          <w:t>ethanol</w:t>
        </w:r>
        <w:r w:rsidR="00BF1105" w:rsidRPr="00225837">
          <w:rPr>
            <w:rFonts w:ascii="Book Antiqua" w:hAnsi="Book Antiqua" w:cs="Times New Roman"/>
            <w:sz w:val="24"/>
            <w:szCs w:val="24"/>
          </w:rPr>
          <w:t xml:space="preserve"> </w:t>
        </w:r>
      </w:ins>
      <w:r w:rsidRPr="00225837">
        <w:rPr>
          <w:rFonts w:ascii="Book Antiqua" w:hAnsi="Book Antiqua" w:cs="Times New Roman"/>
          <w:sz w:val="24"/>
          <w:szCs w:val="24"/>
        </w:rPr>
        <w:t>treatment followed by stimulation with 1 ng/mL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for 72 h. During </w:t>
      </w:r>
      <w:del w:id="387" w:author="Author">
        <w:r w:rsidR="00D136FA" w:rsidRPr="00225837" w:rsidDel="00B9444E">
          <w:rPr>
            <w:rFonts w:ascii="Book Antiqua" w:hAnsi="Book Antiqua" w:cs="Times New Roman"/>
            <w:sz w:val="24"/>
            <w:szCs w:val="24"/>
          </w:rPr>
          <w:delText xml:space="preserve">interleukin </w:delText>
        </w:r>
        <w:r w:rsidR="00D136FA" w:rsidRPr="00225837" w:rsidDel="00B9444E">
          <w:rPr>
            <w:rFonts w:ascii="Book Antiqua" w:hAnsi="Book Antiqua" w:cs="Times New Roman"/>
            <w:sz w:val="24"/>
            <w:szCs w:val="24"/>
            <w:lang w:eastAsia="zh-CN"/>
          </w:rPr>
          <w:delText>(</w:delText>
        </w:r>
      </w:del>
      <w:r w:rsidR="00D136FA" w:rsidRPr="00225837">
        <w:rPr>
          <w:rFonts w:ascii="Book Antiqua" w:hAnsi="Book Antiqua" w:cs="Times New Roman"/>
          <w:sz w:val="24"/>
          <w:szCs w:val="24"/>
        </w:rPr>
        <w:t>IL</w:t>
      </w:r>
      <w:del w:id="388" w:author="Author">
        <w:r w:rsidR="00D136FA" w:rsidRPr="00225837" w:rsidDel="00B9444E">
          <w:rPr>
            <w:rFonts w:ascii="Book Antiqua" w:hAnsi="Book Antiqua" w:cs="Times New Roman"/>
            <w:sz w:val="24"/>
            <w:szCs w:val="24"/>
            <w:lang w:eastAsia="zh-CN"/>
          </w:rPr>
          <w:delText>)</w:delText>
        </w:r>
      </w:del>
      <w:r w:rsidRPr="00225837">
        <w:rPr>
          <w:rFonts w:ascii="Book Antiqua" w:hAnsi="Book Antiqua" w:cs="Times New Roman"/>
          <w:sz w:val="24"/>
          <w:szCs w:val="24"/>
        </w:rPr>
        <w:t>-1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stimulation hCEC were co-cultured with either </w:t>
      </w:r>
      <w:del w:id="389" w:author="Author">
        <w:r w:rsidR="00D136FA" w:rsidRPr="00225837" w:rsidDel="00B9444E">
          <w:rPr>
            <w:rFonts w:ascii="Book Antiqua" w:hAnsi="Book Antiqua" w:cs="Times New Roman"/>
            <w:sz w:val="24"/>
            <w:szCs w:val="24"/>
          </w:rPr>
          <w:delText xml:space="preserve">amniotic membrane </w:delText>
        </w:r>
        <w:r w:rsidR="00D136FA" w:rsidRPr="00225837" w:rsidDel="00B9444E">
          <w:rPr>
            <w:rFonts w:ascii="Book Antiqua" w:hAnsi="Book Antiqua" w:cs="Times New Roman"/>
            <w:sz w:val="24"/>
            <w:szCs w:val="24"/>
            <w:lang w:eastAsia="zh-CN"/>
          </w:rPr>
          <w:delText>(</w:delText>
        </w:r>
      </w:del>
      <w:r w:rsidRPr="00225837">
        <w:rPr>
          <w:rFonts w:ascii="Book Antiqua" w:hAnsi="Book Antiqua" w:cs="Times New Roman"/>
          <w:sz w:val="24"/>
          <w:szCs w:val="24"/>
        </w:rPr>
        <w:t>AM</w:t>
      </w:r>
      <w:del w:id="390" w:author="Author">
        <w:r w:rsidR="00D136FA" w:rsidRPr="00225837" w:rsidDel="00B9444E">
          <w:rPr>
            <w:rFonts w:ascii="Book Antiqua" w:hAnsi="Book Antiqua" w:cs="Times New Roman"/>
            <w:sz w:val="24"/>
            <w:szCs w:val="24"/>
            <w:lang w:eastAsia="zh-CN"/>
          </w:rPr>
          <w:delText>)</w:delText>
        </w:r>
      </w:del>
      <w:r w:rsidRPr="00225837">
        <w:rPr>
          <w:rFonts w:ascii="Book Antiqua" w:hAnsi="Book Antiqua" w:cs="Times New Roman"/>
          <w:sz w:val="24"/>
          <w:szCs w:val="24"/>
        </w:rPr>
        <w:t xml:space="preserve"> only or a </w:t>
      </w:r>
      <w:r w:rsidR="00D136FA" w:rsidRPr="00225837">
        <w:rPr>
          <w:rFonts w:ascii="Book Antiqua" w:hAnsi="Book Antiqua" w:cs="Times New Roman"/>
          <w:sz w:val="24"/>
          <w:szCs w:val="24"/>
        </w:rPr>
        <w:t>corneal-stroma derived stem cells</w:t>
      </w:r>
      <w:r w:rsidR="006F0AAA" w:rsidRPr="00225837">
        <w:rPr>
          <w:rFonts w:ascii="Book Antiqua" w:hAnsi="Book Antiqua" w:cs="Times New Roman"/>
          <w:sz w:val="24"/>
          <w:szCs w:val="24"/>
        </w:rPr>
        <w:t xml:space="preserve">-AM construct. </w:t>
      </w:r>
      <w:r w:rsidRPr="00225837">
        <w:rPr>
          <w:rFonts w:ascii="Book Antiqua" w:hAnsi="Book Antiqua" w:cs="Times New Roman"/>
          <w:sz w:val="24"/>
          <w:szCs w:val="24"/>
        </w:rPr>
        <w:t>A</w:t>
      </w:r>
      <w:r w:rsidR="006F0AAA"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PrestoBlue viability assay after 72 h. Data represented relative to reading for hCEC only, no injury control</w:t>
      </w:r>
      <w:r w:rsidR="006F0AAA"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B</w:t>
      </w:r>
      <w:r w:rsidR="006F0AAA"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6F0AAA" w:rsidRPr="00225837">
        <w:rPr>
          <w:rFonts w:ascii="Book Antiqua" w:hAnsi="Book Antiqua" w:cs="Times New Roman"/>
          <w:sz w:val="24"/>
          <w:szCs w:val="24"/>
        </w:rPr>
        <w:t xml:space="preserve">Lactate </w:t>
      </w:r>
      <w:r w:rsidR="00DE5D90" w:rsidRPr="00225837">
        <w:rPr>
          <w:rFonts w:ascii="Book Antiqua" w:hAnsi="Book Antiqua" w:cs="Times New Roman"/>
          <w:sz w:val="24"/>
          <w:szCs w:val="24"/>
        </w:rPr>
        <w:t>dehydrogenase</w:t>
      </w:r>
      <w:r w:rsidRPr="00225837">
        <w:rPr>
          <w:rFonts w:ascii="Book Antiqua" w:hAnsi="Book Antiqua" w:cs="Times New Roman"/>
          <w:sz w:val="24"/>
          <w:szCs w:val="24"/>
        </w:rPr>
        <w:t xml:space="preserve"> cytotoxicity assay performed on cell supernatants after 72 h treatment. Data displayed as </w:t>
      </w:r>
      <w:r w:rsidRPr="00225837">
        <w:rPr>
          <w:rFonts w:ascii="Book Antiqua" w:hAnsi="Book Antiqua" w:cs="Times New Roman"/>
          <w:sz w:val="24"/>
          <w:szCs w:val="24"/>
        </w:rPr>
        <w:lastRenderedPageBreak/>
        <w:t>percentage cytotoxicity and relative to cell viability</w:t>
      </w:r>
      <w:r w:rsidR="006F0AAA"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C</w:t>
      </w:r>
      <w:r w:rsidR="006F0AAA"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Concentration of IL-6 in the supernatant 72 h after injury. Data displayed relative to cell viability</w:t>
      </w:r>
      <w:r w:rsidR="006F0AAA"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D</w:t>
      </w:r>
      <w:r w:rsidR="006F0AAA"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Concentration of IL-8 in the supernatant 72 h after injury. Data displayed relative to cell viability</w:t>
      </w:r>
      <w:r w:rsidR="006F0AAA"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6F0AAA" w:rsidRPr="00225837">
        <w:rPr>
          <w:rFonts w:ascii="Book Antiqua" w:hAnsi="Book Antiqua" w:cs="Times New Roman"/>
          <w:sz w:val="24"/>
          <w:szCs w:val="24"/>
          <w:lang w:eastAsia="zh-CN"/>
        </w:rPr>
        <w:t xml:space="preserve">E-H: </w:t>
      </w:r>
      <w:r w:rsidRPr="00225837">
        <w:rPr>
          <w:rFonts w:ascii="Book Antiqua" w:hAnsi="Book Antiqua" w:cs="Times New Roman"/>
          <w:sz w:val="24"/>
          <w:szCs w:val="24"/>
        </w:rPr>
        <w:t xml:space="preserve">RT-qPCR performed to show mRNA expression of </w:t>
      </w:r>
      <w:r w:rsidRPr="00225837">
        <w:rPr>
          <w:rFonts w:ascii="Book Antiqua" w:hAnsi="Book Antiqua" w:cs="Times New Roman"/>
          <w:i/>
          <w:sz w:val="24"/>
          <w:szCs w:val="24"/>
        </w:rPr>
        <w:t>IL1B</w:t>
      </w:r>
      <w:r w:rsidR="006F0AAA" w:rsidRPr="00225837">
        <w:rPr>
          <w:rFonts w:ascii="Book Antiqua" w:hAnsi="Book Antiqua" w:cs="Times New Roman"/>
          <w:i/>
          <w:sz w:val="24"/>
          <w:szCs w:val="24"/>
          <w:lang w:eastAsia="zh-CN"/>
        </w:rPr>
        <w:t xml:space="preserve"> </w:t>
      </w:r>
      <w:r w:rsidR="006F0AAA" w:rsidRPr="00225837">
        <w:rPr>
          <w:rFonts w:ascii="Book Antiqua" w:hAnsi="Book Antiqua" w:cs="Times New Roman"/>
          <w:sz w:val="24"/>
          <w:szCs w:val="24"/>
        </w:rPr>
        <w:t>(E)</w:t>
      </w:r>
      <w:r w:rsidRPr="00225837">
        <w:rPr>
          <w:rFonts w:ascii="Book Antiqua" w:hAnsi="Book Antiqua" w:cs="Times New Roman"/>
          <w:sz w:val="24"/>
          <w:szCs w:val="24"/>
        </w:rPr>
        <w:t xml:space="preserve">, </w:t>
      </w:r>
      <w:r w:rsidRPr="00225837">
        <w:rPr>
          <w:rFonts w:ascii="Book Antiqua" w:hAnsi="Book Antiqua" w:cs="Times New Roman"/>
          <w:i/>
          <w:sz w:val="24"/>
          <w:szCs w:val="24"/>
        </w:rPr>
        <w:t>TNF</w:t>
      </w:r>
      <w:r w:rsidR="006F0AAA" w:rsidRPr="00225837">
        <w:rPr>
          <w:rFonts w:ascii="Book Antiqua" w:hAnsi="Book Antiqua" w:cs="Times New Roman"/>
          <w:i/>
          <w:sz w:val="24"/>
          <w:szCs w:val="24"/>
          <w:lang w:eastAsia="zh-CN"/>
        </w:rPr>
        <w:t xml:space="preserve"> </w:t>
      </w:r>
      <w:r w:rsidR="006F0AAA" w:rsidRPr="00225837">
        <w:rPr>
          <w:rFonts w:ascii="Book Antiqua" w:hAnsi="Book Antiqua" w:cs="Times New Roman"/>
          <w:sz w:val="24"/>
          <w:szCs w:val="24"/>
        </w:rPr>
        <w:t>(F)</w:t>
      </w:r>
      <w:r w:rsidRPr="00225837">
        <w:rPr>
          <w:rFonts w:ascii="Book Antiqua" w:hAnsi="Book Antiqua" w:cs="Times New Roman"/>
          <w:sz w:val="24"/>
          <w:szCs w:val="24"/>
        </w:rPr>
        <w:t xml:space="preserve">, </w:t>
      </w:r>
      <w:r w:rsidRPr="00225837">
        <w:rPr>
          <w:rFonts w:ascii="Book Antiqua" w:hAnsi="Book Antiqua" w:cs="Times New Roman"/>
          <w:i/>
          <w:sz w:val="24"/>
          <w:szCs w:val="24"/>
        </w:rPr>
        <w:t>IL6</w:t>
      </w:r>
      <w:r w:rsidR="006F0AAA" w:rsidRPr="00225837">
        <w:rPr>
          <w:rFonts w:ascii="Book Antiqua" w:hAnsi="Book Antiqua" w:cs="Times New Roman"/>
          <w:i/>
          <w:sz w:val="24"/>
          <w:szCs w:val="24"/>
          <w:lang w:eastAsia="zh-CN"/>
        </w:rPr>
        <w:t xml:space="preserve"> </w:t>
      </w:r>
      <w:r w:rsidR="006F0AAA" w:rsidRPr="00225837">
        <w:rPr>
          <w:rFonts w:ascii="Book Antiqua" w:hAnsi="Book Antiqua" w:cs="Times New Roman"/>
          <w:sz w:val="24"/>
          <w:szCs w:val="24"/>
        </w:rPr>
        <w:t>(G)</w:t>
      </w:r>
      <w:r w:rsidRPr="00225837">
        <w:rPr>
          <w:rFonts w:ascii="Book Antiqua" w:hAnsi="Book Antiqua" w:cs="Times New Roman"/>
          <w:sz w:val="24"/>
          <w:szCs w:val="24"/>
        </w:rPr>
        <w:t xml:space="preserve">, </w:t>
      </w:r>
      <w:ins w:id="391" w:author="Author">
        <w:r w:rsidR="00F20A7B">
          <w:rPr>
            <w:rFonts w:ascii="Book Antiqua" w:hAnsi="Book Antiqua" w:cs="Times New Roman"/>
            <w:sz w:val="24"/>
            <w:szCs w:val="24"/>
          </w:rPr>
          <w:t xml:space="preserve">and </w:t>
        </w:r>
      </w:ins>
      <w:r w:rsidRPr="00225837">
        <w:rPr>
          <w:rFonts w:ascii="Book Antiqua" w:hAnsi="Book Antiqua" w:cs="Times New Roman"/>
          <w:i/>
          <w:sz w:val="24"/>
          <w:szCs w:val="24"/>
        </w:rPr>
        <w:t>CXCL8</w:t>
      </w:r>
      <w:r w:rsidR="006F0AAA" w:rsidRPr="00225837">
        <w:rPr>
          <w:rFonts w:ascii="Book Antiqua" w:hAnsi="Book Antiqua" w:cs="Times New Roman"/>
          <w:i/>
          <w:sz w:val="24"/>
          <w:szCs w:val="24"/>
          <w:lang w:eastAsia="zh-CN"/>
        </w:rPr>
        <w:t xml:space="preserve"> </w:t>
      </w:r>
      <w:r w:rsidR="006F0AAA" w:rsidRPr="00225837">
        <w:rPr>
          <w:rFonts w:ascii="Book Antiqua" w:hAnsi="Book Antiqua" w:cs="Times New Roman"/>
          <w:sz w:val="24"/>
          <w:szCs w:val="24"/>
        </w:rPr>
        <w:t>(H)</w:t>
      </w:r>
      <w:r w:rsidRPr="00225837">
        <w:rPr>
          <w:rFonts w:ascii="Book Antiqua" w:hAnsi="Book Antiqua" w:cs="Times New Roman"/>
          <w:i/>
          <w:sz w:val="24"/>
          <w:szCs w:val="24"/>
        </w:rPr>
        <w:t xml:space="preserve">. </w:t>
      </w:r>
      <w:r w:rsidRPr="00225837">
        <w:rPr>
          <w:rFonts w:ascii="Book Antiqua" w:hAnsi="Book Antiqua" w:cs="Times New Roman"/>
          <w:sz w:val="24"/>
          <w:szCs w:val="24"/>
        </w:rPr>
        <w:t>Expression of each target gene normali</w:t>
      </w:r>
      <w:ins w:id="392" w:author="Author">
        <w:r w:rsidR="009B0B8E">
          <w:rPr>
            <w:rFonts w:ascii="Book Antiqua" w:hAnsi="Book Antiqua" w:cs="Times New Roman"/>
            <w:sz w:val="24"/>
            <w:szCs w:val="24"/>
          </w:rPr>
          <w:t>s</w:t>
        </w:r>
      </w:ins>
      <w:del w:id="393" w:author="Author">
        <w:r w:rsidRPr="00225837" w:rsidDel="009B0B8E">
          <w:rPr>
            <w:rFonts w:ascii="Book Antiqua" w:hAnsi="Book Antiqua" w:cs="Times New Roman"/>
            <w:sz w:val="24"/>
            <w:szCs w:val="24"/>
          </w:rPr>
          <w:delText>z</w:delText>
        </w:r>
      </w:del>
      <w:r w:rsidRPr="00225837">
        <w:rPr>
          <w:rFonts w:ascii="Book Antiqua" w:hAnsi="Book Antiqua" w:cs="Times New Roman"/>
          <w:sz w:val="24"/>
          <w:szCs w:val="24"/>
        </w:rPr>
        <w:t>ed to</w:t>
      </w:r>
      <w:r w:rsidRPr="00225837">
        <w:rPr>
          <w:rFonts w:ascii="Book Antiqua" w:hAnsi="Book Antiqua" w:cs="Times New Roman"/>
          <w:i/>
          <w:sz w:val="24"/>
          <w:szCs w:val="24"/>
        </w:rPr>
        <w:t xml:space="preserve"> GAPDH </w:t>
      </w:r>
      <w:r w:rsidRPr="00225837">
        <w:rPr>
          <w:rFonts w:ascii="Book Antiqua" w:hAnsi="Book Antiqua" w:cs="Times New Roman"/>
          <w:sz w:val="24"/>
          <w:szCs w:val="24"/>
        </w:rPr>
        <w:t>and represented relative to hCEC only, no injury. Data for all graphs shown as mean</w:t>
      </w:r>
      <w:r w:rsidR="006F0AAA"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w:t>
      </w:r>
      <w:r w:rsidR="006F0AAA"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SEM of </w:t>
      </w:r>
      <w:del w:id="394" w:author="Author">
        <w:r w:rsidRPr="00225837" w:rsidDel="00F20A7B">
          <w:rPr>
            <w:rFonts w:ascii="Book Antiqua" w:hAnsi="Book Antiqua" w:cs="Times New Roman"/>
            <w:sz w:val="24"/>
            <w:szCs w:val="24"/>
          </w:rPr>
          <w:delText xml:space="preserve">3 </w:delText>
        </w:r>
      </w:del>
      <w:ins w:id="395" w:author="Author">
        <w:r w:rsidR="00F20A7B">
          <w:rPr>
            <w:rFonts w:ascii="Book Antiqua" w:hAnsi="Book Antiqua" w:cs="Times New Roman"/>
            <w:sz w:val="24"/>
            <w:szCs w:val="24"/>
          </w:rPr>
          <w:t>three</w:t>
        </w:r>
        <w:r w:rsidR="00F20A7B" w:rsidRPr="00225837">
          <w:rPr>
            <w:rFonts w:ascii="Book Antiqua" w:hAnsi="Book Antiqua" w:cs="Times New Roman"/>
            <w:sz w:val="24"/>
            <w:szCs w:val="24"/>
          </w:rPr>
          <w:t xml:space="preserve"> </w:t>
        </w:r>
      </w:ins>
      <w:r w:rsidRPr="00225837">
        <w:rPr>
          <w:rFonts w:ascii="Book Antiqua" w:hAnsi="Book Antiqua" w:cs="Times New Roman"/>
          <w:sz w:val="24"/>
          <w:szCs w:val="24"/>
        </w:rPr>
        <w:t>independent experiments</w:t>
      </w:r>
      <w:del w:id="396" w:author="Author">
        <w:r w:rsidRPr="00225837" w:rsidDel="00F20A7B">
          <w:rPr>
            <w:rFonts w:ascii="Book Antiqua" w:hAnsi="Book Antiqua" w:cs="Times New Roman"/>
            <w:sz w:val="24"/>
            <w:szCs w:val="24"/>
          </w:rPr>
          <w:delText>,</w:delText>
        </w:r>
      </w:del>
      <w:r w:rsidRPr="00225837">
        <w:rPr>
          <w:rFonts w:ascii="Book Antiqua" w:hAnsi="Book Antiqua" w:cs="Times New Roman"/>
          <w:sz w:val="24"/>
          <w:szCs w:val="24"/>
        </w:rPr>
        <w:t xml:space="preserve"> with </w:t>
      </w:r>
      <w:del w:id="397" w:author="Author">
        <w:r w:rsidRPr="00225837" w:rsidDel="00F20A7B">
          <w:rPr>
            <w:rFonts w:ascii="Book Antiqua" w:hAnsi="Book Antiqua" w:cs="Times New Roman"/>
            <w:sz w:val="24"/>
            <w:szCs w:val="24"/>
          </w:rPr>
          <w:delText xml:space="preserve">5 </w:delText>
        </w:r>
      </w:del>
      <w:ins w:id="398" w:author="Author">
        <w:r w:rsidR="00F20A7B">
          <w:rPr>
            <w:rFonts w:ascii="Book Antiqua" w:hAnsi="Book Antiqua" w:cs="Times New Roman"/>
            <w:sz w:val="24"/>
            <w:szCs w:val="24"/>
          </w:rPr>
          <w:t>five</w:t>
        </w:r>
        <w:r w:rsidR="00F20A7B" w:rsidRPr="00225837">
          <w:rPr>
            <w:rFonts w:ascii="Book Antiqua" w:hAnsi="Book Antiqua" w:cs="Times New Roman"/>
            <w:sz w:val="24"/>
            <w:szCs w:val="24"/>
          </w:rPr>
          <w:t xml:space="preserve"> </w:t>
        </w:r>
      </w:ins>
      <w:r w:rsidRPr="00225837">
        <w:rPr>
          <w:rFonts w:ascii="Book Antiqua" w:hAnsi="Book Antiqua" w:cs="Times New Roman"/>
          <w:sz w:val="24"/>
          <w:szCs w:val="24"/>
        </w:rPr>
        <w:t xml:space="preserve">replicates each. Statistical significance analysed by two-way ANOVA. Significance compared to non-injured, same group, represented by </w:t>
      </w:r>
      <w:r w:rsidR="00BF06F5" w:rsidRPr="00225837">
        <w:rPr>
          <w:rFonts w:ascii="Book Antiqua" w:hAnsi="Book Antiqua" w:cs="Times New Roman"/>
          <w:sz w:val="24"/>
          <w:szCs w:val="24"/>
          <w:vertAlign w:val="superscript"/>
          <w:lang w:eastAsia="zh-CN"/>
        </w:rPr>
        <w:t>a</w:t>
      </w:r>
      <w:r w:rsidR="00BF06F5" w:rsidRPr="00225837">
        <w:rPr>
          <w:rFonts w:ascii="Book Antiqua" w:hAnsi="Book Antiqua" w:cs="Times New Roman"/>
          <w:i/>
          <w:sz w:val="24"/>
          <w:szCs w:val="24"/>
        </w:rPr>
        <w:t>P</w:t>
      </w:r>
      <w:r w:rsidR="00BF06F5"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w:t>
      </w:r>
      <w:r w:rsidR="00BF06F5"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0.05, </w:t>
      </w:r>
      <w:r w:rsidR="00BF06F5" w:rsidRPr="00225837">
        <w:rPr>
          <w:rFonts w:ascii="Book Antiqua" w:hAnsi="Book Antiqua" w:cs="Times New Roman"/>
          <w:sz w:val="24"/>
          <w:szCs w:val="24"/>
          <w:vertAlign w:val="superscript"/>
          <w:lang w:eastAsia="zh-CN"/>
        </w:rPr>
        <w:t>b</w:t>
      </w:r>
      <w:r w:rsidR="00BF06F5" w:rsidRPr="00225837">
        <w:rPr>
          <w:rFonts w:ascii="Book Antiqua" w:hAnsi="Book Antiqua" w:cs="Times New Roman"/>
          <w:i/>
          <w:sz w:val="24"/>
          <w:szCs w:val="24"/>
        </w:rPr>
        <w:t>P</w:t>
      </w:r>
      <w:r w:rsidR="00BF06F5" w:rsidRPr="00225837">
        <w:rPr>
          <w:rFonts w:ascii="Book Antiqua" w:hAnsi="Book Antiqua" w:cs="Times New Roman"/>
          <w:sz w:val="24"/>
          <w:szCs w:val="24"/>
          <w:lang w:eastAsia="zh-CN"/>
        </w:rPr>
        <w:t xml:space="preserve"> </w:t>
      </w:r>
      <w:r w:rsidR="00BF06F5" w:rsidRPr="00225837">
        <w:rPr>
          <w:rFonts w:ascii="Book Antiqua" w:hAnsi="Book Antiqua" w:cs="Times New Roman"/>
          <w:sz w:val="24"/>
          <w:szCs w:val="24"/>
        </w:rPr>
        <w:t>≤</w:t>
      </w:r>
      <w:r w:rsidR="00BF06F5"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0.01, </w:t>
      </w:r>
      <w:r w:rsidR="00BF06F5" w:rsidRPr="00225837">
        <w:rPr>
          <w:rFonts w:ascii="Book Antiqua" w:hAnsi="Book Antiqua" w:cs="Times New Roman"/>
          <w:sz w:val="24"/>
          <w:szCs w:val="24"/>
          <w:vertAlign w:val="superscript"/>
          <w:lang w:eastAsia="zh-CN"/>
        </w:rPr>
        <w:t>d</w:t>
      </w:r>
      <w:r w:rsidR="00BF06F5" w:rsidRPr="00225837">
        <w:rPr>
          <w:rFonts w:ascii="Book Antiqua" w:hAnsi="Book Antiqua" w:cs="Times New Roman"/>
          <w:i/>
          <w:sz w:val="24"/>
          <w:szCs w:val="24"/>
        </w:rPr>
        <w:t>P</w:t>
      </w:r>
      <w:r w:rsidR="00BF06F5" w:rsidRPr="00225837">
        <w:rPr>
          <w:rFonts w:ascii="Book Antiqua" w:hAnsi="Book Antiqua" w:cs="Times New Roman"/>
          <w:sz w:val="24"/>
          <w:szCs w:val="24"/>
          <w:lang w:eastAsia="zh-CN"/>
        </w:rPr>
        <w:t xml:space="preserve"> </w:t>
      </w:r>
      <w:r w:rsidR="00BF06F5" w:rsidRPr="00225837">
        <w:rPr>
          <w:rFonts w:ascii="Book Antiqua" w:hAnsi="Book Antiqua" w:cs="Times New Roman"/>
          <w:sz w:val="24"/>
          <w:szCs w:val="24"/>
        </w:rPr>
        <w:t>≤</w:t>
      </w:r>
      <w:r w:rsidR="00BF06F5"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0.0001. Significance compared to hCEC only, no injury represented by </w:t>
      </w:r>
      <w:r w:rsidR="002B262F" w:rsidRPr="00225837">
        <w:rPr>
          <w:rFonts w:ascii="Book Antiqua" w:hAnsi="Book Antiqua" w:cs="Times New Roman"/>
          <w:sz w:val="24"/>
          <w:szCs w:val="24"/>
          <w:vertAlign w:val="superscript"/>
          <w:lang w:eastAsia="zh-CN"/>
        </w:rPr>
        <w:t>c</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0.05, </w:t>
      </w:r>
      <w:r w:rsidR="002B262F" w:rsidRPr="00225837">
        <w:rPr>
          <w:rFonts w:ascii="Book Antiqua" w:hAnsi="Book Antiqua" w:cs="Times New Roman"/>
          <w:sz w:val="24"/>
          <w:szCs w:val="24"/>
          <w:vertAlign w:val="superscript"/>
          <w:lang w:eastAsia="zh-CN"/>
        </w:rPr>
        <w:t>f</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0.01, </w:t>
      </w:r>
      <w:r w:rsidR="002B262F" w:rsidRPr="00225837">
        <w:rPr>
          <w:rFonts w:ascii="Book Antiqua" w:hAnsi="Book Antiqua" w:cs="Times New Roman"/>
          <w:sz w:val="24"/>
          <w:szCs w:val="24"/>
          <w:vertAlign w:val="superscript"/>
          <w:lang w:eastAsia="zh-CN"/>
        </w:rPr>
        <w:t>h</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0.001, </w:t>
      </w:r>
      <w:r w:rsidR="002B262F" w:rsidRPr="00225837">
        <w:rPr>
          <w:rFonts w:ascii="Book Antiqua" w:hAnsi="Book Antiqua" w:cs="Times New Roman"/>
          <w:sz w:val="24"/>
          <w:szCs w:val="24"/>
          <w:vertAlign w:val="superscript"/>
          <w:lang w:eastAsia="zh-CN"/>
        </w:rPr>
        <w:t>j</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0.0001. Significance compared to hCEC, injury represented by </w:t>
      </w:r>
      <w:r w:rsidR="002B262F" w:rsidRPr="00225837">
        <w:rPr>
          <w:rFonts w:ascii="Book Antiqua" w:hAnsi="Book Antiqua" w:cs="Times New Roman"/>
          <w:sz w:val="24"/>
          <w:szCs w:val="24"/>
          <w:vertAlign w:val="superscript"/>
          <w:lang w:eastAsia="zh-CN"/>
        </w:rPr>
        <w:t>e</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0.05, </w:t>
      </w:r>
      <w:r w:rsidR="002B262F" w:rsidRPr="00225837">
        <w:rPr>
          <w:rFonts w:ascii="Book Antiqua" w:hAnsi="Book Antiqua" w:cs="Times New Roman"/>
          <w:sz w:val="24"/>
          <w:szCs w:val="24"/>
          <w:vertAlign w:val="superscript"/>
          <w:lang w:eastAsia="zh-CN"/>
        </w:rPr>
        <w:t>l</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0.01, </w:t>
      </w:r>
      <w:r w:rsidR="002B262F" w:rsidRPr="00225837">
        <w:rPr>
          <w:rFonts w:ascii="Book Antiqua" w:hAnsi="Book Antiqua" w:cs="Times New Roman"/>
          <w:sz w:val="24"/>
          <w:szCs w:val="24"/>
          <w:vertAlign w:val="superscript"/>
          <w:lang w:eastAsia="zh-CN"/>
        </w:rPr>
        <w:t>n</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0.001, </w:t>
      </w:r>
      <w:r w:rsidR="002B262F" w:rsidRPr="00225837">
        <w:rPr>
          <w:rFonts w:ascii="Book Antiqua" w:hAnsi="Book Antiqua" w:cs="Times New Roman"/>
          <w:sz w:val="24"/>
          <w:szCs w:val="24"/>
          <w:vertAlign w:val="superscript"/>
          <w:lang w:eastAsia="zh-CN"/>
        </w:rPr>
        <w:t>v</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0.0001.</w:t>
      </w:r>
      <w:r w:rsidR="009A696D" w:rsidRPr="00225837">
        <w:rPr>
          <w:rFonts w:ascii="Book Antiqua" w:hAnsi="Book Antiqua" w:cs="Times New Roman"/>
          <w:sz w:val="24"/>
          <w:szCs w:val="24"/>
          <w:lang w:eastAsia="zh-CN"/>
        </w:rPr>
        <w:t xml:space="preserve"> </w:t>
      </w:r>
      <w:del w:id="399" w:author="Author">
        <w:r w:rsidR="009A696D" w:rsidRPr="00225837" w:rsidDel="00B9444E">
          <w:rPr>
            <w:rFonts w:ascii="Book Antiqua" w:hAnsi="Book Antiqua" w:cs="Times New Roman"/>
            <w:sz w:val="24"/>
            <w:szCs w:val="24"/>
            <w:lang w:eastAsia="zh-CN"/>
          </w:rPr>
          <w:delText xml:space="preserve">IL: </w:delText>
        </w:r>
        <w:r w:rsidR="009A696D" w:rsidRPr="00225837" w:rsidDel="00B9444E">
          <w:rPr>
            <w:rFonts w:ascii="Book Antiqua" w:hAnsi="Book Antiqua" w:cs="Times New Roman"/>
            <w:sz w:val="24"/>
            <w:szCs w:val="24"/>
          </w:rPr>
          <w:delText>Interleukin</w:delText>
        </w:r>
        <w:r w:rsidR="009A696D" w:rsidRPr="00225837" w:rsidDel="00B9444E">
          <w:rPr>
            <w:rFonts w:ascii="Book Antiqua" w:hAnsi="Book Antiqua" w:cs="Times New Roman"/>
            <w:sz w:val="24"/>
            <w:szCs w:val="24"/>
            <w:lang w:eastAsia="zh-CN"/>
          </w:rPr>
          <w:delText>;</w:delText>
        </w:r>
        <w:r w:rsidR="009A696D" w:rsidRPr="00225837" w:rsidDel="00B9444E">
          <w:rPr>
            <w:rFonts w:ascii="Book Antiqua" w:hAnsi="Book Antiqua" w:cs="Times New Roman"/>
            <w:sz w:val="24"/>
            <w:szCs w:val="24"/>
          </w:rPr>
          <w:delText xml:space="preserve"> hCEC: Human corneal epithelial cells</w:delText>
        </w:r>
        <w:r w:rsidR="009A696D" w:rsidRPr="00225837" w:rsidDel="00B9444E">
          <w:rPr>
            <w:rFonts w:ascii="Book Antiqua" w:hAnsi="Book Antiqua" w:cs="Times New Roman"/>
            <w:sz w:val="24"/>
            <w:szCs w:val="24"/>
            <w:lang w:eastAsia="zh-CN"/>
          </w:rPr>
          <w:delText>;</w:delText>
        </w:r>
        <w:r w:rsidR="009A696D" w:rsidRPr="00225837" w:rsidDel="00B9444E">
          <w:rPr>
            <w:rFonts w:ascii="Book Antiqua" w:hAnsi="Book Antiqua" w:cs="Times New Roman"/>
            <w:sz w:val="24"/>
            <w:szCs w:val="24"/>
          </w:rPr>
          <w:delText xml:space="preserve"> CCSC: Corneal-stroma derived stem cells;</w:delText>
        </w:r>
        <w:r w:rsidR="009A696D" w:rsidRPr="00225837" w:rsidDel="00B9444E">
          <w:rPr>
            <w:rFonts w:ascii="Book Antiqua" w:hAnsi="Book Antiqua" w:cs="Times New Roman"/>
            <w:sz w:val="24"/>
            <w:szCs w:val="24"/>
            <w:lang w:eastAsia="zh-CN"/>
          </w:rPr>
          <w:delText xml:space="preserve"> </w:delText>
        </w:r>
      </w:del>
      <w:r w:rsidR="009A696D" w:rsidRPr="00225837">
        <w:rPr>
          <w:rFonts w:ascii="Book Antiqua" w:hAnsi="Book Antiqua" w:cs="Times New Roman"/>
          <w:sz w:val="24"/>
          <w:szCs w:val="24"/>
          <w:lang w:eastAsia="zh-CN"/>
        </w:rPr>
        <w:t xml:space="preserve">AM: </w:t>
      </w:r>
      <w:r w:rsidR="009A696D" w:rsidRPr="00225837">
        <w:rPr>
          <w:rFonts w:ascii="Book Antiqua" w:hAnsi="Book Antiqua" w:cs="Times New Roman"/>
          <w:sz w:val="24"/>
          <w:szCs w:val="24"/>
        </w:rPr>
        <w:t>Amniotic membrane</w:t>
      </w:r>
      <w:ins w:id="400" w:author="Author">
        <w:r w:rsidR="00B9444E">
          <w:rPr>
            <w:rFonts w:ascii="Book Antiqua" w:hAnsi="Book Antiqua" w:cs="Times New Roman"/>
            <w:sz w:val="24"/>
            <w:szCs w:val="24"/>
            <w:lang w:eastAsia="zh-CN"/>
          </w:rPr>
          <w:t>;</w:t>
        </w:r>
      </w:ins>
      <w:del w:id="401" w:author="Author">
        <w:r w:rsidR="009A696D" w:rsidRPr="00225837" w:rsidDel="00B9444E">
          <w:rPr>
            <w:rFonts w:ascii="Book Antiqua" w:hAnsi="Book Antiqua" w:cs="Times New Roman"/>
            <w:sz w:val="24"/>
            <w:szCs w:val="24"/>
            <w:lang w:eastAsia="zh-CN"/>
          </w:rPr>
          <w:delText>.</w:delText>
        </w:r>
      </w:del>
      <w:ins w:id="402" w:author="Author">
        <w:r w:rsidR="00B9444E" w:rsidRPr="00B9444E">
          <w:rPr>
            <w:rFonts w:ascii="Book Antiqua" w:hAnsi="Book Antiqua" w:cs="Times New Roman"/>
            <w:sz w:val="24"/>
            <w:szCs w:val="24"/>
          </w:rPr>
          <w:t xml:space="preserve"> </w:t>
        </w:r>
        <w:r w:rsidR="00B9444E" w:rsidRPr="00225837">
          <w:rPr>
            <w:rFonts w:ascii="Book Antiqua" w:hAnsi="Book Antiqua" w:cs="Times New Roman"/>
            <w:sz w:val="24"/>
            <w:szCs w:val="24"/>
          </w:rPr>
          <w:t>C</w:t>
        </w:r>
        <w:r w:rsidR="00C16751">
          <w:rPr>
            <w:rFonts w:ascii="Book Antiqua" w:hAnsi="Book Antiqua" w:cs="Times New Roman"/>
            <w:sz w:val="24"/>
            <w:szCs w:val="24"/>
          </w:rPr>
          <w:t>S</w:t>
        </w:r>
        <w:del w:id="403" w:author="Author">
          <w:r w:rsidR="00B9444E" w:rsidRPr="00225837" w:rsidDel="00C16751">
            <w:rPr>
              <w:rFonts w:ascii="Book Antiqua" w:hAnsi="Book Antiqua" w:cs="Times New Roman"/>
              <w:sz w:val="24"/>
              <w:szCs w:val="24"/>
            </w:rPr>
            <w:delText>C</w:delText>
          </w:r>
        </w:del>
        <w:r w:rsidR="00B9444E" w:rsidRPr="00225837">
          <w:rPr>
            <w:rFonts w:ascii="Book Antiqua" w:hAnsi="Book Antiqua" w:cs="Times New Roman"/>
            <w:sz w:val="24"/>
            <w:szCs w:val="24"/>
          </w:rPr>
          <w:t>SC: Corneal-stroma derived stem cells;</w:t>
        </w:r>
        <w:r w:rsidR="00B9444E" w:rsidRPr="00B9444E">
          <w:rPr>
            <w:rFonts w:ascii="Book Antiqua" w:hAnsi="Book Antiqua" w:cs="Times New Roman"/>
            <w:sz w:val="24"/>
            <w:szCs w:val="24"/>
          </w:rPr>
          <w:t xml:space="preserve"> </w:t>
        </w:r>
        <w:r w:rsidR="00B9444E" w:rsidRPr="00225837">
          <w:rPr>
            <w:rFonts w:ascii="Book Antiqua" w:hAnsi="Book Antiqua" w:cs="Times New Roman"/>
            <w:sz w:val="24"/>
            <w:szCs w:val="24"/>
          </w:rPr>
          <w:t>hCEC: Human corneal epithelial cells</w:t>
        </w:r>
        <w:r w:rsidR="00B9444E" w:rsidRPr="00225837">
          <w:rPr>
            <w:rFonts w:ascii="Book Antiqua" w:hAnsi="Book Antiqua" w:cs="Times New Roman"/>
            <w:sz w:val="24"/>
            <w:szCs w:val="24"/>
            <w:lang w:eastAsia="zh-CN"/>
          </w:rPr>
          <w:t>;</w:t>
        </w:r>
        <w:r w:rsidR="00B9444E" w:rsidRPr="00B9444E">
          <w:rPr>
            <w:rFonts w:ascii="Book Antiqua" w:hAnsi="Book Antiqua" w:cs="Times New Roman"/>
            <w:sz w:val="24"/>
            <w:szCs w:val="24"/>
            <w:lang w:eastAsia="zh-CN"/>
          </w:rPr>
          <w:t xml:space="preserve"> </w:t>
        </w:r>
        <w:r w:rsidR="00B9444E" w:rsidRPr="00225837">
          <w:rPr>
            <w:rFonts w:ascii="Book Antiqua" w:hAnsi="Book Antiqua" w:cs="Times New Roman"/>
            <w:sz w:val="24"/>
            <w:szCs w:val="24"/>
            <w:lang w:eastAsia="zh-CN"/>
          </w:rPr>
          <w:t xml:space="preserve">IL: </w:t>
        </w:r>
        <w:r w:rsidR="00B9444E" w:rsidRPr="00225837">
          <w:rPr>
            <w:rFonts w:ascii="Book Antiqua" w:hAnsi="Book Antiqua" w:cs="Times New Roman"/>
            <w:sz w:val="24"/>
            <w:szCs w:val="24"/>
          </w:rPr>
          <w:t>Interleukin</w:t>
        </w:r>
        <w:r w:rsidR="00B9444E">
          <w:rPr>
            <w:rFonts w:ascii="Book Antiqua" w:hAnsi="Book Antiqua" w:cs="Times New Roman"/>
            <w:sz w:val="24"/>
            <w:szCs w:val="24"/>
            <w:lang w:eastAsia="zh-CN"/>
          </w:rPr>
          <w:t>.</w:t>
        </w:r>
      </w:ins>
    </w:p>
    <w:bookmarkEnd w:id="137"/>
    <w:p w14:paraId="1C4A2548" w14:textId="77777777" w:rsidR="00D136FA" w:rsidRPr="00225837" w:rsidRDefault="00D136FA" w:rsidP="00C96B8C">
      <w:pPr>
        <w:snapToGrid w:val="0"/>
        <w:spacing w:after="0" w:line="360" w:lineRule="auto"/>
        <w:jc w:val="both"/>
        <w:rPr>
          <w:rFonts w:ascii="Book Antiqua" w:hAnsi="Book Antiqua" w:cs="Times New Roman"/>
          <w:sz w:val="24"/>
          <w:szCs w:val="24"/>
          <w:lang w:eastAsia="zh-CN"/>
        </w:rPr>
      </w:pPr>
    </w:p>
    <w:p w14:paraId="40EA3F62" w14:textId="77777777" w:rsidR="00D24C08" w:rsidRPr="00225837" w:rsidRDefault="00D24C08" w:rsidP="00C96B8C">
      <w:pPr>
        <w:snapToGrid w:val="0"/>
        <w:spacing w:after="0" w:line="360" w:lineRule="auto"/>
        <w:jc w:val="both"/>
        <w:rPr>
          <w:rFonts w:ascii="Book Antiqua" w:hAnsi="Book Antiqua" w:cs="Times New Roman"/>
          <w:sz w:val="24"/>
          <w:szCs w:val="24"/>
          <w:lang w:eastAsia="zh-CN"/>
        </w:rPr>
      </w:pPr>
    </w:p>
    <w:p w14:paraId="763601F3" w14:textId="77777777" w:rsidR="00D24C08" w:rsidRPr="00225837" w:rsidRDefault="00D24C08" w:rsidP="00C96B8C">
      <w:pPr>
        <w:snapToGrid w:val="0"/>
        <w:spacing w:after="0" w:line="360" w:lineRule="auto"/>
        <w:jc w:val="both"/>
        <w:rPr>
          <w:rFonts w:ascii="Book Antiqua" w:hAnsi="Book Antiqua" w:cs="Times New Roman"/>
          <w:sz w:val="24"/>
          <w:szCs w:val="24"/>
          <w:lang w:eastAsia="zh-CN"/>
        </w:rPr>
      </w:pPr>
    </w:p>
    <w:p w14:paraId="0F1D9392" w14:textId="75B902FC" w:rsidR="00D136FA" w:rsidRPr="00225837" w:rsidRDefault="00D136FA" w:rsidP="00C96B8C">
      <w:pPr>
        <w:snapToGrid w:val="0"/>
        <w:spacing w:after="0" w:line="360" w:lineRule="auto"/>
        <w:jc w:val="both"/>
        <w:rPr>
          <w:rFonts w:ascii="Book Antiqua" w:hAnsi="Book Antiqua" w:cs="Times New Roman"/>
          <w:sz w:val="24"/>
          <w:szCs w:val="24"/>
          <w:lang w:eastAsia="zh-CN"/>
        </w:rPr>
      </w:pPr>
    </w:p>
    <w:sectPr w:rsidR="00D136FA" w:rsidRPr="00225837">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7C0CF" w14:textId="77777777" w:rsidR="009F6B0C" w:rsidRDefault="009F6B0C" w:rsidP="006039EC">
      <w:pPr>
        <w:spacing w:after="0" w:line="240" w:lineRule="auto"/>
      </w:pPr>
      <w:r>
        <w:separator/>
      </w:r>
    </w:p>
  </w:endnote>
  <w:endnote w:type="continuationSeparator" w:id="0">
    <w:p w14:paraId="0F473C9A" w14:textId="77777777" w:rsidR="009F6B0C" w:rsidRDefault="009F6B0C" w:rsidP="00603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Segoe UI">
    <w:altName w:val="Calibri"/>
    <w:panose1 w:val="020B0604020202020204"/>
    <w:charset w:val="00"/>
    <w:family w:val="swiss"/>
    <w:pitch w:val="variable"/>
    <w:sig w:usb0="E10002FF" w:usb1="4000E47F" w:usb2="00000029"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ItalicMT">
    <w:altName w:val="Arial Unicode MS"/>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735CD" w14:textId="77777777" w:rsidR="00A2282B" w:rsidRDefault="00A2282B" w:rsidP="006039EC">
    <w:pPr>
      <w:pStyle w:val="Footer"/>
      <w:framePr w:wrap="around" w:vAnchor="text" w:hAnchor="margin" w:xAlign="center" w:y="1"/>
      <w:rPr>
        <w:ins w:id="404" w:author="Author"/>
        <w:rStyle w:val="PageNumber"/>
      </w:rPr>
    </w:pPr>
    <w:ins w:id="405" w:author="Author">
      <w:r>
        <w:rPr>
          <w:rStyle w:val="PageNumber"/>
        </w:rPr>
        <w:fldChar w:fldCharType="begin"/>
      </w:r>
      <w:r>
        <w:rPr>
          <w:rStyle w:val="PageNumber"/>
        </w:rPr>
        <w:instrText xml:space="preserve">PAGE  </w:instrText>
      </w:r>
      <w:r>
        <w:rPr>
          <w:rStyle w:val="PageNumber"/>
        </w:rPr>
        <w:fldChar w:fldCharType="end"/>
      </w:r>
    </w:ins>
  </w:p>
  <w:p w14:paraId="0FC490E4" w14:textId="77777777" w:rsidR="00A2282B" w:rsidRDefault="00A228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77E68" w14:textId="77777777" w:rsidR="00A2282B" w:rsidRPr="00860391" w:rsidRDefault="00A2282B" w:rsidP="006039EC">
    <w:pPr>
      <w:pStyle w:val="Footer"/>
      <w:framePr w:wrap="around" w:vAnchor="text" w:hAnchor="margin" w:xAlign="center" w:y="1"/>
      <w:rPr>
        <w:ins w:id="406" w:author="Author"/>
        <w:rStyle w:val="PageNumber"/>
        <w:rFonts w:ascii="Book Antiqua" w:hAnsi="Book Antiqua"/>
        <w:sz w:val="24"/>
        <w:szCs w:val="24"/>
        <w:rPrChange w:id="407" w:author="Author">
          <w:rPr>
            <w:ins w:id="408" w:author="Author"/>
            <w:rStyle w:val="PageNumber"/>
          </w:rPr>
        </w:rPrChange>
      </w:rPr>
    </w:pPr>
    <w:ins w:id="409" w:author="Author">
      <w:r w:rsidRPr="00860391">
        <w:rPr>
          <w:rStyle w:val="PageNumber"/>
          <w:rFonts w:ascii="Book Antiqua" w:hAnsi="Book Antiqua"/>
          <w:sz w:val="24"/>
          <w:szCs w:val="24"/>
          <w:rPrChange w:id="410" w:author="Author">
            <w:rPr>
              <w:rStyle w:val="PageNumber"/>
            </w:rPr>
          </w:rPrChange>
        </w:rPr>
        <w:fldChar w:fldCharType="begin"/>
      </w:r>
      <w:r w:rsidRPr="00860391">
        <w:rPr>
          <w:rStyle w:val="PageNumber"/>
          <w:rFonts w:ascii="Book Antiqua" w:hAnsi="Book Antiqua"/>
          <w:sz w:val="24"/>
          <w:szCs w:val="24"/>
          <w:rPrChange w:id="411" w:author="Author">
            <w:rPr>
              <w:rStyle w:val="PageNumber"/>
            </w:rPr>
          </w:rPrChange>
        </w:rPr>
        <w:instrText xml:space="preserve">PAGE  </w:instrText>
      </w:r>
    </w:ins>
    <w:r w:rsidRPr="00860391">
      <w:rPr>
        <w:rStyle w:val="PageNumber"/>
        <w:rFonts w:ascii="Book Antiqua" w:hAnsi="Book Antiqua"/>
        <w:sz w:val="24"/>
        <w:szCs w:val="24"/>
        <w:rPrChange w:id="412" w:author="Author">
          <w:rPr>
            <w:rStyle w:val="PageNumber"/>
          </w:rPr>
        </w:rPrChange>
      </w:rPr>
      <w:fldChar w:fldCharType="separate"/>
    </w:r>
    <w:r>
      <w:rPr>
        <w:rStyle w:val="PageNumber"/>
        <w:rFonts w:ascii="Book Antiqua" w:hAnsi="Book Antiqua"/>
        <w:noProof/>
        <w:sz w:val="24"/>
        <w:szCs w:val="24"/>
      </w:rPr>
      <w:t>20</w:t>
    </w:r>
    <w:ins w:id="413" w:author="Author">
      <w:r w:rsidRPr="00860391">
        <w:rPr>
          <w:rStyle w:val="PageNumber"/>
          <w:rFonts w:ascii="Book Antiqua" w:hAnsi="Book Antiqua"/>
          <w:sz w:val="24"/>
          <w:szCs w:val="24"/>
          <w:rPrChange w:id="414" w:author="Author">
            <w:rPr>
              <w:rStyle w:val="PageNumber"/>
            </w:rPr>
          </w:rPrChange>
        </w:rPr>
        <w:fldChar w:fldCharType="end"/>
      </w:r>
    </w:ins>
  </w:p>
  <w:p w14:paraId="4CCADB2F" w14:textId="77777777" w:rsidR="00A2282B" w:rsidRDefault="00A22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0561D" w14:textId="77777777" w:rsidR="009F6B0C" w:rsidRDefault="009F6B0C" w:rsidP="006039EC">
      <w:pPr>
        <w:spacing w:after="0" w:line="240" w:lineRule="auto"/>
      </w:pPr>
      <w:r>
        <w:separator/>
      </w:r>
    </w:p>
  </w:footnote>
  <w:footnote w:type="continuationSeparator" w:id="0">
    <w:p w14:paraId="3FDEA15F" w14:textId="77777777" w:rsidR="009F6B0C" w:rsidRDefault="009F6B0C" w:rsidP="006039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removePersonalInformation/>
  <w:removeDateAndTime/>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Layout" w:val="&lt;ENLayout&gt;&lt;Style&gt;World J Stem Cel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00vvwee7d5rfreztvgper5z2tft2rt9zvvx&quot;&gt;Topical Stem Cell Therapy Review&lt;record-ids&gt;&lt;item&gt;29&lt;/item&gt;&lt;item&gt;31&lt;/item&gt;&lt;item&gt;40&lt;/item&gt;&lt;item&gt;41&lt;/item&gt;&lt;/record-ids&gt;&lt;/item&gt;&lt;/Libraries&gt;"/>
  </w:docVars>
  <w:rsids>
    <w:rsidRoot w:val="00D167D6"/>
    <w:rsid w:val="000167B7"/>
    <w:rsid w:val="00020FFD"/>
    <w:rsid w:val="000213A6"/>
    <w:rsid w:val="00033C3D"/>
    <w:rsid w:val="00045793"/>
    <w:rsid w:val="00050D33"/>
    <w:rsid w:val="0005189B"/>
    <w:rsid w:val="00057741"/>
    <w:rsid w:val="000625B2"/>
    <w:rsid w:val="00063947"/>
    <w:rsid w:val="00073FC1"/>
    <w:rsid w:val="00085D9C"/>
    <w:rsid w:val="000976DD"/>
    <w:rsid w:val="000B4485"/>
    <w:rsid w:val="000B6F12"/>
    <w:rsid w:val="000C6862"/>
    <w:rsid w:val="000D3AEC"/>
    <w:rsid w:val="000E50A2"/>
    <w:rsid w:val="00111016"/>
    <w:rsid w:val="00114B00"/>
    <w:rsid w:val="001151CE"/>
    <w:rsid w:val="0011580B"/>
    <w:rsid w:val="0014476E"/>
    <w:rsid w:val="001650FE"/>
    <w:rsid w:val="001663E7"/>
    <w:rsid w:val="00177C79"/>
    <w:rsid w:val="001A18FF"/>
    <w:rsid w:val="001A6909"/>
    <w:rsid w:val="001A6C74"/>
    <w:rsid w:val="001B45EA"/>
    <w:rsid w:val="001B58B7"/>
    <w:rsid w:val="001C6C63"/>
    <w:rsid w:val="001E1257"/>
    <w:rsid w:val="001E2F43"/>
    <w:rsid w:val="0020385B"/>
    <w:rsid w:val="00223DD4"/>
    <w:rsid w:val="00225837"/>
    <w:rsid w:val="0024650B"/>
    <w:rsid w:val="00291441"/>
    <w:rsid w:val="00292698"/>
    <w:rsid w:val="00292B9A"/>
    <w:rsid w:val="002A5969"/>
    <w:rsid w:val="002A7BBB"/>
    <w:rsid w:val="002B262F"/>
    <w:rsid w:val="002C1FF8"/>
    <w:rsid w:val="002C28D1"/>
    <w:rsid w:val="002D0A55"/>
    <w:rsid w:val="002D502C"/>
    <w:rsid w:val="002F4EE0"/>
    <w:rsid w:val="002F5FEA"/>
    <w:rsid w:val="00310728"/>
    <w:rsid w:val="0031311D"/>
    <w:rsid w:val="003131B8"/>
    <w:rsid w:val="00346FEF"/>
    <w:rsid w:val="0035471C"/>
    <w:rsid w:val="00361FB9"/>
    <w:rsid w:val="00362582"/>
    <w:rsid w:val="003717D2"/>
    <w:rsid w:val="0037442D"/>
    <w:rsid w:val="003848EE"/>
    <w:rsid w:val="003A1A50"/>
    <w:rsid w:val="003A38D2"/>
    <w:rsid w:val="003B430C"/>
    <w:rsid w:val="003C02B7"/>
    <w:rsid w:val="003D3EA6"/>
    <w:rsid w:val="003E3A7B"/>
    <w:rsid w:val="003E708B"/>
    <w:rsid w:val="003F04B7"/>
    <w:rsid w:val="003F6B72"/>
    <w:rsid w:val="003F740F"/>
    <w:rsid w:val="003F77F6"/>
    <w:rsid w:val="00412B5E"/>
    <w:rsid w:val="00417E27"/>
    <w:rsid w:val="004225CC"/>
    <w:rsid w:val="0046349C"/>
    <w:rsid w:val="00496642"/>
    <w:rsid w:val="004A4128"/>
    <w:rsid w:val="004B15AC"/>
    <w:rsid w:val="004E2B3E"/>
    <w:rsid w:val="004F2D97"/>
    <w:rsid w:val="00502BFC"/>
    <w:rsid w:val="00531389"/>
    <w:rsid w:val="005520E3"/>
    <w:rsid w:val="00554111"/>
    <w:rsid w:val="00557EE4"/>
    <w:rsid w:val="005D0230"/>
    <w:rsid w:val="005F2DB8"/>
    <w:rsid w:val="006039EC"/>
    <w:rsid w:val="006404CA"/>
    <w:rsid w:val="00646552"/>
    <w:rsid w:val="006473A4"/>
    <w:rsid w:val="00647C1F"/>
    <w:rsid w:val="00672B86"/>
    <w:rsid w:val="006A5054"/>
    <w:rsid w:val="006A5679"/>
    <w:rsid w:val="006B0287"/>
    <w:rsid w:val="006B3CD5"/>
    <w:rsid w:val="006B6D14"/>
    <w:rsid w:val="006C099F"/>
    <w:rsid w:val="006C4133"/>
    <w:rsid w:val="006C4914"/>
    <w:rsid w:val="006D66EA"/>
    <w:rsid w:val="006D71EC"/>
    <w:rsid w:val="006E1437"/>
    <w:rsid w:val="006F0AAA"/>
    <w:rsid w:val="006F1D6D"/>
    <w:rsid w:val="006F7D18"/>
    <w:rsid w:val="007000C4"/>
    <w:rsid w:val="00703FCE"/>
    <w:rsid w:val="007214FF"/>
    <w:rsid w:val="00735120"/>
    <w:rsid w:val="00736C08"/>
    <w:rsid w:val="00743CF7"/>
    <w:rsid w:val="0074733E"/>
    <w:rsid w:val="00760E42"/>
    <w:rsid w:val="00766419"/>
    <w:rsid w:val="00772AE5"/>
    <w:rsid w:val="0077451D"/>
    <w:rsid w:val="00781DD9"/>
    <w:rsid w:val="0078535D"/>
    <w:rsid w:val="00785876"/>
    <w:rsid w:val="007B4C73"/>
    <w:rsid w:val="007B57DC"/>
    <w:rsid w:val="007C231E"/>
    <w:rsid w:val="007E5F45"/>
    <w:rsid w:val="007F2F5F"/>
    <w:rsid w:val="008018BC"/>
    <w:rsid w:val="008164F1"/>
    <w:rsid w:val="00825EE6"/>
    <w:rsid w:val="00826B44"/>
    <w:rsid w:val="00830007"/>
    <w:rsid w:val="0084302D"/>
    <w:rsid w:val="0084675F"/>
    <w:rsid w:val="00855E38"/>
    <w:rsid w:val="00860391"/>
    <w:rsid w:val="0086498B"/>
    <w:rsid w:val="00876A33"/>
    <w:rsid w:val="008770E2"/>
    <w:rsid w:val="00887EDC"/>
    <w:rsid w:val="008A1851"/>
    <w:rsid w:val="008A3E91"/>
    <w:rsid w:val="008C3352"/>
    <w:rsid w:val="008D18C8"/>
    <w:rsid w:val="008E4E32"/>
    <w:rsid w:val="008E69D9"/>
    <w:rsid w:val="008F0E45"/>
    <w:rsid w:val="00903EDB"/>
    <w:rsid w:val="00922CBA"/>
    <w:rsid w:val="00931DF7"/>
    <w:rsid w:val="009428FA"/>
    <w:rsid w:val="00944E30"/>
    <w:rsid w:val="00946615"/>
    <w:rsid w:val="0095507C"/>
    <w:rsid w:val="00963AFD"/>
    <w:rsid w:val="00986E1F"/>
    <w:rsid w:val="00994344"/>
    <w:rsid w:val="00994FCE"/>
    <w:rsid w:val="00995F79"/>
    <w:rsid w:val="009A0161"/>
    <w:rsid w:val="009A696D"/>
    <w:rsid w:val="009B0B8E"/>
    <w:rsid w:val="009C48AC"/>
    <w:rsid w:val="009E0B8C"/>
    <w:rsid w:val="009E76C6"/>
    <w:rsid w:val="009F4E10"/>
    <w:rsid w:val="009F6B0C"/>
    <w:rsid w:val="00A0603F"/>
    <w:rsid w:val="00A105DD"/>
    <w:rsid w:val="00A1324D"/>
    <w:rsid w:val="00A176E4"/>
    <w:rsid w:val="00A2282B"/>
    <w:rsid w:val="00A2537D"/>
    <w:rsid w:val="00A25789"/>
    <w:rsid w:val="00A33B6E"/>
    <w:rsid w:val="00A440C2"/>
    <w:rsid w:val="00A6539B"/>
    <w:rsid w:val="00A72C60"/>
    <w:rsid w:val="00A75AB5"/>
    <w:rsid w:val="00A75BB6"/>
    <w:rsid w:val="00AB2FD4"/>
    <w:rsid w:val="00AC195D"/>
    <w:rsid w:val="00AD24BE"/>
    <w:rsid w:val="00AD66CA"/>
    <w:rsid w:val="00AE2446"/>
    <w:rsid w:val="00AE35BB"/>
    <w:rsid w:val="00AE6EA8"/>
    <w:rsid w:val="00AF6C84"/>
    <w:rsid w:val="00AF7080"/>
    <w:rsid w:val="00B12417"/>
    <w:rsid w:val="00B327D7"/>
    <w:rsid w:val="00B468C5"/>
    <w:rsid w:val="00B74509"/>
    <w:rsid w:val="00B820A6"/>
    <w:rsid w:val="00B9444E"/>
    <w:rsid w:val="00B97376"/>
    <w:rsid w:val="00BB264E"/>
    <w:rsid w:val="00BC592A"/>
    <w:rsid w:val="00BD5BC4"/>
    <w:rsid w:val="00BE7A88"/>
    <w:rsid w:val="00BF06F5"/>
    <w:rsid w:val="00BF085E"/>
    <w:rsid w:val="00BF0A11"/>
    <w:rsid w:val="00BF1105"/>
    <w:rsid w:val="00BF2012"/>
    <w:rsid w:val="00C13A02"/>
    <w:rsid w:val="00C16751"/>
    <w:rsid w:val="00C23EB0"/>
    <w:rsid w:val="00C3424F"/>
    <w:rsid w:val="00C35E48"/>
    <w:rsid w:val="00C56C8D"/>
    <w:rsid w:val="00C67F24"/>
    <w:rsid w:val="00C7317D"/>
    <w:rsid w:val="00C84CB0"/>
    <w:rsid w:val="00C96B8C"/>
    <w:rsid w:val="00CA03DE"/>
    <w:rsid w:val="00CB1593"/>
    <w:rsid w:val="00CB34D6"/>
    <w:rsid w:val="00CC1A28"/>
    <w:rsid w:val="00CC78A4"/>
    <w:rsid w:val="00CD0C30"/>
    <w:rsid w:val="00CD3B4D"/>
    <w:rsid w:val="00CE6269"/>
    <w:rsid w:val="00D0337E"/>
    <w:rsid w:val="00D136FA"/>
    <w:rsid w:val="00D167D6"/>
    <w:rsid w:val="00D24C08"/>
    <w:rsid w:val="00D35C3B"/>
    <w:rsid w:val="00D41B00"/>
    <w:rsid w:val="00D47920"/>
    <w:rsid w:val="00D52F5F"/>
    <w:rsid w:val="00D6292C"/>
    <w:rsid w:val="00D62D8B"/>
    <w:rsid w:val="00D66850"/>
    <w:rsid w:val="00D7004B"/>
    <w:rsid w:val="00D7464C"/>
    <w:rsid w:val="00D803CC"/>
    <w:rsid w:val="00DE5D90"/>
    <w:rsid w:val="00DF38BA"/>
    <w:rsid w:val="00E263CA"/>
    <w:rsid w:val="00E34823"/>
    <w:rsid w:val="00E527BC"/>
    <w:rsid w:val="00E8719C"/>
    <w:rsid w:val="00E912DD"/>
    <w:rsid w:val="00E92DEE"/>
    <w:rsid w:val="00EA4891"/>
    <w:rsid w:val="00EA6D6C"/>
    <w:rsid w:val="00EB4F06"/>
    <w:rsid w:val="00EB76E3"/>
    <w:rsid w:val="00ED04CA"/>
    <w:rsid w:val="00ED3D4D"/>
    <w:rsid w:val="00ED5BD0"/>
    <w:rsid w:val="00F00345"/>
    <w:rsid w:val="00F1126B"/>
    <w:rsid w:val="00F12AF2"/>
    <w:rsid w:val="00F177A2"/>
    <w:rsid w:val="00F20A7B"/>
    <w:rsid w:val="00F2200E"/>
    <w:rsid w:val="00F664DB"/>
    <w:rsid w:val="00F66C30"/>
    <w:rsid w:val="00F70355"/>
    <w:rsid w:val="00F71A1C"/>
    <w:rsid w:val="00F72154"/>
    <w:rsid w:val="00F8533D"/>
    <w:rsid w:val="00F97B79"/>
    <w:rsid w:val="00FD6E34"/>
    <w:rsid w:val="00FD6F15"/>
    <w:rsid w:val="00FE608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FB1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167D6"/>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167D6"/>
    <w:rPr>
      <w:rFonts w:ascii="Calibri" w:hAnsi="Calibri"/>
      <w:noProof/>
      <w:lang w:val="en-US"/>
    </w:rPr>
  </w:style>
  <w:style w:type="paragraph" w:customStyle="1" w:styleId="EndNoteBibliography">
    <w:name w:val="EndNote Bibliography"/>
    <w:basedOn w:val="Normal"/>
    <w:link w:val="EndNoteBibliographyChar"/>
    <w:rsid w:val="00D167D6"/>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D167D6"/>
    <w:rPr>
      <w:rFonts w:ascii="Calibri" w:hAnsi="Calibri"/>
      <w:noProof/>
      <w:lang w:val="en-US"/>
    </w:rPr>
  </w:style>
  <w:style w:type="character" w:styleId="PlaceholderText">
    <w:name w:val="Placeholder Text"/>
    <w:basedOn w:val="DefaultParagraphFont"/>
    <w:uiPriority w:val="99"/>
    <w:semiHidden/>
    <w:rsid w:val="00D7004B"/>
    <w:rPr>
      <w:color w:val="808080"/>
    </w:rPr>
  </w:style>
  <w:style w:type="paragraph" w:styleId="CommentText">
    <w:name w:val="annotation text"/>
    <w:basedOn w:val="Normal"/>
    <w:link w:val="CommentTextChar"/>
    <w:uiPriority w:val="99"/>
    <w:semiHidden/>
    <w:unhideWhenUsed/>
    <w:rsid w:val="00D7004B"/>
    <w:pPr>
      <w:spacing w:line="240" w:lineRule="auto"/>
    </w:pPr>
    <w:rPr>
      <w:sz w:val="24"/>
      <w:szCs w:val="24"/>
    </w:rPr>
  </w:style>
  <w:style w:type="character" w:customStyle="1" w:styleId="CommentTextChar">
    <w:name w:val="Comment Text Char"/>
    <w:basedOn w:val="DefaultParagraphFont"/>
    <w:link w:val="CommentText"/>
    <w:uiPriority w:val="99"/>
    <w:semiHidden/>
    <w:rsid w:val="00D7004B"/>
    <w:rPr>
      <w:sz w:val="24"/>
      <w:szCs w:val="24"/>
    </w:rPr>
  </w:style>
  <w:style w:type="character" w:styleId="CommentReference">
    <w:name w:val="annotation reference"/>
    <w:basedOn w:val="DefaultParagraphFont"/>
    <w:uiPriority w:val="99"/>
    <w:semiHidden/>
    <w:unhideWhenUsed/>
    <w:rsid w:val="00D7004B"/>
    <w:rPr>
      <w:sz w:val="16"/>
      <w:szCs w:val="16"/>
    </w:rPr>
  </w:style>
  <w:style w:type="paragraph" w:styleId="BalloonText">
    <w:name w:val="Balloon Text"/>
    <w:basedOn w:val="Normal"/>
    <w:link w:val="BalloonTextChar"/>
    <w:uiPriority w:val="99"/>
    <w:semiHidden/>
    <w:unhideWhenUsed/>
    <w:rsid w:val="00D700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04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B2FD4"/>
    <w:rPr>
      <w:b/>
      <w:bCs/>
      <w:sz w:val="20"/>
      <w:szCs w:val="20"/>
    </w:rPr>
  </w:style>
  <w:style w:type="character" w:customStyle="1" w:styleId="CommentSubjectChar">
    <w:name w:val="Comment Subject Char"/>
    <w:basedOn w:val="CommentTextChar"/>
    <w:link w:val="CommentSubject"/>
    <w:uiPriority w:val="99"/>
    <w:semiHidden/>
    <w:rsid w:val="00AB2FD4"/>
    <w:rPr>
      <w:b/>
      <w:bCs/>
      <w:sz w:val="20"/>
      <w:szCs w:val="20"/>
    </w:rPr>
  </w:style>
  <w:style w:type="character" w:customStyle="1" w:styleId="orcid-id-https">
    <w:name w:val="orcid-id-https"/>
    <w:basedOn w:val="DefaultParagraphFont"/>
    <w:rsid w:val="00A2537D"/>
  </w:style>
  <w:style w:type="character" w:styleId="Hyperlink">
    <w:name w:val="Hyperlink"/>
    <w:basedOn w:val="DefaultParagraphFont"/>
    <w:uiPriority w:val="99"/>
    <w:unhideWhenUsed/>
    <w:rsid w:val="00646552"/>
    <w:rPr>
      <w:color w:val="0563C1" w:themeColor="hyperlink"/>
      <w:u w:val="single"/>
    </w:rPr>
  </w:style>
  <w:style w:type="paragraph" w:styleId="ListParagraph">
    <w:name w:val="List Paragraph"/>
    <w:basedOn w:val="Normal"/>
    <w:uiPriority w:val="34"/>
    <w:qFormat/>
    <w:rsid w:val="00BB264E"/>
    <w:pPr>
      <w:widowControl w:val="0"/>
      <w:spacing w:after="0" w:line="240" w:lineRule="auto"/>
      <w:ind w:firstLineChars="200" w:firstLine="420"/>
      <w:jc w:val="both"/>
    </w:pPr>
    <w:rPr>
      <w:kern w:val="2"/>
      <w:sz w:val="21"/>
      <w:lang w:val="en-US" w:eastAsia="zh-CN"/>
    </w:rPr>
  </w:style>
  <w:style w:type="paragraph" w:styleId="PlainText">
    <w:name w:val="Plain Text"/>
    <w:basedOn w:val="Normal"/>
    <w:link w:val="PlainTextChar"/>
    <w:rsid w:val="00F1126B"/>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F1126B"/>
    <w:rPr>
      <w:rFonts w:ascii="SimSun" w:eastAsia="SimSun" w:hAnsi="Courier New" w:cs="Courier New"/>
      <w:kern w:val="2"/>
      <w:sz w:val="21"/>
      <w:szCs w:val="21"/>
      <w:lang w:val="en-US" w:eastAsia="zh-CN"/>
    </w:rPr>
  </w:style>
  <w:style w:type="character" w:customStyle="1" w:styleId="dxebaseoffice2010blue">
    <w:name w:val="dxebase_office2010blue"/>
    <w:basedOn w:val="DefaultParagraphFont"/>
    <w:rsid w:val="00D62D8B"/>
  </w:style>
  <w:style w:type="paragraph" w:styleId="Footer">
    <w:name w:val="footer"/>
    <w:basedOn w:val="Normal"/>
    <w:link w:val="FooterChar"/>
    <w:uiPriority w:val="99"/>
    <w:unhideWhenUsed/>
    <w:rsid w:val="006039EC"/>
    <w:pPr>
      <w:tabs>
        <w:tab w:val="center" w:pos="4320"/>
        <w:tab w:val="right" w:pos="8640"/>
      </w:tabs>
      <w:spacing w:after="0" w:line="240" w:lineRule="auto"/>
    </w:pPr>
  </w:style>
  <w:style w:type="character" w:customStyle="1" w:styleId="FooterChar">
    <w:name w:val="Footer Char"/>
    <w:basedOn w:val="DefaultParagraphFont"/>
    <w:link w:val="Footer"/>
    <w:uiPriority w:val="99"/>
    <w:rsid w:val="006039EC"/>
  </w:style>
  <w:style w:type="character" w:styleId="PageNumber">
    <w:name w:val="page number"/>
    <w:basedOn w:val="DefaultParagraphFont"/>
    <w:uiPriority w:val="99"/>
    <w:semiHidden/>
    <w:unhideWhenUsed/>
    <w:rsid w:val="006039EC"/>
  </w:style>
  <w:style w:type="paragraph" w:styleId="Header">
    <w:name w:val="header"/>
    <w:basedOn w:val="Normal"/>
    <w:link w:val="HeaderChar"/>
    <w:uiPriority w:val="99"/>
    <w:unhideWhenUsed/>
    <w:rsid w:val="006039EC"/>
    <w:pPr>
      <w:tabs>
        <w:tab w:val="center" w:pos="4320"/>
        <w:tab w:val="right" w:pos="8640"/>
      </w:tabs>
      <w:spacing w:after="0" w:line="240" w:lineRule="auto"/>
    </w:pPr>
  </w:style>
  <w:style w:type="character" w:customStyle="1" w:styleId="HeaderChar">
    <w:name w:val="Header Char"/>
    <w:basedOn w:val="DefaultParagraphFont"/>
    <w:link w:val="Header"/>
    <w:uiPriority w:val="99"/>
    <w:rsid w:val="00603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7111849">
      <w:bodyDiv w:val="1"/>
      <w:marLeft w:val="0"/>
      <w:marRight w:val="0"/>
      <w:marTop w:val="0"/>
      <w:marBottom w:val="0"/>
      <w:divBdr>
        <w:top w:val="none" w:sz="0" w:space="0" w:color="auto"/>
        <w:left w:val="none" w:sz="0" w:space="0" w:color="auto"/>
        <w:bottom w:val="none" w:sz="0" w:space="0" w:color="auto"/>
        <w:right w:val="none" w:sz="0" w:space="0" w:color="auto"/>
      </w:divBdr>
    </w:div>
    <w:div w:id="1703019453">
      <w:bodyDiv w:val="1"/>
      <w:marLeft w:val="0"/>
      <w:marRight w:val="0"/>
      <w:marTop w:val="0"/>
      <w:marBottom w:val="0"/>
      <w:divBdr>
        <w:top w:val="none" w:sz="0" w:space="0" w:color="auto"/>
        <w:left w:val="none" w:sz="0" w:space="0" w:color="auto"/>
        <w:bottom w:val="none" w:sz="0" w:space="0" w:color="auto"/>
        <w:right w:val="none" w:sz="0" w:space="0" w:color="auto"/>
      </w:divBdr>
    </w:div>
    <w:div w:id="1898466927">
      <w:bodyDiv w:val="1"/>
      <w:marLeft w:val="0"/>
      <w:marRight w:val="0"/>
      <w:marTop w:val="0"/>
      <w:marBottom w:val="0"/>
      <w:divBdr>
        <w:top w:val="none" w:sz="0" w:space="0" w:color="auto"/>
        <w:left w:val="none" w:sz="0" w:space="0" w:color="auto"/>
        <w:bottom w:val="none" w:sz="0" w:space="0" w:color="auto"/>
        <w:right w:val="none" w:sz="0" w:space="0" w:color="auto"/>
      </w:divBdr>
    </w:div>
    <w:div w:id="192040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sidney@nottingham.ac.uk" TargetMode="Externa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37</Pages>
  <Words>14507</Words>
  <Characters>82691</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5</cp:revision>
  <dcterms:created xsi:type="dcterms:W3CDTF">2019-01-01T16:59:00Z</dcterms:created>
  <dcterms:modified xsi:type="dcterms:W3CDTF">2019-01-07T02:16:00Z</dcterms:modified>
</cp:coreProperties>
</file>