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22BE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Name of Journal: </w:t>
      </w:r>
      <w:r w:rsidRPr="00540F7D">
        <w:rPr>
          <w:rFonts w:ascii="Book Antiqua" w:eastAsia="Book Antiqua" w:hAnsi="Book Antiqua" w:cs="Book Antiqua"/>
          <w:i/>
        </w:rPr>
        <w:t>World Journal of Diabetes</w:t>
      </w:r>
    </w:p>
    <w:p w14:paraId="472A11A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Manuscript NO: </w:t>
      </w:r>
      <w:r w:rsidRPr="00540F7D">
        <w:rPr>
          <w:rFonts w:ascii="Book Antiqua" w:eastAsia="Book Antiqua" w:hAnsi="Book Antiqua" w:cs="Book Antiqua"/>
        </w:rPr>
        <w:t>89679</w:t>
      </w:r>
    </w:p>
    <w:p w14:paraId="33F344D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Manuscript Type: </w:t>
      </w:r>
      <w:r w:rsidRPr="00540F7D">
        <w:rPr>
          <w:rFonts w:ascii="Book Antiqua" w:eastAsia="Book Antiqua" w:hAnsi="Book Antiqua" w:cs="Book Antiqua"/>
        </w:rPr>
        <w:t>ORIGINAL ARTICLE</w:t>
      </w:r>
    </w:p>
    <w:p w14:paraId="16A5203C" w14:textId="77777777" w:rsidR="00B96514" w:rsidRPr="00540F7D" w:rsidRDefault="00B96514" w:rsidP="00540F7D">
      <w:pPr>
        <w:adjustRightInd w:val="0"/>
        <w:snapToGrid w:val="0"/>
        <w:spacing w:line="360" w:lineRule="auto"/>
        <w:jc w:val="both"/>
        <w:rPr>
          <w:rFonts w:ascii="Book Antiqua" w:hAnsi="Book Antiqua"/>
        </w:rPr>
      </w:pPr>
    </w:p>
    <w:p w14:paraId="57D26AB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Basic Study</w:t>
      </w:r>
    </w:p>
    <w:p w14:paraId="3E56102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Novel insights into immune-related genes associated with type 2 diabetes mellitus-related cognitive impairment</w:t>
      </w:r>
    </w:p>
    <w:p w14:paraId="06B5ADAA" w14:textId="77777777" w:rsidR="00B96514" w:rsidRPr="00540F7D" w:rsidRDefault="00B96514" w:rsidP="00540F7D">
      <w:pPr>
        <w:adjustRightInd w:val="0"/>
        <w:snapToGrid w:val="0"/>
        <w:spacing w:line="360" w:lineRule="auto"/>
        <w:jc w:val="both"/>
        <w:rPr>
          <w:rFonts w:ascii="Book Antiqua" w:hAnsi="Book Antiqua"/>
        </w:rPr>
      </w:pPr>
    </w:p>
    <w:p w14:paraId="02D406E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Gao J </w:t>
      </w:r>
      <w:r w:rsidRPr="00540F7D">
        <w:rPr>
          <w:rFonts w:ascii="Book Antiqua" w:eastAsia="Book Antiqua" w:hAnsi="Book Antiqua" w:cs="Book Antiqua"/>
          <w:i/>
          <w:iCs/>
        </w:rPr>
        <w:t xml:space="preserve">et al. </w:t>
      </w:r>
      <w:r w:rsidRPr="00540F7D">
        <w:rPr>
          <w:rFonts w:ascii="Book Antiqua" w:eastAsia="Book Antiqua" w:hAnsi="Book Antiqua" w:cs="Book Antiqua"/>
        </w:rPr>
        <w:t>Immune and T2DM-related cognitive impairment</w:t>
      </w:r>
    </w:p>
    <w:p w14:paraId="1B19DC4F" w14:textId="77777777" w:rsidR="00B96514" w:rsidRPr="00540F7D" w:rsidRDefault="00B96514" w:rsidP="00540F7D">
      <w:pPr>
        <w:adjustRightInd w:val="0"/>
        <w:snapToGrid w:val="0"/>
        <w:spacing w:line="360" w:lineRule="auto"/>
        <w:jc w:val="both"/>
        <w:rPr>
          <w:rFonts w:ascii="Book Antiqua" w:hAnsi="Book Antiqua"/>
        </w:rPr>
      </w:pPr>
    </w:p>
    <w:p w14:paraId="4A25770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Jing Gao, Ying Zou, Xiao-Yu </w:t>
      </w:r>
      <w:proofErr w:type="spellStart"/>
      <w:r w:rsidRPr="00540F7D">
        <w:rPr>
          <w:rFonts w:ascii="Book Antiqua" w:eastAsia="Book Antiqua" w:hAnsi="Book Antiqua" w:cs="Book Antiqua"/>
        </w:rPr>
        <w:t>Lv</w:t>
      </w:r>
      <w:proofErr w:type="spellEnd"/>
      <w:r w:rsidRPr="00540F7D">
        <w:rPr>
          <w:rFonts w:ascii="Book Antiqua" w:eastAsia="Book Antiqua" w:hAnsi="Book Antiqua" w:cs="Book Antiqua"/>
        </w:rPr>
        <w:t>, Li Chen, Xin-Guo Hou</w:t>
      </w:r>
    </w:p>
    <w:p w14:paraId="1A53239A" w14:textId="77777777" w:rsidR="00B96514" w:rsidRPr="00540F7D" w:rsidRDefault="00B96514" w:rsidP="00540F7D">
      <w:pPr>
        <w:adjustRightInd w:val="0"/>
        <w:snapToGrid w:val="0"/>
        <w:spacing w:line="360" w:lineRule="auto"/>
        <w:jc w:val="both"/>
        <w:rPr>
          <w:rFonts w:ascii="Book Antiqua" w:hAnsi="Book Antiqua"/>
        </w:rPr>
      </w:pPr>
    </w:p>
    <w:p w14:paraId="0289944E" w14:textId="28ECF049"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Jing Gao, Ying Zou, Xiao-Yu </w:t>
      </w:r>
      <w:proofErr w:type="spellStart"/>
      <w:r w:rsidRPr="00540F7D">
        <w:rPr>
          <w:rFonts w:ascii="Book Antiqua" w:eastAsia="Book Antiqua" w:hAnsi="Book Antiqua" w:cs="Book Antiqua"/>
          <w:b/>
          <w:bCs/>
        </w:rPr>
        <w:t>Lv</w:t>
      </w:r>
      <w:proofErr w:type="spellEnd"/>
      <w:r w:rsidRPr="00540F7D">
        <w:rPr>
          <w:rFonts w:ascii="Book Antiqua" w:eastAsia="Book Antiqua" w:hAnsi="Book Antiqua" w:cs="Book Antiqua"/>
          <w:b/>
          <w:bCs/>
        </w:rPr>
        <w:t xml:space="preserve">, Li Chen, Xin-Guo Hou, </w:t>
      </w:r>
      <w:r w:rsidRPr="00540F7D">
        <w:rPr>
          <w:rFonts w:ascii="Book Antiqua" w:eastAsia="Book Antiqua" w:hAnsi="Book Antiqua" w:cs="Book Antiqua"/>
        </w:rPr>
        <w:t xml:space="preserve">Department of Endocrinology, </w:t>
      </w:r>
      <w:proofErr w:type="spellStart"/>
      <w:r w:rsidRPr="00540F7D">
        <w:rPr>
          <w:rFonts w:ascii="Book Antiqua" w:eastAsia="Book Antiqua" w:hAnsi="Book Antiqua" w:cs="Book Antiqua"/>
        </w:rPr>
        <w:t>Qilu</w:t>
      </w:r>
      <w:proofErr w:type="spellEnd"/>
      <w:r w:rsidRPr="00540F7D">
        <w:rPr>
          <w:rFonts w:ascii="Book Antiqua" w:eastAsia="Book Antiqua" w:hAnsi="Book Antiqua" w:cs="Book Antiqua"/>
        </w:rPr>
        <w:t xml:space="preserve"> Hospital of Shandong University, </w:t>
      </w:r>
      <w:proofErr w:type="spellStart"/>
      <w:r w:rsidRPr="00540F7D">
        <w:rPr>
          <w:rFonts w:ascii="Book Antiqua" w:eastAsia="Book Antiqua" w:hAnsi="Book Antiqua" w:cs="Book Antiqua"/>
        </w:rPr>
        <w:t>Cheeloo</w:t>
      </w:r>
      <w:proofErr w:type="spellEnd"/>
      <w:r w:rsidRPr="00540F7D">
        <w:rPr>
          <w:rFonts w:ascii="Book Antiqua" w:eastAsia="Book Antiqua" w:hAnsi="Book Antiqua" w:cs="Book Antiqua"/>
        </w:rPr>
        <w:t xml:space="preserve"> College of Medicine, Shandong University, Jinan </w:t>
      </w:r>
      <w:r w:rsidR="00815569" w:rsidRPr="00540F7D">
        <w:rPr>
          <w:rFonts w:ascii="Book Antiqua" w:eastAsia="Book Antiqua" w:hAnsi="Book Antiqua" w:cs="Book Antiqua"/>
        </w:rPr>
        <w:t>250012</w:t>
      </w:r>
      <w:r w:rsidRPr="00540F7D">
        <w:rPr>
          <w:rFonts w:ascii="Book Antiqua" w:eastAsia="Book Antiqua" w:hAnsi="Book Antiqua" w:cs="Book Antiqua"/>
        </w:rPr>
        <w:t>, Shandong Province, China</w:t>
      </w:r>
    </w:p>
    <w:p w14:paraId="730B2124" w14:textId="77777777" w:rsidR="00B96514" w:rsidRPr="00540F7D" w:rsidRDefault="00B96514" w:rsidP="00540F7D">
      <w:pPr>
        <w:adjustRightInd w:val="0"/>
        <w:snapToGrid w:val="0"/>
        <w:spacing w:line="360" w:lineRule="auto"/>
        <w:jc w:val="both"/>
        <w:rPr>
          <w:rFonts w:ascii="Book Antiqua" w:hAnsi="Book Antiqua"/>
        </w:rPr>
      </w:pPr>
    </w:p>
    <w:p w14:paraId="0D0353C0" w14:textId="711701AE"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Xin-Guo Hou, </w:t>
      </w:r>
      <w:r w:rsidRPr="00540F7D">
        <w:rPr>
          <w:rFonts w:ascii="Book Antiqua" w:eastAsia="Book Antiqua" w:hAnsi="Book Antiqua" w:cs="Book Antiqua"/>
        </w:rPr>
        <w:t>Institute of Endocrine and Metabolic Disease</w:t>
      </w:r>
      <w:r w:rsidR="00815569" w:rsidRPr="00540F7D">
        <w:rPr>
          <w:rFonts w:ascii="Book Antiqua" w:eastAsia="Book Antiqua" w:hAnsi="Book Antiqua" w:cs="Book Antiqua"/>
        </w:rPr>
        <w:t>s</w:t>
      </w:r>
      <w:r w:rsidR="007125CA">
        <w:rPr>
          <w:rFonts w:ascii="Book Antiqua" w:eastAsia="Book Antiqua" w:hAnsi="Book Antiqua" w:cs="Book Antiqua"/>
        </w:rPr>
        <w:t>,</w:t>
      </w:r>
      <w:r w:rsidR="00815569" w:rsidRPr="00540F7D">
        <w:rPr>
          <w:rFonts w:ascii="Book Antiqua" w:eastAsia="Book Antiqua" w:hAnsi="Book Antiqua" w:cs="Book Antiqua"/>
        </w:rPr>
        <w:t xml:space="preserve"> </w:t>
      </w:r>
      <w:r w:rsidRPr="00540F7D">
        <w:rPr>
          <w:rFonts w:ascii="Book Antiqua" w:eastAsia="Book Antiqua" w:hAnsi="Book Antiqua" w:cs="Book Antiqua"/>
        </w:rPr>
        <w:t xml:space="preserve">Shandong University, Jinan </w:t>
      </w:r>
      <w:r w:rsidR="00815569" w:rsidRPr="00540F7D">
        <w:rPr>
          <w:rFonts w:ascii="Book Antiqua" w:eastAsia="Book Antiqua" w:hAnsi="Book Antiqua" w:cs="Book Antiqua"/>
        </w:rPr>
        <w:t>250012</w:t>
      </w:r>
      <w:r w:rsidRPr="00540F7D">
        <w:rPr>
          <w:rFonts w:ascii="Book Antiqua" w:eastAsia="Book Antiqua" w:hAnsi="Book Antiqua" w:cs="Book Antiqua"/>
        </w:rPr>
        <w:t>, Shandong Province, China</w:t>
      </w:r>
    </w:p>
    <w:p w14:paraId="53B0A5EB" w14:textId="77777777" w:rsidR="00B96514" w:rsidRPr="00540F7D" w:rsidRDefault="00B96514" w:rsidP="00540F7D">
      <w:pPr>
        <w:adjustRightInd w:val="0"/>
        <w:snapToGrid w:val="0"/>
        <w:spacing w:line="360" w:lineRule="auto"/>
        <w:jc w:val="both"/>
        <w:rPr>
          <w:rFonts w:ascii="Book Antiqua" w:hAnsi="Book Antiqua"/>
        </w:rPr>
      </w:pPr>
    </w:p>
    <w:p w14:paraId="3ADA18EA" w14:textId="68A8BDBA"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Xin-Guo Hou, </w:t>
      </w:r>
      <w:r w:rsidRPr="00540F7D">
        <w:rPr>
          <w:rFonts w:ascii="Book Antiqua" w:eastAsia="Book Antiqua" w:hAnsi="Book Antiqua" w:cs="Book Antiqua"/>
        </w:rPr>
        <w:t xml:space="preserve">Key Laboratory of Endocrine and Metabolic Diseases, </w:t>
      </w:r>
      <w:r w:rsidR="00815569" w:rsidRPr="00540F7D">
        <w:rPr>
          <w:rFonts w:ascii="Book Antiqua" w:eastAsia="Book Antiqua" w:hAnsi="Book Antiqua" w:cs="Book Antiqua"/>
        </w:rPr>
        <w:t xml:space="preserve">Shandong Province Medicine &amp; Health, </w:t>
      </w:r>
      <w:r w:rsidRPr="00540F7D">
        <w:rPr>
          <w:rFonts w:ascii="Book Antiqua" w:eastAsia="Book Antiqua" w:hAnsi="Book Antiqua" w:cs="Book Antiqua"/>
        </w:rPr>
        <w:t xml:space="preserve">Jinan </w:t>
      </w:r>
      <w:r w:rsidR="00815569" w:rsidRPr="00540F7D">
        <w:rPr>
          <w:rFonts w:ascii="Book Antiqua" w:eastAsia="Book Antiqua" w:hAnsi="Book Antiqua" w:cs="Book Antiqua"/>
        </w:rPr>
        <w:t>250012</w:t>
      </w:r>
      <w:r w:rsidRPr="00540F7D">
        <w:rPr>
          <w:rFonts w:ascii="Book Antiqua" w:eastAsia="Book Antiqua" w:hAnsi="Book Antiqua" w:cs="Book Antiqua"/>
        </w:rPr>
        <w:t>, Shandong Province, China</w:t>
      </w:r>
    </w:p>
    <w:p w14:paraId="5BFA9C1A" w14:textId="77777777" w:rsidR="00B96514" w:rsidRPr="00540F7D" w:rsidRDefault="00B96514" w:rsidP="00540F7D">
      <w:pPr>
        <w:adjustRightInd w:val="0"/>
        <w:snapToGrid w:val="0"/>
        <w:spacing w:line="360" w:lineRule="auto"/>
        <w:jc w:val="both"/>
        <w:rPr>
          <w:rFonts w:ascii="Book Antiqua" w:hAnsi="Book Antiqua"/>
        </w:rPr>
      </w:pPr>
    </w:p>
    <w:p w14:paraId="38437C25" w14:textId="683E336A"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Xin-Guo Hou, </w:t>
      </w:r>
      <w:r w:rsidR="007125CA" w:rsidRPr="007125CA">
        <w:rPr>
          <w:rFonts w:ascii="Book Antiqua" w:eastAsia="Book Antiqua" w:hAnsi="Book Antiqua" w:cs="Book Antiqua"/>
        </w:rPr>
        <w:t xml:space="preserve">Department of Endocrinology, </w:t>
      </w:r>
      <w:r w:rsidRPr="00540F7D">
        <w:rPr>
          <w:rFonts w:ascii="Book Antiqua" w:eastAsia="Book Antiqua" w:hAnsi="Book Antiqua" w:cs="Book Antiqua"/>
        </w:rPr>
        <w:t xml:space="preserve">Jinan Clinical Research Center for Endocrine and Metabolic Disease, Jinan </w:t>
      </w:r>
      <w:r w:rsidR="00815569" w:rsidRPr="00540F7D">
        <w:rPr>
          <w:rFonts w:ascii="Book Antiqua" w:eastAsia="Book Antiqua" w:hAnsi="Book Antiqua" w:cs="Book Antiqua"/>
        </w:rPr>
        <w:t>250012</w:t>
      </w:r>
      <w:r w:rsidRPr="00540F7D">
        <w:rPr>
          <w:rFonts w:ascii="Book Antiqua" w:eastAsia="Book Antiqua" w:hAnsi="Book Antiqua" w:cs="Book Antiqua"/>
        </w:rPr>
        <w:t>, Shandong Province, China</w:t>
      </w:r>
    </w:p>
    <w:p w14:paraId="0FFE6419" w14:textId="77777777" w:rsidR="00B96514" w:rsidRPr="00540F7D" w:rsidRDefault="00B96514" w:rsidP="00540F7D">
      <w:pPr>
        <w:adjustRightInd w:val="0"/>
        <w:snapToGrid w:val="0"/>
        <w:spacing w:line="360" w:lineRule="auto"/>
        <w:jc w:val="both"/>
        <w:rPr>
          <w:rFonts w:ascii="Book Antiqua" w:hAnsi="Book Antiqua"/>
        </w:rPr>
      </w:pPr>
    </w:p>
    <w:p w14:paraId="2D52BF9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Author contributions: </w:t>
      </w:r>
      <w:r w:rsidRPr="00540F7D">
        <w:rPr>
          <w:rFonts w:ascii="Book Antiqua" w:eastAsia="Book Antiqua" w:hAnsi="Book Antiqua" w:cs="Book Antiqua"/>
        </w:rPr>
        <w:t xml:space="preserve">The design of this study was carried out by Hou XG; the collection and analysis of bioinformatics data, experimental validation, and writing of the manuscript were carried out by Gao J; Zou Y took on the task of conducting statistical analysis on the experimental data; </w:t>
      </w:r>
      <w:proofErr w:type="spellStart"/>
      <w:r w:rsidRPr="00540F7D">
        <w:rPr>
          <w:rFonts w:ascii="Book Antiqua" w:eastAsia="Book Antiqua" w:hAnsi="Book Antiqua" w:cs="Book Antiqua"/>
        </w:rPr>
        <w:t>Lv</w:t>
      </w:r>
      <w:proofErr w:type="spellEnd"/>
      <w:r w:rsidRPr="00540F7D">
        <w:rPr>
          <w:rFonts w:ascii="Book Antiqua" w:eastAsia="Book Antiqua" w:hAnsi="Book Antiqua" w:cs="Book Antiqua"/>
        </w:rPr>
        <w:t xml:space="preserve"> XY was responsible for animal modeling; Chen L </w:t>
      </w:r>
      <w:r w:rsidRPr="00540F7D">
        <w:rPr>
          <w:rFonts w:ascii="Book Antiqua" w:eastAsia="Book Antiqua" w:hAnsi="Book Antiqua" w:cs="Book Antiqua"/>
        </w:rPr>
        <w:lastRenderedPageBreak/>
        <w:t>contributed to the literature research; the final manuscript was read and approved by all the authors.</w:t>
      </w:r>
    </w:p>
    <w:p w14:paraId="5A8CD9A6" w14:textId="77777777" w:rsidR="00B96514" w:rsidRPr="00540F7D" w:rsidRDefault="00B96514" w:rsidP="00540F7D">
      <w:pPr>
        <w:adjustRightInd w:val="0"/>
        <w:snapToGrid w:val="0"/>
        <w:spacing w:line="360" w:lineRule="auto"/>
        <w:jc w:val="both"/>
        <w:rPr>
          <w:rFonts w:ascii="Book Antiqua" w:hAnsi="Book Antiqua"/>
        </w:rPr>
      </w:pPr>
    </w:p>
    <w:p w14:paraId="68868E5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Supported by </w:t>
      </w:r>
      <w:r w:rsidRPr="00540F7D">
        <w:rPr>
          <w:rFonts w:ascii="Book Antiqua" w:eastAsia="Book Antiqua" w:hAnsi="Book Antiqua" w:cs="Book Antiqua"/>
        </w:rPr>
        <w:t>National Natural Science Foundation of China, No. 82270845.</w:t>
      </w:r>
    </w:p>
    <w:p w14:paraId="0D0EB18A" w14:textId="77777777" w:rsidR="00B96514" w:rsidRPr="00540F7D" w:rsidRDefault="00B96514" w:rsidP="00540F7D">
      <w:pPr>
        <w:adjustRightInd w:val="0"/>
        <w:snapToGrid w:val="0"/>
        <w:spacing w:line="360" w:lineRule="auto"/>
        <w:jc w:val="both"/>
        <w:rPr>
          <w:rFonts w:ascii="Book Antiqua" w:hAnsi="Book Antiqua"/>
        </w:rPr>
      </w:pPr>
    </w:p>
    <w:p w14:paraId="07BDB522" w14:textId="7D5C286D"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Corresponding author: Xin-Guo Hou, MD, PhD, Chief, Chief Doctor, </w:t>
      </w:r>
      <w:r w:rsidRPr="00540F7D">
        <w:rPr>
          <w:rFonts w:ascii="Book Antiqua" w:eastAsia="Book Antiqua" w:hAnsi="Book Antiqua" w:cs="Book Antiqua"/>
        </w:rPr>
        <w:t xml:space="preserve">Department of Endocrinology, </w:t>
      </w:r>
      <w:proofErr w:type="spellStart"/>
      <w:r w:rsidR="007125CA" w:rsidRPr="007125CA">
        <w:rPr>
          <w:rFonts w:ascii="Book Antiqua" w:eastAsia="Book Antiqua" w:hAnsi="Book Antiqua" w:cs="Book Antiqua"/>
        </w:rPr>
        <w:t>Qilu</w:t>
      </w:r>
      <w:proofErr w:type="spellEnd"/>
      <w:r w:rsidR="007125CA" w:rsidRPr="007125CA">
        <w:rPr>
          <w:rFonts w:ascii="Book Antiqua" w:eastAsia="Book Antiqua" w:hAnsi="Book Antiqua" w:cs="Book Antiqua"/>
        </w:rPr>
        <w:t xml:space="preserve"> Hospital of Shandong University, </w:t>
      </w:r>
      <w:proofErr w:type="spellStart"/>
      <w:r w:rsidR="007125CA" w:rsidRPr="007125CA">
        <w:rPr>
          <w:rFonts w:ascii="Book Antiqua" w:eastAsia="Book Antiqua" w:hAnsi="Book Antiqua" w:cs="Book Antiqua"/>
        </w:rPr>
        <w:t>Cheeloo</w:t>
      </w:r>
      <w:proofErr w:type="spellEnd"/>
      <w:r w:rsidR="007125CA" w:rsidRPr="007125CA">
        <w:rPr>
          <w:rFonts w:ascii="Book Antiqua" w:eastAsia="Book Antiqua" w:hAnsi="Book Antiqua" w:cs="Book Antiqua"/>
        </w:rPr>
        <w:t xml:space="preserve"> College of Medicine, Shandong University</w:t>
      </w:r>
      <w:r w:rsidRPr="00540F7D">
        <w:rPr>
          <w:rFonts w:ascii="Book Antiqua" w:eastAsia="Book Antiqua" w:hAnsi="Book Antiqua" w:cs="Book Antiqua"/>
        </w:rPr>
        <w:t xml:space="preserve">, No. 107 </w:t>
      </w:r>
      <w:proofErr w:type="spellStart"/>
      <w:r w:rsidRPr="00540F7D">
        <w:rPr>
          <w:rFonts w:ascii="Book Antiqua" w:eastAsia="Book Antiqua" w:hAnsi="Book Antiqua" w:cs="Book Antiqua"/>
        </w:rPr>
        <w:t>Wenhua</w:t>
      </w:r>
      <w:proofErr w:type="spellEnd"/>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Xilu</w:t>
      </w:r>
      <w:proofErr w:type="spellEnd"/>
      <w:r w:rsidRPr="00540F7D">
        <w:rPr>
          <w:rFonts w:ascii="Book Antiqua" w:eastAsia="Book Antiqua" w:hAnsi="Book Antiqua" w:cs="Book Antiqua"/>
        </w:rPr>
        <w:t xml:space="preserve">, Jinan </w:t>
      </w:r>
      <w:r w:rsidR="007125CA" w:rsidRPr="00540F7D">
        <w:rPr>
          <w:rFonts w:ascii="Book Antiqua" w:eastAsia="Book Antiqua" w:hAnsi="Book Antiqua" w:cs="Book Antiqua"/>
        </w:rPr>
        <w:t>2500</w:t>
      </w:r>
      <w:r w:rsidR="007125CA">
        <w:rPr>
          <w:rFonts w:ascii="Book Antiqua" w:eastAsia="Book Antiqua" w:hAnsi="Book Antiqua" w:cs="Book Antiqua"/>
        </w:rPr>
        <w:t>12</w:t>
      </w:r>
      <w:r w:rsidRPr="00540F7D">
        <w:rPr>
          <w:rFonts w:ascii="Book Antiqua" w:eastAsia="Book Antiqua" w:hAnsi="Book Antiqua" w:cs="Book Antiqua"/>
        </w:rPr>
        <w:t>, Shandong Province, China. houxinguo@sdu.edu.cn</w:t>
      </w:r>
    </w:p>
    <w:p w14:paraId="13DA7D18" w14:textId="77777777" w:rsidR="00B96514" w:rsidRPr="00540F7D" w:rsidRDefault="00B96514" w:rsidP="00540F7D">
      <w:pPr>
        <w:adjustRightInd w:val="0"/>
        <w:snapToGrid w:val="0"/>
        <w:spacing w:line="360" w:lineRule="auto"/>
        <w:jc w:val="both"/>
        <w:rPr>
          <w:rFonts w:ascii="Book Antiqua" w:hAnsi="Book Antiqua"/>
        </w:rPr>
      </w:pPr>
    </w:p>
    <w:p w14:paraId="3FFDCDD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Received: </w:t>
      </w:r>
      <w:r w:rsidRPr="00540F7D">
        <w:rPr>
          <w:rFonts w:ascii="Book Antiqua" w:eastAsia="Book Antiqua" w:hAnsi="Book Antiqua" w:cs="Book Antiqua"/>
        </w:rPr>
        <w:t>November 11, 2023</w:t>
      </w:r>
    </w:p>
    <w:p w14:paraId="06CEC64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Revised: </w:t>
      </w:r>
      <w:r w:rsidRPr="00540F7D">
        <w:rPr>
          <w:rFonts w:ascii="Book Antiqua" w:eastAsia="Book Antiqua" w:hAnsi="Book Antiqua" w:cs="Book Antiqua"/>
        </w:rPr>
        <w:t>January 21, 2024</w:t>
      </w:r>
    </w:p>
    <w:p w14:paraId="4599D129" w14:textId="48832A48" w:rsidR="00B96514" w:rsidRPr="00540F7D" w:rsidRDefault="00000000" w:rsidP="00404864">
      <w:pPr>
        <w:spacing w:line="360" w:lineRule="auto"/>
        <w:rPr>
          <w:rFonts w:ascii="Book Antiqua" w:hAnsi="Book Antiqua"/>
        </w:rPr>
        <w:pPrChange w:id="0" w:author="yan jiaping" w:date="2024-03-04T14:53:00Z">
          <w:pPr>
            <w:adjustRightInd w:val="0"/>
            <w:snapToGrid w:val="0"/>
            <w:spacing w:line="360" w:lineRule="auto"/>
            <w:jc w:val="both"/>
          </w:pPr>
        </w:pPrChange>
      </w:pPr>
      <w:r w:rsidRPr="00540F7D">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4"/>
      <w:bookmarkStart w:id="137" w:name="OLE_LINK7"/>
      <w:bookmarkStart w:id="138" w:name="OLE_LINK10"/>
      <w:bookmarkStart w:id="139" w:name="OLE_LINK14"/>
      <w:bookmarkStart w:id="140" w:name="OLE_LINK17"/>
      <w:bookmarkStart w:id="141" w:name="OLE_LINK11"/>
      <w:bookmarkStart w:id="142" w:name="OLE_LINK20"/>
      <w:bookmarkStart w:id="143" w:name="OLE_LINK29"/>
      <w:bookmarkStart w:id="144" w:name="OLE_LINK34"/>
      <w:bookmarkStart w:id="145" w:name="OLE_LINK40"/>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15"/>
      <w:bookmarkStart w:id="222" w:name="OLE_LINK23"/>
      <w:bookmarkStart w:id="223" w:name="OLE_LINK21"/>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bookmarkStart w:id="260" w:name="OLE_LINK7618"/>
      <w:bookmarkStart w:id="261" w:name="OLE_LINK7623"/>
      <w:bookmarkStart w:id="262" w:name="OLE_LINK7630"/>
      <w:bookmarkStart w:id="263" w:name="OLE_LINK7639"/>
      <w:bookmarkStart w:id="264" w:name="OLE_LINK7644"/>
      <w:bookmarkStart w:id="265" w:name="OLE_LINK7650"/>
      <w:bookmarkStart w:id="266" w:name="OLE_LINK7654"/>
      <w:bookmarkStart w:id="267" w:name="OLE_LINK7666"/>
      <w:bookmarkStart w:id="268" w:name="OLE_LINK7670"/>
      <w:bookmarkStart w:id="269" w:name="OLE_LINK7675"/>
      <w:bookmarkStart w:id="270" w:name="OLE_LINK7681"/>
      <w:bookmarkStart w:id="271" w:name="OLE_LINK7682"/>
      <w:bookmarkStart w:id="272" w:name="OLE_LINK7688"/>
      <w:bookmarkStart w:id="273" w:name="OLE_LINK7693"/>
      <w:bookmarkStart w:id="274" w:name="OLE_LINK7700"/>
      <w:bookmarkStart w:id="275" w:name="OLE_LINK7724"/>
      <w:bookmarkStart w:id="276" w:name="OLE_LINK7727"/>
      <w:bookmarkStart w:id="277" w:name="OLE_LINK7732"/>
      <w:bookmarkStart w:id="278" w:name="OLE_LINK7744"/>
      <w:bookmarkStart w:id="279" w:name="OLE_LINK7753"/>
      <w:bookmarkStart w:id="280" w:name="OLE_LINK7761"/>
      <w:bookmarkStart w:id="281" w:name="OLE_LINK7765"/>
      <w:bookmarkStart w:id="282" w:name="OLE_LINK7769"/>
      <w:bookmarkStart w:id="283" w:name="OLE_LINK7772"/>
      <w:bookmarkStart w:id="284" w:name="OLE_LINK7775"/>
      <w:bookmarkStart w:id="285" w:name="OLE_LINK7779"/>
      <w:bookmarkStart w:id="286" w:name="OLE_LINK7785"/>
      <w:bookmarkStart w:id="287" w:name="OLE_LINK7788"/>
      <w:bookmarkStart w:id="288" w:name="OLE_LINK7791"/>
      <w:bookmarkStart w:id="289" w:name="OLE_LINK7794"/>
      <w:bookmarkStart w:id="290" w:name="OLE_LINK7800"/>
      <w:bookmarkStart w:id="291" w:name="OLE_LINK7803"/>
      <w:bookmarkStart w:id="292" w:name="OLE_LINK7806"/>
      <w:bookmarkStart w:id="293" w:name="OLE_LINK7810"/>
      <w:bookmarkStart w:id="294" w:name="OLE_LINK7811"/>
      <w:bookmarkStart w:id="295" w:name="OLE_LINK7815"/>
      <w:bookmarkStart w:id="296" w:name="OLE_LINK7238"/>
      <w:bookmarkStart w:id="297" w:name="OLE_LINK7245"/>
      <w:bookmarkStart w:id="298" w:name="OLE_LINK7254"/>
      <w:bookmarkStart w:id="299" w:name="OLE_LINK7260"/>
      <w:bookmarkStart w:id="300" w:name="OLE_LINK7263"/>
      <w:bookmarkStart w:id="301" w:name="OLE_LINK7265"/>
      <w:bookmarkStart w:id="302" w:name="OLE_LINK7266"/>
      <w:bookmarkStart w:id="303" w:name="OLE_LINK7272"/>
      <w:bookmarkStart w:id="304" w:name="OLE_LINK7282"/>
      <w:bookmarkStart w:id="305" w:name="OLE_LINK7287"/>
      <w:bookmarkStart w:id="306" w:name="OLE_LINK7292"/>
      <w:bookmarkStart w:id="307" w:name="OLE_LINK7296"/>
      <w:bookmarkStart w:id="308" w:name="OLE_LINK7303"/>
      <w:bookmarkStart w:id="309" w:name="OLE_LINK7307"/>
      <w:bookmarkStart w:id="310" w:name="OLE_LINK7313"/>
      <w:bookmarkStart w:id="311" w:name="OLE_LINK7317"/>
      <w:bookmarkStart w:id="312" w:name="OLE_LINK7322"/>
      <w:bookmarkStart w:id="313" w:name="OLE_LINK7326"/>
      <w:bookmarkStart w:id="314" w:name="OLE_LINK7376"/>
      <w:bookmarkStart w:id="315" w:name="OLE_LINK7379"/>
      <w:bookmarkStart w:id="316" w:name="OLE_LINK7383"/>
      <w:bookmarkStart w:id="317" w:name="OLE_LINK7386"/>
      <w:bookmarkStart w:id="318" w:name="OLE_LINK7389"/>
      <w:bookmarkStart w:id="319" w:name="OLE_LINK7394"/>
      <w:bookmarkStart w:id="320" w:name="OLE_LINK7403"/>
      <w:bookmarkStart w:id="321" w:name="OLE_LINK7422"/>
      <w:bookmarkStart w:id="322" w:name="OLE_LINK7426"/>
      <w:bookmarkStart w:id="323" w:name="OLE_LINK7432"/>
      <w:bookmarkStart w:id="324" w:name="OLE_LINK7440"/>
      <w:bookmarkStart w:id="325" w:name="OLE_LINK7523"/>
      <w:bookmarkStart w:id="326" w:name="OLE_LINK7526"/>
      <w:bookmarkStart w:id="327" w:name="OLE_LINK7533"/>
      <w:bookmarkStart w:id="328" w:name="OLE_LINK7534"/>
      <w:bookmarkStart w:id="329" w:name="OLE_LINK7538"/>
      <w:bookmarkStart w:id="330" w:name="OLE_LINK7548"/>
      <w:bookmarkStart w:id="331" w:name="OLE_LINK7552"/>
      <w:bookmarkStart w:id="332" w:name="OLE_LINK7562"/>
      <w:bookmarkStart w:id="333" w:name="OLE_LINK7572"/>
      <w:bookmarkStart w:id="334" w:name="OLE_LINK7573"/>
      <w:bookmarkStart w:id="335" w:name="OLE_LINK7579"/>
      <w:bookmarkStart w:id="336" w:name="OLE_LINK7588"/>
      <w:bookmarkStart w:id="337" w:name="OLE_LINK7593"/>
      <w:bookmarkStart w:id="338" w:name="OLE_LINK7619"/>
      <w:bookmarkStart w:id="339" w:name="OLE_LINK7631"/>
      <w:bookmarkStart w:id="340" w:name="OLE_LINK7642"/>
      <w:bookmarkStart w:id="341" w:name="OLE_LINK7646"/>
      <w:bookmarkStart w:id="342" w:name="OLE_LINK7648"/>
      <w:bookmarkStart w:id="343" w:name="OLE_LINK7658"/>
      <w:bookmarkStart w:id="344" w:name="OLE_LINK7739"/>
      <w:bookmarkStart w:id="345" w:name="OLE_LINK7743"/>
      <w:bookmarkStart w:id="346" w:name="OLE_LINK7749"/>
      <w:bookmarkStart w:id="347" w:name="OLE_LINK7756"/>
      <w:bookmarkStart w:id="348" w:name="OLE_LINK7786"/>
      <w:bookmarkStart w:id="349" w:name="OLE_LINK7793"/>
      <w:bookmarkStart w:id="350" w:name="OLE_LINK7801"/>
      <w:bookmarkStart w:id="351" w:name="OLE_LINK7805"/>
      <w:bookmarkStart w:id="352" w:name="OLE_LINK7814"/>
      <w:bookmarkStart w:id="353" w:name="OLE_LINK7818"/>
      <w:bookmarkStart w:id="354" w:name="OLE_LINK7822"/>
      <w:bookmarkStart w:id="355" w:name="OLE_LINK7825"/>
      <w:bookmarkStart w:id="356" w:name="OLE_LINK7834"/>
      <w:bookmarkStart w:id="357" w:name="OLE_LINK7840"/>
      <w:bookmarkStart w:id="358" w:name="OLE_LINK7844"/>
      <w:bookmarkStart w:id="359" w:name="OLE_LINK7850"/>
      <w:bookmarkStart w:id="360" w:name="OLE_LINK7853"/>
      <w:bookmarkStart w:id="361" w:name="OLE_LINK7858"/>
      <w:bookmarkStart w:id="362" w:name="OLE_LINK7862"/>
      <w:bookmarkStart w:id="363" w:name="OLE_LINK7863"/>
      <w:bookmarkStart w:id="364" w:name="OLE_LINK7864"/>
      <w:bookmarkStart w:id="365" w:name="OLE_LINK7871"/>
      <w:bookmarkStart w:id="366" w:name="OLE_LINK7877"/>
      <w:bookmarkStart w:id="367" w:name="OLE_LINK7883"/>
      <w:bookmarkStart w:id="368" w:name="OLE_LINK7888"/>
      <w:bookmarkStart w:id="369" w:name="OLE_LINK7898"/>
      <w:bookmarkStart w:id="370" w:name="OLE_LINK7901"/>
      <w:bookmarkStart w:id="371" w:name="OLE_LINK7255"/>
      <w:bookmarkStart w:id="372" w:name="OLE_LINK7261"/>
      <w:bookmarkStart w:id="373" w:name="OLE_LINK7269"/>
      <w:bookmarkStart w:id="374" w:name="OLE_LINK7275"/>
      <w:bookmarkStart w:id="375" w:name="OLE_LINK7280"/>
      <w:bookmarkStart w:id="376" w:name="OLE_LINK7286"/>
      <w:bookmarkStart w:id="377" w:name="OLE_LINK7293"/>
      <w:bookmarkStart w:id="378" w:name="OLE_LINK7304"/>
      <w:bookmarkStart w:id="379" w:name="OLE_LINK7306"/>
      <w:bookmarkStart w:id="380" w:name="OLE_LINK7314"/>
      <w:bookmarkStart w:id="381" w:name="OLE_LINK7324"/>
      <w:bookmarkStart w:id="382" w:name="OLE_LINK7330"/>
      <w:bookmarkStart w:id="383" w:name="OLE_LINK7335"/>
      <w:bookmarkStart w:id="384" w:name="OLE_LINK7340"/>
      <w:bookmarkStart w:id="385" w:name="OLE_LINK7343"/>
      <w:bookmarkStart w:id="386" w:name="OLE_LINK7344"/>
      <w:bookmarkStart w:id="387" w:name="OLE_LINK7348"/>
      <w:bookmarkStart w:id="388" w:name="OLE_LINK7351"/>
      <w:bookmarkStart w:id="389" w:name="OLE_LINK7357"/>
      <w:bookmarkStart w:id="390" w:name="OLE_LINK7360"/>
      <w:bookmarkStart w:id="391" w:name="OLE_LINK7361"/>
      <w:bookmarkStart w:id="392" w:name="OLE_LINK7368"/>
      <w:bookmarkStart w:id="393" w:name="OLE_LINK7372"/>
      <w:bookmarkStart w:id="394" w:name="OLE_LINK7378"/>
      <w:bookmarkStart w:id="395" w:name="OLE_LINK7384"/>
      <w:bookmarkStart w:id="396" w:name="OLE_LINK7395"/>
      <w:bookmarkStart w:id="397" w:name="OLE_LINK7404"/>
      <w:bookmarkStart w:id="398" w:name="OLE_LINK7407"/>
      <w:bookmarkStart w:id="399" w:name="OLE_LINK7411"/>
      <w:bookmarkStart w:id="400" w:name="OLE_LINK7415"/>
      <w:bookmarkStart w:id="401" w:name="OLE_LINK7418"/>
      <w:bookmarkStart w:id="402" w:name="OLE_LINK7424"/>
      <w:bookmarkStart w:id="403" w:name="OLE_LINK7667"/>
      <w:bookmarkStart w:id="404" w:name="OLE_LINK7676"/>
      <w:bookmarkStart w:id="405" w:name="OLE_LINK7685"/>
      <w:bookmarkStart w:id="406" w:name="OLE_LINK7689"/>
      <w:bookmarkStart w:id="407" w:name="OLE_LINK7701"/>
      <w:bookmarkStart w:id="408" w:name="OLE_LINK7708"/>
      <w:bookmarkStart w:id="409" w:name="OLE_LINK7720"/>
      <w:bookmarkStart w:id="410" w:name="OLE_LINK7729"/>
      <w:bookmarkStart w:id="411" w:name="OLE_LINK7747"/>
      <w:bookmarkStart w:id="412" w:name="OLE_LINK7754"/>
      <w:bookmarkStart w:id="413" w:name="OLE_LINK7771"/>
      <w:bookmarkStart w:id="414" w:name="OLE_LINK7776"/>
      <w:bookmarkStart w:id="415" w:name="OLE_LINK7777"/>
      <w:bookmarkStart w:id="416" w:name="OLE_LINK7781"/>
      <w:bookmarkStart w:id="417" w:name="OLE_LINK7787"/>
      <w:bookmarkStart w:id="418" w:name="OLE_LINK7789"/>
      <w:bookmarkStart w:id="419" w:name="OLE_LINK7795"/>
      <w:bookmarkStart w:id="420" w:name="OLE_LINK7804"/>
      <w:bookmarkStart w:id="421" w:name="OLE_LINK7816"/>
      <w:bookmarkStart w:id="422" w:name="OLE_LINK7841"/>
      <w:bookmarkStart w:id="423" w:name="OLE_LINK7848"/>
      <w:bookmarkStart w:id="424" w:name="OLE_LINK7854"/>
      <w:bookmarkStart w:id="425" w:name="OLE_LINK7866"/>
      <w:bookmarkStart w:id="426" w:name="OLE_LINK7878"/>
      <w:bookmarkStart w:id="427" w:name="OLE_LINK7889"/>
      <w:bookmarkStart w:id="428" w:name="OLE_LINK7900"/>
      <w:bookmarkStart w:id="429" w:name="OLE_LINK7906"/>
      <w:bookmarkStart w:id="430" w:name="OLE_LINK7909"/>
      <w:bookmarkStart w:id="431" w:name="OLE_LINK7913"/>
      <w:bookmarkStart w:id="432" w:name="OLE_LINK7916"/>
      <w:bookmarkStart w:id="433" w:name="OLE_LINK1335"/>
      <w:bookmarkStart w:id="434" w:name="OLE_LINK1343"/>
      <w:bookmarkStart w:id="435" w:name="OLE_LINK1344"/>
      <w:bookmarkStart w:id="436" w:name="OLE_LINK1348"/>
      <w:bookmarkStart w:id="437" w:name="OLE_LINK1353"/>
      <w:bookmarkStart w:id="438" w:name="OLE_LINK1356"/>
      <w:bookmarkStart w:id="439" w:name="OLE_LINK1361"/>
      <w:bookmarkStart w:id="440" w:name="OLE_LINK1364"/>
      <w:bookmarkStart w:id="441" w:name="OLE_LINK1365"/>
      <w:bookmarkStart w:id="442" w:name="OLE_LINK1371"/>
      <w:bookmarkStart w:id="443" w:name="OLE_LINK1375"/>
      <w:bookmarkStart w:id="444" w:name="OLE_LINK1379"/>
      <w:bookmarkStart w:id="445" w:name="OLE_LINK1384"/>
      <w:bookmarkStart w:id="446" w:name="OLE_LINK1387"/>
      <w:bookmarkStart w:id="447" w:name="OLE_LINK1391"/>
      <w:bookmarkStart w:id="448" w:name="OLE_LINK1395"/>
      <w:bookmarkStart w:id="449" w:name="OLE_LINK1399"/>
      <w:bookmarkStart w:id="450" w:name="OLE_LINK1402"/>
      <w:bookmarkStart w:id="451" w:name="OLE_LINK1412"/>
      <w:bookmarkStart w:id="452" w:name="OLE_LINK1429"/>
      <w:bookmarkStart w:id="453" w:name="OLE_LINK1433"/>
      <w:bookmarkStart w:id="454" w:name="OLE_LINK1436"/>
      <w:bookmarkStart w:id="455" w:name="OLE_LINK1449"/>
      <w:bookmarkStart w:id="456" w:name="OLE_LINK1452"/>
      <w:bookmarkStart w:id="457" w:name="OLE_LINK1457"/>
      <w:bookmarkStart w:id="458" w:name="OLE_LINK1466"/>
      <w:bookmarkStart w:id="459" w:name="OLE_LINK1474"/>
      <w:bookmarkStart w:id="460" w:name="OLE_LINK1477"/>
      <w:bookmarkStart w:id="461" w:name="OLE_LINK1478"/>
      <w:bookmarkStart w:id="462" w:name="OLE_LINK1484"/>
      <w:bookmarkStart w:id="463" w:name="OLE_LINK1490"/>
      <w:bookmarkStart w:id="464" w:name="OLE_LINK1492"/>
      <w:bookmarkStart w:id="465" w:name="OLE_LINK1496"/>
      <w:bookmarkStart w:id="466" w:name="OLE_LINK1499"/>
      <w:bookmarkStart w:id="467" w:name="OLE_LINK1503"/>
      <w:bookmarkStart w:id="468" w:name="OLE_LINK1508"/>
      <w:bookmarkStart w:id="469" w:name="OLE_LINK7674"/>
      <w:bookmarkStart w:id="470" w:name="OLE_LINK7683"/>
      <w:bookmarkStart w:id="471" w:name="OLE_LINK7704"/>
      <w:bookmarkStart w:id="472" w:name="OLE_LINK7714"/>
      <w:bookmarkStart w:id="473" w:name="OLE_LINK7725"/>
      <w:bookmarkStart w:id="474" w:name="OLE_LINK7731"/>
      <w:bookmarkStart w:id="475" w:name="OLE_LINK7740"/>
      <w:bookmarkStart w:id="476" w:name="OLE_LINK7745"/>
      <w:bookmarkStart w:id="477" w:name="OLE_LINK7755"/>
      <w:bookmarkStart w:id="478" w:name="OLE_LINK7762"/>
      <w:bookmarkStart w:id="479" w:name="OLE_LINK7766"/>
      <w:bookmarkStart w:id="480" w:name="OLE_LINK7780"/>
      <w:bookmarkStart w:id="481" w:name="OLE_LINK7797"/>
      <w:bookmarkStart w:id="482" w:name="OLE_LINK7807"/>
      <w:bookmarkStart w:id="483" w:name="OLE_LINK7817"/>
      <w:bookmarkStart w:id="484" w:name="OLE_LINK7842"/>
      <w:bookmarkStart w:id="485" w:name="OLE_LINK7851"/>
      <w:bookmarkStart w:id="486" w:name="OLE_LINK7859"/>
      <w:bookmarkStart w:id="487" w:name="OLE_LINK7868"/>
      <w:bookmarkStart w:id="488" w:name="OLE_LINK7884"/>
      <w:bookmarkStart w:id="489" w:name="OLE_LINK7902"/>
      <w:bookmarkStart w:id="490" w:name="OLE_LINK7907"/>
      <w:bookmarkStart w:id="491" w:name="OLE_LINK7917"/>
      <w:bookmarkStart w:id="492" w:name="OLE_LINK7920"/>
      <w:bookmarkStart w:id="493" w:name="OLE_LINK7923"/>
      <w:bookmarkStart w:id="494" w:name="OLE_LINK7927"/>
      <w:bookmarkStart w:id="495" w:name="OLE_LINK7933"/>
      <w:bookmarkStart w:id="496" w:name="OLE_LINK7936"/>
      <w:bookmarkStart w:id="497" w:name="OLE_LINK7938"/>
      <w:bookmarkStart w:id="498" w:name="OLE_LINK7947"/>
      <w:bookmarkStart w:id="499" w:name="OLE_LINK7952"/>
      <w:bookmarkStart w:id="500" w:name="OLE_LINK7960"/>
      <w:bookmarkStart w:id="501" w:name="OLE_LINK8010"/>
      <w:bookmarkStart w:id="502" w:name="OLE_LINK8011"/>
      <w:bookmarkStart w:id="503" w:name="OLE_LINK8012"/>
      <w:bookmarkStart w:id="504" w:name="OLE_LINK8015"/>
      <w:bookmarkStart w:id="505" w:name="OLE_LINK8023"/>
      <w:bookmarkStart w:id="506" w:name="OLE_LINK8026"/>
      <w:bookmarkStart w:id="507" w:name="OLE_LINK8027"/>
      <w:bookmarkStart w:id="508" w:name="OLE_LINK8034"/>
      <w:bookmarkStart w:id="509" w:name="OLE_LINK8037"/>
      <w:bookmarkStart w:id="510" w:name="OLE_LINK8046"/>
      <w:bookmarkStart w:id="511" w:name="OLE_LINK8049"/>
      <w:bookmarkStart w:id="512" w:name="OLE_LINK8055"/>
      <w:bookmarkStart w:id="513" w:name="OLE_LINK8059"/>
      <w:bookmarkStart w:id="514" w:name="OLE_LINK8064"/>
      <w:bookmarkStart w:id="515" w:name="OLE_LINK8066"/>
      <w:bookmarkStart w:id="516" w:name="OLE_LINK8072"/>
      <w:bookmarkStart w:id="517" w:name="OLE_LINK8078"/>
      <w:bookmarkStart w:id="518" w:name="OLE_LINK8081"/>
      <w:bookmarkStart w:id="519" w:name="OLE_LINK8089"/>
      <w:bookmarkStart w:id="520" w:name="OLE_LINK8134"/>
      <w:bookmarkStart w:id="521" w:name="OLE_LINK8137"/>
      <w:bookmarkStart w:id="522" w:name="OLE_LINK8138"/>
      <w:bookmarkStart w:id="523" w:name="OLE_LINK8139"/>
      <w:bookmarkStart w:id="524" w:name="OLE_LINK8141"/>
      <w:bookmarkStart w:id="525" w:name="OLE_LINK8144"/>
      <w:bookmarkStart w:id="526" w:name="OLE_LINK8148"/>
      <w:bookmarkStart w:id="527" w:name="OLE_LINK8153"/>
      <w:bookmarkStart w:id="528" w:name="OLE_LINK8157"/>
      <w:bookmarkStart w:id="529" w:name="OLE_LINK8160"/>
      <w:bookmarkStart w:id="530" w:name="OLE_LINK8166"/>
      <w:bookmarkStart w:id="531" w:name="OLE_LINK8171"/>
      <w:bookmarkStart w:id="532" w:name="OLE_LINK8175"/>
      <w:bookmarkStart w:id="533" w:name="OLE_LINK8179"/>
      <w:bookmarkStart w:id="534" w:name="OLE_LINK8185"/>
      <w:bookmarkStart w:id="535" w:name="OLE_LINK8188"/>
      <w:bookmarkStart w:id="536" w:name="OLE_LINK8192"/>
      <w:bookmarkStart w:id="537" w:name="OLE_LINK8199"/>
      <w:bookmarkStart w:id="538" w:name="OLE_LINK8203"/>
      <w:bookmarkStart w:id="539" w:name="OLE_LINK8209"/>
      <w:bookmarkStart w:id="540" w:name="OLE_LINK8217"/>
      <w:bookmarkStart w:id="541" w:name="OLE_LINK8222"/>
      <w:bookmarkStart w:id="542" w:name="OLE_LINK8226"/>
      <w:bookmarkStart w:id="543" w:name="OLE_LINK8229"/>
      <w:bookmarkStart w:id="544" w:name="OLE_LINK8230"/>
      <w:bookmarkStart w:id="545" w:name="OLE_LINK8232"/>
      <w:bookmarkStart w:id="546" w:name="OLE_LINK8239"/>
      <w:bookmarkStart w:id="547" w:name="OLE_LINK1357"/>
      <w:bookmarkStart w:id="548" w:name="OLE_LINK1372"/>
      <w:bookmarkStart w:id="549" w:name="OLE_LINK1381"/>
      <w:bookmarkStart w:id="550" w:name="OLE_LINK1382"/>
      <w:bookmarkStart w:id="551" w:name="OLE_LINK1397"/>
      <w:bookmarkStart w:id="552" w:name="OLE_LINK1407"/>
      <w:bookmarkStart w:id="553" w:name="OLE_LINK1414"/>
      <w:bookmarkStart w:id="554" w:name="OLE_LINK1419"/>
      <w:bookmarkStart w:id="555" w:name="OLE_LINK1424"/>
      <w:bookmarkStart w:id="556" w:name="OLE_LINK1434"/>
      <w:bookmarkStart w:id="557" w:name="OLE_LINK1441"/>
      <w:bookmarkStart w:id="558" w:name="OLE_LINK7845"/>
      <w:bookmarkStart w:id="559" w:name="OLE_LINK7860"/>
      <w:bookmarkStart w:id="560" w:name="OLE_LINK7890"/>
      <w:bookmarkStart w:id="561" w:name="OLE_LINK7914"/>
      <w:bookmarkStart w:id="562" w:name="OLE_LINK7918"/>
      <w:bookmarkStart w:id="563" w:name="OLE_LINK7925"/>
      <w:bookmarkStart w:id="564" w:name="OLE_LINK7929"/>
      <w:bookmarkStart w:id="565" w:name="OLE_LINK7932"/>
      <w:bookmarkStart w:id="566" w:name="OLE_LINK7939"/>
      <w:bookmarkStart w:id="567" w:name="OLE_LINK7944"/>
      <w:bookmarkStart w:id="568" w:name="OLE_LINK7953"/>
      <w:bookmarkStart w:id="569" w:name="OLE_LINK8177"/>
      <w:bookmarkStart w:id="570" w:name="OLE_LINK8186"/>
      <w:bookmarkStart w:id="571" w:name="OLE_LINK8194"/>
      <w:bookmarkStart w:id="572" w:name="OLE_LINK8200"/>
      <w:bookmarkStart w:id="573" w:name="OLE_LINK8206"/>
      <w:bookmarkStart w:id="574" w:name="OLE_LINK8212"/>
      <w:bookmarkStart w:id="575" w:name="OLE_LINK8213"/>
      <w:bookmarkStart w:id="576" w:name="OLE_LINK8214"/>
      <w:bookmarkStart w:id="577" w:name="OLE_LINK8219"/>
      <w:bookmarkStart w:id="578" w:name="OLE_LINK8224"/>
      <w:bookmarkStart w:id="579" w:name="OLE_LINK8227"/>
      <w:bookmarkStart w:id="580" w:name="OLE_LINK8235"/>
      <w:bookmarkStart w:id="581" w:name="OLE_LINK8241"/>
      <w:bookmarkStart w:id="582" w:name="OLE_LINK8245"/>
      <w:bookmarkStart w:id="583" w:name="OLE_LINK8248"/>
      <w:bookmarkStart w:id="584" w:name="OLE_LINK8254"/>
      <w:bookmarkStart w:id="585" w:name="OLE_LINK8262"/>
      <w:bookmarkStart w:id="586" w:name="OLE_LINK8267"/>
      <w:bookmarkStart w:id="587" w:name="OLE_LINK8272"/>
      <w:bookmarkStart w:id="588" w:name="OLE_LINK8276"/>
      <w:bookmarkStart w:id="589" w:name="OLE_LINK8283"/>
      <w:bookmarkStart w:id="590" w:name="OLE_LINK8293"/>
      <w:bookmarkStart w:id="591" w:name="OLE_LINK8297"/>
      <w:bookmarkStart w:id="592" w:name="OLE_LINK8303"/>
      <w:bookmarkStart w:id="593" w:name="OLE_LINK8305"/>
      <w:bookmarkStart w:id="594" w:name="OLE_LINK8311"/>
      <w:bookmarkStart w:id="595" w:name="OLE_LINK8316"/>
      <w:bookmarkStart w:id="596" w:name="OLE_LINK8319"/>
      <w:bookmarkStart w:id="597" w:name="OLE_LINK8323"/>
      <w:bookmarkStart w:id="598" w:name="OLE_LINK8328"/>
      <w:bookmarkStart w:id="599" w:name="OLE_LINK8390"/>
      <w:bookmarkStart w:id="600" w:name="OLE_LINK8393"/>
      <w:bookmarkStart w:id="601" w:name="OLE_LINK8399"/>
      <w:bookmarkStart w:id="602" w:name="OLE_LINK8402"/>
      <w:bookmarkStart w:id="603" w:name="OLE_LINK8403"/>
      <w:bookmarkStart w:id="604" w:name="OLE_LINK8404"/>
      <w:bookmarkStart w:id="605" w:name="OLE_LINK8406"/>
      <w:bookmarkStart w:id="606" w:name="OLE_LINK8410"/>
      <w:bookmarkStart w:id="607" w:name="OLE_LINK8418"/>
      <w:bookmarkStart w:id="608" w:name="OLE_LINK8422"/>
      <w:bookmarkStart w:id="609" w:name="OLE_LINK8426"/>
      <w:bookmarkStart w:id="610" w:name="OLE_LINK8432"/>
      <w:bookmarkStart w:id="611" w:name="OLE_LINK8435"/>
      <w:bookmarkStart w:id="612" w:name="OLE_LINK8438"/>
      <w:bookmarkStart w:id="613" w:name="OLE_LINK8439"/>
      <w:bookmarkStart w:id="614" w:name="OLE_LINK8443"/>
      <w:bookmarkStart w:id="615" w:name="OLE_LINK8444"/>
      <w:bookmarkStart w:id="616" w:name="OLE_LINK8448"/>
      <w:bookmarkStart w:id="617" w:name="OLE_LINK8451"/>
      <w:bookmarkStart w:id="618" w:name="OLE_LINK8455"/>
      <w:bookmarkStart w:id="619" w:name="OLE_LINK8462"/>
      <w:bookmarkStart w:id="620" w:name="OLE_LINK8466"/>
      <w:bookmarkStart w:id="621" w:name="OLE_LINK8467"/>
      <w:bookmarkStart w:id="622" w:name="OLE_LINK8470"/>
      <w:bookmarkStart w:id="623" w:name="OLE_LINK8471"/>
      <w:bookmarkStart w:id="624" w:name="OLE_LINK8475"/>
      <w:bookmarkStart w:id="625" w:name="OLE_LINK8485"/>
      <w:bookmarkStart w:id="626" w:name="OLE_LINK8490"/>
      <w:bookmarkStart w:id="627" w:name="OLE_LINK8495"/>
      <w:bookmarkStart w:id="628" w:name="OLE_LINK8498"/>
      <w:bookmarkStart w:id="629" w:name="OLE_LINK8510"/>
      <w:bookmarkStart w:id="630" w:name="OLE_LINK8548"/>
      <w:bookmarkStart w:id="631" w:name="OLE_LINK8549"/>
      <w:bookmarkStart w:id="632" w:name="OLE_LINK8555"/>
      <w:bookmarkStart w:id="633" w:name="OLE_LINK8558"/>
      <w:bookmarkStart w:id="634" w:name="OLE_LINK8564"/>
      <w:bookmarkStart w:id="635" w:name="OLE_LINK8565"/>
      <w:bookmarkStart w:id="636" w:name="OLE_LINK8575"/>
      <w:bookmarkStart w:id="637" w:name="OLE_LINK8579"/>
      <w:bookmarkStart w:id="638" w:name="OLE_LINK8584"/>
      <w:bookmarkStart w:id="639" w:name="OLE_LINK8586"/>
      <w:bookmarkStart w:id="640" w:name="OLE_LINK8587"/>
      <w:bookmarkStart w:id="641" w:name="OLE_LINK5"/>
      <w:bookmarkStart w:id="642" w:name="OLE_LINK24"/>
      <w:bookmarkStart w:id="643" w:name="OLE_LINK28"/>
      <w:bookmarkStart w:id="644" w:name="OLE_LINK1339"/>
      <w:bookmarkStart w:id="645" w:name="OLE_LINK1347"/>
      <w:bookmarkStart w:id="646" w:name="OLE_LINK1358"/>
      <w:bookmarkStart w:id="647" w:name="OLE_LINK1366"/>
      <w:bookmarkStart w:id="648" w:name="OLE_LINK1376"/>
      <w:bookmarkStart w:id="649" w:name="OLE_LINK1380"/>
      <w:bookmarkStart w:id="650" w:name="OLE_LINK1392"/>
      <w:bookmarkStart w:id="651" w:name="OLE_LINK1401"/>
      <w:bookmarkStart w:id="652" w:name="OLE_LINK1408"/>
      <w:bookmarkStart w:id="653" w:name="OLE_LINK1413"/>
      <w:bookmarkStart w:id="654" w:name="OLE_LINK1417"/>
      <w:bookmarkStart w:id="655" w:name="OLE_LINK1426"/>
      <w:bookmarkStart w:id="656" w:name="OLE_LINK1431"/>
      <w:bookmarkStart w:id="657" w:name="OLE_LINK1442"/>
      <w:bookmarkStart w:id="658" w:name="OLE_LINK1446"/>
      <w:bookmarkStart w:id="659" w:name="OLE_LINK1450"/>
      <w:bookmarkStart w:id="660" w:name="OLE_LINK1458"/>
      <w:bookmarkStart w:id="661" w:name="OLE_LINK1464"/>
      <w:bookmarkStart w:id="662" w:name="OLE_LINK7808"/>
      <w:bookmarkStart w:id="663" w:name="OLE_LINK7819"/>
      <w:bookmarkStart w:id="664" w:name="OLE_LINK7891"/>
      <w:bookmarkStart w:id="665" w:name="OLE_LINK8"/>
      <w:bookmarkStart w:id="666" w:name="OLE_LINK27"/>
      <w:bookmarkStart w:id="667" w:name="OLE_LINK35"/>
      <w:bookmarkStart w:id="668" w:name="OLE_LINK45"/>
      <w:bookmarkStart w:id="669" w:name="OLE_LINK53"/>
      <w:bookmarkStart w:id="670" w:name="OLE_LINK62"/>
      <w:bookmarkStart w:id="671" w:name="OLE_LINK68"/>
      <w:bookmarkStart w:id="672" w:name="OLE_LINK76"/>
      <w:bookmarkStart w:id="673" w:name="OLE_LINK81"/>
      <w:bookmarkStart w:id="674" w:name="OLE_LINK88"/>
      <w:bookmarkStart w:id="675" w:name="OLE_LINK92"/>
      <w:bookmarkStart w:id="676" w:name="OLE_LINK102"/>
      <w:bookmarkStart w:id="677" w:name="OLE_LINK107"/>
      <w:bookmarkStart w:id="678" w:name="OLE_LINK113"/>
      <w:bookmarkStart w:id="679" w:name="OLE_LINK117"/>
      <w:bookmarkStart w:id="680" w:name="OLE_LINK124"/>
      <w:bookmarkStart w:id="681" w:name="OLE_LINK127"/>
      <w:bookmarkStart w:id="682" w:name="OLE_LINK130"/>
      <w:bookmarkStart w:id="683" w:name="OLE_LINK7677"/>
      <w:bookmarkStart w:id="684" w:name="OLE_LINK7726"/>
      <w:bookmarkStart w:id="685" w:name="OLE_LINK7746"/>
      <w:bookmarkStart w:id="686" w:name="OLE_LINK7758"/>
      <w:bookmarkStart w:id="687" w:name="OLE_LINK7767"/>
      <w:bookmarkStart w:id="688" w:name="OLE_LINK7782"/>
      <w:bookmarkStart w:id="689" w:name="OLE_LINK7821"/>
      <w:bookmarkStart w:id="690" w:name="OLE_LINK7919"/>
      <w:bookmarkStart w:id="691" w:name="OLE_LINK7931"/>
      <w:bookmarkStart w:id="692" w:name="OLE_LINK7941"/>
      <w:bookmarkStart w:id="693" w:name="OLE_LINK7945"/>
      <w:bookmarkStart w:id="694" w:name="OLE_LINK7959"/>
      <w:bookmarkStart w:id="695" w:name="OLE_LINK8097"/>
      <w:bookmarkStart w:id="696" w:name="OLE_LINK8101"/>
      <w:bookmarkStart w:id="697" w:name="OLE_LINK8104"/>
      <w:bookmarkStart w:id="698" w:name="OLE_LINK8111"/>
      <w:bookmarkStart w:id="699" w:name="OLE_LINK8118"/>
      <w:bookmarkStart w:id="700" w:name="OLE_LINK8122"/>
      <w:bookmarkStart w:id="701" w:name="OLE_LINK8126"/>
      <w:bookmarkStart w:id="702" w:name="OLE_LINK8133"/>
      <w:bookmarkStart w:id="703" w:name="OLE_LINK8142"/>
      <w:bookmarkStart w:id="704" w:name="OLE_LINK8150"/>
      <w:bookmarkStart w:id="705" w:name="OLE_LINK8154"/>
      <w:bookmarkStart w:id="706" w:name="OLE_LINK8161"/>
      <w:bookmarkStart w:id="707" w:name="OLE_LINK8164"/>
      <w:bookmarkStart w:id="708" w:name="OLE_LINK8169"/>
      <w:bookmarkStart w:id="709" w:name="OLE_LINK8174"/>
      <w:bookmarkStart w:id="710" w:name="OLE_LINK8187"/>
      <w:bookmarkStart w:id="711" w:name="OLE_LINK8195"/>
      <w:bookmarkStart w:id="712" w:name="OLE_LINK8198"/>
      <w:bookmarkStart w:id="713" w:name="OLE_LINK8204"/>
      <w:bookmarkStart w:id="714" w:name="OLE_LINK8210"/>
      <w:bookmarkStart w:id="715" w:name="OLE_LINK8284"/>
      <w:bookmarkStart w:id="716" w:name="OLE_LINK8289"/>
      <w:bookmarkStart w:id="717" w:name="OLE_LINK8292"/>
      <w:bookmarkStart w:id="718" w:name="OLE_LINK8301"/>
      <w:bookmarkStart w:id="719" w:name="OLE_LINK8307"/>
      <w:bookmarkStart w:id="720" w:name="OLE_LINK8312"/>
      <w:bookmarkStart w:id="721" w:name="OLE_LINK8320"/>
      <w:bookmarkStart w:id="722" w:name="OLE_LINK8329"/>
      <w:bookmarkStart w:id="723" w:name="OLE_LINK8332"/>
      <w:bookmarkStart w:id="724" w:name="OLE_LINK8335"/>
      <w:bookmarkStart w:id="725" w:name="OLE_LINK8338"/>
      <w:bookmarkStart w:id="726" w:name="OLE_LINK8343"/>
      <w:bookmarkStart w:id="727" w:name="OLE_LINK8346"/>
      <w:bookmarkStart w:id="728" w:name="OLE_LINK8350"/>
      <w:bookmarkStart w:id="729" w:name="OLE_LINK8351"/>
      <w:bookmarkStart w:id="730" w:name="OLE_LINK8354"/>
      <w:bookmarkStart w:id="731" w:name="OLE_LINK8355"/>
      <w:bookmarkStart w:id="732" w:name="OLE_LINK8360"/>
      <w:bookmarkStart w:id="733" w:name="OLE_LINK8361"/>
      <w:bookmarkStart w:id="734" w:name="OLE_LINK8367"/>
      <w:bookmarkStart w:id="735" w:name="OLE_LINK8368"/>
      <w:bookmarkStart w:id="736" w:name="OLE_LINK31"/>
      <w:bookmarkStart w:id="737" w:name="OLE_LINK38"/>
      <w:bookmarkStart w:id="738" w:name="OLE_LINK1377"/>
      <w:bookmarkStart w:id="739" w:name="OLE_LINK1386"/>
      <w:bookmarkStart w:id="740" w:name="OLE_LINK1403"/>
      <w:bookmarkStart w:id="741" w:name="OLE_LINK1415"/>
      <w:bookmarkStart w:id="742" w:name="OLE_LINK1416"/>
      <w:bookmarkStart w:id="743" w:name="OLE_LINK1421"/>
      <w:bookmarkStart w:id="744" w:name="OLE_LINK1435"/>
      <w:bookmarkStart w:id="745" w:name="OLE_LINK1447"/>
      <w:bookmarkStart w:id="746" w:name="OLE_LINK1453"/>
      <w:bookmarkStart w:id="747" w:name="OLE_LINK1459"/>
      <w:bookmarkStart w:id="748" w:name="OLE_LINK1463"/>
      <w:bookmarkStart w:id="749" w:name="OLE_LINK1468"/>
      <w:bookmarkStart w:id="750" w:name="OLE_LINK1469"/>
      <w:bookmarkStart w:id="751" w:name="OLE_LINK1476"/>
      <w:bookmarkStart w:id="752" w:name="OLE_LINK1481"/>
      <w:bookmarkStart w:id="753" w:name="OLE_LINK1486"/>
      <w:bookmarkStart w:id="754" w:name="OLE_LINK1493"/>
      <w:bookmarkStart w:id="755" w:name="OLE_LINK1494"/>
      <w:bookmarkStart w:id="756" w:name="OLE_LINK1501"/>
      <w:bookmarkStart w:id="757" w:name="OLE_LINK1507"/>
      <w:bookmarkStart w:id="758" w:name="OLE_LINK1512"/>
      <w:bookmarkStart w:id="759" w:name="OLE_LINK1517"/>
      <w:bookmarkStart w:id="760" w:name="OLE_LINK1523"/>
      <w:bookmarkStart w:id="761" w:name="OLE_LINK1526"/>
      <w:bookmarkStart w:id="762" w:name="OLE_LINK1529"/>
      <w:bookmarkStart w:id="763" w:name="OLE_LINK1533"/>
      <w:bookmarkStart w:id="764" w:name="OLE_LINK1539"/>
      <w:bookmarkStart w:id="765" w:name="OLE_LINK1543"/>
      <w:bookmarkStart w:id="766" w:name="OLE_LINK1551"/>
      <w:bookmarkStart w:id="767" w:name="OLE_LINK1737"/>
      <w:bookmarkStart w:id="768" w:name="OLE_LINK1738"/>
      <w:bookmarkStart w:id="769" w:name="OLE_LINK1744"/>
      <w:bookmarkStart w:id="770" w:name="OLE_LINK1752"/>
      <w:bookmarkStart w:id="771" w:name="OLE_LINK1757"/>
      <w:bookmarkStart w:id="772" w:name="OLE_LINK1761"/>
      <w:bookmarkStart w:id="773" w:name="OLE_LINK1766"/>
      <w:bookmarkStart w:id="774" w:name="OLE_LINK1767"/>
      <w:bookmarkStart w:id="775" w:name="OLE_LINK1774"/>
      <w:bookmarkStart w:id="776" w:name="OLE_LINK1780"/>
      <w:bookmarkStart w:id="777" w:name="OLE_LINK1785"/>
      <w:bookmarkStart w:id="778" w:name="OLE_LINK1790"/>
      <w:bookmarkStart w:id="779" w:name="OLE_LINK1791"/>
      <w:bookmarkStart w:id="780" w:name="OLE_LINK1794"/>
      <w:bookmarkStart w:id="781" w:name="OLE_LINK1800"/>
      <w:bookmarkStart w:id="782" w:name="OLE_LINK1810"/>
      <w:bookmarkStart w:id="783" w:name="OLE_LINK1816"/>
      <w:bookmarkStart w:id="784" w:name="OLE_LINK1817"/>
      <w:bookmarkStart w:id="785" w:name="OLE_LINK1824"/>
      <w:bookmarkStart w:id="786" w:name="OLE_LINK1831"/>
      <w:bookmarkStart w:id="787" w:name="OLE_LINK1835"/>
      <w:bookmarkStart w:id="788" w:name="OLE_LINK1836"/>
      <w:bookmarkStart w:id="789" w:name="OLE_LINK1840"/>
      <w:bookmarkStart w:id="790" w:name="OLE_LINK1846"/>
      <w:bookmarkStart w:id="791" w:name="OLE_LINK1847"/>
      <w:bookmarkStart w:id="792" w:name="OLE_LINK1856"/>
      <w:bookmarkStart w:id="793" w:name="OLE_LINK1861"/>
      <w:bookmarkStart w:id="794" w:name="OLE_LINK1866"/>
      <w:bookmarkStart w:id="795" w:name="OLE_LINK1871"/>
      <w:bookmarkStart w:id="796" w:name="OLE_LINK1878"/>
      <w:bookmarkStart w:id="797" w:name="OLE_LINK1879"/>
      <w:bookmarkStart w:id="798" w:name="OLE_LINK1883"/>
      <w:bookmarkStart w:id="799" w:name="OLE_LINK1887"/>
      <w:bookmarkStart w:id="800" w:name="OLE_LINK1893"/>
      <w:bookmarkStart w:id="801" w:name="OLE_LINK1897"/>
      <w:bookmarkStart w:id="802" w:name="OLE_LINK1901"/>
      <w:bookmarkStart w:id="803" w:name="OLE_LINK1905"/>
      <w:bookmarkStart w:id="804" w:name="OLE_LINK1906"/>
      <w:bookmarkStart w:id="805" w:name="OLE_LINK1910"/>
      <w:bookmarkStart w:id="806" w:name="OLE_LINK1911"/>
      <w:bookmarkStart w:id="807" w:name="OLE_LINK1918"/>
      <w:bookmarkStart w:id="808" w:name="OLE_LINK1925"/>
      <w:bookmarkStart w:id="809" w:name="OLE_LINK1931"/>
      <w:bookmarkStart w:id="810" w:name="OLE_LINK1937"/>
      <w:bookmarkStart w:id="811" w:name="OLE_LINK1941"/>
      <w:bookmarkStart w:id="812" w:name="OLE_LINK1946"/>
      <w:bookmarkStart w:id="813" w:name="OLE_LINK1951"/>
      <w:bookmarkStart w:id="814" w:name="OLE_LINK1960"/>
      <w:bookmarkStart w:id="815" w:name="OLE_LINK1967"/>
      <w:bookmarkStart w:id="816" w:name="OLE_LINK1971"/>
      <w:bookmarkStart w:id="817" w:name="OLE_LINK1972"/>
      <w:bookmarkStart w:id="818" w:name="OLE_LINK1978"/>
      <w:bookmarkStart w:id="819" w:name="OLE_LINK1979"/>
      <w:bookmarkStart w:id="820" w:name="OLE_LINK1985"/>
      <w:bookmarkStart w:id="821" w:name="OLE_LINK1986"/>
      <w:bookmarkStart w:id="822" w:name="OLE_LINK1990"/>
      <w:bookmarkStart w:id="823" w:name="OLE_LINK1991"/>
      <w:bookmarkStart w:id="824" w:name="OLE_LINK2002"/>
      <w:bookmarkStart w:id="825" w:name="OLE_LINK2007"/>
      <w:bookmarkStart w:id="826" w:name="OLE_LINK2008"/>
      <w:bookmarkStart w:id="827" w:name="OLE_LINK2012"/>
      <w:bookmarkStart w:id="828" w:name="OLE_LINK2019"/>
      <w:bookmarkStart w:id="829" w:name="OLE_LINK2020"/>
      <w:bookmarkStart w:id="830" w:name="OLE_LINK2024"/>
      <w:bookmarkStart w:id="831" w:name="OLE_LINK2025"/>
      <w:bookmarkStart w:id="832" w:name="OLE_LINK2058"/>
      <w:bookmarkStart w:id="833" w:name="OLE_LINK2064"/>
      <w:bookmarkStart w:id="834" w:name="OLE_LINK2068"/>
      <w:bookmarkStart w:id="835" w:name="OLE_LINK2069"/>
      <w:bookmarkStart w:id="836" w:name="OLE_LINK2077"/>
      <w:bookmarkStart w:id="837" w:name="OLE_LINK2078"/>
      <w:bookmarkStart w:id="838" w:name="OLE_LINK2084"/>
      <w:bookmarkStart w:id="839" w:name="OLE_LINK2090"/>
      <w:bookmarkStart w:id="840" w:name="OLE_LINK2095"/>
      <w:bookmarkStart w:id="841" w:name="OLE_LINK7748"/>
      <w:bookmarkStart w:id="842" w:name="OLE_LINK7759"/>
      <w:bookmarkStart w:id="843" w:name="OLE_LINK7784"/>
      <w:bookmarkStart w:id="844" w:name="OLE_LINK7934"/>
      <w:bookmarkStart w:id="845" w:name="OLE_LINK7949"/>
      <w:bookmarkStart w:id="846" w:name="OLE_LINK7954"/>
      <w:bookmarkStart w:id="847" w:name="OLE_LINK7961"/>
      <w:bookmarkStart w:id="848" w:name="OLE_LINK7967"/>
      <w:bookmarkStart w:id="849" w:name="OLE_LINK7974"/>
      <w:bookmarkStart w:id="850" w:name="OLE_LINK7981"/>
      <w:bookmarkStart w:id="851" w:name="OLE_LINK7988"/>
      <w:bookmarkStart w:id="852" w:name="OLE_LINK7992"/>
      <w:bookmarkStart w:id="853" w:name="OLE_LINK8000"/>
      <w:bookmarkStart w:id="854" w:name="OLE_LINK8005"/>
      <w:bookmarkStart w:id="855" w:name="OLE_LINK8006"/>
      <w:bookmarkStart w:id="856" w:name="OLE_LINK8007"/>
      <w:bookmarkStart w:id="857" w:name="OLE_LINK8016"/>
      <w:bookmarkStart w:id="858" w:name="OLE_LINK8017"/>
      <w:bookmarkStart w:id="859" w:name="OLE_LINK8025"/>
      <w:bookmarkStart w:id="860" w:name="OLE_LINK8033"/>
      <w:bookmarkStart w:id="861" w:name="OLE_LINK8038"/>
      <w:bookmarkStart w:id="862" w:name="OLE_LINK8162"/>
      <w:bookmarkStart w:id="863" w:name="OLE_LINK8176"/>
      <w:bookmarkStart w:id="864" w:name="OLE_LINK8180"/>
      <w:bookmarkStart w:id="865" w:name="OLE_LINK8190"/>
      <w:bookmarkStart w:id="866" w:name="OLE_LINK8207"/>
      <w:bookmarkStart w:id="867" w:name="OLE_LINK8211"/>
      <w:bookmarkStart w:id="868" w:name="OLE_LINK32"/>
      <w:bookmarkStart w:id="869" w:name="OLE_LINK44"/>
      <w:bookmarkStart w:id="870" w:name="OLE_LINK77"/>
      <w:bookmarkStart w:id="871" w:name="OLE_LINK93"/>
      <w:bookmarkStart w:id="872" w:name="OLE_LINK94"/>
      <w:bookmarkStart w:id="873" w:name="OLE_LINK119"/>
      <w:bookmarkStart w:id="874" w:name="OLE_LINK126"/>
      <w:bookmarkStart w:id="875" w:name="OLE_LINK128"/>
      <w:bookmarkStart w:id="876" w:name="OLE_LINK134"/>
      <w:bookmarkStart w:id="877" w:name="OLE_LINK138"/>
      <w:bookmarkStart w:id="878" w:name="OLE_LINK1404"/>
      <w:bookmarkStart w:id="879" w:name="OLE_LINK1422"/>
      <w:bookmarkStart w:id="880" w:name="OLE_LINK1437"/>
      <w:bookmarkStart w:id="881" w:name="OLE_LINK1448"/>
      <w:bookmarkStart w:id="882" w:name="OLE_LINK1461"/>
      <w:bookmarkStart w:id="883" w:name="OLE_LINK1482"/>
      <w:bookmarkStart w:id="884" w:name="OLE_LINK1488"/>
      <w:bookmarkStart w:id="885" w:name="OLE_LINK1500"/>
      <w:bookmarkStart w:id="886" w:name="OLE_LINK1513"/>
      <w:bookmarkStart w:id="887" w:name="OLE_LINK7962"/>
      <w:bookmarkStart w:id="888" w:name="OLE_LINK7975"/>
      <w:bookmarkStart w:id="889" w:name="OLE_LINK7993"/>
      <w:bookmarkStart w:id="890" w:name="OLE_LINK8001"/>
      <w:bookmarkStart w:id="891" w:name="OLE_LINK8018"/>
      <w:bookmarkStart w:id="892" w:name="OLE_LINK8029"/>
      <w:bookmarkStart w:id="893" w:name="OLE_LINK8036"/>
      <w:bookmarkStart w:id="894" w:name="OLE_LINK8039"/>
      <w:bookmarkStart w:id="895" w:name="OLE_LINK8043"/>
      <w:bookmarkStart w:id="896" w:name="OLE_LINK8045"/>
      <w:bookmarkStart w:id="897" w:name="OLE_LINK8053"/>
      <w:bookmarkStart w:id="898" w:name="OLE_LINK7976"/>
      <w:bookmarkStart w:id="899" w:name="OLE_LINK7995"/>
      <w:bookmarkStart w:id="900" w:name="OLE_LINK7996"/>
      <w:bookmarkStart w:id="901" w:name="OLE_LINK8004"/>
      <w:bookmarkStart w:id="902" w:name="OLE_LINK8008"/>
      <w:bookmarkStart w:id="903" w:name="OLE_LINK8021"/>
      <w:bookmarkStart w:id="904" w:name="OLE_LINK8040"/>
      <w:bookmarkStart w:id="905" w:name="OLE_LINK8047"/>
      <w:bookmarkStart w:id="906" w:name="OLE_LINK8048"/>
      <w:bookmarkStart w:id="907" w:name="OLE_LINK8056"/>
      <w:bookmarkStart w:id="908" w:name="OLE_LINK8057"/>
      <w:bookmarkStart w:id="909" w:name="OLE_LINK8067"/>
      <w:bookmarkStart w:id="910" w:name="OLE_LINK8074"/>
      <w:bookmarkStart w:id="911" w:name="OLE_LINK8091"/>
      <w:bookmarkStart w:id="912" w:name="OLE_LINK8096"/>
      <w:bookmarkStart w:id="913" w:name="OLE_LINK8098"/>
      <w:bookmarkStart w:id="914" w:name="OLE_LINK8105"/>
      <w:bookmarkStart w:id="915" w:name="OLE_LINK8106"/>
      <w:bookmarkStart w:id="916" w:name="OLE_LINK8110"/>
      <w:bookmarkStart w:id="917" w:name="OLE_LINK8112"/>
      <w:bookmarkStart w:id="918" w:name="OLE_LINK8116"/>
      <w:bookmarkStart w:id="919" w:name="OLE_LINK8120"/>
      <w:bookmarkStart w:id="920" w:name="OLE_LINK8123"/>
      <w:bookmarkStart w:id="921" w:name="OLE_LINK8128"/>
      <w:bookmarkStart w:id="922" w:name="OLE_LINK8129"/>
      <w:bookmarkStart w:id="923" w:name="OLE_LINK8145"/>
      <w:bookmarkStart w:id="924" w:name="OLE_LINK8146"/>
      <w:bookmarkStart w:id="925" w:name="OLE_LINK8196"/>
      <w:bookmarkStart w:id="926" w:name="OLE_LINK8197"/>
      <w:bookmarkStart w:id="927" w:name="OLE_LINK8215"/>
      <w:bookmarkStart w:id="928" w:name="OLE_LINK8228"/>
      <w:bookmarkStart w:id="929" w:name="OLE_LINK8242"/>
      <w:bookmarkStart w:id="930" w:name="OLE_LINK8246"/>
      <w:bookmarkStart w:id="931" w:name="OLE_LINK8255"/>
      <w:bookmarkStart w:id="932" w:name="OLE_LINK8264"/>
      <w:bookmarkStart w:id="933" w:name="OLE_LINK8313"/>
      <w:bookmarkStart w:id="934" w:name="OLE_LINK8314"/>
      <w:bookmarkStart w:id="935" w:name="OLE_LINK8321"/>
      <w:bookmarkStart w:id="936" w:name="OLE_LINK8331"/>
      <w:bookmarkStart w:id="937" w:name="OLE_LINK8347"/>
      <w:bookmarkStart w:id="938" w:name="OLE_LINK8356"/>
      <w:bookmarkStart w:id="939" w:name="OLE_LINK8362"/>
      <w:bookmarkStart w:id="940" w:name="OLE_LINK8363"/>
      <w:bookmarkStart w:id="941" w:name="OLE_LINK8371"/>
      <w:bookmarkStart w:id="942" w:name="OLE_LINK8379"/>
      <w:bookmarkStart w:id="943" w:name="OLE_LINK8380"/>
      <w:bookmarkStart w:id="944" w:name="OLE_LINK8414"/>
      <w:bookmarkStart w:id="945" w:name="OLE_LINK8416"/>
      <w:bookmarkStart w:id="946" w:name="OLE_LINK8425"/>
      <w:bookmarkStart w:id="947" w:name="OLE_LINK8433"/>
      <w:bookmarkStart w:id="948" w:name="OLE_LINK8434"/>
      <w:bookmarkStart w:id="949" w:name="OLE_LINK8441"/>
      <w:bookmarkStart w:id="950" w:name="OLE_LINK8445"/>
      <w:bookmarkStart w:id="951" w:name="OLE_LINK8456"/>
      <w:bookmarkStart w:id="952" w:name="OLE_LINK8457"/>
      <w:bookmarkStart w:id="953" w:name="OLE_LINK8464"/>
      <w:bookmarkStart w:id="954" w:name="OLE_LINK8472"/>
      <w:bookmarkStart w:id="955" w:name="OLE_LINK8473"/>
      <w:bookmarkStart w:id="956" w:name="OLE_LINK8479"/>
      <w:bookmarkStart w:id="957" w:name="OLE_LINK8487"/>
      <w:bookmarkStart w:id="958" w:name="OLE_LINK8496"/>
      <w:bookmarkStart w:id="959" w:name="OLE_LINK8497"/>
      <w:bookmarkStart w:id="960" w:name="OLE_LINK8505"/>
      <w:bookmarkStart w:id="961" w:name="OLE_LINK8506"/>
      <w:bookmarkStart w:id="962" w:name="OLE_LINK8513"/>
      <w:bookmarkStart w:id="963" w:name="OLE_LINK8514"/>
      <w:bookmarkStart w:id="964" w:name="OLE_LINK8521"/>
      <w:bookmarkStart w:id="965" w:name="OLE_LINK8527"/>
      <w:bookmarkStart w:id="966" w:name="OLE_LINK8537"/>
      <w:bookmarkStart w:id="967" w:name="OLE_LINK8538"/>
      <w:bookmarkStart w:id="968" w:name="OLE_LINK8566"/>
      <w:bookmarkStart w:id="969" w:name="OLE_LINK8567"/>
      <w:bookmarkStart w:id="970" w:name="OLE_LINK8572"/>
      <w:bookmarkStart w:id="971" w:name="OLE_LINK8573"/>
      <w:bookmarkStart w:id="972" w:name="OLE_LINK8574"/>
      <w:bookmarkStart w:id="973" w:name="OLE_LINK8581"/>
      <w:bookmarkStart w:id="974" w:name="OLE_LINK8589"/>
      <w:bookmarkStart w:id="975" w:name="OLE_LINK8594"/>
      <w:bookmarkStart w:id="976" w:name="OLE_LINK8595"/>
      <w:bookmarkStart w:id="977" w:name="OLE_LINK8601"/>
      <w:bookmarkStart w:id="978" w:name="OLE_LINK8602"/>
      <w:bookmarkStart w:id="979" w:name="OLE_LINK8607"/>
      <w:bookmarkStart w:id="980" w:name="OLE_LINK8608"/>
      <w:bookmarkStart w:id="981" w:name="OLE_LINK8612"/>
      <w:bookmarkStart w:id="982" w:name="OLE_LINK8613"/>
      <w:bookmarkStart w:id="983" w:name="OLE_LINK8618"/>
      <w:bookmarkStart w:id="984" w:name="OLE_LINK8622"/>
      <w:bookmarkStart w:id="985" w:name="OLE_LINK8623"/>
      <w:bookmarkStart w:id="986" w:name="OLE_LINK8626"/>
      <w:bookmarkStart w:id="987" w:name="OLE_LINK8627"/>
      <w:bookmarkStart w:id="988" w:name="OLE_LINK8635"/>
      <w:bookmarkStart w:id="989" w:name="OLE_LINK8641"/>
      <w:bookmarkStart w:id="990" w:name="OLE_LINK8647"/>
      <w:bookmarkStart w:id="991" w:name="OLE_LINK8648"/>
      <w:bookmarkStart w:id="992" w:name="OLE_LINK8652"/>
      <w:bookmarkStart w:id="993" w:name="OLE_LINK8656"/>
      <w:bookmarkStart w:id="994" w:name="OLE_LINK8660"/>
      <w:bookmarkStart w:id="995" w:name="OLE_LINK8661"/>
      <w:bookmarkStart w:id="996" w:name="OLE_LINK8667"/>
      <w:bookmarkStart w:id="997" w:name="OLE_LINK8671"/>
      <w:bookmarkStart w:id="998" w:name="OLE_LINK8677"/>
      <w:bookmarkStart w:id="999" w:name="OLE_LINK8694"/>
      <w:bookmarkStart w:id="1000" w:name="OLE_LINK8700"/>
      <w:bookmarkStart w:id="1001" w:name="OLE_LINK8705"/>
      <w:bookmarkStart w:id="1002" w:name="OLE_LINK8706"/>
      <w:bookmarkStart w:id="1003" w:name="OLE_LINK8711"/>
      <w:bookmarkStart w:id="1004" w:name="OLE_LINK8712"/>
      <w:bookmarkStart w:id="1005" w:name="OLE_LINK8717"/>
      <w:bookmarkStart w:id="1006" w:name="OLE_LINK8720"/>
      <w:bookmarkStart w:id="1007" w:name="OLE_LINK8724"/>
      <w:bookmarkStart w:id="1008" w:name="OLE_LINK8727"/>
      <w:bookmarkStart w:id="1009" w:name="OLE_LINK8732"/>
      <w:bookmarkStart w:id="1010" w:name="OLE_LINK8738"/>
      <w:bookmarkStart w:id="1011" w:name="OLE_LINK8748"/>
      <w:bookmarkStart w:id="1012" w:name="OLE_LINK8754"/>
      <w:bookmarkStart w:id="1013" w:name="OLE_LINK8755"/>
      <w:bookmarkStart w:id="1014" w:name="OLE_LINK8761"/>
      <w:bookmarkStart w:id="1015" w:name="OLE_LINK8765"/>
      <w:bookmarkStart w:id="1016" w:name="OLE_LINK8770"/>
      <w:bookmarkStart w:id="1017" w:name="OLE_LINK8776"/>
      <w:bookmarkStart w:id="1018" w:name="OLE_LINK8781"/>
      <w:bookmarkStart w:id="1019" w:name="OLE_LINK8785"/>
      <w:bookmarkStart w:id="1020" w:name="OLE_LINK8843"/>
      <w:bookmarkStart w:id="1021" w:name="OLE_LINK8844"/>
      <w:bookmarkStart w:id="1022" w:name="OLE_LINK8847"/>
      <w:bookmarkStart w:id="1023" w:name="OLE_LINK8848"/>
      <w:bookmarkStart w:id="1024" w:name="OLE_LINK8849"/>
      <w:bookmarkStart w:id="1025" w:name="OLE_LINK8857"/>
      <w:bookmarkStart w:id="1026" w:name="OLE_LINK8858"/>
      <w:bookmarkStart w:id="1027" w:name="OLE_LINK8863"/>
      <w:bookmarkStart w:id="1028" w:name="OLE_LINK8867"/>
      <w:bookmarkStart w:id="1029" w:name="OLE_LINK8874"/>
      <w:bookmarkStart w:id="1030" w:name="OLE_LINK8878"/>
      <w:bookmarkStart w:id="1031" w:name="OLE_LINK8879"/>
      <w:bookmarkStart w:id="1032" w:name="OLE_LINK8885"/>
      <w:bookmarkStart w:id="1033" w:name="OLE_LINK8886"/>
      <w:bookmarkStart w:id="1034" w:name="OLE_LINK8891"/>
      <w:bookmarkStart w:id="1035" w:name="OLE_LINK8897"/>
      <w:bookmarkStart w:id="1036" w:name="OLE_LINK8901"/>
      <w:bookmarkStart w:id="1037" w:name="OLE_LINK8902"/>
      <w:bookmarkStart w:id="1038" w:name="OLE_LINK8908"/>
      <w:bookmarkStart w:id="1039" w:name="OLE_LINK8909"/>
      <w:bookmarkStart w:id="1040" w:name="OLE_LINK8917"/>
      <w:bookmarkStart w:id="1041" w:name="OLE_LINK8922"/>
      <w:bookmarkStart w:id="1042" w:name="OLE_LINK8926"/>
      <w:bookmarkStart w:id="1043" w:name="OLE_LINK8927"/>
      <w:bookmarkStart w:id="1044" w:name="OLE_LINK8935"/>
      <w:bookmarkStart w:id="1045" w:name="OLE_LINK8936"/>
      <w:bookmarkStart w:id="1046" w:name="OLE_LINK8946"/>
      <w:bookmarkStart w:id="1047" w:name="OLE_LINK8947"/>
      <w:bookmarkStart w:id="1048" w:name="OLE_LINK8951"/>
      <w:bookmarkStart w:id="1049" w:name="OLE_LINK8952"/>
      <w:bookmarkStart w:id="1050" w:name="OLE_LINK8956"/>
      <w:bookmarkStart w:id="1051" w:name="OLE_LINK8957"/>
      <w:bookmarkStart w:id="1052" w:name="OLE_LINK8985"/>
      <w:bookmarkStart w:id="1053" w:name="OLE_LINK8986"/>
      <w:bookmarkStart w:id="1054" w:name="OLE_LINK8992"/>
      <w:bookmarkStart w:id="1055" w:name="OLE_LINK8997"/>
      <w:bookmarkStart w:id="1056" w:name="OLE_LINK9003"/>
      <w:bookmarkStart w:id="1057" w:name="OLE_LINK9004"/>
      <w:bookmarkStart w:id="1058" w:name="OLE_LINK9008"/>
      <w:bookmarkStart w:id="1059" w:name="OLE_LINK9013"/>
      <w:bookmarkStart w:id="1060" w:name="OLE_LINK9014"/>
      <w:bookmarkStart w:id="1061" w:name="OLE_LINK9020"/>
      <w:bookmarkStart w:id="1062" w:name="OLE_LINK9021"/>
      <w:bookmarkStart w:id="1063" w:name="OLE_LINK9025"/>
      <w:bookmarkStart w:id="1064" w:name="OLE_LINK9026"/>
      <w:bookmarkStart w:id="1065" w:name="OLE_LINK9035"/>
      <w:bookmarkStart w:id="1066" w:name="OLE_LINK9036"/>
      <w:bookmarkStart w:id="1067" w:name="OLE_LINK71"/>
      <w:bookmarkStart w:id="1068" w:name="OLE_LINK79"/>
      <w:bookmarkStart w:id="1069" w:name="OLE_LINK89"/>
      <w:bookmarkStart w:id="1070" w:name="OLE_LINK95"/>
      <w:bookmarkStart w:id="1071" w:name="OLE_LINK101"/>
      <w:bookmarkStart w:id="1072" w:name="OLE_LINK104"/>
      <w:bookmarkStart w:id="1073" w:name="OLE_LINK114"/>
      <w:ins w:id="1074" w:author="yan jiaping" w:date="2024-03-04T14:53:00Z">
        <w:r w:rsidR="00404864">
          <w:rPr>
            <w:rFonts w:ascii="Book Antiqua" w:hAnsi="Book Antiqua"/>
          </w:rPr>
          <w:t>March 4,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38F9E84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Published online: </w:t>
      </w:r>
    </w:p>
    <w:p w14:paraId="76A055E2" w14:textId="77777777" w:rsidR="00B96514" w:rsidRPr="00540F7D" w:rsidRDefault="00B96514" w:rsidP="00540F7D">
      <w:pPr>
        <w:adjustRightInd w:val="0"/>
        <w:snapToGrid w:val="0"/>
        <w:spacing w:line="360" w:lineRule="auto"/>
        <w:jc w:val="both"/>
        <w:rPr>
          <w:rFonts w:ascii="Book Antiqua" w:hAnsi="Book Antiqua"/>
        </w:rPr>
        <w:sectPr w:rsidR="00B96514" w:rsidRPr="00540F7D" w:rsidSect="002A0679">
          <w:footerReference w:type="default" r:id="rId7"/>
          <w:pgSz w:w="12240" w:h="15840"/>
          <w:pgMar w:top="1440" w:right="1440" w:bottom="1440" w:left="1440" w:header="720" w:footer="720" w:gutter="0"/>
          <w:cols w:space="720"/>
          <w:docGrid w:linePitch="360"/>
        </w:sectPr>
      </w:pPr>
    </w:p>
    <w:p w14:paraId="000BB56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lastRenderedPageBreak/>
        <w:t>Abstract</w:t>
      </w:r>
    </w:p>
    <w:p w14:paraId="5C3B762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BACKGROUND</w:t>
      </w:r>
    </w:p>
    <w:p w14:paraId="70309D6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The cognitive impairment in type 2 diabetes mellitus (T2DM) is a multifaceted and advancing state that requires further exploration to fully comprehend. Neuroinflammation is considered to be one of the main mechanisms and the immune system has played a vital role in the progression of the disease.</w:t>
      </w:r>
    </w:p>
    <w:p w14:paraId="141404E4" w14:textId="77777777" w:rsidR="00B96514" w:rsidRPr="00540F7D" w:rsidRDefault="00B96514" w:rsidP="00540F7D">
      <w:pPr>
        <w:adjustRightInd w:val="0"/>
        <w:snapToGrid w:val="0"/>
        <w:spacing w:line="360" w:lineRule="auto"/>
        <w:jc w:val="both"/>
        <w:rPr>
          <w:rFonts w:ascii="Book Antiqua" w:hAnsi="Book Antiqua"/>
        </w:rPr>
      </w:pPr>
    </w:p>
    <w:p w14:paraId="5F0C4B6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AIM</w:t>
      </w:r>
    </w:p>
    <w:p w14:paraId="75B5D7E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To identify and validate the immune-related genes in the hippocampus associated with T2DM-related cognitive impairment.</w:t>
      </w:r>
    </w:p>
    <w:p w14:paraId="5C28B42C" w14:textId="77777777" w:rsidR="00B96514" w:rsidRPr="00540F7D" w:rsidRDefault="00B96514" w:rsidP="00540F7D">
      <w:pPr>
        <w:adjustRightInd w:val="0"/>
        <w:snapToGrid w:val="0"/>
        <w:spacing w:line="360" w:lineRule="auto"/>
        <w:jc w:val="both"/>
        <w:rPr>
          <w:rFonts w:ascii="Book Antiqua" w:hAnsi="Book Antiqua"/>
        </w:rPr>
      </w:pPr>
    </w:p>
    <w:p w14:paraId="2094F48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METHODS</w:t>
      </w:r>
    </w:p>
    <w:p w14:paraId="0D765C4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To identify differentially expressed genes (DEGs) between T2DM and controls, we used data from the </w:t>
      </w:r>
      <w:r w:rsidRPr="00540F7D">
        <w:rPr>
          <w:rFonts w:ascii="Book Antiqua" w:eastAsia="Book Antiqua" w:hAnsi="Book Antiqua" w:cs="Book Antiqua"/>
          <w:shd w:val="clear" w:color="auto" w:fill="FFFFFF"/>
        </w:rPr>
        <w:t>Gene Expression Omnibus</w:t>
      </w:r>
      <w:r w:rsidRPr="00540F7D">
        <w:rPr>
          <w:rFonts w:ascii="Book Antiqua" w:eastAsia="Book Antiqua" w:hAnsi="Book Antiqua" w:cs="Book Antiqua"/>
        </w:rPr>
        <w:t xml:space="preserve"> database GSE125387. To identify T2DM module genes, we used Weighted Gene Co-Expression Network Analysis. All the genes were subject to Gene Set Enrichment Analysis. Protein-protein interaction network construction and machine learning were utilized to identify three hub genes. Immune cell infiltration analysis was performed. The three hub genes were validated in GSE152539 </w:t>
      </w:r>
      <w:r w:rsidRPr="00540F7D">
        <w:rPr>
          <w:rFonts w:ascii="Book Antiqua" w:eastAsia="Book Antiqua" w:hAnsi="Book Antiqua" w:cs="Book Antiqua"/>
          <w:i/>
          <w:iCs/>
        </w:rPr>
        <w:t>via</w:t>
      </w:r>
      <w:r w:rsidRPr="00540F7D">
        <w:rPr>
          <w:rFonts w:ascii="Book Antiqua" w:eastAsia="Book Antiqua" w:hAnsi="Book Antiqua" w:cs="Book Antiqua"/>
        </w:rPr>
        <w:t xml:space="preserve"> receiver operating characteristic curve analysis. Validation experiments including reverse transcription quantitative real-time PCR, Western blotting and immunohistochemistry were conducted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To identify potential drugs associated with hub genes, we used the Comparative </w:t>
      </w:r>
      <w:proofErr w:type="spellStart"/>
      <w:r w:rsidRPr="00540F7D">
        <w:rPr>
          <w:rFonts w:ascii="Book Antiqua" w:eastAsia="Book Antiqua" w:hAnsi="Book Antiqua" w:cs="Book Antiqua"/>
        </w:rPr>
        <w:t>Toxicogenomics</w:t>
      </w:r>
      <w:proofErr w:type="spellEnd"/>
      <w:r w:rsidRPr="00540F7D">
        <w:rPr>
          <w:rFonts w:ascii="Book Antiqua" w:eastAsia="Book Antiqua" w:hAnsi="Book Antiqua" w:cs="Book Antiqua"/>
        </w:rPr>
        <w:t xml:space="preserve"> Database (CTD).</w:t>
      </w:r>
    </w:p>
    <w:p w14:paraId="10BFCDB8" w14:textId="77777777" w:rsidR="00B96514" w:rsidRPr="00540F7D" w:rsidRDefault="00B96514" w:rsidP="00540F7D">
      <w:pPr>
        <w:adjustRightInd w:val="0"/>
        <w:snapToGrid w:val="0"/>
        <w:spacing w:line="360" w:lineRule="auto"/>
        <w:jc w:val="both"/>
        <w:rPr>
          <w:rFonts w:ascii="Book Antiqua" w:hAnsi="Book Antiqua"/>
        </w:rPr>
      </w:pPr>
    </w:p>
    <w:p w14:paraId="2943B3D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RESULTS</w:t>
      </w:r>
    </w:p>
    <w:p w14:paraId="2557B24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A total of 576 DEGs were identified using GSE125387. By taking the intersection of DEGs, T2DM module genes, and immune-related genes, a total of 59 genes associated with the immune system were identified. Afterward, machine learning was utilized to identify three hub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The hub genes were associated with a variety of immune cells. The three hub genes were validated in GSE152539. Validation </w:t>
      </w:r>
      <w:r w:rsidRPr="00540F7D">
        <w:rPr>
          <w:rFonts w:ascii="Book Antiqua" w:eastAsia="Book Antiqua" w:hAnsi="Book Antiqua" w:cs="Book Antiqua"/>
        </w:rPr>
        <w:lastRenderedPageBreak/>
        <w:t xml:space="preserve">experiments were conducted at the mRNA and protein levels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consistent with the bioinformatics analysis. Additionally, 11 potential drugs associated with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 based on the CTD.</w:t>
      </w:r>
    </w:p>
    <w:p w14:paraId="305E04FD" w14:textId="77777777" w:rsidR="00B96514" w:rsidRPr="00540F7D" w:rsidRDefault="00B96514" w:rsidP="00540F7D">
      <w:pPr>
        <w:adjustRightInd w:val="0"/>
        <w:snapToGrid w:val="0"/>
        <w:spacing w:line="360" w:lineRule="auto"/>
        <w:jc w:val="both"/>
        <w:rPr>
          <w:rFonts w:ascii="Book Antiqua" w:hAnsi="Book Antiqua"/>
        </w:rPr>
      </w:pPr>
    </w:p>
    <w:p w14:paraId="21F2192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CONCLUSION</w:t>
      </w:r>
    </w:p>
    <w:p w14:paraId="5FBCC72F" w14:textId="016AEB5E"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Immune-related genes that differ in expression in the hippocampus are closely linked to microglia. We validated the expression of three hub genes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consistent with our bioinformatics results. We discovered 11 compounds associated with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w:t>
      </w:r>
      <w:r w:rsidRPr="00540F7D">
        <w:rPr>
          <w:rFonts w:ascii="Book Antiqua" w:eastAsia="Book Antiqua" w:hAnsi="Book Antiqua" w:cs="Book Antiqua"/>
          <w:b/>
          <w:bCs/>
        </w:rPr>
        <w:t xml:space="preserve"> </w:t>
      </w:r>
      <w:r w:rsidRPr="00540F7D">
        <w:rPr>
          <w:rFonts w:ascii="Book Antiqua" w:eastAsia="Book Antiqua" w:hAnsi="Book Antiqua" w:cs="Book Antiqua"/>
        </w:rPr>
        <w:t xml:space="preserve">These findings suggest that they are co-regulatory molecules of immunometabolism in </w:t>
      </w:r>
      <w:r w:rsidRPr="00540F7D">
        <w:rPr>
          <w:rFonts w:ascii="Book Antiqua" w:eastAsia="Book Antiqua" w:hAnsi="Book Antiqua" w:cs="Book Antiqua"/>
          <w:shd w:val="clear" w:color="auto" w:fill="FFFFFF"/>
        </w:rPr>
        <w:t>diabetic cognitive impairment</w:t>
      </w:r>
      <w:r w:rsidRPr="00540F7D">
        <w:rPr>
          <w:rFonts w:ascii="Book Antiqua" w:eastAsia="Book Antiqua" w:hAnsi="Book Antiqua" w:cs="Book Antiqua"/>
        </w:rPr>
        <w:t>.</w:t>
      </w:r>
    </w:p>
    <w:p w14:paraId="68324F3B" w14:textId="77777777" w:rsidR="00B96514" w:rsidRPr="00540F7D" w:rsidRDefault="00B96514" w:rsidP="00540F7D">
      <w:pPr>
        <w:adjustRightInd w:val="0"/>
        <w:snapToGrid w:val="0"/>
        <w:spacing w:line="360" w:lineRule="auto"/>
        <w:jc w:val="both"/>
        <w:rPr>
          <w:rFonts w:ascii="Book Antiqua" w:hAnsi="Book Antiqua"/>
        </w:rPr>
      </w:pPr>
    </w:p>
    <w:p w14:paraId="6D167F9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Key Words: </w:t>
      </w:r>
      <w:r w:rsidRPr="00540F7D">
        <w:rPr>
          <w:rFonts w:ascii="Book Antiqua" w:eastAsia="Book Antiqua" w:hAnsi="Book Antiqua" w:cs="Book Antiqua"/>
        </w:rPr>
        <w:t>Bioinformatics analysis; Type 2 diabetes mellitus; Cognitive impairment; Hippocampus; Immune; Microglia</w:t>
      </w:r>
    </w:p>
    <w:p w14:paraId="132AD3E7" w14:textId="77777777" w:rsidR="00B96514" w:rsidRPr="00540F7D" w:rsidRDefault="00B96514" w:rsidP="00540F7D">
      <w:pPr>
        <w:adjustRightInd w:val="0"/>
        <w:snapToGrid w:val="0"/>
        <w:spacing w:line="360" w:lineRule="auto"/>
        <w:jc w:val="both"/>
        <w:rPr>
          <w:rFonts w:ascii="Book Antiqua" w:hAnsi="Book Antiqua"/>
        </w:rPr>
      </w:pPr>
    </w:p>
    <w:p w14:paraId="6D0FF00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Gao J, Zou Y, </w:t>
      </w:r>
      <w:proofErr w:type="spellStart"/>
      <w:r w:rsidRPr="00540F7D">
        <w:rPr>
          <w:rFonts w:ascii="Book Antiqua" w:eastAsia="Book Antiqua" w:hAnsi="Book Antiqua" w:cs="Book Antiqua"/>
        </w:rPr>
        <w:t>Lv</w:t>
      </w:r>
      <w:proofErr w:type="spellEnd"/>
      <w:r w:rsidRPr="00540F7D">
        <w:rPr>
          <w:rFonts w:ascii="Book Antiqua" w:eastAsia="Book Antiqua" w:hAnsi="Book Antiqua" w:cs="Book Antiqua"/>
        </w:rPr>
        <w:t xml:space="preserve"> XY, Chen L, Hou XG. Novel insights into immune-related genes associated with type 2 diabetes mellitus-related cognitive impairment. </w:t>
      </w:r>
      <w:r w:rsidRPr="00540F7D">
        <w:rPr>
          <w:rFonts w:ascii="Book Antiqua" w:eastAsia="Book Antiqua" w:hAnsi="Book Antiqua" w:cs="Book Antiqua"/>
          <w:i/>
          <w:iCs/>
        </w:rPr>
        <w:t>World J Diabetes</w:t>
      </w:r>
      <w:r w:rsidRPr="00540F7D">
        <w:rPr>
          <w:rFonts w:ascii="Book Antiqua" w:eastAsia="Book Antiqua" w:hAnsi="Book Antiqua" w:cs="Book Antiqua"/>
        </w:rPr>
        <w:t xml:space="preserve"> 2024; In press</w:t>
      </w:r>
    </w:p>
    <w:p w14:paraId="17771ADA" w14:textId="77777777" w:rsidR="00B96514" w:rsidRPr="00540F7D" w:rsidRDefault="00B96514" w:rsidP="00540F7D">
      <w:pPr>
        <w:adjustRightInd w:val="0"/>
        <w:snapToGrid w:val="0"/>
        <w:spacing w:line="360" w:lineRule="auto"/>
        <w:jc w:val="both"/>
        <w:rPr>
          <w:rFonts w:ascii="Book Antiqua" w:hAnsi="Book Antiqua"/>
        </w:rPr>
      </w:pPr>
    </w:p>
    <w:p w14:paraId="4F4DD19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Core Tip: </w:t>
      </w:r>
      <w:r w:rsidRPr="00540F7D">
        <w:rPr>
          <w:rFonts w:ascii="Book Antiqua" w:eastAsia="Book Antiqua" w:hAnsi="Book Antiqua" w:cs="Book Antiqua"/>
        </w:rPr>
        <w:t>Using GSE125387, we identified differentially expressed genes in the hippocampus of T2DM mice and controls. Fifty-nine genes were identified through functional enrichment analysis and protein-protein interactions analysis. Machine learning was utilized to identify three hub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And the three hub genes were validated in GSE152539. Validation experiments were conducted at the mRNA and protein levels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Additionally, 11 potential </w:t>
      </w:r>
      <w:proofErr w:type="spellStart"/>
      <w:r w:rsidRPr="00540F7D">
        <w:rPr>
          <w:rFonts w:ascii="Book Antiqua" w:eastAsia="Book Antiqua" w:hAnsi="Book Antiqua" w:cs="Book Antiqua"/>
        </w:rPr>
        <w:t>compands</w:t>
      </w:r>
      <w:proofErr w:type="spellEnd"/>
      <w:r w:rsidRPr="00540F7D">
        <w:rPr>
          <w:rFonts w:ascii="Book Antiqua" w:eastAsia="Book Antiqua" w:hAnsi="Book Antiqua" w:cs="Book Antiqua"/>
        </w:rPr>
        <w:t xml:space="preserve"> associated with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 based on the Comparative </w:t>
      </w:r>
      <w:proofErr w:type="spellStart"/>
      <w:r w:rsidRPr="00540F7D">
        <w:rPr>
          <w:rFonts w:ascii="Book Antiqua" w:eastAsia="Book Antiqua" w:hAnsi="Book Antiqua" w:cs="Book Antiqua"/>
        </w:rPr>
        <w:t>Toxicogenomics</w:t>
      </w:r>
      <w:proofErr w:type="spellEnd"/>
      <w:r w:rsidRPr="00540F7D">
        <w:rPr>
          <w:rFonts w:ascii="Book Antiqua" w:eastAsia="Book Antiqua" w:hAnsi="Book Antiqua" w:cs="Book Antiqua"/>
        </w:rPr>
        <w:t xml:space="preserve"> Database. The findings provide new insights into the treatment of T2DM-related cognitive impairment.</w:t>
      </w:r>
    </w:p>
    <w:p w14:paraId="776DA69A" w14:textId="77777777" w:rsidR="00B96514" w:rsidRPr="00540F7D" w:rsidRDefault="00B96514" w:rsidP="00540F7D">
      <w:pPr>
        <w:adjustRightInd w:val="0"/>
        <w:snapToGrid w:val="0"/>
        <w:spacing w:line="360" w:lineRule="auto"/>
        <w:jc w:val="both"/>
        <w:rPr>
          <w:rFonts w:ascii="Book Antiqua" w:hAnsi="Book Antiqua"/>
        </w:rPr>
      </w:pPr>
    </w:p>
    <w:p w14:paraId="449D569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INTRODUCTION</w:t>
      </w:r>
    </w:p>
    <w:p w14:paraId="6310717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The prevalence of type 2 diabetes mellitus (T2DM) is rapidly increasing due to lifestyle changes and the aging population. Over the past few years, an increasing number of researches have emphasized the connection between T2DM and cognitive </w:t>
      </w:r>
      <w:proofErr w:type="gramStart"/>
      <w:r w:rsidRPr="00540F7D">
        <w:rPr>
          <w:rFonts w:ascii="Book Antiqua" w:eastAsia="Book Antiqua" w:hAnsi="Book Antiqua" w:cs="Book Antiqua"/>
        </w:rPr>
        <w:t>impairment</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1]</w:t>
      </w:r>
      <w:r w:rsidRPr="00540F7D">
        <w:rPr>
          <w:rFonts w:ascii="Book Antiqua" w:eastAsia="Book Antiqua" w:hAnsi="Book Antiqua" w:cs="Book Antiqua"/>
        </w:rPr>
        <w:t>. The severity of cognitive impairment in T2DM may range from mild cognitive decline to more severe forms, including dementia and Alzheimer's disease (AD</w:t>
      </w:r>
      <w:proofErr w:type="gramStart"/>
      <w:r w:rsidRPr="00540F7D">
        <w:rPr>
          <w:rFonts w:ascii="Book Antiqua" w:eastAsia="Book Antiqua" w:hAnsi="Book Antiqua" w:cs="Book Antiqua"/>
        </w:rPr>
        <w:t>)</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2]</w:t>
      </w:r>
      <w:r w:rsidRPr="00540F7D">
        <w:rPr>
          <w:rFonts w:ascii="Book Antiqua" w:eastAsia="Book Antiqua" w:hAnsi="Book Antiqua" w:cs="Book Antiqua"/>
        </w:rPr>
        <w:t>. Cognitive impairment in T2DM is a progressively advancing condition. Once upon diagnosis, there is no effective treatment currently available. The pathophysiology of the condition is multifactorial and there are still areas yet to be fully investigated.</w:t>
      </w:r>
    </w:p>
    <w:p w14:paraId="08DDD76C"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Immune system abnormalities play a pivotal role in the pathogenesis of T2DM. Dysregulation of inflammation and immune responses is intricately linked to insulin resistance and beta cell </w:t>
      </w:r>
      <w:proofErr w:type="gramStart"/>
      <w:r w:rsidRPr="00540F7D">
        <w:rPr>
          <w:rFonts w:ascii="Book Antiqua" w:eastAsia="Book Antiqua" w:hAnsi="Book Antiqua" w:cs="Book Antiqua"/>
        </w:rPr>
        <w:t>dysfunction</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3]</w:t>
      </w:r>
      <w:r w:rsidRPr="00540F7D">
        <w:rPr>
          <w:rFonts w:ascii="Book Antiqua" w:eastAsia="Book Antiqua" w:hAnsi="Book Antiqua" w:cs="Book Antiqua"/>
        </w:rPr>
        <w:t>. Furthermore, alterations in the expression of immune-related genes may also serve as crucial determinants in the development of diabetes-associated cognitive impairment. Therefore, a complete understanding of the involvement of these immune genes in the cognitive impairment of individuals with T2DM is imperative.</w:t>
      </w:r>
    </w:p>
    <w:p w14:paraId="419E0102"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Bioinformatics is used to screen differences at multiple levels from microarray or high-throughput sequencing data, between patients and healthy individuals. Compared to the traditional experimental methods, bioinformatics can explore the hidden molecular mechanisms of diseases, and is regarded as a highly effective research method. A study has discovered a shared biological connection between T2DM and AD through bioinformatics analysis. This connection is strongly associated with synaptic vesicle function and the MAPK signaling </w:t>
      </w:r>
      <w:proofErr w:type="gramStart"/>
      <w:r w:rsidRPr="00540F7D">
        <w:rPr>
          <w:rFonts w:ascii="Book Antiqua" w:eastAsia="Book Antiqua" w:hAnsi="Book Antiqua" w:cs="Book Antiqua"/>
        </w:rPr>
        <w:t>pathway</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4]</w:t>
      </w:r>
      <w:r w:rsidRPr="00540F7D">
        <w:rPr>
          <w:rFonts w:ascii="Book Antiqua" w:eastAsia="Book Antiqua" w:hAnsi="Book Antiqua" w:cs="Book Antiqua"/>
        </w:rPr>
        <w:t xml:space="preserve">. Additionally, the immune system has been found to play a significant role in this </w:t>
      </w:r>
      <w:proofErr w:type="gramStart"/>
      <w:r w:rsidRPr="00540F7D">
        <w:rPr>
          <w:rFonts w:ascii="Book Antiqua" w:eastAsia="Book Antiqua" w:hAnsi="Book Antiqua" w:cs="Book Antiqua"/>
        </w:rPr>
        <w:t>link</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5]</w:t>
      </w:r>
      <w:r w:rsidRPr="00540F7D">
        <w:rPr>
          <w:rFonts w:ascii="Book Antiqua" w:eastAsia="Book Antiqua" w:hAnsi="Book Antiqua" w:cs="Book Antiqua"/>
        </w:rPr>
        <w:t xml:space="preserve">. In a recent investigation, it was discovered that both AD and Metabolic syndrome exhibit the presence of immune cell </w:t>
      </w:r>
      <w:proofErr w:type="gramStart"/>
      <w:r w:rsidRPr="00540F7D">
        <w:rPr>
          <w:rFonts w:ascii="Book Antiqua" w:eastAsia="Book Antiqua" w:hAnsi="Book Antiqua" w:cs="Book Antiqua"/>
        </w:rPr>
        <w:t>infiltrations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6]</w:t>
      </w:r>
      <w:r w:rsidRPr="00540F7D">
        <w:rPr>
          <w:rFonts w:ascii="Book Antiqua" w:eastAsia="Book Antiqua" w:hAnsi="Book Antiqua" w:cs="Book Antiqua"/>
        </w:rPr>
        <w:t>. Furthermore, the shared genes implicated in numerous metabolic pathways are closely linked to diverse immune cells. However, there are few studies on diabetic cognitive impairment using the hippocampus for bioinformatics analysis. There are no bioinformatics studies about immune-related genes and diabetic genes analyzed in cognitive impairment. Bioinformatics approaches may provide us with novel molecules associated with diabetic cognitive impairment that have not been fully studied.</w:t>
      </w:r>
    </w:p>
    <w:p w14:paraId="65997B19"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lastRenderedPageBreak/>
        <w:t>Our study employed advanced bioinformatic methods to conduct a comprehensive analysis of immune-related genes, aiming to elucidate the regulatory mechanisms of these genes on cognitive function in individuals with T2DM and explore their underlying pathogenic pathways. Through bioinformatics, we identified differentially expressed genes (DEGs) in the hippocampus of diabetic and normal control mice. Meanwhile, we identified module genes most strongly associated with T2DM. We examined the role of immune-related genes in the progression of cognitive impairment linked to T2DM by conducting functional enrichment analysis, protein-protein interaction (PPI) analysis, and analysis of immune cell infiltration. Afterward, machine learning was utilized to identify three hub genes. We also identified the potential drugs associated with hub genes. In the end, we confirmed the expression of these three genes in mice and BV2 cells. Through these insights, we aspire to provide valuable information for the development of more efficacious treatment strategies and the enhancement of the quality of life of patients with T2DM-related cognitive impairment.</w:t>
      </w:r>
    </w:p>
    <w:p w14:paraId="4C1451F6" w14:textId="77777777" w:rsidR="00B96514" w:rsidRPr="00540F7D" w:rsidRDefault="00B96514" w:rsidP="00540F7D">
      <w:pPr>
        <w:adjustRightInd w:val="0"/>
        <w:snapToGrid w:val="0"/>
        <w:spacing w:line="360" w:lineRule="auto"/>
        <w:ind w:firstLine="240"/>
        <w:jc w:val="both"/>
        <w:rPr>
          <w:rFonts w:ascii="Book Antiqua" w:hAnsi="Book Antiqua"/>
        </w:rPr>
      </w:pPr>
    </w:p>
    <w:p w14:paraId="4299291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MATERIALS AND METHODS</w:t>
      </w:r>
    </w:p>
    <w:p w14:paraId="08C9AE86" w14:textId="77777777" w:rsidR="00B96514" w:rsidRPr="00540F7D" w:rsidRDefault="00000000" w:rsidP="00540F7D">
      <w:pPr>
        <w:adjustRightInd w:val="0"/>
        <w:snapToGrid w:val="0"/>
        <w:spacing w:line="360" w:lineRule="auto"/>
        <w:jc w:val="both"/>
        <w:rPr>
          <w:rFonts w:ascii="Book Antiqua" w:hAnsi="Book Antiqua"/>
          <w:i/>
          <w:iCs/>
        </w:rPr>
      </w:pPr>
      <w:r w:rsidRPr="00540F7D">
        <w:rPr>
          <w:rFonts w:ascii="Book Antiqua" w:eastAsia="Book Antiqua" w:hAnsi="Book Antiqua" w:cs="Book Antiqua"/>
          <w:b/>
          <w:bCs/>
          <w:i/>
          <w:iCs/>
        </w:rPr>
        <w:t>Data collection and processing</w:t>
      </w:r>
    </w:p>
    <w:p w14:paraId="3C38FE61"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The </w:t>
      </w:r>
      <w:r w:rsidRPr="00540F7D">
        <w:rPr>
          <w:rFonts w:ascii="Book Antiqua" w:eastAsia="Book Antiqua" w:hAnsi="Book Antiqua" w:cs="Book Antiqua"/>
          <w:shd w:val="clear" w:color="auto" w:fill="FFFFFF"/>
        </w:rPr>
        <w:t>Gene Expression Omnibus</w:t>
      </w:r>
      <w:r w:rsidRPr="00540F7D">
        <w:rPr>
          <w:rFonts w:ascii="Book Antiqua" w:eastAsia="Book Antiqua" w:hAnsi="Book Antiqua" w:cs="Book Antiqua"/>
        </w:rPr>
        <w:t xml:space="preserve"> (GEO) </w:t>
      </w:r>
      <w:proofErr w:type="gramStart"/>
      <w:r w:rsidRPr="00540F7D">
        <w:rPr>
          <w:rFonts w:ascii="Book Antiqua" w:eastAsia="Book Antiqua" w:hAnsi="Book Antiqua" w:cs="Book Antiqua"/>
        </w:rPr>
        <w:t>database</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7]</w:t>
      </w:r>
      <w:r w:rsidRPr="00540F7D">
        <w:rPr>
          <w:rFonts w:ascii="Book Antiqua" w:eastAsia="Book Antiqua" w:hAnsi="Book Antiqua" w:cs="Book Antiqua"/>
        </w:rPr>
        <w:t xml:space="preserve"> provided the datasets GSE125387 and GSE152539, which are associated with T2DM. The dataset GSE125387 consists of high-throughput sequencing data obtained from the hippocampus tissues of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(a mouse model for T2DM; </w:t>
      </w:r>
      <w:r w:rsidRPr="00540F7D">
        <w:rPr>
          <w:rFonts w:ascii="Book Antiqua" w:eastAsia="Book Antiqua" w:hAnsi="Book Antiqua" w:cs="Book Antiqua"/>
          <w:i/>
          <w:iCs/>
        </w:rPr>
        <w:t>n</w:t>
      </w:r>
      <w:r w:rsidRPr="00540F7D">
        <w:rPr>
          <w:rFonts w:ascii="Book Antiqua" w:eastAsia="Book Antiqua" w:hAnsi="Book Antiqua" w:cs="Book Antiqua"/>
        </w:rPr>
        <w:t xml:space="preserve"> = 10)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(control mice; </w:t>
      </w:r>
      <w:r w:rsidRPr="00540F7D">
        <w:rPr>
          <w:rFonts w:ascii="Book Antiqua" w:eastAsia="Book Antiqua" w:hAnsi="Book Antiqua" w:cs="Book Antiqua"/>
          <w:i/>
          <w:iCs/>
        </w:rPr>
        <w:t>n</w:t>
      </w:r>
      <w:r w:rsidRPr="00540F7D">
        <w:rPr>
          <w:rFonts w:ascii="Book Antiqua" w:eastAsia="Book Antiqua" w:hAnsi="Book Antiqua" w:cs="Book Antiqua"/>
        </w:rPr>
        <w:t xml:space="preserve"> = 11). The Morris Water Maze test has validated distinct cognitive abilities in the two groups of mice, indicating that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exhibit deficiencies in learning and </w:t>
      </w:r>
      <w:proofErr w:type="gramStart"/>
      <w:r w:rsidRPr="00540F7D">
        <w:rPr>
          <w:rFonts w:ascii="Book Antiqua" w:eastAsia="Book Antiqua" w:hAnsi="Book Antiqua" w:cs="Book Antiqua"/>
        </w:rPr>
        <w:t>memory</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8]</w:t>
      </w:r>
      <w:r w:rsidRPr="00540F7D">
        <w:rPr>
          <w:rFonts w:ascii="Book Antiqua" w:eastAsia="Book Antiqua" w:hAnsi="Book Antiqua" w:cs="Book Antiqua"/>
        </w:rPr>
        <w:t xml:space="preserve">. GSE152539 consists of microarray expression data from hippocampus tissues of mice with high-fat diet-fed (HFD) for 12 months (diabetic model mice; </w:t>
      </w:r>
      <w:r w:rsidRPr="00540F7D">
        <w:rPr>
          <w:rFonts w:ascii="Book Antiqua" w:eastAsia="Book Antiqua" w:hAnsi="Book Antiqua" w:cs="Book Antiqua"/>
          <w:i/>
          <w:iCs/>
        </w:rPr>
        <w:t>n</w:t>
      </w:r>
      <w:r w:rsidRPr="00540F7D">
        <w:rPr>
          <w:rFonts w:ascii="Book Antiqua" w:eastAsia="Book Antiqua" w:hAnsi="Book Antiqua" w:cs="Book Antiqua"/>
        </w:rPr>
        <w:t xml:space="preserve"> = 3) and mice with normal control diet-fed (</w:t>
      </w:r>
      <w:r w:rsidRPr="00540F7D">
        <w:rPr>
          <w:rFonts w:ascii="Book Antiqua" w:eastAsia="Book Antiqua" w:hAnsi="Book Antiqua" w:cs="Book Antiqua"/>
          <w:i/>
          <w:iCs/>
        </w:rPr>
        <w:t>n</w:t>
      </w:r>
      <w:r w:rsidRPr="00540F7D">
        <w:rPr>
          <w:rFonts w:ascii="Book Antiqua" w:eastAsia="Book Antiqua" w:hAnsi="Book Antiqua" w:cs="Book Antiqua"/>
        </w:rPr>
        <w:t xml:space="preserve"> = </w:t>
      </w:r>
      <w:proofErr w:type="gramStart"/>
      <w:r w:rsidRPr="00540F7D">
        <w:rPr>
          <w:rFonts w:ascii="Book Antiqua" w:eastAsia="Book Antiqua" w:hAnsi="Book Antiqua" w:cs="Book Antiqua"/>
        </w:rPr>
        <w:t>3)</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9]</w:t>
      </w:r>
      <w:r w:rsidRPr="00540F7D">
        <w:rPr>
          <w:rFonts w:ascii="Book Antiqua" w:eastAsia="Book Antiqua" w:hAnsi="Book Antiqua" w:cs="Book Antiqua"/>
        </w:rPr>
        <w:t>. GSE125387 served as the primary dataset for analysis, while GSE152539 was utilized for hub gene validation.</w:t>
      </w:r>
    </w:p>
    <w:p w14:paraId="7183B5D0" w14:textId="77777777" w:rsidR="00B96514" w:rsidRPr="00540F7D" w:rsidRDefault="00000000" w:rsidP="00540F7D">
      <w:pPr>
        <w:adjustRightInd w:val="0"/>
        <w:snapToGrid w:val="0"/>
        <w:spacing w:line="360" w:lineRule="auto"/>
        <w:ind w:firstLineChars="200" w:firstLine="480"/>
        <w:jc w:val="both"/>
        <w:rPr>
          <w:rFonts w:ascii="Book Antiqua" w:hAnsi="Book Antiqua"/>
        </w:rPr>
      </w:pPr>
      <w:r w:rsidRPr="00540F7D">
        <w:rPr>
          <w:rFonts w:ascii="Book Antiqua" w:eastAsia="Book Antiqua" w:hAnsi="Book Antiqua" w:cs="Book Antiqua"/>
        </w:rPr>
        <w:t>Genes associated with immunity were acquired from Immunology Database and Analysis Porta (</w:t>
      </w:r>
      <w:proofErr w:type="spellStart"/>
      <w:r w:rsidRPr="00540F7D">
        <w:rPr>
          <w:rFonts w:ascii="Book Antiqua" w:eastAsia="Book Antiqua" w:hAnsi="Book Antiqua" w:cs="Book Antiqua"/>
        </w:rPr>
        <w:t>ImmPort</w:t>
      </w:r>
      <w:proofErr w:type="spellEnd"/>
      <w:proofErr w:type="gramStart"/>
      <w:r w:rsidRPr="00540F7D">
        <w:rPr>
          <w:rFonts w:ascii="Book Antiqua" w:eastAsia="Book Antiqua" w:hAnsi="Book Antiqua" w:cs="Book Antiqua"/>
        </w:rPr>
        <w:t>)</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10]</w:t>
      </w:r>
      <w:r w:rsidRPr="00540F7D">
        <w:rPr>
          <w:rFonts w:ascii="Book Antiqua" w:eastAsia="Book Antiqua" w:hAnsi="Book Antiqua" w:cs="Book Antiqua"/>
        </w:rPr>
        <w:t xml:space="preserve"> and Mouse Genome Informatics (MGI)</w:t>
      </w:r>
      <w:r w:rsidRPr="00540F7D">
        <w:rPr>
          <w:rFonts w:ascii="Book Antiqua" w:eastAsia="Book Antiqua" w:hAnsi="Book Antiqua" w:cs="Book Antiqua"/>
          <w:vertAlign w:val="superscript"/>
        </w:rPr>
        <w:t>[11]</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ImmPort</w:t>
      </w:r>
      <w:proofErr w:type="spellEnd"/>
      <w:r w:rsidRPr="00540F7D">
        <w:rPr>
          <w:rFonts w:ascii="Book Antiqua" w:eastAsia="Book Antiqua" w:hAnsi="Book Antiqua" w:cs="Book Antiqua"/>
        </w:rPr>
        <w:t xml:space="preserve"> can be accessed at https://www.immport.org. and MGI at http://www.infor-matics.jax.org.</w:t>
      </w:r>
    </w:p>
    <w:p w14:paraId="64E2DFF3"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6EB662FD"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Analysis of differential expression genes</w:t>
      </w:r>
    </w:p>
    <w:p w14:paraId="66006B76"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With GSE125387, we performed DEGs analysis by converting FPKM data into TPM data. The analysis for Principal Component Analysis (PCA) was conducted using the R software package called "stats"</w:t>
      </w:r>
      <w:r w:rsidRPr="00540F7D">
        <w:rPr>
          <w:rFonts w:ascii="Book Antiqua" w:eastAsia="Book Antiqua" w:hAnsi="Book Antiqua" w:cs="Book Antiqua"/>
          <w:vertAlign w:val="superscript"/>
        </w:rPr>
        <w:t>[12]</w:t>
      </w:r>
      <w:r w:rsidRPr="00540F7D">
        <w:rPr>
          <w:rFonts w:ascii="Book Antiqua" w:eastAsia="Book Antiqua" w:hAnsi="Book Antiqua" w:cs="Book Antiqua"/>
        </w:rPr>
        <w:t>. To identify DEGs between the experimental group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and control group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we utilized the R package "</w:t>
      </w:r>
      <w:proofErr w:type="spellStart"/>
      <w:r w:rsidRPr="00540F7D">
        <w:rPr>
          <w:rFonts w:ascii="Book Antiqua" w:eastAsia="Book Antiqua" w:hAnsi="Book Antiqua" w:cs="Book Antiqua"/>
        </w:rPr>
        <w:t>limma</w:t>
      </w:r>
      <w:proofErr w:type="spellEnd"/>
      <w:r w:rsidRPr="00540F7D">
        <w:rPr>
          <w:rFonts w:ascii="Book Antiqua" w:eastAsia="Book Antiqua" w:hAnsi="Book Antiqua" w:cs="Book Antiqua"/>
        </w:rPr>
        <w:t xml:space="preserve">" for differential </w:t>
      </w:r>
      <w:proofErr w:type="gramStart"/>
      <w:r w:rsidRPr="00540F7D">
        <w:rPr>
          <w:rFonts w:ascii="Book Antiqua" w:eastAsia="Book Antiqua" w:hAnsi="Book Antiqua" w:cs="Book Antiqua"/>
        </w:rPr>
        <w:t>analysis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13]</w:t>
      </w:r>
      <w:r w:rsidRPr="00540F7D">
        <w:rPr>
          <w:rFonts w:ascii="Book Antiqua" w:eastAsia="Book Antiqua" w:hAnsi="Book Antiqua" w:cs="Book Antiqua"/>
        </w:rPr>
        <w:t>. In particular, we used |</w:t>
      </w:r>
      <w:proofErr w:type="spellStart"/>
      <w:r w:rsidRPr="00540F7D">
        <w:rPr>
          <w:rFonts w:ascii="Book Antiqua" w:eastAsia="Book Antiqua" w:hAnsi="Book Antiqua" w:cs="Book Antiqua"/>
        </w:rPr>
        <w:t>FoldChange</w:t>
      </w:r>
      <w:proofErr w:type="spellEnd"/>
      <w:r w:rsidRPr="00540F7D">
        <w:rPr>
          <w:rFonts w:ascii="Book Antiqua" w:eastAsia="Book Antiqua" w:hAnsi="Book Antiqua" w:cs="Book Antiqua"/>
        </w:rPr>
        <w:t>| &gt; 1.2 and FDR &lt; 0.05 as filtering criteria. A volcano plot was generated using the R package "ggplot2"</w:t>
      </w:r>
      <w:r w:rsidRPr="00540F7D">
        <w:rPr>
          <w:rFonts w:ascii="Book Antiqua" w:eastAsia="Book Antiqua" w:hAnsi="Book Antiqua" w:cs="Book Antiqua"/>
          <w:vertAlign w:val="superscript"/>
        </w:rPr>
        <w:t>[14]</w:t>
      </w:r>
      <w:r w:rsidRPr="00540F7D">
        <w:rPr>
          <w:rFonts w:ascii="Book Antiqua" w:eastAsia="Book Antiqua" w:hAnsi="Book Antiqua" w:cs="Book Antiqua"/>
        </w:rPr>
        <w:t>, and a heat map plot was created using the "</w:t>
      </w:r>
      <w:proofErr w:type="spellStart"/>
      <w:r w:rsidRPr="00540F7D">
        <w:rPr>
          <w:rFonts w:ascii="Book Antiqua" w:eastAsia="Book Antiqua" w:hAnsi="Book Antiqua" w:cs="Book Antiqua"/>
        </w:rPr>
        <w:t>ComplexHeatmap</w:t>
      </w:r>
      <w:proofErr w:type="spellEnd"/>
      <w:r w:rsidRPr="00540F7D">
        <w:rPr>
          <w:rFonts w:ascii="Book Antiqua" w:eastAsia="Book Antiqua" w:hAnsi="Book Antiqua" w:cs="Book Antiqua"/>
        </w:rPr>
        <w:t xml:space="preserve">" </w:t>
      </w:r>
      <w:proofErr w:type="gramStart"/>
      <w:r w:rsidRPr="00540F7D">
        <w:rPr>
          <w:rFonts w:ascii="Book Antiqua" w:eastAsia="Book Antiqua" w:hAnsi="Book Antiqua" w:cs="Book Antiqua"/>
        </w:rPr>
        <w:t>package</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15]</w:t>
      </w:r>
      <w:r w:rsidRPr="00540F7D">
        <w:rPr>
          <w:rFonts w:ascii="Book Antiqua" w:eastAsia="Book Antiqua" w:hAnsi="Book Antiqua" w:cs="Book Antiqua"/>
        </w:rPr>
        <w:t>.</w:t>
      </w:r>
    </w:p>
    <w:p w14:paraId="392768E8"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37F05A5B"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Functional enrichment analysis</w:t>
      </w:r>
    </w:p>
    <w:p w14:paraId="1AC7393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To conduct the functional enrichment analysis on DEGs, we utilized </w:t>
      </w:r>
      <w:proofErr w:type="spellStart"/>
      <w:r w:rsidRPr="00540F7D">
        <w:rPr>
          <w:rFonts w:ascii="Book Antiqua" w:eastAsia="Book Antiqua" w:hAnsi="Book Antiqua" w:cs="Book Antiqua"/>
        </w:rPr>
        <w:t>Metascape</w:t>
      </w:r>
      <w:proofErr w:type="spellEnd"/>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metascape</w:t>
      </w:r>
      <w:proofErr w:type="spellEnd"/>
      <w:r w:rsidRPr="00540F7D">
        <w:rPr>
          <w:rFonts w:ascii="Book Antiqua" w:eastAsia="Book Antiqua" w:hAnsi="Book Antiqua" w:cs="Book Antiqua"/>
        </w:rPr>
        <w:t>. org</w:t>
      </w:r>
      <w:proofErr w:type="gramStart"/>
      <w:r w:rsidRPr="00540F7D">
        <w:rPr>
          <w:rFonts w:ascii="Book Antiqua" w:eastAsia="Book Antiqua" w:hAnsi="Book Antiqua" w:cs="Book Antiqua"/>
        </w:rPr>
        <w:t>/)</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16]</w:t>
      </w:r>
      <w:r w:rsidRPr="00540F7D">
        <w:rPr>
          <w:rFonts w:ascii="Book Antiqua" w:eastAsia="Book Antiqua" w:hAnsi="Book Antiqua" w:cs="Book Antiqua"/>
        </w:rPr>
        <w:t xml:space="preserve">. The analysis covered different platforms like </w:t>
      </w:r>
      <w:proofErr w:type="spellStart"/>
      <w:proofErr w:type="gramStart"/>
      <w:r w:rsidRPr="00540F7D">
        <w:rPr>
          <w:rFonts w:ascii="Book Antiqua" w:eastAsia="Book Antiqua" w:hAnsi="Book Antiqua" w:cs="Book Antiqua"/>
        </w:rPr>
        <w:t>Reactome</w:t>
      </w:r>
      <w:proofErr w:type="spellEnd"/>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17]</w:t>
      </w:r>
      <w:r w:rsidRPr="00540F7D">
        <w:rPr>
          <w:rFonts w:ascii="Book Antiqua" w:eastAsia="Book Antiqua" w:hAnsi="Book Antiqua" w:cs="Book Antiqua"/>
        </w:rPr>
        <w:t>, Gene Ontology (GO)</w:t>
      </w:r>
      <w:r w:rsidRPr="00540F7D">
        <w:rPr>
          <w:rFonts w:ascii="Book Antiqua" w:eastAsia="Book Antiqua" w:hAnsi="Book Antiqua" w:cs="Book Antiqua"/>
          <w:vertAlign w:val="superscript"/>
        </w:rPr>
        <w:t>[18,19]</w:t>
      </w:r>
      <w:r w:rsidRPr="00540F7D">
        <w:rPr>
          <w:rFonts w:ascii="Book Antiqua" w:eastAsia="Book Antiqua" w:hAnsi="Book Antiqua" w:cs="Book Antiqua"/>
        </w:rPr>
        <w:t>, Kyoto Encyclopedia of Genes and Genomes (KEGG)</w:t>
      </w:r>
      <w:r w:rsidRPr="00540F7D">
        <w:rPr>
          <w:rFonts w:ascii="Book Antiqua" w:eastAsia="Book Antiqua" w:hAnsi="Book Antiqua" w:cs="Book Antiqua"/>
          <w:vertAlign w:val="superscript"/>
        </w:rPr>
        <w:t>[20]</w:t>
      </w:r>
      <w:r w:rsidRPr="00540F7D">
        <w:rPr>
          <w:rFonts w:ascii="Book Antiqua" w:eastAsia="Book Antiqua" w:hAnsi="Book Antiqua" w:cs="Book Antiqua"/>
        </w:rPr>
        <w:t>, and Wiki pathways</w:t>
      </w:r>
      <w:r w:rsidRPr="00540F7D">
        <w:rPr>
          <w:rFonts w:ascii="Book Antiqua" w:eastAsia="Book Antiqua" w:hAnsi="Book Antiqua" w:cs="Book Antiqua"/>
          <w:vertAlign w:val="superscript"/>
        </w:rPr>
        <w:t>[21]</w:t>
      </w:r>
      <w:r w:rsidRPr="00540F7D">
        <w:rPr>
          <w:rFonts w:ascii="Book Antiqua" w:eastAsia="Book Antiqua" w:hAnsi="Book Antiqua" w:cs="Book Antiqua"/>
        </w:rPr>
        <w:t>. The focus of the analysis was on DEGs, module genes, and immune-related DEGs.</w:t>
      </w:r>
    </w:p>
    <w:p w14:paraId="67EBAD61"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The examination of potential biological functions and pathways in the hippocampus for both T2DM and normal groups within the predefined gene set was conducted using Gene Set Enrichment Analysis (GSEA</w:t>
      </w:r>
      <w:proofErr w:type="gramStart"/>
      <w:r w:rsidRPr="00540F7D">
        <w:rPr>
          <w:rFonts w:ascii="Book Antiqua" w:eastAsia="Book Antiqua" w:hAnsi="Book Antiqua" w:cs="Book Antiqua"/>
        </w:rPr>
        <w:t>)</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22]</w:t>
      </w:r>
      <w:r w:rsidRPr="00540F7D">
        <w:rPr>
          <w:rFonts w:ascii="Book Antiqua" w:eastAsia="Book Antiqua" w:hAnsi="Book Antiqua" w:cs="Book Antiqua"/>
        </w:rPr>
        <w:t xml:space="preserve">. All the genes were subject to analysis. The gene sets identified as "M2 curated gene sets" were obtained from the </w:t>
      </w:r>
      <w:proofErr w:type="spellStart"/>
      <w:r w:rsidRPr="00540F7D">
        <w:rPr>
          <w:rFonts w:ascii="Book Antiqua" w:eastAsia="Book Antiqua" w:hAnsi="Book Antiqua" w:cs="Book Antiqua"/>
        </w:rPr>
        <w:t>MSigDB</w:t>
      </w:r>
      <w:proofErr w:type="spellEnd"/>
      <w:r w:rsidRPr="00540F7D">
        <w:rPr>
          <w:rFonts w:ascii="Book Antiqua" w:eastAsia="Book Antiqua" w:hAnsi="Book Antiqua" w:cs="Book Antiqua"/>
        </w:rPr>
        <w:t xml:space="preserve"> database at </w:t>
      </w:r>
      <w:hyperlink r:id="rId8" w:history="1">
        <w:r w:rsidRPr="00540F7D">
          <w:rPr>
            <w:rFonts w:ascii="Book Antiqua" w:eastAsia="Book Antiqua" w:hAnsi="Book Antiqua" w:cs="Book Antiqua"/>
            <w:u w:color="0000FF"/>
          </w:rPr>
          <w:t>https://www.gsea-msigdb.org/gsea/msigdb/collections.jsp</w:t>
        </w:r>
      </w:hyperlink>
      <w:r w:rsidRPr="00540F7D">
        <w:rPr>
          <w:rFonts w:ascii="Book Antiqua" w:eastAsia="Book Antiqua" w:hAnsi="Book Antiqua" w:cs="Book Antiqua"/>
        </w:rPr>
        <w:t>. GSEA was implemented using the "</w:t>
      </w:r>
      <w:proofErr w:type="spellStart"/>
      <w:r w:rsidRPr="00540F7D">
        <w:rPr>
          <w:rFonts w:ascii="Book Antiqua" w:eastAsia="Book Antiqua" w:hAnsi="Book Antiqua" w:cs="Book Antiqua"/>
        </w:rPr>
        <w:t>clusterProfiler</w:t>
      </w:r>
      <w:proofErr w:type="spellEnd"/>
      <w:r w:rsidRPr="00540F7D">
        <w:rPr>
          <w:rFonts w:ascii="Book Antiqua" w:eastAsia="Book Antiqua" w:hAnsi="Book Antiqua" w:cs="Book Antiqua"/>
        </w:rPr>
        <w:t xml:space="preserve">" </w:t>
      </w:r>
      <w:proofErr w:type="gramStart"/>
      <w:r w:rsidRPr="00540F7D">
        <w:rPr>
          <w:rFonts w:ascii="Book Antiqua" w:eastAsia="Book Antiqua" w:hAnsi="Book Antiqua" w:cs="Book Antiqua"/>
        </w:rPr>
        <w:t>package</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23]</w:t>
      </w:r>
      <w:r w:rsidRPr="00540F7D">
        <w:rPr>
          <w:rFonts w:ascii="Book Antiqua" w:eastAsia="Book Antiqua" w:hAnsi="Book Antiqua" w:cs="Book Antiqua"/>
        </w:rPr>
        <w:t>.</w:t>
      </w:r>
    </w:p>
    <w:p w14:paraId="5767425F" w14:textId="77777777" w:rsidR="00B96514" w:rsidRPr="00540F7D" w:rsidRDefault="00B96514" w:rsidP="00540F7D">
      <w:pPr>
        <w:adjustRightInd w:val="0"/>
        <w:snapToGrid w:val="0"/>
        <w:spacing w:line="360" w:lineRule="auto"/>
        <w:jc w:val="both"/>
        <w:rPr>
          <w:rFonts w:ascii="Book Antiqua" w:hAnsi="Book Antiqua"/>
        </w:rPr>
      </w:pPr>
    </w:p>
    <w:p w14:paraId="2F6A1213"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Weighted gene co-expression network analysis</w:t>
      </w:r>
    </w:p>
    <w:p w14:paraId="13443B65"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Initially, we computed the deviation of every gene utilizing the gene expression patterns from GSE125387 and eliminated the lowest 75% of genes. To eliminate outliers in genes and samples, the </w:t>
      </w:r>
      <w:proofErr w:type="spellStart"/>
      <w:r w:rsidRPr="00540F7D">
        <w:rPr>
          <w:rFonts w:ascii="Book Antiqua" w:eastAsia="Book Antiqua" w:hAnsi="Book Antiqua" w:cs="Book Antiqua"/>
        </w:rPr>
        <w:t>goodSamplesGenes</w:t>
      </w:r>
      <w:proofErr w:type="spellEnd"/>
      <w:r w:rsidRPr="00540F7D">
        <w:rPr>
          <w:rFonts w:ascii="Book Antiqua" w:eastAsia="Book Antiqua" w:hAnsi="Book Antiqua" w:cs="Book Antiqua"/>
        </w:rPr>
        <w:t xml:space="preserve"> method from the R package "WGCNA" was </w:t>
      </w:r>
      <w:proofErr w:type="gramStart"/>
      <w:r w:rsidRPr="00540F7D">
        <w:rPr>
          <w:rFonts w:ascii="Book Antiqua" w:eastAsia="Book Antiqua" w:hAnsi="Book Antiqua" w:cs="Book Antiqua"/>
        </w:rPr>
        <w:t>employed</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24]</w:t>
      </w:r>
      <w:r w:rsidRPr="00540F7D">
        <w:rPr>
          <w:rFonts w:ascii="Book Antiqua" w:eastAsia="Book Antiqua" w:hAnsi="Book Antiqua" w:cs="Book Antiqua"/>
        </w:rPr>
        <w:t xml:space="preserve">. Afterward, we built a co-expression network with a scale-free property. The co-expression network was built using various criteria, which involved employing a soft thresholding function set at a power of 3. This function followed the scale-free topology </w:t>
      </w:r>
      <w:r w:rsidRPr="00540F7D">
        <w:rPr>
          <w:rFonts w:ascii="Book Antiqua" w:eastAsia="Book Antiqua" w:hAnsi="Book Antiqua" w:cs="Book Antiqua"/>
        </w:rPr>
        <w:lastRenderedPageBreak/>
        <w:t xml:space="preserve">criterion and yielded an independent index with an </w:t>
      </w:r>
      <w:r w:rsidRPr="00540F7D">
        <w:rPr>
          <w:rFonts w:ascii="Book Antiqua" w:eastAsia="Book Antiqua" w:hAnsi="Book Antiqua" w:cs="Book Antiqua"/>
          <w:i/>
          <w:iCs/>
        </w:rPr>
        <w:t>R</w:t>
      </w:r>
      <w:r w:rsidRPr="00540F7D">
        <w:rPr>
          <w:rFonts w:ascii="Book Antiqua" w:eastAsia="Book Antiqua" w:hAnsi="Book Antiqua" w:cs="Book Antiqua"/>
          <w:i/>
          <w:iCs/>
          <w:vertAlign w:val="superscript"/>
        </w:rPr>
        <w:t>2</w:t>
      </w:r>
      <w:r w:rsidRPr="00540F7D">
        <w:rPr>
          <w:rFonts w:ascii="Book Antiqua" w:eastAsia="Book Antiqua" w:hAnsi="Book Antiqua" w:cs="Book Antiqua"/>
        </w:rPr>
        <w:t xml:space="preserve"> value of 0.85. Additionally, a minimum of 50 genes were required for each module in conjunction with the dynamic tree-cut method used for module merging, and a threshold of 0.5 was established. We set the sensitivity to 2, ultimately yielding 14 co-expression modules. Further analysis involved the use of Pearson correlation to examine any potential correlation between modules and groups. Moreover, an analysis of functional enrichment was conducted, as previously described.</w:t>
      </w:r>
    </w:p>
    <w:p w14:paraId="3BA75906" w14:textId="77777777" w:rsidR="00B96514" w:rsidRPr="00540F7D" w:rsidRDefault="00B96514" w:rsidP="00540F7D">
      <w:pPr>
        <w:adjustRightInd w:val="0"/>
        <w:snapToGrid w:val="0"/>
        <w:spacing w:line="360" w:lineRule="auto"/>
        <w:jc w:val="both"/>
        <w:rPr>
          <w:rFonts w:ascii="Book Antiqua" w:hAnsi="Book Antiqua"/>
        </w:rPr>
      </w:pPr>
    </w:p>
    <w:p w14:paraId="1E0F1206"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Identification of immune-related DEGs</w:t>
      </w:r>
    </w:p>
    <w:p w14:paraId="433337A9"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To identify immune-related DEGs, we cross-analyzed DEGs, key module genes found through Weighted Gene Co-Expression Network Analysis (WGCNA), and immune-related genes. The overlapping genes were visually presented using the R package "</w:t>
      </w:r>
      <w:proofErr w:type="spellStart"/>
      <w:r w:rsidRPr="00540F7D">
        <w:rPr>
          <w:rFonts w:ascii="Book Antiqua" w:eastAsia="Book Antiqua" w:hAnsi="Book Antiqua" w:cs="Book Antiqua"/>
        </w:rPr>
        <w:t>VennDiagram</w:t>
      </w:r>
      <w:proofErr w:type="spellEnd"/>
      <w:r w:rsidRPr="00540F7D">
        <w:rPr>
          <w:rFonts w:ascii="Book Antiqua" w:eastAsia="Book Antiqua" w:hAnsi="Book Antiqua" w:cs="Book Antiqua"/>
        </w:rPr>
        <w:t>"</w:t>
      </w:r>
      <w:r w:rsidRPr="00540F7D">
        <w:rPr>
          <w:rFonts w:ascii="Book Antiqua" w:eastAsia="Book Antiqua" w:hAnsi="Book Antiqua" w:cs="Book Antiqua"/>
          <w:vertAlign w:val="superscript"/>
        </w:rPr>
        <w:t>[25]</w:t>
      </w:r>
      <w:r w:rsidRPr="00540F7D">
        <w:rPr>
          <w:rFonts w:ascii="Book Antiqua" w:eastAsia="Book Antiqua" w:hAnsi="Book Antiqua" w:cs="Book Antiqua"/>
        </w:rPr>
        <w:t>. Moreover, an analysis of functional enrichment was conducted, as previously described.</w:t>
      </w:r>
    </w:p>
    <w:p w14:paraId="1EEB332D" w14:textId="77777777" w:rsidR="00B96514" w:rsidRPr="00540F7D" w:rsidRDefault="00B96514" w:rsidP="00540F7D">
      <w:pPr>
        <w:adjustRightInd w:val="0"/>
        <w:snapToGrid w:val="0"/>
        <w:spacing w:line="360" w:lineRule="auto"/>
        <w:jc w:val="both"/>
        <w:rPr>
          <w:rFonts w:ascii="Book Antiqua" w:hAnsi="Book Antiqua"/>
        </w:rPr>
      </w:pPr>
    </w:p>
    <w:p w14:paraId="40170496"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Protein-protein interaction network construction</w:t>
      </w:r>
    </w:p>
    <w:p w14:paraId="4E17D405" w14:textId="4A2534F8"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In order to examine the connections among protein-coding genes, we used the STRING database </w:t>
      </w:r>
      <w:r w:rsidR="000A6615" w:rsidRPr="00540F7D">
        <w:rPr>
          <w:rFonts w:ascii="Book Antiqua" w:eastAsia="Book Antiqua" w:hAnsi="Book Antiqua" w:cs="Book Antiqua"/>
        </w:rPr>
        <w:t>(</w:t>
      </w:r>
      <w:r w:rsidRPr="00540F7D">
        <w:rPr>
          <w:rFonts w:ascii="Book Antiqua" w:eastAsia="Book Antiqua" w:hAnsi="Book Antiqua" w:cs="Book Antiqua"/>
        </w:rPr>
        <w:t>string-db.org</w:t>
      </w:r>
      <w:proofErr w:type="gramStart"/>
      <w:r w:rsidRPr="00540F7D">
        <w:rPr>
          <w:rFonts w:ascii="Book Antiqua" w:eastAsia="Book Antiqua" w:hAnsi="Book Antiqua" w:cs="Book Antiqua"/>
        </w:rPr>
        <w:t>/)</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26]</w:t>
      </w:r>
      <w:r w:rsidRPr="00540F7D">
        <w:rPr>
          <w:rFonts w:ascii="Book Antiqua" w:eastAsia="Book Antiqua" w:hAnsi="Book Antiqua" w:cs="Book Antiqua"/>
        </w:rPr>
        <w:t xml:space="preserve">, with a specified minimum interaction score of 0.400. Nodes obtained from STRING were subsequently modified using </w:t>
      </w:r>
      <w:proofErr w:type="spellStart"/>
      <w:r w:rsidRPr="00540F7D">
        <w:rPr>
          <w:rFonts w:ascii="Book Antiqua" w:eastAsia="Book Antiqua" w:hAnsi="Book Antiqua" w:cs="Book Antiqua"/>
        </w:rPr>
        <w:t>Cytoscape</w:t>
      </w:r>
      <w:proofErr w:type="spellEnd"/>
      <w:r w:rsidRPr="00540F7D">
        <w:rPr>
          <w:rFonts w:ascii="Book Antiqua" w:eastAsia="Book Antiqua" w:hAnsi="Book Antiqua" w:cs="Book Antiqua"/>
        </w:rPr>
        <w:t xml:space="preserve"> software (3.9.1), and key interacting genes were identified with the aid of the </w:t>
      </w:r>
      <w:proofErr w:type="spellStart"/>
      <w:r w:rsidRPr="00540F7D">
        <w:rPr>
          <w:rFonts w:ascii="Book Antiqua" w:eastAsia="Book Antiqua" w:hAnsi="Book Antiqua" w:cs="Book Antiqua"/>
        </w:rPr>
        <w:t>CytoHubba</w:t>
      </w:r>
      <w:proofErr w:type="spellEnd"/>
      <w:r w:rsidRPr="00540F7D">
        <w:rPr>
          <w:rFonts w:ascii="Book Antiqua" w:eastAsia="Book Antiqua" w:hAnsi="Book Antiqua" w:cs="Book Antiqua"/>
        </w:rPr>
        <w:t xml:space="preserve"> plugin. The top 15 genes were independently ranked by </w:t>
      </w:r>
      <w:r w:rsidRPr="00540F7D">
        <w:rPr>
          <w:rFonts w:ascii="Book Antiqua" w:eastAsia="Book Antiqua" w:hAnsi="Book Antiqua" w:cs="Book Antiqua"/>
          <w:shd w:val="clear" w:color="auto" w:fill="FFFFFF"/>
        </w:rPr>
        <w:t>Maximal Clique Centrality</w:t>
      </w:r>
      <w:r w:rsidRPr="00540F7D">
        <w:rPr>
          <w:rFonts w:ascii="Book Antiqua" w:eastAsia="Book Antiqua" w:hAnsi="Book Antiqua" w:cs="Book Antiqua"/>
        </w:rPr>
        <w:t xml:space="preserve"> (MCC), </w:t>
      </w:r>
      <w:r w:rsidRPr="00540F7D">
        <w:rPr>
          <w:rFonts w:ascii="Book Antiqua" w:eastAsia="Book Antiqua" w:hAnsi="Book Antiqua" w:cs="Book Antiqua"/>
          <w:shd w:val="clear" w:color="auto" w:fill="FFFFFF"/>
        </w:rPr>
        <w:t>Density of Maximum Neighborhood Component</w:t>
      </w:r>
      <w:r w:rsidRPr="00540F7D">
        <w:rPr>
          <w:rFonts w:ascii="Book Antiqua" w:eastAsia="Book Antiqua" w:hAnsi="Book Antiqua" w:cs="Book Antiqua"/>
        </w:rPr>
        <w:t xml:space="preserve"> (DMNC) and </w:t>
      </w:r>
      <w:r w:rsidRPr="00540F7D">
        <w:rPr>
          <w:rFonts w:ascii="Book Antiqua" w:eastAsia="Book Antiqua" w:hAnsi="Book Antiqua" w:cs="Book Antiqua"/>
          <w:shd w:val="clear" w:color="auto" w:fill="FFFFFF"/>
        </w:rPr>
        <w:t>Maximum Neighborhood Component</w:t>
      </w:r>
      <w:r w:rsidRPr="00540F7D">
        <w:rPr>
          <w:rFonts w:ascii="Book Antiqua" w:eastAsia="Book Antiqua" w:hAnsi="Book Antiqua" w:cs="Book Antiqua"/>
        </w:rPr>
        <w:t xml:space="preserve"> (MNC).</w:t>
      </w:r>
    </w:p>
    <w:p w14:paraId="032DA261" w14:textId="77777777" w:rsidR="00B96514" w:rsidRPr="00540F7D" w:rsidRDefault="00B96514" w:rsidP="00540F7D">
      <w:pPr>
        <w:adjustRightInd w:val="0"/>
        <w:snapToGrid w:val="0"/>
        <w:spacing w:line="360" w:lineRule="auto"/>
        <w:jc w:val="both"/>
        <w:rPr>
          <w:rFonts w:ascii="Book Antiqua" w:hAnsi="Book Antiqua"/>
        </w:rPr>
      </w:pPr>
    </w:p>
    <w:p w14:paraId="08BB1F8F"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Machine learning</w:t>
      </w:r>
    </w:p>
    <w:p w14:paraId="0DB66CE6"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For diagnosis, two additional machine learning algorithms were employed to further screen candidate genes. The technique of Lasso regression was utilized for variable selection and regularization, thereby enhancing predictive </w:t>
      </w:r>
      <w:proofErr w:type="gramStart"/>
      <w:r w:rsidRPr="00540F7D">
        <w:rPr>
          <w:rFonts w:ascii="Book Antiqua" w:eastAsia="Book Antiqua" w:hAnsi="Book Antiqua" w:cs="Book Antiqua"/>
        </w:rPr>
        <w:t>accuracy</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27]</w:t>
      </w:r>
      <w:r w:rsidRPr="00540F7D">
        <w:rPr>
          <w:rFonts w:ascii="Book Antiqua" w:eastAsia="Book Antiqua" w:hAnsi="Book Antiqua" w:cs="Book Antiqua"/>
        </w:rPr>
        <w:t>. For this research, we employed the R software package "</w:t>
      </w:r>
      <w:proofErr w:type="spellStart"/>
      <w:r w:rsidRPr="00540F7D">
        <w:rPr>
          <w:rFonts w:ascii="Book Antiqua" w:eastAsia="Book Antiqua" w:hAnsi="Book Antiqua" w:cs="Book Antiqua"/>
        </w:rPr>
        <w:t>glmnet</w:t>
      </w:r>
      <w:proofErr w:type="spellEnd"/>
      <w:r w:rsidRPr="00540F7D">
        <w:rPr>
          <w:rFonts w:ascii="Book Antiqua" w:eastAsia="Book Antiqua" w:hAnsi="Book Antiqua" w:cs="Book Antiqua"/>
        </w:rPr>
        <w:t xml:space="preserve">" to perform regression analysis with the Lasso </w:t>
      </w:r>
      <w:proofErr w:type="gramStart"/>
      <w:r w:rsidRPr="00540F7D">
        <w:rPr>
          <w:rFonts w:ascii="Book Antiqua" w:eastAsia="Book Antiqua" w:hAnsi="Book Antiqua" w:cs="Book Antiqua"/>
        </w:rPr>
        <w:t>technique</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28]</w:t>
      </w:r>
      <w:r w:rsidRPr="00540F7D">
        <w:rPr>
          <w:rFonts w:ascii="Book Antiqua" w:eastAsia="Book Antiqua" w:hAnsi="Book Antiqua" w:cs="Book Antiqua"/>
        </w:rPr>
        <w:t xml:space="preserve">. In addition, we established a 3-fold cross-validation in order to </w:t>
      </w:r>
      <w:r w:rsidRPr="00540F7D">
        <w:rPr>
          <w:rFonts w:ascii="Book Antiqua" w:eastAsia="Book Antiqua" w:hAnsi="Book Antiqua" w:cs="Book Antiqua"/>
        </w:rPr>
        <w:lastRenderedPageBreak/>
        <w:t xml:space="preserve">acquire the most suitable model. The value of Lambda was adjusted to 0.05. In the meantime, the Random Forest (RF) algorithm was utilized due to its lack of limitations on variable conditions and ability to offer improved accuracy, sensitivity, and </w:t>
      </w:r>
      <w:proofErr w:type="gramStart"/>
      <w:r w:rsidRPr="00540F7D">
        <w:rPr>
          <w:rFonts w:ascii="Book Antiqua" w:eastAsia="Book Antiqua" w:hAnsi="Book Antiqua" w:cs="Book Antiqua"/>
        </w:rPr>
        <w:t>specificity</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29]</w:t>
      </w:r>
      <w:r w:rsidRPr="00540F7D">
        <w:rPr>
          <w:rFonts w:ascii="Book Antiqua" w:eastAsia="Book Antiqua" w:hAnsi="Book Antiqua" w:cs="Book Antiqua"/>
        </w:rPr>
        <w:t>. The RF analyses were conducted through the R package "</w:t>
      </w:r>
      <w:proofErr w:type="spellStart"/>
      <w:r w:rsidRPr="00540F7D">
        <w:rPr>
          <w:rFonts w:ascii="Book Antiqua" w:eastAsia="Book Antiqua" w:hAnsi="Book Antiqua" w:cs="Book Antiqua"/>
        </w:rPr>
        <w:t>randomForest</w:t>
      </w:r>
      <w:proofErr w:type="spellEnd"/>
      <w:r w:rsidRPr="00540F7D">
        <w:rPr>
          <w:rFonts w:ascii="Book Antiqua" w:eastAsia="Book Antiqua" w:hAnsi="Book Antiqua" w:cs="Book Antiqua"/>
        </w:rPr>
        <w:t>"</w:t>
      </w:r>
      <w:r w:rsidRPr="00540F7D">
        <w:rPr>
          <w:rFonts w:ascii="Book Antiqua" w:eastAsia="Book Antiqua" w:hAnsi="Book Antiqua" w:cs="Book Antiqua"/>
          <w:vertAlign w:val="superscript"/>
        </w:rPr>
        <w:t>[30]</w:t>
      </w:r>
      <w:r w:rsidRPr="00540F7D">
        <w:rPr>
          <w:rFonts w:ascii="Book Antiqua" w:eastAsia="Book Antiqua" w:hAnsi="Book Antiqua" w:cs="Book Antiqua"/>
        </w:rPr>
        <w:t>. Further diagnosis involved considering the hub genes obtained from the combination of Lasso and RF cross genes.</w:t>
      </w:r>
    </w:p>
    <w:p w14:paraId="2A7C63A7" w14:textId="77777777" w:rsidR="00B96514" w:rsidRPr="00540F7D" w:rsidRDefault="00B96514" w:rsidP="00540F7D">
      <w:pPr>
        <w:adjustRightInd w:val="0"/>
        <w:snapToGrid w:val="0"/>
        <w:spacing w:line="360" w:lineRule="auto"/>
        <w:jc w:val="both"/>
        <w:rPr>
          <w:rFonts w:ascii="Book Antiqua" w:hAnsi="Book Antiqua"/>
        </w:rPr>
      </w:pPr>
    </w:p>
    <w:p w14:paraId="0107B96D"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Receiver operating characteristic evaluation</w:t>
      </w:r>
    </w:p>
    <w:p w14:paraId="20614BD3"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Receiver operating characteristic (ROC) curve analysis was utilized to evaluate the diagnostic and discriminative significance of immune-related genes in cognitive impairment associated with T2DM. In order to measure the diagnostic worth, we computed the area under the curve (AUC) and assessed its significance by determining the 95% confidence interval (95%CI). The data was analyzed using the R package "</w:t>
      </w:r>
      <w:proofErr w:type="spellStart"/>
      <w:r w:rsidRPr="00540F7D">
        <w:rPr>
          <w:rFonts w:ascii="Book Antiqua" w:eastAsia="Book Antiqua" w:hAnsi="Book Antiqua" w:cs="Book Antiqua"/>
        </w:rPr>
        <w:t>pROC</w:t>
      </w:r>
      <w:proofErr w:type="spellEnd"/>
      <w:r w:rsidRPr="00540F7D">
        <w:rPr>
          <w:rFonts w:ascii="Book Antiqua" w:eastAsia="Book Antiqua" w:hAnsi="Book Antiqua" w:cs="Book Antiqua"/>
        </w:rPr>
        <w:t xml:space="preserve">" to conduct ROC </w:t>
      </w:r>
      <w:proofErr w:type="gramStart"/>
      <w:r w:rsidRPr="00540F7D">
        <w:rPr>
          <w:rFonts w:ascii="Book Antiqua" w:eastAsia="Book Antiqua" w:hAnsi="Book Antiqua" w:cs="Book Antiqua"/>
        </w:rPr>
        <w:t>analysis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31]</w:t>
      </w:r>
      <w:r w:rsidRPr="00540F7D">
        <w:rPr>
          <w:rFonts w:ascii="Book Antiqua" w:eastAsia="Book Antiqua" w:hAnsi="Book Antiqua" w:cs="Book Antiqua"/>
        </w:rPr>
        <w:t>. The GSE152539 dataset was employed as the external validation dataset.</w:t>
      </w:r>
    </w:p>
    <w:p w14:paraId="4FA6A8D8" w14:textId="77777777" w:rsidR="00B96514" w:rsidRPr="00540F7D" w:rsidRDefault="00B96514" w:rsidP="00540F7D">
      <w:pPr>
        <w:adjustRightInd w:val="0"/>
        <w:snapToGrid w:val="0"/>
        <w:spacing w:line="360" w:lineRule="auto"/>
        <w:jc w:val="both"/>
        <w:rPr>
          <w:rFonts w:ascii="Book Antiqua" w:hAnsi="Book Antiqua"/>
        </w:rPr>
      </w:pPr>
    </w:p>
    <w:p w14:paraId="47A8433B"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Immune cell infiltration analysis</w:t>
      </w:r>
    </w:p>
    <w:p w14:paraId="1D280354"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The analysis of tissue gene expression profiles using CIBERSORT, a computational technique, allows for the determination of the quantity of various immune </w:t>
      </w:r>
      <w:proofErr w:type="gramStart"/>
      <w:r w:rsidRPr="00540F7D">
        <w:rPr>
          <w:rFonts w:ascii="Book Antiqua" w:eastAsia="Book Antiqua" w:hAnsi="Book Antiqua" w:cs="Book Antiqua"/>
        </w:rPr>
        <w:t>cells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32]</w:t>
      </w:r>
      <w:r w:rsidRPr="00540F7D">
        <w:rPr>
          <w:rFonts w:ascii="Book Antiqua" w:eastAsia="Book Antiqua" w:hAnsi="Book Antiqua" w:cs="Book Antiqua"/>
        </w:rPr>
        <w:t xml:space="preserve">. The immune infiltration of GSE125387 data was computed in this investigation by utilizing the markers of 25 immune cells in </w:t>
      </w:r>
      <w:proofErr w:type="gramStart"/>
      <w:r w:rsidRPr="00540F7D">
        <w:rPr>
          <w:rFonts w:ascii="Book Antiqua" w:eastAsia="Book Antiqua" w:hAnsi="Book Antiqua" w:cs="Book Antiqua"/>
        </w:rPr>
        <w:t>mice</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33]</w:t>
      </w:r>
      <w:r w:rsidRPr="00540F7D">
        <w:rPr>
          <w:rFonts w:ascii="Book Antiqua" w:eastAsia="Book Antiqua" w:hAnsi="Book Antiqua" w:cs="Book Antiqua"/>
        </w:rPr>
        <w:t xml:space="preserve">. For the analysis of immune cell infiltration, we utilized the dataset of mouse immune genes as the gene </w:t>
      </w:r>
      <w:proofErr w:type="gramStart"/>
      <w:r w:rsidRPr="00540F7D">
        <w:rPr>
          <w:rFonts w:ascii="Book Antiqua" w:eastAsia="Book Antiqua" w:hAnsi="Book Antiqua" w:cs="Book Antiqua"/>
        </w:rPr>
        <w:t>feature</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33]</w:t>
      </w:r>
      <w:r w:rsidRPr="00540F7D">
        <w:rPr>
          <w:rFonts w:ascii="Book Antiqua" w:eastAsia="Book Antiqua" w:hAnsi="Book Antiqua" w:cs="Book Antiqua"/>
        </w:rPr>
        <w:t xml:space="preserve"> through the </w:t>
      </w:r>
      <w:proofErr w:type="spellStart"/>
      <w:r w:rsidRPr="00540F7D">
        <w:rPr>
          <w:rFonts w:ascii="Book Antiqua" w:eastAsia="Book Antiqua" w:hAnsi="Book Antiqua" w:cs="Book Antiqua"/>
        </w:rPr>
        <w:t>CIBERSORTx</w:t>
      </w:r>
      <w:proofErr w:type="spellEnd"/>
      <w:r w:rsidRPr="00540F7D">
        <w:rPr>
          <w:rFonts w:ascii="Book Antiqua" w:eastAsia="Book Antiqua" w:hAnsi="Book Antiqua" w:cs="Book Antiqua"/>
        </w:rPr>
        <w:t xml:space="preserve"> website (cibersortx.stanford.edu/</w:t>
      </w:r>
      <w:proofErr w:type="spellStart"/>
      <w:r w:rsidRPr="00540F7D">
        <w:rPr>
          <w:rFonts w:ascii="Book Antiqua" w:eastAsia="Book Antiqua" w:hAnsi="Book Antiqua" w:cs="Book Antiqua"/>
        </w:rPr>
        <w:t>index.php</w:t>
      </w:r>
      <w:proofErr w:type="spellEnd"/>
      <w:r w:rsidRPr="00540F7D">
        <w:rPr>
          <w:rFonts w:ascii="Book Antiqua" w:eastAsia="Book Antiqua" w:hAnsi="Book Antiqua" w:cs="Book Antiqua"/>
        </w:rPr>
        <w:t>/). We provided Supplementary Table 1 with the markers of 25 immune cells as the signature matrix. Bars were used to represent the distribution of immune cells in various samples. Comparisons between the proportions of various immune cell types in the diabetic and control groups were made using violin plots. To illustrate the connection between the hub genes and immune cells, we conducted a pairwise correlation analysis using the "Spearman" method. The outcomes of the analysis were then presented through heat maps utilizing the R package "ggplot2"</w:t>
      </w:r>
      <w:r w:rsidRPr="00540F7D">
        <w:rPr>
          <w:rFonts w:ascii="Book Antiqua" w:eastAsia="Book Antiqua" w:hAnsi="Book Antiqua" w:cs="Book Antiqua"/>
          <w:vertAlign w:val="superscript"/>
        </w:rPr>
        <w:t>[14]</w:t>
      </w:r>
      <w:r w:rsidRPr="00540F7D">
        <w:rPr>
          <w:rFonts w:ascii="Book Antiqua" w:eastAsia="Book Antiqua" w:hAnsi="Book Antiqua" w:cs="Book Antiqua"/>
        </w:rPr>
        <w:t>.</w:t>
      </w:r>
    </w:p>
    <w:p w14:paraId="23147FA4" w14:textId="77777777" w:rsidR="00B96514" w:rsidRPr="00540F7D" w:rsidRDefault="00B96514" w:rsidP="00540F7D">
      <w:pPr>
        <w:adjustRightInd w:val="0"/>
        <w:snapToGrid w:val="0"/>
        <w:spacing w:line="360" w:lineRule="auto"/>
        <w:jc w:val="both"/>
        <w:rPr>
          <w:rFonts w:ascii="Book Antiqua" w:hAnsi="Book Antiqua"/>
        </w:rPr>
      </w:pPr>
    </w:p>
    <w:p w14:paraId="64716D0D"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Potential drug analysis</w:t>
      </w:r>
    </w:p>
    <w:p w14:paraId="6E716795"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This study aims to analyze potential drugs that are effective in treating cognitive impairment in individuals with T2DM.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were employed to identify potentially efficacious medications for Comparative </w:t>
      </w:r>
      <w:proofErr w:type="spellStart"/>
      <w:r w:rsidRPr="00540F7D">
        <w:rPr>
          <w:rFonts w:ascii="Book Antiqua" w:eastAsia="Book Antiqua" w:hAnsi="Book Antiqua" w:cs="Book Antiqua"/>
        </w:rPr>
        <w:t>Toxicogenomics</w:t>
      </w:r>
      <w:proofErr w:type="spellEnd"/>
      <w:r w:rsidRPr="00540F7D">
        <w:rPr>
          <w:rFonts w:ascii="Book Antiqua" w:eastAsia="Book Antiqua" w:hAnsi="Book Antiqua" w:cs="Book Antiqua"/>
        </w:rPr>
        <w:t xml:space="preserve"> Database (CTD) (ctdbase.org/) correspondingly. Afterward, we utilized PubChem (pubchem.ncbi.nlm.nih.gov/) to obtain the molecular formulas and two-dimensional structures of potential medications, aiding in the investigation of drugs.</w:t>
      </w:r>
    </w:p>
    <w:p w14:paraId="0F9FB37F" w14:textId="77777777" w:rsidR="00B96514" w:rsidRPr="00540F7D" w:rsidRDefault="00B96514" w:rsidP="00540F7D">
      <w:pPr>
        <w:adjustRightInd w:val="0"/>
        <w:snapToGrid w:val="0"/>
        <w:spacing w:line="360" w:lineRule="auto"/>
        <w:jc w:val="both"/>
        <w:rPr>
          <w:rFonts w:ascii="Book Antiqua" w:hAnsi="Book Antiqua"/>
        </w:rPr>
      </w:pPr>
    </w:p>
    <w:p w14:paraId="7CB5C60E"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Experimental animals and ethics</w:t>
      </w:r>
    </w:p>
    <w:p w14:paraId="647C0CC2" w14:textId="592EF973" w:rsidR="00B96514" w:rsidRPr="00540F7D" w:rsidRDefault="00B9283D" w:rsidP="00540F7D">
      <w:pPr>
        <w:adjustRightInd w:val="0"/>
        <w:snapToGrid w:val="0"/>
        <w:spacing w:line="360" w:lineRule="auto"/>
        <w:jc w:val="both"/>
        <w:rPr>
          <w:rFonts w:ascii="Book Antiqua" w:hAnsi="Book Antiqua"/>
        </w:rPr>
      </w:pPr>
      <w:bookmarkStart w:id="1075" w:name="OLE_LINK2"/>
      <w:r>
        <w:rPr>
          <w:rFonts w:ascii="Book Antiqua" w:hAnsi="Book Antiqua"/>
        </w:rPr>
        <w:t>Male BKS.Cg-</w:t>
      </w:r>
      <w:r>
        <w:rPr>
          <w:rFonts w:ascii="Book Antiqua" w:hAnsi="Book Antiqua"/>
          <w:i/>
          <w:iCs/>
        </w:rPr>
        <w:t>Dock7</w:t>
      </w:r>
      <w:r>
        <w:rPr>
          <w:rFonts w:ascii="Book Antiqua" w:hAnsi="Book Antiqua"/>
          <w:i/>
          <w:iCs/>
          <w:vertAlign w:val="superscript"/>
        </w:rPr>
        <w:t>m</w:t>
      </w:r>
      <w:r>
        <w:rPr>
          <w:rFonts w:ascii="Book Antiqua" w:hAnsi="Book Antiqua"/>
        </w:rPr>
        <w:t xml:space="preserve"> +/+ </w:t>
      </w:r>
      <w:proofErr w:type="spellStart"/>
      <w:r>
        <w:rPr>
          <w:rFonts w:ascii="Book Antiqua" w:hAnsi="Book Antiqua"/>
          <w:i/>
          <w:iCs/>
        </w:rPr>
        <w:t>Lepr</w:t>
      </w:r>
      <w:r>
        <w:rPr>
          <w:rFonts w:ascii="Book Antiqua" w:hAnsi="Book Antiqua"/>
          <w:i/>
          <w:iCs/>
          <w:vertAlign w:val="superscript"/>
        </w:rPr>
        <w:t>db</w:t>
      </w:r>
      <w:proofErr w:type="spellEnd"/>
      <w:r>
        <w:rPr>
          <w:rFonts w:ascii="Book Antiqua" w:hAnsi="Book Antiqua"/>
        </w:rPr>
        <w:t>/</w:t>
      </w:r>
      <w:r>
        <w:rPr>
          <w:rFonts w:ascii="Book Antiqua" w:hAnsi="Book Antiqua" w:hint="eastAsia"/>
          <w:lang w:eastAsia="zh-CN"/>
        </w:rPr>
        <w:t>J</w:t>
      </w:r>
      <w:r>
        <w:rPr>
          <w:rFonts w:ascii="Book Antiqua" w:hAnsi="Book Antiqua"/>
        </w:rPr>
        <w:t xml:space="preserve"> homozygous </w:t>
      </w:r>
      <w:proofErr w:type="spellStart"/>
      <w:r>
        <w:rPr>
          <w:rFonts w:ascii="Book Antiqua" w:hAnsi="Book Antiqua"/>
        </w:rPr>
        <w:t>Lepr</w:t>
      </w:r>
      <w:r>
        <w:rPr>
          <w:rFonts w:ascii="Book Antiqua" w:hAnsi="Book Antiqua"/>
          <w:vertAlign w:val="superscript"/>
        </w:rPr>
        <w:t>db</w:t>
      </w:r>
      <w:proofErr w:type="spellEnd"/>
      <w:r>
        <w:rPr>
          <w:rFonts w:ascii="Book Antiqua" w:hAnsi="Book Antiqua"/>
          <w:vertAlign w:val="superscript"/>
        </w:rPr>
        <w:t>/</w:t>
      </w:r>
      <w:proofErr w:type="spellStart"/>
      <w:r>
        <w:rPr>
          <w:rFonts w:ascii="Book Antiqua" w:hAnsi="Book Antiqua"/>
          <w:vertAlign w:val="superscript"/>
        </w:rPr>
        <w:t>db</w:t>
      </w:r>
      <w:proofErr w:type="spellEnd"/>
      <w:r>
        <w:rPr>
          <w:rFonts w:ascii="Book Antiqua" w:hAnsi="Book Antiqua"/>
        </w:rPr>
        <w:t xml:space="preserve"> mice were diabetic, and heterozygous </w:t>
      </w:r>
      <w:proofErr w:type="spellStart"/>
      <w:r>
        <w:rPr>
          <w:rFonts w:ascii="Book Antiqua" w:hAnsi="Book Antiqua"/>
        </w:rPr>
        <w:t>Lepr</w:t>
      </w:r>
      <w:r>
        <w:rPr>
          <w:rFonts w:ascii="Book Antiqua" w:hAnsi="Book Antiqua"/>
          <w:vertAlign w:val="superscript"/>
        </w:rPr>
        <w:t>db</w:t>
      </w:r>
      <w:proofErr w:type="spellEnd"/>
      <w:r>
        <w:rPr>
          <w:rFonts w:ascii="Book Antiqua" w:hAnsi="Book Antiqua"/>
          <w:vertAlign w:val="superscript"/>
        </w:rPr>
        <w:t>/m</w:t>
      </w:r>
      <w:r>
        <w:rPr>
          <w:rFonts w:ascii="Book Antiqua" w:hAnsi="Book Antiqua" w:hint="eastAsia"/>
        </w:rPr>
        <w:t xml:space="preserve"> </w:t>
      </w:r>
      <w:r>
        <w:rPr>
          <w:rFonts w:ascii="Book Antiqua" w:hAnsi="Book Antiqua"/>
        </w:rPr>
        <w:t xml:space="preserve">mice were used as controls (denoted as </w:t>
      </w:r>
      <w:proofErr w:type="spellStart"/>
      <w:r>
        <w:rPr>
          <w:rFonts w:ascii="Book Antiqua" w:hAnsi="Book Antiqua"/>
        </w:rPr>
        <w:t>db</w:t>
      </w:r>
      <w:proofErr w:type="spellEnd"/>
      <w:r>
        <w:rPr>
          <w:rFonts w:ascii="Book Antiqua" w:hAnsi="Book Antiqua"/>
        </w:rPr>
        <w:t>/</w:t>
      </w:r>
      <w:proofErr w:type="spellStart"/>
      <w:r>
        <w:rPr>
          <w:rFonts w:ascii="Book Antiqua" w:hAnsi="Book Antiqua"/>
        </w:rPr>
        <w:t>db</w:t>
      </w:r>
      <w:proofErr w:type="spellEnd"/>
      <w:r>
        <w:rPr>
          <w:rFonts w:ascii="Book Antiqua" w:hAnsi="Book Antiqua"/>
        </w:rPr>
        <w:t xml:space="preserve"> and </w:t>
      </w:r>
      <w:proofErr w:type="spellStart"/>
      <w:r>
        <w:rPr>
          <w:rFonts w:ascii="Book Antiqua" w:hAnsi="Book Antiqua"/>
        </w:rPr>
        <w:t>db</w:t>
      </w:r>
      <w:proofErr w:type="spellEnd"/>
      <w:r>
        <w:rPr>
          <w:rFonts w:ascii="Book Antiqua" w:hAnsi="Book Antiqua"/>
        </w:rPr>
        <w:t>/m in the text) in this study</w:t>
      </w:r>
      <w:r>
        <w:rPr>
          <w:rFonts w:ascii="Book Antiqua" w:hAnsi="Book Antiqua" w:hint="eastAsia"/>
        </w:rPr>
        <w:t>.</w:t>
      </w:r>
      <w:r>
        <w:rPr>
          <w:rFonts w:ascii="Book Antiqua" w:hAnsi="Book Antiqua"/>
        </w:rPr>
        <w:t xml:space="preserve"> </w:t>
      </w:r>
      <w:r w:rsidRPr="00B9283D">
        <w:rPr>
          <w:rFonts w:ascii="Book Antiqua" w:hAnsi="Book Antiqua"/>
        </w:rPr>
        <w:t>As a diabetic model, the mice we used were consistent with the dataset</w:t>
      </w:r>
      <w:r>
        <w:rPr>
          <w:rFonts w:ascii="Book Antiqua" w:hAnsi="Book Antiqua"/>
        </w:rPr>
        <w:t xml:space="preserve"> GSE125387.</w:t>
      </w:r>
      <w:bookmarkEnd w:id="1075"/>
      <w:r>
        <w:rPr>
          <w:rFonts w:ascii="Book Antiqua" w:hAnsi="Book Antiqua"/>
        </w:rPr>
        <w:t xml:space="preserve"> </w:t>
      </w:r>
      <w:r w:rsidRPr="00540F7D">
        <w:rPr>
          <w:rFonts w:ascii="Book Antiqua" w:eastAsia="Book Antiqua" w:hAnsi="Book Antiqua" w:cs="Book Antiqua"/>
        </w:rPr>
        <w:t xml:space="preserve">A total of 9 male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aged six weeks and 9 male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aged six weeks were acquired from Jiangsu </w:t>
      </w:r>
      <w:proofErr w:type="spellStart"/>
      <w:r w:rsidRPr="00540F7D">
        <w:rPr>
          <w:rFonts w:ascii="Book Antiqua" w:eastAsia="Book Antiqua" w:hAnsi="Book Antiqua" w:cs="Book Antiqua"/>
        </w:rPr>
        <w:t>Hhuachuang</w:t>
      </w:r>
      <w:proofErr w:type="spellEnd"/>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sinoPharmaTechCo</w:t>
      </w:r>
      <w:proofErr w:type="spellEnd"/>
      <w:r w:rsidRPr="00540F7D">
        <w:rPr>
          <w:rFonts w:ascii="Book Antiqua" w:eastAsia="Book Antiqua" w:hAnsi="Book Antiqua" w:cs="Book Antiqua"/>
        </w:rPr>
        <w:t>.</w:t>
      </w:r>
      <w:r w:rsidRPr="00540F7D">
        <w:rPr>
          <w:rFonts w:ascii="Book Antiqua" w:eastAsia="宋体" w:hAnsi="Book Antiqua" w:cs="宋体"/>
        </w:rPr>
        <w:t>，</w:t>
      </w:r>
      <w:r w:rsidRPr="00540F7D">
        <w:rPr>
          <w:rFonts w:ascii="Book Antiqua" w:eastAsia="Book Antiqua" w:hAnsi="Book Antiqua" w:cs="Book Antiqua"/>
        </w:rPr>
        <w:t xml:space="preserve"> Ltd. Mice were raised in the Animal Research Center of Shandong University and housed in an environment of SPF level standards. The mice were kept in a chamber where the temperature was regulated within the range of 22°C to 25°C. The humidity is regulated within the range of 50% to 60% and the environment follows a 12-h cycle alternating between light and darkness. Autoclaving water was used for drinking and food was taken ad libitum. After being fed a regular diet for 24 </w:t>
      </w:r>
      <w:proofErr w:type="spellStart"/>
      <w:r w:rsidRPr="00540F7D">
        <w:rPr>
          <w:rFonts w:ascii="Book Antiqua" w:eastAsia="Book Antiqua" w:hAnsi="Book Antiqua" w:cs="Book Antiqua"/>
        </w:rPr>
        <w:t>wk</w:t>
      </w:r>
      <w:proofErr w:type="spellEnd"/>
      <w:r w:rsidRPr="00540F7D">
        <w:rPr>
          <w:rFonts w:ascii="Book Antiqua" w:eastAsia="Book Antiqua" w:hAnsi="Book Antiqua" w:cs="Book Antiqua"/>
        </w:rPr>
        <w:t>, the mice were euthanized in order to collect brain tissue. The bilateral hippocampus of 3 mice from each group randomly selected was isolated for total RNA and protein extraction, respectively. While the cerebral hemispheres of remaining mice from each group were made into paraffin sections.</w:t>
      </w:r>
    </w:p>
    <w:p w14:paraId="06024A1E"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The Experimental Animal Ethics Review Committee of </w:t>
      </w:r>
      <w:proofErr w:type="spellStart"/>
      <w:r w:rsidRPr="00540F7D">
        <w:rPr>
          <w:rFonts w:ascii="Book Antiqua" w:eastAsia="Book Antiqua" w:hAnsi="Book Antiqua" w:cs="Book Antiqua"/>
        </w:rPr>
        <w:t>Qilu</w:t>
      </w:r>
      <w:proofErr w:type="spellEnd"/>
      <w:r w:rsidRPr="00540F7D">
        <w:rPr>
          <w:rFonts w:ascii="Book Antiqua" w:eastAsia="Book Antiqua" w:hAnsi="Book Antiqua" w:cs="Book Antiqua"/>
        </w:rPr>
        <w:t xml:space="preserve"> Medical College of Shandong University granted approval for our animal protocol (No. 23001). The study adhered to principles that support the protection, well-being, and ethical treatment of animals, and it also complied with applicable national regulations concerning the welfare of laboratory animals.</w:t>
      </w:r>
    </w:p>
    <w:p w14:paraId="20E219FF" w14:textId="77777777" w:rsidR="00B96514" w:rsidRPr="00540F7D" w:rsidRDefault="00B96514" w:rsidP="00540F7D">
      <w:pPr>
        <w:adjustRightInd w:val="0"/>
        <w:snapToGrid w:val="0"/>
        <w:spacing w:line="360" w:lineRule="auto"/>
        <w:ind w:firstLineChars="200" w:firstLine="480"/>
        <w:jc w:val="both"/>
        <w:rPr>
          <w:rFonts w:ascii="Book Antiqua" w:hAnsi="Book Antiqua"/>
        </w:rPr>
      </w:pPr>
    </w:p>
    <w:p w14:paraId="1D0C0EDA"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Cell line culture and treatment</w:t>
      </w:r>
    </w:p>
    <w:p w14:paraId="72A2720C"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The BV-2 cell line (mice microglia) was cultured in DMEM/high-glucose medium (Gibco, United States) supplemented with 10% fetal bovine serum (Gibco, United States), 1% penicillin, and streptomycin. The cells were incubated at 37°C with 5% CO</w:t>
      </w:r>
      <w:r w:rsidRPr="00540F7D">
        <w:rPr>
          <w:rFonts w:ascii="Book Antiqua" w:eastAsia="Book Antiqua" w:hAnsi="Book Antiqua" w:cs="Book Antiqua"/>
          <w:vertAlign w:val="subscript"/>
        </w:rPr>
        <w:t>2</w:t>
      </w:r>
      <w:r w:rsidRPr="00540F7D">
        <w:rPr>
          <w:rFonts w:ascii="Book Antiqua" w:eastAsia="Book Antiqua" w:hAnsi="Book Antiqua" w:cs="Book Antiqua"/>
        </w:rPr>
        <w:t xml:space="preserve">. </w:t>
      </w:r>
      <w:r w:rsidRPr="00E579A9">
        <w:rPr>
          <w:rFonts w:ascii="Book Antiqua" w:eastAsia="Book Antiqua" w:hAnsi="Book Antiqua" w:cs="Book Antiqua"/>
        </w:rPr>
        <w:t xml:space="preserve">Palmitic acid (PA) is a common saturated fatty acid. It </w:t>
      </w:r>
      <w:r w:rsidRPr="00E579A9">
        <w:rPr>
          <w:rFonts w:ascii="Book Antiqua" w:eastAsia="Book Antiqua" w:hAnsi="Book Antiqua" w:cs="Book Antiqua"/>
          <w:shd w:val="clear" w:color="auto" w:fill="FFFFFF"/>
        </w:rPr>
        <w:t>is the main component of HFD and it has been found increased in the circulation of obese and diabetic people.</w:t>
      </w:r>
      <w:r w:rsidRPr="00E579A9">
        <w:rPr>
          <w:rFonts w:ascii="Book Antiqua" w:eastAsia="Book Antiqua" w:hAnsi="Book Antiqua" w:cs="Book Antiqua"/>
        </w:rPr>
        <w:t xml:space="preserve"> PA has been studied in various biological contexts including inflammation, metabolic disorders, and cell signaling. </w:t>
      </w:r>
      <w:r w:rsidRPr="00E579A9">
        <w:rPr>
          <w:rFonts w:ascii="Book Antiqua" w:eastAsia="Book Antiqua" w:hAnsi="Book Antiqua" w:cs="Book Antiqua"/>
          <w:shd w:val="clear" w:color="auto" w:fill="FFFFFF"/>
        </w:rPr>
        <w:t xml:space="preserve">In the central nervous system, PA has been associated with inflammatory responses. </w:t>
      </w:r>
      <w:r w:rsidRPr="00E579A9">
        <w:rPr>
          <w:rFonts w:ascii="Book Antiqua" w:eastAsia="Book Antiqua" w:hAnsi="Book Antiqua" w:cs="Book Antiqua"/>
        </w:rPr>
        <w:t xml:space="preserve">PA is recognized as a T2DM model </w:t>
      </w:r>
      <w:r w:rsidRPr="00E579A9">
        <w:rPr>
          <w:rFonts w:ascii="Book Antiqua" w:eastAsia="Book Antiqua" w:hAnsi="Book Antiqua" w:cs="Book Antiqua"/>
          <w:i/>
          <w:iCs/>
        </w:rPr>
        <w:t>in vitro</w:t>
      </w:r>
      <w:r w:rsidRPr="00E579A9">
        <w:rPr>
          <w:rFonts w:ascii="Book Antiqua" w:eastAsia="Book Antiqua" w:hAnsi="Book Antiqua" w:cs="Book Antiqua"/>
        </w:rPr>
        <w:t xml:space="preserve">, such as in BV2 </w:t>
      </w:r>
      <w:proofErr w:type="gramStart"/>
      <w:r w:rsidRPr="00E579A9">
        <w:rPr>
          <w:rFonts w:ascii="Book Antiqua" w:eastAsia="Book Antiqua" w:hAnsi="Book Antiqua" w:cs="Book Antiqua"/>
        </w:rPr>
        <w:t>cells</w:t>
      </w:r>
      <w:r w:rsidRPr="00E579A9">
        <w:rPr>
          <w:rFonts w:ascii="Book Antiqua" w:eastAsia="Book Antiqua" w:hAnsi="Book Antiqua" w:cs="Book Antiqua"/>
          <w:vertAlign w:val="superscript"/>
        </w:rPr>
        <w:t>[</w:t>
      </w:r>
      <w:proofErr w:type="gramEnd"/>
      <w:r w:rsidRPr="00E579A9">
        <w:rPr>
          <w:rFonts w:ascii="Book Antiqua" w:eastAsia="Book Antiqua" w:hAnsi="Book Antiqua" w:cs="Book Antiqua"/>
          <w:vertAlign w:val="superscript"/>
        </w:rPr>
        <w:t>34]</w:t>
      </w:r>
      <w:r w:rsidRPr="00E579A9">
        <w:rPr>
          <w:rFonts w:ascii="Book Antiqua" w:eastAsia="Book Antiqua" w:hAnsi="Book Antiqua" w:cs="Book Antiqua"/>
        </w:rPr>
        <w:t>, β cells</w:t>
      </w:r>
      <w:r w:rsidRPr="00E579A9">
        <w:rPr>
          <w:rFonts w:ascii="Book Antiqua" w:eastAsia="Book Antiqua" w:hAnsi="Book Antiqua" w:cs="Book Antiqua"/>
          <w:vertAlign w:val="superscript"/>
        </w:rPr>
        <w:t>[35]</w:t>
      </w:r>
      <w:r w:rsidRPr="00E579A9">
        <w:rPr>
          <w:rFonts w:ascii="Book Antiqua" w:eastAsia="Book Antiqua" w:hAnsi="Book Antiqua" w:cs="Book Antiqua"/>
        </w:rPr>
        <w:t xml:space="preserve">, and </w:t>
      </w:r>
      <w:r w:rsidRPr="00E579A9">
        <w:rPr>
          <w:rFonts w:ascii="Book Antiqua" w:eastAsia="Book Antiqua" w:hAnsi="Book Antiqua" w:cs="Book Antiqua"/>
          <w:shd w:val="clear" w:color="auto" w:fill="FFFFFF"/>
        </w:rPr>
        <w:t>skeletal muscle cells</w:t>
      </w:r>
      <w:r w:rsidRPr="00E579A9">
        <w:rPr>
          <w:rFonts w:ascii="Book Antiqua" w:eastAsia="Book Antiqua" w:hAnsi="Book Antiqua" w:cs="Book Antiqua"/>
          <w:shd w:val="clear" w:color="auto" w:fill="FFFFFF"/>
          <w:vertAlign w:val="superscript"/>
        </w:rPr>
        <w:t>[36]</w:t>
      </w:r>
      <w:r w:rsidRPr="00E579A9">
        <w:rPr>
          <w:rFonts w:ascii="Book Antiqua" w:eastAsia="Book Antiqua" w:hAnsi="Book Antiqua" w:cs="Book Antiqua"/>
        </w:rPr>
        <w:t xml:space="preserve">. </w:t>
      </w:r>
      <w:r w:rsidRPr="00E579A9">
        <w:rPr>
          <w:rFonts w:ascii="Book Antiqua" w:eastAsia="Book Antiqua" w:hAnsi="Book Antiqua" w:cs="Book Antiqua"/>
          <w:shd w:val="clear" w:color="auto" w:fill="FFFFFF"/>
        </w:rPr>
        <w:t xml:space="preserve">Changes in the cerebral gene expression profiles seemed to be specific in the T2DM model, as no such alterations were found in the </w:t>
      </w:r>
      <w:r w:rsidRPr="00E579A9">
        <w:rPr>
          <w:rFonts w:ascii="Book Antiqua" w:eastAsia="Book Antiqua" w:hAnsi="Book Antiqua" w:cs="Book Antiqua"/>
        </w:rPr>
        <w:t>type 1 diabetes mellitus</w:t>
      </w:r>
      <w:r w:rsidRPr="00E579A9">
        <w:rPr>
          <w:rFonts w:ascii="Book Antiqua" w:eastAsia="Book Antiqua" w:hAnsi="Book Antiqua" w:cs="Book Antiqua"/>
          <w:shd w:val="clear" w:color="auto" w:fill="FFFFFF"/>
        </w:rPr>
        <w:t xml:space="preserve"> </w:t>
      </w:r>
      <w:proofErr w:type="gramStart"/>
      <w:r w:rsidRPr="00E579A9">
        <w:rPr>
          <w:rFonts w:ascii="Book Antiqua" w:eastAsia="Book Antiqua" w:hAnsi="Book Antiqua" w:cs="Book Antiqua"/>
          <w:shd w:val="clear" w:color="auto" w:fill="FFFFFF"/>
        </w:rPr>
        <w:t>model</w:t>
      </w:r>
      <w:r w:rsidRPr="00E579A9">
        <w:rPr>
          <w:rFonts w:ascii="Book Antiqua" w:eastAsia="Book Antiqua" w:hAnsi="Book Antiqua" w:cs="Book Antiqua"/>
          <w:shd w:val="clear" w:color="auto" w:fill="FFFFFF"/>
          <w:vertAlign w:val="superscript"/>
        </w:rPr>
        <w:t>[</w:t>
      </w:r>
      <w:proofErr w:type="gramEnd"/>
      <w:r w:rsidRPr="00E579A9">
        <w:rPr>
          <w:rFonts w:ascii="Book Antiqua" w:eastAsia="Book Antiqua" w:hAnsi="Book Antiqua" w:cs="Book Antiqua"/>
          <w:shd w:val="clear" w:color="auto" w:fill="FFFFFF"/>
          <w:vertAlign w:val="superscript"/>
        </w:rPr>
        <w:t>37]</w:t>
      </w:r>
      <w:r w:rsidRPr="00E579A9">
        <w:rPr>
          <w:rFonts w:ascii="Book Antiqua" w:eastAsia="Book Antiqua" w:hAnsi="Book Antiqua" w:cs="Book Antiqua"/>
          <w:shd w:val="clear" w:color="auto" w:fill="FFFFFF"/>
        </w:rPr>
        <w:t xml:space="preserve">. </w:t>
      </w:r>
      <w:proofErr w:type="gramStart"/>
      <w:r w:rsidRPr="00E579A9">
        <w:rPr>
          <w:rFonts w:ascii="Book Antiqua" w:eastAsia="Book Antiqua" w:hAnsi="Book Antiqua" w:cs="Book Antiqua"/>
        </w:rPr>
        <w:t>So</w:t>
      </w:r>
      <w:proofErr w:type="gramEnd"/>
      <w:r w:rsidRPr="00E579A9">
        <w:rPr>
          <w:rFonts w:ascii="Book Antiqua" w:eastAsia="Book Antiqua" w:hAnsi="Book Antiqua" w:cs="Book Antiqua"/>
        </w:rPr>
        <w:t xml:space="preserve"> we chose the high-fat model instead of the high-glucose model. </w:t>
      </w:r>
      <w:r w:rsidRPr="00540F7D">
        <w:rPr>
          <w:rFonts w:ascii="Book Antiqua" w:eastAsia="Book Antiqua" w:hAnsi="Book Antiqua" w:cs="Book Antiqua"/>
        </w:rPr>
        <w:t>BV-2 cells were treated with 0.4 mmol/L PA (Sigma-Aldrich, United States) for a duration of 24 h, followed by extraction of total RNA or protein.</w:t>
      </w:r>
    </w:p>
    <w:p w14:paraId="5CFE20AE"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1C38A9D3"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Reverse transcription quantitative real-time PCR</w:t>
      </w:r>
    </w:p>
    <w:p w14:paraId="44D7CBB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Total RNA was extracted from hippocampus or cells using the Total RNA Isolation Kit (</w:t>
      </w:r>
      <w:proofErr w:type="spellStart"/>
      <w:r w:rsidRPr="00540F7D">
        <w:rPr>
          <w:rFonts w:ascii="Book Antiqua" w:eastAsia="Book Antiqua" w:hAnsi="Book Antiqua" w:cs="Book Antiqua"/>
        </w:rPr>
        <w:t>Vazyme</w:t>
      </w:r>
      <w:proofErr w:type="spellEnd"/>
      <w:r w:rsidRPr="00540F7D">
        <w:rPr>
          <w:rFonts w:ascii="Book Antiqua" w:eastAsia="Book Antiqua" w:hAnsi="Book Antiqua" w:cs="Book Antiqua"/>
        </w:rPr>
        <w:t xml:space="preserve"> RC101) following the provided instructions. Reverse transcription was then performed with a Reverse Transcription Kit (</w:t>
      </w:r>
      <w:proofErr w:type="spellStart"/>
      <w:r w:rsidRPr="00540F7D">
        <w:rPr>
          <w:rFonts w:ascii="Book Antiqua" w:eastAsia="Book Antiqua" w:hAnsi="Book Antiqua" w:cs="Book Antiqua"/>
        </w:rPr>
        <w:t>Vazyme</w:t>
      </w:r>
      <w:proofErr w:type="spellEnd"/>
      <w:r w:rsidRPr="00540F7D">
        <w:rPr>
          <w:rFonts w:ascii="Book Antiqua" w:eastAsia="Book Antiqua" w:hAnsi="Book Antiqua" w:cs="Book Antiqua"/>
        </w:rPr>
        <w:t xml:space="preserve"> R323-01) and Thermal Cycler (Life Technologies, 2720). Q-PCR was done with SYBR Green (</w:t>
      </w:r>
      <w:proofErr w:type="spellStart"/>
      <w:r w:rsidRPr="00540F7D">
        <w:rPr>
          <w:rFonts w:ascii="Book Antiqua" w:eastAsia="Book Antiqua" w:hAnsi="Book Antiqua" w:cs="Book Antiqua"/>
        </w:rPr>
        <w:t>Vazyme</w:t>
      </w:r>
      <w:proofErr w:type="spellEnd"/>
      <w:r w:rsidRPr="00540F7D">
        <w:rPr>
          <w:rFonts w:ascii="Book Antiqua" w:eastAsia="Book Antiqua" w:hAnsi="Book Antiqua" w:cs="Book Antiqua"/>
        </w:rPr>
        <w:t xml:space="preserve"> Q711-02/03) and Quantitative real-time PCR system (Roche, LightCycler480). The primer sequences were created and compared using the Primer-BLAST website (ncbi.nlm.nih.gov/tools/primer-blast/index.cgi?LINK_LOC=BlastHome), and subsequently synthesized by Beijing </w:t>
      </w:r>
      <w:proofErr w:type="spellStart"/>
      <w:r w:rsidRPr="00540F7D">
        <w:rPr>
          <w:rFonts w:ascii="Book Antiqua" w:eastAsia="Book Antiqua" w:hAnsi="Book Antiqua" w:cs="Book Antiqua"/>
        </w:rPr>
        <w:t>Tsingke</w:t>
      </w:r>
      <w:proofErr w:type="spellEnd"/>
      <w:r w:rsidRPr="00540F7D">
        <w:rPr>
          <w:rFonts w:ascii="Book Antiqua" w:eastAsia="Book Antiqua" w:hAnsi="Book Antiqua" w:cs="Book Antiqua"/>
        </w:rPr>
        <w:t xml:space="preserve"> Biotech Co., Ltd. The expression of the target gene, relative to the β-Actin gene, was represented as 2</w:t>
      </w:r>
      <w:r w:rsidRPr="00540F7D">
        <w:rPr>
          <w:rFonts w:ascii="Book Antiqua" w:eastAsia="Book Antiqua" w:hAnsi="Book Antiqua" w:cs="Book Antiqua"/>
          <w:vertAlign w:val="superscript"/>
        </w:rPr>
        <w:t>ΔΔCt</w:t>
      </w:r>
      <w:r w:rsidRPr="00540F7D">
        <w:rPr>
          <w:rFonts w:ascii="Book Antiqua" w:eastAsia="Book Antiqua" w:hAnsi="Book Antiqua" w:cs="Book Antiqua"/>
        </w:rPr>
        <w:t>.</w:t>
      </w:r>
    </w:p>
    <w:p w14:paraId="25AFBB19"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61A972B7"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Western blotting</w:t>
      </w:r>
    </w:p>
    <w:p w14:paraId="3CA2BF0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The samples were extracted from hippocampus tissue or cells and subsequently boiled in a loading buffer for 10 min. Protein separation was accomplished through SDS-PAGE </w:t>
      </w:r>
      <w:r w:rsidRPr="00540F7D">
        <w:rPr>
          <w:rFonts w:ascii="Book Antiqua" w:eastAsia="Book Antiqua" w:hAnsi="Book Antiqua" w:cs="Book Antiqua"/>
        </w:rPr>
        <w:lastRenderedPageBreak/>
        <w:t>(</w:t>
      </w:r>
      <w:proofErr w:type="spellStart"/>
      <w:r w:rsidRPr="00540F7D">
        <w:rPr>
          <w:rFonts w:ascii="Book Antiqua" w:eastAsia="Book Antiqua" w:hAnsi="Book Antiqua" w:cs="Book Antiqua"/>
        </w:rPr>
        <w:t>Epizyme</w:t>
      </w:r>
      <w:proofErr w:type="spellEnd"/>
      <w:r w:rsidRPr="00540F7D">
        <w:rPr>
          <w:rFonts w:ascii="Book Antiqua" w:eastAsia="Book Antiqua" w:hAnsi="Book Antiqua" w:cs="Book Antiqua"/>
        </w:rPr>
        <w:t xml:space="preserve">, PG113). Primary antibodies, such as β-TUBLIN (Dilution 1:10000, </w:t>
      </w:r>
      <w:proofErr w:type="spellStart"/>
      <w:r w:rsidRPr="00540F7D">
        <w:rPr>
          <w:rFonts w:ascii="Book Antiqua" w:eastAsia="Book Antiqua" w:hAnsi="Book Antiqua" w:cs="Book Antiqua"/>
        </w:rPr>
        <w:t>Abways</w:t>
      </w:r>
      <w:proofErr w:type="spellEnd"/>
      <w:r w:rsidRPr="00540F7D">
        <w:rPr>
          <w:rFonts w:ascii="Book Antiqua" w:eastAsia="Book Antiqua" w:hAnsi="Book Antiqua" w:cs="Book Antiqua"/>
        </w:rPr>
        <w:t xml:space="preserve"> AB0039), RAC3 (Dilution 1:2000, Abcam ab129062), and TFRC (Dilution 1:1000, BOSTER PB9233), were incubated with the PVDF membranes overnight at 4°C. Afterward, the membranes were exposed to a secondary antibody (Dilution 1:10000, ZSGB-BIO ZB2305, ZB2301) for a duration of 2 h at room temperature. Subsequently, the electrochemiluminescence system was employed to detect the presence.</w:t>
      </w:r>
    </w:p>
    <w:p w14:paraId="4A86721D"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22D499D4"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 xml:space="preserve">Immunohistochemistry </w:t>
      </w:r>
    </w:p>
    <w:p w14:paraId="511E24F1"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The paraffin sections were dewaxed, rehydrated, and subjected to antigen retrieval. To deactivate the natural peroxidase, a solution of 3% hydrogen peroxide was applied for a duration of 15 minutes. Following a 1-hour treatment with 5% BSA (bovine serum albumin), the slices were incubated overnight with primary antibodies. These antibodies included RAC3 (Dilution 1:100, Abcam ab129062) and TFRC (Dilution 1:100, BOSTER PB9233). On the next day, the paraffin sections were incubated with a secondary antibody (</w:t>
      </w:r>
      <w:proofErr w:type="spellStart"/>
      <w:r w:rsidRPr="00540F7D">
        <w:rPr>
          <w:rFonts w:ascii="Book Antiqua" w:eastAsia="Book Antiqua" w:hAnsi="Book Antiqua" w:cs="Book Antiqua"/>
        </w:rPr>
        <w:t>Genetech</w:t>
      </w:r>
      <w:proofErr w:type="spellEnd"/>
      <w:r w:rsidRPr="00540F7D">
        <w:rPr>
          <w:rFonts w:ascii="Book Antiqua" w:eastAsia="Book Antiqua" w:hAnsi="Book Antiqua" w:cs="Book Antiqua"/>
        </w:rPr>
        <w:t xml:space="preserve"> GK600505) at room temperature for a duration of 2 h. In the end, the slides underwent staining with a DAB Detection Kit (</w:t>
      </w:r>
      <w:proofErr w:type="spellStart"/>
      <w:r w:rsidRPr="00540F7D">
        <w:rPr>
          <w:rFonts w:ascii="Book Antiqua" w:eastAsia="Book Antiqua" w:hAnsi="Book Antiqua" w:cs="Book Antiqua"/>
        </w:rPr>
        <w:t>Genetech</w:t>
      </w:r>
      <w:proofErr w:type="spellEnd"/>
      <w:r w:rsidRPr="00540F7D">
        <w:rPr>
          <w:rFonts w:ascii="Book Antiqua" w:eastAsia="Book Antiqua" w:hAnsi="Book Antiqua" w:cs="Book Antiqua"/>
        </w:rPr>
        <w:t xml:space="preserve"> GK600505) and were subsequently counterstained with hematoxylin.</w:t>
      </w:r>
    </w:p>
    <w:p w14:paraId="0C7C23F8" w14:textId="77777777" w:rsidR="00B96514" w:rsidRPr="00540F7D" w:rsidRDefault="00B96514" w:rsidP="00540F7D">
      <w:pPr>
        <w:adjustRightInd w:val="0"/>
        <w:snapToGrid w:val="0"/>
        <w:spacing w:line="360" w:lineRule="auto"/>
        <w:jc w:val="both"/>
        <w:rPr>
          <w:rFonts w:ascii="Book Antiqua" w:hAnsi="Book Antiqua"/>
        </w:rPr>
      </w:pPr>
    </w:p>
    <w:p w14:paraId="117CA296"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Data analysis</w:t>
      </w:r>
    </w:p>
    <w:p w14:paraId="7575FE8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Three independent experiments were conducted and the data were presented as the mean ± SEM. Confirmation of data normality was established through the utilization of the Shapiro-Wilk test. To assess the distinction between two groups, Student's t-test was employed for data that followed a normal distribution. The Wilcoxon rank sum test was employed for data that did not follow a normal distribution. A statistically significant difference was defined as a </w:t>
      </w:r>
      <w:r w:rsidRPr="00540F7D">
        <w:rPr>
          <w:rFonts w:ascii="Book Antiqua" w:eastAsia="Book Antiqua" w:hAnsi="Book Antiqua" w:cs="Book Antiqua"/>
          <w:i/>
          <w:iCs/>
        </w:rPr>
        <w:t>P</w:t>
      </w:r>
      <w:r w:rsidRPr="00540F7D">
        <w:rPr>
          <w:rFonts w:ascii="Book Antiqua" w:eastAsia="Book Antiqua" w:hAnsi="Book Antiqua" w:cs="Book Antiqua"/>
        </w:rPr>
        <w:t xml:space="preserve"> value &lt; 0.05. Data analysis was performed with the use of R software (4.2.3) and Prism 9.</w:t>
      </w:r>
    </w:p>
    <w:p w14:paraId="4AB2570F" w14:textId="77777777" w:rsidR="00B96514" w:rsidRPr="00540F7D" w:rsidRDefault="00B96514" w:rsidP="00540F7D">
      <w:pPr>
        <w:adjustRightInd w:val="0"/>
        <w:snapToGrid w:val="0"/>
        <w:spacing w:line="360" w:lineRule="auto"/>
        <w:jc w:val="both"/>
        <w:rPr>
          <w:rFonts w:ascii="Book Antiqua" w:hAnsi="Book Antiqua"/>
        </w:rPr>
      </w:pPr>
    </w:p>
    <w:p w14:paraId="36C2C85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RESULTS</w:t>
      </w:r>
    </w:p>
    <w:p w14:paraId="698DA9E5"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The Process of PCA and detection of DEGs</w:t>
      </w:r>
    </w:p>
    <w:p w14:paraId="7ABB97A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The flow chart for this study is illustrated in Figure 1. Using GSE125387, we identified DEGs between T2DM and control mice. Meanwhile, we identified module genes most strongly associated with T2DM using WGCNA. All the genes were subject to GSEA for functional enrichment analysis. By taking the intersection of DEGs, T2DM module genes, and immune-related genes, a total of 59 genes associated with the immune system were identified. Afterward, PPI and machine learning (Lasso regression and RF) were utilized to identify three hub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Immune cell infiltration analysis was performed. The three hub genes were validated in GSE152539. Validation experiments were conducted at the mRNA and protein levels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Additionally, 11 potential drugs associated with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 based on CTD.</w:t>
      </w:r>
    </w:p>
    <w:p w14:paraId="09B68764"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The PCA indicated that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group were distinctly separated into two separate groups (Figure 2A). A total of 576 DEGs were detected, consisting of 214 genes showing upregulation and 362 genes exhibiting downregulation (Figure 2B). A heatmap displayed the most significant DEGs (Figure 2C).</w:t>
      </w:r>
    </w:p>
    <w:p w14:paraId="3A74BC01"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proofErr w:type="spellStart"/>
      <w:r w:rsidRPr="00540F7D">
        <w:rPr>
          <w:rFonts w:ascii="Book Antiqua" w:eastAsia="Book Antiqua" w:hAnsi="Book Antiqua" w:cs="Book Antiqua"/>
        </w:rPr>
        <w:t>ImmPort</w:t>
      </w:r>
      <w:proofErr w:type="spellEnd"/>
      <w:r w:rsidRPr="00540F7D">
        <w:rPr>
          <w:rFonts w:ascii="Book Antiqua" w:eastAsia="Book Antiqua" w:hAnsi="Book Antiqua" w:cs="Book Antiqua"/>
        </w:rPr>
        <w:t xml:space="preserve"> and MGI provided a collection of 4142 genes related to mouse immune system.</w:t>
      </w:r>
    </w:p>
    <w:p w14:paraId="2B5D4071" w14:textId="77777777" w:rsidR="00B96514" w:rsidRPr="00540F7D" w:rsidRDefault="00B96514" w:rsidP="00540F7D">
      <w:pPr>
        <w:adjustRightInd w:val="0"/>
        <w:snapToGrid w:val="0"/>
        <w:spacing w:line="360" w:lineRule="auto"/>
        <w:jc w:val="both"/>
        <w:rPr>
          <w:rFonts w:ascii="Book Antiqua" w:hAnsi="Book Antiqua"/>
        </w:rPr>
      </w:pPr>
    </w:p>
    <w:p w14:paraId="337DECDE"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Analysis of functional enrichment</w:t>
      </w:r>
    </w:p>
    <w:p w14:paraId="00F4D4DF" w14:textId="77777777" w:rsidR="00B96514" w:rsidRPr="00540F7D" w:rsidRDefault="00000000" w:rsidP="00540F7D">
      <w:pPr>
        <w:adjustRightInd w:val="0"/>
        <w:snapToGrid w:val="0"/>
        <w:spacing w:line="360" w:lineRule="auto"/>
        <w:jc w:val="both"/>
        <w:rPr>
          <w:rFonts w:ascii="Book Antiqua" w:eastAsia="Book Antiqua" w:hAnsi="Book Antiqua" w:cs="Book Antiqua"/>
          <w:b/>
          <w:bCs/>
        </w:rPr>
      </w:pPr>
      <w:r w:rsidRPr="00540F7D">
        <w:rPr>
          <w:rFonts w:ascii="Book Antiqua" w:eastAsia="Book Antiqua" w:hAnsi="Book Antiqua" w:cs="Book Antiqua"/>
        </w:rPr>
        <w:t xml:space="preserve">Functional enrichment analysis was conducted using DEGs between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group. The results demonstrated that DEGs were enriched in the "Microglia pathogen phagocytosis pathway" (</w:t>
      </w:r>
      <w:proofErr w:type="spellStart"/>
      <w:r w:rsidRPr="00540F7D">
        <w:rPr>
          <w:rFonts w:ascii="Book Antiqua" w:eastAsia="Book Antiqua" w:hAnsi="Book Antiqua" w:cs="Book Antiqua"/>
        </w:rPr>
        <w:t>WikiPathways</w:t>
      </w:r>
      <w:proofErr w:type="spellEnd"/>
      <w:r w:rsidRPr="00540F7D">
        <w:rPr>
          <w:rFonts w:ascii="Book Antiqua" w:eastAsia="Book Antiqua" w:hAnsi="Book Antiqua" w:cs="Book Antiqua"/>
        </w:rPr>
        <w:t>); "positive regulation of endocytosis", "circulatory system process", "positive regulation of immune response", "negative regulation of cell population proliferation", "immune effector process" and "behavioral response to ethanol"(GO); "platelet activation, signaling and aggregation" and "metabolism of amine-derived hormones" (</w:t>
      </w:r>
      <w:proofErr w:type="spellStart"/>
      <w:r w:rsidRPr="00540F7D">
        <w:rPr>
          <w:rFonts w:ascii="Book Antiqua" w:eastAsia="Book Antiqua" w:hAnsi="Book Antiqua" w:cs="Book Antiqua"/>
        </w:rPr>
        <w:t>Reactome</w:t>
      </w:r>
      <w:proofErr w:type="spellEnd"/>
      <w:r w:rsidRPr="00540F7D">
        <w:rPr>
          <w:rFonts w:ascii="Book Antiqua" w:eastAsia="Book Antiqua" w:hAnsi="Book Antiqua" w:cs="Book Antiqua"/>
        </w:rPr>
        <w:t xml:space="preserve">); "VEGF signaling pathway - Mus musculus (house mouse) " (KEGG; Figure 2D). GSEA results revealed that, in comparison to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control group, "overlap between signal transduction pathways contributing to LMNA laminopathies" and "iron uptake and transport" pathways were upregulated in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(Figure 2E); "neuroactive ligand-receptor interaction" and "collagens" </w:t>
      </w:r>
      <w:r w:rsidRPr="00540F7D">
        <w:rPr>
          <w:rFonts w:ascii="Book Antiqua" w:eastAsia="Book Antiqua" w:hAnsi="Book Antiqua" w:cs="Book Antiqua"/>
        </w:rPr>
        <w:lastRenderedPageBreak/>
        <w:t>were downregulated (Figure 2F). The detailed enrichment items are listed in Supplementary Tables 2 and 3</w:t>
      </w:r>
      <w:r w:rsidRPr="00540F7D">
        <w:rPr>
          <w:rFonts w:ascii="Book Antiqua" w:eastAsia="Book Antiqua" w:hAnsi="Book Antiqua" w:cs="Book Antiqua"/>
          <w:b/>
          <w:bCs/>
        </w:rPr>
        <w:t>.</w:t>
      </w:r>
    </w:p>
    <w:p w14:paraId="4B9728C8" w14:textId="77777777" w:rsidR="00B96514" w:rsidRPr="00540F7D" w:rsidRDefault="00B96514" w:rsidP="00540F7D">
      <w:pPr>
        <w:adjustRightInd w:val="0"/>
        <w:snapToGrid w:val="0"/>
        <w:spacing w:line="360" w:lineRule="auto"/>
        <w:jc w:val="both"/>
        <w:rPr>
          <w:rFonts w:ascii="Book Antiqua" w:hAnsi="Book Antiqua"/>
        </w:rPr>
      </w:pPr>
    </w:p>
    <w:p w14:paraId="01045C39"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Weighted gene co-expression network analysis</w:t>
      </w:r>
    </w:p>
    <w:p w14:paraId="1F52B44D"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To approximate the scale-free structure of the network, we utilized a soft thresholding value of 3 (Figure 3A and B). We combined the top 25% of genes with the greatest variability into 14 co-expression modules by means of clustering (Figure 3C). Next, we conducted a Pearson correlation analysis to explore the connections between genes that define the modules and the traits of the groups. Our findings revealed that the Brown Module, comprising 974 genes, exhibited a significant association with the "group" trait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and displayed the strongest correlation (Figure 3D and E). In addition, we carried out functional enrichment analysis for the genes within the Brown Module. It showed the genes were enriched in "Collagen chain trimerization" and "Neuronal System" (</w:t>
      </w:r>
      <w:proofErr w:type="spellStart"/>
      <w:r w:rsidRPr="00540F7D">
        <w:rPr>
          <w:rFonts w:ascii="Book Antiqua" w:eastAsia="Book Antiqua" w:hAnsi="Book Antiqua" w:cs="Book Antiqua"/>
        </w:rPr>
        <w:t>Reactome</w:t>
      </w:r>
      <w:proofErr w:type="spellEnd"/>
      <w:r w:rsidRPr="00540F7D">
        <w:rPr>
          <w:rFonts w:ascii="Book Antiqua" w:eastAsia="Book Antiqua" w:hAnsi="Book Antiqua" w:cs="Book Antiqua"/>
        </w:rPr>
        <w:t>); "behavior", "regulation of membrane potential", "synaptic signaling" and "locomotory behavior" (GO); "Serotonin and anxiety-related events" (</w:t>
      </w:r>
      <w:proofErr w:type="spellStart"/>
      <w:r w:rsidRPr="00540F7D">
        <w:rPr>
          <w:rFonts w:ascii="Book Antiqua" w:eastAsia="Book Antiqua" w:hAnsi="Book Antiqua" w:cs="Book Antiqua"/>
        </w:rPr>
        <w:t>WikiPathways</w:t>
      </w:r>
      <w:proofErr w:type="spellEnd"/>
      <w:r w:rsidRPr="00540F7D">
        <w:rPr>
          <w:rFonts w:ascii="Book Antiqua" w:eastAsia="Book Antiqua" w:hAnsi="Book Antiqua" w:cs="Book Antiqua"/>
        </w:rPr>
        <w:t>; Figure 3F, Supplementary Table 4).</w:t>
      </w:r>
    </w:p>
    <w:p w14:paraId="42DBAD4A" w14:textId="77777777" w:rsidR="00B96514" w:rsidRPr="00540F7D" w:rsidRDefault="00B96514" w:rsidP="00540F7D">
      <w:pPr>
        <w:adjustRightInd w:val="0"/>
        <w:snapToGrid w:val="0"/>
        <w:spacing w:line="360" w:lineRule="auto"/>
        <w:jc w:val="both"/>
        <w:rPr>
          <w:rFonts w:ascii="Book Antiqua" w:hAnsi="Book Antiqua"/>
        </w:rPr>
      </w:pPr>
    </w:p>
    <w:p w14:paraId="0093C185"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Identification of Immune-related DEGs</w:t>
      </w:r>
    </w:p>
    <w:p w14:paraId="3F73CE01"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The cognitive impairment of T2DM mice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that we utilized has been </w:t>
      </w:r>
      <w:proofErr w:type="gramStart"/>
      <w:r w:rsidRPr="00540F7D">
        <w:rPr>
          <w:rFonts w:ascii="Book Antiqua" w:eastAsia="Book Antiqua" w:hAnsi="Book Antiqua" w:cs="Book Antiqua"/>
        </w:rPr>
        <w:t>confirmed</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8]</w:t>
      </w:r>
      <w:r w:rsidRPr="00540F7D">
        <w:rPr>
          <w:rFonts w:ascii="Book Antiqua" w:eastAsia="Book Antiqua" w:hAnsi="Book Antiqua" w:cs="Book Antiqua"/>
        </w:rPr>
        <w:t>. The above analysis of enrichment indicated a strong association between DEGs and the immune system. In order to explore the connection between cognitive impairment related to diabetes and immunity, we utilized a Venn diagram (Figure 4A) to identify 59 genes that overlapped between DEGs, genes in the Brown Module, and immune-related genes. Figure 4B displays the heat map of the 59 genes. The analysis of gene function enrichment revealed that the immune-related DEGs were highly concentrated in pathways such as "Microglia pathogen phagocytosis pathway" (</w:t>
      </w:r>
      <w:proofErr w:type="spellStart"/>
      <w:r w:rsidRPr="00540F7D">
        <w:rPr>
          <w:rFonts w:ascii="Book Antiqua" w:eastAsia="Book Antiqua" w:hAnsi="Book Antiqua" w:cs="Book Antiqua"/>
        </w:rPr>
        <w:t>WikiPathways</w:t>
      </w:r>
      <w:proofErr w:type="spellEnd"/>
      <w:r w:rsidRPr="00540F7D">
        <w:rPr>
          <w:rFonts w:ascii="Book Antiqua" w:eastAsia="Book Antiqua" w:hAnsi="Book Antiqua" w:cs="Book Antiqua"/>
        </w:rPr>
        <w:t>), "positive regulation of immune response", "regulation of leukocyte cell-cell adhesion", "regulation of neuron death", and "regulation of behavior". Additionally, the pathways "Axon guidance - Mus musculus (house mouse) " and "B cell receptor signaling pathway - Mus musculus (house mouse)" (KEGG) as well as "ER-Phagosome - Mus musculus (house mouse)" (</w:t>
      </w:r>
      <w:proofErr w:type="spellStart"/>
      <w:r w:rsidRPr="00540F7D">
        <w:rPr>
          <w:rFonts w:ascii="Book Antiqua" w:eastAsia="Book Antiqua" w:hAnsi="Book Antiqua" w:cs="Book Antiqua"/>
        </w:rPr>
        <w:t>Reactome</w:t>
      </w:r>
      <w:proofErr w:type="spellEnd"/>
      <w:r w:rsidRPr="00540F7D">
        <w:rPr>
          <w:rFonts w:ascii="Book Antiqua" w:eastAsia="Book Antiqua" w:hAnsi="Book Antiqua" w:cs="Book Antiqua"/>
        </w:rPr>
        <w:t xml:space="preserve">) </w:t>
      </w:r>
      <w:r w:rsidRPr="00540F7D">
        <w:rPr>
          <w:rFonts w:ascii="Book Antiqua" w:eastAsia="Book Antiqua" w:hAnsi="Book Antiqua" w:cs="Book Antiqua"/>
        </w:rPr>
        <w:lastRenderedPageBreak/>
        <w:t xml:space="preserve">were also enriched (Figure 4C and Supplementary Table 5). Summary of enrichment analysis in </w:t>
      </w:r>
      <w:proofErr w:type="spellStart"/>
      <w:r w:rsidRPr="00540F7D">
        <w:rPr>
          <w:rFonts w:ascii="Book Antiqua" w:eastAsia="Book Antiqua" w:hAnsi="Book Antiqua" w:cs="Book Antiqua"/>
        </w:rPr>
        <w:t>PaGenBase</w:t>
      </w:r>
      <w:proofErr w:type="spellEnd"/>
      <w:r w:rsidRPr="00540F7D">
        <w:rPr>
          <w:rFonts w:ascii="Book Antiqua" w:eastAsia="Book Antiqua" w:hAnsi="Book Antiqua" w:cs="Book Antiqua"/>
        </w:rPr>
        <w:t xml:space="preserve"> about the prediction of specific cell types for the 59 immune-related DEGs showed they were predicted in microglia (Figure 4D).</w:t>
      </w:r>
    </w:p>
    <w:p w14:paraId="58B2C92A" w14:textId="77777777" w:rsidR="00B96514" w:rsidRPr="00540F7D" w:rsidRDefault="00B96514" w:rsidP="00540F7D">
      <w:pPr>
        <w:adjustRightInd w:val="0"/>
        <w:snapToGrid w:val="0"/>
        <w:spacing w:line="360" w:lineRule="auto"/>
        <w:jc w:val="both"/>
        <w:rPr>
          <w:rFonts w:ascii="Book Antiqua" w:hAnsi="Book Antiqua"/>
        </w:rPr>
      </w:pPr>
    </w:p>
    <w:p w14:paraId="5DDC3C87"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PPI network</w:t>
      </w:r>
    </w:p>
    <w:p w14:paraId="650AF2F0"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The PPI network is shown in Figure 5A, with 35 genes displaying interaction capabilities. The visualization was performed utilizing the </w:t>
      </w:r>
      <w:proofErr w:type="spellStart"/>
      <w:r w:rsidRPr="00540F7D">
        <w:rPr>
          <w:rFonts w:ascii="Book Antiqua" w:eastAsia="Book Antiqua" w:hAnsi="Book Antiqua" w:cs="Book Antiqua"/>
        </w:rPr>
        <w:t>CytoHubba</w:t>
      </w:r>
      <w:proofErr w:type="spellEnd"/>
      <w:r w:rsidRPr="00540F7D">
        <w:rPr>
          <w:rFonts w:ascii="Book Antiqua" w:eastAsia="Book Antiqua" w:hAnsi="Book Antiqua" w:cs="Book Antiqua"/>
        </w:rPr>
        <w:t xml:space="preserve"> plugin within </w:t>
      </w:r>
      <w:proofErr w:type="spellStart"/>
      <w:r w:rsidRPr="00540F7D">
        <w:rPr>
          <w:rFonts w:ascii="Book Antiqua" w:eastAsia="Book Antiqua" w:hAnsi="Book Antiqua" w:cs="Book Antiqua"/>
        </w:rPr>
        <w:t>Cytoscape</w:t>
      </w:r>
      <w:proofErr w:type="spellEnd"/>
      <w:r w:rsidRPr="00540F7D">
        <w:rPr>
          <w:rFonts w:ascii="Book Antiqua" w:eastAsia="Book Antiqua" w:hAnsi="Book Antiqua" w:cs="Book Antiqua"/>
        </w:rPr>
        <w:t xml:space="preserve"> (Figure 5B). The MCC, DMNC, and MNC methods independently ranked the top 15 genes. The significance of the interaction network increases as the color becomes darker (Figure 5C-E). The overlap of the top 15 genes acquired through the three approaches resulted in 11 genes (Figure 5F).</w:t>
      </w:r>
    </w:p>
    <w:p w14:paraId="7016D09A" w14:textId="77777777" w:rsidR="00B96514" w:rsidRPr="00540F7D" w:rsidRDefault="00B96514" w:rsidP="00540F7D">
      <w:pPr>
        <w:adjustRightInd w:val="0"/>
        <w:snapToGrid w:val="0"/>
        <w:spacing w:line="360" w:lineRule="auto"/>
        <w:jc w:val="both"/>
        <w:rPr>
          <w:rFonts w:ascii="Book Antiqua" w:hAnsi="Book Antiqua"/>
        </w:rPr>
      </w:pPr>
    </w:p>
    <w:p w14:paraId="364DA7F8"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Identification of hub genes using machine learning</w:t>
      </w:r>
    </w:p>
    <w:p w14:paraId="5C31B108"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To evaluate the diagnostic significance of potential genes, we utilized Lasso regression and RF machine learning techniques. Figure 6A and B revealed that Lasso regression detected 4 possible biomarker contenders namely </w:t>
      </w:r>
      <w:r w:rsidRPr="00540F7D">
        <w:rPr>
          <w:rFonts w:ascii="Book Antiqua" w:eastAsia="Book Antiqua" w:hAnsi="Book Antiqua" w:cs="Book Antiqua"/>
          <w:i/>
          <w:iCs/>
        </w:rPr>
        <w:t>C1qa</w:t>
      </w:r>
      <w:r w:rsidRPr="00540F7D">
        <w:rPr>
          <w:rFonts w:ascii="Book Antiqua" w:eastAsia="Book Antiqua" w:hAnsi="Book Antiqua" w:cs="Book Antiqua"/>
        </w:rPr>
        <w:t xml:space="preserve">, </w:t>
      </w:r>
      <w:r w:rsidRPr="00540F7D">
        <w:rPr>
          <w:rFonts w:ascii="Book Antiqua" w:eastAsia="Book Antiqua" w:hAnsi="Book Antiqua" w:cs="Book Antiqua"/>
          <w:i/>
          <w:iCs/>
        </w:rPr>
        <w:t>H2-T24</w:t>
      </w:r>
      <w:r w:rsidRPr="00540F7D">
        <w:rPr>
          <w:rFonts w:ascii="Book Antiqua" w:eastAsia="Book Antiqua" w:hAnsi="Book Antiqua" w:cs="Book Antiqua"/>
        </w:rPr>
        <w:t>,</w:t>
      </w:r>
      <w:r w:rsidRPr="00540F7D">
        <w:rPr>
          <w:rFonts w:ascii="Book Antiqua" w:eastAsia="Book Antiqua" w:hAnsi="Book Antiqua" w:cs="Book Antiqua"/>
          <w:i/>
          <w:iCs/>
        </w:rPr>
        <w:t xml:space="preserve"> 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The genes were ranked according to their importance by the RF algorithm (Figure 6 C and D). To depict the overlap between the 4 possible contenders in Lasso and the leading 5 genes in RF, a Venn diagram was employed, leading to the identification of 3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for the ultimate validation phase (Figure 6E).</w:t>
      </w:r>
    </w:p>
    <w:p w14:paraId="796154DF" w14:textId="77777777" w:rsidR="00B96514" w:rsidRPr="00540F7D" w:rsidRDefault="00B96514" w:rsidP="00540F7D">
      <w:pPr>
        <w:adjustRightInd w:val="0"/>
        <w:snapToGrid w:val="0"/>
        <w:spacing w:line="360" w:lineRule="auto"/>
        <w:jc w:val="both"/>
        <w:rPr>
          <w:rFonts w:ascii="Book Antiqua" w:hAnsi="Book Antiqua"/>
        </w:rPr>
      </w:pPr>
    </w:p>
    <w:p w14:paraId="2601EE77"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ROC evaluation</w:t>
      </w:r>
    </w:p>
    <w:p w14:paraId="33262406"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In GSE125387, the findings were as follows: </w:t>
      </w:r>
      <w:r w:rsidRPr="00540F7D">
        <w:rPr>
          <w:rFonts w:ascii="Book Antiqua" w:eastAsia="Book Antiqua" w:hAnsi="Book Antiqua" w:cs="Book Antiqua"/>
          <w:i/>
          <w:iCs/>
        </w:rPr>
        <w:t>H2-T24</w:t>
      </w:r>
      <w:r w:rsidRPr="00540F7D">
        <w:rPr>
          <w:rFonts w:ascii="Book Antiqua" w:eastAsia="Book Antiqua" w:hAnsi="Book Antiqua" w:cs="Book Antiqua"/>
        </w:rPr>
        <w:t xml:space="preserve"> (AUC 1.000, 95%CI 1.000–1.000), </w:t>
      </w:r>
      <w:r w:rsidRPr="00540F7D">
        <w:rPr>
          <w:rFonts w:ascii="Book Antiqua" w:eastAsia="Book Antiqua" w:hAnsi="Book Antiqua" w:cs="Book Antiqua"/>
          <w:i/>
          <w:iCs/>
        </w:rPr>
        <w:t>Rac3</w:t>
      </w:r>
      <w:r w:rsidRPr="00540F7D">
        <w:rPr>
          <w:rFonts w:ascii="Book Antiqua" w:eastAsia="Book Antiqua" w:hAnsi="Book Antiqua" w:cs="Book Antiqua"/>
        </w:rPr>
        <w:t xml:space="preserve"> (AUC 0.982, 95%CI 0.939–1.000),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 xml:space="preserve">(AUC 0.991, 95%CI 0.966–1.000, Figure 7A-C). Figure 7D displayed the expression levels of these three genes in GSE125387. The GSE152539 dataset was employed as the external validation dataset. The findings were as follows: </w:t>
      </w:r>
      <w:r w:rsidRPr="00540F7D">
        <w:rPr>
          <w:rFonts w:ascii="Book Antiqua" w:eastAsia="Book Antiqua" w:hAnsi="Book Antiqua" w:cs="Book Antiqua"/>
          <w:i/>
          <w:iCs/>
        </w:rPr>
        <w:t>H2-T24</w:t>
      </w:r>
      <w:r w:rsidRPr="00540F7D">
        <w:rPr>
          <w:rFonts w:ascii="Book Antiqua" w:eastAsia="Book Antiqua" w:hAnsi="Book Antiqua" w:cs="Book Antiqua"/>
        </w:rPr>
        <w:t xml:space="preserve"> (AUC 0.667, 95% CI 0.013–1.000), </w:t>
      </w:r>
      <w:r w:rsidRPr="00540F7D">
        <w:rPr>
          <w:rFonts w:ascii="Book Antiqua" w:eastAsia="Book Antiqua" w:hAnsi="Book Antiqua" w:cs="Book Antiqua"/>
          <w:i/>
          <w:iCs/>
        </w:rPr>
        <w:t>Rac3</w:t>
      </w:r>
      <w:r w:rsidRPr="00540F7D">
        <w:rPr>
          <w:rFonts w:ascii="Book Antiqua" w:eastAsia="Book Antiqua" w:hAnsi="Book Antiqua" w:cs="Book Antiqua"/>
        </w:rPr>
        <w:t xml:space="preserve"> (AUC 1.000, 95%CI 1.000–1.000),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(AUC 1.000, 95%CI 1.000–1.000, Figure 7E-G). In GSE152539, the expression levels of three genes were also confirmed (Figure 7H).</w:t>
      </w:r>
    </w:p>
    <w:p w14:paraId="5940B705" w14:textId="77777777" w:rsidR="00B96514" w:rsidRPr="00540F7D" w:rsidRDefault="00B96514" w:rsidP="00540F7D">
      <w:pPr>
        <w:adjustRightInd w:val="0"/>
        <w:snapToGrid w:val="0"/>
        <w:spacing w:line="360" w:lineRule="auto"/>
        <w:jc w:val="both"/>
        <w:rPr>
          <w:rFonts w:ascii="Book Antiqua" w:hAnsi="Book Antiqua"/>
        </w:rPr>
      </w:pPr>
    </w:p>
    <w:p w14:paraId="22BA278A"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lastRenderedPageBreak/>
        <w:t>Immune cell infiltration analysis</w:t>
      </w:r>
    </w:p>
    <w:p w14:paraId="5A8BA21D"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To gain a deeper understanding of the immune regulation involved in the hippocampus of T2DM, we performed an analysis of the infiltration of immune cells. We utilized 25 mouse immune cells as feature genes to determine the relative abundance of each immune cell in the samples from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groups. The results were visualized in a bar graph (Figure 8A). According to the violin plot, the level of "M2 Macrophage"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 0.082) was higher in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compared to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group. Conversely, the levels of "T Cells CD4 Follicular" (</w:t>
      </w:r>
      <w:r w:rsidRPr="00540F7D">
        <w:rPr>
          <w:rFonts w:ascii="Book Antiqua" w:eastAsia="Book Antiqua" w:hAnsi="Book Antiqua" w:cs="Book Antiqua"/>
          <w:i/>
          <w:iCs/>
        </w:rPr>
        <w:t xml:space="preserve">P </w:t>
      </w:r>
      <w:r w:rsidRPr="00540F7D">
        <w:rPr>
          <w:rFonts w:ascii="Book Antiqua" w:eastAsia="Book Antiqua" w:hAnsi="Book Antiqua" w:cs="Book Antiqua"/>
        </w:rPr>
        <w:t>= 0.051) and "M0 Macrophage"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 0.089) were lower in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There is a tendency of effect but it is not statistical.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groups did not show expression of "T Cells CD8 </w:t>
      </w:r>
      <w:proofErr w:type="spellStart"/>
      <w:r w:rsidRPr="00540F7D">
        <w:rPr>
          <w:rFonts w:ascii="Book Antiqua" w:eastAsia="Book Antiqua" w:hAnsi="Book Antiqua" w:cs="Book Antiqua"/>
        </w:rPr>
        <w:t>Actived</w:t>
      </w:r>
      <w:proofErr w:type="spellEnd"/>
      <w:r w:rsidRPr="00540F7D">
        <w:rPr>
          <w:rFonts w:ascii="Book Antiqua" w:eastAsia="Book Antiqua" w:hAnsi="Book Antiqua" w:cs="Book Antiqua"/>
        </w:rPr>
        <w:t>", "Treg Cells", and "T Cells CD4 Memory" (Figure 8B). Moreover, the correlation heatmap exhibited associations among various immune cell types and 3 hub genes. We observed the infiltration of various immune cells in diabetic mice. The strongest synergistic effect was observed between the categories of "T Cells CD4 Follicular" and "M0 Macrophage" (</w:t>
      </w:r>
      <w:r w:rsidRPr="00540F7D">
        <w:rPr>
          <w:rFonts w:ascii="Book Antiqua" w:eastAsia="Book Antiqua" w:hAnsi="Book Antiqua" w:cs="Book Antiqua"/>
          <w:i/>
          <w:iCs/>
        </w:rPr>
        <w:t xml:space="preserve">r </w:t>
      </w:r>
      <w:r w:rsidRPr="00540F7D">
        <w:rPr>
          <w:rFonts w:ascii="Book Antiqua" w:eastAsia="Book Antiqua" w:hAnsi="Book Antiqua" w:cs="Book Antiqua"/>
        </w:rPr>
        <w:t>= 0.841), with the subsequent highest correlation found between "B Cells Naive" and "M0 Macrophage" (</w:t>
      </w:r>
      <w:r w:rsidRPr="00540F7D">
        <w:rPr>
          <w:rFonts w:ascii="Book Antiqua" w:eastAsia="Book Antiqua" w:hAnsi="Book Antiqua" w:cs="Book Antiqua"/>
          <w:i/>
          <w:iCs/>
        </w:rPr>
        <w:t xml:space="preserve">r </w:t>
      </w:r>
      <w:r w:rsidRPr="00540F7D">
        <w:rPr>
          <w:rFonts w:ascii="Book Antiqua" w:eastAsia="Book Antiqua" w:hAnsi="Book Antiqua" w:cs="Book Antiqua"/>
        </w:rPr>
        <w:t xml:space="preserve">= 0.709). On the other hand, the most significant competitive impact was observed between "NK Resting" and "NK </w:t>
      </w:r>
      <w:proofErr w:type="spellStart"/>
      <w:r w:rsidRPr="00540F7D">
        <w:rPr>
          <w:rFonts w:ascii="Book Antiqua" w:eastAsia="Book Antiqua" w:hAnsi="Book Antiqua" w:cs="Book Antiqua"/>
        </w:rPr>
        <w:t>Actived</w:t>
      </w:r>
      <w:proofErr w:type="spellEnd"/>
      <w:r w:rsidRPr="00540F7D">
        <w:rPr>
          <w:rFonts w:ascii="Book Antiqua" w:eastAsia="Book Antiqua" w:hAnsi="Book Antiqua" w:cs="Book Antiqua"/>
        </w:rPr>
        <w:t>" (</w:t>
      </w:r>
      <w:r w:rsidRPr="00540F7D">
        <w:rPr>
          <w:rFonts w:ascii="Book Antiqua" w:eastAsia="Book Antiqua" w:hAnsi="Book Antiqua" w:cs="Book Antiqua"/>
          <w:i/>
          <w:iCs/>
        </w:rPr>
        <w:t xml:space="preserve">r </w:t>
      </w:r>
      <w:r w:rsidRPr="00540F7D">
        <w:rPr>
          <w:rFonts w:ascii="Book Antiqua" w:eastAsia="Book Antiqua" w:hAnsi="Book Antiqua" w:cs="Book Antiqua"/>
        </w:rPr>
        <w:t>= -0.796), with "B Cells Naive" and "B Cells Memory" (</w:t>
      </w:r>
      <w:r w:rsidRPr="00540F7D">
        <w:rPr>
          <w:rFonts w:ascii="Book Antiqua" w:eastAsia="Book Antiqua" w:hAnsi="Book Antiqua" w:cs="Book Antiqua"/>
          <w:i/>
          <w:iCs/>
        </w:rPr>
        <w:t xml:space="preserve">r </w:t>
      </w:r>
      <w:r w:rsidRPr="00540F7D">
        <w:rPr>
          <w:rFonts w:ascii="Book Antiqua" w:eastAsia="Book Antiqua" w:hAnsi="Book Antiqua" w:cs="Book Antiqua"/>
        </w:rPr>
        <w:t xml:space="preserve">= -0.795). A variety of immune cells were linked to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The study's correlation analysis revealed a negative association between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"Th2 Cells". The presence of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positive correlation with "M0 macrophage". The association of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with "Neutrophil Cells", "M0 Macrophage", and "T cells CD4 Follicular" was negative, whereas it was positive with "T cells CD4 Naive"(Figure 8C).</w:t>
      </w:r>
    </w:p>
    <w:p w14:paraId="39D7093A" w14:textId="77777777" w:rsidR="00B96514" w:rsidRPr="00540F7D" w:rsidRDefault="00B96514" w:rsidP="00540F7D">
      <w:pPr>
        <w:adjustRightInd w:val="0"/>
        <w:snapToGrid w:val="0"/>
        <w:spacing w:line="360" w:lineRule="auto"/>
        <w:jc w:val="both"/>
        <w:rPr>
          <w:rFonts w:ascii="Book Antiqua" w:hAnsi="Book Antiqua"/>
        </w:rPr>
      </w:pPr>
    </w:p>
    <w:p w14:paraId="0989D5FB"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Identifying potential drugs</w:t>
      </w:r>
    </w:p>
    <w:p w14:paraId="07E2C4D8"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To illuminate the individualized therapy for cognitive impairment in diabetes, researchers identified small molecule drugs targeting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11 associated drugs were identified (Table 1, Figure 9). These drugs mainly affect the methylation of genes or promoters. It is worth noting that</w:t>
      </w:r>
      <w:r w:rsidRPr="00540F7D">
        <w:rPr>
          <w:rFonts w:ascii="Book Antiqua" w:eastAsia="Book Antiqua" w:hAnsi="Book Antiqua" w:cs="Book Antiqua"/>
          <w:i/>
          <w:iCs/>
        </w:rPr>
        <w:t xml:space="preserve"> H2-T24</w:t>
      </w:r>
      <w:r w:rsidRPr="00540F7D">
        <w:rPr>
          <w:rFonts w:ascii="Book Antiqua" w:eastAsia="Book Antiqua" w:hAnsi="Book Antiqua" w:cs="Book Antiqua"/>
        </w:rPr>
        <w:t xml:space="preserve"> is not a homologous gene in humans. Therefore, we decided not to proceed with the drug predictions that were planned.</w:t>
      </w:r>
    </w:p>
    <w:p w14:paraId="21A650F6" w14:textId="77777777" w:rsidR="00B96514" w:rsidRPr="00540F7D" w:rsidRDefault="00B96514" w:rsidP="00540F7D">
      <w:pPr>
        <w:adjustRightInd w:val="0"/>
        <w:snapToGrid w:val="0"/>
        <w:spacing w:line="360" w:lineRule="auto"/>
        <w:jc w:val="both"/>
        <w:rPr>
          <w:rFonts w:ascii="Book Antiqua" w:hAnsi="Book Antiqua"/>
        </w:rPr>
      </w:pPr>
    </w:p>
    <w:p w14:paraId="047CB394"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Validation of the expression of hub genes in vivo and in vitro</w:t>
      </w:r>
    </w:p>
    <w:p w14:paraId="3F01EFC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Supplementary Table 6 displays the primer sequences. Student's t-test was employed for data. The mRNA expression of 3 hub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was validated with reverse transcription quantitative real-time PCR (RT-qPCR). In comparison to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0.01;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0.05),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0.01; Figure 10A). PA is a common saturated fatty acid. PA was used as a T2DM model </w:t>
      </w:r>
      <w:r w:rsidRPr="00540F7D">
        <w:rPr>
          <w:rFonts w:ascii="Book Antiqua" w:eastAsia="Book Antiqua" w:hAnsi="Book Antiqua" w:cs="Book Antiqua"/>
          <w:i/>
          <w:iCs/>
        </w:rPr>
        <w:t>in vitro</w:t>
      </w:r>
      <w:r w:rsidRPr="00540F7D">
        <w:rPr>
          <w:rFonts w:ascii="Book Antiqua" w:eastAsia="Book Antiqua" w:hAnsi="Book Antiqua" w:cs="Book Antiqua"/>
        </w:rPr>
        <w:t>.</w:t>
      </w:r>
      <w:r w:rsidRPr="00540F7D">
        <w:rPr>
          <w:rFonts w:ascii="Book Antiqua" w:eastAsia="Book Antiqua" w:hAnsi="Book Antiqua" w:cs="Book Antiqua"/>
          <w:i/>
          <w:iCs/>
        </w:rPr>
        <w:t xml:space="preserve"> </w:t>
      </w:r>
      <w:r w:rsidRPr="00540F7D">
        <w:rPr>
          <w:rFonts w:ascii="Book Antiqua" w:eastAsia="Book Antiqua" w:hAnsi="Book Antiqua" w:cs="Book Antiqua"/>
        </w:rPr>
        <w:t xml:space="preserve">Similar to the findings in mice experiments,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in expression in the PA group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0.05),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the PA group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0.05; Figure 10B). Subsequently, we conducted additional verification of the protein levels of RAC3 and TFRC through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western blotting. The findings indicated that the protein levels of RAC3 and TFRC were in agreement with the mRNA levels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0.05) as demonstrated in Figure 10C-F. In the hippocampus of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immunohistochemistry revealed a decrease in RAC3 expression and an increase in TFRC expression, as compared to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mice (Figure 10G).</w:t>
      </w:r>
    </w:p>
    <w:p w14:paraId="4859B722" w14:textId="77777777" w:rsidR="00B96514" w:rsidRPr="00540F7D" w:rsidRDefault="00B96514" w:rsidP="00540F7D">
      <w:pPr>
        <w:adjustRightInd w:val="0"/>
        <w:snapToGrid w:val="0"/>
        <w:spacing w:line="360" w:lineRule="auto"/>
        <w:jc w:val="both"/>
        <w:rPr>
          <w:rFonts w:ascii="Book Antiqua" w:hAnsi="Book Antiqua"/>
        </w:rPr>
      </w:pPr>
    </w:p>
    <w:p w14:paraId="34D3728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DISCUSSION</w:t>
      </w:r>
    </w:p>
    <w:p w14:paraId="2EDCD94B"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The worldwide incidence of T2DM is on the rise, occurring concomitantly with target organ damage and poor prognosis, often linked to the occurrence and development of cognitive impairment. Several mechanisms have been proposed to explain the relationship between T2DM and cognitive impairment, including hyperglycemia, insulin resistance, vascular impairment, oxidative stress, and </w:t>
      </w:r>
      <w:proofErr w:type="gramStart"/>
      <w:r w:rsidRPr="00540F7D">
        <w:rPr>
          <w:rFonts w:ascii="Book Antiqua" w:eastAsia="Book Antiqua" w:hAnsi="Book Antiqua" w:cs="Book Antiqua"/>
        </w:rPr>
        <w:t>neuroinflammation</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3]</w:t>
      </w:r>
      <w:r w:rsidRPr="00540F7D">
        <w:rPr>
          <w:rFonts w:ascii="Book Antiqua" w:eastAsia="Book Antiqua" w:hAnsi="Book Antiqua" w:cs="Book Antiqua"/>
        </w:rPr>
        <w:t xml:space="preserve">. Neuroinflammation is a term used to describe the stimulation of glial cells, specifically microglia and astrocytes, leading to the generation of inflammatory cytokines and chemokines within the central nervous </w:t>
      </w:r>
      <w:proofErr w:type="gramStart"/>
      <w:r w:rsidRPr="00540F7D">
        <w:rPr>
          <w:rFonts w:ascii="Book Antiqua" w:eastAsia="Book Antiqua" w:hAnsi="Book Antiqua" w:cs="Book Antiqua"/>
        </w:rPr>
        <w:t>system</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38]</w:t>
      </w:r>
      <w:r w:rsidRPr="00540F7D">
        <w:rPr>
          <w:rFonts w:ascii="Book Antiqua" w:eastAsia="Book Antiqua" w:hAnsi="Book Antiqua" w:cs="Book Antiqua"/>
        </w:rPr>
        <w:t xml:space="preserve">. A study found that knockout of TLR2 protected against diabetes-induced cognitive </w:t>
      </w:r>
      <w:proofErr w:type="gramStart"/>
      <w:r w:rsidRPr="00540F7D">
        <w:rPr>
          <w:rFonts w:ascii="Book Antiqua" w:eastAsia="Book Antiqua" w:hAnsi="Book Antiqua" w:cs="Book Antiqua"/>
        </w:rPr>
        <w:t>impairment</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39]</w:t>
      </w:r>
      <w:r w:rsidRPr="00540F7D">
        <w:rPr>
          <w:rFonts w:ascii="Book Antiqua" w:eastAsia="Book Antiqua" w:hAnsi="Book Antiqua" w:cs="Book Antiqua"/>
        </w:rPr>
        <w:t xml:space="preserve">. Similarly, suppression of NLRP3 enhances cognitive ability and maintains vascular health following stroke in diabetic </w:t>
      </w:r>
      <w:proofErr w:type="gramStart"/>
      <w:r w:rsidRPr="00540F7D">
        <w:rPr>
          <w:rFonts w:ascii="Book Antiqua" w:eastAsia="Book Antiqua" w:hAnsi="Book Antiqua" w:cs="Book Antiqua"/>
        </w:rPr>
        <w:t>animals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40]</w:t>
      </w:r>
      <w:r w:rsidRPr="00540F7D">
        <w:rPr>
          <w:rFonts w:ascii="Book Antiqua" w:eastAsia="Book Antiqua" w:hAnsi="Book Antiqua" w:cs="Book Antiqua"/>
        </w:rPr>
        <w:t>. Hence, it is imperative to conduct additional research to investigate the causes of cognitive impairment in diabetes and discover possible treatment targets.</w:t>
      </w:r>
    </w:p>
    <w:p w14:paraId="6988D395"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lastRenderedPageBreak/>
        <w:t>In this study, several biological information research methods were used to obtain DEGs related to T2DM in mice from GEO high-throughput sequencing datasets. Pathway enrichment analysis showed that DEGs were linked to microglia pathogen phagocytosis, immune inflammation, and collagen synthesis. Our study focused on analyzing the interaction between immune regulation and the development of cognitive impairment in diabetes to explore relevant targets. The results of this research may enhance comprehension regarding immune impairment, neuroinflammatory processes, and their impact on cognitive impairment in individuals with diabetes.</w:t>
      </w:r>
    </w:p>
    <w:p w14:paraId="4129E3F4"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Currently, immune-related genes associated with cognitive impairment have been identified, but there is a lack of bioinformatics studies on diabetic cognitive impairment. In this study, we utilized the immune databases from MGI and </w:t>
      </w:r>
      <w:proofErr w:type="spellStart"/>
      <w:r w:rsidRPr="00540F7D">
        <w:rPr>
          <w:rFonts w:ascii="Book Antiqua" w:eastAsia="Book Antiqua" w:hAnsi="Book Antiqua" w:cs="Book Antiqua"/>
        </w:rPr>
        <w:t>ImmPort</w:t>
      </w:r>
      <w:proofErr w:type="spellEnd"/>
      <w:r w:rsidRPr="00540F7D">
        <w:rPr>
          <w:rFonts w:ascii="Book Antiqua" w:eastAsia="Book Antiqua" w:hAnsi="Book Antiqua" w:cs="Book Antiqua"/>
        </w:rPr>
        <w:t xml:space="preserve"> to identify immune-related DEGs. To further characterize diabetes phenotype genes, we performed a WGCNA analysis. We conducted a cross-analysis of DEGs, key module genes found through WGCNA, and immune-related genes to identify DEGs associated with the immune system. Our research found that immune-related DEGs were highly concentrated in the immune response and phagocytosis pathways. The summary of the enrichment analysis showed that immune-related DEGs were predicted in microglia.</w:t>
      </w:r>
    </w:p>
    <w:p w14:paraId="7F1AE5E6"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An increasing number of evidence suggests a connection between microglia and cognitive decline. Microglia are the main components of the brain's natural defense system, and play a vital role in neuroinflammation, which is strongly linked to cognitive impairment associated with T2</w:t>
      </w:r>
      <w:proofErr w:type="gramStart"/>
      <w:r w:rsidRPr="00540F7D">
        <w:rPr>
          <w:rFonts w:ascii="Book Antiqua" w:eastAsia="Book Antiqua" w:hAnsi="Book Antiqua" w:cs="Book Antiqua"/>
        </w:rPr>
        <w:t>DM</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41,42]</w:t>
      </w:r>
      <w:r w:rsidRPr="00540F7D">
        <w:rPr>
          <w:rFonts w:ascii="Book Antiqua" w:eastAsia="Book Antiqua" w:hAnsi="Book Antiqua" w:cs="Book Antiqua"/>
        </w:rPr>
        <w:t xml:space="preserve">. Activation of microglia can lead to neuroinflammation and neuronal damage, resulting in cognitive </w:t>
      </w:r>
      <w:proofErr w:type="gramStart"/>
      <w:r w:rsidRPr="00540F7D">
        <w:rPr>
          <w:rFonts w:ascii="Book Antiqua" w:eastAsia="Book Antiqua" w:hAnsi="Book Antiqua" w:cs="Book Antiqua"/>
        </w:rPr>
        <w:t>impairment</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43]</w:t>
      </w:r>
      <w:r w:rsidRPr="00540F7D">
        <w:rPr>
          <w:rFonts w:ascii="Book Antiqua" w:eastAsia="Book Antiqua" w:hAnsi="Book Antiqua" w:cs="Book Antiqua"/>
        </w:rPr>
        <w:t xml:space="preserve">. A review highlighted the complex role of microglia in cognition, including their involvement in neurogenesis, synaptic pruning, and learning and memory. And it may hold potential targets for treating cognitive </w:t>
      </w:r>
      <w:proofErr w:type="gramStart"/>
      <w:r w:rsidRPr="00540F7D">
        <w:rPr>
          <w:rFonts w:ascii="Book Antiqua" w:eastAsia="Book Antiqua" w:hAnsi="Book Antiqua" w:cs="Book Antiqua"/>
        </w:rPr>
        <w:t>impairment</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44]</w:t>
      </w:r>
      <w:r w:rsidRPr="00540F7D">
        <w:rPr>
          <w:rFonts w:ascii="Book Antiqua" w:eastAsia="Book Antiqua" w:hAnsi="Book Antiqua" w:cs="Book Antiqua"/>
        </w:rPr>
        <w:t xml:space="preserve">. A single-cell sequencing study confirmed </w:t>
      </w:r>
      <w:r w:rsidRPr="00540F7D">
        <w:rPr>
          <w:rFonts w:ascii="Book Antiqua" w:hAnsi="Book Antiqua"/>
        </w:rPr>
        <w:t xml:space="preserve">the opinion that microglia in the hippocampus and immune system play a vital role in diabetes-associated cognitive </w:t>
      </w:r>
      <w:proofErr w:type="gramStart"/>
      <w:r w:rsidRPr="00540F7D">
        <w:rPr>
          <w:rFonts w:ascii="Book Antiqua" w:hAnsi="Book Antiqua"/>
        </w:rPr>
        <w:t>impairment</w:t>
      </w:r>
      <w:r w:rsidRPr="00540F7D">
        <w:rPr>
          <w:rFonts w:ascii="Book Antiqua" w:hAnsi="Book Antiqua"/>
          <w:vertAlign w:val="superscript"/>
        </w:rPr>
        <w:t>[</w:t>
      </w:r>
      <w:proofErr w:type="gramEnd"/>
      <w:r w:rsidRPr="00540F7D">
        <w:rPr>
          <w:rFonts w:ascii="Book Antiqua" w:hAnsi="Book Antiqua"/>
          <w:vertAlign w:val="superscript"/>
        </w:rPr>
        <w:t>45]</w:t>
      </w:r>
      <w:r w:rsidRPr="00540F7D">
        <w:rPr>
          <w:rFonts w:ascii="Book Antiqua" w:eastAsia="Book Antiqua" w:hAnsi="Book Antiqua" w:cs="Book Antiqua"/>
        </w:rPr>
        <w:t>. Focusing on the immune system and neuroinflammation could offer a promising pathway for creating new treatment approaches to enhance cognitive abilities in T2DM.</w:t>
      </w:r>
    </w:p>
    <w:p w14:paraId="45F295BA"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lastRenderedPageBreak/>
        <w:t xml:space="preserve">Through machine learning, finally, 3 immune-related DEGs have been identified. To verify our findings, we established a mouse model of T2DM and performed quantitative analysis of gene expression, which revealed that 3 genes -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w:t>
      </w:r>
      <w:r w:rsidRPr="00540F7D">
        <w:rPr>
          <w:rFonts w:ascii="Book Antiqua" w:eastAsia="Book Antiqua" w:hAnsi="Book Antiqua" w:cs="Book Antiqua"/>
        </w:rPr>
        <w:t>c</w:t>
      </w:r>
      <w:proofErr w:type="spellEnd"/>
      <w:r w:rsidRPr="00540F7D">
        <w:rPr>
          <w:rFonts w:ascii="Book Antiqua" w:eastAsia="Book Antiqua" w:hAnsi="Book Antiqua" w:cs="Book Antiqua"/>
        </w:rPr>
        <w:t xml:space="preserve"> - showed expression trends consistent with our bioinformatics results.</w:t>
      </w:r>
    </w:p>
    <w:p w14:paraId="0666CD13"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i/>
          <w:iCs/>
        </w:rPr>
        <w:t>H2-T24</w:t>
      </w:r>
      <w:r w:rsidRPr="00540F7D">
        <w:rPr>
          <w:rFonts w:ascii="Book Antiqua" w:eastAsia="Book Antiqua" w:hAnsi="Book Antiqua" w:cs="Book Antiqua"/>
        </w:rPr>
        <w:t xml:space="preserve"> (Histocompatibility 2, T region locus 24) has been shown to play an important role in immune function. </w:t>
      </w:r>
      <w:r w:rsidRPr="00540F7D">
        <w:rPr>
          <w:rFonts w:ascii="Book Antiqua" w:eastAsia="Book Antiqua" w:hAnsi="Book Antiqua" w:cs="Book Antiqua"/>
          <w:i/>
          <w:iCs/>
        </w:rPr>
        <w:t>H2-T24</w:t>
      </w:r>
      <w:r w:rsidRPr="00540F7D">
        <w:rPr>
          <w:rFonts w:ascii="Book Antiqua" w:eastAsia="Book Antiqua" w:hAnsi="Book Antiqua" w:cs="Book Antiqua"/>
        </w:rPr>
        <w:t xml:space="preserve"> is associated with the microglia activation after cerebral </w:t>
      </w:r>
      <w:proofErr w:type="gramStart"/>
      <w:r w:rsidRPr="00540F7D">
        <w:rPr>
          <w:rFonts w:ascii="Book Antiqua" w:eastAsia="Book Antiqua" w:hAnsi="Book Antiqua" w:cs="Book Antiqua"/>
        </w:rPr>
        <w:t>ischemia</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46]</w:t>
      </w:r>
      <w:r w:rsidRPr="00540F7D">
        <w:rPr>
          <w:rFonts w:ascii="Book Antiqua" w:eastAsia="Book Antiqua" w:hAnsi="Book Antiqua" w:cs="Book Antiqua"/>
        </w:rPr>
        <w:t xml:space="preserve">. </w:t>
      </w:r>
      <w:r w:rsidRPr="00540F7D">
        <w:rPr>
          <w:rFonts w:ascii="Book Antiqua" w:eastAsia="Book Antiqua" w:hAnsi="Book Antiqua" w:cs="Book Antiqua"/>
          <w:i/>
          <w:iCs/>
        </w:rPr>
        <w:t>H2-T24</w:t>
      </w:r>
      <w:r w:rsidRPr="00540F7D">
        <w:rPr>
          <w:rFonts w:ascii="Book Antiqua" w:eastAsia="Book Antiqua" w:hAnsi="Book Antiqua" w:cs="Book Antiqua"/>
        </w:rPr>
        <w:t xml:space="preserve"> has a significant impact on the development of </w:t>
      </w:r>
      <w:proofErr w:type="gramStart"/>
      <w:r w:rsidRPr="00540F7D">
        <w:rPr>
          <w:rFonts w:ascii="Book Antiqua" w:eastAsia="Book Antiqua" w:hAnsi="Book Antiqua" w:cs="Book Antiqua"/>
        </w:rPr>
        <w:t>AD</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47]</w:t>
      </w:r>
      <w:r w:rsidRPr="00540F7D">
        <w:rPr>
          <w:rFonts w:ascii="Book Antiqua" w:eastAsia="Book Antiqua" w:hAnsi="Book Antiqua" w:cs="Book Antiqua"/>
        </w:rPr>
        <w:t xml:space="preserve">. </w:t>
      </w:r>
      <w:r w:rsidRPr="00540F7D">
        <w:rPr>
          <w:rFonts w:ascii="Book Antiqua" w:eastAsia="Book Antiqua" w:hAnsi="Book Antiqua" w:cs="Book Antiqua"/>
          <w:i/>
          <w:iCs/>
        </w:rPr>
        <w:t>H2-T24</w:t>
      </w:r>
      <w:r w:rsidRPr="00540F7D">
        <w:rPr>
          <w:rFonts w:ascii="Book Antiqua" w:eastAsia="Book Antiqua" w:hAnsi="Book Antiqua" w:cs="Book Antiqua"/>
        </w:rPr>
        <w:t xml:space="preserve"> is associated with hippocampus-based memory impairment by endogenous </w:t>
      </w:r>
      <w:proofErr w:type="gramStart"/>
      <w:r w:rsidRPr="00540F7D">
        <w:rPr>
          <w:rFonts w:ascii="Book Antiqua" w:eastAsia="Book Antiqua" w:hAnsi="Book Antiqua" w:cs="Book Antiqua"/>
        </w:rPr>
        <w:t>retrovirus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48]</w:t>
      </w:r>
      <w:r w:rsidRPr="00540F7D">
        <w:rPr>
          <w:rFonts w:ascii="Book Antiqua" w:eastAsia="Book Antiqua" w:hAnsi="Book Antiqua" w:cs="Book Antiqua"/>
        </w:rPr>
        <w:t xml:space="preserve">. These findings suggest that </w:t>
      </w:r>
      <w:r w:rsidRPr="00540F7D">
        <w:rPr>
          <w:rFonts w:ascii="Book Antiqua" w:eastAsia="Book Antiqua" w:hAnsi="Book Antiqua" w:cs="Book Antiqua"/>
          <w:i/>
          <w:iCs/>
        </w:rPr>
        <w:t>H2-T24</w:t>
      </w:r>
      <w:r w:rsidRPr="00540F7D">
        <w:rPr>
          <w:rFonts w:ascii="Book Antiqua" w:eastAsia="Book Antiqua" w:hAnsi="Book Antiqua" w:cs="Book Antiqua"/>
        </w:rPr>
        <w:t xml:space="preserve"> is related to neuroinflammation. However, research on </w:t>
      </w:r>
      <w:r w:rsidRPr="00540F7D">
        <w:rPr>
          <w:rFonts w:ascii="Book Antiqua" w:eastAsia="Book Antiqua" w:hAnsi="Book Antiqua" w:cs="Book Antiqua"/>
          <w:i/>
          <w:iCs/>
        </w:rPr>
        <w:t>H2-T24</w:t>
      </w:r>
      <w:r w:rsidRPr="00540F7D">
        <w:rPr>
          <w:rFonts w:ascii="Book Antiqua" w:eastAsia="Book Antiqua" w:hAnsi="Book Antiqua" w:cs="Book Antiqua"/>
        </w:rPr>
        <w:t xml:space="preserve"> in cognitive impairment is limited. Until now, research on the association between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diabetes is rare. However, it is worth noting that</w:t>
      </w:r>
      <w:r w:rsidRPr="00540F7D">
        <w:rPr>
          <w:rFonts w:ascii="Book Antiqua" w:eastAsia="Book Antiqua" w:hAnsi="Book Antiqua" w:cs="Book Antiqua"/>
          <w:i/>
          <w:iCs/>
        </w:rPr>
        <w:t xml:space="preserve"> H2-T24</w:t>
      </w:r>
      <w:r w:rsidRPr="00540F7D">
        <w:rPr>
          <w:rFonts w:ascii="Book Antiqua" w:eastAsia="Book Antiqua" w:hAnsi="Book Antiqua" w:cs="Book Antiqua"/>
        </w:rPr>
        <w:t xml:space="preserve"> is not a homologous gene in humans. Therefore, we decided not to proceed with the drug predictions that were planned.</w:t>
      </w:r>
    </w:p>
    <w:p w14:paraId="30D616D6"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i/>
          <w:iCs/>
        </w:rPr>
        <w:t>Rac3</w:t>
      </w:r>
      <w:r w:rsidRPr="00540F7D">
        <w:rPr>
          <w:rFonts w:ascii="Book Antiqua" w:eastAsia="Book Antiqua" w:hAnsi="Book Antiqua" w:cs="Book Antiqua"/>
        </w:rPr>
        <w:t xml:space="preserve">, a small GTPase belonging to the Rho family, is primarily found in the </w:t>
      </w:r>
      <w:proofErr w:type="gramStart"/>
      <w:r w:rsidRPr="00540F7D">
        <w:rPr>
          <w:rFonts w:ascii="Book Antiqua" w:eastAsia="Book Antiqua" w:hAnsi="Book Antiqua" w:cs="Book Antiqua"/>
        </w:rPr>
        <w:t>brain</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49]</w:t>
      </w:r>
      <w:r w:rsidRPr="00540F7D">
        <w:rPr>
          <w:rFonts w:ascii="Book Antiqua" w:eastAsia="Book Antiqua" w:hAnsi="Book Antiqua" w:cs="Book Antiqua"/>
        </w:rPr>
        <w:t xml:space="preserve">. Rho family GTPase signaling pathways have been proposed to be linked to </w:t>
      </w:r>
      <w:proofErr w:type="gramStart"/>
      <w:r w:rsidRPr="00540F7D">
        <w:rPr>
          <w:rFonts w:ascii="Book Antiqua" w:eastAsia="Book Antiqua" w:hAnsi="Book Antiqua" w:cs="Book Antiqua"/>
        </w:rPr>
        <w:t>diabetes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50]</w:t>
      </w:r>
      <w:r w:rsidRPr="00540F7D">
        <w:rPr>
          <w:rFonts w:ascii="Book Antiqua" w:eastAsia="Book Antiqua" w:hAnsi="Book Antiqua" w:cs="Book Antiqua"/>
        </w:rPr>
        <w:t xml:space="preserve">. </w:t>
      </w:r>
      <w:r w:rsidRPr="00540F7D">
        <w:rPr>
          <w:rFonts w:ascii="Book Antiqua" w:eastAsia="Book Antiqua" w:hAnsi="Book Antiqua" w:cs="Book Antiqua"/>
          <w:i/>
          <w:iCs/>
        </w:rPr>
        <w:t>Rac</w:t>
      </w:r>
      <w:r w:rsidRPr="00540F7D">
        <w:rPr>
          <w:rFonts w:ascii="Book Antiqua" w:eastAsia="Book Antiqua" w:hAnsi="Book Antiqua" w:cs="Book Antiqua"/>
        </w:rPr>
        <w:t xml:space="preserve"> family can inhibit </w:t>
      </w:r>
      <w:proofErr w:type="gramStart"/>
      <w:r w:rsidRPr="00540F7D">
        <w:rPr>
          <w:rFonts w:ascii="Book Antiqua" w:eastAsia="Book Antiqua" w:hAnsi="Book Antiqua" w:cs="Book Antiqua"/>
        </w:rPr>
        <w:t>PTEN</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51]</w:t>
      </w:r>
      <w:r w:rsidRPr="00540F7D">
        <w:rPr>
          <w:rFonts w:ascii="Book Antiqua" w:eastAsia="Book Antiqua" w:hAnsi="Book Antiqua" w:cs="Book Antiqua"/>
        </w:rPr>
        <w:t>, which is a critical negative regulator in the PI3K pathway of insulin signaling</w:t>
      </w:r>
      <w:r w:rsidRPr="00540F7D">
        <w:rPr>
          <w:rFonts w:ascii="Book Antiqua" w:eastAsia="Book Antiqua" w:hAnsi="Book Antiqua" w:cs="Book Antiqua"/>
          <w:vertAlign w:val="superscript"/>
        </w:rPr>
        <w:t>[52,53]</w:t>
      </w:r>
      <w:r w:rsidRPr="00540F7D">
        <w:rPr>
          <w:rFonts w:ascii="Book Antiqua" w:eastAsia="Book Antiqua" w:hAnsi="Book Antiqua" w:cs="Book Antiqua"/>
        </w:rPr>
        <w:t xml:space="preserve">. We propose that the </w:t>
      </w:r>
      <w:r w:rsidRPr="00540F7D">
        <w:rPr>
          <w:rFonts w:ascii="Book Antiqua" w:eastAsia="Book Antiqua" w:hAnsi="Book Antiqua" w:cs="Book Antiqua"/>
          <w:i/>
          <w:iCs/>
        </w:rPr>
        <w:t>Rac</w:t>
      </w:r>
      <w:r w:rsidRPr="00540F7D">
        <w:rPr>
          <w:rFonts w:ascii="Book Antiqua" w:eastAsia="Book Antiqua" w:hAnsi="Book Antiqua" w:cs="Book Antiqua"/>
        </w:rPr>
        <w:t xml:space="preserve"> family has an effect on insulin signaling through inhibiting PTEN, and </w:t>
      </w:r>
      <w:r w:rsidRPr="00540F7D">
        <w:rPr>
          <w:rFonts w:ascii="Book Antiqua" w:eastAsia="Book Antiqua" w:hAnsi="Book Antiqua" w:cs="Book Antiqua"/>
          <w:i/>
          <w:iCs/>
        </w:rPr>
        <w:t>Rac3</w:t>
      </w:r>
      <w:r w:rsidRPr="00540F7D">
        <w:rPr>
          <w:rFonts w:ascii="Book Antiqua" w:eastAsia="Book Antiqua" w:hAnsi="Book Antiqua" w:cs="Book Antiqua"/>
        </w:rPr>
        <w:t xml:space="preserve"> deficiency affects glucose homeostasis and insulin sensitivity. We consider that insulin resistance is a contributing factor to cognitive dysfunction.</w:t>
      </w:r>
      <w:r w:rsidRPr="00540F7D">
        <w:rPr>
          <w:rFonts w:ascii="Book Antiqua" w:eastAsia="Book Antiqua" w:hAnsi="Book Antiqua" w:cs="Book Antiqua"/>
          <w:i/>
          <w:iCs/>
        </w:rPr>
        <w:t xml:space="preserve"> Rac3</w:t>
      </w:r>
      <w:r w:rsidRPr="00540F7D">
        <w:rPr>
          <w:rFonts w:ascii="Book Antiqua" w:eastAsia="Book Antiqua" w:hAnsi="Book Antiqua" w:cs="Book Antiqua"/>
        </w:rPr>
        <w:t xml:space="preserve"> plays a critical role in the regulation of dendritic spine development and synaptic plasticity in the </w:t>
      </w:r>
      <w:proofErr w:type="gramStart"/>
      <w:r w:rsidRPr="00540F7D">
        <w:rPr>
          <w:rFonts w:ascii="Book Antiqua" w:eastAsia="Book Antiqua" w:hAnsi="Book Antiqua" w:cs="Book Antiqua"/>
        </w:rPr>
        <w:t>hippocampus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54]</w:t>
      </w:r>
      <w:r w:rsidRPr="00540F7D">
        <w:rPr>
          <w:rFonts w:ascii="Book Antiqua" w:eastAsia="Book Antiqua" w:hAnsi="Book Antiqua" w:cs="Book Antiqua"/>
        </w:rPr>
        <w:t xml:space="preserve">. The activation of STAT3 and ERK by </w:t>
      </w:r>
      <w:r w:rsidRPr="00540F7D">
        <w:rPr>
          <w:rFonts w:ascii="Book Antiqua" w:eastAsia="Book Antiqua" w:hAnsi="Book Antiqua" w:cs="Book Antiqua"/>
          <w:i/>
          <w:iCs/>
        </w:rPr>
        <w:t>Rac3</w:t>
      </w:r>
      <w:r w:rsidRPr="00540F7D">
        <w:rPr>
          <w:rFonts w:ascii="Book Antiqua" w:eastAsia="Book Antiqua" w:hAnsi="Book Antiqua" w:cs="Book Antiqua"/>
        </w:rPr>
        <w:t xml:space="preserve"> stimulates the proliferation and migration of glioma </w:t>
      </w:r>
      <w:proofErr w:type="gramStart"/>
      <w:r w:rsidRPr="00540F7D">
        <w:rPr>
          <w:rFonts w:ascii="Book Antiqua" w:eastAsia="Book Antiqua" w:hAnsi="Book Antiqua" w:cs="Book Antiqua"/>
        </w:rPr>
        <w:t>cells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55]</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is crucial for regulating microglial activation and neuronal inflammation in response to brain injury related to the HMGB1 signaling </w:t>
      </w:r>
      <w:proofErr w:type="gramStart"/>
      <w:r w:rsidRPr="00540F7D">
        <w:rPr>
          <w:rFonts w:ascii="Book Antiqua" w:eastAsia="Book Antiqua" w:hAnsi="Book Antiqua" w:cs="Book Antiqua"/>
        </w:rPr>
        <w:t>pathway</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56]</w:t>
      </w:r>
      <w:r w:rsidRPr="00540F7D">
        <w:rPr>
          <w:rFonts w:ascii="Book Antiqua" w:eastAsia="Book Antiqua" w:hAnsi="Book Antiqua" w:cs="Book Antiqua"/>
        </w:rPr>
        <w:t xml:space="preserve">. In an AD study, the expression of </w:t>
      </w:r>
      <w:r w:rsidRPr="00540F7D">
        <w:rPr>
          <w:rFonts w:ascii="Book Antiqua" w:eastAsia="Book Antiqua" w:hAnsi="Book Antiqua" w:cs="Book Antiqua"/>
          <w:i/>
          <w:iCs/>
        </w:rPr>
        <w:t>RAC3</w:t>
      </w:r>
      <w:r w:rsidRPr="00540F7D">
        <w:rPr>
          <w:rFonts w:ascii="Book Antiqua" w:eastAsia="Book Antiqua" w:hAnsi="Book Antiqua" w:cs="Book Antiqua"/>
        </w:rPr>
        <w:t xml:space="preserve"> was </w:t>
      </w:r>
      <w:proofErr w:type="gramStart"/>
      <w:r w:rsidRPr="00540F7D">
        <w:rPr>
          <w:rFonts w:ascii="Book Antiqua" w:eastAsia="Book Antiqua" w:hAnsi="Book Antiqua" w:cs="Book Antiqua"/>
        </w:rPr>
        <w:t>decreased</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57]</w:t>
      </w:r>
      <w:r w:rsidRPr="00540F7D">
        <w:rPr>
          <w:rFonts w:ascii="Book Antiqua" w:eastAsia="Book Antiqua" w:hAnsi="Book Antiqua" w:cs="Book Antiqua"/>
        </w:rPr>
        <w:t xml:space="preserve">. Our study's dataset and experimental validation revealed that the expression of </w:t>
      </w:r>
      <w:r w:rsidRPr="00540F7D">
        <w:rPr>
          <w:rFonts w:ascii="Book Antiqua" w:eastAsia="Book Antiqua" w:hAnsi="Book Antiqua" w:cs="Book Antiqua"/>
          <w:i/>
          <w:iCs/>
        </w:rPr>
        <w:t>Rac3</w:t>
      </w:r>
      <w:r w:rsidRPr="00540F7D">
        <w:rPr>
          <w:rFonts w:ascii="Book Antiqua" w:eastAsia="Book Antiqua" w:hAnsi="Book Antiqua" w:cs="Book Antiqua"/>
        </w:rPr>
        <w:t xml:space="preserve"> was notably reduced in T2DM mice, potentially resulting in cognitive decline. Further research on its functions and potential therapeutical applications in neurodegenerative disorders is needed.</w:t>
      </w:r>
    </w:p>
    <w:p w14:paraId="2036EDC8"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The expression of </w:t>
      </w:r>
      <w:proofErr w:type="spellStart"/>
      <w:r w:rsidRPr="00540F7D">
        <w:rPr>
          <w:rFonts w:ascii="Book Antiqua" w:eastAsia="Book Antiqua" w:hAnsi="Book Antiqua" w:cs="Book Antiqua"/>
          <w:i/>
          <w:iCs/>
        </w:rPr>
        <w:t>Trfc</w:t>
      </w:r>
      <w:proofErr w:type="spellEnd"/>
      <w:r w:rsidRPr="00540F7D">
        <w:rPr>
          <w:rFonts w:ascii="Book Antiqua" w:eastAsia="Book Antiqua" w:hAnsi="Book Antiqua" w:cs="Book Antiqua"/>
        </w:rPr>
        <w:t xml:space="preserve"> (transferrin receptor) is significantly increased in neural tissues during neuronal regeneration and </w:t>
      </w:r>
      <w:proofErr w:type="gramStart"/>
      <w:r w:rsidRPr="00540F7D">
        <w:rPr>
          <w:rFonts w:ascii="Book Antiqua" w:eastAsia="Book Antiqua" w:hAnsi="Book Antiqua" w:cs="Book Antiqua"/>
        </w:rPr>
        <w:t>repair</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58]</w:t>
      </w:r>
      <w:r w:rsidRPr="00540F7D">
        <w:rPr>
          <w:rFonts w:ascii="Book Antiqua" w:eastAsia="Book Antiqua" w:hAnsi="Book Antiqua" w:cs="Book Antiqua"/>
        </w:rPr>
        <w:t xml:space="preserve">. The transport of iron across the </w:t>
      </w:r>
      <w:r w:rsidRPr="00540F7D">
        <w:rPr>
          <w:rFonts w:ascii="Book Antiqua" w:eastAsia="Book Antiqua" w:hAnsi="Book Antiqua" w:cs="Book Antiqua"/>
        </w:rPr>
        <w:lastRenderedPageBreak/>
        <w:t xml:space="preserve">blood-brain barrier, which is crucial for appropriate neuronal activity, is controlled by </w:t>
      </w:r>
      <w:proofErr w:type="spellStart"/>
      <w:proofErr w:type="gramStart"/>
      <w:r w:rsidRPr="00540F7D">
        <w:rPr>
          <w:rFonts w:ascii="Book Antiqua" w:eastAsia="Book Antiqua" w:hAnsi="Book Antiqua" w:cs="Book Antiqua"/>
          <w:i/>
          <w:iCs/>
        </w:rPr>
        <w:t>Trfc</w:t>
      </w:r>
      <w:proofErr w:type="spellEnd"/>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59]</w:t>
      </w:r>
      <w:r w:rsidRPr="00540F7D">
        <w:rPr>
          <w:rFonts w:ascii="Book Antiqua" w:eastAsia="Book Antiqua" w:hAnsi="Book Antiqua" w:cs="Book Antiqua"/>
        </w:rPr>
        <w:t xml:space="preserve">. Recent studies have linked </w:t>
      </w:r>
      <w:proofErr w:type="spellStart"/>
      <w:r w:rsidRPr="00540F7D">
        <w:rPr>
          <w:rFonts w:ascii="Book Antiqua" w:eastAsia="Book Antiqua" w:hAnsi="Book Antiqua" w:cs="Book Antiqua"/>
          <w:i/>
          <w:iCs/>
        </w:rPr>
        <w:t>Trfc</w:t>
      </w:r>
      <w:proofErr w:type="spellEnd"/>
      <w:r w:rsidRPr="00540F7D">
        <w:rPr>
          <w:rFonts w:ascii="Book Antiqua" w:eastAsia="Book Antiqua" w:hAnsi="Book Antiqua" w:cs="Book Antiqua"/>
        </w:rPr>
        <w:t xml:space="preserve"> to neuroinflammatory conditions.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was upregulated in activated microglia in rats with central </w:t>
      </w:r>
      <w:proofErr w:type="gramStart"/>
      <w:r w:rsidRPr="00540F7D">
        <w:rPr>
          <w:rFonts w:ascii="Book Antiqua" w:eastAsia="Book Antiqua" w:hAnsi="Book Antiqua" w:cs="Book Antiqua"/>
        </w:rPr>
        <w:t>pain</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60]</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 xml:space="preserve">was significantly upregulated in the brains of Parkinson's </w:t>
      </w:r>
      <w:proofErr w:type="gramStart"/>
      <w:r w:rsidRPr="00540F7D">
        <w:rPr>
          <w:rFonts w:ascii="Book Antiqua" w:eastAsia="Book Antiqua" w:hAnsi="Book Antiqua" w:cs="Book Antiqua"/>
        </w:rPr>
        <w:t>disease</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61]</w:t>
      </w:r>
      <w:r w:rsidRPr="00540F7D">
        <w:rPr>
          <w:rFonts w:ascii="Book Antiqua" w:eastAsia="Book Antiqua" w:hAnsi="Book Antiqua" w:cs="Book Antiqua"/>
        </w:rPr>
        <w:t xml:space="preserve">. In AD, </w:t>
      </w:r>
      <w:proofErr w:type="spellStart"/>
      <w:r w:rsidRPr="00540F7D">
        <w:rPr>
          <w:rFonts w:ascii="Book Antiqua" w:eastAsia="Book Antiqua" w:hAnsi="Book Antiqua" w:cs="Book Antiqua"/>
          <w:i/>
          <w:iCs/>
        </w:rPr>
        <w:t>Trfc</w:t>
      </w:r>
      <w:proofErr w:type="spellEnd"/>
      <w:r w:rsidRPr="00540F7D">
        <w:rPr>
          <w:rFonts w:ascii="Book Antiqua" w:eastAsia="Book Antiqua" w:hAnsi="Book Antiqua" w:cs="Book Antiqua"/>
        </w:rPr>
        <w:t xml:space="preserve"> is overexpressed, leading to altered iron homeostasis and oxidative </w:t>
      </w:r>
      <w:proofErr w:type="gramStart"/>
      <w:r w:rsidRPr="00540F7D">
        <w:rPr>
          <w:rFonts w:ascii="Book Antiqua" w:eastAsia="Book Antiqua" w:hAnsi="Book Antiqua" w:cs="Book Antiqua"/>
        </w:rPr>
        <w:t>stress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62]</w:t>
      </w:r>
      <w:r w:rsidRPr="00540F7D">
        <w:rPr>
          <w:rFonts w:ascii="Book Antiqua" w:eastAsia="Book Antiqua" w:hAnsi="Book Antiqua" w:cs="Book Antiqua"/>
        </w:rPr>
        <w:t xml:space="preserve">. The reduction of iron in the brain presents a new approach to treating AD, indicating that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may serve as a promising target for therapeutic intervention in </w:t>
      </w:r>
      <w:proofErr w:type="gramStart"/>
      <w:r w:rsidRPr="00540F7D">
        <w:rPr>
          <w:rFonts w:ascii="Book Antiqua" w:eastAsia="Book Antiqua" w:hAnsi="Book Antiqua" w:cs="Book Antiqua"/>
        </w:rPr>
        <w:t>AD</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63]</w:t>
      </w:r>
      <w:r w:rsidRPr="00540F7D">
        <w:rPr>
          <w:rFonts w:ascii="Book Antiqua" w:eastAsia="Book Antiqua" w:hAnsi="Book Antiqua" w:cs="Book Antiqua"/>
        </w:rPr>
        <w:t xml:space="preserve">. In another AD study, the expression of </w:t>
      </w:r>
      <w:r w:rsidRPr="00540F7D">
        <w:rPr>
          <w:rFonts w:ascii="Book Antiqua" w:eastAsia="Book Antiqua" w:hAnsi="Book Antiqua" w:cs="Book Antiqua"/>
          <w:i/>
          <w:iCs/>
        </w:rPr>
        <w:t>TFRC</w:t>
      </w:r>
      <w:r w:rsidRPr="00540F7D">
        <w:rPr>
          <w:rFonts w:ascii="Book Antiqua" w:eastAsia="Book Antiqua" w:hAnsi="Book Antiqua" w:cs="Book Antiqua"/>
        </w:rPr>
        <w:t xml:space="preserve"> was </w:t>
      </w:r>
      <w:proofErr w:type="gramStart"/>
      <w:r w:rsidRPr="00540F7D">
        <w:rPr>
          <w:rFonts w:ascii="Book Antiqua" w:eastAsia="Book Antiqua" w:hAnsi="Book Antiqua" w:cs="Book Antiqua"/>
        </w:rPr>
        <w:t>increased</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57]</w:t>
      </w:r>
      <w:r w:rsidRPr="00540F7D">
        <w:rPr>
          <w:rFonts w:ascii="Book Antiqua" w:eastAsia="Book Antiqua" w:hAnsi="Book Antiqua" w:cs="Book Antiqua"/>
        </w:rPr>
        <w:t xml:space="preserve">. However, there are some conflicting conclusions about </w:t>
      </w:r>
      <w:proofErr w:type="spellStart"/>
      <w:r w:rsidRPr="00540F7D">
        <w:rPr>
          <w:rFonts w:ascii="Book Antiqua" w:eastAsia="Book Antiqua" w:hAnsi="Book Antiqua" w:cs="Book Antiqua"/>
          <w:i/>
          <w:iCs/>
        </w:rPr>
        <w:t>Trfc</w:t>
      </w:r>
      <w:proofErr w:type="spellEnd"/>
      <w:r w:rsidRPr="00540F7D">
        <w:rPr>
          <w:rFonts w:ascii="Book Antiqua" w:eastAsia="Book Antiqua" w:hAnsi="Book Antiqua" w:cs="Book Antiqua"/>
        </w:rPr>
        <w:t xml:space="preserve"> in AD. For instance, patients with AD experience a notable reduction in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 xml:space="preserve">levels within their peripheral blood mononuclear </w:t>
      </w:r>
      <w:proofErr w:type="gramStart"/>
      <w:r w:rsidRPr="00540F7D">
        <w:rPr>
          <w:rFonts w:ascii="Book Antiqua" w:eastAsia="Book Antiqua" w:hAnsi="Book Antiqua" w:cs="Book Antiqua"/>
        </w:rPr>
        <w:t>cells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64]</w:t>
      </w:r>
      <w:r w:rsidRPr="00540F7D">
        <w:rPr>
          <w:rFonts w:ascii="Book Antiqua" w:eastAsia="Book Antiqua" w:hAnsi="Book Antiqua" w:cs="Book Antiqua"/>
        </w:rPr>
        <w:t xml:space="preserve">. Hence, further comprehensive and thorough investigations are required to explore the function of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in the nervous system. In another bioinformatics analysis study,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has been described as playing a role in T2DM and neurological </w:t>
      </w:r>
      <w:proofErr w:type="gramStart"/>
      <w:r w:rsidRPr="00540F7D">
        <w:rPr>
          <w:rFonts w:ascii="Book Antiqua" w:eastAsia="Book Antiqua" w:hAnsi="Book Antiqua" w:cs="Book Antiqua"/>
        </w:rPr>
        <w:t>diseases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65]</w:t>
      </w:r>
      <w:r w:rsidRPr="00540F7D">
        <w:rPr>
          <w:rFonts w:ascii="Book Antiqua" w:eastAsia="Book Antiqua" w:hAnsi="Book Antiqua" w:cs="Book Antiqua"/>
        </w:rPr>
        <w:t xml:space="preserve">. In T2DM, increased iron stores have been found to predict the development of the </w:t>
      </w:r>
      <w:proofErr w:type="gramStart"/>
      <w:r w:rsidRPr="00540F7D">
        <w:rPr>
          <w:rFonts w:ascii="Book Antiqua" w:eastAsia="Book Antiqua" w:hAnsi="Book Antiqua" w:cs="Book Antiqua"/>
        </w:rPr>
        <w:t>disease</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66]</w:t>
      </w:r>
      <w:r w:rsidRPr="00540F7D">
        <w:rPr>
          <w:rFonts w:ascii="Book Antiqua" w:eastAsia="Book Antiqua" w:hAnsi="Book Antiqua" w:cs="Book Antiqua"/>
        </w:rPr>
        <w:t xml:space="preserve">. Circulating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is associated with the relationship among post-load glucose, insulin resistance, and T2</w:t>
      </w:r>
      <w:proofErr w:type="gramStart"/>
      <w:r w:rsidRPr="00540F7D">
        <w:rPr>
          <w:rFonts w:ascii="Book Antiqua" w:eastAsia="Book Antiqua" w:hAnsi="Book Antiqua" w:cs="Book Antiqua"/>
        </w:rPr>
        <w:t>DM</w:t>
      </w:r>
      <w:r w:rsidRPr="00540F7D">
        <w:rPr>
          <w:rFonts w:ascii="Book Antiqua" w:eastAsia="Book Antiqua" w:hAnsi="Book Antiqua" w:cs="Book Antiqua"/>
          <w:shd w:val="clear" w:color="auto" w:fill="FFFFFF"/>
          <w:vertAlign w:val="superscript"/>
        </w:rPr>
        <w:t>[</w:t>
      </w:r>
      <w:proofErr w:type="gramEnd"/>
      <w:r w:rsidRPr="00540F7D">
        <w:rPr>
          <w:rFonts w:ascii="Book Antiqua" w:eastAsia="Book Antiqua" w:hAnsi="Book Antiqua" w:cs="Book Antiqua"/>
          <w:shd w:val="clear" w:color="auto" w:fill="FFFFFF"/>
          <w:vertAlign w:val="superscript"/>
        </w:rPr>
        <w:t>67]</w:t>
      </w:r>
      <w:r w:rsidRPr="00540F7D">
        <w:rPr>
          <w:rFonts w:ascii="Book Antiqua" w:eastAsia="Book Antiqua" w:hAnsi="Book Antiqua" w:cs="Book Antiqua"/>
        </w:rPr>
        <w:t xml:space="preserve">. We consider that </w:t>
      </w:r>
      <w:commentRangeStart w:id="1076"/>
      <w:commentRangeStart w:id="1077"/>
      <w:proofErr w:type="spellStart"/>
      <w:r w:rsidRPr="00540F7D">
        <w:rPr>
          <w:rFonts w:ascii="Book Antiqua" w:eastAsia="Book Antiqua" w:hAnsi="Book Antiqua" w:cs="Book Antiqua"/>
          <w:i/>
          <w:iCs/>
        </w:rPr>
        <w:t>Tfrc</w:t>
      </w:r>
      <w:commentRangeEnd w:id="1076"/>
      <w:proofErr w:type="spellEnd"/>
      <w:r w:rsidRPr="00540F7D">
        <w:rPr>
          <w:rStyle w:val="ad"/>
          <w:rFonts w:ascii="Book Antiqua" w:hAnsi="Book Antiqua"/>
          <w:i/>
          <w:iCs/>
          <w:sz w:val="24"/>
          <w:szCs w:val="24"/>
        </w:rPr>
        <w:commentReference w:id="1076"/>
      </w:r>
      <w:commentRangeEnd w:id="1077"/>
      <w:r w:rsidRPr="00540F7D">
        <w:rPr>
          <w:rStyle w:val="ad"/>
          <w:rFonts w:ascii="Book Antiqua" w:hAnsi="Book Antiqua"/>
          <w:sz w:val="24"/>
          <w:szCs w:val="24"/>
        </w:rPr>
        <w:commentReference w:id="1077"/>
      </w:r>
      <w:r w:rsidRPr="00540F7D">
        <w:rPr>
          <w:rFonts w:ascii="Book Antiqua" w:eastAsia="Book Antiqua" w:hAnsi="Book Antiqua" w:cs="Book Antiqua"/>
        </w:rPr>
        <w:t xml:space="preserve"> overexpressed is associated with insulin resistance and thus contributes to cognitive dysfunction. Additional investigation is required to clarify the correlation between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and neuroinflammation, as well as to examine the possibility of</w:t>
      </w:r>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as a target for therapy.</w:t>
      </w:r>
    </w:p>
    <w:p w14:paraId="183CBEF1"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Metabolism and the immunological state are unavoidably </w:t>
      </w:r>
      <w:proofErr w:type="gramStart"/>
      <w:r w:rsidRPr="00540F7D">
        <w:rPr>
          <w:rFonts w:ascii="Book Antiqua" w:eastAsia="Book Antiqua" w:hAnsi="Book Antiqua" w:cs="Book Antiqua"/>
        </w:rPr>
        <w:t>intertwined</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68]</w:t>
      </w:r>
      <w:r w:rsidRPr="00540F7D">
        <w:rPr>
          <w:rFonts w:ascii="Book Antiqua" w:eastAsia="Book Antiqua" w:hAnsi="Book Antiqua" w:cs="Book Antiqua"/>
        </w:rPr>
        <w:t xml:space="preserve">. </w:t>
      </w:r>
      <w:r w:rsidRPr="00540F7D">
        <w:rPr>
          <w:rFonts w:ascii="Book Antiqua" w:eastAsia="Book Antiqua" w:hAnsi="Book Antiqua" w:cs="Book Antiqua"/>
          <w:shd w:val="clear" w:color="auto" w:fill="FFFFFF"/>
        </w:rPr>
        <w:t>The metabolic disorders, such as hyperglycemia and hyperlipidemia, induce a state of inflammation in the body in individuals with T2DM.</w:t>
      </w:r>
      <w:r w:rsidRPr="00540F7D">
        <w:rPr>
          <w:rFonts w:ascii="Book Antiqua" w:eastAsia="Book Antiqua" w:hAnsi="Book Antiqua" w:cs="Book Antiqua"/>
        </w:rPr>
        <w:t xml:space="preserve"> Immune dysregulation is common in cognition impairment. During the study, we employed CIBERSORT to examine the infiltration of immune cells and observed variations in several cell types between the diabetes group and the control group, despite the absence of any significant statistical disparity. This gives us an implication that different immune states affect cognitive function.</w:t>
      </w:r>
    </w:p>
    <w:p w14:paraId="6D75F0F3"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Eleven potential drugs were identified in this study. These drugs have a variety of functions, and when the dosage or duration of application is different, it is possible to have the opposite effects on cognitive function. Cyclosporine is an immunosuppressant, mainly used for rejection after organ and tissue transplantation. During surgery under </w:t>
      </w:r>
      <w:r w:rsidRPr="00540F7D">
        <w:rPr>
          <w:rFonts w:ascii="Book Antiqua" w:eastAsia="Book Antiqua" w:hAnsi="Book Antiqua" w:cs="Book Antiqua"/>
        </w:rPr>
        <w:lastRenderedPageBreak/>
        <w:t xml:space="preserve">general anesthesia, Cyclosporine treatment can increase ATP levels in the cerebral cortex and improve learning and memory </w:t>
      </w:r>
      <w:proofErr w:type="gramStart"/>
      <w:r w:rsidRPr="00540F7D">
        <w:rPr>
          <w:rFonts w:ascii="Book Antiqua" w:eastAsia="Book Antiqua" w:hAnsi="Book Antiqua" w:cs="Book Antiqua"/>
        </w:rPr>
        <w:t>function</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69]</w:t>
      </w:r>
      <w:r w:rsidRPr="00540F7D">
        <w:rPr>
          <w:rFonts w:ascii="Book Antiqua" w:eastAsia="Book Antiqua" w:hAnsi="Book Antiqua" w:cs="Book Antiqua"/>
        </w:rPr>
        <w:t xml:space="preserve">. Valproic acid is commonly used in the treatment of epilepsy and bipolar affective disorder. It is reported that it improves cognitive function in patients with bipolar affective </w:t>
      </w:r>
      <w:proofErr w:type="gramStart"/>
      <w:r w:rsidRPr="00540F7D">
        <w:rPr>
          <w:rFonts w:ascii="Book Antiqua" w:eastAsia="Book Antiqua" w:hAnsi="Book Antiqua" w:cs="Book Antiqua"/>
        </w:rPr>
        <w:t>disorder</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70]</w:t>
      </w:r>
      <w:r w:rsidRPr="00540F7D">
        <w:rPr>
          <w:rFonts w:ascii="Book Antiqua" w:eastAsia="Book Antiqua" w:hAnsi="Book Antiqua" w:cs="Book Antiqua"/>
        </w:rPr>
        <w:t xml:space="preserve">. However, long-term use of valproic acid can impair cognitive </w:t>
      </w:r>
      <w:proofErr w:type="gramStart"/>
      <w:r w:rsidRPr="00540F7D">
        <w:rPr>
          <w:rFonts w:ascii="Book Antiqua" w:eastAsia="Book Antiqua" w:hAnsi="Book Antiqua" w:cs="Book Antiqua"/>
        </w:rPr>
        <w:t>function</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71]</w:t>
      </w:r>
      <w:r w:rsidRPr="00540F7D">
        <w:rPr>
          <w:rFonts w:ascii="Book Antiqua" w:eastAsia="Book Antiqua" w:hAnsi="Book Antiqua" w:cs="Book Antiqua"/>
        </w:rPr>
        <w:t xml:space="preserve">. Valproic acid exposure can cause autism in prepubertal </w:t>
      </w:r>
      <w:proofErr w:type="gramStart"/>
      <w:r w:rsidRPr="00540F7D">
        <w:rPr>
          <w:rFonts w:ascii="Book Antiqua" w:eastAsia="Book Antiqua" w:hAnsi="Book Antiqua" w:cs="Book Antiqua"/>
        </w:rPr>
        <w:t>rats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72]</w:t>
      </w:r>
      <w:r w:rsidRPr="00540F7D">
        <w:rPr>
          <w:rFonts w:ascii="Book Antiqua" w:eastAsia="Book Antiqua" w:hAnsi="Book Antiqua" w:cs="Book Antiqua"/>
        </w:rPr>
        <w:t xml:space="preserve">. Choline is a constituent of biological membranes and precursor of acetylcholine in cholinergic neurons. It can promote brain development and improve </w:t>
      </w:r>
      <w:proofErr w:type="gramStart"/>
      <w:r w:rsidRPr="00540F7D">
        <w:rPr>
          <w:rFonts w:ascii="Book Antiqua" w:eastAsia="Book Antiqua" w:hAnsi="Book Antiqua" w:cs="Book Antiqua"/>
        </w:rPr>
        <w:t>memory</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73]</w:t>
      </w:r>
      <w:r w:rsidRPr="00540F7D">
        <w:rPr>
          <w:rFonts w:ascii="Book Antiqua" w:eastAsia="Book Antiqua" w:hAnsi="Book Antiqua" w:cs="Book Antiqua"/>
        </w:rPr>
        <w:t xml:space="preserve">. Lifelong choline supplementation may ameliorate AD by attenuating microglial </w:t>
      </w:r>
      <w:proofErr w:type="gramStart"/>
      <w:r w:rsidRPr="00540F7D">
        <w:rPr>
          <w:rFonts w:ascii="Book Antiqua" w:eastAsia="Book Antiqua" w:hAnsi="Book Antiqua" w:cs="Book Antiqua"/>
        </w:rPr>
        <w:t>activation</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74]</w:t>
      </w:r>
      <w:r w:rsidRPr="00540F7D">
        <w:rPr>
          <w:rFonts w:ascii="Book Antiqua" w:eastAsia="Book Antiqua" w:hAnsi="Book Antiqua" w:cs="Book Antiqua"/>
        </w:rPr>
        <w:t xml:space="preserve">. It is well known that folic acid is closely related to fetal neurodevelopment. The deficiency of folic acid can result in elevated levels of homocysteine, thereby contributing to the development of atherosclerosis, stroke, diabetes, and other related </w:t>
      </w:r>
      <w:proofErr w:type="gramStart"/>
      <w:r w:rsidRPr="00540F7D">
        <w:rPr>
          <w:rFonts w:ascii="Book Antiqua" w:eastAsia="Book Antiqua" w:hAnsi="Book Antiqua" w:cs="Book Antiqua"/>
        </w:rPr>
        <w:t>conditions</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75]</w:t>
      </w:r>
      <w:r w:rsidRPr="00540F7D">
        <w:rPr>
          <w:rFonts w:ascii="Book Antiqua" w:eastAsia="Book Antiqua" w:hAnsi="Book Antiqua" w:cs="Book Antiqua"/>
        </w:rPr>
        <w:t xml:space="preserve">. Folic acid supplementation affects cognition and inflammation in patients with </w:t>
      </w:r>
      <w:proofErr w:type="gramStart"/>
      <w:r w:rsidRPr="00540F7D">
        <w:rPr>
          <w:rFonts w:ascii="Book Antiqua" w:eastAsia="Book Antiqua" w:hAnsi="Book Antiqua" w:cs="Book Antiqua"/>
        </w:rPr>
        <w:t>AD</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76]</w:t>
      </w:r>
      <w:r w:rsidRPr="00540F7D">
        <w:rPr>
          <w:rFonts w:ascii="Book Antiqua" w:eastAsia="Book Antiqua" w:hAnsi="Book Antiqua" w:cs="Book Antiqua"/>
        </w:rPr>
        <w:t xml:space="preserve">. A Methionine-restricted diet can improve cognitive </w:t>
      </w:r>
      <w:proofErr w:type="gramStart"/>
      <w:r w:rsidRPr="00540F7D">
        <w:rPr>
          <w:rFonts w:ascii="Book Antiqua" w:eastAsia="Book Antiqua" w:hAnsi="Book Antiqua" w:cs="Book Antiqua"/>
        </w:rPr>
        <w:t>function</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77]</w:t>
      </w:r>
      <w:r w:rsidRPr="00540F7D">
        <w:rPr>
          <w:rFonts w:ascii="Book Antiqua" w:eastAsia="Book Antiqua" w:hAnsi="Book Antiqua" w:cs="Book Antiqua"/>
        </w:rPr>
        <w:t xml:space="preserve">. Another study of Chinese adults revealed that animal methionine and plant methionine intake were positively and inversely associated with </w:t>
      </w:r>
      <w:proofErr w:type="gramStart"/>
      <w:r w:rsidRPr="00540F7D">
        <w:rPr>
          <w:rFonts w:ascii="Book Antiqua" w:eastAsia="Book Antiqua" w:hAnsi="Book Antiqua" w:cs="Book Antiqua"/>
        </w:rPr>
        <w:t>cognition</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78]</w:t>
      </w:r>
      <w:r w:rsidRPr="00540F7D">
        <w:rPr>
          <w:rFonts w:ascii="Book Antiqua" w:eastAsia="Book Antiqua" w:hAnsi="Book Antiqua" w:cs="Book Antiqua"/>
        </w:rPr>
        <w:t xml:space="preserve">. These drugs, which have beneficial effects on the nervous system, may become therapeutic options for diabetes-related cognitive impairment. However, 11-nor-delta (9)-tetrahydrocannabinol-9-carboxylic </w:t>
      </w:r>
      <w:proofErr w:type="gramStart"/>
      <w:r w:rsidRPr="00540F7D">
        <w:rPr>
          <w:rFonts w:ascii="Book Antiqua" w:eastAsia="Book Antiqua" w:hAnsi="Book Antiqua" w:cs="Book Antiqua"/>
        </w:rPr>
        <w:t>acid</w:t>
      </w:r>
      <w:r w:rsidRPr="00540F7D">
        <w:rPr>
          <w:rFonts w:ascii="Book Antiqua" w:eastAsia="Book Antiqua" w:hAnsi="Book Antiqua" w:cs="Book Antiqua"/>
          <w:vertAlign w:val="superscript"/>
        </w:rPr>
        <w:t>[</w:t>
      </w:r>
      <w:proofErr w:type="gramEnd"/>
      <w:r w:rsidRPr="00540F7D">
        <w:rPr>
          <w:rFonts w:ascii="Book Antiqua" w:eastAsia="Book Antiqua" w:hAnsi="Book Antiqua" w:cs="Book Antiqua"/>
          <w:vertAlign w:val="superscript"/>
        </w:rPr>
        <w:t>79]</w:t>
      </w:r>
      <w:r w:rsidRPr="00540F7D">
        <w:rPr>
          <w:rFonts w:ascii="Book Antiqua" w:eastAsia="Book Antiqua" w:hAnsi="Book Antiqua" w:cs="Book Antiqua"/>
        </w:rPr>
        <w:t>, Cannabinoids</w:t>
      </w:r>
      <w:r w:rsidRPr="00540F7D">
        <w:rPr>
          <w:rFonts w:ascii="Book Antiqua" w:eastAsia="Book Antiqua" w:hAnsi="Book Antiqua" w:cs="Book Antiqua"/>
          <w:vertAlign w:val="superscript"/>
        </w:rPr>
        <w:t>[80]</w:t>
      </w:r>
      <w:r w:rsidRPr="00540F7D">
        <w:rPr>
          <w:rFonts w:ascii="Book Antiqua" w:eastAsia="Book Antiqua" w:hAnsi="Book Antiqua" w:cs="Book Antiqua"/>
        </w:rPr>
        <w:t>, Benzo(a)pyrene</w:t>
      </w:r>
      <w:r w:rsidRPr="00540F7D">
        <w:rPr>
          <w:rFonts w:ascii="Book Antiqua" w:eastAsia="Book Antiqua" w:hAnsi="Book Antiqua" w:cs="Book Antiqua"/>
          <w:vertAlign w:val="superscript"/>
        </w:rPr>
        <w:t>[81]</w:t>
      </w:r>
      <w:r w:rsidRPr="00540F7D">
        <w:rPr>
          <w:rFonts w:ascii="Book Antiqua" w:eastAsia="Book Antiqua" w:hAnsi="Book Antiqua" w:cs="Book Antiqua"/>
        </w:rPr>
        <w:t>, Bis(4-hydroxyphenyl)s, Bisphenol A</w:t>
      </w:r>
      <w:r w:rsidRPr="00540F7D">
        <w:rPr>
          <w:rFonts w:ascii="Book Antiqua" w:eastAsia="Book Antiqua" w:hAnsi="Book Antiqua" w:cs="Book Antiqua"/>
          <w:vertAlign w:val="superscript"/>
        </w:rPr>
        <w:t>[82]</w:t>
      </w:r>
      <w:r w:rsidRPr="00540F7D">
        <w:rPr>
          <w:rFonts w:ascii="Book Antiqua" w:eastAsia="Book Antiqua" w:hAnsi="Book Antiqua" w:cs="Book Antiqua"/>
        </w:rPr>
        <w:t xml:space="preserve"> and Vinclozolin</w:t>
      </w:r>
      <w:r w:rsidRPr="00540F7D">
        <w:rPr>
          <w:rFonts w:ascii="Book Antiqua" w:eastAsia="Book Antiqua" w:hAnsi="Book Antiqua" w:cs="Book Antiqua"/>
          <w:vertAlign w:val="superscript"/>
        </w:rPr>
        <w:t>[83]</w:t>
      </w:r>
      <w:r w:rsidRPr="00540F7D">
        <w:rPr>
          <w:rFonts w:ascii="Book Antiqua" w:eastAsia="Book Antiqua" w:hAnsi="Book Antiqua" w:cs="Book Antiqua"/>
        </w:rPr>
        <w:t xml:space="preserve"> are neurotoxic and can lead to cognitive impairment. This suggests that patients with diabetic cognitive impairment should avoid exposure to neurotoxic drugs.</w:t>
      </w:r>
    </w:p>
    <w:p w14:paraId="60A98C77" w14:textId="77777777" w:rsidR="00B96514" w:rsidRPr="00540F7D" w:rsidRDefault="00000000" w:rsidP="00540F7D">
      <w:pPr>
        <w:adjustRightInd w:val="0"/>
        <w:snapToGrid w:val="0"/>
        <w:spacing w:line="360" w:lineRule="auto"/>
        <w:ind w:firstLineChars="200" w:firstLine="480"/>
        <w:jc w:val="both"/>
        <w:rPr>
          <w:rFonts w:ascii="Book Antiqua" w:hAnsi="Book Antiqua"/>
        </w:rPr>
      </w:pPr>
      <w:r w:rsidRPr="00540F7D">
        <w:rPr>
          <w:rFonts w:ascii="Book Antiqua" w:eastAsia="Book Antiqua" w:hAnsi="Book Antiqua" w:cs="Book Antiqua"/>
        </w:rPr>
        <w:t xml:space="preserve">Our study has certain restrictions. Firstly, given the scarcity of hippocampus datasets from diabetic mice with validated cognitive impairment, we used only one dataset for bioinformatics analysis and the other for validation of hub genes. Secondly, our validation of the hub genes has been limited to diabetic mice, and we do not have the backing of clinical data. Furthermore, despite performing a thorough bioinformatics analysis in this study, we did not carry out additional experiments to validate the impact of immune-related genes on cognitive function. Therefore, additional investigation is required to further explore the precise mechanism of immunometabolism regulation in </w:t>
      </w:r>
      <w:r w:rsidRPr="00540F7D">
        <w:rPr>
          <w:rFonts w:ascii="Book Antiqua" w:eastAsia="Book Antiqua" w:hAnsi="Book Antiqua" w:cs="Book Antiqua"/>
        </w:rPr>
        <w:lastRenderedPageBreak/>
        <w:t xml:space="preserve">diabetic cognitive impairment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Our future investigation will concentrate on this new course.</w:t>
      </w:r>
    </w:p>
    <w:p w14:paraId="637EAA8A" w14:textId="77777777" w:rsidR="00B96514" w:rsidRPr="00540F7D" w:rsidRDefault="00B96514" w:rsidP="00540F7D">
      <w:pPr>
        <w:adjustRightInd w:val="0"/>
        <w:snapToGrid w:val="0"/>
        <w:spacing w:line="360" w:lineRule="auto"/>
        <w:ind w:firstLine="240"/>
        <w:jc w:val="both"/>
        <w:rPr>
          <w:rFonts w:ascii="Book Antiqua" w:hAnsi="Book Antiqua"/>
        </w:rPr>
      </w:pPr>
    </w:p>
    <w:p w14:paraId="0D614CE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CONCLUSION</w:t>
      </w:r>
    </w:p>
    <w:p w14:paraId="68CFC21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In summary, we identified the differences in immune-related genes in the hippocampus between T2DM and control mice by comprehensive bioinformatics analysis. The immune-related DEGs were closely related to microglia. 3 hub genes were screened and verified-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They were associated with a variety of immune cells. We verified the expression of these 3 genes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consistent with the bioinformatics analysis. 11 drugs associated with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 These findings suggest that they are co-regulatory molecules of immunometabolism in </w:t>
      </w:r>
      <w:r w:rsidRPr="00540F7D">
        <w:rPr>
          <w:rFonts w:ascii="Book Antiqua" w:eastAsia="Book Antiqua" w:hAnsi="Book Antiqua" w:cs="Book Antiqua"/>
          <w:shd w:val="clear" w:color="auto" w:fill="FFFFFF"/>
        </w:rPr>
        <w:t>diabetic cognitive impairment, and provide a new insight in the treatment of diabetic cognitive impairment</w:t>
      </w:r>
      <w:r w:rsidRPr="00540F7D">
        <w:rPr>
          <w:rFonts w:ascii="Book Antiqua" w:eastAsia="Book Antiqua" w:hAnsi="Book Antiqua" w:cs="Book Antiqua"/>
        </w:rPr>
        <w:t>.</w:t>
      </w:r>
    </w:p>
    <w:p w14:paraId="0555981E" w14:textId="77777777" w:rsidR="00B96514" w:rsidRPr="00540F7D" w:rsidRDefault="00B96514" w:rsidP="00540F7D">
      <w:pPr>
        <w:adjustRightInd w:val="0"/>
        <w:snapToGrid w:val="0"/>
        <w:spacing w:line="360" w:lineRule="auto"/>
        <w:jc w:val="both"/>
        <w:rPr>
          <w:rFonts w:ascii="Book Antiqua" w:hAnsi="Book Antiqua"/>
        </w:rPr>
      </w:pPr>
    </w:p>
    <w:p w14:paraId="3FB96D5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ARTICLE HIGHLIGHTS</w:t>
      </w:r>
    </w:p>
    <w:p w14:paraId="47A5B16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background</w:t>
      </w:r>
    </w:p>
    <w:p w14:paraId="3A927DE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Cognitive decline in type 2 diabetes mellitus (T2DM) is a complex and progressive condition that demands additional research for complete understanding. Neuroinflammation is seen as a primary mechanism, with the immune system significantly influencing the disease's advancement.</w:t>
      </w:r>
    </w:p>
    <w:p w14:paraId="20F3D797" w14:textId="77777777" w:rsidR="00B96514" w:rsidRPr="00540F7D" w:rsidRDefault="00B96514" w:rsidP="00540F7D">
      <w:pPr>
        <w:adjustRightInd w:val="0"/>
        <w:snapToGrid w:val="0"/>
        <w:spacing w:line="360" w:lineRule="auto"/>
        <w:jc w:val="both"/>
        <w:rPr>
          <w:rFonts w:ascii="Book Antiqua" w:hAnsi="Book Antiqua"/>
        </w:rPr>
      </w:pPr>
    </w:p>
    <w:p w14:paraId="45A26DD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motivation</w:t>
      </w:r>
    </w:p>
    <w:p w14:paraId="035C642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Cognitive impairment in T2DM is complex and evolving, necessitating deeper research. The immune system significantly impacts its progression.</w:t>
      </w:r>
    </w:p>
    <w:p w14:paraId="0A7A71CD" w14:textId="77777777" w:rsidR="00B96514" w:rsidRPr="00540F7D" w:rsidRDefault="00B96514" w:rsidP="00540F7D">
      <w:pPr>
        <w:adjustRightInd w:val="0"/>
        <w:snapToGrid w:val="0"/>
        <w:spacing w:line="360" w:lineRule="auto"/>
        <w:jc w:val="both"/>
        <w:rPr>
          <w:rFonts w:ascii="Book Antiqua" w:hAnsi="Book Antiqua"/>
        </w:rPr>
      </w:pPr>
    </w:p>
    <w:p w14:paraId="166C8C3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objectives</w:t>
      </w:r>
    </w:p>
    <w:p w14:paraId="5D4B92B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To pinpoint and confirm hippocampus immune-related genes linked to cognitive impairment in T2DM.</w:t>
      </w:r>
    </w:p>
    <w:p w14:paraId="37483891" w14:textId="77777777" w:rsidR="00B96514" w:rsidRPr="00540F7D" w:rsidRDefault="00B96514" w:rsidP="00540F7D">
      <w:pPr>
        <w:adjustRightInd w:val="0"/>
        <w:snapToGrid w:val="0"/>
        <w:spacing w:line="360" w:lineRule="auto"/>
        <w:jc w:val="both"/>
        <w:rPr>
          <w:rFonts w:ascii="Book Antiqua" w:hAnsi="Book Antiqua"/>
        </w:rPr>
      </w:pPr>
    </w:p>
    <w:p w14:paraId="68AEF47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methods</w:t>
      </w:r>
    </w:p>
    <w:p w14:paraId="1AE507E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Using the </w:t>
      </w:r>
      <w:r w:rsidRPr="00540F7D">
        <w:rPr>
          <w:rFonts w:ascii="Book Antiqua" w:eastAsia="Book Antiqua" w:hAnsi="Book Antiqua" w:cs="Book Antiqua"/>
          <w:shd w:val="clear" w:color="auto" w:fill="FFFFFF"/>
        </w:rPr>
        <w:t>Gene Expression Omnibus</w:t>
      </w:r>
      <w:r w:rsidRPr="00540F7D">
        <w:rPr>
          <w:rFonts w:ascii="Book Antiqua" w:eastAsia="Book Antiqua" w:hAnsi="Book Antiqua" w:cs="Book Antiqua"/>
        </w:rPr>
        <w:t xml:space="preserve"> database GSE125387, we pinpointed genes differentially expressed between T2DM and control mice, and identified key module genes related to T2DM through Weighted Gene Co-Expression Network Analysis. We conducted Gene Set Enrichment Analysis for these genes and built a protein-protein interaction network, employing Lasso regression and Random Forest to identify three hub genes. These genes underwent immune cell infiltration analysis and were validated in GSE152539 using receiver operating characteristic curve analysis. Validation included RT-qPCR, Western blotting, and immunohistochemistry at mRNA and protein levels,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Furthermore, we discovered 11 potential drugs linked to these genes using the Comparative </w:t>
      </w:r>
      <w:proofErr w:type="spellStart"/>
      <w:r w:rsidRPr="00540F7D">
        <w:rPr>
          <w:rFonts w:ascii="Book Antiqua" w:eastAsia="Book Antiqua" w:hAnsi="Book Antiqua" w:cs="Book Antiqua"/>
        </w:rPr>
        <w:t>Toxicogenomics</w:t>
      </w:r>
      <w:proofErr w:type="spellEnd"/>
      <w:r w:rsidRPr="00540F7D">
        <w:rPr>
          <w:rFonts w:ascii="Book Antiqua" w:eastAsia="Book Antiqua" w:hAnsi="Book Antiqua" w:cs="Book Antiqua"/>
        </w:rPr>
        <w:t xml:space="preserve"> Database.</w:t>
      </w:r>
    </w:p>
    <w:p w14:paraId="5F6D8CEC" w14:textId="77777777" w:rsidR="00B96514" w:rsidRPr="00540F7D" w:rsidRDefault="00B96514" w:rsidP="00540F7D">
      <w:pPr>
        <w:adjustRightInd w:val="0"/>
        <w:snapToGrid w:val="0"/>
        <w:spacing w:line="360" w:lineRule="auto"/>
        <w:jc w:val="both"/>
        <w:rPr>
          <w:rFonts w:ascii="Book Antiqua" w:hAnsi="Book Antiqua"/>
        </w:rPr>
      </w:pPr>
    </w:p>
    <w:p w14:paraId="08C42FA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results</w:t>
      </w:r>
    </w:p>
    <w:p w14:paraId="6965AF9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We identified 576 DEGs from GSE125387 and intersected them with T2DM module and immune-related genes, finding 59 immune system-related genes. Machine learning pinpointed three hub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linked to various immune cells. These genes were validated in GSE152539, with experiments at mRNA and protein levels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aligning with our bioinformatics analysis. Additionally, 11 potential drugs related to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 using the Comparative </w:t>
      </w:r>
      <w:proofErr w:type="spellStart"/>
      <w:r w:rsidRPr="00540F7D">
        <w:rPr>
          <w:rFonts w:ascii="Book Antiqua" w:eastAsia="Book Antiqua" w:hAnsi="Book Antiqua" w:cs="Book Antiqua"/>
        </w:rPr>
        <w:t>Toxicogenomics</w:t>
      </w:r>
      <w:proofErr w:type="spellEnd"/>
      <w:r w:rsidRPr="00540F7D">
        <w:rPr>
          <w:rFonts w:ascii="Book Antiqua" w:eastAsia="Book Antiqua" w:hAnsi="Book Antiqua" w:cs="Book Antiqua"/>
        </w:rPr>
        <w:t xml:space="preserve"> Database.</w:t>
      </w:r>
    </w:p>
    <w:p w14:paraId="7D0D8F49" w14:textId="77777777" w:rsidR="00B96514" w:rsidRPr="00540F7D" w:rsidRDefault="00B96514" w:rsidP="00540F7D">
      <w:pPr>
        <w:adjustRightInd w:val="0"/>
        <w:snapToGrid w:val="0"/>
        <w:spacing w:line="360" w:lineRule="auto"/>
        <w:jc w:val="both"/>
        <w:rPr>
          <w:rFonts w:ascii="Book Antiqua" w:hAnsi="Book Antiqua"/>
        </w:rPr>
      </w:pPr>
    </w:p>
    <w:p w14:paraId="0C3EF18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conclusions</w:t>
      </w:r>
    </w:p>
    <w:p w14:paraId="65C3EA2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The immune system plays a significant role in cognitive impairment in T2DM. The immune-related differently expressed genes in hippocampus were closely related to microglia. We confirmed the expression of three such genes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in line with our bioinformatics findings. Three hub genes screened were associated with a variety of immune cells. Moreover, 11 drugs related to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w:t>
      </w:r>
    </w:p>
    <w:p w14:paraId="27FAE9E2" w14:textId="77777777" w:rsidR="00B96514" w:rsidRPr="00540F7D" w:rsidRDefault="00B96514" w:rsidP="00540F7D">
      <w:pPr>
        <w:adjustRightInd w:val="0"/>
        <w:snapToGrid w:val="0"/>
        <w:spacing w:line="360" w:lineRule="auto"/>
        <w:jc w:val="both"/>
        <w:rPr>
          <w:rFonts w:ascii="Book Antiqua" w:hAnsi="Book Antiqua"/>
        </w:rPr>
      </w:pPr>
    </w:p>
    <w:p w14:paraId="5FEB456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perspectives</w:t>
      </w:r>
    </w:p>
    <w:p w14:paraId="5FD2C3D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These genes are as co-regulatory molecules in the immunometabolism of diabetic cognitive impairment, offering new perspectives for its treatment.</w:t>
      </w:r>
    </w:p>
    <w:p w14:paraId="33AF916E" w14:textId="77777777" w:rsidR="00B96514" w:rsidRPr="00540F7D" w:rsidRDefault="00B96514" w:rsidP="00540F7D">
      <w:pPr>
        <w:adjustRightInd w:val="0"/>
        <w:snapToGrid w:val="0"/>
        <w:spacing w:line="360" w:lineRule="auto"/>
        <w:jc w:val="both"/>
        <w:rPr>
          <w:rFonts w:ascii="Book Antiqua" w:hAnsi="Book Antiqua"/>
        </w:rPr>
      </w:pPr>
    </w:p>
    <w:p w14:paraId="716AF4A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REFERENCES</w:t>
      </w:r>
    </w:p>
    <w:p w14:paraId="2F37FC97" w14:textId="77777777" w:rsidR="00B96514" w:rsidRPr="00540F7D" w:rsidRDefault="00000000" w:rsidP="00540F7D">
      <w:pPr>
        <w:adjustRightInd w:val="0"/>
        <w:snapToGrid w:val="0"/>
        <w:spacing w:line="360" w:lineRule="auto"/>
        <w:jc w:val="both"/>
        <w:rPr>
          <w:rFonts w:ascii="Book Antiqua" w:hAnsi="Book Antiqua"/>
        </w:rPr>
      </w:pPr>
      <w:bookmarkStart w:id="1078" w:name="OLE_LINK121"/>
      <w:bookmarkStart w:id="1079" w:name="OLE_LINK122"/>
      <w:r w:rsidRPr="00540F7D">
        <w:rPr>
          <w:rFonts w:ascii="Book Antiqua" w:eastAsia="Book Antiqua" w:hAnsi="Book Antiqua" w:cs="Book Antiqua"/>
        </w:rPr>
        <w:t xml:space="preserve">1 </w:t>
      </w:r>
      <w:r w:rsidRPr="00540F7D">
        <w:rPr>
          <w:rFonts w:ascii="Book Antiqua" w:eastAsia="Book Antiqua" w:hAnsi="Book Antiqua" w:cs="Book Antiqua"/>
          <w:b/>
          <w:bCs/>
        </w:rPr>
        <w:t>Srikanth V</w:t>
      </w:r>
      <w:r w:rsidRPr="00540F7D">
        <w:rPr>
          <w:rFonts w:ascii="Book Antiqua" w:eastAsia="Book Antiqua" w:hAnsi="Book Antiqua" w:cs="Book Antiqua"/>
        </w:rPr>
        <w:t xml:space="preserve">, Sinclair AJ, Hill-Briggs F, Moran C, </w:t>
      </w:r>
      <w:proofErr w:type="spellStart"/>
      <w:r w:rsidRPr="00540F7D">
        <w:rPr>
          <w:rFonts w:ascii="Book Antiqua" w:eastAsia="Book Antiqua" w:hAnsi="Book Antiqua" w:cs="Book Antiqua"/>
        </w:rPr>
        <w:t>Biessels</w:t>
      </w:r>
      <w:proofErr w:type="spellEnd"/>
      <w:r w:rsidRPr="00540F7D">
        <w:rPr>
          <w:rFonts w:ascii="Book Antiqua" w:eastAsia="Book Antiqua" w:hAnsi="Book Antiqua" w:cs="Book Antiqua"/>
        </w:rPr>
        <w:t xml:space="preserve"> GJ. Type 2 diabetes and cognitive dysfunction-towards effective management of both comorbidities. </w:t>
      </w:r>
      <w:r w:rsidRPr="00540F7D">
        <w:rPr>
          <w:rFonts w:ascii="Book Antiqua" w:eastAsia="Book Antiqua" w:hAnsi="Book Antiqua" w:cs="Book Antiqua"/>
          <w:i/>
          <w:iCs/>
        </w:rPr>
        <w:t>Lancet Diabetes Endocrinol</w:t>
      </w:r>
      <w:r w:rsidRPr="00540F7D">
        <w:rPr>
          <w:rFonts w:ascii="Book Antiqua" w:eastAsia="Book Antiqua" w:hAnsi="Book Antiqua" w:cs="Book Antiqua"/>
        </w:rPr>
        <w:t xml:space="preserve"> 2020; </w:t>
      </w:r>
      <w:r w:rsidRPr="00540F7D">
        <w:rPr>
          <w:rFonts w:ascii="Book Antiqua" w:eastAsia="Book Antiqua" w:hAnsi="Book Antiqua" w:cs="Book Antiqua"/>
          <w:b/>
          <w:bCs/>
        </w:rPr>
        <w:t>8</w:t>
      </w:r>
      <w:r w:rsidRPr="00540F7D">
        <w:rPr>
          <w:rFonts w:ascii="Book Antiqua" w:eastAsia="Book Antiqua" w:hAnsi="Book Antiqua" w:cs="Book Antiqua"/>
        </w:rPr>
        <w:t>: 535-545 [PMID: 32445740 DOI: 10.1016/S2213-8587(20)30118-2]</w:t>
      </w:r>
    </w:p>
    <w:p w14:paraId="11E1EB9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 </w:t>
      </w:r>
      <w:proofErr w:type="spellStart"/>
      <w:r w:rsidRPr="00540F7D">
        <w:rPr>
          <w:rFonts w:ascii="Book Antiqua" w:eastAsia="Book Antiqua" w:hAnsi="Book Antiqua" w:cs="Book Antiqua"/>
          <w:b/>
          <w:bCs/>
        </w:rPr>
        <w:t>Biessels</w:t>
      </w:r>
      <w:proofErr w:type="spellEnd"/>
      <w:r w:rsidRPr="00540F7D">
        <w:rPr>
          <w:rFonts w:ascii="Book Antiqua" w:eastAsia="Book Antiqua" w:hAnsi="Book Antiqua" w:cs="Book Antiqua"/>
          <w:b/>
          <w:bCs/>
        </w:rPr>
        <w:t xml:space="preserve"> GJ</w:t>
      </w:r>
      <w:r w:rsidRPr="00540F7D">
        <w:rPr>
          <w:rFonts w:ascii="Book Antiqua" w:eastAsia="Book Antiqua" w:hAnsi="Book Antiqua" w:cs="Book Antiqua"/>
        </w:rPr>
        <w:t xml:space="preserve">, Whitmer RA. Cognitive dysfunction in diabetes: how to implement emerging guidelines. </w:t>
      </w:r>
      <w:proofErr w:type="spellStart"/>
      <w:r w:rsidRPr="00540F7D">
        <w:rPr>
          <w:rFonts w:ascii="Book Antiqua" w:eastAsia="Book Antiqua" w:hAnsi="Book Antiqua" w:cs="Book Antiqua"/>
          <w:i/>
          <w:iCs/>
        </w:rPr>
        <w:t>Diabetologia</w:t>
      </w:r>
      <w:proofErr w:type="spellEnd"/>
      <w:r w:rsidRPr="00540F7D">
        <w:rPr>
          <w:rFonts w:ascii="Book Antiqua" w:eastAsia="Book Antiqua" w:hAnsi="Book Antiqua" w:cs="Book Antiqua"/>
        </w:rPr>
        <w:t xml:space="preserve"> 2020; </w:t>
      </w:r>
      <w:r w:rsidRPr="00540F7D">
        <w:rPr>
          <w:rFonts w:ascii="Book Antiqua" w:eastAsia="Book Antiqua" w:hAnsi="Book Antiqua" w:cs="Book Antiqua"/>
          <w:b/>
          <w:bCs/>
        </w:rPr>
        <w:t>63</w:t>
      </w:r>
      <w:r w:rsidRPr="00540F7D">
        <w:rPr>
          <w:rFonts w:ascii="Book Antiqua" w:eastAsia="Book Antiqua" w:hAnsi="Book Antiqua" w:cs="Book Antiqua"/>
        </w:rPr>
        <w:t>: 3-9 [PMID: 31420699 DOI: 10.1007/s00125-019-04977-9]</w:t>
      </w:r>
    </w:p>
    <w:p w14:paraId="23171B2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 </w:t>
      </w:r>
      <w:proofErr w:type="spellStart"/>
      <w:r w:rsidRPr="00540F7D">
        <w:rPr>
          <w:rFonts w:ascii="Book Antiqua" w:eastAsia="Book Antiqua" w:hAnsi="Book Antiqua" w:cs="Book Antiqua"/>
          <w:b/>
          <w:bCs/>
        </w:rPr>
        <w:t>Biessels</w:t>
      </w:r>
      <w:proofErr w:type="spellEnd"/>
      <w:r w:rsidRPr="00540F7D">
        <w:rPr>
          <w:rFonts w:ascii="Book Antiqua" w:eastAsia="Book Antiqua" w:hAnsi="Book Antiqua" w:cs="Book Antiqua"/>
          <w:b/>
          <w:bCs/>
        </w:rPr>
        <w:t xml:space="preserve"> GJ</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Despa</w:t>
      </w:r>
      <w:proofErr w:type="spellEnd"/>
      <w:r w:rsidRPr="00540F7D">
        <w:rPr>
          <w:rFonts w:ascii="Book Antiqua" w:eastAsia="Book Antiqua" w:hAnsi="Book Antiqua" w:cs="Book Antiqua"/>
        </w:rPr>
        <w:t xml:space="preserve"> F. Cognitive decline and dementia in diabetes mellitus: mechanisms and clinical implications. </w:t>
      </w:r>
      <w:r w:rsidRPr="00540F7D">
        <w:rPr>
          <w:rFonts w:ascii="Book Antiqua" w:eastAsia="Book Antiqua" w:hAnsi="Book Antiqua" w:cs="Book Antiqua"/>
          <w:i/>
          <w:iCs/>
        </w:rPr>
        <w:t>Nat Rev Endocrinol</w:t>
      </w:r>
      <w:r w:rsidRPr="00540F7D">
        <w:rPr>
          <w:rFonts w:ascii="Book Antiqua" w:eastAsia="Book Antiqua" w:hAnsi="Book Antiqua" w:cs="Book Antiqua"/>
        </w:rPr>
        <w:t xml:space="preserve"> 2018; </w:t>
      </w:r>
      <w:r w:rsidRPr="00540F7D">
        <w:rPr>
          <w:rFonts w:ascii="Book Antiqua" w:eastAsia="Book Antiqua" w:hAnsi="Book Antiqua" w:cs="Book Antiqua"/>
          <w:b/>
          <w:bCs/>
        </w:rPr>
        <w:t>14</w:t>
      </w:r>
      <w:r w:rsidRPr="00540F7D">
        <w:rPr>
          <w:rFonts w:ascii="Book Antiqua" w:eastAsia="Book Antiqua" w:hAnsi="Book Antiqua" w:cs="Book Antiqua"/>
        </w:rPr>
        <w:t>: 591-604 [PMID: 30022099 DOI: 10.1038/s41574-018-0048-7]</w:t>
      </w:r>
    </w:p>
    <w:p w14:paraId="48797C3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 </w:t>
      </w:r>
      <w:r w:rsidRPr="00540F7D">
        <w:rPr>
          <w:rFonts w:ascii="Book Antiqua" w:eastAsia="Book Antiqua" w:hAnsi="Book Antiqua" w:cs="Book Antiqua"/>
          <w:b/>
          <w:bCs/>
        </w:rPr>
        <w:t>Huang C</w:t>
      </w:r>
      <w:r w:rsidRPr="00540F7D">
        <w:rPr>
          <w:rFonts w:ascii="Book Antiqua" w:eastAsia="Book Antiqua" w:hAnsi="Book Antiqua" w:cs="Book Antiqua"/>
        </w:rPr>
        <w:t xml:space="preserve">, Wen X, Xie H, Hu D, Li K. Identification and Experimental Validation of Marker Genes between Diabetes and Alzheimer's Disease. </w:t>
      </w:r>
      <w:r w:rsidRPr="00540F7D">
        <w:rPr>
          <w:rFonts w:ascii="Book Antiqua" w:eastAsia="Book Antiqua" w:hAnsi="Book Antiqua" w:cs="Book Antiqua"/>
          <w:i/>
          <w:iCs/>
        </w:rPr>
        <w:t xml:space="preserve">Oxid Med Cell </w:t>
      </w:r>
      <w:proofErr w:type="spellStart"/>
      <w:r w:rsidRPr="00540F7D">
        <w:rPr>
          <w:rFonts w:ascii="Book Antiqua" w:eastAsia="Book Antiqua" w:hAnsi="Book Antiqua" w:cs="Book Antiqua"/>
          <w:i/>
          <w:iCs/>
        </w:rPr>
        <w:t>Longev</w:t>
      </w:r>
      <w:proofErr w:type="spellEnd"/>
      <w:r w:rsidRPr="00540F7D">
        <w:rPr>
          <w:rFonts w:ascii="Book Antiqua" w:eastAsia="Book Antiqua" w:hAnsi="Book Antiqua" w:cs="Book Antiqua"/>
        </w:rPr>
        <w:t xml:space="preserve"> 2022; </w:t>
      </w:r>
      <w:r w:rsidRPr="00540F7D">
        <w:rPr>
          <w:rFonts w:ascii="Book Antiqua" w:eastAsia="Book Antiqua" w:hAnsi="Book Antiqua" w:cs="Book Antiqua"/>
          <w:b/>
          <w:bCs/>
        </w:rPr>
        <w:t>2022</w:t>
      </w:r>
      <w:r w:rsidRPr="00540F7D">
        <w:rPr>
          <w:rFonts w:ascii="Book Antiqua" w:eastAsia="Book Antiqua" w:hAnsi="Book Antiqua" w:cs="Book Antiqua"/>
        </w:rPr>
        <w:t>: 8122532 [PMID: 35996379 DOI: 10.1155/2022/8122532]</w:t>
      </w:r>
    </w:p>
    <w:p w14:paraId="779F03A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 </w:t>
      </w:r>
      <w:r w:rsidRPr="00540F7D">
        <w:rPr>
          <w:rFonts w:ascii="Book Antiqua" w:eastAsia="Book Antiqua" w:hAnsi="Book Antiqua" w:cs="Book Antiqua"/>
          <w:b/>
          <w:bCs/>
        </w:rPr>
        <w:t>Huang C</w:t>
      </w:r>
      <w:r w:rsidRPr="00540F7D">
        <w:rPr>
          <w:rFonts w:ascii="Book Antiqua" w:eastAsia="Book Antiqua" w:hAnsi="Book Antiqua" w:cs="Book Antiqua"/>
        </w:rPr>
        <w:t xml:space="preserve">, Luo J, Wen X, Li K. Linking Diabetes Mellitus with Alzheimer's Disease: Bioinformatics Analysis for the Potential Pathways and Characteristic Genes. </w:t>
      </w:r>
      <w:proofErr w:type="spellStart"/>
      <w:r w:rsidRPr="00540F7D">
        <w:rPr>
          <w:rFonts w:ascii="Book Antiqua" w:eastAsia="Book Antiqua" w:hAnsi="Book Antiqua" w:cs="Book Antiqua"/>
          <w:i/>
          <w:iCs/>
        </w:rPr>
        <w:t>Biochem</w:t>
      </w:r>
      <w:proofErr w:type="spellEnd"/>
      <w:r w:rsidRPr="00540F7D">
        <w:rPr>
          <w:rFonts w:ascii="Book Antiqua" w:eastAsia="Book Antiqua" w:hAnsi="Book Antiqua" w:cs="Book Antiqua"/>
          <w:i/>
          <w:iCs/>
        </w:rPr>
        <w:t xml:space="preserve"> Genet</w:t>
      </w:r>
      <w:r w:rsidRPr="00540F7D">
        <w:rPr>
          <w:rFonts w:ascii="Book Antiqua" w:eastAsia="Book Antiqua" w:hAnsi="Book Antiqua" w:cs="Book Antiqua"/>
        </w:rPr>
        <w:t xml:space="preserve"> 2022; </w:t>
      </w:r>
      <w:r w:rsidRPr="00540F7D">
        <w:rPr>
          <w:rFonts w:ascii="Book Antiqua" w:eastAsia="Book Antiqua" w:hAnsi="Book Antiqua" w:cs="Book Antiqua"/>
          <w:b/>
          <w:bCs/>
        </w:rPr>
        <w:t>60</w:t>
      </w:r>
      <w:r w:rsidRPr="00540F7D">
        <w:rPr>
          <w:rFonts w:ascii="Book Antiqua" w:eastAsia="Book Antiqua" w:hAnsi="Book Antiqua" w:cs="Book Antiqua"/>
        </w:rPr>
        <w:t>: 1049-1075 [PMID: 34779951 DOI: 10.1007/s10528-021-10154-8]</w:t>
      </w:r>
    </w:p>
    <w:p w14:paraId="2A5CD87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 </w:t>
      </w:r>
      <w:r w:rsidRPr="00540F7D">
        <w:rPr>
          <w:rFonts w:ascii="Book Antiqua" w:eastAsia="Book Antiqua" w:hAnsi="Book Antiqua" w:cs="Book Antiqua"/>
          <w:b/>
          <w:bCs/>
        </w:rPr>
        <w:t>Li J</w:t>
      </w:r>
      <w:r w:rsidRPr="00540F7D">
        <w:rPr>
          <w:rFonts w:ascii="Book Antiqua" w:eastAsia="Book Antiqua" w:hAnsi="Book Antiqua" w:cs="Book Antiqua"/>
        </w:rPr>
        <w:t xml:space="preserve">, Zhang Y, Lu T, Liang R, Wu Z, Liu M, Qin L, Chen H, Yan X, Deng S, Zheng J, Liu Q. Identification of diagnostic genes for both Alzheimer's disease and Metabolic syndrome by the machine learning algorithm. </w:t>
      </w:r>
      <w:r w:rsidRPr="00540F7D">
        <w:rPr>
          <w:rFonts w:ascii="Book Antiqua" w:eastAsia="Book Antiqua" w:hAnsi="Book Antiqua" w:cs="Book Antiqua"/>
          <w:i/>
          <w:iCs/>
        </w:rPr>
        <w:t>Front Immunol</w:t>
      </w:r>
      <w:r w:rsidRPr="00540F7D">
        <w:rPr>
          <w:rFonts w:ascii="Book Antiqua" w:eastAsia="Book Antiqua" w:hAnsi="Book Antiqua" w:cs="Book Antiqua"/>
        </w:rPr>
        <w:t xml:space="preserve"> 2022; </w:t>
      </w:r>
      <w:r w:rsidRPr="00540F7D">
        <w:rPr>
          <w:rFonts w:ascii="Book Antiqua" w:eastAsia="Book Antiqua" w:hAnsi="Book Antiqua" w:cs="Book Antiqua"/>
          <w:b/>
          <w:bCs/>
        </w:rPr>
        <w:t>13</w:t>
      </w:r>
      <w:r w:rsidRPr="00540F7D">
        <w:rPr>
          <w:rFonts w:ascii="Book Antiqua" w:eastAsia="Book Antiqua" w:hAnsi="Book Antiqua" w:cs="Book Antiqua"/>
        </w:rPr>
        <w:t>: 1037318 [PMID: 36405716 DOI: 10.3389/fimmu.2022.1037318]</w:t>
      </w:r>
    </w:p>
    <w:p w14:paraId="46E843B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 </w:t>
      </w:r>
      <w:r w:rsidRPr="00540F7D">
        <w:rPr>
          <w:rFonts w:ascii="Book Antiqua" w:eastAsia="Book Antiqua" w:hAnsi="Book Antiqua" w:cs="Book Antiqua"/>
          <w:b/>
          <w:bCs/>
        </w:rPr>
        <w:t>Edgar R</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Domrachev</w:t>
      </w:r>
      <w:proofErr w:type="spellEnd"/>
      <w:r w:rsidRPr="00540F7D">
        <w:rPr>
          <w:rFonts w:ascii="Book Antiqua" w:eastAsia="Book Antiqua" w:hAnsi="Book Antiqua" w:cs="Book Antiqua"/>
        </w:rPr>
        <w:t xml:space="preserve"> M, Lash AE. Gene Expression Omnibus: NCBI gene expression and hybridization array data repository.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2002; </w:t>
      </w:r>
      <w:r w:rsidRPr="00540F7D">
        <w:rPr>
          <w:rFonts w:ascii="Book Antiqua" w:eastAsia="Book Antiqua" w:hAnsi="Book Antiqua" w:cs="Book Antiqua"/>
          <w:b/>
          <w:bCs/>
        </w:rPr>
        <w:t>30</w:t>
      </w:r>
      <w:r w:rsidRPr="00540F7D">
        <w:rPr>
          <w:rFonts w:ascii="Book Antiqua" w:eastAsia="Book Antiqua" w:hAnsi="Book Antiqua" w:cs="Book Antiqua"/>
        </w:rPr>
        <w:t>: 207-210 [PMID: 11752295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/30.1.207]</w:t>
      </w:r>
    </w:p>
    <w:p w14:paraId="577B779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 </w:t>
      </w:r>
      <w:r w:rsidRPr="00540F7D">
        <w:rPr>
          <w:rFonts w:ascii="Book Antiqua" w:eastAsia="Book Antiqua" w:hAnsi="Book Antiqua" w:cs="Book Antiqua"/>
          <w:b/>
          <w:bCs/>
        </w:rPr>
        <w:t>Liu Z</w:t>
      </w:r>
      <w:r w:rsidRPr="00540F7D">
        <w:rPr>
          <w:rFonts w:ascii="Book Antiqua" w:eastAsia="Book Antiqua" w:hAnsi="Book Antiqua" w:cs="Book Antiqua"/>
        </w:rPr>
        <w:t xml:space="preserve">, Dai X, Zhang H, Shi R, Hui Y, Jin X, Zhang W, Wang L, Wang Q, Wang D, Wang J, Tan X, Ren B, Liu X, Zhao T, Wang J, Pan J, Yuan T, Chu C, Lan L, Yin F, Cadenas E, Shi L, Zhao S, Liu X. Gut microbiota mediates intermittent-fasting alleviation of diabetes-induced cognitive impairment. </w:t>
      </w:r>
      <w:r w:rsidRPr="00540F7D">
        <w:rPr>
          <w:rFonts w:ascii="Book Antiqua" w:eastAsia="Book Antiqua" w:hAnsi="Book Antiqua" w:cs="Book Antiqua"/>
          <w:i/>
          <w:iCs/>
        </w:rPr>
        <w:t xml:space="preserve">Nat </w:t>
      </w:r>
      <w:proofErr w:type="spellStart"/>
      <w:r w:rsidRPr="00540F7D">
        <w:rPr>
          <w:rFonts w:ascii="Book Antiqua" w:eastAsia="Book Antiqua" w:hAnsi="Book Antiqua" w:cs="Book Antiqua"/>
          <w:i/>
          <w:iCs/>
        </w:rPr>
        <w:t>Commun</w:t>
      </w:r>
      <w:proofErr w:type="spellEnd"/>
      <w:r w:rsidRPr="00540F7D">
        <w:rPr>
          <w:rFonts w:ascii="Book Antiqua" w:eastAsia="Book Antiqua" w:hAnsi="Book Antiqua" w:cs="Book Antiqua"/>
        </w:rPr>
        <w:t xml:space="preserve"> 2020; </w:t>
      </w:r>
      <w:r w:rsidRPr="00540F7D">
        <w:rPr>
          <w:rFonts w:ascii="Book Antiqua" w:eastAsia="Book Antiqua" w:hAnsi="Book Antiqua" w:cs="Book Antiqua"/>
          <w:b/>
          <w:bCs/>
        </w:rPr>
        <w:t>11</w:t>
      </w:r>
      <w:r w:rsidRPr="00540F7D">
        <w:rPr>
          <w:rFonts w:ascii="Book Antiqua" w:eastAsia="Book Antiqua" w:hAnsi="Book Antiqua" w:cs="Book Antiqua"/>
        </w:rPr>
        <w:t>: 855 [PMID: 32071312 DOI: 10.1038/s41467-020-14676-4]</w:t>
      </w:r>
    </w:p>
    <w:p w14:paraId="36A78BB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9 </w:t>
      </w:r>
      <w:r w:rsidRPr="00540F7D">
        <w:rPr>
          <w:rFonts w:ascii="Book Antiqua" w:eastAsia="Book Antiqua" w:hAnsi="Book Antiqua" w:cs="Book Antiqua"/>
          <w:b/>
          <w:bCs/>
        </w:rPr>
        <w:t>Anand R</w:t>
      </w:r>
      <w:r w:rsidRPr="00540F7D">
        <w:rPr>
          <w:rFonts w:ascii="Book Antiqua" w:eastAsia="Book Antiqua" w:hAnsi="Book Antiqua" w:cs="Book Antiqua"/>
        </w:rPr>
        <w:t xml:space="preserve">, Chatterjee S. Tracking disease progression by searching paths in a temporal network of biological processes. </w:t>
      </w:r>
      <w:proofErr w:type="spellStart"/>
      <w:r w:rsidRPr="00540F7D">
        <w:rPr>
          <w:rFonts w:ascii="Book Antiqua" w:eastAsia="Book Antiqua" w:hAnsi="Book Antiqua" w:cs="Book Antiqua"/>
          <w:i/>
          <w:iCs/>
        </w:rPr>
        <w:t>PLoS</w:t>
      </w:r>
      <w:proofErr w:type="spellEnd"/>
      <w:r w:rsidRPr="00540F7D">
        <w:rPr>
          <w:rFonts w:ascii="Book Antiqua" w:eastAsia="Book Antiqua" w:hAnsi="Book Antiqua" w:cs="Book Antiqua"/>
          <w:i/>
          <w:iCs/>
        </w:rPr>
        <w:t xml:space="preserve"> One</w:t>
      </w:r>
      <w:r w:rsidRPr="00540F7D">
        <w:rPr>
          <w:rFonts w:ascii="Book Antiqua" w:eastAsia="Book Antiqua" w:hAnsi="Book Antiqua" w:cs="Book Antiqua"/>
        </w:rPr>
        <w:t xml:space="preserve"> 2017; </w:t>
      </w:r>
      <w:r w:rsidRPr="00540F7D">
        <w:rPr>
          <w:rFonts w:ascii="Book Antiqua" w:eastAsia="Book Antiqua" w:hAnsi="Book Antiqua" w:cs="Book Antiqua"/>
          <w:b/>
          <w:bCs/>
        </w:rPr>
        <w:t>12</w:t>
      </w:r>
      <w:r w:rsidRPr="00540F7D">
        <w:rPr>
          <w:rFonts w:ascii="Book Antiqua" w:eastAsia="Book Antiqua" w:hAnsi="Book Antiqua" w:cs="Book Antiqua"/>
        </w:rPr>
        <w:t>: e0176172 [PMID: 28448511 DOI: 10.1371/journal.pone.0176172]</w:t>
      </w:r>
    </w:p>
    <w:p w14:paraId="54A887C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10 </w:t>
      </w:r>
      <w:r w:rsidRPr="00540F7D">
        <w:rPr>
          <w:rFonts w:ascii="Book Antiqua" w:eastAsia="Book Antiqua" w:hAnsi="Book Antiqua" w:cs="Book Antiqua"/>
          <w:b/>
          <w:bCs/>
        </w:rPr>
        <w:t>Bhattacharya S</w:t>
      </w:r>
      <w:r w:rsidRPr="00540F7D">
        <w:rPr>
          <w:rFonts w:ascii="Book Antiqua" w:eastAsia="Book Antiqua" w:hAnsi="Book Antiqua" w:cs="Book Antiqua"/>
        </w:rPr>
        <w:t xml:space="preserve">, Dunn P, Thomas CG, Smith B, Schaefer H, Chen J, Hu Z, </w:t>
      </w:r>
      <w:proofErr w:type="spellStart"/>
      <w:r w:rsidRPr="00540F7D">
        <w:rPr>
          <w:rFonts w:ascii="Book Antiqua" w:eastAsia="Book Antiqua" w:hAnsi="Book Antiqua" w:cs="Book Antiqua"/>
        </w:rPr>
        <w:t>Zalocusky</w:t>
      </w:r>
      <w:proofErr w:type="spellEnd"/>
      <w:r w:rsidRPr="00540F7D">
        <w:rPr>
          <w:rFonts w:ascii="Book Antiqua" w:eastAsia="Book Antiqua" w:hAnsi="Book Antiqua" w:cs="Book Antiqua"/>
        </w:rPr>
        <w:t xml:space="preserve"> KA, Shankar RD, Shen-Orr SS, Thomson E, Wiser J, Butte AJ. </w:t>
      </w:r>
      <w:proofErr w:type="spellStart"/>
      <w:r w:rsidRPr="00540F7D">
        <w:rPr>
          <w:rFonts w:ascii="Book Antiqua" w:eastAsia="Book Antiqua" w:hAnsi="Book Antiqua" w:cs="Book Antiqua"/>
        </w:rPr>
        <w:t>ImmPort</w:t>
      </w:r>
      <w:proofErr w:type="spellEnd"/>
      <w:r w:rsidRPr="00540F7D">
        <w:rPr>
          <w:rFonts w:ascii="Book Antiqua" w:eastAsia="Book Antiqua" w:hAnsi="Book Antiqua" w:cs="Book Antiqua"/>
        </w:rPr>
        <w:t xml:space="preserve">, toward repurposing of open access immunological assay data for translational and clinical research. </w:t>
      </w:r>
      <w:r w:rsidRPr="00540F7D">
        <w:rPr>
          <w:rFonts w:ascii="Book Antiqua" w:eastAsia="Book Antiqua" w:hAnsi="Book Antiqua" w:cs="Book Antiqua"/>
          <w:i/>
          <w:iCs/>
        </w:rPr>
        <w:t>Sci Data</w:t>
      </w:r>
      <w:r w:rsidRPr="00540F7D">
        <w:rPr>
          <w:rFonts w:ascii="Book Antiqua" w:eastAsia="Book Antiqua" w:hAnsi="Book Antiqua" w:cs="Book Antiqua"/>
        </w:rPr>
        <w:t xml:space="preserve"> 2018; </w:t>
      </w:r>
      <w:r w:rsidRPr="00540F7D">
        <w:rPr>
          <w:rFonts w:ascii="Book Antiqua" w:eastAsia="Book Antiqua" w:hAnsi="Book Antiqua" w:cs="Book Antiqua"/>
          <w:b/>
          <w:bCs/>
        </w:rPr>
        <w:t>5</w:t>
      </w:r>
      <w:r w:rsidRPr="00540F7D">
        <w:rPr>
          <w:rFonts w:ascii="Book Antiqua" w:eastAsia="Book Antiqua" w:hAnsi="Book Antiqua" w:cs="Book Antiqua"/>
        </w:rPr>
        <w:t>: 180015 [PMID: 29485622 DOI: 10.1038/sdata.2018.15]</w:t>
      </w:r>
    </w:p>
    <w:p w14:paraId="606CFCD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11 </w:t>
      </w:r>
      <w:r w:rsidRPr="00540F7D">
        <w:rPr>
          <w:rFonts w:ascii="Book Antiqua" w:eastAsia="Book Antiqua" w:hAnsi="Book Antiqua" w:cs="Book Antiqua"/>
          <w:b/>
          <w:bCs/>
        </w:rPr>
        <w:t>Blake JA</w:t>
      </w:r>
      <w:r w:rsidRPr="00540F7D">
        <w:rPr>
          <w:rFonts w:ascii="Book Antiqua" w:eastAsia="Book Antiqua" w:hAnsi="Book Antiqua" w:cs="Book Antiqua"/>
        </w:rPr>
        <w:t xml:space="preserve">, Baldarelli R, Kadin JA, Richardson JE, Smith CL, Bult CJ; Mouse Genome Database Group. Mouse Genome Database (MGD): Knowledgebase for mouse-human comparative biology.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2021; </w:t>
      </w:r>
      <w:r w:rsidRPr="00540F7D">
        <w:rPr>
          <w:rFonts w:ascii="Book Antiqua" w:eastAsia="Book Antiqua" w:hAnsi="Book Antiqua" w:cs="Book Antiqua"/>
          <w:b/>
          <w:bCs/>
        </w:rPr>
        <w:t>49</w:t>
      </w:r>
      <w:r w:rsidRPr="00540F7D">
        <w:rPr>
          <w:rFonts w:ascii="Book Antiqua" w:eastAsia="Book Antiqua" w:hAnsi="Book Antiqua" w:cs="Book Antiqua"/>
        </w:rPr>
        <w:t>: D981-D987 [PMID: 33231642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/gkaa1083]</w:t>
      </w:r>
    </w:p>
    <w:p w14:paraId="502D668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12 </w:t>
      </w:r>
      <w:r w:rsidRPr="00540F7D">
        <w:rPr>
          <w:rFonts w:ascii="Book Antiqua" w:eastAsia="Book Antiqua" w:hAnsi="Book Antiqua" w:cs="Book Antiqua"/>
          <w:b/>
          <w:bCs/>
        </w:rPr>
        <w:t>Null RCTR,</w:t>
      </w:r>
      <w:r w:rsidRPr="00540F7D">
        <w:rPr>
          <w:rFonts w:ascii="Book Antiqua" w:eastAsia="Book Antiqua" w:hAnsi="Book Antiqua" w:cs="Book Antiqua"/>
        </w:rPr>
        <w:t xml:space="preserve"> Team R, Null RCT, Core Writing T, Null R</w:t>
      </w:r>
      <w:proofErr w:type="gramStart"/>
      <w:r w:rsidRPr="00540F7D">
        <w:rPr>
          <w:rFonts w:ascii="Book Antiqua" w:eastAsia="Book Antiqua" w:hAnsi="Book Antiqua" w:cs="Book Antiqua"/>
        </w:rPr>
        <w:t>, .</w:t>
      </w:r>
      <w:proofErr w:type="gramEnd"/>
      <w:r w:rsidRPr="00540F7D">
        <w:rPr>
          <w:rFonts w:ascii="Book Antiqua" w:eastAsia="Book Antiqua" w:hAnsi="Book Antiqua" w:cs="Book Antiqua"/>
        </w:rPr>
        <w:t>, Team R, Null RDCT, Core R, Team R, Team RDC. R: A language and environment for statistical computing. Computing 2011; 1: 12-21 [DOI:10.58809/cfgs7209]</w:t>
      </w:r>
    </w:p>
    <w:p w14:paraId="78C3246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13 </w:t>
      </w:r>
      <w:r w:rsidRPr="00540F7D">
        <w:rPr>
          <w:rFonts w:ascii="Book Antiqua" w:eastAsia="Book Antiqua" w:hAnsi="Book Antiqua" w:cs="Book Antiqua"/>
          <w:b/>
          <w:bCs/>
        </w:rPr>
        <w:t>Ritchie ME</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Phipson</w:t>
      </w:r>
      <w:proofErr w:type="spellEnd"/>
      <w:r w:rsidRPr="00540F7D">
        <w:rPr>
          <w:rFonts w:ascii="Book Antiqua" w:eastAsia="Book Antiqua" w:hAnsi="Book Antiqua" w:cs="Book Antiqua"/>
        </w:rPr>
        <w:t xml:space="preserve"> B, Wu D, Hu Y, Law CW, Shi W, Smyth GK. </w:t>
      </w:r>
      <w:proofErr w:type="spellStart"/>
      <w:r w:rsidRPr="00540F7D">
        <w:rPr>
          <w:rFonts w:ascii="Book Antiqua" w:eastAsia="Book Antiqua" w:hAnsi="Book Antiqua" w:cs="Book Antiqua"/>
        </w:rPr>
        <w:t>limma</w:t>
      </w:r>
      <w:proofErr w:type="spellEnd"/>
      <w:r w:rsidRPr="00540F7D">
        <w:rPr>
          <w:rFonts w:ascii="Book Antiqua" w:eastAsia="Book Antiqua" w:hAnsi="Book Antiqua" w:cs="Book Antiqua"/>
        </w:rPr>
        <w:t xml:space="preserve"> powers differential expression analyses for RNA-sequencing and microarray studies.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2015; </w:t>
      </w:r>
      <w:r w:rsidRPr="00540F7D">
        <w:rPr>
          <w:rFonts w:ascii="Book Antiqua" w:eastAsia="Book Antiqua" w:hAnsi="Book Antiqua" w:cs="Book Antiqua"/>
          <w:b/>
          <w:bCs/>
        </w:rPr>
        <w:t>43</w:t>
      </w:r>
      <w:r w:rsidRPr="00540F7D">
        <w:rPr>
          <w:rFonts w:ascii="Book Antiqua" w:eastAsia="Book Antiqua" w:hAnsi="Book Antiqua" w:cs="Book Antiqua"/>
        </w:rPr>
        <w:t>: e47 [PMID: 25605792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/gkv007]</w:t>
      </w:r>
    </w:p>
    <w:p w14:paraId="7157872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14 Snow GL. ggplot2: Elegant Graphics for Data Analysis. The American statistician 2011(3): 65 [DOI:10.1007/978-0-387-98141-3_5]</w:t>
      </w:r>
    </w:p>
    <w:p w14:paraId="45EA104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15 </w:t>
      </w:r>
      <w:r w:rsidRPr="00540F7D">
        <w:rPr>
          <w:rFonts w:ascii="Book Antiqua" w:eastAsia="Book Antiqua" w:hAnsi="Book Antiqua" w:cs="Book Antiqua"/>
          <w:b/>
          <w:bCs/>
        </w:rPr>
        <w:t>Gu Z</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Eils</w:t>
      </w:r>
      <w:proofErr w:type="spellEnd"/>
      <w:r w:rsidRPr="00540F7D">
        <w:rPr>
          <w:rFonts w:ascii="Book Antiqua" w:eastAsia="Book Antiqua" w:hAnsi="Book Antiqua" w:cs="Book Antiqua"/>
        </w:rPr>
        <w:t xml:space="preserve"> R, </w:t>
      </w:r>
      <w:proofErr w:type="spellStart"/>
      <w:r w:rsidRPr="00540F7D">
        <w:rPr>
          <w:rFonts w:ascii="Book Antiqua" w:eastAsia="Book Antiqua" w:hAnsi="Book Antiqua" w:cs="Book Antiqua"/>
        </w:rPr>
        <w:t>Schlesner</w:t>
      </w:r>
      <w:proofErr w:type="spellEnd"/>
      <w:r w:rsidRPr="00540F7D">
        <w:rPr>
          <w:rFonts w:ascii="Book Antiqua" w:eastAsia="Book Antiqua" w:hAnsi="Book Antiqua" w:cs="Book Antiqua"/>
        </w:rPr>
        <w:t xml:space="preserve"> M. Complex heatmaps reveal patterns and correlations in multidimensional genomic data. </w:t>
      </w:r>
      <w:r w:rsidRPr="00540F7D">
        <w:rPr>
          <w:rFonts w:ascii="Book Antiqua" w:eastAsia="Book Antiqua" w:hAnsi="Book Antiqua" w:cs="Book Antiqua"/>
          <w:i/>
          <w:iCs/>
        </w:rPr>
        <w:t>Bioinformatics</w:t>
      </w:r>
      <w:r w:rsidRPr="00540F7D">
        <w:rPr>
          <w:rFonts w:ascii="Book Antiqua" w:eastAsia="Book Antiqua" w:hAnsi="Book Antiqua" w:cs="Book Antiqua"/>
        </w:rPr>
        <w:t xml:space="preserve"> 2016; </w:t>
      </w:r>
      <w:r w:rsidRPr="00540F7D">
        <w:rPr>
          <w:rFonts w:ascii="Book Antiqua" w:eastAsia="Book Antiqua" w:hAnsi="Book Antiqua" w:cs="Book Antiqua"/>
          <w:b/>
          <w:bCs/>
        </w:rPr>
        <w:t>32</w:t>
      </w:r>
      <w:r w:rsidRPr="00540F7D">
        <w:rPr>
          <w:rFonts w:ascii="Book Antiqua" w:eastAsia="Book Antiqua" w:hAnsi="Book Antiqua" w:cs="Book Antiqua"/>
        </w:rPr>
        <w:t>: 2847-2849 [PMID: 27207943 DOI: 10.1093/bioinformatics/btw313]</w:t>
      </w:r>
    </w:p>
    <w:p w14:paraId="3F7F7DE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16 </w:t>
      </w:r>
      <w:r w:rsidRPr="00540F7D">
        <w:rPr>
          <w:rFonts w:ascii="Book Antiqua" w:eastAsia="Book Antiqua" w:hAnsi="Book Antiqua" w:cs="Book Antiqua"/>
          <w:b/>
          <w:bCs/>
        </w:rPr>
        <w:t>Zhou Y</w:t>
      </w:r>
      <w:r w:rsidRPr="00540F7D">
        <w:rPr>
          <w:rFonts w:ascii="Book Antiqua" w:eastAsia="Book Antiqua" w:hAnsi="Book Antiqua" w:cs="Book Antiqua"/>
        </w:rPr>
        <w:t xml:space="preserve">, Zhou B, Pache L, Chang M, </w:t>
      </w:r>
      <w:proofErr w:type="spellStart"/>
      <w:r w:rsidRPr="00540F7D">
        <w:rPr>
          <w:rFonts w:ascii="Book Antiqua" w:eastAsia="Book Antiqua" w:hAnsi="Book Antiqua" w:cs="Book Antiqua"/>
        </w:rPr>
        <w:t>Khodabakhshi</w:t>
      </w:r>
      <w:proofErr w:type="spellEnd"/>
      <w:r w:rsidRPr="00540F7D">
        <w:rPr>
          <w:rFonts w:ascii="Book Antiqua" w:eastAsia="Book Antiqua" w:hAnsi="Book Antiqua" w:cs="Book Antiqua"/>
        </w:rPr>
        <w:t xml:space="preserve"> AH, </w:t>
      </w:r>
      <w:proofErr w:type="spellStart"/>
      <w:r w:rsidRPr="00540F7D">
        <w:rPr>
          <w:rFonts w:ascii="Book Antiqua" w:eastAsia="Book Antiqua" w:hAnsi="Book Antiqua" w:cs="Book Antiqua"/>
        </w:rPr>
        <w:t>Tanaseichuk</w:t>
      </w:r>
      <w:proofErr w:type="spellEnd"/>
      <w:r w:rsidRPr="00540F7D">
        <w:rPr>
          <w:rFonts w:ascii="Book Antiqua" w:eastAsia="Book Antiqua" w:hAnsi="Book Antiqua" w:cs="Book Antiqua"/>
        </w:rPr>
        <w:t xml:space="preserve"> O, Benner C, Chanda SK. </w:t>
      </w:r>
      <w:proofErr w:type="spellStart"/>
      <w:r w:rsidRPr="00540F7D">
        <w:rPr>
          <w:rFonts w:ascii="Book Antiqua" w:eastAsia="Book Antiqua" w:hAnsi="Book Antiqua" w:cs="Book Antiqua"/>
        </w:rPr>
        <w:t>Metascape</w:t>
      </w:r>
      <w:proofErr w:type="spellEnd"/>
      <w:r w:rsidRPr="00540F7D">
        <w:rPr>
          <w:rFonts w:ascii="Book Antiqua" w:eastAsia="Book Antiqua" w:hAnsi="Book Antiqua" w:cs="Book Antiqua"/>
        </w:rPr>
        <w:t xml:space="preserve"> provides a biologist-oriented resource for the analysis of systems-level datasets. </w:t>
      </w:r>
      <w:r w:rsidRPr="00540F7D">
        <w:rPr>
          <w:rFonts w:ascii="Book Antiqua" w:eastAsia="Book Antiqua" w:hAnsi="Book Antiqua" w:cs="Book Antiqua"/>
          <w:i/>
          <w:iCs/>
        </w:rPr>
        <w:t xml:space="preserve">Nat </w:t>
      </w:r>
      <w:proofErr w:type="spellStart"/>
      <w:r w:rsidRPr="00540F7D">
        <w:rPr>
          <w:rFonts w:ascii="Book Antiqua" w:eastAsia="Book Antiqua" w:hAnsi="Book Antiqua" w:cs="Book Antiqua"/>
          <w:i/>
          <w:iCs/>
        </w:rPr>
        <w:t>Commun</w:t>
      </w:r>
      <w:proofErr w:type="spellEnd"/>
      <w:r w:rsidRPr="00540F7D">
        <w:rPr>
          <w:rFonts w:ascii="Book Antiqua" w:eastAsia="Book Antiqua" w:hAnsi="Book Antiqua" w:cs="Book Antiqua"/>
        </w:rPr>
        <w:t xml:space="preserve"> 2019; </w:t>
      </w:r>
      <w:r w:rsidRPr="00540F7D">
        <w:rPr>
          <w:rFonts w:ascii="Book Antiqua" w:eastAsia="Book Antiqua" w:hAnsi="Book Antiqua" w:cs="Book Antiqua"/>
          <w:b/>
          <w:bCs/>
        </w:rPr>
        <w:t>10</w:t>
      </w:r>
      <w:r w:rsidRPr="00540F7D">
        <w:rPr>
          <w:rFonts w:ascii="Book Antiqua" w:eastAsia="Book Antiqua" w:hAnsi="Book Antiqua" w:cs="Book Antiqua"/>
        </w:rPr>
        <w:t>: 1523 [PMID: 30944313 DOI: 10.1038/s41467-019-09234-6]</w:t>
      </w:r>
    </w:p>
    <w:p w14:paraId="190D3E3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17 </w:t>
      </w:r>
      <w:r w:rsidRPr="00540F7D">
        <w:rPr>
          <w:rFonts w:ascii="Book Antiqua" w:eastAsia="Book Antiqua" w:hAnsi="Book Antiqua" w:cs="Book Antiqua"/>
          <w:b/>
          <w:bCs/>
        </w:rPr>
        <w:t>Gillespie M</w:t>
      </w:r>
      <w:r w:rsidRPr="00540F7D">
        <w:rPr>
          <w:rFonts w:ascii="Book Antiqua" w:eastAsia="Book Antiqua" w:hAnsi="Book Antiqua" w:cs="Book Antiqua"/>
        </w:rPr>
        <w:t xml:space="preserve">, Jassal B, Stephan R, </w:t>
      </w:r>
      <w:proofErr w:type="spellStart"/>
      <w:r w:rsidRPr="00540F7D">
        <w:rPr>
          <w:rFonts w:ascii="Book Antiqua" w:eastAsia="Book Antiqua" w:hAnsi="Book Antiqua" w:cs="Book Antiqua"/>
        </w:rPr>
        <w:t>Milacic</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Rothfels</w:t>
      </w:r>
      <w:proofErr w:type="spellEnd"/>
      <w:r w:rsidRPr="00540F7D">
        <w:rPr>
          <w:rFonts w:ascii="Book Antiqua" w:eastAsia="Book Antiqua" w:hAnsi="Book Antiqua" w:cs="Book Antiqua"/>
        </w:rPr>
        <w:t xml:space="preserve"> K, Senff-Ribeiro A, Griss J, Sevilla C, Matthews L, Gong C, Deng C, </w:t>
      </w:r>
      <w:proofErr w:type="spellStart"/>
      <w:r w:rsidRPr="00540F7D">
        <w:rPr>
          <w:rFonts w:ascii="Book Antiqua" w:eastAsia="Book Antiqua" w:hAnsi="Book Antiqua" w:cs="Book Antiqua"/>
        </w:rPr>
        <w:t>Varusai</w:t>
      </w:r>
      <w:proofErr w:type="spellEnd"/>
      <w:r w:rsidRPr="00540F7D">
        <w:rPr>
          <w:rFonts w:ascii="Book Antiqua" w:eastAsia="Book Antiqua" w:hAnsi="Book Antiqua" w:cs="Book Antiqua"/>
        </w:rPr>
        <w:t xml:space="preserve"> T, </w:t>
      </w:r>
      <w:proofErr w:type="spellStart"/>
      <w:r w:rsidRPr="00540F7D">
        <w:rPr>
          <w:rFonts w:ascii="Book Antiqua" w:eastAsia="Book Antiqua" w:hAnsi="Book Antiqua" w:cs="Book Antiqua"/>
        </w:rPr>
        <w:t>Ragueneau</w:t>
      </w:r>
      <w:proofErr w:type="spellEnd"/>
      <w:r w:rsidRPr="00540F7D">
        <w:rPr>
          <w:rFonts w:ascii="Book Antiqua" w:eastAsia="Book Antiqua" w:hAnsi="Book Antiqua" w:cs="Book Antiqua"/>
        </w:rPr>
        <w:t xml:space="preserve"> E, Haider Y, May B, </w:t>
      </w:r>
      <w:proofErr w:type="spellStart"/>
      <w:r w:rsidRPr="00540F7D">
        <w:rPr>
          <w:rFonts w:ascii="Book Antiqua" w:eastAsia="Book Antiqua" w:hAnsi="Book Antiqua" w:cs="Book Antiqua"/>
        </w:rPr>
        <w:t>Shamovsky</w:t>
      </w:r>
      <w:proofErr w:type="spellEnd"/>
      <w:r w:rsidRPr="00540F7D">
        <w:rPr>
          <w:rFonts w:ascii="Book Antiqua" w:eastAsia="Book Antiqua" w:hAnsi="Book Antiqua" w:cs="Book Antiqua"/>
        </w:rPr>
        <w:t xml:space="preserve"> V, Weiser J, Brunson T, Sanati N, Beckman L, Shao X, </w:t>
      </w:r>
      <w:proofErr w:type="spellStart"/>
      <w:r w:rsidRPr="00540F7D">
        <w:rPr>
          <w:rFonts w:ascii="Book Antiqua" w:eastAsia="Book Antiqua" w:hAnsi="Book Antiqua" w:cs="Book Antiqua"/>
        </w:rPr>
        <w:t>Fabregat</w:t>
      </w:r>
      <w:proofErr w:type="spellEnd"/>
      <w:r w:rsidRPr="00540F7D">
        <w:rPr>
          <w:rFonts w:ascii="Book Antiqua" w:eastAsia="Book Antiqua" w:hAnsi="Book Antiqua" w:cs="Book Antiqua"/>
        </w:rPr>
        <w:t xml:space="preserve"> A, </w:t>
      </w:r>
      <w:proofErr w:type="spellStart"/>
      <w:r w:rsidRPr="00540F7D">
        <w:rPr>
          <w:rFonts w:ascii="Book Antiqua" w:eastAsia="Book Antiqua" w:hAnsi="Book Antiqua" w:cs="Book Antiqua"/>
        </w:rPr>
        <w:t>Sidiropoulos</w:t>
      </w:r>
      <w:proofErr w:type="spellEnd"/>
      <w:r w:rsidRPr="00540F7D">
        <w:rPr>
          <w:rFonts w:ascii="Book Antiqua" w:eastAsia="Book Antiqua" w:hAnsi="Book Antiqua" w:cs="Book Antiqua"/>
        </w:rPr>
        <w:t xml:space="preserve"> K, Murillo J, Viteri G, Cook J, </w:t>
      </w:r>
      <w:proofErr w:type="spellStart"/>
      <w:r w:rsidRPr="00540F7D">
        <w:rPr>
          <w:rFonts w:ascii="Book Antiqua" w:eastAsia="Book Antiqua" w:hAnsi="Book Antiqua" w:cs="Book Antiqua"/>
        </w:rPr>
        <w:t>Shorser</w:t>
      </w:r>
      <w:proofErr w:type="spellEnd"/>
      <w:r w:rsidRPr="00540F7D">
        <w:rPr>
          <w:rFonts w:ascii="Book Antiqua" w:eastAsia="Book Antiqua" w:hAnsi="Book Antiqua" w:cs="Book Antiqua"/>
        </w:rPr>
        <w:t xml:space="preserve"> S, Bader G, Demir E, Sander C, Haw R, Wu G, Stein L, </w:t>
      </w:r>
      <w:proofErr w:type="spellStart"/>
      <w:r w:rsidRPr="00540F7D">
        <w:rPr>
          <w:rFonts w:ascii="Book Antiqua" w:eastAsia="Book Antiqua" w:hAnsi="Book Antiqua" w:cs="Book Antiqua"/>
        </w:rPr>
        <w:lastRenderedPageBreak/>
        <w:t>Hermjakob</w:t>
      </w:r>
      <w:proofErr w:type="spellEnd"/>
      <w:r w:rsidRPr="00540F7D">
        <w:rPr>
          <w:rFonts w:ascii="Book Antiqua" w:eastAsia="Book Antiqua" w:hAnsi="Book Antiqua" w:cs="Book Antiqua"/>
        </w:rPr>
        <w:t xml:space="preserve"> H, </w:t>
      </w:r>
      <w:proofErr w:type="spellStart"/>
      <w:r w:rsidRPr="00540F7D">
        <w:rPr>
          <w:rFonts w:ascii="Book Antiqua" w:eastAsia="Book Antiqua" w:hAnsi="Book Antiqua" w:cs="Book Antiqua"/>
        </w:rPr>
        <w:t>D'Eustachio</w:t>
      </w:r>
      <w:proofErr w:type="spellEnd"/>
      <w:r w:rsidRPr="00540F7D">
        <w:rPr>
          <w:rFonts w:ascii="Book Antiqua" w:eastAsia="Book Antiqua" w:hAnsi="Book Antiqua" w:cs="Book Antiqua"/>
        </w:rPr>
        <w:t xml:space="preserve"> P. The </w:t>
      </w:r>
      <w:proofErr w:type="spellStart"/>
      <w:r w:rsidRPr="00540F7D">
        <w:rPr>
          <w:rFonts w:ascii="Book Antiqua" w:eastAsia="Book Antiqua" w:hAnsi="Book Antiqua" w:cs="Book Antiqua"/>
        </w:rPr>
        <w:t>reactome</w:t>
      </w:r>
      <w:proofErr w:type="spellEnd"/>
      <w:r w:rsidRPr="00540F7D">
        <w:rPr>
          <w:rFonts w:ascii="Book Antiqua" w:eastAsia="Book Antiqua" w:hAnsi="Book Antiqua" w:cs="Book Antiqua"/>
        </w:rPr>
        <w:t xml:space="preserve"> pathway knowledgebase 2022.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2022; </w:t>
      </w:r>
      <w:r w:rsidRPr="00540F7D">
        <w:rPr>
          <w:rFonts w:ascii="Book Antiqua" w:eastAsia="Book Antiqua" w:hAnsi="Book Antiqua" w:cs="Book Antiqua"/>
          <w:b/>
          <w:bCs/>
        </w:rPr>
        <w:t>50</w:t>
      </w:r>
      <w:r w:rsidRPr="00540F7D">
        <w:rPr>
          <w:rFonts w:ascii="Book Antiqua" w:eastAsia="Book Antiqua" w:hAnsi="Book Antiqua" w:cs="Book Antiqua"/>
        </w:rPr>
        <w:t>: D687-D692 [PMID: 34788843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/gkab1028]</w:t>
      </w:r>
    </w:p>
    <w:p w14:paraId="2C197CA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18 </w:t>
      </w:r>
      <w:r w:rsidRPr="00540F7D">
        <w:rPr>
          <w:rFonts w:ascii="Book Antiqua" w:eastAsia="Book Antiqua" w:hAnsi="Book Antiqua" w:cs="Book Antiqua"/>
          <w:b/>
          <w:bCs/>
        </w:rPr>
        <w:t>Ashburner M</w:t>
      </w:r>
      <w:r w:rsidRPr="00540F7D">
        <w:rPr>
          <w:rFonts w:ascii="Book Antiqua" w:eastAsia="Book Antiqua" w:hAnsi="Book Antiqua" w:cs="Book Antiqua"/>
        </w:rPr>
        <w:t xml:space="preserve">, Ball CA, Blake JA, Botstein D, Butler H, Cherry JM, Davis AP, Dolinski K, Dwight SS, Eppig JT, Harris MA, Hill DP, Issel-Tarver L, </w:t>
      </w:r>
      <w:proofErr w:type="spellStart"/>
      <w:r w:rsidRPr="00540F7D">
        <w:rPr>
          <w:rFonts w:ascii="Book Antiqua" w:eastAsia="Book Antiqua" w:hAnsi="Book Antiqua" w:cs="Book Antiqua"/>
        </w:rPr>
        <w:t>Kasarskis</w:t>
      </w:r>
      <w:proofErr w:type="spellEnd"/>
      <w:r w:rsidRPr="00540F7D">
        <w:rPr>
          <w:rFonts w:ascii="Book Antiqua" w:eastAsia="Book Antiqua" w:hAnsi="Book Antiqua" w:cs="Book Antiqua"/>
        </w:rPr>
        <w:t xml:space="preserve"> A, Lewis S, </w:t>
      </w:r>
      <w:proofErr w:type="spellStart"/>
      <w:r w:rsidRPr="00540F7D">
        <w:rPr>
          <w:rFonts w:ascii="Book Antiqua" w:eastAsia="Book Antiqua" w:hAnsi="Book Antiqua" w:cs="Book Antiqua"/>
        </w:rPr>
        <w:t>Matese</w:t>
      </w:r>
      <w:proofErr w:type="spellEnd"/>
      <w:r w:rsidRPr="00540F7D">
        <w:rPr>
          <w:rFonts w:ascii="Book Antiqua" w:eastAsia="Book Antiqua" w:hAnsi="Book Antiqua" w:cs="Book Antiqua"/>
        </w:rPr>
        <w:t xml:space="preserve"> JC, Richardson JE, Ringwald M, Rubin GM, Sherlock G. Gene ontology: tool for the unification of biology. The Gene Ontology Consortium. </w:t>
      </w:r>
      <w:r w:rsidRPr="00540F7D">
        <w:rPr>
          <w:rFonts w:ascii="Book Antiqua" w:eastAsia="Book Antiqua" w:hAnsi="Book Antiqua" w:cs="Book Antiqua"/>
          <w:i/>
          <w:iCs/>
        </w:rPr>
        <w:t>Nat Genet</w:t>
      </w:r>
      <w:r w:rsidRPr="00540F7D">
        <w:rPr>
          <w:rFonts w:ascii="Book Antiqua" w:eastAsia="Book Antiqua" w:hAnsi="Book Antiqua" w:cs="Book Antiqua"/>
        </w:rPr>
        <w:t xml:space="preserve"> 2000; </w:t>
      </w:r>
      <w:r w:rsidRPr="00540F7D">
        <w:rPr>
          <w:rFonts w:ascii="Book Antiqua" w:eastAsia="Book Antiqua" w:hAnsi="Book Antiqua" w:cs="Book Antiqua"/>
          <w:b/>
          <w:bCs/>
        </w:rPr>
        <w:t>25</w:t>
      </w:r>
      <w:r w:rsidRPr="00540F7D">
        <w:rPr>
          <w:rFonts w:ascii="Book Antiqua" w:eastAsia="Book Antiqua" w:hAnsi="Book Antiqua" w:cs="Book Antiqua"/>
        </w:rPr>
        <w:t>: 25-29 [PMID: 10802651 DOI: 10.1038/75556]</w:t>
      </w:r>
    </w:p>
    <w:p w14:paraId="68D0125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19 </w:t>
      </w:r>
      <w:r w:rsidRPr="00540F7D">
        <w:rPr>
          <w:rFonts w:ascii="Book Antiqua" w:eastAsia="Book Antiqua" w:hAnsi="Book Antiqua" w:cs="Book Antiqua"/>
          <w:b/>
          <w:bCs/>
        </w:rPr>
        <w:t>Gene Ontology Consortium</w:t>
      </w:r>
      <w:r w:rsidRPr="00540F7D">
        <w:rPr>
          <w:rFonts w:ascii="Book Antiqua" w:eastAsia="Book Antiqua" w:hAnsi="Book Antiqua" w:cs="Book Antiqua"/>
        </w:rPr>
        <w:t xml:space="preserve">. The Gene Ontology resource: enriching a </w:t>
      </w:r>
      <w:proofErr w:type="spellStart"/>
      <w:r w:rsidRPr="00540F7D">
        <w:rPr>
          <w:rFonts w:ascii="Book Antiqua" w:eastAsia="Book Antiqua" w:hAnsi="Book Antiqua" w:cs="Book Antiqua"/>
        </w:rPr>
        <w:t>GOld</w:t>
      </w:r>
      <w:proofErr w:type="spellEnd"/>
      <w:r w:rsidRPr="00540F7D">
        <w:rPr>
          <w:rFonts w:ascii="Book Antiqua" w:eastAsia="Book Antiqua" w:hAnsi="Book Antiqua" w:cs="Book Antiqua"/>
        </w:rPr>
        <w:t xml:space="preserve"> mine.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2021; </w:t>
      </w:r>
      <w:r w:rsidRPr="00540F7D">
        <w:rPr>
          <w:rFonts w:ascii="Book Antiqua" w:eastAsia="Book Antiqua" w:hAnsi="Book Antiqua" w:cs="Book Antiqua"/>
          <w:b/>
          <w:bCs/>
        </w:rPr>
        <w:t>49</w:t>
      </w:r>
      <w:r w:rsidRPr="00540F7D">
        <w:rPr>
          <w:rFonts w:ascii="Book Antiqua" w:eastAsia="Book Antiqua" w:hAnsi="Book Antiqua" w:cs="Book Antiqua"/>
        </w:rPr>
        <w:t>: D325-D334 [PMID: 33290552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/gkaa1113]</w:t>
      </w:r>
    </w:p>
    <w:p w14:paraId="115CA79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20 </w:t>
      </w:r>
      <w:proofErr w:type="spellStart"/>
      <w:r w:rsidRPr="00540F7D">
        <w:rPr>
          <w:rFonts w:ascii="Book Antiqua" w:eastAsia="Book Antiqua" w:hAnsi="Book Antiqua" w:cs="Book Antiqua"/>
          <w:b/>
          <w:bCs/>
        </w:rPr>
        <w:t>Kanehisa</w:t>
      </w:r>
      <w:proofErr w:type="spellEnd"/>
      <w:r w:rsidRPr="00540F7D">
        <w:rPr>
          <w:rFonts w:ascii="Book Antiqua" w:eastAsia="Book Antiqua" w:hAnsi="Book Antiqua" w:cs="Book Antiqua"/>
          <w:b/>
          <w:bCs/>
        </w:rPr>
        <w:t xml:space="preserve"> M</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Goto</w:t>
      </w:r>
      <w:proofErr w:type="spellEnd"/>
      <w:r w:rsidRPr="00540F7D">
        <w:rPr>
          <w:rFonts w:ascii="Book Antiqua" w:eastAsia="Book Antiqua" w:hAnsi="Book Antiqua" w:cs="Book Antiqua"/>
        </w:rPr>
        <w:t xml:space="preserve"> S. KEGG: </w:t>
      </w:r>
      <w:proofErr w:type="spellStart"/>
      <w:r w:rsidRPr="00540F7D">
        <w:rPr>
          <w:rFonts w:ascii="Book Antiqua" w:eastAsia="Book Antiqua" w:hAnsi="Book Antiqua" w:cs="Book Antiqua"/>
        </w:rPr>
        <w:t>kyoto</w:t>
      </w:r>
      <w:proofErr w:type="spellEnd"/>
      <w:r w:rsidRPr="00540F7D">
        <w:rPr>
          <w:rFonts w:ascii="Book Antiqua" w:eastAsia="Book Antiqua" w:hAnsi="Book Antiqua" w:cs="Book Antiqua"/>
        </w:rPr>
        <w:t xml:space="preserve"> encyclopedia of genes and genomes.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2000; </w:t>
      </w:r>
      <w:r w:rsidRPr="00540F7D">
        <w:rPr>
          <w:rFonts w:ascii="Book Antiqua" w:eastAsia="Book Antiqua" w:hAnsi="Book Antiqua" w:cs="Book Antiqua"/>
          <w:b/>
          <w:bCs/>
        </w:rPr>
        <w:t>28</w:t>
      </w:r>
      <w:r w:rsidRPr="00540F7D">
        <w:rPr>
          <w:rFonts w:ascii="Book Antiqua" w:eastAsia="Book Antiqua" w:hAnsi="Book Antiqua" w:cs="Book Antiqua"/>
        </w:rPr>
        <w:t>: 27-30 [PMID: 10592173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/28.1.27]</w:t>
      </w:r>
    </w:p>
    <w:p w14:paraId="2A961BB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21 </w:t>
      </w:r>
      <w:r w:rsidRPr="00540F7D">
        <w:rPr>
          <w:rFonts w:ascii="Book Antiqua" w:eastAsia="Book Antiqua" w:hAnsi="Book Antiqua" w:cs="Book Antiqua"/>
          <w:b/>
          <w:bCs/>
        </w:rPr>
        <w:t>Martens M</w:t>
      </w:r>
      <w:r w:rsidRPr="00540F7D">
        <w:rPr>
          <w:rFonts w:ascii="Book Antiqua" w:eastAsia="Book Antiqua" w:hAnsi="Book Antiqua" w:cs="Book Antiqua"/>
        </w:rPr>
        <w:t xml:space="preserve">, Ammar A, </w:t>
      </w:r>
      <w:proofErr w:type="spellStart"/>
      <w:r w:rsidRPr="00540F7D">
        <w:rPr>
          <w:rFonts w:ascii="Book Antiqua" w:eastAsia="Book Antiqua" w:hAnsi="Book Antiqua" w:cs="Book Antiqua"/>
        </w:rPr>
        <w:t>Riutta</w:t>
      </w:r>
      <w:proofErr w:type="spellEnd"/>
      <w:r w:rsidRPr="00540F7D">
        <w:rPr>
          <w:rFonts w:ascii="Book Antiqua" w:eastAsia="Book Antiqua" w:hAnsi="Book Antiqua" w:cs="Book Antiqua"/>
        </w:rPr>
        <w:t xml:space="preserve"> A, </w:t>
      </w:r>
      <w:proofErr w:type="spellStart"/>
      <w:r w:rsidRPr="00540F7D">
        <w:rPr>
          <w:rFonts w:ascii="Book Antiqua" w:eastAsia="Book Antiqua" w:hAnsi="Book Antiqua" w:cs="Book Antiqua"/>
        </w:rPr>
        <w:t>Waagmeester</w:t>
      </w:r>
      <w:proofErr w:type="spellEnd"/>
      <w:r w:rsidRPr="00540F7D">
        <w:rPr>
          <w:rFonts w:ascii="Book Antiqua" w:eastAsia="Book Antiqua" w:hAnsi="Book Antiqua" w:cs="Book Antiqua"/>
        </w:rPr>
        <w:t xml:space="preserve"> A, </w:t>
      </w:r>
      <w:proofErr w:type="spellStart"/>
      <w:r w:rsidRPr="00540F7D">
        <w:rPr>
          <w:rFonts w:ascii="Book Antiqua" w:eastAsia="Book Antiqua" w:hAnsi="Book Antiqua" w:cs="Book Antiqua"/>
        </w:rPr>
        <w:t>Slenter</w:t>
      </w:r>
      <w:proofErr w:type="spellEnd"/>
      <w:r w:rsidRPr="00540F7D">
        <w:rPr>
          <w:rFonts w:ascii="Book Antiqua" w:eastAsia="Book Antiqua" w:hAnsi="Book Antiqua" w:cs="Book Antiqua"/>
        </w:rPr>
        <w:t xml:space="preserve"> DN, </w:t>
      </w:r>
      <w:proofErr w:type="spellStart"/>
      <w:r w:rsidRPr="00540F7D">
        <w:rPr>
          <w:rFonts w:ascii="Book Antiqua" w:eastAsia="Book Antiqua" w:hAnsi="Book Antiqua" w:cs="Book Antiqua"/>
        </w:rPr>
        <w:t>Hanspers</w:t>
      </w:r>
      <w:proofErr w:type="spellEnd"/>
      <w:r w:rsidRPr="00540F7D">
        <w:rPr>
          <w:rFonts w:ascii="Book Antiqua" w:eastAsia="Book Antiqua" w:hAnsi="Book Antiqua" w:cs="Book Antiqua"/>
        </w:rPr>
        <w:t xml:space="preserve"> K, A Miller R, </w:t>
      </w:r>
      <w:proofErr w:type="spellStart"/>
      <w:r w:rsidRPr="00540F7D">
        <w:rPr>
          <w:rFonts w:ascii="Book Antiqua" w:eastAsia="Book Antiqua" w:hAnsi="Book Antiqua" w:cs="Book Antiqua"/>
        </w:rPr>
        <w:t>Digles</w:t>
      </w:r>
      <w:proofErr w:type="spellEnd"/>
      <w:r w:rsidRPr="00540F7D">
        <w:rPr>
          <w:rFonts w:ascii="Book Antiqua" w:eastAsia="Book Antiqua" w:hAnsi="Book Antiqua" w:cs="Book Antiqua"/>
        </w:rPr>
        <w:t xml:space="preserve"> D, Lopes EN, Ehrhart F, Dupuis LJ, </w:t>
      </w:r>
      <w:proofErr w:type="spellStart"/>
      <w:r w:rsidRPr="00540F7D">
        <w:rPr>
          <w:rFonts w:ascii="Book Antiqua" w:eastAsia="Book Antiqua" w:hAnsi="Book Antiqua" w:cs="Book Antiqua"/>
        </w:rPr>
        <w:t>Winckers</w:t>
      </w:r>
      <w:proofErr w:type="spellEnd"/>
      <w:r w:rsidRPr="00540F7D">
        <w:rPr>
          <w:rFonts w:ascii="Book Antiqua" w:eastAsia="Book Antiqua" w:hAnsi="Book Antiqua" w:cs="Book Antiqua"/>
        </w:rPr>
        <w:t xml:space="preserve"> LA, </w:t>
      </w:r>
      <w:proofErr w:type="spellStart"/>
      <w:r w:rsidRPr="00540F7D">
        <w:rPr>
          <w:rFonts w:ascii="Book Antiqua" w:eastAsia="Book Antiqua" w:hAnsi="Book Antiqua" w:cs="Book Antiqua"/>
        </w:rPr>
        <w:t>Coort</w:t>
      </w:r>
      <w:proofErr w:type="spellEnd"/>
      <w:r w:rsidRPr="00540F7D">
        <w:rPr>
          <w:rFonts w:ascii="Book Antiqua" w:eastAsia="Book Antiqua" w:hAnsi="Book Antiqua" w:cs="Book Antiqua"/>
        </w:rPr>
        <w:t xml:space="preserve"> SL, </w:t>
      </w:r>
      <w:proofErr w:type="spellStart"/>
      <w:r w:rsidRPr="00540F7D">
        <w:rPr>
          <w:rFonts w:ascii="Book Antiqua" w:eastAsia="Book Antiqua" w:hAnsi="Book Antiqua" w:cs="Book Antiqua"/>
        </w:rPr>
        <w:t>Willighagen</w:t>
      </w:r>
      <w:proofErr w:type="spellEnd"/>
      <w:r w:rsidRPr="00540F7D">
        <w:rPr>
          <w:rFonts w:ascii="Book Antiqua" w:eastAsia="Book Antiqua" w:hAnsi="Book Antiqua" w:cs="Book Antiqua"/>
        </w:rPr>
        <w:t xml:space="preserve"> EL, </w:t>
      </w:r>
      <w:proofErr w:type="spellStart"/>
      <w:r w:rsidRPr="00540F7D">
        <w:rPr>
          <w:rFonts w:ascii="Book Antiqua" w:eastAsia="Book Antiqua" w:hAnsi="Book Antiqua" w:cs="Book Antiqua"/>
        </w:rPr>
        <w:t>Evelo</w:t>
      </w:r>
      <w:proofErr w:type="spellEnd"/>
      <w:r w:rsidRPr="00540F7D">
        <w:rPr>
          <w:rFonts w:ascii="Book Antiqua" w:eastAsia="Book Antiqua" w:hAnsi="Book Antiqua" w:cs="Book Antiqua"/>
        </w:rPr>
        <w:t xml:space="preserve"> CT, Pico AR, </w:t>
      </w:r>
      <w:proofErr w:type="spellStart"/>
      <w:r w:rsidRPr="00540F7D">
        <w:rPr>
          <w:rFonts w:ascii="Book Antiqua" w:eastAsia="Book Antiqua" w:hAnsi="Book Antiqua" w:cs="Book Antiqua"/>
        </w:rPr>
        <w:t>Kutmon</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WikiPathways</w:t>
      </w:r>
      <w:proofErr w:type="spellEnd"/>
      <w:r w:rsidRPr="00540F7D">
        <w:rPr>
          <w:rFonts w:ascii="Book Antiqua" w:eastAsia="Book Antiqua" w:hAnsi="Book Antiqua" w:cs="Book Antiqua"/>
        </w:rPr>
        <w:t xml:space="preserve">: connecting communities.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2021; </w:t>
      </w:r>
      <w:r w:rsidRPr="00540F7D">
        <w:rPr>
          <w:rFonts w:ascii="Book Antiqua" w:eastAsia="Book Antiqua" w:hAnsi="Book Antiqua" w:cs="Book Antiqua"/>
          <w:b/>
          <w:bCs/>
        </w:rPr>
        <w:t>49</w:t>
      </w:r>
      <w:r w:rsidRPr="00540F7D">
        <w:rPr>
          <w:rFonts w:ascii="Book Antiqua" w:eastAsia="Book Antiqua" w:hAnsi="Book Antiqua" w:cs="Book Antiqua"/>
        </w:rPr>
        <w:t>: D613-D621 [PMID: 33211851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/gkaa1024]</w:t>
      </w:r>
    </w:p>
    <w:p w14:paraId="5BB2A08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22 </w:t>
      </w:r>
      <w:r w:rsidRPr="00540F7D">
        <w:rPr>
          <w:rFonts w:ascii="Book Antiqua" w:eastAsia="Book Antiqua" w:hAnsi="Book Antiqua" w:cs="Book Antiqua"/>
          <w:b/>
          <w:bCs/>
        </w:rPr>
        <w:t>Subramanian A</w:t>
      </w:r>
      <w:r w:rsidRPr="00540F7D">
        <w:rPr>
          <w:rFonts w:ascii="Book Antiqua" w:eastAsia="Book Antiqua" w:hAnsi="Book Antiqua" w:cs="Book Antiqua"/>
        </w:rPr>
        <w:t xml:space="preserve">, Tamayo P, Mootha VK, Mukherjee S, Ebert BL, Gillette MA, Paulovich A, Pomeroy SL, Golub TR, Lander ES, </w:t>
      </w:r>
      <w:proofErr w:type="spellStart"/>
      <w:r w:rsidRPr="00540F7D">
        <w:rPr>
          <w:rFonts w:ascii="Book Antiqua" w:eastAsia="Book Antiqua" w:hAnsi="Book Antiqua" w:cs="Book Antiqua"/>
        </w:rPr>
        <w:t>Mesirov</w:t>
      </w:r>
      <w:proofErr w:type="spellEnd"/>
      <w:r w:rsidRPr="00540F7D">
        <w:rPr>
          <w:rFonts w:ascii="Book Antiqua" w:eastAsia="Book Antiqua" w:hAnsi="Book Antiqua" w:cs="Book Antiqua"/>
        </w:rPr>
        <w:t xml:space="preserve"> JP. Gene set enrichment analysis: a knowledge-based approach for interpreting genome-wide expression profiles. </w:t>
      </w:r>
      <w:r w:rsidRPr="00540F7D">
        <w:rPr>
          <w:rFonts w:ascii="Book Antiqua" w:eastAsia="Book Antiqua" w:hAnsi="Book Antiqua" w:cs="Book Antiqua"/>
          <w:i/>
          <w:iCs/>
        </w:rPr>
        <w:t xml:space="preserve">Proc Natl </w:t>
      </w:r>
      <w:proofErr w:type="spellStart"/>
      <w:r w:rsidRPr="00540F7D">
        <w:rPr>
          <w:rFonts w:ascii="Book Antiqua" w:eastAsia="Book Antiqua" w:hAnsi="Book Antiqua" w:cs="Book Antiqua"/>
          <w:i/>
          <w:iCs/>
        </w:rPr>
        <w:t>Acad</w:t>
      </w:r>
      <w:proofErr w:type="spellEnd"/>
      <w:r w:rsidRPr="00540F7D">
        <w:rPr>
          <w:rFonts w:ascii="Book Antiqua" w:eastAsia="Book Antiqua" w:hAnsi="Book Antiqua" w:cs="Book Antiqua"/>
          <w:i/>
          <w:iCs/>
        </w:rPr>
        <w:t xml:space="preserve"> Sci U S A</w:t>
      </w:r>
      <w:r w:rsidRPr="00540F7D">
        <w:rPr>
          <w:rFonts w:ascii="Book Antiqua" w:eastAsia="Book Antiqua" w:hAnsi="Book Antiqua" w:cs="Book Antiqua"/>
        </w:rPr>
        <w:t xml:space="preserve"> 2005; </w:t>
      </w:r>
      <w:r w:rsidRPr="00540F7D">
        <w:rPr>
          <w:rFonts w:ascii="Book Antiqua" w:eastAsia="Book Antiqua" w:hAnsi="Book Antiqua" w:cs="Book Antiqua"/>
          <w:b/>
          <w:bCs/>
        </w:rPr>
        <w:t>102</w:t>
      </w:r>
      <w:r w:rsidRPr="00540F7D">
        <w:rPr>
          <w:rFonts w:ascii="Book Antiqua" w:eastAsia="Book Antiqua" w:hAnsi="Book Antiqua" w:cs="Book Antiqua"/>
        </w:rPr>
        <w:t>: 15545-15550 [PMID: 16199517 DOI: 10.1073/pnas.0506580102]</w:t>
      </w:r>
    </w:p>
    <w:p w14:paraId="6EC58C2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23 </w:t>
      </w:r>
      <w:r w:rsidRPr="00540F7D">
        <w:rPr>
          <w:rFonts w:ascii="Book Antiqua" w:eastAsia="Book Antiqua" w:hAnsi="Book Antiqua" w:cs="Book Antiqua"/>
          <w:b/>
          <w:bCs/>
        </w:rPr>
        <w:t>Yu G</w:t>
      </w:r>
      <w:r w:rsidRPr="00540F7D">
        <w:rPr>
          <w:rFonts w:ascii="Book Antiqua" w:eastAsia="Book Antiqua" w:hAnsi="Book Antiqua" w:cs="Book Antiqua"/>
        </w:rPr>
        <w:t xml:space="preserve">, Wang LG, Han Y, He QY. </w:t>
      </w:r>
      <w:proofErr w:type="spellStart"/>
      <w:r w:rsidRPr="00540F7D">
        <w:rPr>
          <w:rFonts w:ascii="Book Antiqua" w:eastAsia="Book Antiqua" w:hAnsi="Book Antiqua" w:cs="Book Antiqua"/>
        </w:rPr>
        <w:t>clusterProfiler</w:t>
      </w:r>
      <w:proofErr w:type="spellEnd"/>
      <w:r w:rsidRPr="00540F7D">
        <w:rPr>
          <w:rFonts w:ascii="Book Antiqua" w:eastAsia="Book Antiqua" w:hAnsi="Book Antiqua" w:cs="Book Antiqua"/>
        </w:rPr>
        <w:t xml:space="preserve">: an R package for comparing biological themes among gene clusters. </w:t>
      </w:r>
      <w:r w:rsidRPr="00540F7D">
        <w:rPr>
          <w:rFonts w:ascii="Book Antiqua" w:eastAsia="Book Antiqua" w:hAnsi="Book Antiqua" w:cs="Book Antiqua"/>
          <w:i/>
          <w:iCs/>
        </w:rPr>
        <w:t>OMICS</w:t>
      </w:r>
      <w:r w:rsidRPr="00540F7D">
        <w:rPr>
          <w:rFonts w:ascii="Book Antiqua" w:eastAsia="Book Antiqua" w:hAnsi="Book Antiqua" w:cs="Book Antiqua"/>
        </w:rPr>
        <w:t xml:space="preserve"> 2012; </w:t>
      </w:r>
      <w:r w:rsidRPr="00540F7D">
        <w:rPr>
          <w:rFonts w:ascii="Book Antiqua" w:eastAsia="Book Antiqua" w:hAnsi="Book Antiqua" w:cs="Book Antiqua"/>
          <w:b/>
          <w:bCs/>
        </w:rPr>
        <w:t>16</w:t>
      </w:r>
      <w:r w:rsidRPr="00540F7D">
        <w:rPr>
          <w:rFonts w:ascii="Book Antiqua" w:eastAsia="Book Antiqua" w:hAnsi="Book Antiqua" w:cs="Book Antiqua"/>
        </w:rPr>
        <w:t>: 284-287 [PMID: 22455463 DOI: 10.1089/omi.2011.0118]</w:t>
      </w:r>
    </w:p>
    <w:p w14:paraId="2B9F5D1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24 </w:t>
      </w:r>
      <w:r w:rsidRPr="00540F7D">
        <w:rPr>
          <w:rFonts w:ascii="Book Antiqua" w:eastAsia="Book Antiqua" w:hAnsi="Book Antiqua" w:cs="Book Antiqua"/>
          <w:b/>
          <w:bCs/>
        </w:rPr>
        <w:t>Langfelder P</w:t>
      </w:r>
      <w:r w:rsidRPr="00540F7D">
        <w:rPr>
          <w:rFonts w:ascii="Book Antiqua" w:eastAsia="Book Antiqua" w:hAnsi="Book Antiqua" w:cs="Book Antiqua"/>
        </w:rPr>
        <w:t xml:space="preserve">, Horvath S. WGCNA: an R package for weighted correlation network analysis. </w:t>
      </w:r>
      <w:r w:rsidRPr="00540F7D">
        <w:rPr>
          <w:rFonts w:ascii="Book Antiqua" w:eastAsia="Book Antiqua" w:hAnsi="Book Antiqua" w:cs="Book Antiqua"/>
          <w:i/>
          <w:iCs/>
        </w:rPr>
        <w:t>BMC Bioinformatics</w:t>
      </w:r>
      <w:r w:rsidRPr="00540F7D">
        <w:rPr>
          <w:rFonts w:ascii="Book Antiqua" w:eastAsia="Book Antiqua" w:hAnsi="Book Antiqua" w:cs="Book Antiqua"/>
        </w:rPr>
        <w:t xml:space="preserve"> 2008; </w:t>
      </w:r>
      <w:r w:rsidRPr="00540F7D">
        <w:rPr>
          <w:rFonts w:ascii="Book Antiqua" w:eastAsia="Book Antiqua" w:hAnsi="Book Antiqua" w:cs="Book Antiqua"/>
          <w:b/>
          <w:bCs/>
        </w:rPr>
        <w:t>9</w:t>
      </w:r>
      <w:r w:rsidRPr="00540F7D">
        <w:rPr>
          <w:rFonts w:ascii="Book Antiqua" w:eastAsia="Book Antiqua" w:hAnsi="Book Antiqua" w:cs="Book Antiqua"/>
        </w:rPr>
        <w:t>: 559 [PMID: 19114008 DOI: 10.1186/1471-2105-9-559]</w:t>
      </w:r>
    </w:p>
    <w:p w14:paraId="1BC3CF0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25 Chen H. </w:t>
      </w:r>
      <w:proofErr w:type="spellStart"/>
      <w:r w:rsidRPr="00540F7D">
        <w:rPr>
          <w:rFonts w:ascii="Book Antiqua" w:eastAsia="Book Antiqua" w:hAnsi="Book Antiqua" w:cs="Book Antiqua"/>
        </w:rPr>
        <w:t>VennDiagram</w:t>
      </w:r>
      <w:proofErr w:type="spellEnd"/>
      <w:r w:rsidRPr="00540F7D">
        <w:rPr>
          <w:rFonts w:ascii="Book Antiqua" w:eastAsia="Book Antiqua" w:hAnsi="Book Antiqua" w:cs="Book Antiqua"/>
        </w:rPr>
        <w:t>: Generate High-Resolution Venn and Euler Plots. 2017 [DOI:10.1186/1471-2105-12-35]</w:t>
      </w:r>
    </w:p>
    <w:p w14:paraId="41E9B01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26 </w:t>
      </w:r>
      <w:proofErr w:type="spellStart"/>
      <w:r w:rsidRPr="00540F7D">
        <w:rPr>
          <w:rFonts w:ascii="Book Antiqua" w:eastAsia="Book Antiqua" w:hAnsi="Book Antiqua" w:cs="Book Antiqua"/>
          <w:b/>
          <w:bCs/>
        </w:rPr>
        <w:t>Szklarczyk</w:t>
      </w:r>
      <w:proofErr w:type="spellEnd"/>
      <w:r w:rsidRPr="00540F7D">
        <w:rPr>
          <w:rFonts w:ascii="Book Antiqua" w:eastAsia="Book Antiqua" w:hAnsi="Book Antiqua" w:cs="Book Antiqua"/>
          <w:b/>
          <w:bCs/>
        </w:rPr>
        <w:t xml:space="preserve"> D</w:t>
      </w:r>
      <w:r w:rsidRPr="00540F7D">
        <w:rPr>
          <w:rFonts w:ascii="Book Antiqua" w:eastAsia="Book Antiqua" w:hAnsi="Book Antiqua" w:cs="Book Antiqua"/>
        </w:rPr>
        <w:t xml:space="preserve">, Kirsch R, </w:t>
      </w:r>
      <w:proofErr w:type="spellStart"/>
      <w:r w:rsidRPr="00540F7D">
        <w:rPr>
          <w:rFonts w:ascii="Book Antiqua" w:eastAsia="Book Antiqua" w:hAnsi="Book Antiqua" w:cs="Book Antiqua"/>
        </w:rPr>
        <w:t>Koutrouli</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Nastou</w:t>
      </w:r>
      <w:proofErr w:type="spellEnd"/>
      <w:r w:rsidRPr="00540F7D">
        <w:rPr>
          <w:rFonts w:ascii="Book Antiqua" w:eastAsia="Book Antiqua" w:hAnsi="Book Antiqua" w:cs="Book Antiqua"/>
        </w:rPr>
        <w:t xml:space="preserve"> K, </w:t>
      </w:r>
      <w:proofErr w:type="spellStart"/>
      <w:r w:rsidRPr="00540F7D">
        <w:rPr>
          <w:rFonts w:ascii="Book Antiqua" w:eastAsia="Book Antiqua" w:hAnsi="Book Antiqua" w:cs="Book Antiqua"/>
        </w:rPr>
        <w:t>Mehryary</w:t>
      </w:r>
      <w:proofErr w:type="spellEnd"/>
      <w:r w:rsidRPr="00540F7D">
        <w:rPr>
          <w:rFonts w:ascii="Book Antiqua" w:eastAsia="Book Antiqua" w:hAnsi="Book Antiqua" w:cs="Book Antiqua"/>
        </w:rPr>
        <w:t xml:space="preserve"> F, </w:t>
      </w:r>
      <w:proofErr w:type="spellStart"/>
      <w:r w:rsidRPr="00540F7D">
        <w:rPr>
          <w:rFonts w:ascii="Book Antiqua" w:eastAsia="Book Antiqua" w:hAnsi="Book Antiqua" w:cs="Book Antiqua"/>
        </w:rPr>
        <w:t>Hachilif</w:t>
      </w:r>
      <w:proofErr w:type="spellEnd"/>
      <w:r w:rsidRPr="00540F7D">
        <w:rPr>
          <w:rFonts w:ascii="Book Antiqua" w:eastAsia="Book Antiqua" w:hAnsi="Book Antiqua" w:cs="Book Antiqua"/>
        </w:rPr>
        <w:t xml:space="preserve"> R, Gable AL, Fang T, </w:t>
      </w:r>
      <w:proofErr w:type="spellStart"/>
      <w:r w:rsidRPr="00540F7D">
        <w:rPr>
          <w:rFonts w:ascii="Book Antiqua" w:eastAsia="Book Antiqua" w:hAnsi="Book Antiqua" w:cs="Book Antiqua"/>
        </w:rPr>
        <w:t>Doncheva</w:t>
      </w:r>
      <w:proofErr w:type="spellEnd"/>
      <w:r w:rsidRPr="00540F7D">
        <w:rPr>
          <w:rFonts w:ascii="Book Antiqua" w:eastAsia="Book Antiqua" w:hAnsi="Book Antiqua" w:cs="Book Antiqua"/>
        </w:rPr>
        <w:t xml:space="preserve"> NT, </w:t>
      </w:r>
      <w:proofErr w:type="spellStart"/>
      <w:r w:rsidRPr="00540F7D">
        <w:rPr>
          <w:rFonts w:ascii="Book Antiqua" w:eastAsia="Book Antiqua" w:hAnsi="Book Antiqua" w:cs="Book Antiqua"/>
        </w:rPr>
        <w:t>Pyysalo</w:t>
      </w:r>
      <w:proofErr w:type="spellEnd"/>
      <w:r w:rsidRPr="00540F7D">
        <w:rPr>
          <w:rFonts w:ascii="Book Antiqua" w:eastAsia="Book Antiqua" w:hAnsi="Book Antiqua" w:cs="Book Antiqua"/>
        </w:rPr>
        <w:t xml:space="preserve"> S, Bork P, Jensen LJ, von Mering C. The STRING database in 2023: protein-protein association networks and functional enrichment analyses for any </w:t>
      </w:r>
      <w:r w:rsidRPr="00540F7D">
        <w:rPr>
          <w:rFonts w:ascii="Book Antiqua" w:eastAsia="Book Antiqua" w:hAnsi="Book Antiqua" w:cs="Book Antiqua"/>
        </w:rPr>
        <w:lastRenderedPageBreak/>
        <w:t xml:space="preserve">sequenced genome of interest.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2023; </w:t>
      </w:r>
      <w:r w:rsidRPr="00540F7D">
        <w:rPr>
          <w:rFonts w:ascii="Book Antiqua" w:eastAsia="Book Antiqua" w:hAnsi="Book Antiqua" w:cs="Book Antiqua"/>
          <w:b/>
          <w:bCs/>
        </w:rPr>
        <w:t>51</w:t>
      </w:r>
      <w:r w:rsidRPr="00540F7D">
        <w:rPr>
          <w:rFonts w:ascii="Book Antiqua" w:eastAsia="Book Antiqua" w:hAnsi="Book Antiqua" w:cs="Book Antiqua"/>
        </w:rPr>
        <w:t>: D638-D646 [PMID: 36370105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/gkac1000]</w:t>
      </w:r>
    </w:p>
    <w:p w14:paraId="3D15EBF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27 </w:t>
      </w:r>
      <w:r w:rsidRPr="00540F7D">
        <w:rPr>
          <w:rFonts w:ascii="Book Antiqua" w:eastAsia="Book Antiqua" w:hAnsi="Book Antiqua" w:cs="Book Antiqua"/>
          <w:b/>
          <w:bCs/>
        </w:rPr>
        <w:t>Fernández-Delgado M</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Sirsat</w:t>
      </w:r>
      <w:proofErr w:type="spellEnd"/>
      <w:r w:rsidRPr="00540F7D">
        <w:rPr>
          <w:rFonts w:ascii="Book Antiqua" w:eastAsia="Book Antiqua" w:hAnsi="Book Antiqua" w:cs="Book Antiqua"/>
        </w:rPr>
        <w:t xml:space="preserve"> MS, </w:t>
      </w:r>
      <w:proofErr w:type="spellStart"/>
      <w:r w:rsidRPr="00540F7D">
        <w:rPr>
          <w:rFonts w:ascii="Book Antiqua" w:eastAsia="Book Antiqua" w:hAnsi="Book Antiqua" w:cs="Book Antiqua"/>
        </w:rPr>
        <w:t>Cernadas</w:t>
      </w:r>
      <w:proofErr w:type="spellEnd"/>
      <w:r w:rsidRPr="00540F7D">
        <w:rPr>
          <w:rFonts w:ascii="Book Antiqua" w:eastAsia="Book Antiqua" w:hAnsi="Book Antiqua" w:cs="Book Antiqua"/>
        </w:rPr>
        <w:t xml:space="preserve"> E, Alawadi S, Barro S, </w:t>
      </w:r>
      <w:proofErr w:type="spellStart"/>
      <w:r w:rsidRPr="00540F7D">
        <w:rPr>
          <w:rFonts w:ascii="Book Antiqua" w:eastAsia="Book Antiqua" w:hAnsi="Book Antiqua" w:cs="Book Antiqua"/>
        </w:rPr>
        <w:t>Febrero</w:t>
      </w:r>
      <w:proofErr w:type="spellEnd"/>
      <w:r w:rsidRPr="00540F7D">
        <w:rPr>
          <w:rFonts w:ascii="Book Antiqua" w:eastAsia="Book Antiqua" w:hAnsi="Book Antiqua" w:cs="Book Antiqua"/>
        </w:rPr>
        <w:t xml:space="preserve">-Bande M. An extensive experimental survey of regression methods. </w:t>
      </w:r>
      <w:r w:rsidRPr="00540F7D">
        <w:rPr>
          <w:rFonts w:ascii="Book Antiqua" w:eastAsia="Book Antiqua" w:hAnsi="Book Antiqua" w:cs="Book Antiqua"/>
          <w:i/>
          <w:iCs/>
        </w:rPr>
        <w:t xml:space="preserve">Neural </w:t>
      </w:r>
      <w:proofErr w:type="spellStart"/>
      <w:r w:rsidRPr="00540F7D">
        <w:rPr>
          <w:rFonts w:ascii="Book Antiqua" w:eastAsia="Book Antiqua" w:hAnsi="Book Antiqua" w:cs="Book Antiqua"/>
          <w:i/>
          <w:iCs/>
        </w:rPr>
        <w:t>Netw</w:t>
      </w:r>
      <w:proofErr w:type="spellEnd"/>
      <w:r w:rsidRPr="00540F7D">
        <w:rPr>
          <w:rFonts w:ascii="Book Antiqua" w:eastAsia="Book Antiqua" w:hAnsi="Book Antiqua" w:cs="Book Antiqua"/>
        </w:rPr>
        <w:t xml:space="preserve"> 2019; </w:t>
      </w:r>
      <w:r w:rsidRPr="00540F7D">
        <w:rPr>
          <w:rFonts w:ascii="Book Antiqua" w:eastAsia="Book Antiqua" w:hAnsi="Book Antiqua" w:cs="Book Antiqua"/>
          <w:b/>
          <w:bCs/>
        </w:rPr>
        <w:t>111</w:t>
      </w:r>
      <w:r w:rsidRPr="00540F7D">
        <w:rPr>
          <w:rFonts w:ascii="Book Antiqua" w:eastAsia="Book Antiqua" w:hAnsi="Book Antiqua" w:cs="Book Antiqua"/>
        </w:rPr>
        <w:t>: 11-34 [PMID: 30654138 DOI: 10.1016/j.neunet.2018.12.010]</w:t>
      </w:r>
    </w:p>
    <w:p w14:paraId="0D0AAC7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28 </w:t>
      </w:r>
      <w:r w:rsidRPr="00540F7D">
        <w:rPr>
          <w:rFonts w:ascii="Book Antiqua" w:eastAsia="Book Antiqua" w:hAnsi="Book Antiqua" w:cs="Book Antiqua"/>
          <w:b/>
          <w:bCs/>
        </w:rPr>
        <w:t>Friedman J</w:t>
      </w:r>
      <w:r w:rsidRPr="00540F7D">
        <w:rPr>
          <w:rFonts w:ascii="Book Antiqua" w:eastAsia="Book Antiqua" w:hAnsi="Book Antiqua" w:cs="Book Antiqua"/>
        </w:rPr>
        <w:t xml:space="preserve">, Hastie T, </w:t>
      </w:r>
      <w:proofErr w:type="spellStart"/>
      <w:r w:rsidRPr="00540F7D">
        <w:rPr>
          <w:rFonts w:ascii="Book Antiqua" w:eastAsia="Book Antiqua" w:hAnsi="Book Antiqua" w:cs="Book Antiqua"/>
        </w:rPr>
        <w:t>Tibshirani</w:t>
      </w:r>
      <w:proofErr w:type="spellEnd"/>
      <w:r w:rsidRPr="00540F7D">
        <w:rPr>
          <w:rFonts w:ascii="Book Antiqua" w:eastAsia="Book Antiqua" w:hAnsi="Book Antiqua" w:cs="Book Antiqua"/>
        </w:rPr>
        <w:t xml:space="preserve"> R. Regularization Paths for Generalized Linear Models </w:t>
      </w:r>
      <w:r w:rsidRPr="00540F7D">
        <w:rPr>
          <w:rFonts w:ascii="Book Antiqua" w:eastAsia="Book Antiqua" w:hAnsi="Book Antiqua" w:cs="Book Antiqua"/>
          <w:i/>
          <w:iCs/>
        </w:rPr>
        <w:t>via</w:t>
      </w:r>
      <w:r w:rsidRPr="00540F7D">
        <w:rPr>
          <w:rFonts w:ascii="Book Antiqua" w:eastAsia="Book Antiqua" w:hAnsi="Book Antiqua" w:cs="Book Antiqua"/>
        </w:rPr>
        <w:t xml:space="preserve"> Coordinate Descent. </w:t>
      </w:r>
      <w:r w:rsidRPr="00540F7D">
        <w:rPr>
          <w:rFonts w:ascii="Book Antiqua" w:eastAsia="Book Antiqua" w:hAnsi="Book Antiqua" w:cs="Book Antiqua"/>
          <w:i/>
          <w:iCs/>
        </w:rPr>
        <w:t xml:space="preserve">J Stat </w:t>
      </w:r>
      <w:proofErr w:type="spellStart"/>
      <w:r w:rsidRPr="00540F7D">
        <w:rPr>
          <w:rFonts w:ascii="Book Antiqua" w:eastAsia="Book Antiqua" w:hAnsi="Book Antiqua" w:cs="Book Antiqua"/>
          <w:i/>
          <w:iCs/>
        </w:rPr>
        <w:t>Softw</w:t>
      </w:r>
      <w:proofErr w:type="spellEnd"/>
      <w:r w:rsidRPr="00540F7D">
        <w:rPr>
          <w:rFonts w:ascii="Book Antiqua" w:eastAsia="Book Antiqua" w:hAnsi="Book Antiqua" w:cs="Book Antiqua"/>
        </w:rPr>
        <w:t xml:space="preserve"> 2010; </w:t>
      </w:r>
      <w:r w:rsidRPr="00540F7D">
        <w:rPr>
          <w:rFonts w:ascii="Book Antiqua" w:eastAsia="Book Antiqua" w:hAnsi="Book Antiqua" w:cs="Book Antiqua"/>
          <w:b/>
          <w:bCs/>
        </w:rPr>
        <w:t>33</w:t>
      </w:r>
      <w:r w:rsidRPr="00540F7D">
        <w:rPr>
          <w:rFonts w:ascii="Book Antiqua" w:eastAsia="Book Antiqua" w:hAnsi="Book Antiqua" w:cs="Book Antiqua"/>
        </w:rPr>
        <w:t>: 1-22 [PMID: 20808728]</w:t>
      </w:r>
    </w:p>
    <w:p w14:paraId="6D861DA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29 </w:t>
      </w:r>
      <w:proofErr w:type="spellStart"/>
      <w:r w:rsidRPr="00540F7D">
        <w:rPr>
          <w:rFonts w:ascii="Book Antiqua" w:eastAsia="Book Antiqua" w:hAnsi="Book Antiqua" w:cs="Book Antiqua"/>
          <w:b/>
          <w:bCs/>
        </w:rPr>
        <w:t>Carracedo-Reboredo</w:t>
      </w:r>
      <w:proofErr w:type="spellEnd"/>
      <w:r w:rsidRPr="00540F7D">
        <w:rPr>
          <w:rFonts w:ascii="Book Antiqua" w:eastAsia="Book Antiqua" w:hAnsi="Book Antiqua" w:cs="Book Antiqua"/>
          <w:b/>
          <w:bCs/>
        </w:rPr>
        <w:t xml:space="preserve"> P</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Liñares</w:t>
      </w:r>
      <w:proofErr w:type="spellEnd"/>
      <w:r w:rsidRPr="00540F7D">
        <w:rPr>
          <w:rFonts w:ascii="Book Antiqua" w:eastAsia="Book Antiqua" w:hAnsi="Book Antiqua" w:cs="Book Antiqua"/>
        </w:rPr>
        <w:t xml:space="preserve">-Blanco J, Rodríguez-Fernández N, </w:t>
      </w:r>
      <w:proofErr w:type="spellStart"/>
      <w:r w:rsidRPr="00540F7D">
        <w:rPr>
          <w:rFonts w:ascii="Book Antiqua" w:eastAsia="Book Antiqua" w:hAnsi="Book Antiqua" w:cs="Book Antiqua"/>
        </w:rPr>
        <w:t>Cedrón</w:t>
      </w:r>
      <w:proofErr w:type="spellEnd"/>
      <w:r w:rsidRPr="00540F7D">
        <w:rPr>
          <w:rFonts w:ascii="Book Antiqua" w:eastAsia="Book Antiqua" w:hAnsi="Book Antiqua" w:cs="Book Antiqua"/>
        </w:rPr>
        <w:t xml:space="preserve"> F, </w:t>
      </w:r>
      <w:proofErr w:type="spellStart"/>
      <w:r w:rsidRPr="00540F7D">
        <w:rPr>
          <w:rFonts w:ascii="Book Antiqua" w:eastAsia="Book Antiqua" w:hAnsi="Book Antiqua" w:cs="Book Antiqua"/>
        </w:rPr>
        <w:t>Novoa</w:t>
      </w:r>
      <w:proofErr w:type="spellEnd"/>
      <w:r w:rsidRPr="00540F7D">
        <w:rPr>
          <w:rFonts w:ascii="Book Antiqua" w:eastAsia="Book Antiqua" w:hAnsi="Book Antiqua" w:cs="Book Antiqua"/>
        </w:rPr>
        <w:t xml:space="preserve"> FJ, </w:t>
      </w:r>
      <w:proofErr w:type="spellStart"/>
      <w:r w:rsidRPr="00540F7D">
        <w:rPr>
          <w:rFonts w:ascii="Book Antiqua" w:eastAsia="Book Antiqua" w:hAnsi="Book Antiqua" w:cs="Book Antiqua"/>
        </w:rPr>
        <w:t>Carballal</w:t>
      </w:r>
      <w:proofErr w:type="spellEnd"/>
      <w:r w:rsidRPr="00540F7D">
        <w:rPr>
          <w:rFonts w:ascii="Book Antiqua" w:eastAsia="Book Antiqua" w:hAnsi="Book Antiqua" w:cs="Book Antiqua"/>
        </w:rPr>
        <w:t xml:space="preserve"> A, </w:t>
      </w:r>
      <w:proofErr w:type="spellStart"/>
      <w:r w:rsidRPr="00540F7D">
        <w:rPr>
          <w:rFonts w:ascii="Book Antiqua" w:eastAsia="Book Antiqua" w:hAnsi="Book Antiqua" w:cs="Book Antiqua"/>
        </w:rPr>
        <w:t>Maojo</w:t>
      </w:r>
      <w:proofErr w:type="spellEnd"/>
      <w:r w:rsidRPr="00540F7D">
        <w:rPr>
          <w:rFonts w:ascii="Book Antiqua" w:eastAsia="Book Antiqua" w:hAnsi="Book Antiqua" w:cs="Book Antiqua"/>
        </w:rPr>
        <w:t xml:space="preserve"> V, Pazos A, Fernandez-Lozano C. A review on machine learning approaches and trends in drug discovery. </w:t>
      </w:r>
      <w:proofErr w:type="spellStart"/>
      <w:r w:rsidRPr="00540F7D">
        <w:rPr>
          <w:rFonts w:ascii="Book Antiqua" w:eastAsia="Book Antiqua" w:hAnsi="Book Antiqua" w:cs="Book Antiqua"/>
          <w:i/>
          <w:iCs/>
        </w:rPr>
        <w:t>Comput</w:t>
      </w:r>
      <w:proofErr w:type="spellEnd"/>
      <w:r w:rsidRPr="00540F7D">
        <w:rPr>
          <w:rFonts w:ascii="Book Antiqua" w:eastAsia="Book Antiqua" w:hAnsi="Book Antiqua" w:cs="Book Antiqua"/>
          <w:i/>
          <w:iCs/>
        </w:rPr>
        <w:t xml:space="preserve"> Struct </w:t>
      </w:r>
      <w:proofErr w:type="spellStart"/>
      <w:r w:rsidRPr="00540F7D">
        <w:rPr>
          <w:rFonts w:ascii="Book Antiqua" w:eastAsia="Book Antiqua" w:hAnsi="Book Antiqua" w:cs="Book Antiqua"/>
          <w:i/>
          <w:iCs/>
        </w:rPr>
        <w:t>Biotechnol</w:t>
      </w:r>
      <w:proofErr w:type="spellEnd"/>
      <w:r w:rsidRPr="00540F7D">
        <w:rPr>
          <w:rFonts w:ascii="Book Antiqua" w:eastAsia="Book Antiqua" w:hAnsi="Book Antiqua" w:cs="Book Antiqua"/>
          <w:i/>
          <w:iCs/>
        </w:rPr>
        <w:t xml:space="preserve"> J</w:t>
      </w:r>
      <w:r w:rsidRPr="00540F7D">
        <w:rPr>
          <w:rFonts w:ascii="Book Antiqua" w:eastAsia="Book Antiqua" w:hAnsi="Book Antiqua" w:cs="Book Antiqua"/>
        </w:rPr>
        <w:t xml:space="preserve"> 2021; </w:t>
      </w:r>
      <w:r w:rsidRPr="00540F7D">
        <w:rPr>
          <w:rFonts w:ascii="Book Antiqua" w:eastAsia="Book Antiqua" w:hAnsi="Book Antiqua" w:cs="Book Antiqua"/>
          <w:b/>
          <w:bCs/>
        </w:rPr>
        <w:t>19</w:t>
      </w:r>
      <w:r w:rsidRPr="00540F7D">
        <w:rPr>
          <w:rFonts w:ascii="Book Antiqua" w:eastAsia="Book Antiqua" w:hAnsi="Book Antiqua" w:cs="Book Antiqua"/>
        </w:rPr>
        <w:t>: 4538-4558 [PMID: 34471498 DOI: 10.1016/j.csbj.2021.08.011]</w:t>
      </w:r>
    </w:p>
    <w:p w14:paraId="4D2B744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30 </w:t>
      </w:r>
      <w:r w:rsidRPr="00540F7D">
        <w:rPr>
          <w:rFonts w:ascii="Book Antiqua" w:eastAsia="Book Antiqua" w:hAnsi="Book Antiqua" w:cs="Book Antiqua"/>
          <w:b/>
          <w:bCs/>
        </w:rPr>
        <w:t>Liaw A,</w:t>
      </w:r>
      <w:r w:rsidRPr="00540F7D">
        <w:rPr>
          <w:rFonts w:ascii="Book Antiqua" w:eastAsia="Book Antiqua" w:hAnsi="Book Antiqua" w:cs="Book Antiqua"/>
        </w:rPr>
        <w:t xml:space="preserve"> Wiener M. Classification and regression by </w:t>
      </w:r>
      <w:proofErr w:type="spellStart"/>
      <w:r w:rsidRPr="00540F7D">
        <w:rPr>
          <w:rFonts w:ascii="Book Antiqua" w:eastAsia="Book Antiqua" w:hAnsi="Book Antiqua" w:cs="Book Antiqua"/>
        </w:rPr>
        <w:t>randomForest</w:t>
      </w:r>
      <w:proofErr w:type="spellEnd"/>
      <w:r w:rsidRPr="00540F7D">
        <w:rPr>
          <w:rFonts w:ascii="Book Antiqua" w:eastAsia="Book Antiqua" w:hAnsi="Book Antiqua" w:cs="Book Antiqua"/>
        </w:rPr>
        <w:t xml:space="preserve">. R News </w:t>
      </w:r>
      <w:r w:rsidRPr="00540F7D">
        <w:rPr>
          <w:rFonts w:ascii="Book Antiqua" w:eastAsia="Book Antiqua" w:hAnsi="Book Antiqua" w:cs="Book Antiqua"/>
          <w:b/>
          <w:bCs/>
        </w:rPr>
        <w:t>2</w:t>
      </w:r>
      <w:r w:rsidRPr="00540F7D">
        <w:rPr>
          <w:rFonts w:ascii="Book Antiqua" w:eastAsia="Book Antiqua" w:hAnsi="Book Antiqua" w:cs="Book Antiqua"/>
        </w:rPr>
        <w:t>:18-22. 2001 [DOI:10.7717/peerj.703/table-4]</w:t>
      </w:r>
    </w:p>
    <w:p w14:paraId="1718395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31 </w:t>
      </w:r>
      <w:r w:rsidRPr="00540F7D">
        <w:rPr>
          <w:rFonts w:ascii="Book Antiqua" w:eastAsia="Book Antiqua" w:hAnsi="Book Antiqua" w:cs="Book Antiqua"/>
          <w:b/>
          <w:bCs/>
        </w:rPr>
        <w:t>Robin X</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Turck</w:t>
      </w:r>
      <w:proofErr w:type="spellEnd"/>
      <w:r w:rsidRPr="00540F7D">
        <w:rPr>
          <w:rFonts w:ascii="Book Antiqua" w:eastAsia="Book Antiqua" w:hAnsi="Book Antiqua" w:cs="Book Antiqua"/>
        </w:rPr>
        <w:t xml:space="preserve"> N, </w:t>
      </w:r>
      <w:proofErr w:type="spellStart"/>
      <w:r w:rsidRPr="00540F7D">
        <w:rPr>
          <w:rFonts w:ascii="Book Antiqua" w:eastAsia="Book Antiqua" w:hAnsi="Book Antiqua" w:cs="Book Antiqua"/>
        </w:rPr>
        <w:t>Hainard</w:t>
      </w:r>
      <w:proofErr w:type="spellEnd"/>
      <w:r w:rsidRPr="00540F7D">
        <w:rPr>
          <w:rFonts w:ascii="Book Antiqua" w:eastAsia="Book Antiqua" w:hAnsi="Book Antiqua" w:cs="Book Antiqua"/>
        </w:rPr>
        <w:t xml:space="preserve"> A, </w:t>
      </w:r>
      <w:proofErr w:type="spellStart"/>
      <w:r w:rsidRPr="00540F7D">
        <w:rPr>
          <w:rFonts w:ascii="Book Antiqua" w:eastAsia="Book Antiqua" w:hAnsi="Book Antiqua" w:cs="Book Antiqua"/>
        </w:rPr>
        <w:t>Tiberti</w:t>
      </w:r>
      <w:proofErr w:type="spellEnd"/>
      <w:r w:rsidRPr="00540F7D">
        <w:rPr>
          <w:rFonts w:ascii="Book Antiqua" w:eastAsia="Book Antiqua" w:hAnsi="Book Antiqua" w:cs="Book Antiqua"/>
        </w:rPr>
        <w:t xml:space="preserve"> N, </w:t>
      </w:r>
      <w:proofErr w:type="spellStart"/>
      <w:r w:rsidRPr="00540F7D">
        <w:rPr>
          <w:rFonts w:ascii="Book Antiqua" w:eastAsia="Book Antiqua" w:hAnsi="Book Antiqua" w:cs="Book Antiqua"/>
        </w:rPr>
        <w:t>Lisacek</w:t>
      </w:r>
      <w:proofErr w:type="spellEnd"/>
      <w:r w:rsidRPr="00540F7D">
        <w:rPr>
          <w:rFonts w:ascii="Book Antiqua" w:eastAsia="Book Antiqua" w:hAnsi="Book Antiqua" w:cs="Book Antiqua"/>
        </w:rPr>
        <w:t xml:space="preserve"> F, Sanchez JC, Müller M. </w:t>
      </w:r>
      <w:proofErr w:type="spellStart"/>
      <w:r w:rsidRPr="00540F7D">
        <w:rPr>
          <w:rFonts w:ascii="Book Antiqua" w:eastAsia="Book Antiqua" w:hAnsi="Book Antiqua" w:cs="Book Antiqua"/>
        </w:rPr>
        <w:t>pROC</w:t>
      </w:r>
      <w:proofErr w:type="spellEnd"/>
      <w:r w:rsidRPr="00540F7D">
        <w:rPr>
          <w:rFonts w:ascii="Book Antiqua" w:eastAsia="Book Antiqua" w:hAnsi="Book Antiqua" w:cs="Book Antiqua"/>
        </w:rPr>
        <w:t xml:space="preserve">: an open-source package for R and S+ to analyze and compare ROC curves. </w:t>
      </w:r>
      <w:r w:rsidRPr="00540F7D">
        <w:rPr>
          <w:rFonts w:ascii="Book Antiqua" w:eastAsia="Book Antiqua" w:hAnsi="Book Antiqua" w:cs="Book Antiqua"/>
          <w:i/>
          <w:iCs/>
        </w:rPr>
        <w:t>BMC Bioinformatics</w:t>
      </w:r>
      <w:r w:rsidRPr="00540F7D">
        <w:rPr>
          <w:rFonts w:ascii="Book Antiqua" w:eastAsia="Book Antiqua" w:hAnsi="Book Antiqua" w:cs="Book Antiqua"/>
        </w:rPr>
        <w:t xml:space="preserve"> 2011; </w:t>
      </w:r>
      <w:r w:rsidRPr="00540F7D">
        <w:rPr>
          <w:rFonts w:ascii="Book Antiqua" w:eastAsia="Book Antiqua" w:hAnsi="Book Antiqua" w:cs="Book Antiqua"/>
          <w:b/>
          <w:bCs/>
        </w:rPr>
        <w:t>12</w:t>
      </w:r>
      <w:r w:rsidRPr="00540F7D">
        <w:rPr>
          <w:rFonts w:ascii="Book Antiqua" w:eastAsia="Book Antiqua" w:hAnsi="Book Antiqua" w:cs="Book Antiqua"/>
        </w:rPr>
        <w:t>: 77 [PMID: 21414208 DOI: 10.1186/1471-2105-12-77]</w:t>
      </w:r>
    </w:p>
    <w:p w14:paraId="175C498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32 </w:t>
      </w:r>
      <w:r w:rsidRPr="00540F7D">
        <w:rPr>
          <w:rFonts w:ascii="Book Antiqua" w:eastAsia="Book Antiqua" w:hAnsi="Book Antiqua" w:cs="Book Antiqua"/>
          <w:b/>
          <w:bCs/>
        </w:rPr>
        <w:t>Newman AM</w:t>
      </w:r>
      <w:r w:rsidRPr="00540F7D">
        <w:rPr>
          <w:rFonts w:ascii="Book Antiqua" w:eastAsia="Book Antiqua" w:hAnsi="Book Antiqua" w:cs="Book Antiqua"/>
        </w:rPr>
        <w:t xml:space="preserve">, Liu CL, Green MR, Gentles AJ, Feng W, Xu Y, Hoang CD, Diehn M, Alizadeh AA. Robust enumeration of cell subsets from tissue expression profiles. </w:t>
      </w:r>
      <w:r w:rsidRPr="00540F7D">
        <w:rPr>
          <w:rFonts w:ascii="Book Antiqua" w:eastAsia="Book Antiqua" w:hAnsi="Book Antiqua" w:cs="Book Antiqua"/>
          <w:i/>
          <w:iCs/>
        </w:rPr>
        <w:t>Nat Methods</w:t>
      </w:r>
      <w:r w:rsidRPr="00540F7D">
        <w:rPr>
          <w:rFonts w:ascii="Book Antiqua" w:eastAsia="Book Antiqua" w:hAnsi="Book Antiqua" w:cs="Book Antiqua"/>
        </w:rPr>
        <w:t xml:space="preserve"> 2015; </w:t>
      </w:r>
      <w:r w:rsidRPr="00540F7D">
        <w:rPr>
          <w:rFonts w:ascii="Book Antiqua" w:eastAsia="Book Antiqua" w:hAnsi="Book Antiqua" w:cs="Book Antiqua"/>
          <w:b/>
          <w:bCs/>
        </w:rPr>
        <w:t>12</w:t>
      </w:r>
      <w:r w:rsidRPr="00540F7D">
        <w:rPr>
          <w:rFonts w:ascii="Book Antiqua" w:eastAsia="Book Antiqua" w:hAnsi="Book Antiqua" w:cs="Book Antiqua"/>
        </w:rPr>
        <w:t>: 453-457 [PMID: 25822800 DOI: 10.1038/nmeth.3337]</w:t>
      </w:r>
    </w:p>
    <w:p w14:paraId="4A7E474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33 </w:t>
      </w:r>
      <w:r w:rsidRPr="00540F7D">
        <w:rPr>
          <w:rFonts w:ascii="Book Antiqua" w:eastAsia="Book Antiqua" w:hAnsi="Book Antiqua" w:cs="Book Antiqua"/>
          <w:b/>
          <w:bCs/>
        </w:rPr>
        <w:t>Chen Z</w:t>
      </w:r>
      <w:r w:rsidRPr="00540F7D">
        <w:rPr>
          <w:rFonts w:ascii="Book Antiqua" w:eastAsia="Book Antiqua" w:hAnsi="Book Antiqua" w:cs="Book Antiqua"/>
        </w:rPr>
        <w:t xml:space="preserve">, Huang A, Sun J, Jiang T, Qin FX, Wu A. Inference of immune cell composition on the expression profiles of mouse tissue. </w:t>
      </w:r>
      <w:r w:rsidRPr="00540F7D">
        <w:rPr>
          <w:rFonts w:ascii="Book Antiqua" w:eastAsia="Book Antiqua" w:hAnsi="Book Antiqua" w:cs="Book Antiqua"/>
          <w:i/>
          <w:iCs/>
        </w:rPr>
        <w:t>Sci Rep</w:t>
      </w:r>
      <w:r w:rsidRPr="00540F7D">
        <w:rPr>
          <w:rFonts w:ascii="Book Antiqua" w:eastAsia="Book Antiqua" w:hAnsi="Book Antiqua" w:cs="Book Antiqua"/>
        </w:rPr>
        <w:t xml:space="preserve"> 2017; </w:t>
      </w:r>
      <w:r w:rsidRPr="00540F7D">
        <w:rPr>
          <w:rFonts w:ascii="Book Antiqua" w:eastAsia="Book Antiqua" w:hAnsi="Book Antiqua" w:cs="Book Antiqua"/>
          <w:b/>
          <w:bCs/>
        </w:rPr>
        <w:t>7</w:t>
      </w:r>
      <w:r w:rsidRPr="00540F7D">
        <w:rPr>
          <w:rFonts w:ascii="Book Antiqua" w:eastAsia="Book Antiqua" w:hAnsi="Book Antiqua" w:cs="Book Antiqua"/>
        </w:rPr>
        <w:t>: 40508 [PMID: 28084418 DOI: 10.1038/srep40508]</w:t>
      </w:r>
    </w:p>
    <w:p w14:paraId="6980D98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34 </w:t>
      </w:r>
      <w:r w:rsidRPr="00540F7D">
        <w:rPr>
          <w:rFonts w:ascii="Book Antiqua" w:eastAsia="Book Antiqua" w:hAnsi="Book Antiqua" w:cs="Book Antiqua"/>
          <w:b/>
          <w:bCs/>
        </w:rPr>
        <w:t>Cui Y</w:t>
      </w:r>
      <w:r w:rsidRPr="00540F7D">
        <w:rPr>
          <w:rFonts w:ascii="Book Antiqua" w:eastAsia="Book Antiqua" w:hAnsi="Book Antiqua" w:cs="Book Antiqua"/>
        </w:rPr>
        <w:t xml:space="preserve">, Yang M, Wang Y, Ren J, Lin P, Cui C, Song J, He Q, Hu H, Wang K, Sun Y. Melatonin prevents diabetes-associated cognitive dysfunction from microglia-mediated neuroinflammation by activating autophagy </w:t>
      </w:r>
      <w:r w:rsidRPr="00540F7D">
        <w:rPr>
          <w:rFonts w:ascii="Book Antiqua" w:eastAsia="Book Antiqua" w:hAnsi="Book Antiqua" w:cs="Book Antiqua"/>
          <w:i/>
          <w:iCs/>
        </w:rPr>
        <w:t>via</w:t>
      </w:r>
      <w:r w:rsidRPr="00540F7D">
        <w:rPr>
          <w:rFonts w:ascii="Book Antiqua" w:eastAsia="Book Antiqua" w:hAnsi="Book Antiqua" w:cs="Book Antiqua"/>
        </w:rPr>
        <w:t xml:space="preserve"> TLR4/Akt/mTOR pathway. </w:t>
      </w:r>
      <w:r w:rsidRPr="00540F7D">
        <w:rPr>
          <w:rFonts w:ascii="Book Antiqua" w:eastAsia="Book Antiqua" w:hAnsi="Book Antiqua" w:cs="Book Antiqua"/>
          <w:i/>
          <w:iCs/>
        </w:rPr>
        <w:t>FASEB J</w:t>
      </w:r>
      <w:r w:rsidRPr="00540F7D">
        <w:rPr>
          <w:rFonts w:ascii="Book Antiqua" w:eastAsia="Book Antiqua" w:hAnsi="Book Antiqua" w:cs="Book Antiqua"/>
        </w:rPr>
        <w:t xml:space="preserve"> 2021; </w:t>
      </w:r>
      <w:r w:rsidRPr="00540F7D">
        <w:rPr>
          <w:rFonts w:ascii="Book Antiqua" w:eastAsia="Book Antiqua" w:hAnsi="Book Antiqua" w:cs="Book Antiqua"/>
          <w:b/>
          <w:bCs/>
        </w:rPr>
        <w:t>35</w:t>
      </w:r>
      <w:r w:rsidRPr="00540F7D">
        <w:rPr>
          <w:rFonts w:ascii="Book Antiqua" w:eastAsia="Book Antiqua" w:hAnsi="Book Antiqua" w:cs="Book Antiqua"/>
        </w:rPr>
        <w:t>: e21485 [PMID: 33709562 DOI: 10.1096/fj.202002247RR]</w:t>
      </w:r>
    </w:p>
    <w:p w14:paraId="0F25605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35 </w:t>
      </w:r>
      <w:r w:rsidRPr="00540F7D">
        <w:rPr>
          <w:rFonts w:ascii="Book Antiqua" w:eastAsia="Book Antiqua" w:hAnsi="Book Antiqua" w:cs="Book Antiqua"/>
          <w:b/>
          <w:bCs/>
        </w:rPr>
        <w:t>Hu HQ</w:t>
      </w:r>
      <w:r w:rsidRPr="00540F7D">
        <w:rPr>
          <w:rFonts w:ascii="Book Antiqua" w:eastAsia="Book Antiqua" w:hAnsi="Book Antiqua" w:cs="Book Antiqua"/>
        </w:rPr>
        <w:t xml:space="preserve">, Qiao JT, Liu FQ, Wang JB, Sha S, He Q, Cui C, Song J, Zang N, Wang LS, Sun Z, Chen L, Hou XG. The STING-IRF3 pathway is involved in lipotoxic injury of pancreatic β cells in type 2 diabetes. </w:t>
      </w:r>
      <w:r w:rsidRPr="00540F7D">
        <w:rPr>
          <w:rFonts w:ascii="Book Antiqua" w:eastAsia="Book Antiqua" w:hAnsi="Book Antiqua" w:cs="Book Antiqua"/>
          <w:i/>
          <w:iCs/>
        </w:rPr>
        <w:t>Mol Cell Endocrinol</w:t>
      </w:r>
      <w:r w:rsidRPr="00540F7D">
        <w:rPr>
          <w:rFonts w:ascii="Book Antiqua" w:eastAsia="Book Antiqua" w:hAnsi="Book Antiqua" w:cs="Book Antiqua"/>
        </w:rPr>
        <w:t xml:space="preserve"> 2020; </w:t>
      </w:r>
      <w:r w:rsidRPr="00540F7D">
        <w:rPr>
          <w:rFonts w:ascii="Book Antiqua" w:eastAsia="Book Antiqua" w:hAnsi="Book Antiqua" w:cs="Book Antiqua"/>
          <w:b/>
          <w:bCs/>
        </w:rPr>
        <w:t>518</w:t>
      </w:r>
      <w:r w:rsidRPr="00540F7D">
        <w:rPr>
          <w:rFonts w:ascii="Book Antiqua" w:eastAsia="Book Antiqua" w:hAnsi="Book Antiqua" w:cs="Book Antiqua"/>
        </w:rPr>
        <w:t>: 110890 [PMID: 32781250 DOI: 10.1016/j.mce.2020.110890]</w:t>
      </w:r>
    </w:p>
    <w:p w14:paraId="27ECC23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36 </w:t>
      </w:r>
      <w:r w:rsidRPr="00540F7D">
        <w:rPr>
          <w:rFonts w:ascii="Book Antiqua" w:eastAsia="Book Antiqua" w:hAnsi="Book Antiqua" w:cs="Book Antiqua"/>
          <w:b/>
          <w:bCs/>
        </w:rPr>
        <w:t>Song J</w:t>
      </w:r>
      <w:r w:rsidRPr="00540F7D">
        <w:rPr>
          <w:rFonts w:ascii="Book Antiqua" w:eastAsia="Book Antiqua" w:hAnsi="Book Antiqua" w:cs="Book Antiqua"/>
        </w:rPr>
        <w:t xml:space="preserve">, Liu J, Cui C, Hu H, Zang N, Yang M, Yang J, Zou Y, Li J, Wang L, He Q, Guo X, Zhao R, Yan F, Liu F, Hou X, Sun Z, Chen L. Mesenchymal stromal cells ameliorate diabetes-induced muscle atrophy through exosomes by enhancing AMPK/ULK1-mediated autophagy. </w:t>
      </w:r>
      <w:r w:rsidRPr="00540F7D">
        <w:rPr>
          <w:rFonts w:ascii="Book Antiqua" w:eastAsia="Book Antiqua" w:hAnsi="Book Antiqua" w:cs="Book Antiqua"/>
          <w:i/>
          <w:iCs/>
        </w:rPr>
        <w:t>J Cachexia Sarcopenia Muscle</w:t>
      </w:r>
      <w:r w:rsidRPr="00540F7D">
        <w:rPr>
          <w:rFonts w:ascii="Book Antiqua" w:eastAsia="Book Antiqua" w:hAnsi="Book Antiqua" w:cs="Book Antiqua"/>
        </w:rPr>
        <w:t xml:space="preserve"> 2023; </w:t>
      </w:r>
      <w:r w:rsidRPr="00540F7D">
        <w:rPr>
          <w:rFonts w:ascii="Book Antiqua" w:eastAsia="Book Antiqua" w:hAnsi="Book Antiqua" w:cs="Book Antiqua"/>
          <w:b/>
          <w:bCs/>
        </w:rPr>
        <w:t>14</w:t>
      </w:r>
      <w:r w:rsidRPr="00540F7D">
        <w:rPr>
          <w:rFonts w:ascii="Book Antiqua" w:eastAsia="Book Antiqua" w:hAnsi="Book Antiqua" w:cs="Book Antiqua"/>
        </w:rPr>
        <w:t>: 915-929 [PMID: 36708027 DOI: 10.1002/jcsm.13177]</w:t>
      </w:r>
    </w:p>
    <w:p w14:paraId="40E39A1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37 </w:t>
      </w:r>
      <w:r w:rsidRPr="00540F7D">
        <w:rPr>
          <w:rFonts w:ascii="Book Antiqua" w:eastAsia="Book Antiqua" w:hAnsi="Book Antiqua" w:cs="Book Antiqua"/>
          <w:b/>
          <w:bCs/>
        </w:rPr>
        <w:t>Abdul-Rahman O</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Sasvari-Szekely</w:t>
      </w:r>
      <w:proofErr w:type="spellEnd"/>
      <w:r w:rsidRPr="00540F7D">
        <w:rPr>
          <w:rFonts w:ascii="Book Antiqua" w:eastAsia="Book Antiqua" w:hAnsi="Book Antiqua" w:cs="Book Antiqua"/>
        </w:rPr>
        <w:t xml:space="preserve"> M, Ver A, Rosta K, Szasz BK, Kereszturi E, Keszler G. Altered gene expression profiles in the hippocampus and prefrontal cortex of type 2 diabetic rats. </w:t>
      </w:r>
      <w:r w:rsidRPr="00540F7D">
        <w:rPr>
          <w:rFonts w:ascii="Book Antiqua" w:eastAsia="Book Antiqua" w:hAnsi="Book Antiqua" w:cs="Book Antiqua"/>
          <w:i/>
          <w:iCs/>
        </w:rPr>
        <w:t>BMC Genomics</w:t>
      </w:r>
      <w:r w:rsidRPr="00540F7D">
        <w:rPr>
          <w:rFonts w:ascii="Book Antiqua" w:eastAsia="Book Antiqua" w:hAnsi="Book Antiqua" w:cs="Book Antiqua"/>
        </w:rPr>
        <w:t xml:space="preserve"> 2012; </w:t>
      </w:r>
      <w:r w:rsidRPr="00540F7D">
        <w:rPr>
          <w:rFonts w:ascii="Book Antiqua" w:eastAsia="Book Antiqua" w:hAnsi="Book Antiqua" w:cs="Book Antiqua"/>
          <w:b/>
          <w:bCs/>
        </w:rPr>
        <w:t>13</w:t>
      </w:r>
      <w:r w:rsidRPr="00540F7D">
        <w:rPr>
          <w:rFonts w:ascii="Book Antiqua" w:eastAsia="Book Antiqua" w:hAnsi="Book Antiqua" w:cs="Book Antiqua"/>
        </w:rPr>
        <w:t>: 81 [PMID: 22369239 DOI: 10.1186/1471-2164-13-81]</w:t>
      </w:r>
    </w:p>
    <w:p w14:paraId="769A28B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38 </w:t>
      </w:r>
      <w:r w:rsidRPr="00540F7D">
        <w:rPr>
          <w:rFonts w:ascii="Book Antiqua" w:eastAsia="Book Antiqua" w:hAnsi="Book Antiqua" w:cs="Book Antiqua"/>
          <w:b/>
          <w:bCs/>
        </w:rPr>
        <w:t>Leng F</w:t>
      </w:r>
      <w:r w:rsidRPr="00540F7D">
        <w:rPr>
          <w:rFonts w:ascii="Book Antiqua" w:eastAsia="Book Antiqua" w:hAnsi="Book Antiqua" w:cs="Book Antiqua"/>
        </w:rPr>
        <w:t xml:space="preserve">, Edison P. Neuroinflammation and microglial activation in Alzheimer disease: where do we go from here? </w:t>
      </w:r>
      <w:r w:rsidRPr="00540F7D">
        <w:rPr>
          <w:rFonts w:ascii="Book Antiqua" w:eastAsia="Book Antiqua" w:hAnsi="Book Antiqua" w:cs="Book Antiqua"/>
          <w:i/>
          <w:iCs/>
        </w:rPr>
        <w:t>Nat Rev Neurol</w:t>
      </w:r>
      <w:r w:rsidRPr="00540F7D">
        <w:rPr>
          <w:rFonts w:ascii="Book Antiqua" w:eastAsia="Book Antiqua" w:hAnsi="Book Antiqua" w:cs="Book Antiqua"/>
        </w:rPr>
        <w:t xml:space="preserve"> 2021; </w:t>
      </w:r>
      <w:r w:rsidRPr="00540F7D">
        <w:rPr>
          <w:rFonts w:ascii="Book Antiqua" w:eastAsia="Book Antiqua" w:hAnsi="Book Antiqua" w:cs="Book Antiqua"/>
          <w:b/>
          <w:bCs/>
        </w:rPr>
        <w:t>17</w:t>
      </w:r>
      <w:r w:rsidRPr="00540F7D">
        <w:rPr>
          <w:rFonts w:ascii="Book Antiqua" w:eastAsia="Book Antiqua" w:hAnsi="Book Antiqua" w:cs="Book Antiqua"/>
        </w:rPr>
        <w:t>: 157-172 [PMID: 33318676 DOI: 10.1038/s41582-020-00435-y]</w:t>
      </w:r>
    </w:p>
    <w:p w14:paraId="131994B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39 </w:t>
      </w:r>
      <w:r w:rsidRPr="00540F7D">
        <w:rPr>
          <w:rFonts w:ascii="Book Antiqua" w:eastAsia="Book Antiqua" w:hAnsi="Book Antiqua" w:cs="Book Antiqua"/>
          <w:b/>
          <w:bCs/>
        </w:rPr>
        <w:t>Hardigan T</w:t>
      </w:r>
      <w:r w:rsidRPr="00540F7D">
        <w:rPr>
          <w:rFonts w:ascii="Book Antiqua" w:eastAsia="Book Antiqua" w:hAnsi="Book Antiqua" w:cs="Book Antiqua"/>
        </w:rPr>
        <w:t xml:space="preserve">, Hernandez C, Ward R, </w:t>
      </w:r>
      <w:proofErr w:type="spellStart"/>
      <w:r w:rsidRPr="00540F7D">
        <w:rPr>
          <w:rFonts w:ascii="Book Antiqua" w:eastAsia="Book Antiqua" w:hAnsi="Book Antiqua" w:cs="Book Antiqua"/>
        </w:rPr>
        <w:t>Hoda</w:t>
      </w:r>
      <w:proofErr w:type="spellEnd"/>
      <w:r w:rsidRPr="00540F7D">
        <w:rPr>
          <w:rFonts w:ascii="Book Antiqua" w:eastAsia="Book Antiqua" w:hAnsi="Book Antiqua" w:cs="Book Antiqua"/>
        </w:rPr>
        <w:t xml:space="preserve"> MN, </w:t>
      </w:r>
      <w:proofErr w:type="spellStart"/>
      <w:r w:rsidRPr="00540F7D">
        <w:rPr>
          <w:rFonts w:ascii="Book Antiqua" w:eastAsia="Book Antiqua" w:hAnsi="Book Antiqua" w:cs="Book Antiqua"/>
        </w:rPr>
        <w:t>Ergul</w:t>
      </w:r>
      <w:proofErr w:type="spellEnd"/>
      <w:r w:rsidRPr="00540F7D">
        <w:rPr>
          <w:rFonts w:ascii="Book Antiqua" w:eastAsia="Book Antiqua" w:hAnsi="Book Antiqua" w:cs="Book Antiqua"/>
        </w:rPr>
        <w:t xml:space="preserve"> A. TLR2 knockout protects against diabetes-mediated changes in cerebral perfusion and cognitive deficits. </w:t>
      </w:r>
      <w:r w:rsidRPr="00540F7D">
        <w:rPr>
          <w:rFonts w:ascii="Book Antiqua" w:eastAsia="Book Antiqua" w:hAnsi="Book Antiqua" w:cs="Book Antiqua"/>
          <w:i/>
          <w:iCs/>
        </w:rPr>
        <w:t xml:space="preserve">Am J </w:t>
      </w:r>
      <w:proofErr w:type="spellStart"/>
      <w:r w:rsidRPr="00540F7D">
        <w:rPr>
          <w:rFonts w:ascii="Book Antiqua" w:eastAsia="Book Antiqua" w:hAnsi="Book Antiqua" w:cs="Book Antiqua"/>
          <w:i/>
          <w:iCs/>
        </w:rPr>
        <w:t>Physiol</w:t>
      </w:r>
      <w:proofErr w:type="spellEnd"/>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Regul</w:t>
      </w:r>
      <w:proofErr w:type="spellEnd"/>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Integr</w:t>
      </w:r>
      <w:proofErr w:type="spellEnd"/>
      <w:r w:rsidRPr="00540F7D">
        <w:rPr>
          <w:rFonts w:ascii="Book Antiqua" w:eastAsia="Book Antiqua" w:hAnsi="Book Antiqua" w:cs="Book Antiqua"/>
          <w:i/>
          <w:iCs/>
        </w:rPr>
        <w:t xml:space="preserve"> Comp </w:t>
      </w:r>
      <w:proofErr w:type="spellStart"/>
      <w:r w:rsidRPr="00540F7D">
        <w:rPr>
          <w:rFonts w:ascii="Book Antiqua" w:eastAsia="Book Antiqua" w:hAnsi="Book Antiqua" w:cs="Book Antiqua"/>
          <w:i/>
          <w:iCs/>
        </w:rPr>
        <w:t>Physiol</w:t>
      </w:r>
      <w:proofErr w:type="spellEnd"/>
      <w:r w:rsidRPr="00540F7D">
        <w:rPr>
          <w:rFonts w:ascii="Book Antiqua" w:eastAsia="Book Antiqua" w:hAnsi="Book Antiqua" w:cs="Book Antiqua"/>
        </w:rPr>
        <w:t xml:space="preserve"> 2017; </w:t>
      </w:r>
      <w:r w:rsidRPr="00540F7D">
        <w:rPr>
          <w:rFonts w:ascii="Book Antiqua" w:eastAsia="Book Antiqua" w:hAnsi="Book Antiqua" w:cs="Book Antiqua"/>
          <w:b/>
          <w:bCs/>
        </w:rPr>
        <w:t>312</w:t>
      </w:r>
      <w:r w:rsidRPr="00540F7D">
        <w:rPr>
          <w:rFonts w:ascii="Book Antiqua" w:eastAsia="Book Antiqua" w:hAnsi="Book Antiqua" w:cs="Book Antiqua"/>
        </w:rPr>
        <w:t>: R927-R937 [PMID: 28336553 DOI: 10.1152/ajpregu.00482.2016]</w:t>
      </w:r>
    </w:p>
    <w:p w14:paraId="576B9B1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40 </w:t>
      </w:r>
      <w:r w:rsidRPr="00540F7D">
        <w:rPr>
          <w:rFonts w:ascii="Book Antiqua" w:eastAsia="Book Antiqua" w:hAnsi="Book Antiqua" w:cs="Book Antiqua"/>
          <w:b/>
          <w:bCs/>
        </w:rPr>
        <w:t>Ward R</w:t>
      </w:r>
      <w:r w:rsidRPr="00540F7D">
        <w:rPr>
          <w:rFonts w:ascii="Book Antiqua" w:eastAsia="Book Antiqua" w:hAnsi="Book Antiqua" w:cs="Book Antiqua"/>
        </w:rPr>
        <w:t xml:space="preserve">, Li W, Abdul Y, Jackson L, Dong G, Jamil S, Filosa J, Fagan SC, </w:t>
      </w:r>
      <w:proofErr w:type="spellStart"/>
      <w:r w:rsidRPr="00540F7D">
        <w:rPr>
          <w:rFonts w:ascii="Book Antiqua" w:eastAsia="Book Antiqua" w:hAnsi="Book Antiqua" w:cs="Book Antiqua"/>
        </w:rPr>
        <w:t>Ergul</w:t>
      </w:r>
      <w:proofErr w:type="spellEnd"/>
      <w:r w:rsidRPr="00540F7D">
        <w:rPr>
          <w:rFonts w:ascii="Book Antiqua" w:eastAsia="Book Antiqua" w:hAnsi="Book Antiqua" w:cs="Book Antiqua"/>
        </w:rPr>
        <w:t xml:space="preserve"> A. NLRP3 inflammasome inhibition with MCC950 improves diabetes-mediated cognitive impairment and </w:t>
      </w:r>
      <w:proofErr w:type="spellStart"/>
      <w:r w:rsidRPr="00540F7D">
        <w:rPr>
          <w:rFonts w:ascii="Book Antiqua" w:eastAsia="Book Antiqua" w:hAnsi="Book Antiqua" w:cs="Book Antiqua"/>
        </w:rPr>
        <w:t>vasoneuronal</w:t>
      </w:r>
      <w:proofErr w:type="spellEnd"/>
      <w:r w:rsidRPr="00540F7D">
        <w:rPr>
          <w:rFonts w:ascii="Book Antiqua" w:eastAsia="Book Antiqua" w:hAnsi="Book Antiqua" w:cs="Book Antiqua"/>
        </w:rPr>
        <w:t xml:space="preserve"> remodeling after ischemia. </w:t>
      </w:r>
      <w:proofErr w:type="spellStart"/>
      <w:r w:rsidRPr="00540F7D">
        <w:rPr>
          <w:rFonts w:ascii="Book Antiqua" w:eastAsia="Book Antiqua" w:hAnsi="Book Antiqua" w:cs="Book Antiqua"/>
          <w:i/>
          <w:iCs/>
        </w:rPr>
        <w:t>Pharmacol</w:t>
      </w:r>
      <w:proofErr w:type="spellEnd"/>
      <w:r w:rsidRPr="00540F7D">
        <w:rPr>
          <w:rFonts w:ascii="Book Antiqua" w:eastAsia="Book Antiqua" w:hAnsi="Book Antiqua" w:cs="Book Antiqua"/>
          <w:i/>
          <w:iCs/>
        </w:rPr>
        <w:t xml:space="preserve"> Res</w:t>
      </w:r>
      <w:r w:rsidRPr="00540F7D">
        <w:rPr>
          <w:rFonts w:ascii="Book Antiqua" w:eastAsia="Book Antiqua" w:hAnsi="Book Antiqua" w:cs="Book Antiqua"/>
        </w:rPr>
        <w:t xml:space="preserve"> 2019; </w:t>
      </w:r>
      <w:r w:rsidRPr="00540F7D">
        <w:rPr>
          <w:rFonts w:ascii="Book Antiqua" w:eastAsia="Book Antiqua" w:hAnsi="Book Antiqua" w:cs="Book Antiqua"/>
          <w:b/>
          <w:bCs/>
        </w:rPr>
        <w:t>142</w:t>
      </w:r>
      <w:r w:rsidRPr="00540F7D">
        <w:rPr>
          <w:rFonts w:ascii="Book Antiqua" w:eastAsia="Book Antiqua" w:hAnsi="Book Antiqua" w:cs="Book Antiqua"/>
        </w:rPr>
        <w:t>: 237-250 [PMID: 30818045 DOI: 10.1016/j.phrs.2019.01.035]</w:t>
      </w:r>
    </w:p>
    <w:p w14:paraId="5629439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41 </w:t>
      </w:r>
      <w:r w:rsidRPr="00540F7D">
        <w:rPr>
          <w:rFonts w:ascii="Book Antiqua" w:eastAsia="Book Antiqua" w:hAnsi="Book Antiqua" w:cs="Book Antiqua"/>
          <w:b/>
          <w:bCs/>
        </w:rPr>
        <w:t>Liu Y</w:t>
      </w:r>
      <w:r w:rsidRPr="00540F7D">
        <w:rPr>
          <w:rFonts w:ascii="Book Antiqua" w:eastAsia="Book Antiqua" w:hAnsi="Book Antiqua" w:cs="Book Antiqua"/>
        </w:rPr>
        <w:t xml:space="preserve">, Li M, Zhang Z, Ye Y, Zhou J. Role of microglia-neuron interactions in diabetic encephalopathy. </w:t>
      </w:r>
      <w:r w:rsidRPr="00540F7D">
        <w:rPr>
          <w:rFonts w:ascii="Book Antiqua" w:eastAsia="Book Antiqua" w:hAnsi="Book Antiqua" w:cs="Book Antiqua"/>
          <w:i/>
          <w:iCs/>
        </w:rPr>
        <w:t>Ageing Res Rev</w:t>
      </w:r>
      <w:r w:rsidRPr="00540F7D">
        <w:rPr>
          <w:rFonts w:ascii="Book Antiqua" w:eastAsia="Book Antiqua" w:hAnsi="Book Antiqua" w:cs="Book Antiqua"/>
        </w:rPr>
        <w:t xml:space="preserve"> 2018; </w:t>
      </w:r>
      <w:r w:rsidRPr="00540F7D">
        <w:rPr>
          <w:rFonts w:ascii="Book Antiqua" w:eastAsia="Book Antiqua" w:hAnsi="Book Antiqua" w:cs="Book Antiqua"/>
          <w:b/>
          <w:bCs/>
        </w:rPr>
        <w:t>42</w:t>
      </w:r>
      <w:r w:rsidRPr="00540F7D">
        <w:rPr>
          <w:rFonts w:ascii="Book Antiqua" w:eastAsia="Book Antiqua" w:hAnsi="Book Antiqua" w:cs="Book Antiqua"/>
        </w:rPr>
        <w:t>: 28-39 [PMID: 29247713 DOI: 10.1016/j.arr.2017.12.005]</w:t>
      </w:r>
    </w:p>
    <w:p w14:paraId="0813560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42 </w:t>
      </w:r>
      <w:r w:rsidRPr="00540F7D">
        <w:rPr>
          <w:rFonts w:ascii="Book Antiqua" w:eastAsia="Book Antiqua" w:hAnsi="Book Antiqua" w:cs="Book Antiqua"/>
          <w:b/>
          <w:bCs/>
        </w:rPr>
        <w:t>Kwon HS</w:t>
      </w:r>
      <w:r w:rsidRPr="00540F7D">
        <w:rPr>
          <w:rFonts w:ascii="Book Antiqua" w:eastAsia="Book Antiqua" w:hAnsi="Book Antiqua" w:cs="Book Antiqua"/>
        </w:rPr>
        <w:t xml:space="preserve">, Koh SH. Neuroinflammation in neurodegenerative disorders: the roles of microglia and astrocytes. </w:t>
      </w:r>
      <w:proofErr w:type="spellStart"/>
      <w:r w:rsidRPr="00540F7D">
        <w:rPr>
          <w:rFonts w:ascii="Book Antiqua" w:eastAsia="Book Antiqua" w:hAnsi="Book Antiqua" w:cs="Book Antiqua"/>
          <w:i/>
          <w:iCs/>
        </w:rPr>
        <w:t>Transl</w:t>
      </w:r>
      <w:proofErr w:type="spellEnd"/>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Neurodegener</w:t>
      </w:r>
      <w:proofErr w:type="spellEnd"/>
      <w:r w:rsidRPr="00540F7D">
        <w:rPr>
          <w:rFonts w:ascii="Book Antiqua" w:eastAsia="Book Antiqua" w:hAnsi="Book Antiqua" w:cs="Book Antiqua"/>
        </w:rPr>
        <w:t xml:space="preserve"> 2020; </w:t>
      </w:r>
      <w:r w:rsidRPr="00540F7D">
        <w:rPr>
          <w:rFonts w:ascii="Book Antiqua" w:eastAsia="Book Antiqua" w:hAnsi="Book Antiqua" w:cs="Book Antiqua"/>
          <w:b/>
          <w:bCs/>
        </w:rPr>
        <w:t>9</w:t>
      </w:r>
      <w:r w:rsidRPr="00540F7D">
        <w:rPr>
          <w:rFonts w:ascii="Book Antiqua" w:eastAsia="Book Antiqua" w:hAnsi="Book Antiqua" w:cs="Book Antiqua"/>
        </w:rPr>
        <w:t>: 42 [PMID: 33239064 DOI: 10.1186/s40035-020-00221-2]</w:t>
      </w:r>
    </w:p>
    <w:p w14:paraId="68D7C6F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43 </w:t>
      </w:r>
      <w:r w:rsidRPr="00540F7D">
        <w:rPr>
          <w:rFonts w:ascii="Book Antiqua" w:eastAsia="Book Antiqua" w:hAnsi="Book Antiqua" w:cs="Book Antiqua"/>
          <w:b/>
          <w:bCs/>
        </w:rPr>
        <w:t>Madore C</w:t>
      </w:r>
      <w:r w:rsidRPr="00540F7D">
        <w:rPr>
          <w:rFonts w:ascii="Book Antiqua" w:eastAsia="Book Antiqua" w:hAnsi="Book Antiqua" w:cs="Book Antiqua"/>
        </w:rPr>
        <w:t xml:space="preserve">, Yin Z, Leibowitz J, </w:t>
      </w:r>
      <w:proofErr w:type="spellStart"/>
      <w:r w:rsidRPr="00540F7D">
        <w:rPr>
          <w:rFonts w:ascii="Book Antiqua" w:eastAsia="Book Antiqua" w:hAnsi="Book Antiqua" w:cs="Book Antiqua"/>
        </w:rPr>
        <w:t>Butovsky</w:t>
      </w:r>
      <w:proofErr w:type="spellEnd"/>
      <w:r w:rsidRPr="00540F7D">
        <w:rPr>
          <w:rFonts w:ascii="Book Antiqua" w:eastAsia="Book Antiqua" w:hAnsi="Book Antiqua" w:cs="Book Antiqua"/>
        </w:rPr>
        <w:t xml:space="preserve"> O. Microglia, Lifestyle Stress, and Neurodegeneration. </w:t>
      </w:r>
      <w:r w:rsidRPr="00540F7D">
        <w:rPr>
          <w:rFonts w:ascii="Book Antiqua" w:eastAsia="Book Antiqua" w:hAnsi="Book Antiqua" w:cs="Book Antiqua"/>
          <w:i/>
          <w:iCs/>
        </w:rPr>
        <w:t>Immunity</w:t>
      </w:r>
      <w:r w:rsidRPr="00540F7D">
        <w:rPr>
          <w:rFonts w:ascii="Book Antiqua" w:eastAsia="Book Antiqua" w:hAnsi="Book Antiqua" w:cs="Book Antiqua"/>
        </w:rPr>
        <w:t xml:space="preserve"> 2020; </w:t>
      </w:r>
      <w:r w:rsidRPr="00540F7D">
        <w:rPr>
          <w:rFonts w:ascii="Book Antiqua" w:eastAsia="Book Antiqua" w:hAnsi="Book Antiqua" w:cs="Book Antiqua"/>
          <w:b/>
          <w:bCs/>
        </w:rPr>
        <w:t>52</w:t>
      </w:r>
      <w:r w:rsidRPr="00540F7D">
        <w:rPr>
          <w:rFonts w:ascii="Book Antiqua" w:eastAsia="Book Antiqua" w:hAnsi="Book Antiqua" w:cs="Book Antiqua"/>
        </w:rPr>
        <w:t>: 222-240 [PMID: 31924476 DOI: 10.1016/j.immuni.2019.12.003]</w:t>
      </w:r>
    </w:p>
    <w:p w14:paraId="38F8168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44 </w:t>
      </w:r>
      <w:r w:rsidRPr="00540F7D">
        <w:rPr>
          <w:rFonts w:ascii="Book Antiqua" w:eastAsia="Book Antiqua" w:hAnsi="Book Antiqua" w:cs="Book Antiqua"/>
          <w:b/>
          <w:bCs/>
        </w:rPr>
        <w:t>Franco R</w:t>
      </w:r>
      <w:r w:rsidRPr="00540F7D">
        <w:rPr>
          <w:rFonts w:ascii="Book Antiqua" w:eastAsia="Book Antiqua" w:hAnsi="Book Antiqua" w:cs="Book Antiqua"/>
        </w:rPr>
        <w:t xml:space="preserve">, Fernández-Suárez D. Alternatively activated microglia and macrophages in the central nervous system. </w:t>
      </w:r>
      <w:r w:rsidRPr="00540F7D">
        <w:rPr>
          <w:rFonts w:ascii="Book Antiqua" w:eastAsia="Book Antiqua" w:hAnsi="Book Antiqua" w:cs="Book Antiqua"/>
          <w:i/>
          <w:iCs/>
        </w:rPr>
        <w:t xml:space="preserve">Prog </w:t>
      </w:r>
      <w:proofErr w:type="spellStart"/>
      <w:r w:rsidRPr="00540F7D">
        <w:rPr>
          <w:rFonts w:ascii="Book Antiqua" w:eastAsia="Book Antiqua" w:hAnsi="Book Antiqua" w:cs="Book Antiqua"/>
          <w:i/>
          <w:iCs/>
        </w:rPr>
        <w:t>Neurobiol</w:t>
      </w:r>
      <w:proofErr w:type="spellEnd"/>
      <w:r w:rsidRPr="00540F7D">
        <w:rPr>
          <w:rFonts w:ascii="Book Antiqua" w:eastAsia="Book Antiqua" w:hAnsi="Book Antiqua" w:cs="Book Antiqua"/>
        </w:rPr>
        <w:t xml:space="preserve"> 2015; </w:t>
      </w:r>
      <w:r w:rsidRPr="00540F7D">
        <w:rPr>
          <w:rFonts w:ascii="Book Antiqua" w:eastAsia="Book Antiqua" w:hAnsi="Book Antiqua" w:cs="Book Antiqua"/>
          <w:b/>
          <w:bCs/>
        </w:rPr>
        <w:t>131</w:t>
      </w:r>
      <w:r w:rsidRPr="00540F7D">
        <w:rPr>
          <w:rFonts w:ascii="Book Antiqua" w:eastAsia="Book Antiqua" w:hAnsi="Book Antiqua" w:cs="Book Antiqua"/>
        </w:rPr>
        <w:t>: 65-86 [PMID: 26067058 DOI: 10.1016/j.pneurobio.2015.05.003]</w:t>
      </w:r>
    </w:p>
    <w:p w14:paraId="2085AA2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45 </w:t>
      </w:r>
      <w:r w:rsidRPr="00540F7D">
        <w:rPr>
          <w:rFonts w:ascii="Book Antiqua" w:eastAsia="Book Antiqua" w:hAnsi="Book Antiqua" w:cs="Book Antiqua"/>
          <w:b/>
          <w:bCs/>
        </w:rPr>
        <w:t>Ma S</w:t>
      </w:r>
      <w:r w:rsidRPr="00540F7D">
        <w:rPr>
          <w:rFonts w:ascii="Book Antiqua" w:eastAsia="Book Antiqua" w:hAnsi="Book Antiqua" w:cs="Book Antiqua"/>
        </w:rPr>
        <w:t xml:space="preserve">, Bi W, Liu X, Li S, Qiu Y, Huang C, </w:t>
      </w:r>
      <w:proofErr w:type="spellStart"/>
      <w:r w:rsidRPr="00540F7D">
        <w:rPr>
          <w:rFonts w:ascii="Book Antiqua" w:eastAsia="Book Antiqua" w:hAnsi="Book Antiqua" w:cs="Book Antiqua"/>
        </w:rPr>
        <w:t>Lv</w:t>
      </w:r>
      <w:proofErr w:type="spellEnd"/>
      <w:r w:rsidRPr="00540F7D">
        <w:rPr>
          <w:rFonts w:ascii="Book Antiqua" w:eastAsia="Book Antiqua" w:hAnsi="Book Antiqua" w:cs="Book Antiqua"/>
        </w:rPr>
        <w:t xml:space="preserve"> R, Yin Q. Single-Cell Sequencing Analysis of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Mouse Hippocampus Reveals Cell-Type-Specific Insights </w:t>
      </w:r>
      <w:proofErr w:type="gramStart"/>
      <w:r w:rsidRPr="00540F7D">
        <w:rPr>
          <w:rFonts w:ascii="Book Antiqua" w:eastAsia="Book Antiqua" w:hAnsi="Book Antiqua" w:cs="Book Antiqua"/>
        </w:rPr>
        <w:t>Into</w:t>
      </w:r>
      <w:proofErr w:type="gramEnd"/>
      <w:r w:rsidRPr="00540F7D">
        <w:rPr>
          <w:rFonts w:ascii="Book Antiqua" w:eastAsia="Book Antiqua" w:hAnsi="Book Antiqua" w:cs="Book Antiqua"/>
        </w:rPr>
        <w:t xml:space="preserve"> the Pathobiology of Diabetes-Associated Cognitive Dysfunction. </w:t>
      </w:r>
      <w:r w:rsidRPr="00540F7D">
        <w:rPr>
          <w:rFonts w:ascii="Book Antiqua" w:eastAsia="Book Antiqua" w:hAnsi="Book Antiqua" w:cs="Book Antiqua"/>
          <w:i/>
          <w:iCs/>
        </w:rPr>
        <w:t>Front Endocrinol (Lausanne)</w:t>
      </w:r>
      <w:r w:rsidRPr="00540F7D">
        <w:rPr>
          <w:rFonts w:ascii="Book Antiqua" w:eastAsia="Book Antiqua" w:hAnsi="Book Antiqua" w:cs="Book Antiqua"/>
        </w:rPr>
        <w:t xml:space="preserve"> 2022; </w:t>
      </w:r>
      <w:r w:rsidRPr="00540F7D">
        <w:rPr>
          <w:rFonts w:ascii="Book Antiqua" w:eastAsia="Book Antiqua" w:hAnsi="Book Antiqua" w:cs="Book Antiqua"/>
          <w:b/>
          <w:bCs/>
        </w:rPr>
        <w:t>13</w:t>
      </w:r>
      <w:r w:rsidRPr="00540F7D">
        <w:rPr>
          <w:rFonts w:ascii="Book Antiqua" w:eastAsia="Book Antiqua" w:hAnsi="Book Antiqua" w:cs="Book Antiqua"/>
        </w:rPr>
        <w:t>: 891039 [PMID: 35721719 DOI: 10.3389/fendo.2022.891039]</w:t>
      </w:r>
    </w:p>
    <w:p w14:paraId="42DDD4A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46 </w:t>
      </w:r>
      <w:r w:rsidRPr="00540F7D">
        <w:rPr>
          <w:rFonts w:ascii="Book Antiqua" w:eastAsia="Book Antiqua" w:hAnsi="Book Antiqua" w:cs="Book Antiqua"/>
          <w:b/>
          <w:bCs/>
        </w:rPr>
        <w:t>Cui P</w:t>
      </w:r>
      <w:r w:rsidRPr="00540F7D">
        <w:rPr>
          <w:rFonts w:ascii="Book Antiqua" w:eastAsia="Book Antiqua" w:hAnsi="Book Antiqua" w:cs="Book Antiqua"/>
        </w:rPr>
        <w:t xml:space="preserve">, Lu W, Wang J, Wang F, Zhang X, Hou X, Xu F, Liang Y, Chai G, Hao J. Microglia/macrophages require vitamin D signaling to restrain neuroinflammation and brain injury in a murine ischemic stroke model. </w:t>
      </w:r>
      <w:r w:rsidRPr="00540F7D">
        <w:rPr>
          <w:rFonts w:ascii="Book Antiqua" w:eastAsia="Book Antiqua" w:hAnsi="Book Antiqua" w:cs="Book Antiqua"/>
          <w:i/>
          <w:iCs/>
        </w:rPr>
        <w:t>J Neuroinflammation</w:t>
      </w:r>
      <w:r w:rsidRPr="00540F7D">
        <w:rPr>
          <w:rFonts w:ascii="Book Antiqua" w:eastAsia="Book Antiqua" w:hAnsi="Book Antiqua" w:cs="Book Antiqua"/>
        </w:rPr>
        <w:t xml:space="preserve"> 2023; </w:t>
      </w:r>
      <w:r w:rsidRPr="00540F7D">
        <w:rPr>
          <w:rFonts w:ascii="Book Antiqua" w:eastAsia="Book Antiqua" w:hAnsi="Book Antiqua" w:cs="Book Antiqua"/>
          <w:b/>
          <w:bCs/>
        </w:rPr>
        <w:t>20</w:t>
      </w:r>
      <w:r w:rsidRPr="00540F7D">
        <w:rPr>
          <w:rFonts w:ascii="Book Antiqua" w:eastAsia="Book Antiqua" w:hAnsi="Book Antiqua" w:cs="Book Antiqua"/>
        </w:rPr>
        <w:t>: 63 [PMID: 36890539 DOI: 10.1186/s12974-023-02705-0]</w:t>
      </w:r>
    </w:p>
    <w:p w14:paraId="53345B9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47 </w:t>
      </w:r>
      <w:proofErr w:type="spellStart"/>
      <w:r w:rsidRPr="00540F7D">
        <w:rPr>
          <w:rFonts w:ascii="Book Antiqua" w:eastAsia="Book Antiqua" w:hAnsi="Book Antiqua" w:cs="Book Antiqua"/>
          <w:b/>
          <w:bCs/>
        </w:rPr>
        <w:t>Zalocusky</w:t>
      </w:r>
      <w:proofErr w:type="spellEnd"/>
      <w:r w:rsidRPr="00540F7D">
        <w:rPr>
          <w:rFonts w:ascii="Book Antiqua" w:eastAsia="Book Antiqua" w:hAnsi="Book Antiqua" w:cs="Book Antiqua"/>
          <w:b/>
          <w:bCs/>
        </w:rPr>
        <w:t xml:space="preserve"> KA</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Najm</w:t>
      </w:r>
      <w:proofErr w:type="spellEnd"/>
      <w:r w:rsidRPr="00540F7D">
        <w:rPr>
          <w:rFonts w:ascii="Book Antiqua" w:eastAsia="Book Antiqua" w:hAnsi="Book Antiqua" w:cs="Book Antiqua"/>
        </w:rPr>
        <w:t xml:space="preserve"> R, Taubes AL, Hao Y, Yoon SY, </w:t>
      </w:r>
      <w:proofErr w:type="spellStart"/>
      <w:r w:rsidRPr="00540F7D">
        <w:rPr>
          <w:rFonts w:ascii="Book Antiqua" w:eastAsia="Book Antiqua" w:hAnsi="Book Antiqua" w:cs="Book Antiqua"/>
        </w:rPr>
        <w:t>Koutsodendris</w:t>
      </w:r>
      <w:proofErr w:type="spellEnd"/>
      <w:r w:rsidRPr="00540F7D">
        <w:rPr>
          <w:rFonts w:ascii="Book Antiqua" w:eastAsia="Book Antiqua" w:hAnsi="Book Antiqua" w:cs="Book Antiqua"/>
        </w:rPr>
        <w:t xml:space="preserve"> N, Nelson MR, Rao A, Bennett DA, Bant J, </w:t>
      </w:r>
      <w:proofErr w:type="spellStart"/>
      <w:r w:rsidRPr="00540F7D">
        <w:rPr>
          <w:rFonts w:ascii="Book Antiqua" w:eastAsia="Book Antiqua" w:hAnsi="Book Antiqua" w:cs="Book Antiqua"/>
        </w:rPr>
        <w:t>Amornkul</w:t>
      </w:r>
      <w:proofErr w:type="spellEnd"/>
      <w:r w:rsidRPr="00540F7D">
        <w:rPr>
          <w:rFonts w:ascii="Book Antiqua" w:eastAsia="Book Antiqua" w:hAnsi="Book Antiqua" w:cs="Book Antiqua"/>
        </w:rPr>
        <w:t xml:space="preserve"> DJ, Xu Q, An A, Cisne-Thomson O, Huang Y. Neuronal </w:t>
      </w:r>
      <w:proofErr w:type="spellStart"/>
      <w:r w:rsidRPr="00540F7D">
        <w:rPr>
          <w:rFonts w:ascii="Book Antiqua" w:eastAsia="Book Antiqua" w:hAnsi="Book Antiqua" w:cs="Book Antiqua"/>
        </w:rPr>
        <w:t>ApoE</w:t>
      </w:r>
      <w:proofErr w:type="spellEnd"/>
      <w:r w:rsidRPr="00540F7D">
        <w:rPr>
          <w:rFonts w:ascii="Book Antiqua" w:eastAsia="Book Antiqua" w:hAnsi="Book Antiqua" w:cs="Book Antiqua"/>
        </w:rPr>
        <w:t xml:space="preserve"> upregulates MHC-I expression to drive selective neurodegeneration in Alzheimer's disease. </w:t>
      </w:r>
      <w:r w:rsidRPr="00540F7D">
        <w:rPr>
          <w:rFonts w:ascii="Book Antiqua" w:eastAsia="Book Antiqua" w:hAnsi="Book Antiqua" w:cs="Book Antiqua"/>
          <w:i/>
          <w:iCs/>
        </w:rPr>
        <w:t xml:space="preserve">Nat </w:t>
      </w:r>
      <w:proofErr w:type="spellStart"/>
      <w:r w:rsidRPr="00540F7D">
        <w:rPr>
          <w:rFonts w:ascii="Book Antiqua" w:eastAsia="Book Antiqua" w:hAnsi="Book Antiqua" w:cs="Book Antiqua"/>
          <w:i/>
          <w:iCs/>
        </w:rPr>
        <w:t>Neurosci</w:t>
      </w:r>
      <w:proofErr w:type="spellEnd"/>
      <w:r w:rsidRPr="00540F7D">
        <w:rPr>
          <w:rFonts w:ascii="Book Antiqua" w:eastAsia="Book Antiqua" w:hAnsi="Book Antiqua" w:cs="Book Antiqua"/>
        </w:rPr>
        <w:t xml:space="preserve"> 2021; </w:t>
      </w:r>
      <w:r w:rsidRPr="00540F7D">
        <w:rPr>
          <w:rFonts w:ascii="Book Antiqua" w:eastAsia="Book Antiqua" w:hAnsi="Book Antiqua" w:cs="Book Antiqua"/>
          <w:b/>
          <w:bCs/>
        </w:rPr>
        <w:t>24</w:t>
      </w:r>
      <w:r w:rsidRPr="00540F7D">
        <w:rPr>
          <w:rFonts w:ascii="Book Antiqua" w:eastAsia="Book Antiqua" w:hAnsi="Book Antiqua" w:cs="Book Antiqua"/>
        </w:rPr>
        <w:t>: 786-798 [PMID: 33958804 DOI: 10.1038/s41593-021-00851-3]</w:t>
      </w:r>
    </w:p>
    <w:p w14:paraId="1AA9B36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48 </w:t>
      </w:r>
      <w:r w:rsidRPr="00540F7D">
        <w:rPr>
          <w:rFonts w:ascii="Book Antiqua" w:eastAsia="Book Antiqua" w:hAnsi="Book Antiqua" w:cs="Book Antiqua"/>
          <w:b/>
          <w:bCs/>
        </w:rPr>
        <w:t>Sankowski R</w:t>
      </w:r>
      <w:r w:rsidRPr="00540F7D">
        <w:rPr>
          <w:rFonts w:ascii="Book Antiqua" w:eastAsia="Book Antiqua" w:hAnsi="Book Antiqua" w:cs="Book Antiqua"/>
        </w:rPr>
        <w:t xml:space="preserve">, Strohl JJ, Huerta TS, Nasiri E, Mazzarello AN, </w:t>
      </w:r>
      <w:proofErr w:type="spellStart"/>
      <w:r w:rsidRPr="00540F7D">
        <w:rPr>
          <w:rFonts w:ascii="Book Antiqua" w:eastAsia="Book Antiqua" w:hAnsi="Book Antiqua" w:cs="Book Antiqua"/>
        </w:rPr>
        <w:t>D'Abramo</w:t>
      </w:r>
      <w:proofErr w:type="spellEnd"/>
      <w:r w:rsidRPr="00540F7D">
        <w:rPr>
          <w:rFonts w:ascii="Book Antiqua" w:eastAsia="Book Antiqua" w:hAnsi="Book Antiqua" w:cs="Book Antiqua"/>
        </w:rPr>
        <w:t xml:space="preserve"> C, Cheng KF, Staszewski O, Prinz M, Huerta PT, Al-Abed Y. Endogenous retroviruses are associated with hippocampus-based memory impairment. </w:t>
      </w:r>
      <w:r w:rsidRPr="00540F7D">
        <w:rPr>
          <w:rFonts w:ascii="Book Antiqua" w:eastAsia="Book Antiqua" w:hAnsi="Book Antiqua" w:cs="Book Antiqua"/>
          <w:i/>
          <w:iCs/>
        </w:rPr>
        <w:t xml:space="preserve">Proc Natl </w:t>
      </w:r>
      <w:proofErr w:type="spellStart"/>
      <w:r w:rsidRPr="00540F7D">
        <w:rPr>
          <w:rFonts w:ascii="Book Antiqua" w:eastAsia="Book Antiqua" w:hAnsi="Book Antiqua" w:cs="Book Antiqua"/>
          <w:i/>
          <w:iCs/>
        </w:rPr>
        <w:t>Acad</w:t>
      </w:r>
      <w:proofErr w:type="spellEnd"/>
      <w:r w:rsidRPr="00540F7D">
        <w:rPr>
          <w:rFonts w:ascii="Book Antiqua" w:eastAsia="Book Antiqua" w:hAnsi="Book Antiqua" w:cs="Book Antiqua"/>
          <w:i/>
          <w:iCs/>
        </w:rPr>
        <w:t xml:space="preserve"> Sci U S A</w:t>
      </w:r>
      <w:r w:rsidRPr="00540F7D">
        <w:rPr>
          <w:rFonts w:ascii="Book Antiqua" w:eastAsia="Book Antiqua" w:hAnsi="Book Antiqua" w:cs="Book Antiqua"/>
        </w:rPr>
        <w:t xml:space="preserve"> 2019; </w:t>
      </w:r>
      <w:r w:rsidRPr="00540F7D">
        <w:rPr>
          <w:rFonts w:ascii="Book Antiqua" w:eastAsia="Book Antiqua" w:hAnsi="Book Antiqua" w:cs="Book Antiqua"/>
          <w:b/>
          <w:bCs/>
        </w:rPr>
        <w:t>116</w:t>
      </w:r>
      <w:r w:rsidRPr="00540F7D">
        <w:rPr>
          <w:rFonts w:ascii="Book Antiqua" w:eastAsia="Book Antiqua" w:hAnsi="Book Antiqua" w:cs="Book Antiqua"/>
        </w:rPr>
        <w:t>: 25982-25990 [PMID: 31792184 DOI: 10.1073/pnas.1822164116]</w:t>
      </w:r>
    </w:p>
    <w:p w14:paraId="7B54353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49 </w:t>
      </w:r>
      <w:proofErr w:type="spellStart"/>
      <w:r w:rsidRPr="00540F7D">
        <w:rPr>
          <w:rFonts w:ascii="Book Antiqua" w:eastAsia="Book Antiqua" w:hAnsi="Book Antiqua" w:cs="Book Antiqua"/>
          <w:b/>
          <w:bCs/>
        </w:rPr>
        <w:t>Kounoupa</w:t>
      </w:r>
      <w:proofErr w:type="spellEnd"/>
      <w:r w:rsidRPr="00540F7D">
        <w:rPr>
          <w:rFonts w:ascii="Book Antiqua" w:eastAsia="Book Antiqua" w:hAnsi="Book Antiqua" w:cs="Book Antiqua"/>
          <w:b/>
          <w:bCs/>
        </w:rPr>
        <w:t xml:space="preserve"> Z</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Tivodar</w:t>
      </w:r>
      <w:proofErr w:type="spellEnd"/>
      <w:r w:rsidRPr="00540F7D">
        <w:rPr>
          <w:rFonts w:ascii="Book Antiqua" w:eastAsia="Book Antiqua" w:hAnsi="Book Antiqua" w:cs="Book Antiqua"/>
        </w:rPr>
        <w:t xml:space="preserve"> S, Theodorakis K, </w:t>
      </w:r>
      <w:proofErr w:type="spellStart"/>
      <w:r w:rsidRPr="00540F7D">
        <w:rPr>
          <w:rFonts w:ascii="Book Antiqua" w:eastAsia="Book Antiqua" w:hAnsi="Book Antiqua" w:cs="Book Antiqua"/>
        </w:rPr>
        <w:t>Kyriakis</w:t>
      </w:r>
      <w:proofErr w:type="spellEnd"/>
      <w:r w:rsidRPr="00540F7D">
        <w:rPr>
          <w:rFonts w:ascii="Book Antiqua" w:eastAsia="Book Antiqua" w:hAnsi="Book Antiqua" w:cs="Book Antiqua"/>
        </w:rPr>
        <w:t xml:space="preserve"> D, </w:t>
      </w:r>
      <w:proofErr w:type="spellStart"/>
      <w:r w:rsidRPr="00540F7D">
        <w:rPr>
          <w:rFonts w:ascii="Book Antiqua" w:eastAsia="Book Antiqua" w:hAnsi="Book Antiqua" w:cs="Book Antiqua"/>
        </w:rPr>
        <w:t>Denaxa</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Karagogeos</w:t>
      </w:r>
      <w:proofErr w:type="spellEnd"/>
      <w:r w:rsidRPr="00540F7D">
        <w:rPr>
          <w:rFonts w:ascii="Book Antiqua" w:eastAsia="Book Antiqua" w:hAnsi="Book Antiqua" w:cs="Book Antiqua"/>
        </w:rPr>
        <w:t xml:space="preserve"> D. Rac1 and Rac3 GTPases and TPC2 are required for axonal outgrowth and migration of cortical interneurons. </w:t>
      </w:r>
      <w:r w:rsidRPr="00540F7D">
        <w:rPr>
          <w:rFonts w:ascii="Book Antiqua" w:eastAsia="Book Antiqua" w:hAnsi="Book Antiqua" w:cs="Book Antiqua"/>
          <w:i/>
          <w:iCs/>
        </w:rPr>
        <w:t>J Cell Sci</w:t>
      </w:r>
      <w:r w:rsidRPr="00540F7D">
        <w:rPr>
          <w:rFonts w:ascii="Book Antiqua" w:eastAsia="Book Antiqua" w:hAnsi="Book Antiqua" w:cs="Book Antiqua"/>
        </w:rPr>
        <w:t xml:space="preserve"> 2023; </w:t>
      </w:r>
      <w:r w:rsidRPr="00540F7D">
        <w:rPr>
          <w:rFonts w:ascii="Book Antiqua" w:eastAsia="Book Antiqua" w:hAnsi="Book Antiqua" w:cs="Book Antiqua"/>
          <w:b/>
          <w:bCs/>
        </w:rPr>
        <w:t>136</w:t>
      </w:r>
      <w:r w:rsidRPr="00540F7D">
        <w:rPr>
          <w:rFonts w:ascii="Book Antiqua" w:eastAsia="Book Antiqua" w:hAnsi="Book Antiqua" w:cs="Book Antiqua"/>
        </w:rPr>
        <w:t xml:space="preserve"> [PMID: 36744839 DOI: 10.1242/jcs.260373]</w:t>
      </w:r>
    </w:p>
    <w:p w14:paraId="688A145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50 </w:t>
      </w:r>
      <w:proofErr w:type="spellStart"/>
      <w:r w:rsidRPr="00540F7D">
        <w:rPr>
          <w:rFonts w:ascii="Book Antiqua" w:eastAsia="Book Antiqua" w:hAnsi="Book Antiqua" w:cs="Book Antiqua"/>
          <w:b/>
          <w:bCs/>
        </w:rPr>
        <w:t>Vcelakova</w:t>
      </w:r>
      <w:proofErr w:type="spellEnd"/>
      <w:r w:rsidRPr="00540F7D">
        <w:rPr>
          <w:rFonts w:ascii="Book Antiqua" w:eastAsia="Book Antiqua" w:hAnsi="Book Antiqua" w:cs="Book Antiqua"/>
          <w:b/>
          <w:bCs/>
        </w:rPr>
        <w:t xml:space="preserve"> J</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Blatny</w:t>
      </w:r>
      <w:proofErr w:type="spellEnd"/>
      <w:r w:rsidRPr="00540F7D">
        <w:rPr>
          <w:rFonts w:ascii="Book Antiqua" w:eastAsia="Book Antiqua" w:hAnsi="Book Antiqua" w:cs="Book Antiqua"/>
        </w:rPr>
        <w:t xml:space="preserve"> R, </w:t>
      </w:r>
      <w:proofErr w:type="spellStart"/>
      <w:r w:rsidRPr="00540F7D">
        <w:rPr>
          <w:rFonts w:ascii="Book Antiqua" w:eastAsia="Book Antiqua" w:hAnsi="Book Antiqua" w:cs="Book Antiqua"/>
        </w:rPr>
        <w:t>Halbhuber</w:t>
      </w:r>
      <w:proofErr w:type="spellEnd"/>
      <w:r w:rsidRPr="00540F7D">
        <w:rPr>
          <w:rFonts w:ascii="Book Antiqua" w:eastAsia="Book Antiqua" w:hAnsi="Book Antiqua" w:cs="Book Antiqua"/>
        </w:rPr>
        <w:t xml:space="preserve"> Z, Kolar M, Neuwirth A, </w:t>
      </w:r>
      <w:proofErr w:type="spellStart"/>
      <w:r w:rsidRPr="00540F7D">
        <w:rPr>
          <w:rFonts w:ascii="Book Antiqua" w:eastAsia="Book Antiqua" w:hAnsi="Book Antiqua" w:cs="Book Antiqua"/>
        </w:rPr>
        <w:t>Petruzelkova</w:t>
      </w:r>
      <w:proofErr w:type="spellEnd"/>
      <w:r w:rsidRPr="00540F7D">
        <w:rPr>
          <w:rFonts w:ascii="Book Antiqua" w:eastAsia="Book Antiqua" w:hAnsi="Book Antiqua" w:cs="Book Antiqua"/>
        </w:rPr>
        <w:t xml:space="preserve"> L, </w:t>
      </w:r>
      <w:proofErr w:type="spellStart"/>
      <w:r w:rsidRPr="00540F7D">
        <w:rPr>
          <w:rFonts w:ascii="Book Antiqua" w:eastAsia="Book Antiqua" w:hAnsi="Book Antiqua" w:cs="Book Antiqua"/>
        </w:rPr>
        <w:t>Ulmannova</w:t>
      </w:r>
      <w:proofErr w:type="spellEnd"/>
      <w:r w:rsidRPr="00540F7D">
        <w:rPr>
          <w:rFonts w:ascii="Book Antiqua" w:eastAsia="Book Antiqua" w:hAnsi="Book Antiqua" w:cs="Book Antiqua"/>
        </w:rPr>
        <w:t xml:space="preserve"> T, </w:t>
      </w:r>
      <w:proofErr w:type="spellStart"/>
      <w:r w:rsidRPr="00540F7D">
        <w:rPr>
          <w:rFonts w:ascii="Book Antiqua" w:eastAsia="Book Antiqua" w:hAnsi="Book Antiqua" w:cs="Book Antiqua"/>
        </w:rPr>
        <w:t>Kolouskova</w:t>
      </w:r>
      <w:proofErr w:type="spellEnd"/>
      <w:r w:rsidRPr="00540F7D">
        <w:rPr>
          <w:rFonts w:ascii="Book Antiqua" w:eastAsia="Book Antiqua" w:hAnsi="Book Antiqua" w:cs="Book Antiqua"/>
        </w:rPr>
        <w:t xml:space="preserve"> S, </w:t>
      </w:r>
      <w:proofErr w:type="spellStart"/>
      <w:r w:rsidRPr="00540F7D">
        <w:rPr>
          <w:rFonts w:ascii="Book Antiqua" w:eastAsia="Book Antiqua" w:hAnsi="Book Antiqua" w:cs="Book Antiqua"/>
        </w:rPr>
        <w:t>Sumnik</w:t>
      </w:r>
      <w:proofErr w:type="spellEnd"/>
      <w:r w:rsidRPr="00540F7D">
        <w:rPr>
          <w:rFonts w:ascii="Book Antiqua" w:eastAsia="Book Antiqua" w:hAnsi="Book Antiqua" w:cs="Book Antiqua"/>
        </w:rPr>
        <w:t xml:space="preserve"> Z, </w:t>
      </w:r>
      <w:proofErr w:type="spellStart"/>
      <w:r w:rsidRPr="00540F7D">
        <w:rPr>
          <w:rFonts w:ascii="Book Antiqua" w:eastAsia="Book Antiqua" w:hAnsi="Book Antiqua" w:cs="Book Antiqua"/>
        </w:rPr>
        <w:t>Pithova</w:t>
      </w:r>
      <w:proofErr w:type="spellEnd"/>
      <w:r w:rsidRPr="00540F7D">
        <w:rPr>
          <w:rFonts w:ascii="Book Antiqua" w:eastAsia="Book Antiqua" w:hAnsi="Book Antiqua" w:cs="Book Antiqua"/>
        </w:rPr>
        <w:t xml:space="preserve"> P, </w:t>
      </w:r>
      <w:proofErr w:type="spellStart"/>
      <w:r w:rsidRPr="00540F7D">
        <w:rPr>
          <w:rFonts w:ascii="Book Antiqua" w:eastAsia="Book Antiqua" w:hAnsi="Book Antiqua" w:cs="Book Antiqua"/>
        </w:rPr>
        <w:t>Krivjanska</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Filipp</w:t>
      </w:r>
      <w:proofErr w:type="spellEnd"/>
      <w:r w:rsidRPr="00540F7D">
        <w:rPr>
          <w:rFonts w:ascii="Book Antiqua" w:eastAsia="Book Antiqua" w:hAnsi="Book Antiqua" w:cs="Book Antiqua"/>
        </w:rPr>
        <w:t xml:space="preserve"> D, </w:t>
      </w:r>
      <w:proofErr w:type="spellStart"/>
      <w:r w:rsidRPr="00540F7D">
        <w:rPr>
          <w:rFonts w:ascii="Book Antiqua" w:eastAsia="Book Antiqua" w:hAnsi="Book Antiqua" w:cs="Book Antiqua"/>
        </w:rPr>
        <w:t>Stechova</w:t>
      </w:r>
      <w:proofErr w:type="spellEnd"/>
      <w:r w:rsidRPr="00540F7D">
        <w:rPr>
          <w:rFonts w:ascii="Book Antiqua" w:eastAsia="Book Antiqua" w:hAnsi="Book Antiqua" w:cs="Book Antiqua"/>
        </w:rPr>
        <w:t xml:space="preserve"> K. The effect of diabetes-associated autoantigens on cell processes in human PBMCs and their relevance to autoimmune diabetes development. </w:t>
      </w:r>
      <w:r w:rsidRPr="00540F7D">
        <w:rPr>
          <w:rFonts w:ascii="Book Antiqua" w:eastAsia="Book Antiqua" w:hAnsi="Book Antiqua" w:cs="Book Antiqua"/>
          <w:i/>
          <w:iCs/>
        </w:rPr>
        <w:t>J Diabetes Res</w:t>
      </w:r>
      <w:r w:rsidRPr="00540F7D">
        <w:rPr>
          <w:rFonts w:ascii="Book Antiqua" w:eastAsia="Book Antiqua" w:hAnsi="Book Antiqua" w:cs="Book Antiqua"/>
        </w:rPr>
        <w:t xml:space="preserve"> 2013; </w:t>
      </w:r>
      <w:r w:rsidRPr="00540F7D">
        <w:rPr>
          <w:rFonts w:ascii="Book Antiqua" w:eastAsia="Book Antiqua" w:hAnsi="Book Antiqua" w:cs="Book Antiqua"/>
          <w:b/>
          <w:bCs/>
        </w:rPr>
        <w:t>2013</w:t>
      </w:r>
      <w:r w:rsidRPr="00540F7D">
        <w:rPr>
          <w:rFonts w:ascii="Book Antiqua" w:eastAsia="Book Antiqua" w:hAnsi="Book Antiqua" w:cs="Book Antiqua"/>
        </w:rPr>
        <w:t>: 589451 [PMID: 23841104 DOI: 10.1155/2013/589451]</w:t>
      </w:r>
    </w:p>
    <w:p w14:paraId="143AF83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51 </w:t>
      </w:r>
      <w:r w:rsidRPr="00540F7D">
        <w:rPr>
          <w:rFonts w:ascii="Book Antiqua" w:eastAsia="Book Antiqua" w:hAnsi="Book Antiqua" w:cs="Book Antiqua"/>
          <w:b/>
          <w:bCs/>
        </w:rPr>
        <w:t>Welch HC</w:t>
      </w:r>
      <w:r w:rsidRPr="00540F7D">
        <w:rPr>
          <w:rFonts w:ascii="Book Antiqua" w:eastAsia="Book Antiqua" w:hAnsi="Book Antiqua" w:cs="Book Antiqua"/>
        </w:rPr>
        <w:t xml:space="preserve">. Regulation and function of P-Rex family Rac-GEFs. </w:t>
      </w:r>
      <w:r w:rsidRPr="00540F7D">
        <w:rPr>
          <w:rFonts w:ascii="Book Antiqua" w:eastAsia="Book Antiqua" w:hAnsi="Book Antiqua" w:cs="Book Antiqua"/>
          <w:i/>
          <w:iCs/>
        </w:rPr>
        <w:t>Small GTPases</w:t>
      </w:r>
      <w:r w:rsidRPr="00540F7D">
        <w:rPr>
          <w:rFonts w:ascii="Book Antiqua" w:eastAsia="Book Antiqua" w:hAnsi="Book Antiqua" w:cs="Book Antiqua"/>
        </w:rPr>
        <w:t xml:space="preserve"> 2015; </w:t>
      </w:r>
      <w:r w:rsidRPr="00540F7D">
        <w:rPr>
          <w:rFonts w:ascii="Book Antiqua" w:eastAsia="Book Antiqua" w:hAnsi="Book Antiqua" w:cs="Book Antiqua"/>
          <w:b/>
          <w:bCs/>
        </w:rPr>
        <w:t>6</w:t>
      </w:r>
      <w:r w:rsidRPr="00540F7D">
        <w:rPr>
          <w:rFonts w:ascii="Book Antiqua" w:eastAsia="Book Antiqua" w:hAnsi="Book Antiqua" w:cs="Book Antiqua"/>
        </w:rPr>
        <w:t>: 49-70 [PMID: 25961466 DOI: 10.4161/21541248.2014.973770]</w:t>
      </w:r>
    </w:p>
    <w:p w14:paraId="3552239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52 </w:t>
      </w:r>
      <w:r w:rsidRPr="00540F7D">
        <w:rPr>
          <w:rFonts w:ascii="Book Antiqua" w:eastAsia="Book Antiqua" w:hAnsi="Book Antiqua" w:cs="Book Antiqua"/>
          <w:b/>
          <w:bCs/>
        </w:rPr>
        <w:t>Li YZ</w:t>
      </w:r>
      <w:r w:rsidRPr="00540F7D">
        <w:rPr>
          <w:rFonts w:ascii="Book Antiqua" w:eastAsia="Book Antiqua" w:hAnsi="Book Antiqua" w:cs="Book Antiqua"/>
        </w:rPr>
        <w:t xml:space="preserve">, Di Cristofano A, Woo M. Metabolic Role of PTEN in Insulin Signaling and Resistance. </w:t>
      </w:r>
      <w:r w:rsidRPr="00540F7D">
        <w:rPr>
          <w:rFonts w:ascii="Book Antiqua" w:eastAsia="Book Antiqua" w:hAnsi="Book Antiqua" w:cs="Book Antiqua"/>
          <w:i/>
          <w:iCs/>
        </w:rPr>
        <w:t xml:space="preserve">Cold Spring </w:t>
      </w:r>
      <w:proofErr w:type="spellStart"/>
      <w:r w:rsidRPr="00540F7D">
        <w:rPr>
          <w:rFonts w:ascii="Book Antiqua" w:eastAsia="Book Antiqua" w:hAnsi="Book Antiqua" w:cs="Book Antiqua"/>
          <w:i/>
          <w:iCs/>
        </w:rPr>
        <w:t>Harb</w:t>
      </w:r>
      <w:proofErr w:type="spellEnd"/>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Perspect</w:t>
      </w:r>
      <w:proofErr w:type="spellEnd"/>
      <w:r w:rsidRPr="00540F7D">
        <w:rPr>
          <w:rFonts w:ascii="Book Antiqua" w:eastAsia="Book Antiqua" w:hAnsi="Book Antiqua" w:cs="Book Antiqua"/>
          <w:i/>
          <w:iCs/>
        </w:rPr>
        <w:t xml:space="preserve"> Med</w:t>
      </w:r>
      <w:r w:rsidRPr="00540F7D">
        <w:rPr>
          <w:rFonts w:ascii="Book Antiqua" w:eastAsia="Book Antiqua" w:hAnsi="Book Antiqua" w:cs="Book Antiqua"/>
        </w:rPr>
        <w:t xml:space="preserve"> 2020; </w:t>
      </w:r>
      <w:r w:rsidRPr="00540F7D">
        <w:rPr>
          <w:rFonts w:ascii="Book Antiqua" w:eastAsia="Book Antiqua" w:hAnsi="Book Antiqua" w:cs="Book Antiqua"/>
          <w:b/>
          <w:bCs/>
        </w:rPr>
        <w:t>10</w:t>
      </w:r>
      <w:r w:rsidRPr="00540F7D">
        <w:rPr>
          <w:rFonts w:ascii="Book Antiqua" w:eastAsia="Book Antiqua" w:hAnsi="Book Antiqua" w:cs="Book Antiqua"/>
        </w:rPr>
        <w:t xml:space="preserve"> [PMID: 31964643 DOI: 10.1101/</w:t>
      </w:r>
      <w:proofErr w:type="gramStart"/>
      <w:r w:rsidRPr="00540F7D">
        <w:rPr>
          <w:rFonts w:ascii="Book Antiqua" w:eastAsia="Book Antiqua" w:hAnsi="Book Antiqua" w:cs="Book Antiqua"/>
        </w:rPr>
        <w:t>cshperspect.a</w:t>
      </w:r>
      <w:proofErr w:type="gramEnd"/>
      <w:r w:rsidRPr="00540F7D">
        <w:rPr>
          <w:rFonts w:ascii="Book Antiqua" w:eastAsia="Book Antiqua" w:hAnsi="Book Antiqua" w:cs="Book Antiqua"/>
        </w:rPr>
        <w:t>036137]</w:t>
      </w:r>
    </w:p>
    <w:p w14:paraId="2B2B184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53 </w:t>
      </w:r>
      <w:r w:rsidRPr="00540F7D">
        <w:rPr>
          <w:rFonts w:ascii="Book Antiqua" w:eastAsia="Book Antiqua" w:hAnsi="Book Antiqua" w:cs="Book Antiqua"/>
          <w:b/>
          <w:bCs/>
        </w:rPr>
        <w:t>Wang L</w:t>
      </w:r>
      <w:r w:rsidRPr="00540F7D">
        <w:rPr>
          <w:rFonts w:ascii="Book Antiqua" w:eastAsia="Book Antiqua" w:hAnsi="Book Antiqua" w:cs="Book Antiqua"/>
        </w:rPr>
        <w:t xml:space="preserve">, Opland D, Tsai S, Luk CT, Schroer SA, Allison MB, Elia AJ, </w:t>
      </w:r>
      <w:proofErr w:type="spellStart"/>
      <w:r w:rsidRPr="00540F7D">
        <w:rPr>
          <w:rFonts w:ascii="Book Antiqua" w:eastAsia="Book Antiqua" w:hAnsi="Book Antiqua" w:cs="Book Antiqua"/>
        </w:rPr>
        <w:t>Furlonger</w:t>
      </w:r>
      <w:proofErr w:type="spellEnd"/>
      <w:r w:rsidRPr="00540F7D">
        <w:rPr>
          <w:rFonts w:ascii="Book Antiqua" w:eastAsia="Book Antiqua" w:hAnsi="Book Antiqua" w:cs="Book Antiqua"/>
        </w:rPr>
        <w:t xml:space="preserve"> C, Suzuki A, Paige CJ, Mak TW, Winer DA, Myers MG Jr, Woo M. </w:t>
      </w:r>
      <w:proofErr w:type="spellStart"/>
      <w:r w:rsidRPr="00540F7D">
        <w:rPr>
          <w:rFonts w:ascii="Book Antiqua" w:eastAsia="Book Antiqua" w:hAnsi="Book Antiqua" w:cs="Book Antiqua"/>
        </w:rPr>
        <w:t>Pten</w:t>
      </w:r>
      <w:proofErr w:type="spellEnd"/>
      <w:r w:rsidRPr="00540F7D">
        <w:rPr>
          <w:rFonts w:ascii="Book Antiqua" w:eastAsia="Book Antiqua" w:hAnsi="Book Antiqua" w:cs="Book Antiqua"/>
        </w:rPr>
        <w:t xml:space="preserve"> deletion in RIP-Cre neurons protects against type 2 diabetes by activating the anti-inflammatory reflex. </w:t>
      </w:r>
      <w:r w:rsidRPr="00540F7D">
        <w:rPr>
          <w:rFonts w:ascii="Book Antiqua" w:eastAsia="Book Antiqua" w:hAnsi="Book Antiqua" w:cs="Book Antiqua"/>
          <w:i/>
          <w:iCs/>
        </w:rPr>
        <w:t>Nat Med</w:t>
      </w:r>
      <w:r w:rsidRPr="00540F7D">
        <w:rPr>
          <w:rFonts w:ascii="Book Antiqua" w:eastAsia="Book Antiqua" w:hAnsi="Book Antiqua" w:cs="Book Antiqua"/>
        </w:rPr>
        <w:t xml:space="preserve"> 2014; </w:t>
      </w:r>
      <w:r w:rsidRPr="00540F7D">
        <w:rPr>
          <w:rFonts w:ascii="Book Antiqua" w:eastAsia="Book Antiqua" w:hAnsi="Book Antiqua" w:cs="Book Antiqua"/>
          <w:b/>
          <w:bCs/>
        </w:rPr>
        <w:t>20</w:t>
      </w:r>
      <w:r w:rsidRPr="00540F7D">
        <w:rPr>
          <w:rFonts w:ascii="Book Antiqua" w:eastAsia="Book Antiqua" w:hAnsi="Book Antiqua" w:cs="Book Antiqua"/>
        </w:rPr>
        <w:t>: 484-492 [PMID: 24747746 DOI: 10.1038/nm.3527]</w:t>
      </w:r>
    </w:p>
    <w:p w14:paraId="2F4EB11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54 </w:t>
      </w:r>
      <w:r w:rsidRPr="00540F7D">
        <w:rPr>
          <w:rFonts w:ascii="Book Antiqua" w:eastAsia="Book Antiqua" w:hAnsi="Book Antiqua" w:cs="Book Antiqua"/>
          <w:b/>
          <w:bCs/>
        </w:rPr>
        <w:t>Nishikawa M</w:t>
      </w:r>
      <w:r w:rsidRPr="00540F7D">
        <w:rPr>
          <w:rFonts w:ascii="Book Antiqua" w:eastAsia="Book Antiqua" w:hAnsi="Book Antiqua" w:cs="Book Antiqua"/>
        </w:rPr>
        <w:t xml:space="preserve">, Ito H, Noda M, Hamada N, Tabata H, Nagata KI. Expression Analyses of Rac3, a Rho Family Small GTPase, during Mouse Brain Development. </w:t>
      </w:r>
      <w:r w:rsidRPr="00540F7D">
        <w:rPr>
          <w:rFonts w:ascii="Book Antiqua" w:eastAsia="Book Antiqua" w:hAnsi="Book Antiqua" w:cs="Book Antiqua"/>
          <w:i/>
          <w:iCs/>
        </w:rPr>
        <w:t xml:space="preserve">Dev </w:t>
      </w:r>
      <w:proofErr w:type="spellStart"/>
      <w:r w:rsidRPr="00540F7D">
        <w:rPr>
          <w:rFonts w:ascii="Book Antiqua" w:eastAsia="Book Antiqua" w:hAnsi="Book Antiqua" w:cs="Book Antiqua"/>
          <w:i/>
          <w:iCs/>
        </w:rPr>
        <w:t>Neurosci</w:t>
      </w:r>
      <w:proofErr w:type="spellEnd"/>
      <w:r w:rsidRPr="00540F7D">
        <w:rPr>
          <w:rFonts w:ascii="Book Antiqua" w:eastAsia="Book Antiqua" w:hAnsi="Book Antiqua" w:cs="Book Antiqua"/>
        </w:rPr>
        <w:t xml:space="preserve"> 2022; </w:t>
      </w:r>
      <w:r w:rsidRPr="00540F7D">
        <w:rPr>
          <w:rFonts w:ascii="Book Antiqua" w:eastAsia="Book Antiqua" w:hAnsi="Book Antiqua" w:cs="Book Antiqua"/>
          <w:b/>
          <w:bCs/>
        </w:rPr>
        <w:t>44</w:t>
      </w:r>
      <w:r w:rsidRPr="00540F7D">
        <w:rPr>
          <w:rFonts w:ascii="Book Antiqua" w:eastAsia="Book Antiqua" w:hAnsi="Book Antiqua" w:cs="Book Antiqua"/>
        </w:rPr>
        <w:t>: 49-58 [PMID: 34839287 DOI: 10.1159/000521168]</w:t>
      </w:r>
    </w:p>
    <w:p w14:paraId="78EC5E4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55 </w:t>
      </w:r>
      <w:r w:rsidRPr="00540F7D">
        <w:rPr>
          <w:rFonts w:ascii="Book Antiqua" w:eastAsia="Book Antiqua" w:hAnsi="Book Antiqua" w:cs="Book Antiqua"/>
          <w:b/>
          <w:bCs/>
        </w:rPr>
        <w:t>Lai YJ</w:t>
      </w:r>
      <w:r w:rsidRPr="00540F7D">
        <w:rPr>
          <w:rFonts w:ascii="Book Antiqua" w:eastAsia="Book Antiqua" w:hAnsi="Book Antiqua" w:cs="Book Antiqua"/>
        </w:rPr>
        <w:t xml:space="preserve">, Tsai JC, Tseng YT, Wu MS, Liu WS, Lam HI, Yu JH, </w:t>
      </w:r>
      <w:proofErr w:type="spellStart"/>
      <w:r w:rsidRPr="00540F7D">
        <w:rPr>
          <w:rFonts w:ascii="Book Antiqua" w:eastAsia="Book Antiqua" w:hAnsi="Book Antiqua" w:cs="Book Antiqua"/>
        </w:rPr>
        <w:t>Nozell</w:t>
      </w:r>
      <w:proofErr w:type="spellEnd"/>
      <w:r w:rsidRPr="00540F7D">
        <w:rPr>
          <w:rFonts w:ascii="Book Antiqua" w:eastAsia="Book Antiqua" w:hAnsi="Book Antiqua" w:cs="Book Antiqua"/>
        </w:rPr>
        <w:t xml:space="preserve"> SE, </w:t>
      </w:r>
      <w:proofErr w:type="spellStart"/>
      <w:r w:rsidRPr="00540F7D">
        <w:rPr>
          <w:rFonts w:ascii="Book Antiqua" w:eastAsia="Book Antiqua" w:hAnsi="Book Antiqua" w:cs="Book Antiqua"/>
        </w:rPr>
        <w:t>Benveniste</w:t>
      </w:r>
      <w:proofErr w:type="spellEnd"/>
      <w:r w:rsidRPr="00540F7D">
        <w:rPr>
          <w:rFonts w:ascii="Book Antiqua" w:eastAsia="Book Antiqua" w:hAnsi="Book Antiqua" w:cs="Book Antiqua"/>
        </w:rPr>
        <w:t xml:space="preserve"> EN. Small G protein Rac GTPases </w:t>
      </w:r>
      <w:proofErr w:type="gramStart"/>
      <w:r w:rsidRPr="00540F7D">
        <w:rPr>
          <w:rFonts w:ascii="Book Antiqua" w:eastAsia="Book Antiqua" w:hAnsi="Book Antiqua" w:cs="Book Antiqua"/>
        </w:rPr>
        <w:t>regulate</w:t>
      </w:r>
      <w:proofErr w:type="gramEnd"/>
      <w:r w:rsidRPr="00540F7D">
        <w:rPr>
          <w:rFonts w:ascii="Book Antiqua" w:eastAsia="Book Antiqua" w:hAnsi="Book Antiqua" w:cs="Book Antiqua"/>
        </w:rPr>
        <w:t xml:space="preserve"> the maintenance of glioblastoma stem-like cells </w:t>
      </w:r>
      <w:r w:rsidRPr="00540F7D">
        <w:rPr>
          <w:rFonts w:ascii="Book Antiqua" w:eastAsia="Book Antiqua" w:hAnsi="Book Antiqua" w:cs="Book Antiqua"/>
          <w:i/>
          <w:iCs/>
        </w:rPr>
        <w:t>in vitro</w:t>
      </w:r>
      <w:r w:rsidRPr="00540F7D">
        <w:rPr>
          <w:rFonts w:ascii="Book Antiqua" w:eastAsia="Book Antiqua" w:hAnsi="Book Antiqua" w:cs="Book Antiqua"/>
        </w:rPr>
        <w:t xml:space="preserve"> and in vivo. </w:t>
      </w:r>
      <w:proofErr w:type="spellStart"/>
      <w:r w:rsidRPr="00540F7D">
        <w:rPr>
          <w:rFonts w:ascii="Book Antiqua" w:eastAsia="Book Antiqua" w:hAnsi="Book Antiqua" w:cs="Book Antiqua"/>
          <w:i/>
          <w:iCs/>
        </w:rPr>
        <w:t>Oncotarget</w:t>
      </w:r>
      <w:proofErr w:type="spellEnd"/>
      <w:r w:rsidRPr="00540F7D">
        <w:rPr>
          <w:rFonts w:ascii="Book Antiqua" w:eastAsia="Book Antiqua" w:hAnsi="Book Antiqua" w:cs="Book Antiqua"/>
        </w:rPr>
        <w:t xml:space="preserve"> 2017; </w:t>
      </w:r>
      <w:r w:rsidRPr="00540F7D">
        <w:rPr>
          <w:rFonts w:ascii="Book Antiqua" w:eastAsia="Book Antiqua" w:hAnsi="Book Antiqua" w:cs="Book Antiqua"/>
          <w:b/>
          <w:bCs/>
        </w:rPr>
        <w:t>8</w:t>
      </w:r>
      <w:r w:rsidRPr="00540F7D">
        <w:rPr>
          <w:rFonts w:ascii="Book Antiqua" w:eastAsia="Book Antiqua" w:hAnsi="Book Antiqua" w:cs="Book Antiqua"/>
        </w:rPr>
        <w:t>: 18031-18049 [PMID: 28160553 DOI: 10.18632/oncotarget.14949]</w:t>
      </w:r>
    </w:p>
    <w:p w14:paraId="1EEA8A7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56 </w:t>
      </w:r>
      <w:r w:rsidRPr="00540F7D">
        <w:rPr>
          <w:rFonts w:ascii="Book Antiqua" w:eastAsia="Book Antiqua" w:hAnsi="Book Antiqua" w:cs="Book Antiqua"/>
          <w:b/>
          <w:bCs/>
        </w:rPr>
        <w:t>Manivannan S</w:t>
      </w:r>
      <w:r w:rsidRPr="00540F7D">
        <w:rPr>
          <w:rFonts w:ascii="Book Antiqua" w:eastAsia="Book Antiqua" w:hAnsi="Book Antiqua" w:cs="Book Antiqua"/>
        </w:rPr>
        <w:t xml:space="preserve">, Harari B, Muzaffar M, </w:t>
      </w:r>
      <w:proofErr w:type="spellStart"/>
      <w:r w:rsidRPr="00540F7D">
        <w:rPr>
          <w:rFonts w:ascii="Book Antiqua" w:eastAsia="Book Antiqua" w:hAnsi="Book Antiqua" w:cs="Book Antiqua"/>
        </w:rPr>
        <w:t>Elalfy</w:t>
      </w:r>
      <w:proofErr w:type="spellEnd"/>
      <w:r w:rsidRPr="00540F7D">
        <w:rPr>
          <w:rFonts w:ascii="Book Antiqua" w:eastAsia="Book Antiqua" w:hAnsi="Book Antiqua" w:cs="Book Antiqua"/>
        </w:rPr>
        <w:t xml:space="preserve"> O, </w:t>
      </w:r>
      <w:proofErr w:type="spellStart"/>
      <w:r w:rsidRPr="00540F7D">
        <w:rPr>
          <w:rFonts w:ascii="Book Antiqua" w:eastAsia="Book Antiqua" w:hAnsi="Book Antiqua" w:cs="Book Antiqua"/>
        </w:rPr>
        <w:t>Hettipathirannahelage</w:t>
      </w:r>
      <w:proofErr w:type="spellEnd"/>
      <w:r w:rsidRPr="00540F7D">
        <w:rPr>
          <w:rFonts w:ascii="Book Antiqua" w:eastAsia="Book Antiqua" w:hAnsi="Book Antiqua" w:cs="Book Antiqua"/>
        </w:rPr>
        <w:t xml:space="preserve"> S, James Z, </w:t>
      </w:r>
      <w:proofErr w:type="spellStart"/>
      <w:r w:rsidRPr="00540F7D">
        <w:rPr>
          <w:rFonts w:ascii="Book Antiqua" w:eastAsia="Book Antiqua" w:hAnsi="Book Antiqua" w:cs="Book Antiqua"/>
        </w:rPr>
        <w:t>Sharouf</w:t>
      </w:r>
      <w:proofErr w:type="spellEnd"/>
      <w:r w:rsidRPr="00540F7D">
        <w:rPr>
          <w:rFonts w:ascii="Book Antiqua" w:eastAsia="Book Antiqua" w:hAnsi="Book Antiqua" w:cs="Book Antiqua"/>
        </w:rPr>
        <w:t xml:space="preserve"> F, </w:t>
      </w:r>
      <w:proofErr w:type="spellStart"/>
      <w:r w:rsidRPr="00540F7D">
        <w:rPr>
          <w:rFonts w:ascii="Book Antiqua" w:eastAsia="Book Antiqua" w:hAnsi="Book Antiqua" w:cs="Book Antiqua"/>
        </w:rPr>
        <w:t>Ormonde</w:t>
      </w:r>
      <w:proofErr w:type="spellEnd"/>
      <w:r w:rsidRPr="00540F7D">
        <w:rPr>
          <w:rFonts w:ascii="Book Antiqua" w:eastAsia="Book Antiqua" w:hAnsi="Book Antiqua" w:cs="Book Antiqua"/>
        </w:rPr>
        <w:t xml:space="preserve"> C, </w:t>
      </w:r>
      <w:proofErr w:type="spellStart"/>
      <w:r w:rsidRPr="00540F7D">
        <w:rPr>
          <w:rFonts w:ascii="Book Antiqua" w:eastAsia="Book Antiqua" w:hAnsi="Book Antiqua" w:cs="Book Antiqua"/>
        </w:rPr>
        <w:t>Alsaqati</w:t>
      </w:r>
      <w:proofErr w:type="spellEnd"/>
      <w:r w:rsidRPr="00540F7D">
        <w:rPr>
          <w:rFonts w:ascii="Book Antiqua" w:eastAsia="Book Antiqua" w:hAnsi="Book Antiqua" w:cs="Book Antiqua"/>
        </w:rPr>
        <w:t xml:space="preserve"> M, Gray W, Zaben M. Glycyrrhizin Blocks the Detrimental Effects of HMGB1 on Cortical Neurogenesis After Traumatic Neuronal Injury. </w:t>
      </w:r>
      <w:r w:rsidRPr="00540F7D">
        <w:rPr>
          <w:rFonts w:ascii="Book Antiqua" w:eastAsia="Book Antiqua" w:hAnsi="Book Antiqua" w:cs="Book Antiqua"/>
          <w:i/>
          <w:iCs/>
        </w:rPr>
        <w:t>Brain Sci</w:t>
      </w:r>
      <w:r w:rsidRPr="00540F7D">
        <w:rPr>
          <w:rFonts w:ascii="Book Antiqua" w:eastAsia="Book Antiqua" w:hAnsi="Book Antiqua" w:cs="Book Antiqua"/>
        </w:rPr>
        <w:t xml:space="preserve"> 2020; </w:t>
      </w:r>
      <w:r w:rsidRPr="00540F7D">
        <w:rPr>
          <w:rFonts w:ascii="Book Antiqua" w:eastAsia="Book Antiqua" w:hAnsi="Book Antiqua" w:cs="Book Antiqua"/>
          <w:b/>
          <w:bCs/>
        </w:rPr>
        <w:t>10</w:t>
      </w:r>
      <w:r w:rsidRPr="00540F7D">
        <w:rPr>
          <w:rFonts w:ascii="Book Antiqua" w:eastAsia="Book Antiqua" w:hAnsi="Book Antiqua" w:cs="Book Antiqua"/>
        </w:rPr>
        <w:t xml:space="preserve"> [PMID: 33096930 DOI: 10.3390/brainsci10100760]</w:t>
      </w:r>
    </w:p>
    <w:p w14:paraId="26CFA11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57 </w:t>
      </w:r>
      <w:r w:rsidRPr="00540F7D">
        <w:rPr>
          <w:rFonts w:ascii="Book Antiqua" w:eastAsia="Book Antiqua" w:hAnsi="Book Antiqua" w:cs="Book Antiqua"/>
          <w:b/>
          <w:bCs/>
        </w:rPr>
        <w:t>Liang WS</w:t>
      </w:r>
      <w:r w:rsidRPr="00540F7D">
        <w:rPr>
          <w:rFonts w:ascii="Book Antiqua" w:eastAsia="Book Antiqua" w:hAnsi="Book Antiqua" w:cs="Book Antiqua"/>
        </w:rPr>
        <w:t xml:space="preserve">, Dunckley T, Beach TG, Grover A, Mastroeni D, Ramsey K, Caselli RJ, </w:t>
      </w:r>
      <w:proofErr w:type="spellStart"/>
      <w:r w:rsidRPr="00540F7D">
        <w:rPr>
          <w:rFonts w:ascii="Book Antiqua" w:eastAsia="Book Antiqua" w:hAnsi="Book Antiqua" w:cs="Book Antiqua"/>
        </w:rPr>
        <w:t>Kukull</w:t>
      </w:r>
      <w:proofErr w:type="spellEnd"/>
      <w:r w:rsidRPr="00540F7D">
        <w:rPr>
          <w:rFonts w:ascii="Book Antiqua" w:eastAsia="Book Antiqua" w:hAnsi="Book Antiqua" w:cs="Book Antiqua"/>
        </w:rPr>
        <w:t xml:space="preserve"> WA, </w:t>
      </w:r>
      <w:proofErr w:type="spellStart"/>
      <w:r w:rsidRPr="00540F7D">
        <w:rPr>
          <w:rFonts w:ascii="Book Antiqua" w:eastAsia="Book Antiqua" w:hAnsi="Book Antiqua" w:cs="Book Antiqua"/>
        </w:rPr>
        <w:t>McKeel</w:t>
      </w:r>
      <w:proofErr w:type="spellEnd"/>
      <w:r w:rsidRPr="00540F7D">
        <w:rPr>
          <w:rFonts w:ascii="Book Antiqua" w:eastAsia="Book Antiqua" w:hAnsi="Book Antiqua" w:cs="Book Antiqua"/>
        </w:rPr>
        <w:t xml:space="preserve"> D, Morris JC, Hulette CM, Schmechel D, Reiman EM, Rogers J, Stephan DA. </w:t>
      </w:r>
      <w:bookmarkStart w:id="1080" w:name="OLE_LINK3"/>
      <w:r w:rsidRPr="00540F7D">
        <w:rPr>
          <w:rFonts w:ascii="Book Antiqua" w:eastAsia="Book Antiqua" w:hAnsi="Book Antiqua" w:cs="Book Antiqua"/>
        </w:rPr>
        <w:t>Altered neuronal gene expression in brain regions differentially affected by Alzheimer's disease: a reference data set</w:t>
      </w:r>
      <w:bookmarkEnd w:id="1080"/>
      <w:r w:rsidRPr="00540F7D">
        <w:rPr>
          <w:rFonts w:ascii="Book Antiqua" w:eastAsia="Book Antiqua" w:hAnsi="Book Antiqua" w:cs="Book Antiqua"/>
        </w:rPr>
        <w:t xml:space="preserve">. </w:t>
      </w:r>
      <w:proofErr w:type="spellStart"/>
      <w:r w:rsidRPr="00540F7D">
        <w:rPr>
          <w:rFonts w:ascii="Book Antiqua" w:eastAsia="Book Antiqua" w:hAnsi="Book Antiqua" w:cs="Book Antiqua"/>
          <w:i/>
          <w:iCs/>
        </w:rPr>
        <w:t>Physiol</w:t>
      </w:r>
      <w:proofErr w:type="spellEnd"/>
      <w:r w:rsidRPr="00540F7D">
        <w:rPr>
          <w:rFonts w:ascii="Book Antiqua" w:eastAsia="Book Antiqua" w:hAnsi="Book Antiqua" w:cs="Book Antiqua"/>
          <w:i/>
          <w:iCs/>
        </w:rPr>
        <w:t xml:space="preserve"> Genomics</w:t>
      </w:r>
      <w:r w:rsidRPr="00540F7D">
        <w:rPr>
          <w:rFonts w:ascii="Book Antiqua" w:eastAsia="Book Antiqua" w:hAnsi="Book Antiqua" w:cs="Book Antiqua"/>
        </w:rPr>
        <w:t xml:space="preserve"> 2008; </w:t>
      </w:r>
      <w:r w:rsidRPr="00540F7D">
        <w:rPr>
          <w:rFonts w:ascii="Book Antiqua" w:eastAsia="Book Antiqua" w:hAnsi="Book Antiqua" w:cs="Book Antiqua"/>
          <w:b/>
          <w:bCs/>
        </w:rPr>
        <w:t>33</w:t>
      </w:r>
      <w:r w:rsidRPr="00540F7D">
        <w:rPr>
          <w:rFonts w:ascii="Book Antiqua" w:eastAsia="Book Antiqua" w:hAnsi="Book Antiqua" w:cs="Book Antiqua"/>
        </w:rPr>
        <w:t>: 240-256 [PMID: 18270320 DOI: 10.1152/physiolgenomics.00242.2007]</w:t>
      </w:r>
    </w:p>
    <w:p w14:paraId="06630A3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58 </w:t>
      </w:r>
      <w:r w:rsidRPr="00540F7D">
        <w:rPr>
          <w:rFonts w:ascii="Book Antiqua" w:eastAsia="Book Antiqua" w:hAnsi="Book Antiqua" w:cs="Book Antiqua"/>
          <w:b/>
          <w:bCs/>
        </w:rPr>
        <w:t>Wallin DJ</w:t>
      </w:r>
      <w:r w:rsidRPr="00540F7D">
        <w:rPr>
          <w:rFonts w:ascii="Book Antiqua" w:eastAsia="Book Antiqua" w:hAnsi="Book Antiqua" w:cs="Book Antiqua"/>
        </w:rPr>
        <w:t xml:space="preserve">, Tkac I, Stucker S, Ennis KM, Sola-Visner M, Rao R, Georgieff MK. Phlebotomy-induced anemia alters hippocampal neurochemistry in neonatal mice. </w:t>
      </w:r>
      <w:proofErr w:type="spellStart"/>
      <w:r w:rsidRPr="00540F7D">
        <w:rPr>
          <w:rFonts w:ascii="Book Antiqua" w:eastAsia="Book Antiqua" w:hAnsi="Book Antiqua" w:cs="Book Antiqua"/>
          <w:i/>
          <w:iCs/>
        </w:rPr>
        <w:t>Pediatr</w:t>
      </w:r>
      <w:proofErr w:type="spellEnd"/>
      <w:r w:rsidRPr="00540F7D">
        <w:rPr>
          <w:rFonts w:ascii="Book Antiqua" w:eastAsia="Book Antiqua" w:hAnsi="Book Antiqua" w:cs="Book Antiqua"/>
          <w:i/>
          <w:iCs/>
        </w:rPr>
        <w:t xml:space="preserve"> Res</w:t>
      </w:r>
      <w:r w:rsidRPr="00540F7D">
        <w:rPr>
          <w:rFonts w:ascii="Book Antiqua" w:eastAsia="Book Antiqua" w:hAnsi="Book Antiqua" w:cs="Book Antiqua"/>
        </w:rPr>
        <w:t xml:space="preserve"> 2015; </w:t>
      </w:r>
      <w:r w:rsidRPr="00540F7D">
        <w:rPr>
          <w:rFonts w:ascii="Book Antiqua" w:eastAsia="Book Antiqua" w:hAnsi="Book Antiqua" w:cs="Book Antiqua"/>
          <w:b/>
          <w:bCs/>
        </w:rPr>
        <w:t>77</w:t>
      </w:r>
      <w:r w:rsidRPr="00540F7D">
        <w:rPr>
          <w:rFonts w:ascii="Book Antiqua" w:eastAsia="Book Antiqua" w:hAnsi="Book Antiqua" w:cs="Book Antiqua"/>
        </w:rPr>
        <w:t>: 765-771 [PMID: 25734245 DOI: 10.1038/pr.2015.41]</w:t>
      </w:r>
    </w:p>
    <w:p w14:paraId="208B3E7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59 </w:t>
      </w:r>
      <w:proofErr w:type="spellStart"/>
      <w:r w:rsidRPr="00540F7D">
        <w:rPr>
          <w:rFonts w:ascii="Book Antiqua" w:eastAsia="Book Antiqua" w:hAnsi="Book Antiqua" w:cs="Book Antiqua"/>
          <w:b/>
          <w:bCs/>
        </w:rPr>
        <w:t>Ozgür</w:t>
      </w:r>
      <w:proofErr w:type="spellEnd"/>
      <w:r w:rsidRPr="00540F7D">
        <w:rPr>
          <w:rFonts w:ascii="Book Antiqua" w:eastAsia="Book Antiqua" w:hAnsi="Book Antiqua" w:cs="Book Antiqua"/>
          <w:b/>
          <w:bCs/>
        </w:rPr>
        <w:t xml:space="preserve"> B</w:t>
      </w:r>
      <w:r w:rsidRPr="00540F7D">
        <w:rPr>
          <w:rFonts w:ascii="Book Antiqua" w:eastAsia="Book Antiqua" w:hAnsi="Book Antiqua" w:cs="Book Antiqua"/>
        </w:rPr>
        <w:t>, Helms HCC, Tornabene E, Brodin B. Hypoxia increases expression of selected blood-brain barrier transporters GLUT-1, P-</w:t>
      </w:r>
      <w:proofErr w:type="spellStart"/>
      <w:r w:rsidRPr="00540F7D">
        <w:rPr>
          <w:rFonts w:ascii="Book Antiqua" w:eastAsia="Book Antiqua" w:hAnsi="Book Antiqua" w:cs="Book Antiqua"/>
        </w:rPr>
        <w:t>gp</w:t>
      </w:r>
      <w:proofErr w:type="spellEnd"/>
      <w:r w:rsidRPr="00540F7D">
        <w:rPr>
          <w:rFonts w:ascii="Book Antiqua" w:eastAsia="Book Antiqua" w:hAnsi="Book Antiqua" w:cs="Book Antiqua"/>
        </w:rPr>
        <w:t xml:space="preserve">, SLC7A5 and TFRC, while maintaining barrier integrity, in brain capillary endothelial monolayers. </w:t>
      </w:r>
      <w:r w:rsidRPr="00540F7D">
        <w:rPr>
          <w:rFonts w:ascii="Book Antiqua" w:eastAsia="Book Antiqua" w:hAnsi="Book Antiqua" w:cs="Book Antiqua"/>
          <w:i/>
          <w:iCs/>
        </w:rPr>
        <w:t>Fluids Barriers CNS</w:t>
      </w:r>
      <w:r w:rsidRPr="00540F7D">
        <w:rPr>
          <w:rFonts w:ascii="Book Antiqua" w:eastAsia="Book Antiqua" w:hAnsi="Book Antiqua" w:cs="Book Antiqua"/>
        </w:rPr>
        <w:t xml:space="preserve"> 2022; </w:t>
      </w:r>
      <w:r w:rsidRPr="00540F7D">
        <w:rPr>
          <w:rFonts w:ascii="Book Antiqua" w:eastAsia="Book Antiqua" w:hAnsi="Book Antiqua" w:cs="Book Antiqua"/>
          <w:b/>
          <w:bCs/>
        </w:rPr>
        <w:t>19</w:t>
      </w:r>
      <w:r w:rsidRPr="00540F7D">
        <w:rPr>
          <w:rFonts w:ascii="Book Antiqua" w:eastAsia="Book Antiqua" w:hAnsi="Book Antiqua" w:cs="Book Antiqua"/>
        </w:rPr>
        <w:t>: 1 [PMID: 34983574 DOI: 10.1186/s12987-021-00297-6]</w:t>
      </w:r>
    </w:p>
    <w:p w14:paraId="18E913D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60 </w:t>
      </w:r>
      <w:r w:rsidRPr="00540F7D">
        <w:rPr>
          <w:rFonts w:ascii="Book Antiqua" w:eastAsia="Book Antiqua" w:hAnsi="Book Antiqua" w:cs="Book Antiqua"/>
          <w:b/>
          <w:bCs/>
        </w:rPr>
        <w:t>Meng FX</w:t>
      </w:r>
      <w:r w:rsidRPr="00540F7D">
        <w:rPr>
          <w:rFonts w:ascii="Book Antiqua" w:eastAsia="Book Antiqua" w:hAnsi="Book Antiqua" w:cs="Book Antiqua"/>
        </w:rPr>
        <w:t xml:space="preserve">, Hou JM, Sun TS. In vivo evaluation of microglia activation by intracranial iron overload in central pain after spinal cord injury. </w:t>
      </w:r>
      <w:r w:rsidRPr="00540F7D">
        <w:rPr>
          <w:rFonts w:ascii="Book Antiqua" w:eastAsia="Book Antiqua" w:hAnsi="Book Antiqua" w:cs="Book Antiqua"/>
          <w:i/>
          <w:iCs/>
        </w:rPr>
        <w:t xml:space="preserve">J </w:t>
      </w:r>
      <w:proofErr w:type="spellStart"/>
      <w:r w:rsidRPr="00540F7D">
        <w:rPr>
          <w:rFonts w:ascii="Book Antiqua" w:eastAsia="Book Antiqua" w:hAnsi="Book Antiqua" w:cs="Book Antiqua"/>
          <w:i/>
          <w:iCs/>
        </w:rPr>
        <w:t>Orthop</w:t>
      </w:r>
      <w:proofErr w:type="spellEnd"/>
      <w:r w:rsidRPr="00540F7D">
        <w:rPr>
          <w:rFonts w:ascii="Book Antiqua" w:eastAsia="Book Antiqua" w:hAnsi="Book Antiqua" w:cs="Book Antiqua"/>
          <w:i/>
          <w:iCs/>
        </w:rPr>
        <w:t xml:space="preserve"> Surg Res</w:t>
      </w:r>
      <w:r w:rsidRPr="00540F7D">
        <w:rPr>
          <w:rFonts w:ascii="Book Antiqua" w:eastAsia="Book Antiqua" w:hAnsi="Book Antiqua" w:cs="Book Antiqua"/>
        </w:rPr>
        <w:t xml:space="preserve"> 2017; </w:t>
      </w:r>
      <w:r w:rsidRPr="00540F7D">
        <w:rPr>
          <w:rFonts w:ascii="Book Antiqua" w:eastAsia="Book Antiqua" w:hAnsi="Book Antiqua" w:cs="Book Antiqua"/>
          <w:b/>
          <w:bCs/>
        </w:rPr>
        <w:t>12</w:t>
      </w:r>
      <w:r w:rsidRPr="00540F7D">
        <w:rPr>
          <w:rFonts w:ascii="Book Antiqua" w:eastAsia="Book Antiqua" w:hAnsi="Book Antiqua" w:cs="Book Antiqua"/>
        </w:rPr>
        <w:t>: 75 [PMID: 28521818 DOI: 10.1186/s13018-017-0578-z]</w:t>
      </w:r>
    </w:p>
    <w:p w14:paraId="40AAA4B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61 </w:t>
      </w:r>
      <w:r w:rsidRPr="00540F7D">
        <w:rPr>
          <w:rFonts w:ascii="Book Antiqua" w:eastAsia="Book Antiqua" w:hAnsi="Book Antiqua" w:cs="Book Antiqua"/>
          <w:b/>
          <w:bCs/>
        </w:rPr>
        <w:t>Xu SF</w:t>
      </w:r>
      <w:r w:rsidRPr="00540F7D">
        <w:rPr>
          <w:rFonts w:ascii="Book Antiqua" w:eastAsia="Book Antiqua" w:hAnsi="Book Antiqua" w:cs="Book Antiqua"/>
        </w:rPr>
        <w:t xml:space="preserve">, Zhang YH, Wang S, Pang ZQ, Fan YG, Li JY, Wang ZY, Guo C. Lactoferrin ameliorates dopaminergic neurodegeneration and motor deficits in MPTP-treated mice. </w:t>
      </w:r>
      <w:r w:rsidRPr="00540F7D">
        <w:rPr>
          <w:rFonts w:ascii="Book Antiqua" w:eastAsia="Book Antiqua" w:hAnsi="Book Antiqua" w:cs="Book Antiqua"/>
          <w:i/>
          <w:iCs/>
        </w:rPr>
        <w:t>Redox Biol</w:t>
      </w:r>
      <w:r w:rsidRPr="00540F7D">
        <w:rPr>
          <w:rFonts w:ascii="Book Antiqua" w:eastAsia="Book Antiqua" w:hAnsi="Book Antiqua" w:cs="Book Antiqua"/>
        </w:rPr>
        <w:t xml:space="preserve"> 2019; </w:t>
      </w:r>
      <w:r w:rsidRPr="00540F7D">
        <w:rPr>
          <w:rFonts w:ascii="Book Antiqua" w:eastAsia="Book Antiqua" w:hAnsi="Book Antiqua" w:cs="Book Antiqua"/>
          <w:b/>
          <w:bCs/>
        </w:rPr>
        <w:t>21</w:t>
      </w:r>
      <w:r w:rsidRPr="00540F7D">
        <w:rPr>
          <w:rFonts w:ascii="Book Antiqua" w:eastAsia="Book Antiqua" w:hAnsi="Book Antiqua" w:cs="Book Antiqua"/>
        </w:rPr>
        <w:t>: 101090 [PMID: 30593976 DOI: 10.1016/j.redox.2018.101090]</w:t>
      </w:r>
    </w:p>
    <w:p w14:paraId="6D7E3EF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62 </w:t>
      </w:r>
      <w:r w:rsidRPr="00540F7D">
        <w:rPr>
          <w:rFonts w:ascii="Book Antiqua" w:eastAsia="Book Antiqua" w:hAnsi="Book Antiqua" w:cs="Book Antiqua"/>
          <w:b/>
          <w:bCs/>
        </w:rPr>
        <w:t>Banerjee P</w:t>
      </w:r>
      <w:r w:rsidRPr="00540F7D">
        <w:rPr>
          <w:rFonts w:ascii="Book Antiqua" w:eastAsia="Book Antiqua" w:hAnsi="Book Antiqua" w:cs="Book Antiqua"/>
        </w:rPr>
        <w:t xml:space="preserve">, Sahoo A, Anand S, Bir A, Chakrabarti S. The Oral Iron Chelator, </w:t>
      </w:r>
      <w:proofErr w:type="spellStart"/>
      <w:r w:rsidRPr="00540F7D">
        <w:rPr>
          <w:rFonts w:ascii="Book Antiqua" w:eastAsia="Book Antiqua" w:hAnsi="Book Antiqua" w:cs="Book Antiqua"/>
        </w:rPr>
        <w:t>Deferasirox</w:t>
      </w:r>
      <w:proofErr w:type="spellEnd"/>
      <w:r w:rsidRPr="00540F7D">
        <w:rPr>
          <w:rFonts w:ascii="Book Antiqua" w:eastAsia="Book Antiqua" w:hAnsi="Book Antiqua" w:cs="Book Antiqua"/>
        </w:rPr>
        <w:t xml:space="preserve">, Reverses the Age-Dependent Alterations in Iron and Amyloid-β Homeostasis in Rat Brain: Implications in the Therapy of Alzheimer's Disease. </w:t>
      </w:r>
      <w:r w:rsidRPr="00540F7D">
        <w:rPr>
          <w:rFonts w:ascii="Book Antiqua" w:eastAsia="Book Antiqua" w:hAnsi="Book Antiqua" w:cs="Book Antiqua"/>
          <w:i/>
          <w:iCs/>
        </w:rPr>
        <w:t xml:space="preserve">J </w:t>
      </w:r>
      <w:proofErr w:type="spellStart"/>
      <w:r w:rsidRPr="00540F7D">
        <w:rPr>
          <w:rFonts w:ascii="Book Antiqua" w:eastAsia="Book Antiqua" w:hAnsi="Book Antiqua" w:cs="Book Antiqua"/>
          <w:i/>
          <w:iCs/>
        </w:rPr>
        <w:t>Alzheimers</w:t>
      </w:r>
      <w:proofErr w:type="spellEnd"/>
      <w:r w:rsidRPr="00540F7D">
        <w:rPr>
          <w:rFonts w:ascii="Book Antiqua" w:eastAsia="Book Antiqua" w:hAnsi="Book Antiqua" w:cs="Book Antiqua"/>
          <w:i/>
          <w:iCs/>
        </w:rPr>
        <w:t xml:space="preserve"> Dis</w:t>
      </w:r>
      <w:r w:rsidRPr="00540F7D">
        <w:rPr>
          <w:rFonts w:ascii="Book Antiqua" w:eastAsia="Book Antiqua" w:hAnsi="Book Antiqua" w:cs="Book Antiqua"/>
        </w:rPr>
        <w:t xml:space="preserve"> 2016; </w:t>
      </w:r>
      <w:r w:rsidRPr="00540F7D">
        <w:rPr>
          <w:rFonts w:ascii="Book Antiqua" w:eastAsia="Book Antiqua" w:hAnsi="Book Antiqua" w:cs="Book Antiqua"/>
          <w:b/>
          <w:bCs/>
        </w:rPr>
        <w:t>49</w:t>
      </w:r>
      <w:r w:rsidRPr="00540F7D">
        <w:rPr>
          <w:rFonts w:ascii="Book Antiqua" w:eastAsia="Book Antiqua" w:hAnsi="Book Antiqua" w:cs="Book Antiqua"/>
        </w:rPr>
        <w:t>: 681-693 [PMID: 26484920 DOI: 10.3233/JAD-150514]</w:t>
      </w:r>
    </w:p>
    <w:p w14:paraId="1F41BFC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63 </w:t>
      </w:r>
      <w:r w:rsidRPr="00540F7D">
        <w:rPr>
          <w:rFonts w:ascii="Book Antiqua" w:eastAsia="Book Antiqua" w:hAnsi="Book Antiqua" w:cs="Book Antiqua"/>
          <w:b/>
          <w:bCs/>
        </w:rPr>
        <w:t>Huang XT</w:t>
      </w:r>
      <w:r w:rsidRPr="00540F7D">
        <w:rPr>
          <w:rFonts w:ascii="Book Antiqua" w:eastAsia="Book Antiqua" w:hAnsi="Book Antiqua" w:cs="Book Antiqua"/>
        </w:rPr>
        <w:t xml:space="preserve">, Qian ZM, He X, Gong Q, Wu KC, Jiang LR, Lu LN, Zhu ZJ, Zhang HY, Yung WH, Ke Y. Reducing iron in the brain: a novel pharmacologic mechanism of huperzine A in the treatment of Alzheimer's disease. </w:t>
      </w:r>
      <w:proofErr w:type="spellStart"/>
      <w:r w:rsidRPr="00540F7D">
        <w:rPr>
          <w:rFonts w:ascii="Book Antiqua" w:eastAsia="Book Antiqua" w:hAnsi="Book Antiqua" w:cs="Book Antiqua"/>
          <w:i/>
          <w:iCs/>
        </w:rPr>
        <w:t>Neurobiol</w:t>
      </w:r>
      <w:proofErr w:type="spellEnd"/>
      <w:r w:rsidRPr="00540F7D">
        <w:rPr>
          <w:rFonts w:ascii="Book Antiqua" w:eastAsia="Book Antiqua" w:hAnsi="Book Antiqua" w:cs="Book Antiqua"/>
          <w:i/>
          <w:iCs/>
        </w:rPr>
        <w:t xml:space="preserve"> Aging</w:t>
      </w:r>
      <w:r w:rsidRPr="00540F7D">
        <w:rPr>
          <w:rFonts w:ascii="Book Antiqua" w:eastAsia="Book Antiqua" w:hAnsi="Book Antiqua" w:cs="Book Antiqua"/>
        </w:rPr>
        <w:t xml:space="preserve"> 2014; </w:t>
      </w:r>
      <w:r w:rsidRPr="00540F7D">
        <w:rPr>
          <w:rFonts w:ascii="Book Antiqua" w:eastAsia="Book Antiqua" w:hAnsi="Book Antiqua" w:cs="Book Antiqua"/>
          <w:b/>
          <w:bCs/>
        </w:rPr>
        <w:t>35</w:t>
      </w:r>
      <w:r w:rsidRPr="00540F7D">
        <w:rPr>
          <w:rFonts w:ascii="Book Antiqua" w:eastAsia="Book Antiqua" w:hAnsi="Book Antiqua" w:cs="Book Antiqua"/>
        </w:rPr>
        <w:t>: 1045-1054 [PMID: 24332448 DOI: 10.1016/j.neurobiolaging.2013.11.004]</w:t>
      </w:r>
    </w:p>
    <w:p w14:paraId="3867047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64 </w:t>
      </w:r>
      <w:r w:rsidRPr="00540F7D">
        <w:rPr>
          <w:rFonts w:ascii="Book Antiqua" w:eastAsia="Book Antiqua" w:hAnsi="Book Antiqua" w:cs="Book Antiqua"/>
          <w:b/>
          <w:bCs/>
        </w:rPr>
        <w:t>Crespo ÂC</w:t>
      </w:r>
      <w:r w:rsidRPr="00540F7D">
        <w:rPr>
          <w:rFonts w:ascii="Book Antiqua" w:eastAsia="Book Antiqua" w:hAnsi="Book Antiqua" w:cs="Book Antiqua"/>
        </w:rPr>
        <w:t xml:space="preserve">, Silva B, Marques L, Marcelino E, Maruta C, Costa S, </w:t>
      </w:r>
      <w:proofErr w:type="spellStart"/>
      <w:r w:rsidRPr="00540F7D">
        <w:rPr>
          <w:rFonts w:ascii="Book Antiqua" w:eastAsia="Book Antiqua" w:hAnsi="Book Antiqua" w:cs="Book Antiqua"/>
        </w:rPr>
        <w:t>Timóteo</w:t>
      </w:r>
      <w:proofErr w:type="spellEnd"/>
      <w:r w:rsidRPr="00540F7D">
        <w:rPr>
          <w:rFonts w:ascii="Book Antiqua" w:eastAsia="Book Antiqua" w:hAnsi="Book Antiqua" w:cs="Book Antiqua"/>
        </w:rPr>
        <w:t xml:space="preserve"> A, </w:t>
      </w:r>
      <w:proofErr w:type="spellStart"/>
      <w:r w:rsidRPr="00540F7D">
        <w:rPr>
          <w:rFonts w:ascii="Book Antiqua" w:eastAsia="Book Antiqua" w:hAnsi="Book Antiqua" w:cs="Book Antiqua"/>
        </w:rPr>
        <w:t>Vilares</w:t>
      </w:r>
      <w:proofErr w:type="spellEnd"/>
      <w:r w:rsidRPr="00540F7D">
        <w:rPr>
          <w:rFonts w:ascii="Book Antiqua" w:eastAsia="Book Antiqua" w:hAnsi="Book Antiqua" w:cs="Book Antiqua"/>
        </w:rPr>
        <w:t xml:space="preserve"> A, Couto FS, Faustino P, Correia AP, Verdelho A, Porto G, Guerreiro M, Herrero A, Costa C, de Mendonça A, Costa L, Martins M. Genetic and biochemical markers in patients with Alzheimer's disease support a concerted systemic iron homeostasis dysregulation. </w:t>
      </w:r>
      <w:proofErr w:type="spellStart"/>
      <w:r w:rsidRPr="00540F7D">
        <w:rPr>
          <w:rFonts w:ascii="Book Antiqua" w:eastAsia="Book Antiqua" w:hAnsi="Book Antiqua" w:cs="Book Antiqua"/>
          <w:i/>
          <w:iCs/>
        </w:rPr>
        <w:t>Neurobiol</w:t>
      </w:r>
      <w:proofErr w:type="spellEnd"/>
      <w:r w:rsidRPr="00540F7D">
        <w:rPr>
          <w:rFonts w:ascii="Book Antiqua" w:eastAsia="Book Antiqua" w:hAnsi="Book Antiqua" w:cs="Book Antiqua"/>
          <w:i/>
          <w:iCs/>
        </w:rPr>
        <w:t xml:space="preserve"> Aging</w:t>
      </w:r>
      <w:r w:rsidRPr="00540F7D">
        <w:rPr>
          <w:rFonts w:ascii="Book Antiqua" w:eastAsia="Book Antiqua" w:hAnsi="Book Antiqua" w:cs="Book Antiqua"/>
        </w:rPr>
        <w:t xml:space="preserve"> 2014; </w:t>
      </w:r>
      <w:r w:rsidRPr="00540F7D">
        <w:rPr>
          <w:rFonts w:ascii="Book Antiqua" w:eastAsia="Book Antiqua" w:hAnsi="Book Antiqua" w:cs="Book Antiqua"/>
          <w:b/>
          <w:bCs/>
        </w:rPr>
        <w:t>35</w:t>
      </w:r>
      <w:r w:rsidRPr="00540F7D">
        <w:rPr>
          <w:rFonts w:ascii="Book Antiqua" w:eastAsia="Book Antiqua" w:hAnsi="Book Antiqua" w:cs="Book Antiqua"/>
        </w:rPr>
        <w:t>: 777-785 [PMID: 24199959 DOI: 10.1016/j.neurobiolaging.2013.10.078]</w:t>
      </w:r>
    </w:p>
    <w:p w14:paraId="63242F6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65 </w:t>
      </w:r>
      <w:r w:rsidRPr="00540F7D">
        <w:rPr>
          <w:rFonts w:ascii="Book Antiqua" w:eastAsia="Book Antiqua" w:hAnsi="Book Antiqua" w:cs="Book Antiqua"/>
          <w:b/>
          <w:bCs/>
        </w:rPr>
        <w:t>Rahman MH</w:t>
      </w:r>
      <w:r w:rsidRPr="00540F7D">
        <w:rPr>
          <w:rFonts w:ascii="Book Antiqua" w:eastAsia="Book Antiqua" w:hAnsi="Book Antiqua" w:cs="Book Antiqua"/>
        </w:rPr>
        <w:t xml:space="preserve">, Peng S, Hu X, Chen C, Rahman MR, Uddin S, Quinn JMW, Moni MA. A Network-Based Bioinformatics Approach to Identify Molecular Biomarkers for Type 2 Diabetes that Are Linked to the Progression of Neurological Diseases. </w:t>
      </w:r>
      <w:r w:rsidRPr="00540F7D">
        <w:rPr>
          <w:rFonts w:ascii="Book Antiqua" w:eastAsia="Book Antiqua" w:hAnsi="Book Antiqua" w:cs="Book Antiqua"/>
          <w:i/>
          <w:iCs/>
        </w:rPr>
        <w:t>Int J Environ Res Public Health</w:t>
      </w:r>
      <w:r w:rsidRPr="00540F7D">
        <w:rPr>
          <w:rFonts w:ascii="Book Antiqua" w:eastAsia="Book Antiqua" w:hAnsi="Book Antiqua" w:cs="Book Antiqua"/>
        </w:rPr>
        <w:t xml:space="preserve"> 2020; </w:t>
      </w:r>
      <w:r w:rsidRPr="00540F7D">
        <w:rPr>
          <w:rFonts w:ascii="Book Antiqua" w:eastAsia="Book Antiqua" w:hAnsi="Book Antiqua" w:cs="Book Antiqua"/>
          <w:b/>
          <w:bCs/>
        </w:rPr>
        <w:t>17</w:t>
      </w:r>
      <w:r w:rsidRPr="00540F7D">
        <w:rPr>
          <w:rFonts w:ascii="Book Antiqua" w:eastAsia="Book Antiqua" w:hAnsi="Book Antiqua" w:cs="Book Antiqua"/>
        </w:rPr>
        <w:t xml:space="preserve"> [PMID: 32041280 DOI: 10.3390/ijerph17031035]</w:t>
      </w:r>
    </w:p>
    <w:p w14:paraId="7E3ACC1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66 </w:t>
      </w:r>
      <w:r w:rsidRPr="00540F7D">
        <w:rPr>
          <w:rFonts w:ascii="Book Antiqua" w:eastAsia="Book Antiqua" w:hAnsi="Book Antiqua" w:cs="Book Antiqua"/>
          <w:b/>
          <w:bCs/>
        </w:rPr>
        <w:t>Fernández-Real JM</w:t>
      </w:r>
      <w:r w:rsidRPr="00540F7D">
        <w:rPr>
          <w:rFonts w:ascii="Book Antiqua" w:eastAsia="Book Antiqua" w:hAnsi="Book Antiqua" w:cs="Book Antiqua"/>
        </w:rPr>
        <w:t xml:space="preserve">, López-Bermejo A, Ricart W. Cross-talk between iron metabolism and diabetes. </w:t>
      </w:r>
      <w:r w:rsidRPr="00540F7D">
        <w:rPr>
          <w:rFonts w:ascii="Book Antiqua" w:eastAsia="Book Antiqua" w:hAnsi="Book Antiqua" w:cs="Book Antiqua"/>
          <w:i/>
          <w:iCs/>
        </w:rPr>
        <w:t>Diabetes</w:t>
      </w:r>
      <w:r w:rsidRPr="00540F7D">
        <w:rPr>
          <w:rFonts w:ascii="Book Antiqua" w:eastAsia="Book Antiqua" w:hAnsi="Book Antiqua" w:cs="Book Antiqua"/>
        </w:rPr>
        <w:t xml:space="preserve"> 2002; </w:t>
      </w:r>
      <w:r w:rsidRPr="00540F7D">
        <w:rPr>
          <w:rFonts w:ascii="Book Antiqua" w:eastAsia="Book Antiqua" w:hAnsi="Book Antiqua" w:cs="Book Antiqua"/>
          <w:b/>
          <w:bCs/>
        </w:rPr>
        <w:t>51</w:t>
      </w:r>
      <w:r w:rsidRPr="00540F7D">
        <w:rPr>
          <w:rFonts w:ascii="Book Antiqua" w:eastAsia="Book Antiqua" w:hAnsi="Book Antiqua" w:cs="Book Antiqua"/>
        </w:rPr>
        <w:t>: 2348-2354 [PMID: 12145144 DOI: 10.2337/diabetes.51.8.2348]</w:t>
      </w:r>
    </w:p>
    <w:p w14:paraId="30B49A7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67 </w:t>
      </w:r>
      <w:r w:rsidRPr="00540F7D">
        <w:rPr>
          <w:rFonts w:ascii="Book Antiqua" w:eastAsia="Book Antiqua" w:hAnsi="Book Antiqua" w:cs="Book Antiqua"/>
          <w:b/>
          <w:bCs/>
        </w:rPr>
        <w:t>Fernández-Real JM</w:t>
      </w:r>
      <w:r w:rsidRPr="00540F7D">
        <w:rPr>
          <w:rFonts w:ascii="Book Antiqua" w:eastAsia="Book Antiqua" w:hAnsi="Book Antiqua" w:cs="Book Antiqua"/>
        </w:rPr>
        <w:t xml:space="preserve">, Mercader JM, Ortega FJ, Moreno-Navarrete JM, López-Romero P, Ricart W. Transferrin receptor-1 gene polymorphisms are associated with type 2 </w:t>
      </w:r>
      <w:r w:rsidRPr="00540F7D">
        <w:rPr>
          <w:rFonts w:ascii="Book Antiqua" w:eastAsia="Book Antiqua" w:hAnsi="Book Antiqua" w:cs="Book Antiqua"/>
        </w:rPr>
        <w:lastRenderedPageBreak/>
        <w:t xml:space="preserve">diabetes. </w:t>
      </w:r>
      <w:proofErr w:type="spellStart"/>
      <w:r w:rsidRPr="00540F7D">
        <w:rPr>
          <w:rFonts w:ascii="Book Antiqua" w:eastAsia="Book Antiqua" w:hAnsi="Book Antiqua" w:cs="Book Antiqua"/>
          <w:i/>
          <w:iCs/>
        </w:rPr>
        <w:t>Eur</w:t>
      </w:r>
      <w:proofErr w:type="spellEnd"/>
      <w:r w:rsidRPr="00540F7D">
        <w:rPr>
          <w:rFonts w:ascii="Book Antiqua" w:eastAsia="Book Antiqua" w:hAnsi="Book Antiqua" w:cs="Book Antiqua"/>
          <w:i/>
          <w:iCs/>
        </w:rPr>
        <w:t xml:space="preserve"> J Clin Invest</w:t>
      </w:r>
      <w:r w:rsidRPr="00540F7D">
        <w:rPr>
          <w:rFonts w:ascii="Book Antiqua" w:eastAsia="Book Antiqua" w:hAnsi="Book Antiqua" w:cs="Book Antiqua"/>
        </w:rPr>
        <w:t xml:space="preserve"> 2010; </w:t>
      </w:r>
      <w:r w:rsidRPr="00540F7D">
        <w:rPr>
          <w:rFonts w:ascii="Book Antiqua" w:eastAsia="Book Antiqua" w:hAnsi="Book Antiqua" w:cs="Book Antiqua"/>
          <w:b/>
          <w:bCs/>
        </w:rPr>
        <w:t>40</w:t>
      </w:r>
      <w:r w:rsidRPr="00540F7D">
        <w:rPr>
          <w:rFonts w:ascii="Book Antiqua" w:eastAsia="Book Antiqua" w:hAnsi="Book Antiqua" w:cs="Book Antiqua"/>
        </w:rPr>
        <w:t>: 600-607 [PMID: 20497464 DOI: 10.1111/j.1365-2362.</w:t>
      </w:r>
      <w:proofErr w:type="gramStart"/>
      <w:r w:rsidRPr="00540F7D">
        <w:rPr>
          <w:rFonts w:ascii="Book Antiqua" w:eastAsia="Book Antiqua" w:hAnsi="Book Antiqua" w:cs="Book Antiqua"/>
        </w:rPr>
        <w:t>2010.02306.x</w:t>
      </w:r>
      <w:proofErr w:type="gramEnd"/>
      <w:r w:rsidRPr="00540F7D">
        <w:rPr>
          <w:rFonts w:ascii="Book Antiqua" w:eastAsia="Book Antiqua" w:hAnsi="Book Antiqua" w:cs="Book Antiqua"/>
        </w:rPr>
        <w:t>]</w:t>
      </w:r>
    </w:p>
    <w:p w14:paraId="1B96E13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68 </w:t>
      </w:r>
      <w:r w:rsidRPr="00540F7D">
        <w:rPr>
          <w:rFonts w:ascii="Book Antiqua" w:eastAsia="Book Antiqua" w:hAnsi="Book Antiqua" w:cs="Book Antiqua"/>
          <w:b/>
          <w:bCs/>
        </w:rPr>
        <w:t>Makowski L</w:t>
      </w:r>
      <w:r w:rsidRPr="00540F7D">
        <w:rPr>
          <w:rFonts w:ascii="Book Antiqua" w:eastAsia="Book Antiqua" w:hAnsi="Book Antiqua" w:cs="Book Antiqua"/>
        </w:rPr>
        <w:t xml:space="preserve">, Chaib M, Rathmell JC. Immunometabolism: From basic mechanisms to translation. </w:t>
      </w:r>
      <w:r w:rsidRPr="00540F7D">
        <w:rPr>
          <w:rFonts w:ascii="Book Antiqua" w:eastAsia="Book Antiqua" w:hAnsi="Book Antiqua" w:cs="Book Antiqua"/>
          <w:i/>
          <w:iCs/>
        </w:rPr>
        <w:t>Immunol Rev</w:t>
      </w:r>
      <w:r w:rsidRPr="00540F7D">
        <w:rPr>
          <w:rFonts w:ascii="Book Antiqua" w:eastAsia="Book Antiqua" w:hAnsi="Book Antiqua" w:cs="Book Antiqua"/>
        </w:rPr>
        <w:t xml:space="preserve"> 2020; </w:t>
      </w:r>
      <w:r w:rsidRPr="00540F7D">
        <w:rPr>
          <w:rFonts w:ascii="Book Antiqua" w:eastAsia="Book Antiqua" w:hAnsi="Book Antiqua" w:cs="Book Antiqua"/>
          <w:b/>
          <w:bCs/>
        </w:rPr>
        <w:t>295</w:t>
      </w:r>
      <w:r w:rsidRPr="00540F7D">
        <w:rPr>
          <w:rFonts w:ascii="Book Antiqua" w:eastAsia="Book Antiqua" w:hAnsi="Book Antiqua" w:cs="Book Antiqua"/>
        </w:rPr>
        <w:t>: 5-14 [PMID: 32320073 DOI: 10.1111/imr.12858]</w:t>
      </w:r>
    </w:p>
    <w:p w14:paraId="064A928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69 </w:t>
      </w:r>
      <w:r w:rsidRPr="00540F7D">
        <w:rPr>
          <w:rFonts w:ascii="Book Antiqua" w:eastAsia="Book Antiqua" w:hAnsi="Book Antiqua" w:cs="Book Antiqua"/>
          <w:b/>
          <w:bCs/>
        </w:rPr>
        <w:t>Zhang Y</w:t>
      </w:r>
      <w:r w:rsidRPr="00540F7D">
        <w:rPr>
          <w:rFonts w:ascii="Book Antiqua" w:eastAsia="Book Antiqua" w:hAnsi="Book Antiqua" w:cs="Book Antiqua"/>
        </w:rPr>
        <w:t xml:space="preserve">, Xu Z, Wang H, Dong Y, Shi HN, Culley DJ, Crosby G, Marcantonio ER, Tanzi RE, Xie Z. Anesthetics isoflurane and desflurane differently affect mitochondrial function, learning, and memory. </w:t>
      </w:r>
      <w:r w:rsidRPr="00540F7D">
        <w:rPr>
          <w:rFonts w:ascii="Book Antiqua" w:eastAsia="Book Antiqua" w:hAnsi="Book Antiqua" w:cs="Book Antiqua"/>
          <w:i/>
          <w:iCs/>
        </w:rPr>
        <w:t>Ann Neurol</w:t>
      </w:r>
      <w:r w:rsidRPr="00540F7D">
        <w:rPr>
          <w:rFonts w:ascii="Book Antiqua" w:eastAsia="Book Antiqua" w:hAnsi="Book Antiqua" w:cs="Book Antiqua"/>
        </w:rPr>
        <w:t xml:space="preserve"> 2012; </w:t>
      </w:r>
      <w:r w:rsidRPr="00540F7D">
        <w:rPr>
          <w:rFonts w:ascii="Book Antiqua" w:eastAsia="Book Antiqua" w:hAnsi="Book Antiqua" w:cs="Book Antiqua"/>
          <w:b/>
          <w:bCs/>
        </w:rPr>
        <w:t>71</w:t>
      </w:r>
      <w:r w:rsidRPr="00540F7D">
        <w:rPr>
          <w:rFonts w:ascii="Book Antiqua" w:eastAsia="Book Antiqua" w:hAnsi="Book Antiqua" w:cs="Book Antiqua"/>
        </w:rPr>
        <w:t>: 687-698 [PMID: 22368036 DOI: 10.1002/ana.23536]</w:t>
      </w:r>
    </w:p>
    <w:p w14:paraId="75E3606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70 </w:t>
      </w:r>
      <w:r w:rsidRPr="00540F7D">
        <w:rPr>
          <w:rFonts w:ascii="Book Antiqua" w:eastAsia="Book Antiqua" w:hAnsi="Book Antiqua" w:cs="Book Antiqua"/>
          <w:b/>
          <w:bCs/>
        </w:rPr>
        <w:t>Strzelczyk A</w:t>
      </w:r>
      <w:r w:rsidRPr="00540F7D">
        <w:rPr>
          <w:rFonts w:ascii="Book Antiqua" w:eastAsia="Book Antiqua" w:hAnsi="Book Antiqua" w:cs="Book Antiqua"/>
        </w:rPr>
        <w:t xml:space="preserve">, Schubert-Bast S. </w:t>
      </w:r>
      <w:proofErr w:type="spellStart"/>
      <w:r w:rsidRPr="00540F7D">
        <w:rPr>
          <w:rFonts w:ascii="Book Antiqua" w:eastAsia="Book Antiqua" w:hAnsi="Book Antiqua" w:cs="Book Antiqua"/>
        </w:rPr>
        <w:t>Psychobehavioural</w:t>
      </w:r>
      <w:proofErr w:type="spellEnd"/>
      <w:r w:rsidRPr="00540F7D">
        <w:rPr>
          <w:rFonts w:ascii="Book Antiqua" w:eastAsia="Book Antiqua" w:hAnsi="Book Antiqua" w:cs="Book Antiqua"/>
        </w:rPr>
        <w:t xml:space="preserve"> and Cognitive Adverse Events of Anti-Seizure Medications for the Treatment of Developmental and Epileptic Encephalopathies. </w:t>
      </w:r>
      <w:r w:rsidRPr="00540F7D">
        <w:rPr>
          <w:rFonts w:ascii="Book Antiqua" w:eastAsia="Book Antiqua" w:hAnsi="Book Antiqua" w:cs="Book Antiqua"/>
          <w:i/>
          <w:iCs/>
        </w:rPr>
        <w:t>CNS Drugs</w:t>
      </w:r>
      <w:r w:rsidRPr="00540F7D">
        <w:rPr>
          <w:rFonts w:ascii="Book Antiqua" w:eastAsia="Book Antiqua" w:hAnsi="Book Antiqua" w:cs="Book Antiqua"/>
        </w:rPr>
        <w:t xml:space="preserve"> 2022; </w:t>
      </w:r>
      <w:r w:rsidRPr="00540F7D">
        <w:rPr>
          <w:rFonts w:ascii="Book Antiqua" w:eastAsia="Book Antiqua" w:hAnsi="Book Antiqua" w:cs="Book Antiqua"/>
          <w:b/>
          <w:bCs/>
        </w:rPr>
        <w:t>36</w:t>
      </w:r>
      <w:r w:rsidRPr="00540F7D">
        <w:rPr>
          <w:rFonts w:ascii="Book Antiqua" w:eastAsia="Book Antiqua" w:hAnsi="Book Antiqua" w:cs="Book Antiqua"/>
        </w:rPr>
        <w:t>: 1079-1111 [PMID: 36194365 DOI: 10.1007/s40263-022-00955-9]</w:t>
      </w:r>
    </w:p>
    <w:p w14:paraId="2EF69E8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71 </w:t>
      </w:r>
      <w:proofErr w:type="spellStart"/>
      <w:r w:rsidRPr="00540F7D">
        <w:rPr>
          <w:rFonts w:ascii="Book Antiqua" w:eastAsia="Book Antiqua" w:hAnsi="Book Antiqua" w:cs="Book Antiqua"/>
          <w:b/>
          <w:bCs/>
        </w:rPr>
        <w:t>Pannangrong</w:t>
      </w:r>
      <w:proofErr w:type="spellEnd"/>
      <w:r w:rsidRPr="00540F7D">
        <w:rPr>
          <w:rFonts w:ascii="Book Antiqua" w:eastAsia="Book Antiqua" w:hAnsi="Book Antiqua" w:cs="Book Antiqua"/>
          <w:b/>
          <w:bCs/>
        </w:rPr>
        <w:t xml:space="preserve"> W</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Sirichoat</w:t>
      </w:r>
      <w:proofErr w:type="spellEnd"/>
      <w:r w:rsidRPr="00540F7D">
        <w:rPr>
          <w:rFonts w:ascii="Book Antiqua" w:eastAsia="Book Antiqua" w:hAnsi="Book Antiqua" w:cs="Book Antiqua"/>
        </w:rPr>
        <w:t xml:space="preserve"> A, </w:t>
      </w:r>
      <w:proofErr w:type="spellStart"/>
      <w:r w:rsidRPr="00540F7D">
        <w:rPr>
          <w:rFonts w:ascii="Book Antiqua" w:eastAsia="Book Antiqua" w:hAnsi="Book Antiqua" w:cs="Book Antiqua"/>
        </w:rPr>
        <w:t>Wongsiri</w:t>
      </w:r>
      <w:proofErr w:type="spellEnd"/>
      <w:r w:rsidRPr="00540F7D">
        <w:rPr>
          <w:rFonts w:ascii="Book Antiqua" w:eastAsia="Book Antiqua" w:hAnsi="Book Antiqua" w:cs="Book Antiqua"/>
        </w:rPr>
        <w:t xml:space="preserve"> T, </w:t>
      </w:r>
      <w:proofErr w:type="spellStart"/>
      <w:r w:rsidRPr="00540F7D">
        <w:rPr>
          <w:rFonts w:ascii="Book Antiqua" w:eastAsia="Book Antiqua" w:hAnsi="Book Antiqua" w:cs="Book Antiqua"/>
        </w:rPr>
        <w:t>Wigmore</w:t>
      </w:r>
      <w:proofErr w:type="spellEnd"/>
      <w:r w:rsidRPr="00540F7D">
        <w:rPr>
          <w:rFonts w:ascii="Book Antiqua" w:eastAsia="Book Antiqua" w:hAnsi="Book Antiqua" w:cs="Book Antiqua"/>
        </w:rPr>
        <w:t xml:space="preserve"> P, </w:t>
      </w:r>
      <w:proofErr w:type="spellStart"/>
      <w:r w:rsidRPr="00540F7D">
        <w:rPr>
          <w:rFonts w:ascii="Book Antiqua" w:eastAsia="Book Antiqua" w:hAnsi="Book Antiqua" w:cs="Book Antiqua"/>
        </w:rPr>
        <w:t>Welbat</w:t>
      </w:r>
      <w:proofErr w:type="spellEnd"/>
      <w:r w:rsidRPr="00540F7D">
        <w:rPr>
          <w:rFonts w:ascii="Book Antiqua" w:eastAsia="Book Antiqua" w:hAnsi="Book Antiqua" w:cs="Book Antiqua"/>
        </w:rPr>
        <w:t xml:space="preserve"> JU. Valproic acid withdrawal ameliorates impairments of hippocampal-spatial working memory and neurogenesis. </w:t>
      </w:r>
      <w:r w:rsidRPr="00540F7D">
        <w:rPr>
          <w:rFonts w:ascii="Book Antiqua" w:eastAsia="Book Antiqua" w:hAnsi="Book Antiqua" w:cs="Book Antiqua"/>
          <w:i/>
          <w:iCs/>
        </w:rPr>
        <w:t>J Zhejiang Univ Sci B</w:t>
      </w:r>
      <w:r w:rsidRPr="00540F7D">
        <w:rPr>
          <w:rFonts w:ascii="Book Antiqua" w:eastAsia="Book Antiqua" w:hAnsi="Book Antiqua" w:cs="Book Antiqua"/>
        </w:rPr>
        <w:t xml:space="preserve"> 2019; </w:t>
      </w:r>
      <w:r w:rsidRPr="00540F7D">
        <w:rPr>
          <w:rFonts w:ascii="Book Antiqua" w:eastAsia="Book Antiqua" w:hAnsi="Book Antiqua" w:cs="Book Antiqua"/>
          <w:b/>
          <w:bCs/>
        </w:rPr>
        <w:t>20</w:t>
      </w:r>
      <w:r w:rsidRPr="00540F7D">
        <w:rPr>
          <w:rFonts w:ascii="Book Antiqua" w:eastAsia="Book Antiqua" w:hAnsi="Book Antiqua" w:cs="Book Antiqua"/>
        </w:rPr>
        <w:t>: 253-263 [PMID: 30829012 DOI: 10.1631/</w:t>
      </w:r>
      <w:proofErr w:type="gramStart"/>
      <w:r w:rsidRPr="00540F7D">
        <w:rPr>
          <w:rFonts w:ascii="Book Antiqua" w:eastAsia="Book Antiqua" w:hAnsi="Book Antiqua" w:cs="Book Antiqua"/>
        </w:rPr>
        <w:t>jzus.B</w:t>
      </w:r>
      <w:proofErr w:type="gramEnd"/>
      <w:r w:rsidRPr="00540F7D">
        <w:rPr>
          <w:rFonts w:ascii="Book Antiqua" w:eastAsia="Book Antiqua" w:hAnsi="Book Antiqua" w:cs="Book Antiqua"/>
        </w:rPr>
        <w:t>1800340]</w:t>
      </w:r>
    </w:p>
    <w:p w14:paraId="462C304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72 </w:t>
      </w:r>
      <w:r w:rsidRPr="00540F7D">
        <w:rPr>
          <w:rFonts w:ascii="Book Antiqua" w:eastAsia="Book Antiqua" w:hAnsi="Book Antiqua" w:cs="Book Antiqua"/>
          <w:b/>
          <w:bCs/>
        </w:rPr>
        <w:t>Schneider T</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Przewłocki</w:t>
      </w:r>
      <w:proofErr w:type="spellEnd"/>
      <w:r w:rsidRPr="00540F7D">
        <w:rPr>
          <w:rFonts w:ascii="Book Antiqua" w:eastAsia="Book Antiqua" w:hAnsi="Book Antiqua" w:cs="Book Antiqua"/>
        </w:rPr>
        <w:t xml:space="preserve"> R. Behavioral alterations in rats prenatally exposed to valproic acid: animal model of autism. </w:t>
      </w:r>
      <w:r w:rsidRPr="00540F7D">
        <w:rPr>
          <w:rFonts w:ascii="Book Antiqua" w:eastAsia="Book Antiqua" w:hAnsi="Book Antiqua" w:cs="Book Antiqua"/>
          <w:i/>
          <w:iCs/>
        </w:rPr>
        <w:t>Neuropsychopharmacology</w:t>
      </w:r>
      <w:r w:rsidRPr="00540F7D">
        <w:rPr>
          <w:rFonts w:ascii="Book Antiqua" w:eastAsia="Book Antiqua" w:hAnsi="Book Antiqua" w:cs="Book Antiqua"/>
        </w:rPr>
        <w:t xml:space="preserve"> 2005; </w:t>
      </w:r>
      <w:r w:rsidRPr="00540F7D">
        <w:rPr>
          <w:rFonts w:ascii="Book Antiqua" w:eastAsia="Book Antiqua" w:hAnsi="Book Antiqua" w:cs="Book Antiqua"/>
          <w:b/>
          <w:bCs/>
        </w:rPr>
        <w:t>30</w:t>
      </w:r>
      <w:r w:rsidRPr="00540F7D">
        <w:rPr>
          <w:rFonts w:ascii="Book Antiqua" w:eastAsia="Book Antiqua" w:hAnsi="Book Antiqua" w:cs="Book Antiqua"/>
        </w:rPr>
        <w:t>: 80-89 [PMID: 15238991 DOI: 10.1038/sj.npp.1300518]</w:t>
      </w:r>
    </w:p>
    <w:p w14:paraId="2844029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73 </w:t>
      </w:r>
      <w:proofErr w:type="spellStart"/>
      <w:r w:rsidRPr="00540F7D">
        <w:rPr>
          <w:rFonts w:ascii="Book Antiqua" w:eastAsia="Book Antiqua" w:hAnsi="Book Antiqua" w:cs="Book Antiqua"/>
          <w:b/>
          <w:bCs/>
        </w:rPr>
        <w:t>Blusztajn</w:t>
      </w:r>
      <w:proofErr w:type="spellEnd"/>
      <w:r w:rsidRPr="00540F7D">
        <w:rPr>
          <w:rFonts w:ascii="Book Antiqua" w:eastAsia="Book Antiqua" w:hAnsi="Book Antiqua" w:cs="Book Antiqua"/>
          <w:b/>
          <w:bCs/>
        </w:rPr>
        <w:t xml:space="preserve"> JK</w:t>
      </w:r>
      <w:r w:rsidRPr="00540F7D">
        <w:rPr>
          <w:rFonts w:ascii="Book Antiqua" w:eastAsia="Book Antiqua" w:hAnsi="Book Antiqua" w:cs="Book Antiqua"/>
        </w:rPr>
        <w:t xml:space="preserve">, Slack BE, Mellott TJ. Neuroprotective Actions of Dietary Choline. </w:t>
      </w:r>
      <w:r w:rsidRPr="00540F7D">
        <w:rPr>
          <w:rFonts w:ascii="Book Antiqua" w:eastAsia="Book Antiqua" w:hAnsi="Book Antiqua" w:cs="Book Antiqua"/>
          <w:i/>
          <w:iCs/>
        </w:rPr>
        <w:t>Nutrients</w:t>
      </w:r>
      <w:r w:rsidRPr="00540F7D">
        <w:rPr>
          <w:rFonts w:ascii="Book Antiqua" w:eastAsia="Book Antiqua" w:hAnsi="Book Antiqua" w:cs="Book Antiqua"/>
        </w:rPr>
        <w:t xml:space="preserve"> 2017; </w:t>
      </w:r>
      <w:r w:rsidRPr="00540F7D">
        <w:rPr>
          <w:rFonts w:ascii="Book Antiqua" w:eastAsia="Book Antiqua" w:hAnsi="Book Antiqua" w:cs="Book Antiqua"/>
          <w:b/>
          <w:bCs/>
        </w:rPr>
        <w:t>9</w:t>
      </w:r>
      <w:r w:rsidRPr="00540F7D">
        <w:rPr>
          <w:rFonts w:ascii="Book Antiqua" w:eastAsia="Book Antiqua" w:hAnsi="Book Antiqua" w:cs="Book Antiqua"/>
        </w:rPr>
        <w:t xml:space="preserve"> [PMID: 28788094 DOI: 10.3390/nu9080815]</w:t>
      </w:r>
    </w:p>
    <w:p w14:paraId="5423E73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74 </w:t>
      </w:r>
      <w:r w:rsidRPr="00540F7D">
        <w:rPr>
          <w:rFonts w:ascii="Book Antiqua" w:eastAsia="Book Antiqua" w:hAnsi="Book Antiqua" w:cs="Book Antiqua"/>
          <w:b/>
          <w:bCs/>
        </w:rPr>
        <w:t>Velazquez R</w:t>
      </w:r>
      <w:r w:rsidRPr="00540F7D">
        <w:rPr>
          <w:rFonts w:ascii="Book Antiqua" w:eastAsia="Book Antiqua" w:hAnsi="Book Antiqua" w:cs="Book Antiqua"/>
        </w:rPr>
        <w:t xml:space="preserve">, Ferreira E, Knowles S, Fux C, Rodin A, Winslow W, Oddo S. Lifelong choline supplementation ameliorates Alzheimer's disease pathology and associated cognitive deficits by attenuating microglia activation. </w:t>
      </w:r>
      <w:r w:rsidRPr="00540F7D">
        <w:rPr>
          <w:rFonts w:ascii="Book Antiqua" w:eastAsia="Book Antiqua" w:hAnsi="Book Antiqua" w:cs="Book Antiqua"/>
          <w:i/>
          <w:iCs/>
        </w:rPr>
        <w:t>Aging Cell</w:t>
      </w:r>
      <w:r w:rsidRPr="00540F7D">
        <w:rPr>
          <w:rFonts w:ascii="Book Antiqua" w:eastAsia="Book Antiqua" w:hAnsi="Book Antiqua" w:cs="Book Antiqua"/>
        </w:rPr>
        <w:t xml:space="preserve"> 2019; </w:t>
      </w:r>
      <w:r w:rsidRPr="00540F7D">
        <w:rPr>
          <w:rFonts w:ascii="Book Antiqua" w:eastAsia="Book Antiqua" w:hAnsi="Book Antiqua" w:cs="Book Antiqua"/>
          <w:b/>
          <w:bCs/>
        </w:rPr>
        <w:t>18</w:t>
      </w:r>
      <w:r w:rsidRPr="00540F7D">
        <w:rPr>
          <w:rFonts w:ascii="Book Antiqua" w:eastAsia="Book Antiqua" w:hAnsi="Book Antiqua" w:cs="Book Antiqua"/>
        </w:rPr>
        <w:t>: e13037 [PMID: 31560162 DOI: 10.1111/acel.13037]</w:t>
      </w:r>
    </w:p>
    <w:p w14:paraId="006A281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75 </w:t>
      </w:r>
      <w:r w:rsidRPr="00540F7D">
        <w:rPr>
          <w:rFonts w:ascii="Book Antiqua" w:eastAsia="Book Antiqua" w:hAnsi="Book Antiqua" w:cs="Book Antiqua"/>
          <w:b/>
          <w:bCs/>
        </w:rPr>
        <w:t>Jakubowski H</w:t>
      </w:r>
      <w:r w:rsidRPr="00540F7D">
        <w:rPr>
          <w:rFonts w:ascii="Book Antiqua" w:eastAsia="Book Antiqua" w:hAnsi="Book Antiqua" w:cs="Book Antiqua"/>
        </w:rPr>
        <w:t xml:space="preserve">. Homocysteine Modification in Protein Structure/Function and Human Disease. </w:t>
      </w:r>
      <w:proofErr w:type="spellStart"/>
      <w:r w:rsidRPr="00540F7D">
        <w:rPr>
          <w:rFonts w:ascii="Book Antiqua" w:eastAsia="Book Antiqua" w:hAnsi="Book Antiqua" w:cs="Book Antiqua"/>
          <w:i/>
          <w:iCs/>
        </w:rPr>
        <w:t>Physiol</w:t>
      </w:r>
      <w:proofErr w:type="spellEnd"/>
      <w:r w:rsidRPr="00540F7D">
        <w:rPr>
          <w:rFonts w:ascii="Book Antiqua" w:eastAsia="Book Antiqua" w:hAnsi="Book Antiqua" w:cs="Book Antiqua"/>
          <w:i/>
          <w:iCs/>
        </w:rPr>
        <w:t xml:space="preserve"> Rev</w:t>
      </w:r>
      <w:r w:rsidRPr="00540F7D">
        <w:rPr>
          <w:rFonts w:ascii="Book Antiqua" w:eastAsia="Book Antiqua" w:hAnsi="Book Antiqua" w:cs="Book Antiqua"/>
        </w:rPr>
        <w:t xml:space="preserve"> 2019; </w:t>
      </w:r>
      <w:r w:rsidRPr="00540F7D">
        <w:rPr>
          <w:rFonts w:ascii="Book Antiqua" w:eastAsia="Book Antiqua" w:hAnsi="Book Antiqua" w:cs="Book Antiqua"/>
          <w:b/>
          <w:bCs/>
        </w:rPr>
        <w:t>99</w:t>
      </w:r>
      <w:r w:rsidRPr="00540F7D">
        <w:rPr>
          <w:rFonts w:ascii="Book Antiqua" w:eastAsia="Book Antiqua" w:hAnsi="Book Antiqua" w:cs="Book Antiqua"/>
        </w:rPr>
        <w:t>: 555-604 [PMID: 30427275 DOI: 10.1152/physrev.00003.2018]</w:t>
      </w:r>
    </w:p>
    <w:p w14:paraId="038FA3B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76 </w:t>
      </w:r>
      <w:r w:rsidRPr="00540F7D">
        <w:rPr>
          <w:rFonts w:ascii="Book Antiqua" w:eastAsia="Book Antiqua" w:hAnsi="Book Antiqua" w:cs="Book Antiqua"/>
          <w:b/>
          <w:bCs/>
        </w:rPr>
        <w:t>Chen H</w:t>
      </w:r>
      <w:r w:rsidRPr="00540F7D">
        <w:rPr>
          <w:rFonts w:ascii="Book Antiqua" w:eastAsia="Book Antiqua" w:hAnsi="Book Antiqua" w:cs="Book Antiqua"/>
        </w:rPr>
        <w:t xml:space="preserve">, Liu S, Ge B, Zhou D, Li M, Li W, Ma F, Liu Z, Ji Y, Huang G. Effects of Folic Acid and Vitamin B12 Supplementation on Cognitive Impairment and Inflammation in </w:t>
      </w:r>
      <w:r w:rsidRPr="00540F7D">
        <w:rPr>
          <w:rFonts w:ascii="Book Antiqua" w:eastAsia="Book Antiqua" w:hAnsi="Book Antiqua" w:cs="Book Antiqua"/>
        </w:rPr>
        <w:lastRenderedPageBreak/>
        <w:t xml:space="preserve">Patients with Alzheimer's Disease: A Randomized, Single-Blinded, Placebo-Controlled Trial. </w:t>
      </w:r>
      <w:r w:rsidRPr="00540F7D">
        <w:rPr>
          <w:rFonts w:ascii="Book Antiqua" w:eastAsia="Book Antiqua" w:hAnsi="Book Antiqua" w:cs="Book Antiqua"/>
          <w:i/>
          <w:iCs/>
        </w:rPr>
        <w:t xml:space="preserve">J </w:t>
      </w:r>
      <w:proofErr w:type="spellStart"/>
      <w:r w:rsidRPr="00540F7D">
        <w:rPr>
          <w:rFonts w:ascii="Book Antiqua" w:eastAsia="Book Antiqua" w:hAnsi="Book Antiqua" w:cs="Book Antiqua"/>
          <w:i/>
          <w:iCs/>
        </w:rPr>
        <w:t>Prev</w:t>
      </w:r>
      <w:proofErr w:type="spellEnd"/>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Alzheimers</w:t>
      </w:r>
      <w:proofErr w:type="spellEnd"/>
      <w:r w:rsidRPr="00540F7D">
        <w:rPr>
          <w:rFonts w:ascii="Book Antiqua" w:eastAsia="Book Antiqua" w:hAnsi="Book Antiqua" w:cs="Book Antiqua"/>
          <w:i/>
          <w:iCs/>
        </w:rPr>
        <w:t xml:space="preserve"> Dis</w:t>
      </w:r>
      <w:r w:rsidRPr="00540F7D">
        <w:rPr>
          <w:rFonts w:ascii="Book Antiqua" w:eastAsia="Book Antiqua" w:hAnsi="Book Antiqua" w:cs="Book Antiqua"/>
        </w:rPr>
        <w:t xml:space="preserve"> 2021; </w:t>
      </w:r>
      <w:r w:rsidRPr="00540F7D">
        <w:rPr>
          <w:rFonts w:ascii="Book Antiqua" w:eastAsia="Book Antiqua" w:hAnsi="Book Antiqua" w:cs="Book Antiqua"/>
          <w:b/>
          <w:bCs/>
        </w:rPr>
        <w:t>8</w:t>
      </w:r>
      <w:r w:rsidRPr="00540F7D">
        <w:rPr>
          <w:rFonts w:ascii="Book Antiqua" w:eastAsia="Book Antiqua" w:hAnsi="Book Antiqua" w:cs="Book Antiqua"/>
        </w:rPr>
        <w:t>: 249-256 [PMID: 34101780 DOI: 10.14283/jpad.2021.22]</w:t>
      </w:r>
    </w:p>
    <w:p w14:paraId="3887616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77 </w:t>
      </w:r>
      <w:r w:rsidRPr="00540F7D">
        <w:rPr>
          <w:rFonts w:ascii="Book Antiqua" w:eastAsia="Book Antiqua" w:hAnsi="Book Antiqua" w:cs="Book Antiqua"/>
          <w:b/>
          <w:bCs/>
        </w:rPr>
        <w:t>Xu Y</w:t>
      </w:r>
      <w:r w:rsidRPr="00540F7D">
        <w:rPr>
          <w:rFonts w:ascii="Book Antiqua" w:eastAsia="Book Antiqua" w:hAnsi="Book Antiqua" w:cs="Book Antiqua"/>
        </w:rPr>
        <w:t xml:space="preserve">, Yang Y, Li B, Xie Y, Shi Y, Le G. Dietary methionine restriction improves gut microbiota composition and prevents cognitive impairment in D-galactose-induced aging mice. </w:t>
      </w:r>
      <w:r w:rsidRPr="00540F7D">
        <w:rPr>
          <w:rFonts w:ascii="Book Antiqua" w:eastAsia="Book Antiqua" w:hAnsi="Book Antiqua" w:cs="Book Antiqua"/>
          <w:i/>
          <w:iCs/>
        </w:rPr>
        <w:t xml:space="preserve">Food </w:t>
      </w:r>
      <w:proofErr w:type="spellStart"/>
      <w:r w:rsidRPr="00540F7D">
        <w:rPr>
          <w:rFonts w:ascii="Book Antiqua" w:eastAsia="Book Antiqua" w:hAnsi="Book Antiqua" w:cs="Book Antiqua"/>
          <w:i/>
          <w:iCs/>
        </w:rPr>
        <w:t>Funct</w:t>
      </w:r>
      <w:proofErr w:type="spellEnd"/>
      <w:r w:rsidRPr="00540F7D">
        <w:rPr>
          <w:rFonts w:ascii="Book Antiqua" w:eastAsia="Book Antiqua" w:hAnsi="Book Antiqua" w:cs="Book Antiqua"/>
        </w:rPr>
        <w:t xml:space="preserve"> 2022; </w:t>
      </w:r>
      <w:r w:rsidRPr="00540F7D">
        <w:rPr>
          <w:rFonts w:ascii="Book Antiqua" w:eastAsia="Book Antiqua" w:hAnsi="Book Antiqua" w:cs="Book Antiqua"/>
          <w:b/>
          <w:bCs/>
        </w:rPr>
        <w:t>13</w:t>
      </w:r>
      <w:r w:rsidRPr="00540F7D">
        <w:rPr>
          <w:rFonts w:ascii="Book Antiqua" w:eastAsia="Book Antiqua" w:hAnsi="Book Antiqua" w:cs="Book Antiqua"/>
        </w:rPr>
        <w:t>: 12896-12914 [PMID: 36444912 DOI: 10.1039/d2fo03366f]</w:t>
      </w:r>
    </w:p>
    <w:p w14:paraId="3CB119F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78 </w:t>
      </w:r>
      <w:r w:rsidRPr="00540F7D">
        <w:rPr>
          <w:rFonts w:ascii="Book Antiqua" w:eastAsia="Book Antiqua" w:hAnsi="Book Antiqua" w:cs="Book Antiqua"/>
          <w:b/>
          <w:bCs/>
        </w:rPr>
        <w:t>Sun X</w:t>
      </w:r>
      <w:r w:rsidRPr="00540F7D">
        <w:rPr>
          <w:rFonts w:ascii="Book Antiqua" w:eastAsia="Book Antiqua" w:hAnsi="Book Antiqua" w:cs="Book Antiqua"/>
        </w:rPr>
        <w:t xml:space="preserve">, Li Z, Chen Y, Xu T, Shu J, Shi L, Shi Z. Interactive Effects of Methionine and Lead Intake on Cognitive Function among Chinese Adults. </w:t>
      </w:r>
      <w:r w:rsidRPr="00540F7D">
        <w:rPr>
          <w:rFonts w:ascii="Book Antiqua" w:eastAsia="Book Antiqua" w:hAnsi="Book Antiqua" w:cs="Book Antiqua"/>
          <w:i/>
          <w:iCs/>
        </w:rPr>
        <w:t>Nutrients</w:t>
      </w:r>
      <w:r w:rsidRPr="00540F7D">
        <w:rPr>
          <w:rFonts w:ascii="Book Antiqua" w:eastAsia="Book Antiqua" w:hAnsi="Book Antiqua" w:cs="Book Antiqua"/>
        </w:rPr>
        <w:t xml:space="preserve"> 2022; </w:t>
      </w:r>
      <w:r w:rsidRPr="00540F7D">
        <w:rPr>
          <w:rFonts w:ascii="Book Antiqua" w:eastAsia="Book Antiqua" w:hAnsi="Book Antiqua" w:cs="Book Antiqua"/>
          <w:b/>
          <w:bCs/>
        </w:rPr>
        <w:t>14</w:t>
      </w:r>
      <w:r w:rsidRPr="00540F7D">
        <w:rPr>
          <w:rFonts w:ascii="Book Antiqua" w:eastAsia="Book Antiqua" w:hAnsi="Book Antiqua" w:cs="Book Antiqua"/>
        </w:rPr>
        <w:t xml:space="preserve"> [PMID: 36364822 DOI: 10.3390/nu14214561]</w:t>
      </w:r>
    </w:p>
    <w:p w14:paraId="713E46B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79 </w:t>
      </w:r>
      <w:r w:rsidRPr="00540F7D">
        <w:rPr>
          <w:rFonts w:ascii="Book Antiqua" w:eastAsia="Book Antiqua" w:hAnsi="Book Antiqua" w:cs="Book Antiqua"/>
          <w:b/>
          <w:bCs/>
        </w:rPr>
        <w:t>Schuster RM</w:t>
      </w:r>
      <w:r w:rsidRPr="00540F7D">
        <w:rPr>
          <w:rFonts w:ascii="Book Antiqua" w:eastAsia="Book Antiqua" w:hAnsi="Book Antiqua" w:cs="Book Antiqua"/>
        </w:rPr>
        <w:t xml:space="preserve">, Gilman J, Schoenfeld D, </w:t>
      </w:r>
      <w:proofErr w:type="spellStart"/>
      <w:r w:rsidRPr="00540F7D">
        <w:rPr>
          <w:rFonts w:ascii="Book Antiqua" w:eastAsia="Book Antiqua" w:hAnsi="Book Antiqua" w:cs="Book Antiqua"/>
        </w:rPr>
        <w:t>Evenden</w:t>
      </w:r>
      <w:proofErr w:type="spellEnd"/>
      <w:r w:rsidRPr="00540F7D">
        <w:rPr>
          <w:rFonts w:ascii="Book Antiqua" w:eastAsia="Book Antiqua" w:hAnsi="Book Antiqua" w:cs="Book Antiqua"/>
        </w:rPr>
        <w:t xml:space="preserve"> J, </w:t>
      </w:r>
      <w:proofErr w:type="spellStart"/>
      <w:r w:rsidRPr="00540F7D">
        <w:rPr>
          <w:rFonts w:ascii="Book Antiqua" w:eastAsia="Book Antiqua" w:hAnsi="Book Antiqua" w:cs="Book Antiqua"/>
        </w:rPr>
        <w:t>Hareli</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Ulysse</w:t>
      </w:r>
      <w:proofErr w:type="spellEnd"/>
      <w:r w:rsidRPr="00540F7D">
        <w:rPr>
          <w:rFonts w:ascii="Book Antiqua" w:eastAsia="Book Antiqua" w:hAnsi="Book Antiqua" w:cs="Book Antiqua"/>
        </w:rPr>
        <w:t xml:space="preserve"> C, Nip E, Hanly A, Zhang H, Evins AE. One Month of Cannabis Abstinence in Adolescents and Young Adults Is Associated </w:t>
      </w:r>
      <w:proofErr w:type="gramStart"/>
      <w:r w:rsidRPr="00540F7D">
        <w:rPr>
          <w:rFonts w:ascii="Book Antiqua" w:eastAsia="Book Antiqua" w:hAnsi="Book Antiqua" w:cs="Book Antiqua"/>
        </w:rPr>
        <w:t>With</w:t>
      </w:r>
      <w:proofErr w:type="gramEnd"/>
      <w:r w:rsidRPr="00540F7D">
        <w:rPr>
          <w:rFonts w:ascii="Book Antiqua" w:eastAsia="Book Antiqua" w:hAnsi="Book Antiqua" w:cs="Book Antiqua"/>
        </w:rPr>
        <w:t xml:space="preserve"> Improved Memory. </w:t>
      </w:r>
      <w:r w:rsidRPr="00540F7D">
        <w:rPr>
          <w:rFonts w:ascii="Book Antiqua" w:eastAsia="Book Antiqua" w:hAnsi="Book Antiqua" w:cs="Book Antiqua"/>
          <w:i/>
          <w:iCs/>
        </w:rPr>
        <w:t>J Clin Psychiatry</w:t>
      </w:r>
      <w:r w:rsidRPr="00540F7D">
        <w:rPr>
          <w:rFonts w:ascii="Book Antiqua" w:eastAsia="Book Antiqua" w:hAnsi="Book Antiqua" w:cs="Book Antiqua"/>
        </w:rPr>
        <w:t xml:space="preserve"> 2018; </w:t>
      </w:r>
      <w:r w:rsidRPr="00540F7D">
        <w:rPr>
          <w:rFonts w:ascii="Book Antiqua" w:eastAsia="Book Antiqua" w:hAnsi="Book Antiqua" w:cs="Book Antiqua"/>
          <w:b/>
          <w:bCs/>
        </w:rPr>
        <w:t>79</w:t>
      </w:r>
      <w:r w:rsidRPr="00540F7D">
        <w:rPr>
          <w:rFonts w:ascii="Book Antiqua" w:eastAsia="Book Antiqua" w:hAnsi="Book Antiqua" w:cs="Book Antiqua"/>
        </w:rPr>
        <w:t xml:space="preserve"> [PMID: 30408351 DOI: 10.4088/JCP.17m11977]</w:t>
      </w:r>
    </w:p>
    <w:p w14:paraId="7D2BAB7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80 </w:t>
      </w:r>
      <w:proofErr w:type="spellStart"/>
      <w:r w:rsidRPr="00540F7D">
        <w:rPr>
          <w:rFonts w:ascii="Book Antiqua" w:eastAsia="Book Antiqua" w:hAnsi="Book Antiqua" w:cs="Book Antiqua"/>
          <w:b/>
          <w:bCs/>
        </w:rPr>
        <w:t>Broyd</w:t>
      </w:r>
      <w:proofErr w:type="spellEnd"/>
      <w:r w:rsidRPr="00540F7D">
        <w:rPr>
          <w:rFonts w:ascii="Book Antiqua" w:eastAsia="Book Antiqua" w:hAnsi="Book Antiqua" w:cs="Book Antiqua"/>
          <w:b/>
          <w:bCs/>
        </w:rPr>
        <w:t xml:space="preserve"> SJ</w:t>
      </w:r>
      <w:r w:rsidRPr="00540F7D">
        <w:rPr>
          <w:rFonts w:ascii="Book Antiqua" w:eastAsia="Book Antiqua" w:hAnsi="Book Antiqua" w:cs="Book Antiqua"/>
        </w:rPr>
        <w:t xml:space="preserve">, van Hell HH, Beale C, </w:t>
      </w:r>
      <w:proofErr w:type="spellStart"/>
      <w:r w:rsidRPr="00540F7D">
        <w:rPr>
          <w:rFonts w:ascii="Book Antiqua" w:eastAsia="Book Antiqua" w:hAnsi="Book Antiqua" w:cs="Book Antiqua"/>
        </w:rPr>
        <w:t>Yücel</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Solowij</w:t>
      </w:r>
      <w:proofErr w:type="spellEnd"/>
      <w:r w:rsidRPr="00540F7D">
        <w:rPr>
          <w:rFonts w:ascii="Book Antiqua" w:eastAsia="Book Antiqua" w:hAnsi="Book Antiqua" w:cs="Book Antiqua"/>
        </w:rPr>
        <w:t xml:space="preserve"> N. Acute and Chronic Effects of Cannabinoids on Human Cognition-A Systematic Review. </w:t>
      </w:r>
      <w:r w:rsidRPr="00540F7D">
        <w:rPr>
          <w:rFonts w:ascii="Book Antiqua" w:eastAsia="Book Antiqua" w:hAnsi="Book Antiqua" w:cs="Book Antiqua"/>
          <w:i/>
          <w:iCs/>
        </w:rPr>
        <w:t>Biol Psychiatry</w:t>
      </w:r>
      <w:r w:rsidRPr="00540F7D">
        <w:rPr>
          <w:rFonts w:ascii="Book Antiqua" w:eastAsia="Book Antiqua" w:hAnsi="Book Antiqua" w:cs="Book Antiqua"/>
        </w:rPr>
        <w:t xml:space="preserve"> 2016; </w:t>
      </w:r>
      <w:r w:rsidRPr="00540F7D">
        <w:rPr>
          <w:rFonts w:ascii="Book Antiqua" w:eastAsia="Book Antiqua" w:hAnsi="Book Antiqua" w:cs="Book Antiqua"/>
          <w:b/>
          <w:bCs/>
        </w:rPr>
        <w:t>79</w:t>
      </w:r>
      <w:r w:rsidRPr="00540F7D">
        <w:rPr>
          <w:rFonts w:ascii="Book Antiqua" w:eastAsia="Book Antiqua" w:hAnsi="Book Antiqua" w:cs="Book Antiqua"/>
        </w:rPr>
        <w:t>: 557-567 [PMID: 26858214 DOI: 10.1016/j.biopsych.2015.12.002]</w:t>
      </w:r>
    </w:p>
    <w:p w14:paraId="0F5E4EC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81 </w:t>
      </w:r>
      <w:r w:rsidRPr="00540F7D">
        <w:rPr>
          <w:rFonts w:ascii="Book Antiqua" w:eastAsia="Book Antiqua" w:hAnsi="Book Antiqua" w:cs="Book Antiqua"/>
          <w:b/>
          <w:bCs/>
        </w:rPr>
        <w:t>Aparna S</w:t>
      </w:r>
      <w:r w:rsidRPr="00540F7D">
        <w:rPr>
          <w:rFonts w:ascii="Book Antiqua" w:eastAsia="Book Antiqua" w:hAnsi="Book Antiqua" w:cs="Book Antiqua"/>
        </w:rPr>
        <w:t xml:space="preserve">, Patri M. Benzo[a]pyrene exposure and overcrowding stress impacts anxiety-like behavior and impairs learning and memory in adult zebrafish, Danio rerio. </w:t>
      </w:r>
      <w:r w:rsidRPr="00540F7D">
        <w:rPr>
          <w:rFonts w:ascii="Book Antiqua" w:eastAsia="Book Antiqua" w:hAnsi="Book Antiqua" w:cs="Book Antiqua"/>
          <w:i/>
          <w:iCs/>
        </w:rPr>
        <w:t xml:space="preserve">Environ </w:t>
      </w:r>
      <w:proofErr w:type="spellStart"/>
      <w:r w:rsidRPr="00540F7D">
        <w:rPr>
          <w:rFonts w:ascii="Book Antiqua" w:eastAsia="Book Antiqua" w:hAnsi="Book Antiqua" w:cs="Book Antiqua"/>
          <w:i/>
          <w:iCs/>
        </w:rPr>
        <w:t>Toxicol</w:t>
      </w:r>
      <w:proofErr w:type="spellEnd"/>
      <w:r w:rsidRPr="00540F7D">
        <w:rPr>
          <w:rFonts w:ascii="Book Antiqua" w:eastAsia="Book Antiqua" w:hAnsi="Book Antiqua" w:cs="Book Antiqua"/>
        </w:rPr>
        <w:t xml:space="preserve"> 2021; </w:t>
      </w:r>
      <w:r w:rsidRPr="00540F7D">
        <w:rPr>
          <w:rFonts w:ascii="Book Antiqua" w:eastAsia="Book Antiqua" w:hAnsi="Book Antiqua" w:cs="Book Antiqua"/>
          <w:b/>
          <w:bCs/>
        </w:rPr>
        <w:t>36</w:t>
      </w:r>
      <w:r w:rsidRPr="00540F7D">
        <w:rPr>
          <w:rFonts w:ascii="Book Antiqua" w:eastAsia="Book Antiqua" w:hAnsi="Book Antiqua" w:cs="Book Antiqua"/>
        </w:rPr>
        <w:t>: 352-361 [PMID: 33280238 DOI: 10.1002/tox.23041]</w:t>
      </w:r>
    </w:p>
    <w:p w14:paraId="3001BC1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82 </w:t>
      </w:r>
      <w:r w:rsidRPr="00540F7D">
        <w:rPr>
          <w:rFonts w:ascii="Book Antiqua" w:eastAsia="Book Antiqua" w:hAnsi="Book Antiqua" w:cs="Book Antiqua"/>
          <w:b/>
          <w:bCs/>
        </w:rPr>
        <w:t>Naderi M</w:t>
      </w:r>
      <w:r w:rsidRPr="00540F7D">
        <w:rPr>
          <w:rFonts w:ascii="Book Antiqua" w:eastAsia="Book Antiqua" w:hAnsi="Book Antiqua" w:cs="Book Antiqua"/>
        </w:rPr>
        <w:t xml:space="preserve">, Puar P, </w:t>
      </w:r>
      <w:proofErr w:type="spellStart"/>
      <w:r w:rsidRPr="00540F7D">
        <w:rPr>
          <w:rFonts w:ascii="Book Antiqua" w:eastAsia="Book Antiqua" w:hAnsi="Book Antiqua" w:cs="Book Antiqua"/>
        </w:rPr>
        <w:t>JavadiEsfahani</w:t>
      </w:r>
      <w:proofErr w:type="spellEnd"/>
      <w:r w:rsidRPr="00540F7D">
        <w:rPr>
          <w:rFonts w:ascii="Book Antiqua" w:eastAsia="Book Antiqua" w:hAnsi="Book Antiqua" w:cs="Book Antiqua"/>
        </w:rPr>
        <w:t xml:space="preserve"> R, </w:t>
      </w:r>
      <w:proofErr w:type="spellStart"/>
      <w:r w:rsidRPr="00540F7D">
        <w:rPr>
          <w:rFonts w:ascii="Book Antiqua" w:eastAsia="Book Antiqua" w:hAnsi="Book Antiqua" w:cs="Book Antiqua"/>
        </w:rPr>
        <w:t>Kwong</w:t>
      </w:r>
      <w:proofErr w:type="spellEnd"/>
      <w:r w:rsidRPr="00540F7D">
        <w:rPr>
          <w:rFonts w:ascii="Book Antiqua" w:eastAsia="Book Antiqua" w:hAnsi="Book Antiqua" w:cs="Book Antiqua"/>
        </w:rPr>
        <w:t xml:space="preserve"> RWM. Early developmental exposure to bisphenol A and bisphenol S disrupts socio-cognitive function, </w:t>
      </w:r>
      <w:proofErr w:type="spellStart"/>
      <w:r w:rsidRPr="00540F7D">
        <w:rPr>
          <w:rFonts w:ascii="Book Antiqua" w:eastAsia="Book Antiqua" w:hAnsi="Book Antiqua" w:cs="Book Antiqua"/>
        </w:rPr>
        <w:t>isotocin</w:t>
      </w:r>
      <w:proofErr w:type="spellEnd"/>
      <w:r w:rsidRPr="00540F7D">
        <w:rPr>
          <w:rFonts w:ascii="Book Antiqua" w:eastAsia="Book Antiqua" w:hAnsi="Book Antiqua" w:cs="Book Antiqua"/>
        </w:rPr>
        <w:t xml:space="preserve"> equilibrium, and excitation-inhibition balance in developing zebrafish. </w:t>
      </w:r>
      <w:r w:rsidRPr="00540F7D">
        <w:rPr>
          <w:rFonts w:ascii="Book Antiqua" w:eastAsia="Book Antiqua" w:hAnsi="Book Antiqua" w:cs="Book Antiqua"/>
          <w:i/>
          <w:iCs/>
        </w:rPr>
        <w:t>Neurotoxicology</w:t>
      </w:r>
      <w:r w:rsidRPr="00540F7D">
        <w:rPr>
          <w:rFonts w:ascii="Book Antiqua" w:eastAsia="Book Antiqua" w:hAnsi="Book Antiqua" w:cs="Book Antiqua"/>
        </w:rPr>
        <w:t xml:space="preserve"> 2022; </w:t>
      </w:r>
      <w:r w:rsidRPr="00540F7D">
        <w:rPr>
          <w:rFonts w:ascii="Book Antiqua" w:eastAsia="Book Antiqua" w:hAnsi="Book Antiqua" w:cs="Book Antiqua"/>
          <w:b/>
          <w:bCs/>
        </w:rPr>
        <w:t>88</w:t>
      </w:r>
      <w:r w:rsidRPr="00540F7D">
        <w:rPr>
          <w:rFonts w:ascii="Book Antiqua" w:eastAsia="Book Antiqua" w:hAnsi="Book Antiqua" w:cs="Book Antiqua"/>
        </w:rPr>
        <w:t>: 144-154 [PMID: 34808222 DOI: 10.1016/j.neuro.2021.11.009]</w:t>
      </w:r>
    </w:p>
    <w:p w14:paraId="4D9A230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83 </w:t>
      </w:r>
      <w:r w:rsidRPr="00540F7D">
        <w:rPr>
          <w:rFonts w:ascii="Book Antiqua" w:eastAsia="Book Antiqua" w:hAnsi="Book Antiqua" w:cs="Book Antiqua"/>
          <w:b/>
          <w:bCs/>
        </w:rPr>
        <w:t>León-Olea M</w:t>
      </w:r>
      <w:r w:rsidRPr="00540F7D">
        <w:rPr>
          <w:rFonts w:ascii="Book Antiqua" w:eastAsia="Book Antiqua" w:hAnsi="Book Antiqua" w:cs="Book Antiqua"/>
        </w:rPr>
        <w:t xml:space="preserve">, Martyniuk CJ, Orlando EF, Ottinger MA, Rosenfeld C, Wolstenholme J, Trudeau VL. Current concepts in neuroendocrine disruption. </w:t>
      </w:r>
      <w:r w:rsidRPr="00540F7D">
        <w:rPr>
          <w:rFonts w:ascii="Book Antiqua" w:eastAsia="Book Antiqua" w:hAnsi="Book Antiqua" w:cs="Book Antiqua"/>
          <w:i/>
          <w:iCs/>
        </w:rPr>
        <w:t>Gen Comp Endocrinol</w:t>
      </w:r>
      <w:r w:rsidRPr="00540F7D">
        <w:rPr>
          <w:rFonts w:ascii="Book Antiqua" w:eastAsia="Book Antiqua" w:hAnsi="Book Antiqua" w:cs="Book Antiqua"/>
        </w:rPr>
        <w:t xml:space="preserve"> 2014; </w:t>
      </w:r>
      <w:r w:rsidRPr="00540F7D">
        <w:rPr>
          <w:rFonts w:ascii="Book Antiqua" w:eastAsia="Book Antiqua" w:hAnsi="Book Antiqua" w:cs="Book Antiqua"/>
          <w:b/>
          <w:bCs/>
        </w:rPr>
        <w:t>203</w:t>
      </w:r>
      <w:r w:rsidRPr="00540F7D">
        <w:rPr>
          <w:rFonts w:ascii="Book Antiqua" w:eastAsia="Book Antiqua" w:hAnsi="Book Antiqua" w:cs="Book Antiqua"/>
        </w:rPr>
        <w:t>: 158-173 [PMID: 24530523 DOI: 10.1016/j.ygcen.2014.02.005]</w:t>
      </w:r>
    </w:p>
    <w:p w14:paraId="2D3EF83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84 </w:t>
      </w:r>
      <w:r w:rsidRPr="00540F7D">
        <w:rPr>
          <w:rFonts w:ascii="Book Antiqua" w:eastAsia="Book Antiqua" w:hAnsi="Book Antiqua" w:cs="Book Antiqua"/>
          <w:b/>
          <w:bCs/>
        </w:rPr>
        <w:t>Murphy SK</w:t>
      </w:r>
      <w:r w:rsidRPr="00540F7D">
        <w:rPr>
          <w:rFonts w:ascii="Book Antiqua" w:eastAsia="Book Antiqua" w:hAnsi="Book Antiqua" w:cs="Book Antiqua"/>
        </w:rPr>
        <w:t xml:space="preserve">, Itchon-Ramos N, Visco Z, Huang Z, Grenier C, Schrott R, Acharya K, Boudreau MH, Price TM, Raburn DJ, Corcoran DL, Lucas JE, Mitchell JT, McClernon FJ, Cauley M, Hall BJ, Levin ED, Kollins SH. Cannabinoid exposure and altered DNA methylation in rat and human sperm. </w:t>
      </w:r>
      <w:r w:rsidRPr="00540F7D">
        <w:rPr>
          <w:rFonts w:ascii="Book Antiqua" w:eastAsia="Book Antiqua" w:hAnsi="Book Antiqua" w:cs="Book Antiqua"/>
          <w:i/>
          <w:iCs/>
        </w:rPr>
        <w:t>Epigenetics</w:t>
      </w:r>
      <w:r w:rsidRPr="00540F7D">
        <w:rPr>
          <w:rFonts w:ascii="Book Antiqua" w:eastAsia="Book Antiqua" w:hAnsi="Book Antiqua" w:cs="Book Antiqua"/>
        </w:rPr>
        <w:t xml:space="preserve"> 2018; </w:t>
      </w:r>
      <w:r w:rsidRPr="00540F7D">
        <w:rPr>
          <w:rFonts w:ascii="Book Antiqua" w:eastAsia="Book Antiqua" w:hAnsi="Book Antiqua" w:cs="Book Antiqua"/>
          <w:b/>
          <w:bCs/>
        </w:rPr>
        <w:t>13</w:t>
      </w:r>
      <w:r w:rsidRPr="00540F7D">
        <w:rPr>
          <w:rFonts w:ascii="Book Antiqua" w:eastAsia="Book Antiqua" w:hAnsi="Book Antiqua" w:cs="Book Antiqua"/>
        </w:rPr>
        <w:t>: 1208-1221 [PMID: 30521419 DOI: 10.1080/15592294.2018.1554521]</w:t>
      </w:r>
    </w:p>
    <w:p w14:paraId="63C46D8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85 </w:t>
      </w:r>
      <w:r w:rsidRPr="00540F7D">
        <w:rPr>
          <w:rFonts w:ascii="Book Antiqua" w:eastAsia="Book Antiqua" w:hAnsi="Book Antiqua" w:cs="Book Antiqua"/>
          <w:b/>
          <w:bCs/>
        </w:rPr>
        <w:t>Jiang CL</w:t>
      </w:r>
      <w:r w:rsidRPr="00540F7D">
        <w:rPr>
          <w:rFonts w:ascii="Book Antiqua" w:eastAsia="Book Antiqua" w:hAnsi="Book Antiqua" w:cs="Book Antiqua"/>
        </w:rPr>
        <w:t xml:space="preserve">, He SW, Zhang YD, Duan HX, Huang T, Huang YC, Li GF, Wang P, Ma LJ, Zhou GB, Cao Y. Air pollution and DNA methylation alterations in lung cancer: A systematic and comparative study. </w:t>
      </w:r>
      <w:proofErr w:type="spellStart"/>
      <w:r w:rsidRPr="00540F7D">
        <w:rPr>
          <w:rFonts w:ascii="Book Antiqua" w:eastAsia="Book Antiqua" w:hAnsi="Book Antiqua" w:cs="Book Antiqua"/>
          <w:i/>
          <w:iCs/>
        </w:rPr>
        <w:t>Oncotarget</w:t>
      </w:r>
      <w:proofErr w:type="spellEnd"/>
      <w:r w:rsidRPr="00540F7D">
        <w:rPr>
          <w:rFonts w:ascii="Book Antiqua" w:eastAsia="Book Antiqua" w:hAnsi="Book Antiqua" w:cs="Book Antiqua"/>
        </w:rPr>
        <w:t xml:space="preserve"> 2017; </w:t>
      </w:r>
      <w:r w:rsidRPr="00540F7D">
        <w:rPr>
          <w:rFonts w:ascii="Book Antiqua" w:eastAsia="Book Antiqua" w:hAnsi="Book Antiqua" w:cs="Book Antiqua"/>
          <w:b/>
          <w:bCs/>
        </w:rPr>
        <w:t>8</w:t>
      </w:r>
      <w:r w:rsidRPr="00540F7D">
        <w:rPr>
          <w:rFonts w:ascii="Book Antiqua" w:eastAsia="Book Antiqua" w:hAnsi="Book Antiqua" w:cs="Book Antiqua"/>
        </w:rPr>
        <w:t>: 1369-1391 [PMID: 27901495 DOI: 10.18632/oncotarget.13622]</w:t>
      </w:r>
    </w:p>
    <w:p w14:paraId="01AACC4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86 </w:t>
      </w:r>
      <w:proofErr w:type="spellStart"/>
      <w:r w:rsidRPr="00540F7D">
        <w:rPr>
          <w:rFonts w:ascii="Book Antiqua" w:eastAsia="Book Antiqua" w:hAnsi="Book Antiqua" w:cs="Book Antiqua"/>
          <w:b/>
          <w:bCs/>
        </w:rPr>
        <w:t>Brulport</w:t>
      </w:r>
      <w:proofErr w:type="spellEnd"/>
      <w:r w:rsidRPr="00540F7D">
        <w:rPr>
          <w:rFonts w:ascii="Book Antiqua" w:eastAsia="Book Antiqua" w:hAnsi="Book Antiqua" w:cs="Book Antiqua"/>
          <w:b/>
          <w:bCs/>
        </w:rPr>
        <w:t xml:space="preserve"> A</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Vaiman</w:t>
      </w:r>
      <w:proofErr w:type="spellEnd"/>
      <w:r w:rsidRPr="00540F7D">
        <w:rPr>
          <w:rFonts w:ascii="Book Antiqua" w:eastAsia="Book Antiqua" w:hAnsi="Book Antiqua" w:cs="Book Antiqua"/>
        </w:rPr>
        <w:t xml:space="preserve"> D, Bou-Maroun E, Chagnon MC, Corre LL. Hepatic transcriptome and DNA methylation patterns following perinatal and chronic BPS exposure in male mice. </w:t>
      </w:r>
      <w:r w:rsidRPr="00540F7D">
        <w:rPr>
          <w:rFonts w:ascii="Book Antiqua" w:eastAsia="Book Antiqua" w:hAnsi="Book Antiqua" w:cs="Book Antiqua"/>
          <w:i/>
          <w:iCs/>
        </w:rPr>
        <w:t>BMC Genomics</w:t>
      </w:r>
      <w:r w:rsidRPr="00540F7D">
        <w:rPr>
          <w:rFonts w:ascii="Book Antiqua" w:eastAsia="Book Antiqua" w:hAnsi="Book Antiqua" w:cs="Book Antiqua"/>
        </w:rPr>
        <w:t xml:space="preserve"> 2020; </w:t>
      </w:r>
      <w:r w:rsidRPr="00540F7D">
        <w:rPr>
          <w:rFonts w:ascii="Book Antiqua" w:eastAsia="Book Antiqua" w:hAnsi="Book Antiqua" w:cs="Book Antiqua"/>
          <w:b/>
          <w:bCs/>
        </w:rPr>
        <w:t>21</w:t>
      </w:r>
      <w:r w:rsidRPr="00540F7D">
        <w:rPr>
          <w:rFonts w:ascii="Book Antiqua" w:eastAsia="Book Antiqua" w:hAnsi="Book Antiqua" w:cs="Book Antiqua"/>
        </w:rPr>
        <w:t>: 881 [PMID: 33297965 DOI: 10.1186/s12864-020-07294-3]</w:t>
      </w:r>
    </w:p>
    <w:p w14:paraId="106C944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87 </w:t>
      </w:r>
      <w:r w:rsidRPr="00540F7D">
        <w:rPr>
          <w:rFonts w:ascii="Book Antiqua" w:eastAsia="Book Antiqua" w:hAnsi="Book Antiqua" w:cs="Book Antiqua"/>
          <w:b/>
          <w:bCs/>
        </w:rPr>
        <w:t>Jorgensen EM</w:t>
      </w:r>
      <w:r w:rsidRPr="00540F7D">
        <w:rPr>
          <w:rFonts w:ascii="Book Antiqua" w:eastAsia="Book Antiqua" w:hAnsi="Book Antiqua" w:cs="Book Antiqua"/>
        </w:rPr>
        <w:t xml:space="preserve">, Alderman MH 3rd, Taylor HS. Preferential epigenetic programming of estrogen response after in utero xenoestrogen (bisphenol-A) exposure. </w:t>
      </w:r>
      <w:r w:rsidRPr="00540F7D">
        <w:rPr>
          <w:rFonts w:ascii="Book Antiqua" w:eastAsia="Book Antiqua" w:hAnsi="Book Antiqua" w:cs="Book Antiqua"/>
          <w:i/>
          <w:iCs/>
        </w:rPr>
        <w:t>FASEB J</w:t>
      </w:r>
      <w:r w:rsidRPr="00540F7D">
        <w:rPr>
          <w:rFonts w:ascii="Book Antiqua" w:eastAsia="Book Antiqua" w:hAnsi="Book Antiqua" w:cs="Book Antiqua"/>
        </w:rPr>
        <w:t xml:space="preserve"> 2016; </w:t>
      </w:r>
      <w:r w:rsidRPr="00540F7D">
        <w:rPr>
          <w:rFonts w:ascii="Book Antiqua" w:eastAsia="Book Antiqua" w:hAnsi="Book Antiqua" w:cs="Book Antiqua"/>
          <w:b/>
          <w:bCs/>
        </w:rPr>
        <w:t>30</w:t>
      </w:r>
      <w:r w:rsidRPr="00540F7D">
        <w:rPr>
          <w:rFonts w:ascii="Book Antiqua" w:eastAsia="Book Antiqua" w:hAnsi="Book Antiqua" w:cs="Book Antiqua"/>
        </w:rPr>
        <w:t>: 3194-3201 [PMID: 27312807 DOI: 10.1096/fj.201500089R]</w:t>
      </w:r>
    </w:p>
    <w:p w14:paraId="3080DCE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88 </w:t>
      </w:r>
      <w:r w:rsidRPr="00540F7D">
        <w:rPr>
          <w:rFonts w:ascii="Book Antiqua" w:eastAsia="Book Antiqua" w:hAnsi="Book Antiqua" w:cs="Book Antiqua"/>
          <w:b/>
          <w:bCs/>
        </w:rPr>
        <w:t>Wolters JE</w:t>
      </w:r>
      <w:r w:rsidRPr="00540F7D">
        <w:rPr>
          <w:rFonts w:ascii="Book Antiqua" w:eastAsia="Book Antiqua" w:hAnsi="Book Antiqua" w:cs="Book Antiqua"/>
        </w:rPr>
        <w:t xml:space="preserve">, van </w:t>
      </w:r>
      <w:proofErr w:type="spellStart"/>
      <w:r w:rsidRPr="00540F7D">
        <w:rPr>
          <w:rFonts w:ascii="Book Antiqua" w:eastAsia="Book Antiqua" w:hAnsi="Book Antiqua" w:cs="Book Antiqua"/>
        </w:rPr>
        <w:t>Herwijnen</w:t>
      </w:r>
      <w:proofErr w:type="spellEnd"/>
      <w:r w:rsidRPr="00540F7D">
        <w:rPr>
          <w:rFonts w:ascii="Book Antiqua" w:eastAsia="Book Antiqua" w:hAnsi="Book Antiqua" w:cs="Book Antiqua"/>
        </w:rPr>
        <w:t xml:space="preserve"> MH, </w:t>
      </w:r>
      <w:proofErr w:type="spellStart"/>
      <w:r w:rsidRPr="00540F7D">
        <w:rPr>
          <w:rFonts w:ascii="Book Antiqua" w:eastAsia="Book Antiqua" w:hAnsi="Book Antiqua" w:cs="Book Antiqua"/>
        </w:rPr>
        <w:t>Theunissen</w:t>
      </w:r>
      <w:proofErr w:type="spellEnd"/>
      <w:r w:rsidRPr="00540F7D">
        <w:rPr>
          <w:rFonts w:ascii="Book Antiqua" w:eastAsia="Book Antiqua" w:hAnsi="Book Antiqua" w:cs="Book Antiqua"/>
        </w:rPr>
        <w:t xml:space="preserve"> DH, Jennen DG, Van den Hof WF, de Kok TM, Schaap FG, van Breda SG, </w:t>
      </w:r>
      <w:proofErr w:type="spellStart"/>
      <w:r w:rsidRPr="00540F7D">
        <w:rPr>
          <w:rFonts w:ascii="Book Antiqua" w:eastAsia="Book Antiqua" w:hAnsi="Book Antiqua" w:cs="Book Antiqua"/>
        </w:rPr>
        <w:t>Kleinjans</w:t>
      </w:r>
      <w:proofErr w:type="spellEnd"/>
      <w:r w:rsidRPr="00540F7D">
        <w:rPr>
          <w:rFonts w:ascii="Book Antiqua" w:eastAsia="Book Antiqua" w:hAnsi="Book Antiqua" w:cs="Book Antiqua"/>
        </w:rPr>
        <w:t xml:space="preserve"> JC. Integrative "-Omics" Analysis in Primary Human Hepatocytes Unravels Persistent Mechanisms of Cyclosporine A-Induced Cholestasis. </w:t>
      </w:r>
      <w:r w:rsidRPr="00540F7D">
        <w:rPr>
          <w:rFonts w:ascii="Book Antiqua" w:eastAsia="Book Antiqua" w:hAnsi="Book Antiqua" w:cs="Book Antiqua"/>
          <w:i/>
          <w:iCs/>
        </w:rPr>
        <w:t xml:space="preserve">Chem Res </w:t>
      </w:r>
      <w:proofErr w:type="spellStart"/>
      <w:r w:rsidRPr="00540F7D">
        <w:rPr>
          <w:rFonts w:ascii="Book Antiqua" w:eastAsia="Book Antiqua" w:hAnsi="Book Antiqua" w:cs="Book Antiqua"/>
          <w:i/>
          <w:iCs/>
        </w:rPr>
        <w:t>Toxicol</w:t>
      </w:r>
      <w:proofErr w:type="spellEnd"/>
      <w:r w:rsidRPr="00540F7D">
        <w:rPr>
          <w:rFonts w:ascii="Book Antiqua" w:eastAsia="Book Antiqua" w:hAnsi="Book Antiqua" w:cs="Book Antiqua"/>
        </w:rPr>
        <w:t xml:space="preserve"> 2016; </w:t>
      </w:r>
      <w:r w:rsidRPr="00540F7D">
        <w:rPr>
          <w:rFonts w:ascii="Book Antiqua" w:eastAsia="Book Antiqua" w:hAnsi="Book Antiqua" w:cs="Book Antiqua"/>
          <w:b/>
          <w:bCs/>
        </w:rPr>
        <w:t>29</w:t>
      </w:r>
      <w:r w:rsidRPr="00540F7D">
        <w:rPr>
          <w:rFonts w:ascii="Book Antiqua" w:eastAsia="Book Antiqua" w:hAnsi="Book Antiqua" w:cs="Book Antiqua"/>
        </w:rPr>
        <w:t>: 2164-2174 [PMID: 27989131 DOI: 10.1021/acs.chemrestox.6b00337]</w:t>
      </w:r>
    </w:p>
    <w:p w14:paraId="5AA87A5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89 </w:t>
      </w:r>
      <w:r w:rsidRPr="00540F7D">
        <w:rPr>
          <w:rFonts w:ascii="Book Antiqua" w:eastAsia="Book Antiqua" w:hAnsi="Book Antiqua" w:cs="Book Antiqua"/>
          <w:b/>
          <w:bCs/>
        </w:rPr>
        <w:t>van Breda SGJ</w:t>
      </w:r>
      <w:r w:rsidRPr="00540F7D">
        <w:rPr>
          <w:rFonts w:ascii="Book Antiqua" w:eastAsia="Book Antiqua" w:hAnsi="Book Antiqua" w:cs="Book Antiqua"/>
        </w:rPr>
        <w:t xml:space="preserve">, Claessen SMH, van </w:t>
      </w:r>
      <w:proofErr w:type="spellStart"/>
      <w:r w:rsidRPr="00540F7D">
        <w:rPr>
          <w:rFonts w:ascii="Book Antiqua" w:eastAsia="Book Antiqua" w:hAnsi="Book Antiqua" w:cs="Book Antiqua"/>
        </w:rPr>
        <w:t>Herwijnen</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Theunissen</w:t>
      </w:r>
      <w:proofErr w:type="spellEnd"/>
      <w:r w:rsidRPr="00540F7D">
        <w:rPr>
          <w:rFonts w:ascii="Book Antiqua" w:eastAsia="Book Antiqua" w:hAnsi="Book Antiqua" w:cs="Book Antiqua"/>
        </w:rPr>
        <w:t xml:space="preserve"> DHJ, Jennen DGJ, de </w:t>
      </w:r>
      <w:proofErr w:type="spellStart"/>
      <w:r w:rsidRPr="00540F7D">
        <w:rPr>
          <w:rFonts w:ascii="Book Antiqua" w:eastAsia="Book Antiqua" w:hAnsi="Book Antiqua" w:cs="Book Antiqua"/>
        </w:rPr>
        <w:t>Kok</w:t>
      </w:r>
      <w:proofErr w:type="spellEnd"/>
      <w:r w:rsidRPr="00540F7D">
        <w:rPr>
          <w:rFonts w:ascii="Book Antiqua" w:eastAsia="Book Antiqua" w:hAnsi="Book Antiqua" w:cs="Book Antiqua"/>
        </w:rPr>
        <w:t xml:space="preserve"> TMCM, </w:t>
      </w:r>
      <w:proofErr w:type="spellStart"/>
      <w:r w:rsidRPr="00540F7D">
        <w:rPr>
          <w:rFonts w:ascii="Book Antiqua" w:eastAsia="Book Antiqua" w:hAnsi="Book Antiqua" w:cs="Book Antiqua"/>
        </w:rPr>
        <w:t>Kleinjans</w:t>
      </w:r>
      <w:proofErr w:type="spellEnd"/>
      <w:r w:rsidRPr="00540F7D">
        <w:rPr>
          <w:rFonts w:ascii="Book Antiqua" w:eastAsia="Book Antiqua" w:hAnsi="Book Antiqua" w:cs="Book Antiqua"/>
        </w:rPr>
        <w:t xml:space="preserve"> JCS. Integrative omics data analyses of repeated dose toxicity of valproic acid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reveal new mechanisms of steatosis induction. </w:t>
      </w:r>
      <w:r w:rsidRPr="00540F7D">
        <w:rPr>
          <w:rFonts w:ascii="Book Antiqua" w:eastAsia="Book Antiqua" w:hAnsi="Book Antiqua" w:cs="Book Antiqua"/>
          <w:i/>
          <w:iCs/>
        </w:rPr>
        <w:t>Toxicology</w:t>
      </w:r>
      <w:r w:rsidRPr="00540F7D">
        <w:rPr>
          <w:rFonts w:ascii="Book Antiqua" w:eastAsia="Book Antiqua" w:hAnsi="Book Antiqua" w:cs="Book Antiqua"/>
        </w:rPr>
        <w:t xml:space="preserve"> 2018; </w:t>
      </w:r>
      <w:r w:rsidRPr="00540F7D">
        <w:rPr>
          <w:rFonts w:ascii="Book Antiqua" w:eastAsia="Book Antiqua" w:hAnsi="Book Antiqua" w:cs="Book Antiqua"/>
          <w:b/>
          <w:bCs/>
        </w:rPr>
        <w:t>393</w:t>
      </w:r>
      <w:r w:rsidRPr="00540F7D">
        <w:rPr>
          <w:rFonts w:ascii="Book Antiqua" w:eastAsia="Book Antiqua" w:hAnsi="Book Antiqua" w:cs="Book Antiqua"/>
        </w:rPr>
        <w:t>: 160-170 [PMID: 29154799 DOI: 10.1016/j.tox.2017.11.013]</w:t>
      </w:r>
    </w:p>
    <w:p w14:paraId="189C904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90 </w:t>
      </w:r>
      <w:proofErr w:type="spellStart"/>
      <w:r w:rsidRPr="00540F7D">
        <w:rPr>
          <w:rFonts w:ascii="Book Antiqua" w:eastAsia="Book Antiqua" w:hAnsi="Book Antiqua" w:cs="Book Antiqua"/>
          <w:b/>
          <w:bCs/>
        </w:rPr>
        <w:t>Tryndyak</w:t>
      </w:r>
      <w:proofErr w:type="spellEnd"/>
      <w:r w:rsidRPr="00540F7D">
        <w:rPr>
          <w:rFonts w:ascii="Book Antiqua" w:eastAsia="Book Antiqua" w:hAnsi="Book Antiqua" w:cs="Book Antiqua"/>
          <w:b/>
          <w:bCs/>
        </w:rPr>
        <w:t xml:space="preserve"> VP</w:t>
      </w:r>
      <w:r w:rsidRPr="00540F7D">
        <w:rPr>
          <w:rFonts w:ascii="Book Antiqua" w:eastAsia="Book Antiqua" w:hAnsi="Book Antiqua" w:cs="Book Antiqua"/>
        </w:rPr>
        <w:t xml:space="preserve">, Han T, </w:t>
      </w:r>
      <w:proofErr w:type="spellStart"/>
      <w:r w:rsidRPr="00540F7D">
        <w:rPr>
          <w:rFonts w:ascii="Book Antiqua" w:eastAsia="Book Antiqua" w:hAnsi="Book Antiqua" w:cs="Book Antiqua"/>
        </w:rPr>
        <w:t>Muskhelishvili</w:t>
      </w:r>
      <w:proofErr w:type="spellEnd"/>
      <w:r w:rsidRPr="00540F7D">
        <w:rPr>
          <w:rFonts w:ascii="Book Antiqua" w:eastAsia="Book Antiqua" w:hAnsi="Book Antiqua" w:cs="Book Antiqua"/>
        </w:rPr>
        <w:t xml:space="preserve"> L, </w:t>
      </w:r>
      <w:proofErr w:type="spellStart"/>
      <w:r w:rsidRPr="00540F7D">
        <w:rPr>
          <w:rFonts w:ascii="Book Antiqua" w:eastAsia="Book Antiqua" w:hAnsi="Book Antiqua" w:cs="Book Antiqua"/>
        </w:rPr>
        <w:t>Fuscoe</w:t>
      </w:r>
      <w:proofErr w:type="spellEnd"/>
      <w:r w:rsidRPr="00540F7D">
        <w:rPr>
          <w:rFonts w:ascii="Book Antiqua" w:eastAsia="Book Antiqua" w:hAnsi="Book Antiqua" w:cs="Book Antiqua"/>
        </w:rPr>
        <w:t xml:space="preserve"> JC, Ross SA, Beland FA, </w:t>
      </w:r>
      <w:proofErr w:type="spellStart"/>
      <w:r w:rsidRPr="00540F7D">
        <w:rPr>
          <w:rFonts w:ascii="Book Antiqua" w:eastAsia="Book Antiqua" w:hAnsi="Book Antiqua" w:cs="Book Antiqua"/>
        </w:rPr>
        <w:t>Pogribny</w:t>
      </w:r>
      <w:proofErr w:type="spellEnd"/>
      <w:r w:rsidRPr="00540F7D">
        <w:rPr>
          <w:rFonts w:ascii="Book Antiqua" w:eastAsia="Book Antiqua" w:hAnsi="Book Antiqua" w:cs="Book Antiqua"/>
        </w:rPr>
        <w:t xml:space="preserve"> IP. Coupling global methylation and gene expression profiles reveal key pathophysiological events in liver injury induced by a methyl-deficient diet. </w:t>
      </w:r>
      <w:r w:rsidRPr="00540F7D">
        <w:rPr>
          <w:rFonts w:ascii="Book Antiqua" w:eastAsia="Book Antiqua" w:hAnsi="Book Antiqua" w:cs="Book Antiqua"/>
          <w:i/>
          <w:iCs/>
        </w:rPr>
        <w:t xml:space="preserve">Mol </w:t>
      </w:r>
      <w:proofErr w:type="spellStart"/>
      <w:r w:rsidRPr="00540F7D">
        <w:rPr>
          <w:rFonts w:ascii="Book Antiqua" w:eastAsia="Book Antiqua" w:hAnsi="Book Antiqua" w:cs="Book Antiqua"/>
          <w:i/>
          <w:iCs/>
        </w:rPr>
        <w:t>Nutr</w:t>
      </w:r>
      <w:proofErr w:type="spellEnd"/>
      <w:r w:rsidRPr="00540F7D">
        <w:rPr>
          <w:rFonts w:ascii="Book Antiqua" w:eastAsia="Book Antiqua" w:hAnsi="Book Antiqua" w:cs="Book Antiqua"/>
          <w:i/>
          <w:iCs/>
        </w:rPr>
        <w:t xml:space="preserve"> Food Res</w:t>
      </w:r>
      <w:r w:rsidRPr="00540F7D">
        <w:rPr>
          <w:rFonts w:ascii="Book Antiqua" w:eastAsia="Book Antiqua" w:hAnsi="Book Antiqua" w:cs="Book Antiqua"/>
        </w:rPr>
        <w:t xml:space="preserve"> 2011; </w:t>
      </w:r>
      <w:r w:rsidRPr="00540F7D">
        <w:rPr>
          <w:rFonts w:ascii="Book Antiqua" w:eastAsia="Book Antiqua" w:hAnsi="Book Antiqua" w:cs="Book Antiqua"/>
          <w:b/>
          <w:bCs/>
        </w:rPr>
        <w:t>55</w:t>
      </w:r>
      <w:r w:rsidRPr="00540F7D">
        <w:rPr>
          <w:rFonts w:ascii="Book Antiqua" w:eastAsia="Book Antiqua" w:hAnsi="Book Antiqua" w:cs="Book Antiqua"/>
        </w:rPr>
        <w:t>: 411-418 [PMID: 20938992 DOI: 10.1002/mnfr.201000300]</w:t>
      </w:r>
    </w:p>
    <w:p w14:paraId="4957B40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91 </w:t>
      </w:r>
      <w:r w:rsidRPr="00540F7D">
        <w:rPr>
          <w:rFonts w:ascii="Book Antiqua" w:eastAsia="Book Antiqua" w:hAnsi="Book Antiqua" w:cs="Book Antiqua"/>
          <w:b/>
          <w:bCs/>
        </w:rPr>
        <w:t>Ben Maamar M</w:t>
      </w:r>
      <w:r w:rsidRPr="00540F7D">
        <w:rPr>
          <w:rFonts w:ascii="Book Antiqua" w:eastAsia="Book Antiqua" w:hAnsi="Book Antiqua" w:cs="Book Antiqua"/>
        </w:rPr>
        <w:t xml:space="preserve">, King SE, Nilsson E, Beck D, Skinner MK. </w:t>
      </w:r>
      <w:bookmarkStart w:id="1081" w:name="OLE_LINK1"/>
      <w:r w:rsidRPr="00540F7D">
        <w:rPr>
          <w:rFonts w:ascii="Book Antiqua" w:eastAsia="Book Antiqua" w:hAnsi="Book Antiqua" w:cs="Book Antiqua"/>
        </w:rPr>
        <w:t>Epigenetic transgenerational inheritance of parent-of-origin allelic transmission of outcross pathology and sperm epimutations.</w:t>
      </w:r>
      <w:bookmarkEnd w:id="1081"/>
      <w:r w:rsidRPr="00540F7D">
        <w:rPr>
          <w:rFonts w:ascii="Book Antiqua" w:eastAsia="Book Antiqua" w:hAnsi="Book Antiqua" w:cs="Book Antiqua"/>
        </w:rPr>
        <w:t xml:space="preserve"> </w:t>
      </w:r>
      <w:r w:rsidRPr="00540F7D">
        <w:rPr>
          <w:rFonts w:ascii="Book Antiqua" w:eastAsia="Book Antiqua" w:hAnsi="Book Antiqua" w:cs="Book Antiqua"/>
          <w:i/>
          <w:iCs/>
        </w:rPr>
        <w:t>Dev Biol</w:t>
      </w:r>
      <w:r w:rsidRPr="00540F7D">
        <w:rPr>
          <w:rFonts w:ascii="Book Antiqua" w:eastAsia="Book Antiqua" w:hAnsi="Book Antiqua" w:cs="Book Antiqua"/>
        </w:rPr>
        <w:t xml:space="preserve"> 2020; </w:t>
      </w:r>
      <w:r w:rsidRPr="00540F7D">
        <w:rPr>
          <w:rFonts w:ascii="Book Antiqua" w:eastAsia="Book Antiqua" w:hAnsi="Book Antiqua" w:cs="Book Antiqua"/>
          <w:b/>
          <w:bCs/>
        </w:rPr>
        <w:t>458</w:t>
      </w:r>
      <w:r w:rsidRPr="00540F7D">
        <w:rPr>
          <w:rFonts w:ascii="Book Antiqua" w:eastAsia="Book Antiqua" w:hAnsi="Book Antiqua" w:cs="Book Antiqua"/>
        </w:rPr>
        <w:t>: 106-119 [PMID: 31682807 DOI: 10.1016/j.ydbio.2019.10.030]</w:t>
      </w:r>
    </w:p>
    <w:bookmarkEnd w:id="1078"/>
    <w:bookmarkEnd w:id="1079"/>
    <w:p w14:paraId="44A17DC1" w14:textId="77777777" w:rsidR="00B96514" w:rsidRPr="00540F7D" w:rsidRDefault="00B96514" w:rsidP="00540F7D">
      <w:pPr>
        <w:adjustRightInd w:val="0"/>
        <w:snapToGrid w:val="0"/>
        <w:spacing w:line="360" w:lineRule="auto"/>
        <w:jc w:val="both"/>
        <w:rPr>
          <w:rFonts w:ascii="Book Antiqua" w:hAnsi="Book Antiqua"/>
        </w:rPr>
        <w:sectPr w:rsidR="00B96514" w:rsidRPr="00540F7D" w:rsidSect="002A0679">
          <w:pgSz w:w="12240" w:h="15840"/>
          <w:pgMar w:top="1440" w:right="1440" w:bottom="1440" w:left="1440" w:header="720" w:footer="720" w:gutter="0"/>
          <w:cols w:space="720"/>
          <w:docGrid w:linePitch="360"/>
        </w:sectPr>
      </w:pPr>
    </w:p>
    <w:p w14:paraId="0262247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lastRenderedPageBreak/>
        <w:t>Footnotes</w:t>
      </w:r>
    </w:p>
    <w:p w14:paraId="0A1DAA6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Institutional review board statement: </w:t>
      </w:r>
      <w:r w:rsidRPr="00540F7D">
        <w:rPr>
          <w:rFonts w:ascii="Book Antiqua" w:eastAsia="Book Antiqua" w:hAnsi="Book Antiqua" w:cs="Book Antiqua"/>
          <w:lang w:val="en" w:eastAsia="en"/>
        </w:rPr>
        <w:t xml:space="preserve">All procedures involving animals were reviewed and approved by the Institutional Animal Care and Use Committee of the </w:t>
      </w:r>
      <w:proofErr w:type="spellStart"/>
      <w:r w:rsidRPr="00540F7D">
        <w:rPr>
          <w:rFonts w:ascii="Book Antiqua" w:eastAsia="Book Antiqua" w:hAnsi="Book Antiqua" w:cs="Book Antiqua"/>
          <w:lang w:val="en" w:eastAsia="en"/>
        </w:rPr>
        <w:t>Qilu</w:t>
      </w:r>
      <w:proofErr w:type="spellEnd"/>
      <w:r w:rsidRPr="00540F7D">
        <w:rPr>
          <w:rFonts w:ascii="Book Antiqua" w:eastAsia="Book Antiqua" w:hAnsi="Book Antiqua" w:cs="Book Antiqua"/>
          <w:lang w:val="en" w:eastAsia="en"/>
        </w:rPr>
        <w:t xml:space="preserve"> Medical College of Shandong University (IACUC protocol number: 23001).</w:t>
      </w:r>
    </w:p>
    <w:p w14:paraId="2F1FA5C3" w14:textId="77777777" w:rsidR="00B96514" w:rsidRPr="00540F7D" w:rsidRDefault="00B96514" w:rsidP="00540F7D">
      <w:pPr>
        <w:adjustRightInd w:val="0"/>
        <w:snapToGrid w:val="0"/>
        <w:spacing w:line="360" w:lineRule="auto"/>
        <w:jc w:val="both"/>
        <w:rPr>
          <w:rFonts w:ascii="Book Antiqua" w:hAnsi="Book Antiqua"/>
        </w:rPr>
      </w:pPr>
    </w:p>
    <w:p w14:paraId="6C2700F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Institutional animal care and use committee statement: </w:t>
      </w:r>
      <w:r w:rsidRPr="00540F7D">
        <w:rPr>
          <w:rFonts w:ascii="Book Antiqua" w:eastAsia="Book Antiqua" w:hAnsi="Book Antiqua" w:cs="Book Antiqua"/>
          <w:lang w:val="en" w:eastAsia="en"/>
        </w:rPr>
        <w:t xml:space="preserve">All procedures involving animals were reviewed and approved by the Institutional Animal Care and Use Committee of the </w:t>
      </w:r>
      <w:proofErr w:type="spellStart"/>
      <w:r w:rsidRPr="00540F7D">
        <w:rPr>
          <w:rFonts w:ascii="Book Antiqua" w:eastAsia="Book Antiqua" w:hAnsi="Book Antiqua" w:cs="Book Antiqua"/>
          <w:lang w:val="en" w:eastAsia="en"/>
        </w:rPr>
        <w:t>Qilu</w:t>
      </w:r>
      <w:proofErr w:type="spellEnd"/>
      <w:r w:rsidRPr="00540F7D">
        <w:rPr>
          <w:rFonts w:ascii="Book Antiqua" w:eastAsia="Book Antiqua" w:hAnsi="Book Antiqua" w:cs="Book Antiqua"/>
          <w:lang w:val="en" w:eastAsia="en"/>
        </w:rPr>
        <w:t xml:space="preserve"> Medical College of Shandong University (IACUC protocol number: 23001). </w:t>
      </w:r>
    </w:p>
    <w:p w14:paraId="2F5D2491" w14:textId="77777777" w:rsidR="00B96514" w:rsidRPr="00540F7D" w:rsidRDefault="00B96514" w:rsidP="00540F7D">
      <w:pPr>
        <w:adjustRightInd w:val="0"/>
        <w:snapToGrid w:val="0"/>
        <w:spacing w:line="360" w:lineRule="auto"/>
        <w:jc w:val="both"/>
        <w:rPr>
          <w:rFonts w:ascii="Book Antiqua" w:hAnsi="Book Antiqua"/>
        </w:rPr>
      </w:pPr>
    </w:p>
    <w:p w14:paraId="2350914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Conflict-of-interest statement: </w:t>
      </w:r>
      <w:r w:rsidRPr="00540F7D">
        <w:rPr>
          <w:rFonts w:ascii="Book Antiqua" w:eastAsia="Book Antiqua" w:hAnsi="Book Antiqua" w:cs="Book Antiqua"/>
        </w:rPr>
        <w:t>The authors assert that there are no conflicting interests. </w:t>
      </w:r>
    </w:p>
    <w:p w14:paraId="64E289B7" w14:textId="77777777" w:rsidR="00B96514" w:rsidRPr="00540F7D" w:rsidRDefault="00B96514" w:rsidP="00540F7D">
      <w:pPr>
        <w:adjustRightInd w:val="0"/>
        <w:snapToGrid w:val="0"/>
        <w:spacing w:line="360" w:lineRule="auto"/>
        <w:jc w:val="both"/>
        <w:rPr>
          <w:rFonts w:ascii="Book Antiqua" w:hAnsi="Book Antiqua"/>
        </w:rPr>
      </w:pPr>
    </w:p>
    <w:p w14:paraId="61CA166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Data sharing statement: </w:t>
      </w:r>
      <w:r w:rsidRPr="00540F7D">
        <w:rPr>
          <w:rFonts w:ascii="Book Antiqua" w:eastAsia="Book Antiqua" w:hAnsi="Book Antiqua" w:cs="Book Antiqua"/>
        </w:rPr>
        <w:t>No additional data are available.</w:t>
      </w:r>
    </w:p>
    <w:p w14:paraId="20CA8753" w14:textId="77777777" w:rsidR="00B96514" w:rsidRPr="00540F7D" w:rsidRDefault="00B96514" w:rsidP="00540F7D">
      <w:pPr>
        <w:adjustRightInd w:val="0"/>
        <w:snapToGrid w:val="0"/>
        <w:spacing w:line="360" w:lineRule="auto"/>
        <w:jc w:val="both"/>
        <w:rPr>
          <w:rFonts w:ascii="Book Antiqua" w:hAnsi="Book Antiqua"/>
        </w:rPr>
      </w:pPr>
    </w:p>
    <w:p w14:paraId="14B6321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ARRIVE guidelines statement: </w:t>
      </w:r>
      <w:r w:rsidRPr="00540F7D">
        <w:rPr>
          <w:rFonts w:ascii="Book Antiqua" w:eastAsia="Book Antiqua" w:hAnsi="Book Antiqua" w:cs="Book Antiqua"/>
        </w:rPr>
        <w:t>The authors have read the ARRIVE Guidelines, and the manuscript was prepared and revised according to the ARRIVE Guidelines.</w:t>
      </w:r>
    </w:p>
    <w:p w14:paraId="2CABE236" w14:textId="77777777" w:rsidR="00B96514" w:rsidRPr="00540F7D" w:rsidRDefault="00B96514" w:rsidP="00540F7D">
      <w:pPr>
        <w:adjustRightInd w:val="0"/>
        <w:snapToGrid w:val="0"/>
        <w:spacing w:line="360" w:lineRule="auto"/>
        <w:jc w:val="both"/>
        <w:rPr>
          <w:rFonts w:ascii="Book Antiqua" w:hAnsi="Book Antiqua"/>
        </w:rPr>
      </w:pPr>
    </w:p>
    <w:p w14:paraId="59120D4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Open-Access: </w:t>
      </w:r>
      <w:r w:rsidRPr="00540F7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40F7D">
        <w:rPr>
          <w:rFonts w:ascii="Book Antiqua" w:eastAsia="Book Antiqua" w:hAnsi="Book Antiqua" w:cs="Book Antiqua"/>
        </w:rPr>
        <w:t>NonCommercial</w:t>
      </w:r>
      <w:proofErr w:type="spellEnd"/>
      <w:r w:rsidRPr="00540F7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935613" w14:textId="77777777" w:rsidR="00B96514" w:rsidRPr="00540F7D" w:rsidRDefault="00B96514" w:rsidP="00540F7D">
      <w:pPr>
        <w:adjustRightInd w:val="0"/>
        <w:snapToGrid w:val="0"/>
        <w:spacing w:line="360" w:lineRule="auto"/>
        <w:jc w:val="both"/>
        <w:rPr>
          <w:rFonts w:ascii="Book Antiqua" w:hAnsi="Book Antiqua"/>
        </w:rPr>
      </w:pPr>
    </w:p>
    <w:p w14:paraId="4359DA1D" w14:textId="77777777" w:rsidR="00B96514"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rPr>
        <w:t xml:space="preserve">Provenance and peer review: </w:t>
      </w:r>
      <w:r w:rsidRPr="00540F7D">
        <w:rPr>
          <w:rFonts w:ascii="Book Antiqua" w:eastAsia="Book Antiqua" w:hAnsi="Book Antiqua" w:cs="Book Antiqua"/>
        </w:rPr>
        <w:t>Invited article; Externally peer reviewed.</w:t>
      </w:r>
    </w:p>
    <w:p w14:paraId="2DA62E1D" w14:textId="77777777" w:rsidR="003774DD" w:rsidRPr="00540F7D" w:rsidRDefault="003774DD" w:rsidP="00540F7D">
      <w:pPr>
        <w:adjustRightInd w:val="0"/>
        <w:snapToGrid w:val="0"/>
        <w:spacing w:line="360" w:lineRule="auto"/>
        <w:jc w:val="both"/>
        <w:rPr>
          <w:rFonts w:ascii="Book Antiqua" w:hAnsi="Book Antiqua"/>
        </w:rPr>
      </w:pPr>
    </w:p>
    <w:p w14:paraId="691161C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Peer-review model: </w:t>
      </w:r>
      <w:r w:rsidRPr="00540F7D">
        <w:rPr>
          <w:rFonts w:ascii="Book Antiqua" w:eastAsia="Book Antiqua" w:hAnsi="Book Antiqua" w:cs="Book Antiqua"/>
        </w:rPr>
        <w:t>Single blind</w:t>
      </w:r>
    </w:p>
    <w:p w14:paraId="5ADFED12" w14:textId="77777777" w:rsidR="00B96514" w:rsidRPr="00540F7D" w:rsidRDefault="00B96514" w:rsidP="00540F7D">
      <w:pPr>
        <w:adjustRightInd w:val="0"/>
        <w:snapToGrid w:val="0"/>
        <w:spacing w:line="360" w:lineRule="auto"/>
        <w:jc w:val="both"/>
        <w:rPr>
          <w:rFonts w:ascii="Book Antiqua" w:hAnsi="Book Antiqua"/>
        </w:rPr>
      </w:pPr>
    </w:p>
    <w:p w14:paraId="5B96C21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Peer-review started: </w:t>
      </w:r>
      <w:r w:rsidRPr="00540F7D">
        <w:rPr>
          <w:rFonts w:ascii="Book Antiqua" w:eastAsia="Book Antiqua" w:hAnsi="Book Antiqua" w:cs="Book Antiqua"/>
        </w:rPr>
        <w:t>November 11, 2023</w:t>
      </w:r>
    </w:p>
    <w:p w14:paraId="41A03A6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First decision: </w:t>
      </w:r>
      <w:r w:rsidRPr="00540F7D">
        <w:rPr>
          <w:rFonts w:ascii="Book Antiqua" w:eastAsia="Book Antiqua" w:hAnsi="Book Antiqua" w:cs="Book Antiqua"/>
        </w:rPr>
        <w:t>January 15, 2024</w:t>
      </w:r>
    </w:p>
    <w:p w14:paraId="3AEC6F2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lastRenderedPageBreak/>
        <w:t xml:space="preserve">Article in press: </w:t>
      </w:r>
    </w:p>
    <w:p w14:paraId="1B713C28" w14:textId="77777777" w:rsidR="00B96514" w:rsidRPr="00540F7D" w:rsidRDefault="00B96514" w:rsidP="00540F7D">
      <w:pPr>
        <w:adjustRightInd w:val="0"/>
        <w:snapToGrid w:val="0"/>
        <w:spacing w:line="360" w:lineRule="auto"/>
        <w:jc w:val="both"/>
        <w:rPr>
          <w:rFonts w:ascii="Book Antiqua" w:hAnsi="Book Antiqua"/>
        </w:rPr>
      </w:pPr>
    </w:p>
    <w:p w14:paraId="621D9036" w14:textId="6BD4BA59"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Specialty type: </w:t>
      </w:r>
      <w:r w:rsidR="003774DD" w:rsidRPr="003774DD">
        <w:rPr>
          <w:rFonts w:ascii="Book Antiqua" w:eastAsia="Book Antiqua" w:hAnsi="Book Antiqua" w:cs="Book Antiqua"/>
        </w:rPr>
        <w:t>Endocrinology and metabolism</w:t>
      </w:r>
    </w:p>
    <w:p w14:paraId="233264F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Country/Territory of origin: </w:t>
      </w:r>
      <w:r w:rsidRPr="00540F7D">
        <w:rPr>
          <w:rFonts w:ascii="Book Antiqua" w:eastAsia="Book Antiqua" w:hAnsi="Book Antiqua" w:cs="Book Antiqua"/>
        </w:rPr>
        <w:t>China</w:t>
      </w:r>
    </w:p>
    <w:p w14:paraId="5F5879E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Peer-review report’s scientific quality classification</w:t>
      </w:r>
    </w:p>
    <w:p w14:paraId="604862E9" w14:textId="3A4ED7CD"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Grade A (Excellent): </w:t>
      </w:r>
      <w:r w:rsidR="00865D30">
        <w:rPr>
          <w:rFonts w:ascii="Book Antiqua" w:eastAsia="Book Antiqua" w:hAnsi="Book Antiqua" w:cs="Book Antiqua"/>
        </w:rPr>
        <w:t>A</w:t>
      </w:r>
    </w:p>
    <w:p w14:paraId="54076AFF" w14:textId="23C81BF1"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Grade B (Very good): B</w:t>
      </w:r>
      <w:r w:rsidR="00865D30">
        <w:rPr>
          <w:rFonts w:ascii="Book Antiqua" w:eastAsia="Book Antiqua" w:hAnsi="Book Antiqua" w:cs="Book Antiqua"/>
        </w:rPr>
        <w:t>, B</w:t>
      </w:r>
    </w:p>
    <w:p w14:paraId="3BA0971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Grade C (Good): 0</w:t>
      </w:r>
    </w:p>
    <w:p w14:paraId="1AD25BF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Grade D (Fair): 0</w:t>
      </w:r>
    </w:p>
    <w:p w14:paraId="131F45E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Grade E (Poor): 0</w:t>
      </w:r>
    </w:p>
    <w:p w14:paraId="31C8D48E" w14:textId="77777777" w:rsidR="00B96514" w:rsidRPr="00540F7D" w:rsidRDefault="00B96514" w:rsidP="00540F7D">
      <w:pPr>
        <w:adjustRightInd w:val="0"/>
        <w:snapToGrid w:val="0"/>
        <w:spacing w:line="360" w:lineRule="auto"/>
        <w:jc w:val="both"/>
        <w:rPr>
          <w:rFonts w:ascii="Book Antiqua" w:hAnsi="Book Antiqua"/>
        </w:rPr>
      </w:pPr>
    </w:p>
    <w:p w14:paraId="008F232E" w14:textId="2E0A81C9" w:rsidR="00B96514" w:rsidRPr="00540F7D" w:rsidRDefault="00000000" w:rsidP="00540F7D">
      <w:pPr>
        <w:adjustRightInd w:val="0"/>
        <w:snapToGrid w:val="0"/>
        <w:spacing w:line="360" w:lineRule="auto"/>
        <w:jc w:val="both"/>
        <w:rPr>
          <w:rFonts w:ascii="Book Antiqua" w:hAnsi="Book Antiqua"/>
        </w:rPr>
        <w:sectPr w:rsidR="00B96514" w:rsidRPr="00540F7D" w:rsidSect="002A0679">
          <w:pgSz w:w="12240" w:h="15840"/>
          <w:pgMar w:top="1440" w:right="1440" w:bottom="1440" w:left="1440" w:header="720" w:footer="720" w:gutter="0"/>
          <w:cols w:space="720"/>
          <w:docGrid w:linePitch="360"/>
        </w:sectPr>
      </w:pPr>
      <w:r w:rsidRPr="00540F7D">
        <w:rPr>
          <w:rFonts w:ascii="Book Antiqua" w:eastAsia="Book Antiqua" w:hAnsi="Book Antiqua" w:cs="Book Antiqua"/>
          <w:b/>
        </w:rPr>
        <w:t xml:space="preserve">P-Reviewer: </w:t>
      </w:r>
      <w:r w:rsidR="00865D30" w:rsidRPr="00865D30">
        <w:rPr>
          <w:rFonts w:ascii="Book Antiqua" w:eastAsia="Book Antiqua" w:hAnsi="Book Antiqua" w:cs="Book Antiqua"/>
          <w:bCs/>
        </w:rPr>
        <w:t>Cai</w:t>
      </w:r>
      <w:r w:rsidR="00865D30">
        <w:rPr>
          <w:rFonts w:ascii="Book Antiqua" w:eastAsia="Book Antiqua" w:hAnsi="Book Antiqua" w:cs="Book Antiqua"/>
        </w:rPr>
        <w:t xml:space="preserve"> L, </w:t>
      </w:r>
      <w:r w:rsidR="00865D30" w:rsidRPr="00865D30">
        <w:rPr>
          <w:rFonts w:ascii="Book Antiqua" w:eastAsia="Book Antiqua" w:hAnsi="Book Antiqua" w:cs="Book Antiqua"/>
        </w:rPr>
        <w:t>United States</w:t>
      </w:r>
      <w:r w:rsidR="00865D30">
        <w:rPr>
          <w:rFonts w:ascii="Book Antiqua" w:eastAsia="Book Antiqua" w:hAnsi="Book Antiqua" w:cs="Book Antiqua"/>
        </w:rPr>
        <w:t xml:space="preserve">; </w:t>
      </w:r>
      <w:ins w:id="1082" w:author="yan jiaping" w:date="2024-03-04T14:54:00Z">
        <w:r w:rsidR="0063033E" w:rsidRPr="00540F7D">
          <w:rPr>
            <w:rFonts w:ascii="Book Antiqua" w:eastAsia="Book Antiqua" w:hAnsi="Book Antiqua" w:cs="Book Antiqua"/>
          </w:rPr>
          <w:t>Soriano-</w:t>
        </w:r>
        <w:proofErr w:type="spellStart"/>
        <w:r w:rsidR="0063033E" w:rsidRPr="00540F7D">
          <w:rPr>
            <w:rFonts w:ascii="Book Antiqua" w:eastAsia="Book Antiqua" w:hAnsi="Book Antiqua" w:cs="Book Antiqua"/>
          </w:rPr>
          <w:t>Ursúa</w:t>
        </w:r>
        <w:proofErr w:type="spellEnd"/>
        <w:r w:rsidR="0063033E" w:rsidRPr="00540F7D">
          <w:rPr>
            <w:rFonts w:ascii="Book Antiqua" w:eastAsia="Book Antiqua" w:hAnsi="Book Antiqua" w:cs="Book Antiqua"/>
          </w:rPr>
          <w:t xml:space="preserve"> MA, Mexico</w:t>
        </w:r>
        <w:r w:rsidR="0063033E">
          <w:rPr>
            <w:rFonts w:ascii="Book Antiqua" w:eastAsia="Book Antiqua" w:hAnsi="Book Antiqua" w:cs="Book Antiqua"/>
          </w:rPr>
          <w:t>;</w:t>
        </w:r>
        <w:r w:rsidR="0063033E" w:rsidRPr="00865D30">
          <w:rPr>
            <w:rFonts w:ascii="Book Antiqua" w:eastAsia="Book Antiqua" w:hAnsi="Book Antiqua" w:cs="Book Antiqua"/>
          </w:rPr>
          <w:t xml:space="preserve"> </w:t>
        </w:r>
      </w:ins>
      <w:r w:rsidR="00865D30" w:rsidRPr="00865D30">
        <w:rPr>
          <w:rFonts w:ascii="Book Antiqua" w:eastAsia="Book Antiqua" w:hAnsi="Book Antiqua" w:cs="Book Antiqua"/>
        </w:rPr>
        <w:t>Yan</w:t>
      </w:r>
      <w:r w:rsidR="00865D30">
        <w:rPr>
          <w:rFonts w:ascii="Book Antiqua" w:eastAsia="Book Antiqua" w:hAnsi="Book Antiqua" w:cs="Book Antiqua"/>
        </w:rPr>
        <w:t xml:space="preserve"> LJ, </w:t>
      </w:r>
      <w:r w:rsidR="00865D30" w:rsidRPr="00865D30">
        <w:rPr>
          <w:rFonts w:ascii="Book Antiqua" w:eastAsia="Book Antiqua" w:hAnsi="Book Antiqua" w:cs="Book Antiqua"/>
        </w:rPr>
        <w:t>United States</w:t>
      </w:r>
      <w:del w:id="1083" w:author="yan jiaping" w:date="2024-03-04T14:54:00Z">
        <w:r w:rsidR="00865D30" w:rsidDel="0063033E">
          <w:rPr>
            <w:rFonts w:ascii="Book Antiqua" w:eastAsia="Book Antiqua" w:hAnsi="Book Antiqua" w:cs="Book Antiqua"/>
          </w:rPr>
          <w:delText>;</w:delText>
        </w:r>
      </w:del>
      <w:r w:rsidR="00865D30">
        <w:rPr>
          <w:rFonts w:ascii="Book Antiqua" w:eastAsia="Book Antiqua" w:hAnsi="Book Antiqua" w:cs="Book Antiqua"/>
        </w:rPr>
        <w:t xml:space="preserve"> </w:t>
      </w:r>
      <w:del w:id="1084" w:author="yan jiaping" w:date="2024-03-04T14:54:00Z">
        <w:r w:rsidRPr="00540F7D" w:rsidDel="0063033E">
          <w:rPr>
            <w:rFonts w:ascii="Book Antiqua" w:eastAsia="Book Antiqua" w:hAnsi="Book Antiqua" w:cs="Book Antiqua"/>
          </w:rPr>
          <w:delText>Soriano-Ursúa MA, Mexico</w:delText>
        </w:r>
        <w:r w:rsidRPr="00540F7D" w:rsidDel="0063033E">
          <w:rPr>
            <w:rFonts w:ascii="Book Antiqua" w:eastAsia="Book Antiqua" w:hAnsi="Book Antiqua" w:cs="Book Antiqua"/>
            <w:b/>
          </w:rPr>
          <w:delText xml:space="preserve"> </w:delText>
        </w:r>
      </w:del>
      <w:r w:rsidRPr="00540F7D">
        <w:rPr>
          <w:rFonts w:ascii="Book Antiqua" w:eastAsia="Book Antiqua" w:hAnsi="Book Antiqua" w:cs="Book Antiqua"/>
          <w:b/>
        </w:rPr>
        <w:t xml:space="preserve">S-Editor: </w:t>
      </w:r>
      <w:r w:rsidR="00C47AC0">
        <w:rPr>
          <w:rFonts w:ascii="Book Antiqua" w:eastAsia="Book Antiqua" w:hAnsi="Book Antiqua" w:cs="Book Antiqua"/>
          <w:bCs/>
        </w:rPr>
        <w:t>Lin C</w:t>
      </w:r>
      <w:r w:rsidRPr="00540F7D">
        <w:rPr>
          <w:rFonts w:ascii="Book Antiqua" w:eastAsia="Book Antiqua" w:hAnsi="Book Antiqua" w:cs="Book Antiqua"/>
          <w:b/>
        </w:rPr>
        <w:t xml:space="preserve"> L-Editor: </w:t>
      </w:r>
      <w:r w:rsidR="00C47AC0">
        <w:rPr>
          <w:rFonts w:ascii="Book Antiqua" w:eastAsia="Book Antiqua" w:hAnsi="Book Antiqua" w:cs="Book Antiqua"/>
          <w:bCs/>
        </w:rPr>
        <w:t>A</w:t>
      </w:r>
      <w:r w:rsidRPr="00540F7D">
        <w:rPr>
          <w:rFonts w:ascii="Book Antiqua" w:eastAsia="Book Antiqua" w:hAnsi="Book Antiqua" w:cs="Book Antiqua"/>
          <w:b/>
        </w:rPr>
        <w:t xml:space="preserve"> P-Editor: </w:t>
      </w:r>
    </w:p>
    <w:p w14:paraId="0E455C27" w14:textId="77777777" w:rsidR="00B96514" w:rsidRPr="00540F7D" w:rsidRDefault="00000000" w:rsidP="00540F7D">
      <w:pPr>
        <w:adjustRightInd w:val="0"/>
        <w:snapToGrid w:val="0"/>
        <w:spacing w:line="360" w:lineRule="auto"/>
        <w:jc w:val="both"/>
        <w:rPr>
          <w:rFonts w:ascii="Book Antiqua" w:eastAsia="Book Antiqua" w:hAnsi="Book Antiqua" w:cs="Book Antiqua"/>
          <w:b/>
        </w:rPr>
      </w:pPr>
      <w:r w:rsidRPr="00540F7D">
        <w:rPr>
          <w:rFonts w:ascii="Book Antiqua" w:eastAsia="Book Antiqua" w:hAnsi="Book Antiqua" w:cs="Book Antiqua"/>
          <w:b/>
        </w:rPr>
        <w:lastRenderedPageBreak/>
        <w:t>Figure Legends</w:t>
      </w:r>
    </w:p>
    <w:p w14:paraId="15ECFFB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drawing>
          <wp:inline distT="0" distB="0" distL="0" distR="0" wp14:anchorId="7A57B957" wp14:editId="126E34D8">
            <wp:extent cx="5295900" cy="7743825"/>
            <wp:effectExtent l="0" t="0" r="0" b="0"/>
            <wp:docPr id="2039444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44073"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08406" cy="7762042"/>
                    </a:xfrm>
                    <a:prstGeom prst="rect">
                      <a:avLst/>
                    </a:prstGeom>
                    <a:noFill/>
                  </pic:spPr>
                </pic:pic>
              </a:graphicData>
            </a:graphic>
          </wp:inline>
        </w:drawing>
      </w:r>
    </w:p>
    <w:p w14:paraId="401BC426"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lastRenderedPageBreak/>
        <w:t>Figure 1 Flow chart of the methods used in this study.</w:t>
      </w:r>
      <w:r w:rsidRPr="00540F7D">
        <w:rPr>
          <w:rFonts w:ascii="Book Antiqua" w:eastAsia="Book Antiqua" w:hAnsi="Book Antiqua" w:cs="Book Antiqua"/>
        </w:rPr>
        <w:t xml:space="preserve"> DEGs: Differentially expressed genes; WGCNA: Weighted Gene Co-Expression Network Analysis; GSEA: Gene Set Enrichment Analysis; PPI: Protein-protein interaction; ROC: Receiver operating characteristic; RT-qPCR: Reverse transcription quantitative real-time PCR; WB: Western blotting; IHC: Immunohistochemistry.</w:t>
      </w:r>
    </w:p>
    <w:p w14:paraId="0440B6C5"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41B04DF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drawing>
          <wp:inline distT="0" distB="0" distL="0" distR="0" wp14:anchorId="28EE0E39" wp14:editId="4FA46CAF">
            <wp:extent cx="5873750" cy="6176645"/>
            <wp:effectExtent l="0" t="0" r="0" b="0"/>
            <wp:docPr id="1328009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09117"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75366" cy="6178239"/>
                    </a:xfrm>
                    <a:prstGeom prst="rect">
                      <a:avLst/>
                    </a:prstGeom>
                    <a:noFill/>
                  </pic:spPr>
                </pic:pic>
              </a:graphicData>
            </a:graphic>
          </wp:inline>
        </w:drawing>
      </w:r>
    </w:p>
    <w:p w14:paraId="23AC4252"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lastRenderedPageBreak/>
        <w:t xml:space="preserve">Figure 2 Differentially expressed genes in GSE125387 and </w:t>
      </w:r>
      <w:r w:rsidRPr="00540F7D">
        <w:rPr>
          <w:rFonts w:ascii="Book Antiqua" w:eastAsia="Book Antiqua" w:hAnsi="Book Antiqua" w:cs="Book Antiqua"/>
          <w:b/>
          <w:bCs/>
          <w:shd w:val="clear" w:color="auto" w:fill="FFFFFF"/>
        </w:rPr>
        <w:t xml:space="preserve">functional </w:t>
      </w:r>
      <w:r w:rsidRPr="00540F7D">
        <w:rPr>
          <w:rFonts w:ascii="Book Antiqua" w:eastAsia="Book Antiqua" w:hAnsi="Book Antiqua" w:cs="Book Antiqua"/>
          <w:b/>
          <w:bCs/>
        </w:rPr>
        <w:t>enrichment analysis.</w:t>
      </w:r>
      <w:r w:rsidRPr="00540F7D">
        <w:rPr>
          <w:rFonts w:ascii="Book Antiqua" w:eastAsia="Book Antiqua" w:hAnsi="Book Antiqua" w:cs="Book Antiqua"/>
        </w:rPr>
        <w:t xml:space="preserve"> A: Principal component analysis shows that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group were distinctly separated; B: The volcano plot illustrates the distributions of differentially expressed genes (DEGs), with 214 genes showing upregulation (represented by red dots) and 362 genes showing downregulation (represented by blue dots). No significantly changed genes are marked as black dots; C: Heat map plot of the most significant DEGs; D: Analysis of functional enrichment for DEGs; E: Gene Set Enrichment Analysis (GSEA) between all the genes showing the up-regulated pathways; F: GSEA between all the genes showing the down-regulated pathways. PCA: Principal component analysis.</w:t>
      </w:r>
    </w:p>
    <w:p w14:paraId="2278F6BE" w14:textId="77777777" w:rsidR="00B96514" w:rsidRPr="00540F7D" w:rsidRDefault="00B96514" w:rsidP="00540F7D">
      <w:pPr>
        <w:adjustRightInd w:val="0"/>
        <w:snapToGrid w:val="0"/>
        <w:spacing w:line="360" w:lineRule="auto"/>
        <w:jc w:val="both"/>
        <w:rPr>
          <w:rFonts w:ascii="Book Antiqua" w:hAnsi="Book Antiqua"/>
        </w:rPr>
      </w:pPr>
    </w:p>
    <w:p w14:paraId="159E9E48"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hAnsi="Book Antiqua"/>
          <w:noProof/>
        </w:rPr>
        <w:lastRenderedPageBreak/>
        <w:drawing>
          <wp:inline distT="0" distB="0" distL="0" distR="0" wp14:anchorId="71EA5674" wp14:editId="46039B06">
            <wp:extent cx="5943600" cy="7422515"/>
            <wp:effectExtent l="0" t="0" r="0" b="0"/>
            <wp:docPr id="3648557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5732"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7422515"/>
                    </a:xfrm>
                    <a:prstGeom prst="rect">
                      <a:avLst/>
                    </a:prstGeom>
                  </pic:spPr>
                </pic:pic>
              </a:graphicData>
            </a:graphic>
          </wp:inline>
        </w:drawing>
      </w:r>
      <w:r w:rsidRPr="00540F7D">
        <w:rPr>
          <w:rFonts w:ascii="Book Antiqua" w:eastAsia="Book Antiqua" w:hAnsi="Book Antiqua" w:cs="Book Antiqua"/>
          <w:b/>
          <w:bCs/>
        </w:rPr>
        <w:t xml:space="preserve">Figure 3 Identification of module genes </w:t>
      </w:r>
      <w:r w:rsidRPr="00540F7D">
        <w:rPr>
          <w:rFonts w:ascii="Book Antiqua" w:eastAsia="Book Antiqua" w:hAnsi="Book Antiqua" w:cs="Book Antiqua"/>
          <w:b/>
          <w:bCs/>
          <w:i/>
          <w:iCs/>
        </w:rPr>
        <w:t>via</w:t>
      </w:r>
      <w:r w:rsidRPr="00540F7D">
        <w:rPr>
          <w:rFonts w:ascii="Book Antiqua" w:eastAsia="Book Antiqua" w:hAnsi="Book Antiqua" w:cs="Book Antiqua"/>
          <w:b/>
          <w:bCs/>
        </w:rPr>
        <w:t xml:space="preserve"> Weighted Gene Co-Expression Network Analysis.</w:t>
      </w:r>
      <w:r w:rsidRPr="00540F7D">
        <w:rPr>
          <w:rFonts w:ascii="Book Antiqua" w:eastAsia="Book Antiqua" w:hAnsi="Book Antiqua" w:cs="Book Antiqua"/>
        </w:rPr>
        <w:t xml:space="preserve"> A and B: The soft threshold β = 3 is chosen as the result of the combined analysis </w:t>
      </w:r>
      <w:r w:rsidRPr="00540F7D">
        <w:rPr>
          <w:rFonts w:ascii="Book Antiqua" w:eastAsia="Book Antiqua" w:hAnsi="Book Antiqua" w:cs="Book Antiqua"/>
        </w:rPr>
        <w:lastRenderedPageBreak/>
        <w:t>of scale independence and average connectivity; C: Different colors represent gene co-expression modules in the gene tree; D: Heatmap illustrating the correlation between modules and type 2 diabetes mellitus (T2DM). There is a significant correlation between the brown module and T2DM; E: The brown module contains 974 genes, and the scatter diagram shows the correlation between membership in the brown module and gene significance for the group; F: Analysis of gene enrichment in the brown module for functional purposes.</w:t>
      </w:r>
    </w:p>
    <w:p w14:paraId="012B0009" w14:textId="77777777" w:rsidR="00B96514" w:rsidRPr="00540F7D" w:rsidRDefault="00B96514" w:rsidP="00540F7D">
      <w:pPr>
        <w:adjustRightInd w:val="0"/>
        <w:snapToGrid w:val="0"/>
        <w:spacing w:line="360" w:lineRule="auto"/>
        <w:jc w:val="both"/>
        <w:rPr>
          <w:rFonts w:ascii="Book Antiqua" w:hAnsi="Book Antiqua"/>
        </w:rPr>
      </w:pPr>
    </w:p>
    <w:p w14:paraId="69ACFE8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drawing>
          <wp:inline distT="0" distB="0" distL="0" distR="0" wp14:anchorId="135F0AD3" wp14:editId="402F0BBB">
            <wp:extent cx="5851525" cy="5713095"/>
            <wp:effectExtent l="0" t="0" r="0" b="0"/>
            <wp:docPr id="5618029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02902" name="图片 4"/>
                    <pic:cNvPicPr>
                      <a:picLocks noChangeAspect="1" noChangeArrowheads="1"/>
                    </pic:cNvPicPr>
                  </pic:nvPicPr>
                  <pic:blipFill>
                    <a:blip r:embed="rId15">
                      <a:extLst>
                        <a:ext uri="{28A0092B-C50C-407E-A947-70E740481C1C}">
                          <a14:useLocalDpi xmlns:a14="http://schemas.microsoft.com/office/drawing/2010/main" val="0"/>
                        </a:ext>
                      </a:extLst>
                    </a:blip>
                    <a:srcRect b="34959"/>
                    <a:stretch>
                      <a:fillRect/>
                    </a:stretch>
                  </pic:blipFill>
                  <pic:spPr>
                    <a:xfrm>
                      <a:off x="0" y="0"/>
                      <a:ext cx="5853281" cy="5714586"/>
                    </a:xfrm>
                    <a:prstGeom prst="rect">
                      <a:avLst/>
                    </a:prstGeom>
                    <a:noFill/>
                    <a:ln>
                      <a:noFill/>
                    </a:ln>
                  </pic:spPr>
                </pic:pic>
              </a:graphicData>
            </a:graphic>
          </wp:inline>
        </w:drawing>
      </w:r>
    </w:p>
    <w:p w14:paraId="2CACA5A2"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lastRenderedPageBreak/>
        <w:t xml:space="preserve">Figure 4 Identification of immune-related differentially expressed genes and functional enrichment analysis. </w:t>
      </w:r>
      <w:r w:rsidRPr="00540F7D">
        <w:rPr>
          <w:rFonts w:ascii="Book Antiqua" w:eastAsia="Book Antiqua" w:hAnsi="Book Antiqua" w:cs="Book Antiqua"/>
        </w:rPr>
        <w:t xml:space="preserve">A: The intersection of differentially expressed genes (DEGs), immune-related genes, and brown module genes </w:t>
      </w:r>
      <w:r w:rsidRPr="00540F7D">
        <w:rPr>
          <w:rFonts w:ascii="Book Antiqua" w:eastAsia="Book Antiqua" w:hAnsi="Book Antiqua" w:cs="Book Antiqua"/>
          <w:i/>
          <w:iCs/>
        </w:rPr>
        <w:t>via</w:t>
      </w:r>
      <w:r w:rsidRPr="00540F7D">
        <w:rPr>
          <w:rFonts w:ascii="Book Antiqua" w:eastAsia="Book Antiqua" w:hAnsi="Book Antiqua" w:cs="Book Antiqua"/>
        </w:rPr>
        <w:t xml:space="preserve"> Weighted Gene Co-Expression Network Analysis reveals a total of 59 identified genes; B: Heat map plot of the 59 immune-related DEGs; C: Functional enrichment analysis was performed on the 59 genes; D: Prediction of specific cell types for the 59 genes. DEGs: Differentially expressed genes.</w:t>
      </w:r>
    </w:p>
    <w:p w14:paraId="765B0613"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1D04F90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lastRenderedPageBreak/>
        <w:drawing>
          <wp:inline distT="0" distB="0" distL="0" distR="0" wp14:anchorId="67E1DEEC" wp14:editId="5F31E357">
            <wp:extent cx="5637530" cy="7226935"/>
            <wp:effectExtent l="0" t="0" r="0" b="0"/>
            <wp:docPr id="5760758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75877"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47314" cy="7239572"/>
                    </a:xfrm>
                    <a:prstGeom prst="rect">
                      <a:avLst/>
                    </a:prstGeom>
                    <a:noFill/>
                  </pic:spPr>
                </pic:pic>
              </a:graphicData>
            </a:graphic>
          </wp:inline>
        </w:drawing>
      </w:r>
    </w:p>
    <w:p w14:paraId="62D200DE"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t>Figure 5 Construction of a network for the interaction between proteins.</w:t>
      </w:r>
      <w:r w:rsidRPr="00540F7D">
        <w:rPr>
          <w:rFonts w:ascii="Book Antiqua" w:eastAsia="Book Antiqua" w:hAnsi="Book Antiqua" w:cs="Book Antiqua"/>
        </w:rPr>
        <w:t xml:space="preserve"> A and B: The protein-protein interaction network analysis shows that 35 genes have interactions with one another; C-E: Top 15 genes were independently ranked by </w:t>
      </w:r>
      <w:r w:rsidRPr="00540F7D">
        <w:rPr>
          <w:rFonts w:ascii="Book Antiqua" w:eastAsia="Book Antiqua" w:hAnsi="Book Antiqua" w:cs="Book Antiqua"/>
          <w:shd w:val="clear" w:color="auto" w:fill="FFFFFF"/>
        </w:rPr>
        <w:t>Maximal Clique Centrality</w:t>
      </w:r>
      <w:r w:rsidRPr="00540F7D">
        <w:rPr>
          <w:rFonts w:ascii="Book Antiqua" w:eastAsia="Book Antiqua" w:hAnsi="Book Antiqua" w:cs="Book Antiqua"/>
        </w:rPr>
        <w:t xml:space="preserve">, </w:t>
      </w:r>
      <w:r w:rsidRPr="00540F7D">
        <w:rPr>
          <w:rFonts w:ascii="Book Antiqua" w:eastAsia="Book Antiqua" w:hAnsi="Book Antiqua" w:cs="Book Antiqua"/>
          <w:shd w:val="clear" w:color="auto" w:fill="FFFFFF"/>
        </w:rPr>
        <w:lastRenderedPageBreak/>
        <w:t>Density of Maximum Neighborhood Component</w:t>
      </w:r>
      <w:r w:rsidRPr="00540F7D">
        <w:rPr>
          <w:rFonts w:ascii="Book Antiqua" w:eastAsia="Book Antiqua" w:hAnsi="Book Antiqua" w:cs="Book Antiqua"/>
        </w:rPr>
        <w:t xml:space="preserve"> and </w:t>
      </w:r>
      <w:r w:rsidRPr="00540F7D">
        <w:rPr>
          <w:rFonts w:ascii="Book Antiqua" w:eastAsia="Book Antiqua" w:hAnsi="Book Antiqua" w:cs="Book Antiqua"/>
          <w:shd w:val="clear" w:color="auto" w:fill="FFFFFF"/>
        </w:rPr>
        <w:t>Maximum Neighborhood Component</w:t>
      </w:r>
      <w:r w:rsidRPr="00540F7D">
        <w:rPr>
          <w:rFonts w:ascii="Book Antiqua" w:eastAsia="Book Antiqua" w:hAnsi="Book Antiqua" w:cs="Book Antiqua"/>
        </w:rPr>
        <w:t xml:space="preserve"> methods. The scores were ordered by color from red to yellow; F: The overlap of the top 15 genes obtained from the three methods resulted in a total of 11 genes. MCC: </w:t>
      </w:r>
      <w:r w:rsidRPr="00540F7D">
        <w:rPr>
          <w:rFonts w:ascii="Book Antiqua" w:eastAsia="Book Antiqua" w:hAnsi="Book Antiqua" w:cs="Book Antiqua"/>
          <w:shd w:val="clear" w:color="auto" w:fill="FFFFFF"/>
        </w:rPr>
        <w:t>Maximal Clique Centrality;</w:t>
      </w:r>
      <w:r w:rsidRPr="00540F7D">
        <w:rPr>
          <w:rFonts w:ascii="Book Antiqua" w:eastAsia="Book Antiqua" w:hAnsi="Book Antiqua" w:cs="Book Antiqua"/>
        </w:rPr>
        <w:t xml:space="preserve"> DMNC: </w:t>
      </w:r>
      <w:r w:rsidRPr="00540F7D">
        <w:rPr>
          <w:rFonts w:ascii="Book Antiqua" w:eastAsia="Book Antiqua" w:hAnsi="Book Antiqua" w:cs="Book Antiqua"/>
          <w:shd w:val="clear" w:color="auto" w:fill="FFFFFF"/>
        </w:rPr>
        <w:t>Density of Maximum Neighborhood Component</w:t>
      </w:r>
      <w:r w:rsidRPr="00540F7D">
        <w:rPr>
          <w:rFonts w:ascii="Book Antiqua" w:eastAsia="Book Antiqua" w:hAnsi="Book Antiqua" w:cs="Book Antiqua"/>
        </w:rPr>
        <w:t xml:space="preserve">; MNC: </w:t>
      </w:r>
      <w:r w:rsidRPr="00540F7D">
        <w:rPr>
          <w:rFonts w:ascii="Book Antiqua" w:eastAsia="Book Antiqua" w:hAnsi="Book Antiqua" w:cs="Book Antiqua"/>
          <w:shd w:val="clear" w:color="auto" w:fill="FFFFFF"/>
        </w:rPr>
        <w:t>Maximum Neighborhood Component</w:t>
      </w:r>
      <w:r w:rsidRPr="00540F7D">
        <w:rPr>
          <w:rFonts w:ascii="Book Antiqua" w:eastAsia="Book Antiqua" w:hAnsi="Book Antiqua" w:cs="Book Antiqua"/>
        </w:rPr>
        <w:t>.</w:t>
      </w:r>
    </w:p>
    <w:p w14:paraId="2D782C80"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764FFAE5" w14:textId="77777777" w:rsidR="00B96514" w:rsidRPr="00540F7D" w:rsidRDefault="00B96514" w:rsidP="00540F7D">
      <w:pPr>
        <w:adjustRightInd w:val="0"/>
        <w:snapToGrid w:val="0"/>
        <w:spacing w:line="360" w:lineRule="auto"/>
        <w:jc w:val="both"/>
        <w:rPr>
          <w:rFonts w:ascii="Book Antiqua" w:hAnsi="Book Antiqua"/>
        </w:rPr>
      </w:pPr>
    </w:p>
    <w:p w14:paraId="75591F9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lastRenderedPageBreak/>
        <w:drawing>
          <wp:inline distT="0" distB="0" distL="0" distR="0" wp14:anchorId="17EB781E" wp14:editId="3F6BE5E0">
            <wp:extent cx="5815965" cy="7095490"/>
            <wp:effectExtent l="0" t="0" r="0" b="0"/>
            <wp:docPr id="136874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444" name="图片 6"/>
                    <pic:cNvPicPr>
                      <a:picLocks noChangeAspect="1" noChangeArrowheads="1"/>
                    </pic:cNvPicPr>
                  </pic:nvPicPr>
                  <pic:blipFill>
                    <a:blip r:embed="rId17">
                      <a:extLst>
                        <a:ext uri="{28A0092B-C50C-407E-A947-70E740481C1C}">
                          <a14:useLocalDpi xmlns:a14="http://schemas.microsoft.com/office/drawing/2010/main" val="0"/>
                        </a:ext>
                      </a:extLst>
                    </a:blip>
                    <a:srcRect b="21307"/>
                    <a:stretch>
                      <a:fillRect/>
                    </a:stretch>
                  </pic:blipFill>
                  <pic:spPr>
                    <a:xfrm>
                      <a:off x="0" y="0"/>
                      <a:ext cx="5815965" cy="7095744"/>
                    </a:xfrm>
                    <a:prstGeom prst="rect">
                      <a:avLst/>
                    </a:prstGeom>
                    <a:noFill/>
                    <a:ln>
                      <a:noFill/>
                    </a:ln>
                  </pic:spPr>
                </pic:pic>
              </a:graphicData>
            </a:graphic>
          </wp:inline>
        </w:drawing>
      </w:r>
    </w:p>
    <w:p w14:paraId="771D11F5"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t>Figure 6 Utilizing machine learning to evaluate potential diagnostic biomarkers in candidate screening.</w:t>
      </w:r>
      <w:r w:rsidRPr="00540F7D">
        <w:rPr>
          <w:rFonts w:ascii="Book Antiqua" w:eastAsia="Book Antiqua" w:hAnsi="Book Antiqua" w:cs="Book Antiqua"/>
        </w:rPr>
        <w:t xml:space="preserve"> A and B: Screening of biomarkers in the Lasso model. For diagnosis, the most appropriate gene count (</w:t>
      </w:r>
      <w:r w:rsidRPr="00540F7D">
        <w:rPr>
          <w:rFonts w:ascii="Book Antiqua" w:eastAsia="Book Antiqua" w:hAnsi="Book Antiqua" w:cs="Book Antiqua"/>
          <w:i/>
          <w:iCs/>
        </w:rPr>
        <w:t>n</w:t>
      </w:r>
      <w:r w:rsidRPr="00540F7D">
        <w:rPr>
          <w:rFonts w:ascii="Book Antiqua" w:eastAsia="Book Antiqua" w:hAnsi="Book Antiqua" w:cs="Book Antiqua"/>
        </w:rPr>
        <w:t xml:space="preserve"> = 4) is the one that corresponds to the lowest point on the curve; C and D: The error is displayed by the random forest algorithm. The </w:t>
      </w:r>
      <w:r w:rsidRPr="00540F7D">
        <w:rPr>
          <w:rFonts w:ascii="Book Antiqua" w:eastAsia="Book Antiqua" w:hAnsi="Book Antiqua" w:cs="Book Antiqua"/>
        </w:rPr>
        <w:lastRenderedPageBreak/>
        <w:t xml:space="preserve">importance score is used to rank genes; E: The Venn diagram illustrates that the above two algorithms have identified three potential diagnostic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w:t>
      </w:r>
    </w:p>
    <w:p w14:paraId="3146CFD4"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049FBA2E"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noProof/>
        </w:rPr>
        <w:drawing>
          <wp:inline distT="0" distB="0" distL="0" distR="0" wp14:anchorId="295E8716" wp14:editId="2A712020">
            <wp:extent cx="5828030" cy="2901950"/>
            <wp:effectExtent l="0" t="0" r="0" b="0"/>
            <wp:docPr id="10588490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49086"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28030" cy="2901950"/>
                    </a:xfrm>
                    <a:prstGeom prst="rect">
                      <a:avLst/>
                    </a:prstGeom>
                    <a:noFill/>
                  </pic:spPr>
                </pic:pic>
              </a:graphicData>
            </a:graphic>
          </wp:inline>
        </w:drawing>
      </w:r>
    </w:p>
    <w:p w14:paraId="7EB63918"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t xml:space="preserve">Figure 7 Evaluation of the receiver operating characteristic. </w:t>
      </w:r>
      <w:r w:rsidRPr="00540F7D">
        <w:rPr>
          <w:rFonts w:ascii="Book Antiqua" w:eastAsia="Book Antiqua" w:hAnsi="Book Antiqua" w:cs="Book Antiqua"/>
        </w:rPr>
        <w:t>A-C: In GSE125387, the receiver operating characteristic (ROC) curve for each candidate gene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was analyzed; D: The levels of expression for the three genes in GSE125387; E-G: In GSE152539, the ROC curve for each candidate gene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is displayed; H: The levels of expression for the three genes in GSE152539 were also confirmed. </w:t>
      </w:r>
      <w:proofErr w:type="spellStart"/>
      <w:r w:rsidRPr="00540F7D">
        <w:rPr>
          <w:rFonts w:ascii="Book Antiqua" w:eastAsia="Book Antiqua" w:hAnsi="Book Antiqua" w:cs="Book Antiqua"/>
          <w:vertAlign w:val="superscript"/>
        </w:rPr>
        <w:t>a</w:t>
      </w:r>
      <w:r w:rsidRPr="00540F7D">
        <w:rPr>
          <w:rFonts w:ascii="Book Antiqua" w:eastAsia="Book Antiqua" w:hAnsi="Book Antiqua" w:cs="Book Antiqua"/>
          <w:i/>
          <w:iCs/>
        </w:rPr>
        <w:t>P</w:t>
      </w:r>
      <w:proofErr w:type="spellEnd"/>
      <w:r w:rsidRPr="00540F7D">
        <w:rPr>
          <w:rFonts w:ascii="Book Antiqua" w:eastAsia="Book Antiqua" w:hAnsi="Book Antiqua" w:cs="Book Antiqua"/>
        </w:rPr>
        <w:t xml:space="preserve"> &lt; 0.05. AUC: Area under the curve; 95%CI: 95% confidence interval; TPR: True-positive rate; FPR: False-positive rate.</w:t>
      </w:r>
    </w:p>
    <w:p w14:paraId="2FB94B60"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728D6CE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lastRenderedPageBreak/>
        <w:drawing>
          <wp:inline distT="0" distB="0" distL="0" distR="0" wp14:anchorId="50EA29E4" wp14:editId="4255E77F">
            <wp:extent cx="4938395" cy="7620635"/>
            <wp:effectExtent l="0" t="0" r="0" b="0"/>
            <wp:docPr id="10758525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52555"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38395" cy="7620635"/>
                    </a:xfrm>
                    <a:prstGeom prst="rect">
                      <a:avLst/>
                    </a:prstGeom>
                    <a:noFill/>
                  </pic:spPr>
                </pic:pic>
              </a:graphicData>
            </a:graphic>
          </wp:inline>
        </w:drawing>
      </w:r>
    </w:p>
    <w:p w14:paraId="3696C6C2"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t xml:space="preserve">Figure 8 Immune cell infiltration analysis to gain a deeper understanding of the immune regulation involved in the hippocampus of type 2 diabetes mellitus. </w:t>
      </w:r>
      <w:r w:rsidRPr="00540F7D">
        <w:rPr>
          <w:rFonts w:ascii="Book Antiqua" w:eastAsia="Book Antiqua" w:hAnsi="Book Antiqua" w:cs="Book Antiqua"/>
        </w:rPr>
        <w:t xml:space="preserve">A: The </w:t>
      </w:r>
      <w:r w:rsidRPr="00540F7D">
        <w:rPr>
          <w:rFonts w:ascii="Book Antiqua" w:eastAsia="Book Antiqua" w:hAnsi="Book Antiqua" w:cs="Book Antiqua"/>
        </w:rPr>
        <w:lastRenderedPageBreak/>
        <w:t xml:space="preserve">bar plot visualizes the distribution of 25 different types of immune cells across various samples; B: The violin plot visualizes the comparison of the proportion of 25 types of immune cells between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C: The correlation between the compositions of 22 types of immune cells and 3 hub genes. Various immune cells show the infiltration. Cor: Correlation coefficient.</w:t>
      </w:r>
    </w:p>
    <w:p w14:paraId="5153E435"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5F7C21F2" w14:textId="51BAF8C7" w:rsidR="00B96514" w:rsidRPr="00540F7D" w:rsidRDefault="00000000" w:rsidP="00540F7D">
      <w:pPr>
        <w:adjustRightInd w:val="0"/>
        <w:snapToGrid w:val="0"/>
        <w:spacing w:line="360" w:lineRule="auto"/>
        <w:jc w:val="both"/>
        <w:rPr>
          <w:rFonts w:ascii="Book Antiqua" w:hAnsi="Book Antiqua"/>
          <w:lang w:eastAsia="zh-CN"/>
        </w:rPr>
      </w:pPr>
      <w:r w:rsidRPr="00540F7D">
        <w:rPr>
          <w:rFonts w:ascii="Book Antiqua" w:eastAsia="Book Antiqua" w:hAnsi="Book Antiqua" w:cs="Book Antiqua"/>
          <w:noProof/>
        </w:rPr>
        <w:drawing>
          <wp:inline distT="0" distB="0" distL="0" distR="0" wp14:anchorId="749EBA8A" wp14:editId="0867444F">
            <wp:extent cx="5943600" cy="2981325"/>
            <wp:effectExtent l="0" t="0" r="0" b="0"/>
            <wp:docPr id="793946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46196"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r w:rsidRPr="00540F7D">
        <w:rPr>
          <w:rFonts w:ascii="Book Antiqua" w:eastAsia="Book Antiqua" w:hAnsi="Book Antiqua" w:cs="Book Antiqua"/>
          <w:b/>
          <w:bCs/>
        </w:rPr>
        <w:t xml:space="preserve">Figure 9 </w:t>
      </w:r>
      <w:r w:rsidRPr="00540F7D">
        <w:rPr>
          <w:rFonts w:ascii="Book Antiqua" w:eastAsia="URWPalladioL-Roma" w:hAnsi="Book Antiqua"/>
          <w:b/>
          <w:bCs/>
        </w:rPr>
        <w:t>Two-dimensional structures of potential compounds</w:t>
      </w:r>
      <w:r w:rsidRPr="00540F7D">
        <w:rPr>
          <w:rFonts w:ascii="Book Antiqua" w:eastAsia="Book Antiqua" w:hAnsi="Book Antiqua" w:cs="Book Antiqua"/>
          <w:b/>
          <w:bCs/>
        </w:rPr>
        <w:t xml:space="preserve">. </w:t>
      </w:r>
      <w:r w:rsidRPr="00540F7D">
        <w:rPr>
          <w:rFonts w:ascii="Book Antiqua" w:eastAsia="Book Antiqua" w:hAnsi="Book Antiqua" w:cs="Book Antiqua"/>
        </w:rPr>
        <w:t xml:space="preserve">A: </w:t>
      </w:r>
      <w:r w:rsidRPr="00540F7D">
        <w:rPr>
          <w:rFonts w:ascii="Book Antiqua" w:eastAsia="Times New Roman" w:hAnsi="Book Antiqua"/>
        </w:rPr>
        <w:t>11-nor-</w:t>
      </w:r>
      <w:proofErr w:type="gramStart"/>
      <w:r w:rsidRPr="00540F7D">
        <w:rPr>
          <w:rFonts w:ascii="Book Antiqua" w:eastAsia="Times New Roman" w:hAnsi="Book Antiqua"/>
        </w:rPr>
        <w:t>delta(</w:t>
      </w:r>
      <w:proofErr w:type="gramEnd"/>
      <w:r w:rsidRPr="00540F7D">
        <w:rPr>
          <w:rFonts w:ascii="Book Antiqua" w:eastAsia="Times New Roman" w:hAnsi="Book Antiqua"/>
        </w:rPr>
        <w:t>9)-tetrahydro</w:t>
      </w:r>
      <w:r w:rsidRPr="00540F7D">
        <w:rPr>
          <w:rFonts w:ascii="Book Antiqua" w:eastAsia="Book Antiqua" w:hAnsi="Book Antiqua" w:cs="Book Antiqua"/>
        </w:rPr>
        <w:t xml:space="preserve">; B: </w:t>
      </w:r>
      <w:r w:rsidRPr="00540F7D">
        <w:rPr>
          <w:rFonts w:ascii="Book Antiqua" w:eastAsia="Times New Roman" w:hAnsi="Book Antiqua"/>
        </w:rPr>
        <w:t>Benzo(a)pyrene</w:t>
      </w:r>
      <w:r w:rsidRPr="00540F7D">
        <w:rPr>
          <w:rFonts w:ascii="Book Antiqua" w:eastAsia="Book Antiqua" w:hAnsi="Book Antiqua" w:cs="Book Antiqua"/>
        </w:rPr>
        <w:t xml:space="preserve">; C: </w:t>
      </w:r>
      <w:r w:rsidRPr="00540F7D">
        <w:rPr>
          <w:rFonts w:ascii="Book Antiqua" w:eastAsia="Times New Roman" w:hAnsi="Book Antiqua"/>
        </w:rPr>
        <w:t>Bis(4-hydroxyphenyl)</w:t>
      </w:r>
      <w:proofErr w:type="spellStart"/>
      <w:r w:rsidRPr="00540F7D">
        <w:rPr>
          <w:rFonts w:ascii="Book Antiqua" w:eastAsia="Times New Roman" w:hAnsi="Book Antiqua"/>
        </w:rPr>
        <w:t>sulf</w:t>
      </w:r>
      <w:proofErr w:type="spellEnd"/>
      <w:r w:rsidRPr="00540F7D">
        <w:rPr>
          <w:rFonts w:ascii="Book Antiqua" w:eastAsia="Book Antiqua" w:hAnsi="Book Antiqua" w:cs="Book Antiqua"/>
        </w:rPr>
        <w:t xml:space="preserve">; D: </w:t>
      </w:r>
      <w:r w:rsidRPr="00540F7D">
        <w:rPr>
          <w:rFonts w:ascii="Book Antiqua" w:eastAsia="Times New Roman" w:hAnsi="Book Antiqua"/>
        </w:rPr>
        <w:t>Bisphenol A; E: Cannabinoids</w:t>
      </w:r>
      <w:r w:rsidRPr="00540F7D">
        <w:rPr>
          <w:rFonts w:ascii="Book Antiqua" w:hAnsi="Book Antiqua"/>
          <w:lang w:eastAsia="zh-CN"/>
        </w:rPr>
        <w:t>; F:</w:t>
      </w:r>
      <w:r w:rsidRPr="00540F7D">
        <w:rPr>
          <w:rFonts w:ascii="Book Antiqua" w:eastAsia="Times New Roman" w:hAnsi="Book Antiqua"/>
        </w:rPr>
        <w:t xml:space="preserve"> Cyclosporine</w:t>
      </w:r>
      <w:r w:rsidRPr="00540F7D">
        <w:rPr>
          <w:rFonts w:ascii="Book Antiqua" w:hAnsi="Book Antiqua"/>
          <w:lang w:eastAsia="zh-CN"/>
        </w:rPr>
        <w:t xml:space="preserve">; G: </w:t>
      </w:r>
      <w:r w:rsidRPr="00540F7D">
        <w:rPr>
          <w:rFonts w:ascii="Book Antiqua" w:eastAsia="Times New Roman" w:hAnsi="Book Antiqua"/>
        </w:rPr>
        <w:t>Valproic Acid; H: Choline</w:t>
      </w:r>
      <w:r w:rsidRPr="00540F7D">
        <w:rPr>
          <w:rFonts w:ascii="Book Antiqua" w:hAnsi="Book Antiqua"/>
          <w:lang w:eastAsia="zh-CN"/>
        </w:rPr>
        <w:t xml:space="preserve">; I: </w:t>
      </w:r>
      <w:r w:rsidRPr="00540F7D">
        <w:rPr>
          <w:rFonts w:ascii="Book Antiqua" w:eastAsia="Times New Roman" w:hAnsi="Book Antiqua"/>
        </w:rPr>
        <w:t>Folic Acid</w:t>
      </w:r>
      <w:r w:rsidRPr="00540F7D">
        <w:rPr>
          <w:rFonts w:ascii="Book Antiqua" w:hAnsi="Book Antiqua"/>
          <w:lang w:eastAsia="zh-CN"/>
        </w:rPr>
        <w:t xml:space="preserve">; J: </w:t>
      </w:r>
      <w:r w:rsidRPr="00540F7D">
        <w:rPr>
          <w:rFonts w:ascii="Book Antiqua" w:eastAsia="Times New Roman" w:hAnsi="Book Antiqua"/>
        </w:rPr>
        <w:t>Methionine</w:t>
      </w:r>
      <w:r w:rsidRPr="00540F7D">
        <w:rPr>
          <w:rFonts w:ascii="Book Antiqua" w:hAnsi="Book Antiqua"/>
          <w:lang w:eastAsia="zh-CN"/>
        </w:rPr>
        <w:t xml:space="preserve">; K: </w:t>
      </w:r>
      <w:r w:rsidRPr="00540F7D">
        <w:rPr>
          <w:rFonts w:ascii="Book Antiqua" w:eastAsia="Times New Roman" w:hAnsi="Book Antiqua"/>
        </w:rPr>
        <w:t>Vinclozolin</w:t>
      </w:r>
      <w:r w:rsidRPr="00540F7D">
        <w:rPr>
          <w:rFonts w:ascii="Book Antiqua" w:hAnsi="Book Antiqua"/>
          <w:lang w:eastAsia="zh-CN"/>
        </w:rPr>
        <w:t>.</w:t>
      </w:r>
    </w:p>
    <w:p w14:paraId="05190DA6" w14:textId="77777777" w:rsidR="00B96514" w:rsidRPr="00540F7D" w:rsidRDefault="00000000" w:rsidP="00540F7D">
      <w:pPr>
        <w:adjustRightInd w:val="0"/>
        <w:snapToGrid w:val="0"/>
        <w:spacing w:line="360" w:lineRule="auto"/>
        <w:jc w:val="both"/>
        <w:rPr>
          <w:rFonts w:ascii="Book Antiqua" w:eastAsia="Book Antiqua" w:hAnsi="Book Antiqua" w:cs="Book Antiqua"/>
          <w:b/>
          <w:bCs/>
        </w:rPr>
      </w:pPr>
      <w:r w:rsidRPr="00540F7D">
        <w:rPr>
          <w:rFonts w:ascii="Book Antiqua" w:eastAsia="Book Antiqua" w:hAnsi="Book Antiqua" w:cs="Book Antiqua"/>
          <w:b/>
          <w:bCs/>
          <w:noProof/>
        </w:rPr>
        <w:lastRenderedPageBreak/>
        <w:drawing>
          <wp:inline distT="0" distB="0" distL="0" distR="0" wp14:anchorId="7CB44E0E" wp14:editId="2C237A9B">
            <wp:extent cx="5779770" cy="7132955"/>
            <wp:effectExtent l="0" t="0" r="0" b="0"/>
            <wp:docPr id="2430791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79168"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79770" cy="7132955"/>
                    </a:xfrm>
                    <a:prstGeom prst="rect">
                      <a:avLst/>
                    </a:prstGeom>
                    <a:noFill/>
                  </pic:spPr>
                </pic:pic>
              </a:graphicData>
            </a:graphic>
          </wp:inline>
        </w:drawing>
      </w:r>
    </w:p>
    <w:p w14:paraId="2D2D3E8C"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t xml:space="preserve">Figure 10 Validation of the expression of hub genes </w:t>
      </w:r>
      <w:r w:rsidRPr="00540F7D">
        <w:rPr>
          <w:rFonts w:ascii="Book Antiqua" w:eastAsia="Book Antiqua" w:hAnsi="Book Antiqua" w:cs="Book Antiqua"/>
          <w:b/>
          <w:bCs/>
          <w:i/>
          <w:iCs/>
        </w:rPr>
        <w:t>in vivo</w:t>
      </w:r>
      <w:r w:rsidRPr="00540F7D">
        <w:rPr>
          <w:rFonts w:ascii="Book Antiqua" w:eastAsia="Book Antiqua" w:hAnsi="Book Antiqua" w:cs="Book Antiqua"/>
          <w:b/>
          <w:bCs/>
        </w:rPr>
        <w:t xml:space="preserve"> and </w:t>
      </w:r>
      <w:r w:rsidRPr="00540F7D">
        <w:rPr>
          <w:rFonts w:ascii="Book Antiqua" w:eastAsia="Book Antiqua" w:hAnsi="Book Antiqua" w:cs="Book Antiqua"/>
          <w:b/>
          <w:bCs/>
          <w:i/>
          <w:iCs/>
        </w:rPr>
        <w:t>in vitro</w:t>
      </w:r>
      <w:r w:rsidRPr="00540F7D">
        <w:rPr>
          <w:rFonts w:ascii="Book Antiqua" w:eastAsia="Book Antiqua" w:hAnsi="Book Antiqua" w:cs="Book Antiqua"/>
          <w:b/>
          <w:bCs/>
        </w:rPr>
        <w:t xml:space="preserve">. </w:t>
      </w:r>
      <w:r w:rsidRPr="00540F7D">
        <w:rPr>
          <w:rFonts w:ascii="Book Antiqua" w:eastAsia="Book Antiqua" w:hAnsi="Book Antiqua" w:cs="Book Antiqua"/>
        </w:rPr>
        <w:t xml:space="preserve">A: Hub genes mRNA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by reverse transcription quantitative real-time PCR (RT-qPCR). In comparison to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w:t>
      </w:r>
      <w:r w:rsidRPr="00540F7D">
        <w:rPr>
          <w:rFonts w:ascii="Book Antiqua" w:eastAsia="Book Antiqua" w:hAnsi="Book Antiqua" w:cs="Book Antiqua"/>
        </w:rPr>
        <w:lastRenderedPageBreak/>
        <w:t xml:space="preserve">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B: Palmitic acid (PA) was used as a type 2 diabetes mellitus model </w:t>
      </w:r>
      <w:r w:rsidRPr="00540F7D">
        <w:rPr>
          <w:rFonts w:ascii="Book Antiqua" w:eastAsia="Book Antiqua" w:hAnsi="Book Antiqua" w:cs="Book Antiqua"/>
          <w:i/>
          <w:iCs/>
        </w:rPr>
        <w:t>in vitro</w:t>
      </w:r>
      <w:r w:rsidRPr="00540F7D">
        <w:rPr>
          <w:rFonts w:ascii="Book Antiqua" w:eastAsia="Book Antiqua" w:hAnsi="Book Antiqua" w:cs="Book Antiqua"/>
        </w:rPr>
        <w:t xml:space="preserve">. Hub genes mRNA expression in PA and </w:t>
      </w:r>
      <w:r w:rsidRPr="00540F7D">
        <w:rPr>
          <w:rFonts w:ascii="Book Antiqua" w:eastAsia="Book Antiqua" w:hAnsi="Book Antiqua" w:cs="Book Antiqua"/>
          <w:shd w:val="clear" w:color="auto" w:fill="FFFFFF"/>
        </w:rPr>
        <w:t>negative control</w:t>
      </w:r>
      <w:r w:rsidRPr="00540F7D">
        <w:rPr>
          <w:rFonts w:ascii="Book Antiqua" w:eastAsia="Book Antiqua" w:hAnsi="Book Antiqua" w:cs="Book Antiqua"/>
        </w:rPr>
        <w:t xml:space="preserve"> (NC) groups by RT-qPCR.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w:t>
      </w:r>
      <w:r w:rsidRPr="00540F7D">
        <w:rPr>
          <w:rFonts w:ascii="Book Antiqua" w:eastAsia="Book Antiqua" w:hAnsi="Book Antiqua" w:cs="Book Antiqua"/>
          <w:i/>
          <w:iCs/>
        </w:rPr>
        <w:t xml:space="preserve">Rac3 </w:t>
      </w:r>
      <w:r w:rsidRPr="00540F7D">
        <w:rPr>
          <w:rFonts w:ascii="Book Antiqua" w:eastAsia="Book Antiqua" w:hAnsi="Book Antiqua" w:cs="Book Antiqua"/>
        </w:rPr>
        <w:t>showed a reduction in expression in the PA group, whereas</w:t>
      </w:r>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the PA group; C: Protein levels of RAC3 and TFRC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by western blotting. Each lane represents an independent mouse hippocampus; D: Analysis of relative protein levels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In comparison to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E: Protein levels of RAC3 and TFRC in PA and NC groups by western blotting. Each lane represents an independent experiment of cell lysate; F: Analysis of relative protein levels in PA and NC group.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in expression in the PA group,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the PA group; G: Protein expression of RAC3 and TFRC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mice by immunohistochemistry</w:t>
      </w:r>
      <w:r w:rsidRPr="00540F7D">
        <w:rPr>
          <w:rFonts w:ascii="Book Antiqua" w:eastAsia="Book Antiqua" w:hAnsi="Book Antiqua" w:cs="Book Antiqua"/>
          <w:shd w:val="clear" w:color="auto" w:fill="FFFFFF"/>
        </w:rPr>
        <w:t xml:space="preserve">; H: </w:t>
      </w:r>
      <w:r w:rsidRPr="00540F7D">
        <w:rPr>
          <w:rFonts w:ascii="Book Antiqua" w:eastAsia="Book Antiqua" w:hAnsi="Book Antiqua" w:cs="Book Antiqua"/>
        </w:rPr>
        <w:t xml:space="preserve">Analysis of average OD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In comparison to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Data are expressed as the mean ± SEM (</w:t>
      </w:r>
      <w:r w:rsidRPr="00540F7D">
        <w:rPr>
          <w:rFonts w:ascii="Book Antiqua" w:eastAsia="Book Antiqua" w:hAnsi="Book Antiqua" w:cs="Book Antiqua"/>
          <w:i/>
          <w:iCs/>
        </w:rPr>
        <w:t>n</w:t>
      </w:r>
      <w:r w:rsidRPr="00540F7D">
        <w:rPr>
          <w:rFonts w:ascii="Book Antiqua" w:eastAsia="Book Antiqua" w:hAnsi="Book Antiqua" w:cs="Book Antiqua"/>
        </w:rPr>
        <w:t xml:space="preserve"> = 3).</w:t>
      </w:r>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vertAlign w:val="superscript"/>
        </w:rPr>
        <w:t>a</w:t>
      </w:r>
      <w:r w:rsidRPr="00540F7D">
        <w:rPr>
          <w:rFonts w:ascii="Book Antiqua" w:eastAsia="Book Antiqua" w:hAnsi="Book Antiqua" w:cs="Book Antiqua"/>
          <w:i/>
          <w:iCs/>
        </w:rPr>
        <w:t>P</w:t>
      </w:r>
      <w:proofErr w:type="spellEnd"/>
      <w:r w:rsidRPr="00540F7D">
        <w:rPr>
          <w:rFonts w:ascii="Book Antiqua" w:eastAsia="Book Antiqua" w:hAnsi="Book Antiqua" w:cs="Book Antiqua"/>
        </w:rPr>
        <w:t xml:space="preserve"> &lt; 0.05; </w:t>
      </w:r>
      <w:proofErr w:type="spellStart"/>
      <w:r w:rsidRPr="00540F7D">
        <w:rPr>
          <w:rFonts w:ascii="Book Antiqua" w:eastAsia="Book Antiqua" w:hAnsi="Book Antiqua" w:cs="Book Antiqua"/>
          <w:vertAlign w:val="superscript"/>
        </w:rPr>
        <w:t>b</w:t>
      </w:r>
      <w:r w:rsidRPr="00540F7D">
        <w:rPr>
          <w:rFonts w:ascii="Book Antiqua" w:eastAsia="Book Antiqua" w:hAnsi="Book Antiqua" w:cs="Book Antiqua"/>
          <w:i/>
          <w:iCs/>
        </w:rPr>
        <w:t>P</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 xml:space="preserve">&lt; 0.01; </w:t>
      </w:r>
      <w:proofErr w:type="spellStart"/>
      <w:r w:rsidRPr="00540F7D">
        <w:rPr>
          <w:rFonts w:ascii="Book Antiqua" w:eastAsia="Book Antiqua" w:hAnsi="Book Antiqua" w:cs="Book Antiqua"/>
          <w:vertAlign w:val="superscript"/>
        </w:rPr>
        <w:t>c</w:t>
      </w:r>
      <w:r w:rsidRPr="00540F7D">
        <w:rPr>
          <w:rFonts w:ascii="Book Antiqua" w:eastAsia="Book Antiqua" w:hAnsi="Book Antiqua" w:cs="Book Antiqua"/>
          <w:i/>
          <w:iCs/>
        </w:rPr>
        <w:t>P</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 xml:space="preserve">&lt; 0.001. NC: </w:t>
      </w:r>
      <w:r w:rsidRPr="00540F7D">
        <w:rPr>
          <w:rFonts w:ascii="Book Antiqua" w:eastAsia="Book Antiqua" w:hAnsi="Book Antiqua" w:cs="Book Antiqua"/>
          <w:shd w:val="clear" w:color="auto" w:fill="FFFFFF"/>
        </w:rPr>
        <w:t>Negative control</w:t>
      </w:r>
      <w:r w:rsidRPr="00540F7D">
        <w:rPr>
          <w:rFonts w:ascii="Book Antiqua" w:eastAsia="Book Antiqua" w:hAnsi="Book Antiqua" w:cs="Book Antiqua"/>
        </w:rPr>
        <w:t>; PA: Palmitic acid.</w:t>
      </w:r>
    </w:p>
    <w:p w14:paraId="3BC53EE7" w14:textId="358CB05D"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br w:type="page"/>
      </w:r>
      <w:r w:rsidRPr="00540F7D">
        <w:rPr>
          <w:rFonts w:ascii="Book Antiqua" w:eastAsia="Book Antiqua" w:hAnsi="Book Antiqua" w:cs="Book Antiqua"/>
          <w:b/>
          <w:bCs/>
        </w:rPr>
        <w:lastRenderedPageBreak/>
        <w:t>Table 1</w:t>
      </w:r>
      <w:r w:rsidR="00B125AA">
        <w:rPr>
          <w:rFonts w:ascii="Book Antiqua" w:eastAsia="Book Antiqua" w:hAnsi="Book Antiqua" w:cs="Book Antiqua"/>
          <w:b/>
          <w:bCs/>
        </w:rPr>
        <w:t xml:space="preserve"> </w:t>
      </w:r>
      <w:r w:rsidRPr="00540F7D">
        <w:rPr>
          <w:rFonts w:ascii="Book Antiqua" w:eastAsia="URWPalladioL-Roma" w:hAnsi="Book Antiqua"/>
          <w:b/>
          <w:bCs/>
        </w:rPr>
        <w:t xml:space="preserve">Eleven potential compounds were selected by Comparative </w:t>
      </w:r>
      <w:proofErr w:type="spellStart"/>
      <w:r w:rsidRPr="00540F7D">
        <w:rPr>
          <w:rFonts w:ascii="Book Antiqua" w:eastAsia="URWPalladioL-Roma" w:hAnsi="Book Antiqua"/>
          <w:b/>
          <w:bCs/>
        </w:rPr>
        <w:t>Toxicogenomics</w:t>
      </w:r>
      <w:proofErr w:type="spellEnd"/>
      <w:r w:rsidRPr="00540F7D">
        <w:rPr>
          <w:rFonts w:ascii="Book Antiqua" w:eastAsia="URWPalladioL-Roma" w:hAnsi="Book Antiqua"/>
          <w:b/>
          <w:bCs/>
        </w:rPr>
        <w:t xml:space="preserve"> Database</w:t>
      </w:r>
    </w:p>
    <w:tbl>
      <w:tblPr>
        <w:tblStyle w:val="ab"/>
        <w:tblW w:w="850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8"/>
        <w:gridCol w:w="2268"/>
        <w:gridCol w:w="2311"/>
        <w:gridCol w:w="2268"/>
      </w:tblGrid>
      <w:tr w:rsidR="00B96514" w:rsidRPr="00540F7D" w14:paraId="64E6409E" w14:textId="77777777">
        <w:trPr>
          <w:trHeight w:hRule="exact" w:val="1417"/>
          <w:jc w:val="center"/>
        </w:trPr>
        <w:tc>
          <w:tcPr>
            <w:tcW w:w="1658" w:type="dxa"/>
            <w:tcBorders>
              <w:bottom w:val="single" w:sz="4" w:space="0" w:color="auto"/>
            </w:tcBorders>
            <w:vAlign w:val="center"/>
          </w:tcPr>
          <w:p w14:paraId="0DD49DE0" w14:textId="77777777" w:rsidR="00B96514" w:rsidRPr="00540F7D" w:rsidRDefault="00000000" w:rsidP="00540F7D">
            <w:pPr>
              <w:adjustRightInd w:val="0"/>
              <w:snapToGrid w:val="0"/>
              <w:spacing w:line="360" w:lineRule="auto"/>
              <w:rPr>
                <w:rFonts w:ascii="Book Antiqua" w:hAnsi="Book Antiqua"/>
                <w:b/>
                <w:bCs/>
                <w:lang w:eastAsia="zh-CN"/>
              </w:rPr>
            </w:pPr>
            <w:r w:rsidRPr="00540F7D">
              <w:rPr>
                <w:rFonts w:ascii="Book Antiqua" w:hAnsi="Book Antiqua"/>
                <w:b/>
                <w:bCs/>
                <w:lang w:eastAsia="zh-CN"/>
              </w:rPr>
              <w:t>Target gene</w:t>
            </w:r>
          </w:p>
        </w:tc>
        <w:tc>
          <w:tcPr>
            <w:tcW w:w="2268" w:type="dxa"/>
            <w:tcBorders>
              <w:bottom w:val="single" w:sz="4" w:space="0" w:color="auto"/>
            </w:tcBorders>
            <w:vAlign w:val="center"/>
          </w:tcPr>
          <w:p w14:paraId="30B941F0" w14:textId="77777777" w:rsidR="00B96514" w:rsidRPr="00540F7D" w:rsidRDefault="00000000" w:rsidP="00540F7D">
            <w:pPr>
              <w:adjustRightInd w:val="0"/>
              <w:snapToGrid w:val="0"/>
              <w:spacing w:line="360" w:lineRule="auto"/>
              <w:rPr>
                <w:rFonts w:ascii="Book Antiqua" w:hAnsi="Book Antiqua"/>
                <w:b/>
                <w:bCs/>
                <w:lang w:eastAsia="zh-CN"/>
              </w:rPr>
            </w:pPr>
            <w:r w:rsidRPr="00540F7D">
              <w:rPr>
                <w:rFonts w:ascii="Book Antiqua" w:hAnsi="Book Antiqua"/>
                <w:b/>
                <w:bCs/>
                <w:lang w:eastAsia="zh-CN"/>
              </w:rPr>
              <w:t>Chemical name</w:t>
            </w:r>
          </w:p>
        </w:tc>
        <w:tc>
          <w:tcPr>
            <w:tcW w:w="2311" w:type="dxa"/>
            <w:tcBorders>
              <w:bottom w:val="single" w:sz="4" w:space="0" w:color="auto"/>
            </w:tcBorders>
            <w:vAlign w:val="center"/>
          </w:tcPr>
          <w:p w14:paraId="4E236A6E" w14:textId="77777777" w:rsidR="00B96514" w:rsidRPr="00540F7D" w:rsidRDefault="00000000" w:rsidP="00540F7D">
            <w:pPr>
              <w:adjustRightInd w:val="0"/>
              <w:snapToGrid w:val="0"/>
              <w:spacing w:line="360" w:lineRule="auto"/>
              <w:rPr>
                <w:rFonts w:ascii="Book Antiqua" w:hAnsi="Book Antiqua"/>
                <w:b/>
                <w:bCs/>
                <w:lang w:eastAsia="zh-CN"/>
              </w:rPr>
            </w:pPr>
            <w:r w:rsidRPr="00540F7D">
              <w:rPr>
                <w:rFonts w:ascii="Book Antiqua" w:hAnsi="Book Antiqua"/>
                <w:b/>
                <w:bCs/>
                <w:lang w:eastAsia="zh-CN"/>
              </w:rPr>
              <w:t>Chemical formula</w:t>
            </w:r>
          </w:p>
        </w:tc>
        <w:tc>
          <w:tcPr>
            <w:tcW w:w="2268" w:type="dxa"/>
            <w:tcBorders>
              <w:bottom w:val="single" w:sz="4" w:space="0" w:color="auto"/>
            </w:tcBorders>
            <w:vAlign w:val="center"/>
          </w:tcPr>
          <w:p w14:paraId="3FB6DA6C" w14:textId="77777777" w:rsidR="00B96514" w:rsidRPr="00540F7D" w:rsidRDefault="00000000" w:rsidP="00540F7D">
            <w:pPr>
              <w:adjustRightInd w:val="0"/>
              <w:snapToGrid w:val="0"/>
              <w:spacing w:line="360" w:lineRule="auto"/>
              <w:rPr>
                <w:rFonts w:ascii="Book Antiqua" w:hAnsi="Book Antiqua"/>
                <w:b/>
                <w:bCs/>
                <w:lang w:eastAsia="zh-CN"/>
              </w:rPr>
            </w:pPr>
            <w:r w:rsidRPr="00540F7D">
              <w:rPr>
                <w:rFonts w:ascii="Book Antiqua" w:hAnsi="Book Antiqua"/>
                <w:b/>
                <w:bCs/>
                <w:lang w:eastAsia="zh-CN"/>
              </w:rPr>
              <w:t>Interaction</w:t>
            </w:r>
          </w:p>
        </w:tc>
      </w:tr>
      <w:tr w:rsidR="00B96514" w:rsidRPr="00540F7D" w14:paraId="2FA25A90" w14:textId="77777777">
        <w:trPr>
          <w:trHeight w:hRule="exact" w:val="1417"/>
          <w:jc w:val="center"/>
        </w:trPr>
        <w:tc>
          <w:tcPr>
            <w:tcW w:w="1658" w:type="dxa"/>
            <w:tcBorders>
              <w:top w:val="single" w:sz="4" w:space="0" w:color="auto"/>
            </w:tcBorders>
            <w:vAlign w:val="center"/>
          </w:tcPr>
          <w:p w14:paraId="7049D000"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tcBorders>
              <w:top w:val="single" w:sz="4" w:space="0" w:color="auto"/>
            </w:tcBorders>
            <w:vAlign w:val="center"/>
          </w:tcPr>
          <w:p w14:paraId="5ABD91B3"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11-nor-</w:t>
            </w:r>
            <w:proofErr w:type="gramStart"/>
            <w:r w:rsidRPr="00540F7D">
              <w:rPr>
                <w:rFonts w:ascii="Book Antiqua" w:hAnsi="Book Antiqua"/>
                <w:lang w:eastAsia="zh-CN"/>
              </w:rPr>
              <w:t>delta(</w:t>
            </w:r>
            <w:proofErr w:type="gramEnd"/>
            <w:r w:rsidRPr="00540F7D">
              <w:rPr>
                <w:rFonts w:ascii="Book Antiqua" w:hAnsi="Book Antiqua"/>
                <w:lang w:eastAsia="zh-CN"/>
              </w:rPr>
              <w:t>9)-tetrahydrocannabinol-9-carboxylic acid</w:t>
            </w:r>
          </w:p>
        </w:tc>
        <w:tc>
          <w:tcPr>
            <w:tcW w:w="2311" w:type="dxa"/>
            <w:tcBorders>
              <w:top w:val="single" w:sz="4" w:space="0" w:color="auto"/>
            </w:tcBorders>
            <w:vAlign w:val="center"/>
          </w:tcPr>
          <w:p w14:paraId="358B6A0D" w14:textId="77777777" w:rsidR="00B96514" w:rsidRPr="00540F7D" w:rsidRDefault="00000000" w:rsidP="00540F7D">
            <w:pPr>
              <w:widowControl/>
              <w:adjustRightInd w:val="0"/>
              <w:snapToGrid w:val="0"/>
              <w:spacing w:line="360" w:lineRule="auto"/>
              <w:rPr>
                <w:rFonts w:ascii="Book Antiqua" w:hAnsi="Book Antiqua"/>
                <w:lang w:eastAsia="zh-CN"/>
              </w:rPr>
            </w:pPr>
            <w:r w:rsidRPr="00540F7D">
              <w:rPr>
                <w:rFonts w:ascii="Book Antiqua" w:eastAsia="Helvetica Neue" w:hAnsi="Book Antiqua"/>
                <w:shd w:val="clear" w:color="auto" w:fill="FFFFFF"/>
                <w:lang w:eastAsia="zh-CN" w:bidi="ar"/>
              </w:rPr>
              <w:t>C</w:t>
            </w:r>
            <w:r w:rsidRPr="00540F7D">
              <w:rPr>
                <w:rFonts w:ascii="Book Antiqua" w:eastAsia="Helvetica Neue" w:hAnsi="Book Antiqua"/>
                <w:shd w:val="clear" w:color="auto" w:fill="FFFFFF"/>
                <w:vertAlign w:val="subscript"/>
                <w:lang w:eastAsia="zh-CN" w:bidi="ar"/>
              </w:rPr>
              <w:t>21</w:t>
            </w:r>
            <w:r w:rsidRPr="00540F7D">
              <w:rPr>
                <w:rFonts w:ascii="Book Antiqua" w:eastAsia="Helvetica Neue" w:hAnsi="Book Antiqua"/>
                <w:shd w:val="clear" w:color="auto" w:fill="FFFFFF"/>
                <w:lang w:eastAsia="zh-CN" w:bidi="ar"/>
              </w:rPr>
              <w:t>H</w:t>
            </w:r>
            <w:r w:rsidRPr="00540F7D">
              <w:rPr>
                <w:rFonts w:ascii="Book Antiqua" w:eastAsia="Helvetica Neue" w:hAnsi="Book Antiqua"/>
                <w:shd w:val="clear" w:color="auto" w:fill="FFFFFF"/>
                <w:vertAlign w:val="subscript"/>
                <w:lang w:eastAsia="zh-CN" w:bidi="ar"/>
              </w:rPr>
              <w:t>28</w:t>
            </w:r>
            <w:r w:rsidRPr="00540F7D">
              <w:rPr>
                <w:rFonts w:ascii="Book Antiqua" w:eastAsia="Helvetica Neue" w:hAnsi="Book Antiqua"/>
                <w:shd w:val="clear" w:color="auto" w:fill="FFFFFF"/>
                <w:lang w:eastAsia="zh-CN" w:bidi="ar"/>
              </w:rPr>
              <w:t>O</w:t>
            </w:r>
            <w:r w:rsidRPr="00540F7D">
              <w:rPr>
                <w:rFonts w:ascii="Book Antiqua" w:eastAsia="Helvetica Neue" w:hAnsi="Book Antiqua"/>
                <w:shd w:val="clear" w:color="auto" w:fill="FFFFFF"/>
                <w:vertAlign w:val="subscript"/>
                <w:lang w:eastAsia="zh-CN" w:bidi="ar"/>
              </w:rPr>
              <w:t>4</w:t>
            </w:r>
          </w:p>
        </w:tc>
        <w:tc>
          <w:tcPr>
            <w:tcW w:w="2268" w:type="dxa"/>
            <w:tcBorders>
              <w:top w:val="single" w:sz="4" w:space="0" w:color="auto"/>
            </w:tcBorders>
            <w:vAlign w:val="center"/>
          </w:tcPr>
          <w:p w14:paraId="40704F63"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 xml:space="preserve">Affects </w:t>
            </w:r>
            <w:proofErr w:type="gramStart"/>
            <w:r w:rsidRPr="00540F7D">
              <w:rPr>
                <w:rFonts w:ascii="Book Antiqua" w:hAnsi="Book Antiqua"/>
                <w:lang w:eastAsia="zh-CN"/>
              </w:rPr>
              <w:t>methylation</w:t>
            </w:r>
            <w:r w:rsidRPr="00540F7D">
              <w:rPr>
                <w:rFonts w:ascii="Book Antiqua" w:hAnsi="Book Antiqua"/>
                <w:vertAlign w:val="superscript"/>
                <w:lang w:eastAsia="zh-CN"/>
              </w:rPr>
              <w:t>[</w:t>
            </w:r>
            <w:proofErr w:type="gramEnd"/>
            <w:r w:rsidRPr="00540F7D">
              <w:rPr>
                <w:rFonts w:ascii="Book Antiqua" w:hAnsi="Book Antiqua"/>
                <w:vertAlign w:val="superscript"/>
                <w:lang w:eastAsia="zh-CN"/>
              </w:rPr>
              <w:t>84]</w:t>
            </w:r>
            <w:r w:rsidRPr="00540F7D">
              <w:rPr>
                <w:rFonts w:ascii="Book Antiqua" w:hAnsi="Book Antiqua"/>
                <w:lang w:eastAsia="zh-CN"/>
              </w:rPr>
              <w:t>/increases abundance</w:t>
            </w:r>
          </w:p>
        </w:tc>
      </w:tr>
      <w:tr w:rsidR="00B96514" w:rsidRPr="00540F7D" w14:paraId="14C94E2D" w14:textId="77777777">
        <w:trPr>
          <w:trHeight w:hRule="exact" w:val="1417"/>
          <w:jc w:val="center"/>
        </w:trPr>
        <w:tc>
          <w:tcPr>
            <w:tcW w:w="1658" w:type="dxa"/>
            <w:vAlign w:val="center"/>
          </w:tcPr>
          <w:p w14:paraId="027918BD"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7AB6B6A4"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Benzo(a)pyrene</w:t>
            </w:r>
          </w:p>
        </w:tc>
        <w:tc>
          <w:tcPr>
            <w:tcW w:w="2311" w:type="dxa"/>
            <w:vAlign w:val="center"/>
          </w:tcPr>
          <w:p w14:paraId="4E89A352" w14:textId="77777777" w:rsidR="00B96514" w:rsidRPr="00540F7D" w:rsidRDefault="00000000" w:rsidP="00540F7D">
            <w:pPr>
              <w:widowControl/>
              <w:adjustRightInd w:val="0"/>
              <w:snapToGrid w:val="0"/>
              <w:spacing w:line="360" w:lineRule="auto"/>
              <w:rPr>
                <w:rFonts w:ascii="Book Antiqua" w:hAnsi="Book Antiqua"/>
                <w:lang w:eastAsia="zh-CN"/>
              </w:rPr>
            </w:pPr>
            <w:hyperlink r:id="rId22" w:anchor="query=C20H12"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20</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12</w:t>
              </w:r>
            </w:hyperlink>
          </w:p>
        </w:tc>
        <w:tc>
          <w:tcPr>
            <w:tcW w:w="2268" w:type="dxa"/>
            <w:vAlign w:val="center"/>
          </w:tcPr>
          <w:p w14:paraId="114B675E"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 xml:space="preserve">Increases </w:t>
            </w:r>
            <w:proofErr w:type="gramStart"/>
            <w:r w:rsidRPr="00540F7D">
              <w:rPr>
                <w:rFonts w:ascii="Book Antiqua" w:hAnsi="Book Antiqua"/>
                <w:lang w:eastAsia="zh-CN"/>
              </w:rPr>
              <w:t>methylation</w:t>
            </w:r>
            <w:r w:rsidRPr="00540F7D">
              <w:rPr>
                <w:rFonts w:ascii="Book Antiqua" w:hAnsi="Book Antiqua"/>
                <w:vertAlign w:val="superscript"/>
                <w:lang w:eastAsia="zh-CN"/>
              </w:rPr>
              <w:t>[</w:t>
            </w:r>
            <w:proofErr w:type="gramEnd"/>
            <w:r w:rsidRPr="00540F7D">
              <w:rPr>
                <w:rFonts w:ascii="Book Antiqua" w:hAnsi="Book Antiqua"/>
                <w:vertAlign w:val="superscript"/>
                <w:lang w:eastAsia="zh-CN"/>
              </w:rPr>
              <w:t>85]</w:t>
            </w:r>
          </w:p>
        </w:tc>
      </w:tr>
      <w:tr w:rsidR="00B96514" w:rsidRPr="00540F7D" w14:paraId="33412C19" w14:textId="77777777">
        <w:trPr>
          <w:trHeight w:hRule="exact" w:val="1417"/>
          <w:jc w:val="center"/>
        </w:trPr>
        <w:tc>
          <w:tcPr>
            <w:tcW w:w="1658" w:type="dxa"/>
            <w:vAlign w:val="center"/>
          </w:tcPr>
          <w:p w14:paraId="09C8E3B3"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7AD40B36" w14:textId="77777777" w:rsidR="00B96514" w:rsidRPr="00540F7D" w:rsidRDefault="00000000" w:rsidP="00540F7D">
            <w:pPr>
              <w:adjustRightInd w:val="0"/>
              <w:snapToGrid w:val="0"/>
              <w:spacing w:line="360" w:lineRule="auto"/>
              <w:rPr>
                <w:rFonts w:ascii="Book Antiqua" w:hAnsi="Book Antiqua"/>
                <w:lang w:eastAsia="zh-CN"/>
              </w:rPr>
            </w:pPr>
            <w:bookmarkStart w:id="1085" w:name="OLE_LINK43"/>
            <w:r w:rsidRPr="00540F7D">
              <w:rPr>
                <w:rFonts w:ascii="Book Antiqua" w:hAnsi="Book Antiqua"/>
                <w:lang w:eastAsia="zh-CN"/>
              </w:rPr>
              <w:t>Bis(4-</w:t>
            </w:r>
            <w:proofErr w:type="gramStart"/>
            <w:r w:rsidRPr="00540F7D">
              <w:rPr>
                <w:rFonts w:ascii="Book Antiqua" w:hAnsi="Book Antiqua"/>
                <w:lang w:eastAsia="zh-CN"/>
              </w:rPr>
              <w:t>hydroxyphenyl)s</w:t>
            </w:r>
            <w:bookmarkEnd w:id="1085"/>
            <w:r w:rsidRPr="00540F7D">
              <w:rPr>
                <w:rFonts w:ascii="Book Antiqua" w:hAnsi="Book Antiqua"/>
                <w:lang w:eastAsia="zh-CN"/>
              </w:rPr>
              <w:t>ulfone</w:t>
            </w:r>
            <w:proofErr w:type="gramEnd"/>
          </w:p>
        </w:tc>
        <w:tc>
          <w:tcPr>
            <w:tcW w:w="2311" w:type="dxa"/>
            <w:vAlign w:val="center"/>
          </w:tcPr>
          <w:p w14:paraId="33BF17DF" w14:textId="77777777" w:rsidR="00B96514" w:rsidRPr="00540F7D" w:rsidRDefault="00000000" w:rsidP="00540F7D">
            <w:pPr>
              <w:widowControl/>
              <w:adjustRightInd w:val="0"/>
              <w:snapToGrid w:val="0"/>
              <w:spacing w:line="360" w:lineRule="auto"/>
              <w:rPr>
                <w:rFonts w:ascii="Book Antiqua" w:hAnsi="Book Antiqua"/>
                <w:lang w:eastAsia="zh-CN"/>
              </w:rPr>
            </w:pPr>
            <w:hyperlink r:id="rId23" w:anchor="query=C12H10O4S"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12</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10</w:t>
              </w:r>
              <w:r w:rsidRPr="00540F7D">
                <w:rPr>
                  <w:rStyle w:val="ac"/>
                  <w:rFonts w:ascii="Book Antiqua" w:eastAsia="Helvetica Neue" w:hAnsi="Book Antiqua"/>
                  <w:color w:val="auto"/>
                  <w:u w:val="none"/>
                  <w:shd w:val="clear" w:color="auto" w:fill="FFFFFF"/>
                  <w:lang w:eastAsia="zh-CN"/>
                </w:rPr>
                <w:t>O</w:t>
              </w:r>
              <w:r w:rsidRPr="00540F7D">
                <w:rPr>
                  <w:rStyle w:val="ac"/>
                  <w:rFonts w:ascii="Book Antiqua" w:eastAsia="Helvetica Neue" w:hAnsi="Book Antiqua"/>
                  <w:color w:val="auto"/>
                  <w:u w:val="none"/>
                  <w:shd w:val="clear" w:color="auto" w:fill="FFFFFF"/>
                  <w:vertAlign w:val="subscript"/>
                  <w:lang w:eastAsia="zh-CN"/>
                </w:rPr>
                <w:t>4</w:t>
              </w:r>
              <w:r w:rsidRPr="00540F7D">
                <w:rPr>
                  <w:rStyle w:val="ac"/>
                  <w:rFonts w:ascii="Book Antiqua" w:eastAsia="Helvetica Neue" w:hAnsi="Book Antiqua"/>
                  <w:color w:val="auto"/>
                  <w:u w:val="none"/>
                  <w:shd w:val="clear" w:color="auto" w:fill="FFFFFF"/>
                  <w:lang w:eastAsia="zh-CN"/>
                </w:rPr>
                <w:t>S</w:t>
              </w:r>
            </w:hyperlink>
          </w:p>
        </w:tc>
        <w:tc>
          <w:tcPr>
            <w:tcW w:w="2268" w:type="dxa"/>
            <w:vAlign w:val="center"/>
          </w:tcPr>
          <w:p w14:paraId="4503863A" w14:textId="77777777" w:rsidR="00B96514" w:rsidRPr="00540F7D" w:rsidRDefault="00000000" w:rsidP="00540F7D">
            <w:pPr>
              <w:adjustRightInd w:val="0"/>
              <w:snapToGrid w:val="0"/>
              <w:spacing w:line="360" w:lineRule="auto"/>
              <w:rPr>
                <w:rFonts w:ascii="Book Antiqua" w:hAnsi="Book Antiqua"/>
                <w:lang w:eastAsia="zh-CN"/>
              </w:rPr>
            </w:pPr>
            <w:bookmarkStart w:id="1086" w:name="OLE_LINK37"/>
            <w:r w:rsidRPr="00540F7D">
              <w:rPr>
                <w:rFonts w:ascii="Book Antiqua" w:hAnsi="Book Antiqua"/>
                <w:lang w:eastAsia="zh-CN"/>
              </w:rPr>
              <w:t xml:space="preserve">Increases </w:t>
            </w:r>
            <w:proofErr w:type="gramStart"/>
            <w:r w:rsidRPr="00540F7D">
              <w:rPr>
                <w:rFonts w:ascii="Book Antiqua" w:hAnsi="Book Antiqua"/>
                <w:lang w:eastAsia="zh-CN"/>
              </w:rPr>
              <w:t>methylation</w:t>
            </w:r>
            <w:bookmarkEnd w:id="1086"/>
            <w:r w:rsidRPr="00540F7D">
              <w:rPr>
                <w:rFonts w:ascii="Book Antiqua" w:hAnsi="Book Antiqua"/>
                <w:vertAlign w:val="superscript"/>
                <w:lang w:eastAsia="zh-CN"/>
              </w:rPr>
              <w:t>[</w:t>
            </w:r>
            <w:proofErr w:type="gramEnd"/>
            <w:r w:rsidRPr="00540F7D">
              <w:rPr>
                <w:rFonts w:ascii="Book Antiqua" w:hAnsi="Book Antiqua"/>
                <w:vertAlign w:val="superscript"/>
                <w:lang w:eastAsia="zh-CN"/>
              </w:rPr>
              <w:t>86]</w:t>
            </w:r>
          </w:p>
        </w:tc>
      </w:tr>
      <w:tr w:rsidR="00B96514" w:rsidRPr="00540F7D" w14:paraId="31980FB6" w14:textId="77777777">
        <w:trPr>
          <w:trHeight w:hRule="exact" w:val="1417"/>
          <w:jc w:val="center"/>
        </w:trPr>
        <w:tc>
          <w:tcPr>
            <w:tcW w:w="1658" w:type="dxa"/>
            <w:vAlign w:val="center"/>
          </w:tcPr>
          <w:p w14:paraId="66458A6E"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14DC8584"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Bisphenol A</w:t>
            </w:r>
          </w:p>
        </w:tc>
        <w:tc>
          <w:tcPr>
            <w:tcW w:w="2311" w:type="dxa"/>
            <w:vAlign w:val="center"/>
          </w:tcPr>
          <w:p w14:paraId="6AFACD7A" w14:textId="77777777" w:rsidR="00B96514" w:rsidRPr="00540F7D" w:rsidRDefault="00000000" w:rsidP="00540F7D">
            <w:pPr>
              <w:widowControl/>
              <w:adjustRightInd w:val="0"/>
              <w:snapToGrid w:val="0"/>
              <w:spacing w:line="360" w:lineRule="auto"/>
              <w:rPr>
                <w:rFonts w:ascii="Book Antiqua" w:hAnsi="Book Antiqua"/>
                <w:lang w:eastAsia="zh-CN"/>
              </w:rPr>
            </w:pPr>
            <w:hyperlink r:id="rId24" w:anchor="query=C15H16O2"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15</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16</w:t>
              </w:r>
              <w:r w:rsidRPr="00540F7D">
                <w:rPr>
                  <w:rStyle w:val="ac"/>
                  <w:rFonts w:ascii="Book Antiqua" w:eastAsia="Helvetica Neue" w:hAnsi="Book Antiqua"/>
                  <w:color w:val="auto"/>
                  <w:u w:val="none"/>
                  <w:shd w:val="clear" w:color="auto" w:fill="FFFFFF"/>
                  <w:lang w:eastAsia="zh-CN"/>
                </w:rPr>
                <w:t>O</w:t>
              </w:r>
              <w:r w:rsidRPr="00540F7D">
                <w:rPr>
                  <w:rStyle w:val="ac"/>
                  <w:rFonts w:ascii="Book Antiqua" w:eastAsia="Helvetica Neue" w:hAnsi="Book Antiqua"/>
                  <w:color w:val="auto"/>
                  <w:u w:val="none"/>
                  <w:shd w:val="clear" w:color="auto" w:fill="FFFFFF"/>
                  <w:vertAlign w:val="subscript"/>
                  <w:lang w:eastAsia="zh-CN"/>
                </w:rPr>
                <w:t>2</w:t>
              </w:r>
            </w:hyperlink>
          </w:p>
        </w:tc>
        <w:tc>
          <w:tcPr>
            <w:tcW w:w="2268" w:type="dxa"/>
            <w:vAlign w:val="center"/>
          </w:tcPr>
          <w:p w14:paraId="32A9A7D3"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 xml:space="preserve">Decreases </w:t>
            </w:r>
            <w:proofErr w:type="gramStart"/>
            <w:r w:rsidRPr="00540F7D">
              <w:rPr>
                <w:rFonts w:ascii="Book Antiqua" w:hAnsi="Book Antiqua"/>
                <w:lang w:eastAsia="zh-CN"/>
              </w:rPr>
              <w:t>methylation</w:t>
            </w:r>
            <w:r w:rsidRPr="00540F7D">
              <w:rPr>
                <w:rFonts w:ascii="Book Antiqua" w:hAnsi="Book Antiqua"/>
                <w:vertAlign w:val="superscript"/>
                <w:lang w:eastAsia="zh-CN"/>
              </w:rPr>
              <w:t>[</w:t>
            </w:r>
            <w:proofErr w:type="gramEnd"/>
            <w:r w:rsidRPr="00540F7D">
              <w:rPr>
                <w:rFonts w:ascii="Book Antiqua" w:hAnsi="Book Antiqua"/>
                <w:vertAlign w:val="superscript"/>
                <w:lang w:eastAsia="zh-CN"/>
              </w:rPr>
              <w:t>87]</w:t>
            </w:r>
          </w:p>
        </w:tc>
      </w:tr>
      <w:tr w:rsidR="00B96514" w:rsidRPr="00540F7D" w14:paraId="7574596D" w14:textId="77777777" w:rsidTr="00853329">
        <w:trPr>
          <w:trHeight w:hRule="exact" w:val="1686"/>
          <w:jc w:val="center"/>
        </w:trPr>
        <w:tc>
          <w:tcPr>
            <w:tcW w:w="1658" w:type="dxa"/>
            <w:vAlign w:val="center"/>
          </w:tcPr>
          <w:p w14:paraId="319F8C97"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50E13DAB"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Cannabinoids</w:t>
            </w:r>
          </w:p>
        </w:tc>
        <w:tc>
          <w:tcPr>
            <w:tcW w:w="2311" w:type="dxa"/>
            <w:vAlign w:val="center"/>
          </w:tcPr>
          <w:p w14:paraId="6C07A787" w14:textId="77777777" w:rsidR="00B96514" w:rsidRPr="00540F7D" w:rsidRDefault="00000000" w:rsidP="00540F7D">
            <w:pPr>
              <w:widowControl/>
              <w:adjustRightInd w:val="0"/>
              <w:snapToGrid w:val="0"/>
              <w:spacing w:line="360" w:lineRule="auto"/>
              <w:rPr>
                <w:rFonts w:ascii="Book Antiqua" w:hAnsi="Book Antiqua"/>
                <w:lang w:eastAsia="zh-CN"/>
              </w:rPr>
            </w:pPr>
            <w:r w:rsidRPr="00540F7D">
              <w:rPr>
                <w:rFonts w:ascii="Book Antiqua" w:eastAsia="Helvetica Neue" w:hAnsi="Book Antiqua"/>
                <w:shd w:val="clear" w:color="auto" w:fill="FFFFFF"/>
                <w:lang w:eastAsia="zh-CN" w:bidi="ar"/>
              </w:rPr>
              <w:t>C</w:t>
            </w:r>
            <w:r w:rsidRPr="00540F7D">
              <w:rPr>
                <w:rFonts w:ascii="Book Antiqua" w:eastAsia="Helvetica Neue" w:hAnsi="Book Antiqua"/>
                <w:shd w:val="clear" w:color="auto" w:fill="FFFFFF"/>
                <w:vertAlign w:val="subscript"/>
                <w:lang w:eastAsia="zh-CN" w:bidi="ar"/>
              </w:rPr>
              <w:t>21</w:t>
            </w:r>
            <w:r w:rsidRPr="00540F7D">
              <w:rPr>
                <w:rFonts w:ascii="Book Antiqua" w:eastAsia="Helvetica Neue" w:hAnsi="Book Antiqua"/>
                <w:shd w:val="clear" w:color="auto" w:fill="FFFFFF"/>
                <w:lang w:eastAsia="zh-CN" w:bidi="ar"/>
              </w:rPr>
              <w:t>H</w:t>
            </w:r>
            <w:r w:rsidRPr="00540F7D">
              <w:rPr>
                <w:rFonts w:ascii="Book Antiqua" w:eastAsia="Helvetica Neue" w:hAnsi="Book Antiqua"/>
                <w:shd w:val="clear" w:color="auto" w:fill="FFFFFF"/>
                <w:vertAlign w:val="subscript"/>
                <w:lang w:eastAsia="zh-CN" w:bidi="ar"/>
              </w:rPr>
              <w:t>30</w:t>
            </w:r>
            <w:r w:rsidRPr="00540F7D">
              <w:rPr>
                <w:rFonts w:ascii="Book Antiqua" w:eastAsia="Helvetica Neue" w:hAnsi="Book Antiqua"/>
                <w:shd w:val="clear" w:color="auto" w:fill="FFFFFF"/>
                <w:lang w:eastAsia="zh-CN" w:bidi="ar"/>
              </w:rPr>
              <w:t>O</w:t>
            </w:r>
            <w:r w:rsidRPr="00540F7D">
              <w:rPr>
                <w:rFonts w:ascii="Book Antiqua" w:eastAsia="Helvetica Neue" w:hAnsi="Book Antiqua"/>
                <w:shd w:val="clear" w:color="auto" w:fill="FFFFFF"/>
                <w:vertAlign w:val="subscript"/>
                <w:lang w:eastAsia="zh-CN" w:bidi="ar"/>
              </w:rPr>
              <w:t>2</w:t>
            </w:r>
          </w:p>
        </w:tc>
        <w:tc>
          <w:tcPr>
            <w:tcW w:w="2268" w:type="dxa"/>
            <w:vAlign w:val="center"/>
          </w:tcPr>
          <w:p w14:paraId="7CB2E126"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 xml:space="preserve">Affects </w:t>
            </w:r>
            <w:proofErr w:type="gramStart"/>
            <w:r w:rsidRPr="00540F7D">
              <w:rPr>
                <w:rFonts w:ascii="Book Antiqua" w:hAnsi="Book Antiqua"/>
                <w:lang w:eastAsia="zh-CN"/>
              </w:rPr>
              <w:t>methylation</w:t>
            </w:r>
            <w:r w:rsidRPr="00540F7D">
              <w:rPr>
                <w:rFonts w:ascii="Book Antiqua" w:hAnsi="Book Antiqua"/>
                <w:vertAlign w:val="superscript"/>
                <w:lang w:eastAsia="zh-CN"/>
              </w:rPr>
              <w:t>[</w:t>
            </w:r>
            <w:proofErr w:type="gramEnd"/>
            <w:r w:rsidRPr="00540F7D">
              <w:rPr>
                <w:rFonts w:ascii="Book Antiqua" w:hAnsi="Book Antiqua"/>
                <w:vertAlign w:val="superscript"/>
                <w:lang w:eastAsia="zh-CN"/>
              </w:rPr>
              <w:t>84]</w:t>
            </w:r>
            <w:r w:rsidRPr="00540F7D">
              <w:rPr>
                <w:rFonts w:ascii="Book Antiqua" w:hAnsi="Book Antiqua"/>
                <w:lang w:eastAsia="zh-CN"/>
              </w:rPr>
              <w:t xml:space="preserve"> /increases abundance</w:t>
            </w:r>
          </w:p>
        </w:tc>
      </w:tr>
      <w:tr w:rsidR="00B96514" w:rsidRPr="00540F7D" w14:paraId="27EA1460" w14:textId="77777777">
        <w:trPr>
          <w:trHeight w:hRule="exact" w:val="1417"/>
          <w:jc w:val="center"/>
        </w:trPr>
        <w:tc>
          <w:tcPr>
            <w:tcW w:w="1658" w:type="dxa"/>
            <w:vAlign w:val="center"/>
          </w:tcPr>
          <w:p w14:paraId="0B9796B9"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517DEEE1"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Cyclosporine</w:t>
            </w:r>
          </w:p>
        </w:tc>
        <w:tc>
          <w:tcPr>
            <w:tcW w:w="2311" w:type="dxa"/>
            <w:vAlign w:val="center"/>
          </w:tcPr>
          <w:p w14:paraId="67420600" w14:textId="77777777" w:rsidR="00B96514" w:rsidRPr="00540F7D" w:rsidRDefault="00000000" w:rsidP="00540F7D">
            <w:pPr>
              <w:widowControl/>
              <w:adjustRightInd w:val="0"/>
              <w:snapToGrid w:val="0"/>
              <w:spacing w:line="360" w:lineRule="auto"/>
              <w:rPr>
                <w:rFonts w:ascii="Book Antiqua" w:hAnsi="Book Antiqua"/>
                <w:lang w:eastAsia="zh-CN"/>
              </w:rPr>
            </w:pPr>
            <w:hyperlink r:id="rId25" w:anchor="query=C62H111N11O12"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62</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111</w:t>
              </w:r>
              <w:r w:rsidRPr="00540F7D">
                <w:rPr>
                  <w:rStyle w:val="ac"/>
                  <w:rFonts w:ascii="Book Antiqua" w:eastAsia="Helvetica Neue" w:hAnsi="Book Antiqua"/>
                  <w:color w:val="auto"/>
                  <w:u w:val="none"/>
                  <w:shd w:val="clear" w:color="auto" w:fill="FFFFFF"/>
                  <w:lang w:eastAsia="zh-CN"/>
                </w:rPr>
                <w:t>N</w:t>
              </w:r>
              <w:r w:rsidRPr="00540F7D">
                <w:rPr>
                  <w:rStyle w:val="ac"/>
                  <w:rFonts w:ascii="Book Antiqua" w:eastAsia="Helvetica Neue" w:hAnsi="Book Antiqua"/>
                  <w:color w:val="auto"/>
                  <w:u w:val="none"/>
                  <w:shd w:val="clear" w:color="auto" w:fill="FFFFFF"/>
                  <w:vertAlign w:val="subscript"/>
                  <w:lang w:eastAsia="zh-CN"/>
                </w:rPr>
                <w:t>11</w:t>
              </w:r>
              <w:r w:rsidRPr="00540F7D">
                <w:rPr>
                  <w:rStyle w:val="ac"/>
                  <w:rFonts w:ascii="Book Antiqua" w:eastAsia="Helvetica Neue" w:hAnsi="Book Antiqua"/>
                  <w:color w:val="auto"/>
                  <w:u w:val="none"/>
                  <w:shd w:val="clear" w:color="auto" w:fill="FFFFFF"/>
                  <w:lang w:eastAsia="zh-CN"/>
                </w:rPr>
                <w:t>O</w:t>
              </w:r>
              <w:r w:rsidRPr="00540F7D">
                <w:rPr>
                  <w:rStyle w:val="ac"/>
                  <w:rFonts w:ascii="Book Antiqua" w:eastAsia="Helvetica Neue" w:hAnsi="Book Antiqua"/>
                  <w:color w:val="auto"/>
                  <w:u w:val="none"/>
                  <w:shd w:val="clear" w:color="auto" w:fill="FFFFFF"/>
                  <w:vertAlign w:val="subscript"/>
                  <w:lang w:eastAsia="zh-CN"/>
                </w:rPr>
                <w:t>12</w:t>
              </w:r>
            </w:hyperlink>
          </w:p>
        </w:tc>
        <w:tc>
          <w:tcPr>
            <w:tcW w:w="2268" w:type="dxa"/>
            <w:vAlign w:val="center"/>
          </w:tcPr>
          <w:p w14:paraId="6AED2D27"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 xml:space="preserve">Decreases </w:t>
            </w:r>
            <w:proofErr w:type="gramStart"/>
            <w:r w:rsidRPr="00540F7D">
              <w:rPr>
                <w:rFonts w:ascii="Book Antiqua" w:hAnsi="Book Antiqua"/>
                <w:lang w:eastAsia="zh-CN"/>
              </w:rPr>
              <w:t>methylation</w:t>
            </w:r>
            <w:r w:rsidRPr="00540F7D">
              <w:rPr>
                <w:rFonts w:ascii="Book Antiqua" w:hAnsi="Book Antiqua"/>
                <w:vertAlign w:val="superscript"/>
                <w:lang w:eastAsia="zh-CN"/>
              </w:rPr>
              <w:t>[</w:t>
            </w:r>
            <w:proofErr w:type="gramEnd"/>
            <w:r w:rsidRPr="00540F7D">
              <w:rPr>
                <w:rFonts w:ascii="Book Antiqua" w:hAnsi="Book Antiqua"/>
                <w:vertAlign w:val="superscript"/>
                <w:lang w:eastAsia="zh-CN"/>
              </w:rPr>
              <w:t>88]</w:t>
            </w:r>
          </w:p>
        </w:tc>
      </w:tr>
      <w:tr w:rsidR="00B96514" w:rsidRPr="00540F7D" w14:paraId="0868492A" w14:textId="77777777">
        <w:trPr>
          <w:trHeight w:hRule="exact" w:val="1417"/>
          <w:jc w:val="center"/>
        </w:trPr>
        <w:tc>
          <w:tcPr>
            <w:tcW w:w="1658" w:type="dxa"/>
            <w:vAlign w:val="center"/>
          </w:tcPr>
          <w:p w14:paraId="5A1C6D3B"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0F975FC8" w14:textId="77777777" w:rsidR="00B96514" w:rsidRPr="00540F7D" w:rsidRDefault="00000000" w:rsidP="00540F7D">
            <w:pPr>
              <w:adjustRightInd w:val="0"/>
              <w:snapToGrid w:val="0"/>
              <w:spacing w:line="360" w:lineRule="auto"/>
              <w:rPr>
                <w:rFonts w:ascii="Book Antiqua" w:hAnsi="Book Antiqua"/>
                <w:lang w:eastAsia="zh-CN"/>
              </w:rPr>
            </w:pPr>
            <w:bookmarkStart w:id="1087" w:name="OLE_LINK41"/>
            <w:r w:rsidRPr="00540F7D">
              <w:rPr>
                <w:rFonts w:ascii="Book Antiqua" w:hAnsi="Book Antiqua"/>
                <w:lang w:eastAsia="zh-CN"/>
              </w:rPr>
              <w:t>Valproic Acid</w:t>
            </w:r>
            <w:bookmarkEnd w:id="1087"/>
          </w:p>
        </w:tc>
        <w:tc>
          <w:tcPr>
            <w:tcW w:w="2311" w:type="dxa"/>
            <w:vAlign w:val="center"/>
          </w:tcPr>
          <w:p w14:paraId="3D422BFC" w14:textId="77777777" w:rsidR="00B96514" w:rsidRPr="00540F7D" w:rsidRDefault="00000000" w:rsidP="00540F7D">
            <w:pPr>
              <w:widowControl/>
              <w:adjustRightInd w:val="0"/>
              <w:snapToGrid w:val="0"/>
              <w:spacing w:line="360" w:lineRule="auto"/>
              <w:rPr>
                <w:rFonts w:ascii="Book Antiqua" w:hAnsi="Book Antiqua"/>
                <w:lang w:eastAsia="zh-CN"/>
              </w:rPr>
            </w:pPr>
            <w:hyperlink r:id="rId26" w:anchor="query=C8H16O2"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8</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16</w:t>
              </w:r>
              <w:r w:rsidRPr="00540F7D">
                <w:rPr>
                  <w:rStyle w:val="ac"/>
                  <w:rFonts w:ascii="Book Antiqua" w:eastAsia="Helvetica Neue" w:hAnsi="Book Antiqua"/>
                  <w:color w:val="auto"/>
                  <w:u w:val="none"/>
                  <w:shd w:val="clear" w:color="auto" w:fill="FFFFFF"/>
                  <w:lang w:eastAsia="zh-CN"/>
                </w:rPr>
                <w:t>O</w:t>
              </w:r>
              <w:r w:rsidRPr="00540F7D">
                <w:rPr>
                  <w:rStyle w:val="ac"/>
                  <w:rFonts w:ascii="Book Antiqua" w:eastAsia="Helvetica Neue" w:hAnsi="Book Antiqua"/>
                  <w:color w:val="auto"/>
                  <w:u w:val="none"/>
                  <w:shd w:val="clear" w:color="auto" w:fill="FFFFFF"/>
                  <w:vertAlign w:val="subscript"/>
                  <w:lang w:eastAsia="zh-CN"/>
                </w:rPr>
                <w:t>2</w:t>
              </w:r>
            </w:hyperlink>
            <w:r w:rsidRPr="00540F7D">
              <w:rPr>
                <w:rFonts w:ascii="Book Antiqua" w:eastAsia="Helvetica Neue" w:hAnsi="Book Antiqua"/>
                <w:shd w:val="clear" w:color="auto" w:fill="FFFFFF"/>
                <w:lang w:eastAsia="zh-CN" w:bidi="ar"/>
              </w:rPr>
              <w:t> </w:t>
            </w:r>
          </w:p>
        </w:tc>
        <w:tc>
          <w:tcPr>
            <w:tcW w:w="2268" w:type="dxa"/>
            <w:vAlign w:val="center"/>
          </w:tcPr>
          <w:p w14:paraId="2E9E4275"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 xml:space="preserve">Increases </w:t>
            </w:r>
            <w:proofErr w:type="gramStart"/>
            <w:r w:rsidRPr="00540F7D">
              <w:rPr>
                <w:rFonts w:ascii="Book Antiqua" w:hAnsi="Book Antiqua"/>
                <w:lang w:eastAsia="zh-CN"/>
              </w:rPr>
              <w:t>methylation</w:t>
            </w:r>
            <w:r w:rsidRPr="00540F7D">
              <w:rPr>
                <w:rFonts w:ascii="Book Antiqua" w:hAnsi="Book Antiqua"/>
                <w:vertAlign w:val="superscript"/>
                <w:lang w:eastAsia="zh-CN"/>
              </w:rPr>
              <w:t>[</w:t>
            </w:r>
            <w:proofErr w:type="gramEnd"/>
            <w:r w:rsidRPr="00540F7D">
              <w:rPr>
                <w:rFonts w:ascii="Book Antiqua" w:hAnsi="Book Antiqua"/>
                <w:vertAlign w:val="superscript"/>
                <w:lang w:eastAsia="zh-CN"/>
              </w:rPr>
              <w:t>89]</w:t>
            </w:r>
          </w:p>
        </w:tc>
      </w:tr>
      <w:tr w:rsidR="00B96514" w:rsidRPr="00540F7D" w14:paraId="7F572A7F" w14:textId="77777777">
        <w:trPr>
          <w:trHeight w:hRule="exact" w:val="1417"/>
          <w:jc w:val="center"/>
        </w:trPr>
        <w:tc>
          <w:tcPr>
            <w:tcW w:w="1658" w:type="dxa"/>
            <w:vAlign w:val="center"/>
          </w:tcPr>
          <w:p w14:paraId="23CB8EC0"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lastRenderedPageBreak/>
              <w:t>TFRC</w:t>
            </w:r>
          </w:p>
        </w:tc>
        <w:tc>
          <w:tcPr>
            <w:tcW w:w="2268" w:type="dxa"/>
            <w:vAlign w:val="center"/>
          </w:tcPr>
          <w:p w14:paraId="533021F5"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Choline</w:t>
            </w:r>
          </w:p>
        </w:tc>
        <w:tc>
          <w:tcPr>
            <w:tcW w:w="2311" w:type="dxa"/>
            <w:vAlign w:val="center"/>
          </w:tcPr>
          <w:p w14:paraId="78939568" w14:textId="77777777" w:rsidR="00B96514" w:rsidRPr="00540F7D" w:rsidRDefault="00000000" w:rsidP="00540F7D">
            <w:pPr>
              <w:widowControl/>
              <w:adjustRightInd w:val="0"/>
              <w:snapToGrid w:val="0"/>
              <w:spacing w:line="360" w:lineRule="auto"/>
              <w:rPr>
                <w:rFonts w:ascii="Book Antiqua" w:hAnsi="Book Antiqua"/>
                <w:lang w:eastAsia="zh-CN"/>
              </w:rPr>
            </w:pPr>
            <w:hyperlink r:id="rId27" w:anchor="query=C5H14NO+"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5</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14</w:t>
              </w:r>
              <w:r w:rsidRPr="00540F7D">
                <w:rPr>
                  <w:rStyle w:val="ac"/>
                  <w:rFonts w:ascii="Book Antiqua" w:eastAsia="Helvetica Neue" w:hAnsi="Book Antiqua"/>
                  <w:color w:val="auto"/>
                  <w:u w:val="none"/>
                  <w:shd w:val="clear" w:color="auto" w:fill="FFFFFF"/>
                  <w:lang w:eastAsia="zh-CN"/>
                </w:rPr>
                <w:t>NO</w:t>
              </w:r>
              <w:r w:rsidRPr="00540F7D">
                <w:rPr>
                  <w:rStyle w:val="ac"/>
                  <w:rFonts w:ascii="Book Antiqua" w:eastAsia="Helvetica Neue" w:hAnsi="Book Antiqua"/>
                  <w:color w:val="auto"/>
                  <w:u w:val="none"/>
                  <w:shd w:val="clear" w:color="auto" w:fill="FFFFFF"/>
                  <w:vertAlign w:val="subscript"/>
                  <w:lang w:eastAsia="zh-CN"/>
                </w:rPr>
                <w:t>+</w:t>
              </w:r>
            </w:hyperlink>
          </w:p>
        </w:tc>
        <w:tc>
          <w:tcPr>
            <w:tcW w:w="2268" w:type="dxa"/>
            <w:vAlign w:val="center"/>
          </w:tcPr>
          <w:p w14:paraId="50D7BC14"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 xml:space="preserve">Affects </w:t>
            </w:r>
            <w:proofErr w:type="gramStart"/>
            <w:r w:rsidRPr="00540F7D">
              <w:rPr>
                <w:rFonts w:ascii="Book Antiqua" w:hAnsi="Book Antiqua"/>
                <w:lang w:eastAsia="zh-CN"/>
              </w:rPr>
              <w:t>cotreatment</w:t>
            </w:r>
            <w:r w:rsidRPr="00540F7D">
              <w:rPr>
                <w:rFonts w:ascii="Book Antiqua" w:hAnsi="Book Antiqua"/>
                <w:vertAlign w:val="superscript"/>
                <w:lang w:eastAsia="zh-CN"/>
              </w:rPr>
              <w:t>[</w:t>
            </w:r>
            <w:proofErr w:type="gramEnd"/>
            <w:r w:rsidRPr="00540F7D">
              <w:rPr>
                <w:rFonts w:ascii="Book Antiqua" w:hAnsi="Book Antiqua"/>
                <w:vertAlign w:val="superscript"/>
                <w:lang w:eastAsia="zh-CN"/>
              </w:rPr>
              <w:t>90]</w:t>
            </w:r>
            <w:r w:rsidRPr="00540F7D">
              <w:rPr>
                <w:rFonts w:ascii="Book Antiqua" w:hAnsi="Book Antiqua"/>
                <w:lang w:eastAsia="zh-CN"/>
              </w:rPr>
              <w:t>/decreases methylation</w:t>
            </w:r>
          </w:p>
        </w:tc>
      </w:tr>
      <w:tr w:rsidR="00B96514" w:rsidRPr="00540F7D" w14:paraId="36FE94AC" w14:textId="77777777">
        <w:trPr>
          <w:trHeight w:hRule="exact" w:val="1417"/>
          <w:jc w:val="center"/>
        </w:trPr>
        <w:tc>
          <w:tcPr>
            <w:tcW w:w="1658" w:type="dxa"/>
            <w:vAlign w:val="center"/>
          </w:tcPr>
          <w:p w14:paraId="4E06452B"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TFRC</w:t>
            </w:r>
          </w:p>
        </w:tc>
        <w:tc>
          <w:tcPr>
            <w:tcW w:w="2268" w:type="dxa"/>
            <w:vAlign w:val="center"/>
          </w:tcPr>
          <w:p w14:paraId="61986659"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Folic Acid</w:t>
            </w:r>
          </w:p>
        </w:tc>
        <w:tc>
          <w:tcPr>
            <w:tcW w:w="2311" w:type="dxa"/>
            <w:vAlign w:val="center"/>
          </w:tcPr>
          <w:p w14:paraId="2E9B5B78" w14:textId="77777777" w:rsidR="00B96514" w:rsidRPr="00540F7D" w:rsidRDefault="00000000" w:rsidP="00540F7D">
            <w:pPr>
              <w:widowControl/>
              <w:adjustRightInd w:val="0"/>
              <w:snapToGrid w:val="0"/>
              <w:spacing w:line="360" w:lineRule="auto"/>
              <w:rPr>
                <w:rFonts w:ascii="Book Antiqua" w:hAnsi="Book Antiqua"/>
                <w:lang w:eastAsia="zh-CN"/>
              </w:rPr>
            </w:pPr>
            <w:hyperlink r:id="rId28" w:anchor="query=C19H19N7O6"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19</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19</w:t>
              </w:r>
              <w:r w:rsidRPr="00540F7D">
                <w:rPr>
                  <w:rStyle w:val="ac"/>
                  <w:rFonts w:ascii="Book Antiqua" w:eastAsia="Helvetica Neue" w:hAnsi="Book Antiqua"/>
                  <w:color w:val="auto"/>
                  <w:u w:val="none"/>
                  <w:shd w:val="clear" w:color="auto" w:fill="FFFFFF"/>
                  <w:lang w:eastAsia="zh-CN"/>
                </w:rPr>
                <w:t>N</w:t>
              </w:r>
              <w:r w:rsidRPr="00540F7D">
                <w:rPr>
                  <w:rStyle w:val="ac"/>
                  <w:rFonts w:ascii="Book Antiqua" w:eastAsia="Helvetica Neue" w:hAnsi="Book Antiqua"/>
                  <w:color w:val="auto"/>
                  <w:u w:val="none"/>
                  <w:shd w:val="clear" w:color="auto" w:fill="FFFFFF"/>
                  <w:vertAlign w:val="subscript"/>
                  <w:lang w:eastAsia="zh-CN"/>
                </w:rPr>
                <w:t>7</w:t>
              </w:r>
              <w:r w:rsidRPr="00540F7D">
                <w:rPr>
                  <w:rStyle w:val="ac"/>
                  <w:rFonts w:ascii="Book Antiqua" w:eastAsia="Helvetica Neue" w:hAnsi="Book Antiqua"/>
                  <w:color w:val="auto"/>
                  <w:u w:val="none"/>
                  <w:shd w:val="clear" w:color="auto" w:fill="FFFFFF"/>
                  <w:lang w:eastAsia="zh-CN"/>
                </w:rPr>
                <w:t>O</w:t>
              </w:r>
              <w:r w:rsidRPr="00540F7D">
                <w:rPr>
                  <w:rStyle w:val="ac"/>
                  <w:rFonts w:ascii="Book Antiqua" w:eastAsia="Helvetica Neue" w:hAnsi="Book Antiqua"/>
                  <w:color w:val="auto"/>
                  <w:u w:val="none"/>
                  <w:shd w:val="clear" w:color="auto" w:fill="FFFFFF"/>
                  <w:vertAlign w:val="subscript"/>
                  <w:lang w:eastAsia="zh-CN"/>
                </w:rPr>
                <w:t>6</w:t>
              </w:r>
            </w:hyperlink>
          </w:p>
        </w:tc>
        <w:tc>
          <w:tcPr>
            <w:tcW w:w="2268" w:type="dxa"/>
            <w:vAlign w:val="center"/>
          </w:tcPr>
          <w:p w14:paraId="1910DD18"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 xml:space="preserve">Affects </w:t>
            </w:r>
            <w:proofErr w:type="gramStart"/>
            <w:r w:rsidRPr="00540F7D">
              <w:rPr>
                <w:rFonts w:ascii="Book Antiqua" w:hAnsi="Book Antiqua"/>
                <w:lang w:eastAsia="zh-CN"/>
              </w:rPr>
              <w:t>cotreatment</w:t>
            </w:r>
            <w:r w:rsidRPr="00540F7D">
              <w:rPr>
                <w:rFonts w:ascii="Book Antiqua" w:hAnsi="Book Antiqua"/>
                <w:vertAlign w:val="superscript"/>
                <w:lang w:eastAsia="zh-CN"/>
              </w:rPr>
              <w:t>[</w:t>
            </w:r>
            <w:proofErr w:type="gramEnd"/>
            <w:r w:rsidRPr="00540F7D">
              <w:rPr>
                <w:rFonts w:ascii="Book Antiqua" w:hAnsi="Book Antiqua"/>
                <w:vertAlign w:val="superscript"/>
                <w:lang w:eastAsia="zh-CN"/>
              </w:rPr>
              <w:t>90]</w:t>
            </w:r>
            <w:r w:rsidRPr="00540F7D">
              <w:rPr>
                <w:rFonts w:ascii="Book Antiqua" w:hAnsi="Book Antiqua"/>
                <w:lang w:eastAsia="zh-CN"/>
              </w:rPr>
              <w:t>/decreases methylation</w:t>
            </w:r>
          </w:p>
        </w:tc>
      </w:tr>
      <w:tr w:rsidR="00B96514" w:rsidRPr="00540F7D" w14:paraId="5BCCF7F2" w14:textId="77777777">
        <w:trPr>
          <w:trHeight w:hRule="exact" w:val="1417"/>
          <w:jc w:val="center"/>
        </w:trPr>
        <w:tc>
          <w:tcPr>
            <w:tcW w:w="1658" w:type="dxa"/>
            <w:vAlign w:val="center"/>
          </w:tcPr>
          <w:p w14:paraId="5F9A51BD"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TFRC</w:t>
            </w:r>
          </w:p>
        </w:tc>
        <w:tc>
          <w:tcPr>
            <w:tcW w:w="2268" w:type="dxa"/>
            <w:vAlign w:val="center"/>
          </w:tcPr>
          <w:p w14:paraId="3E3EB5E6"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Methionine</w:t>
            </w:r>
          </w:p>
        </w:tc>
        <w:tc>
          <w:tcPr>
            <w:tcW w:w="2311" w:type="dxa"/>
            <w:vAlign w:val="center"/>
          </w:tcPr>
          <w:p w14:paraId="06D50429" w14:textId="77777777" w:rsidR="00B96514" w:rsidRPr="00540F7D" w:rsidRDefault="00000000" w:rsidP="00540F7D">
            <w:pPr>
              <w:widowControl/>
              <w:adjustRightInd w:val="0"/>
              <w:snapToGrid w:val="0"/>
              <w:spacing w:line="360" w:lineRule="auto"/>
              <w:rPr>
                <w:rFonts w:ascii="Book Antiqua" w:hAnsi="Book Antiqua"/>
                <w:lang w:eastAsia="zh-CN"/>
              </w:rPr>
            </w:pPr>
            <w:hyperlink r:id="rId29" w:anchor="query=C5H11NO2S"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5</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11</w:t>
              </w:r>
              <w:r w:rsidRPr="00540F7D">
                <w:rPr>
                  <w:rStyle w:val="ac"/>
                  <w:rFonts w:ascii="Book Antiqua" w:eastAsia="Helvetica Neue" w:hAnsi="Book Antiqua"/>
                  <w:color w:val="auto"/>
                  <w:u w:val="none"/>
                  <w:shd w:val="clear" w:color="auto" w:fill="FFFFFF"/>
                  <w:lang w:eastAsia="zh-CN"/>
                </w:rPr>
                <w:t>NO</w:t>
              </w:r>
              <w:r w:rsidRPr="00540F7D">
                <w:rPr>
                  <w:rStyle w:val="ac"/>
                  <w:rFonts w:ascii="Book Antiqua" w:eastAsia="Helvetica Neue" w:hAnsi="Book Antiqua"/>
                  <w:color w:val="auto"/>
                  <w:u w:val="none"/>
                  <w:shd w:val="clear" w:color="auto" w:fill="FFFFFF"/>
                  <w:vertAlign w:val="subscript"/>
                  <w:lang w:eastAsia="zh-CN"/>
                </w:rPr>
                <w:t>2</w:t>
              </w:r>
              <w:r w:rsidRPr="00540F7D">
                <w:rPr>
                  <w:rStyle w:val="ac"/>
                  <w:rFonts w:ascii="Book Antiqua" w:eastAsia="Helvetica Neue" w:hAnsi="Book Antiqua"/>
                  <w:color w:val="auto"/>
                  <w:u w:val="none"/>
                  <w:shd w:val="clear" w:color="auto" w:fill="FFFFFF"/>
                  <w:lang w:eastAsia="zh-CN"/>
                </w:rPr>
                <w:t>S</w:t>
              </w:r>
            </w:hyperlink>
          </w:p>
        </w:tc>
        <w:tc>
          <w:tcPr>
            <w:tcW w:w="2268" w:type="dxa"/>
            <w:vAlign w:val="center"/>
          </w:tcPr>
          <w:p w14:paraId="350D56F0"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 xml:space="preserve">Affects </w:t>
            </w:r>
            <w:proofErr w:type="gramStart"/>
            <w:r w:rsidRPr="00540F7D">
              <w:rPr>
                <w:rFonts w:ascii="Book Antiqua" w:hAnsi="Book Antiqua"/>
                <w:lang w:eastAsia="zh-CN"/>
              </w:rPr>
              <w:t>cotreatment</w:t>
            </w:r>
            <w:r w:rsidRPr="00540F7D">
              <w:rPr>
                <w:rFonts w:ascii="Book Antiqua" w:hAnsi="Book Antiqua"/>
                <w:vertAlign w:val="superscript"/>
                <w:lang w:eastAsia="zh-CN"/>
              </w:rPr>
              <w:t>[</w:t>
            </w:r>
            <w:proofErr w:type="gramEnd"/>
            <w:r w:rsidRPr="00540F7D">
              <w:rPr>
                <w:rFonts w:ascii="Book Antiqua" w:hAnsi="Book Antiqua"/>
                <w:vertAlign w:val="superscript"/>
                <w:lang w:eastAsia="zh-CN"/>
              </w:rPr>
              <w:t>90]</w:t>
            </w:r>
            <w:r w:rsidRPr="00540F7D">
              <w:rPr>
                <w:rFonts w:ascii="Book Antiqua" w:hAnsi="Book Antiqua"/>
                <w:lang w:eastAsia="zh-CN"/>
              </w:rPr>
              <w:t>/decreases methylation</w:t>
            </w:r>
          </w:p>
        </w:tc>
      </w:tr>
      <w:tr w:rsidR="00B96514" w:rsidRPr="00540F7D" w14:paraId="53F5834D" w14:textId="77777777">
        <w:trPr>
          <w:trHeight w:hRule="exact" w:val="1417"/>
          <w:jc w:val="center"/>
        </w:trPr>
        <w:tc>
          <w:tcPr>
            <w:tcW w:w="1658" w:type="dxa"/>
            <w:vAlign w:val="center"/>
          </w:tcPr>
          <w:p w14:paraId="6150F90C"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TFRC</w:t>
            </w:r>
          </w:p>
        </w:tc>
        <w:tc>
          <w:tcPr>
            <w:tcW w:w="2268" w:type="dxa"/>
            <w:vAlign w:val="center"/>
          </w:tcPr>
          <w:p w14:paraId="7A6F1E0B" w14:textId="77777777" w:rsidR="00B96514" w:rsidRPr="00540F7D" w:rsidRDefault="00000000" w:rsidP="00540F7D">
            <w:pPr>
              <w:adjustRightInd w:val="0"/>
              <w:snapToGrid w:val="0"/>
              <w:spacing w:line="360" w:lineRule="auto"/>
              <w:rPr>
                <w:rFonts w:ascii="Book Antiqua" w:hAnsi="Book Antiqua"/>
                <w:lang w:eastAsia="zh-CN"/>
              </w:rPr>
            </w:pPr>
            <w:bookmarkStart w:id="1088" w:name="OLE_LINK52"/>
            <w:r w:rsidRPr="00540F7D">
              <w:rPr>
                <w:rFonts w:ascii="Book Antiqua" w:hAnsi="Book Antiqua"/>
                <w:lang w:eastAsia="zh-CN"/>
              </w:rPr>
              <w:t>Vinclozolin</w:t>
            </w:r>
            <w:bookmarkEnd w:id="1088"/>
          </w:p>
        </w:tc>
        <w:tc>
          <w:tcPr>
            <w:tcW w:w="2311" w:type="dxa"/>
            <w:vAlign w:val="center"/>
          </w:tcPr>
          <w:p w14:paraId="13E0804A" w14:textId="77777777" w:rsidR="00B96514" w:rsidRPr="00540F7D" w:rsidRDefault="00000000" w:rsidP="00540F7D">
            <w:pPr>
              <w:widowControl/>
              <w:adjustRightInd w:val="0"/>
              <w:snapToGrid w:val="0"/>
              <w:spacing w:line="360" w:lineRule="auto"/>
              <w:rPr>
                <w:rFonts w:ascii="Book Antiqua" w:hAnsi="Book Antiqua"/>
                <w:lang w:eastAsia="zh-CN"/>
              </w:rPr>
            </w:pPr>
            <w:hyperlink r:id="rId30" w:anchor="query=C12H9Cl2NO3"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12</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9</w:t>
              </w:r>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l2</w:t>
              </w:r>
              <w:r w:rsidRPr="00540F7D">
                <w:rPr>
                  <w:rStyle w:val="ac"/>
                  <w:rFonts w:ascii="Book Antiqua" w:eastAsia="Helvetica Neue" w:hAnsi="Book Antiqua"/>
                  <w:color w:val="auto"/>
                  <w:u w:val="none"/>
                  <w:shd w:val="clear" w:color="auto" w:fill="FFFFFF"/>
                  <w:lang w:eastAsia="zh-CN"/>
                </w:rPr>
                <w:t>NO</w:t>
              </w:r>
              <w:r w:rsidRPr="00540F7D">
                <w:rPr>
                  <w:rStyle w:val="ac"/>
                  <w:rFonts w:ascii="Book Antiqua" w:eastAsia="Helvetica Neue" w:hAnsi="Book Antiqua"/>
                  <w:color w:val="auto"/>
                  <w:u w:val="none"/>
                  <w:shd w:val="clear" w:color="auto" w:fill="FFFFFF"/>
                  <w:vertAlign w:val="subscript"/>
                  <w:lang w:eastAsia="zh-CN"/>
                </w:rPr>
                <w:t>3</w:t>
              </w:r>
            </w:hyperlink>
          </w:p>
        </w:tc>
        <w:tc>
          <w:tcPr>
            <w:tcW w:w="2268" w:type="dxa"/>
            <w:vAlign w:val="center"/>
          </w:tcPr>
          <w:p w14:paraId="26A646C4"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 xml:space="preserve">Increases </w:t>
            </w:r>
            <w:proofErr w:type="gramStart"/>
            <w:r w:rsidRPr="00540F7D">
              <w:rPr>
                <w:rFonts w:ascii="Book Antiqua" w:hAnsi="Book Antiqua"/>
                <w:lang w:eastAsia="zh-CN"/>
              </w:rPr>
              <w:t>methylation</w:t>
            </w:r>
            <w:r w:rsidRPr="00540F7D">
              <w:rPr>
                <w:rFonts w:ascii="Book Antiqua" w:hAnsi="Book Antiqua"/>
                <w:vertAlign w:val="superscript"/>
                <w:lang w:eastAsia="zh-CN"/>
              </w:rPr>
              <w:t>[</w:t>
            </w:r>
            <w:proofErr w:type="gramEnd"/>
            <w:r w:rsidRPr="00540F7D">
              <w:rPr>
                <w:rFonts w:ascii="Book Antiqua" w:hAnsi="Book Antiqua"/>
                <w:vertAlign w:val="superscript"/>
                <w:lang w:eastAsia="zh-CN"/>
              </w:rPr>
              <w:t>91]</w:t>
            </w:r>
          </w:p>
        </w:tc>
      </w:tr>
    </w:tbl>
    <w:p w14:paraId="0CBB005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URWPalladioL-Roma" w:hAnsi="Book Antiqua"/>
        </w:rPr>
        <w:t xml:space="preserve">Names, molecular formulas and interaction with target genes are </w:t>
      </w:r>
      <w:r w:rsidRPr="00540F7D">
        <w:rPr>
          <w:rFonts w:ascii="Book Antiqua" w:hAnsi="Book Antiqua"/>
        </w:rPr>
        <w:t>shown</w:t>
      </w:r>
      <w:r w:rsidRPr="00540F7D">
        <w:rPr>
          <w:rFonts w:ascii="Book Antiqua" w:eastAsia="URWPalladioL-Roma" w:hAnsi="Book Antiqua"/>
        </w:rPr>
        <w:t>.</w:t>
      </w:r>
    </w:p>
    <w:p w14:paraId="7D0985A9" w14:textId="77777777" w:rsidR="00B96514" w:rsidRPr="00540F7D" w:rsidRDefault="00B96514" w:rsidP="00540F7D">
      <w:pPr>
        <w:adjustRightInd w:val="0"/>
        <w:snapToGrid w:val="0"/>
        <w:spacing w:line="360" w:lineRule="auto"/>
        <w:jc w:val="both"/>
        <w:rPr>
          <w:rFonts w:ascii="Book Antiqua" w:hAnsi="Book Antiqua"/>
        </w:rPr>
      </w:pPr>
    </w:p>
    <w:sectPr w:rsidR="00B96514" w:rsidRPr="00540F7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76" w:author="Cong Lin" w:date="2024-02-20T17:33:00Z" w:initials="Lin C">
    <w:p w14:paraId="65286B43" w14:textId="4A7831CC" w:rsidR="00B96514" w:rsidRDefault="00000000">
      <w:pPr>
        <w:pStyle w:val="a3"/>
      </w:pPr>
      <w:r>
        <w:rPr>
          <w:rFonts w:hint="eastAsia"/>
        </w:rPr>
        <w:t>请检查是否需要斜体。基因名称需要斜体，蛋白名称不需要斜体。</w:t>
      </w:r>
    </w:p>
  </w:comment>
  <w:comment w:id="1077" w:author="gushuiling@126.com" w:date="2024-02-21T14:49:00Z" w:initials="l">
    <w:p w14:paraId="0F834A2A" w14:textId="77777777" w:rsidR="00B96514" w:rsidRDefault="00000000">
      <w:pPr>
        <w:pStyle w:val="a3"/>
      </w:pPr>
      <w:r>
        <w:t>We have italicized the gene names.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286B43" w15:done="0"/>
  <w15:commentEx w15:paraId="0F834A2A" w15:paraIdParent="65286B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286B43" w16cid:durableId="4A0D2D93"/>
  <w16cid:commentId w16cid:paraId="0F834A2A" w16cid:durableId="33228E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B1937" w14:textId="77777777" w:rsidR="00555B8A" w:rsidRDefault="00555B8A">
      <w:r>
        <w:separator/>
      </w:r>
    </w:p>
  </w:endnote>
  <w:endnote w:type="continuationSeparator" w:id="0">
    <w:p w14:paraId="0D310BDB" w14:textId="77777777" w:rsidR="00555B8A" w:rsidRDefault="00555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URWPalladioL-Roma">
    <w:panose1 w:val="020B0604020202020204"/>
    <w:charset w:val="00"/>
    <w:family w:val="auto"/>
    <w:pitch w:val="default"/>
  </w:font>
  <w:font w:name="Helvetica Neue">
    <w:altName w:val="Sylfaen"/>
    <w:panose1 w:val="02000503000000020004"/>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851585"/>
      <w:docPartObj>
        <w:docPartGallery w:val="AutoText"/>
      </w:docPartObj>
    </w:sdtPr>
    <w:sdtContent>
      <w:sdt>
        <w:sdtPr>
          <w:id w:val="-1769616900"/>
          <w:docPartObj>
            <w:docPartGallery w:val="AutoText"/>
          </w:docPartObj>
        </w:sdtPr>
        <w:sdtContent>
          <w:p w14:paraId="1D19611E" w14:textId="77777777" w:rsidR="00B96514" w:rsidRDefault="00000000">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71AF8C25" w14:textId="77777777" w:rsidR="00B96514" w:rsidRDefault="00B965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5D424" w14:textId="77777777" w:rsidR="00555B8A" w:rsidRDefault="00555B8A">
      <w:r>
        <w:separator/>
      </w:r>
    </w:p>
  </w:footnote>
  <w:footnote w:type="continuationSeparator" w:id="0">
    <w:p w14:paraId="68644762" w14:textId="77777777" w:rsidR="00555B8A" w:rsidRDefault="00555B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rson w15:author="Cong Lin">
    <w15:presenceInfo w15:providerId="None" w15:userId="Cong Lin"/>
  </w15:person>
  <w15:person w15:author="gushuiling@126.com">
    <w15:presenceInfo w15:providerId="Windows Live" w15:userId="6469e2af565c5a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AF1"/>
    <w:rsid w:val="00013252"/>
    <w:rsid w:val="00031F67"/>
    <w:rsid w:val="00041AF4"/>
    <w:rsid w:val="00043DE5"/>
    <w:rsid w:val="00063ACA"/>
    <w:rsid w:val="000934D3"/>
    <w:rsid w:val="00095F74"/>
    <w:rsid w:val="000A6615"/>
    <w:rsid w:val="00121CEB"/>
    <w:rsid w:val="0013114D"/>
    <w:rsid w:val="00190DD0"/>
    <w:rsid w:val="001C3650"/>
    <w:rsid w:val="001C5008"/>
    <w:rsid w:val="001F14F2"/>
    <w:rsid w:val="00204F8F"/>
    <w:rsid w:val="00206C40"/>
    <w:rsid w:val="002173E7"/>
    <w:rsid w:val="0029414E"/>
    <w:rsid w:val="002A0679"/>
    <w:rsid w:val="002B6059"/>
    <w:rsid w:val="002C2714"/>
    <w:rsid w:val="002C2A18"/>
    <w:rsid w:val="002E5374"/>
    <w:rsid w:val="00320330"/>
    <w:rsid w:val="00326ECD"/>
    <w:rsid w:val="0033022A"/>
    <w:rsid w:val="003774DD"/>
    <w:rsid w:val="003F1DE3"/>
    <w:rsid w:val="003F3C46"/>
    <w:rsid w:val="0040286A"/>
    <w:rsid w:val="00404864"/>
    <w:rsid w:val="00410704"/>
    <w:rsid w:val="00414B54"/>
    <w:rsid w:val="00423DA7"/>
    <w:rsid w:val="004344CA"/>
    <w:rsid w:val="00442E8D"/>
    <w:rsid w:val="004444AF"/>
    <w:rsid w:val="004644A7"/>
    <w:rsid w:val="004804D4"/>
    <w:rsid w:val="00482772"/>
    <w:rsid w:val="00494DAB"/>
    <w:rsid w:val="004B57AD"/>
    <w:rsid w:val="004D2744"/>
    <w:rsid w:val="005155E8"/>
    <w:rsid w:val="00540F7D"/>
    <w:rsid w:val="0054720D"/>
    <w:rsid w:val="00550994"/>
    <w:rsid w:val="00555B8A"/>
    <w:rsid w:val="0057784A"/>
    <w:rsid w:val="00581745"/>
    <w:rsid w:val="00581FEE"/>
    <w:rsid w:val="00616067"/>
    <w:rsid w:val="00617037"/>
    <w:rsid w:val="0063033E"/>
    <w:rsid w:val="006422D4"/>
    <w:rsid w:val="00671F88"/>
    <w:rsid w:val="0068331E"/>
    <w:rsid w:val="00692865"/>
    <w:rsid w:val="006A1963"/>
    <w:rsid w:val="006B18E4"/>
    <w:rsid w:val="006B1D94"/>
    <w:rsid w:val="00700EE9"/>
    <w:rsid w:val="0070437E"/>
    <w:rsid w:val="007061BC"/>
    <w:rsid w:val="007125CA"/>
    <w:rsid w:val="00761D02"/>
    <w:rsid w:val="007654E0"/>
    <w:rsid w:val="00772687"/>
    <w:rsid w:val="00773808"/>
    <w:rsid w:val="00782279"/>
    <w:rsid w:val="007B1C8B"/>
    <w:rsid w:val="007B7C53"/>
    <w:rsid w:val="007C1B79"/>
    <w:rsid w:val="007D78CC"/>
    <w:rsid w:val="007E7C8E"/>
    <w:rsid w:val="008056CA"/>
    <w:rsid w:val="0081247C"/>
    <w:rsid w:val="00815569"/>
    <w:rsid w:val="00823D59"/>
    <w:rsid w:val="00853329"/>
    <w:rsid w:val="008577F5"/>
    <w:rsid w:val="00865D30"/>
    <w:rsid w:val="00893EF2"/>
    <w:rsid w:val="00897218"/>
    <w:rsid w:val="008C0A2B"/>
    <w:rsid w:val="008E7369"/>
    <w:rsid w:val="00942DFE"/>
    <w:rsid w:val="00943216"/>
    <w:rsid w:val="009A7872"/>
    <w:rsid w:val="009B2CA6"/>
    <w:rsid w:val="009B3516"/>
    <w:rsid w:val="009B6AB1"/>
    <w:rsid w:val="009D253D"/>
    <w:rsid w:val="00A03177"/>
    <w:rsid w:val="00A5458D"/>
    <w:rsid w:val="00A77B3E"/>
    <w:rsid w:val="00A901D3"/>
    <w:rsid w:val="00AB0AE1"/>
    <w:rsid w:val="00AB4FC6"/>
    <w:rsid w:val="00AB6B7F"/>
    <w:rsid w:val="00AC1136"/>
    <w:rsid w:val="00AD0EE0"/>
    <w:rsid w:val="00AD1757"/>
    <w:rsid w:val="00AE5FD7"/>
    <w:rsid w:val="00B125AA"/>
    <w:rsid w:val="00B57AA4"/>
    <w:rsid w:val="00B61CC7"/>
    <w:rsid w:val="00B64BAB"/>
    <w:rsid w:val="00B65256"/>
    <w:rsid w:val="00B843AE"/>
    <w:rsid w:val="00B9283D"/>
    <w:rsid w:val="00B96514"/>
    <w:rsid w:val="00BA7639"/>
    <w:rsid w:val="00BB7512"/>
    <w:rsid w:val="00BD3661"/>
    <w:rsid w:val="00BE713D"/>
    <w:rsid w:val="00C03291"/>
    <w:rsid w:val="00C04AE3"/>
    <w:rsid w:val="00C27A6A"/>
    <w:rsid w:val="00C47AC0"/>
    <w:rsid w:val="00C5638F"/>
    <w:rsid w:val="00C90FE6"/>
    <w:rsid w:val="00C91A59"/>
    <w:rsid w:val="00CA2A55"/>
    <w:rsid w:val="00CA2B8E"/>
    <w:rsid w:val="00CC21F4"/>
    <w:rsid w:val="00CE0B92"/>
    <w:rsid w:val="00D16100"/>
    <w:rsid w:val="00D24077"/>
    <w:rsid w:val="00D32026"/>
    <w:rsid w:val="00D55CFF"/>
    <w:rsid w:val="00DA6916"/>
    <w:rsid w:val="00DB073D"/>
    <w:rsid w:val="00DB5FC3"/>
    <w:rsid w:val="00DE04A0"/>
    <w:rsid w:val="00E01241"/>
    <w:rsid w:val="00E170CD"/>
    <w:rsid w:val="00E3491B"/>
    <w:rsid w:val="00E579A9"/>
    <w:rsid w:val="00E82EFC"/>
    <w:rsid w:val="00EA6E40"/>
    <w:rsid w:val="00EC3A32"/>
    <w:rsid w:val="00EF5360"/>
    <w:rsid w:val="00F2041F"/>
    <w:rsid w:val="00F409C6"/>
    <w:rsid w:val="00F45545"/>
    <w:rsid w:val="00F55CE2"/>
    <w:rsid w:val="00F57C3F"/>
    <w:rsid w:val="00F62926"/>
    <w:rsid w:val="00F65E40"/>
    <w:rsid w:val="00F70D2D"/>
    <w:rsid w:val="00F9009D"/>
    <w:rsid w:val="00FB2D5E"/>
    <w:rsid w:val="00FB7E90"/>
    <w:rsid w:val="00FD6493"/>
    <w:rsid w:val="00FE3622"/>
    <w:rsid w:val="00FF2A66"/>
    <w:rsid w:val="00FF3A93"/>
    <w:rsid w:val="3A884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B67803"/>
  <w15:docId w15:val="{1401C006-67C5-431F-909F-AA9E4F01B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qFormat/>
    <w:rPr>
      <w:color w:val="0000FF"/>
      <w:u w:val="single"/>
    </w:rPr>
  </w:style>
  <w:style w:type="character" w:styleId="ad">
    <w:name w:val="annotation reference"/>
    <w:basedOn w:val="a0"/>
    <w:qFormat/>
    <w:rPr>
      <w:sz w:val="21"/>
      <w:szCs w:val="21"/>
    </w:rPr>
  </w:style>
  <w:style w:type="character" w:customStyle="1" w:styleId="15">
    <w:name w:val="15"/>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sz w:val="24"/>
      <w:szCs w:val="24"/>
      <w:lang w:eastAsia="en-US"/>
    </w:rPr>
  </w:style>
  <w:style w:type="paragraph" w:styleId="ae">
    <w:name w:val="Revision"/>
    <w:hidden/>
    <w:uiPriority w:val="99"/>
    <w:unhideWhenUsed/>
    <w:rsid w:val="0058174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102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pubchem.ncbi.nlm.nih.gov/"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pubchem.ncbi.nlm.nih.gov/"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tiff"/><Relationship Id="rId29" Type="http://schemas.openxmlformats.org/officeDocument/2006/relationships/hyperlink" Target="https://pubchem.ncbi.nlm.nih.gov/"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yperlink" Target="https://pubchem.ncbi.nlm.nih.gov/" TargetMode="External"/><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pubchem.ncbi.nlm.nih.gov/" TargetMode="External"/><Relationship Id="rId28" Type="http://schemas.openxmlformats.org/officeDocument/2006/relationships/hyperlink" Target="https://pubchem.ncbi.nlm.nih.gov/" TargetMode="Externa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3.tiff"/><Relationship Id="rId22" Type="http://schemas.openxmlformats.org/officeDocument/2006/relationships/hyperlink" Target="https://pubchem.ncbi.nlm.nih.gov/" TargetMode="External"/><Relationship Id="rId27" Type="http://schemas.openxmlformats.org/officeDocument/2006/relationships/hyperlink" Target="https://pubchem.ncbi.nlm.nih.gov/" TargetMode="External"/><Relationship Id="rId30" Type="http://schemas.openxmlformats.org/officeDocument/2006/relationships/hyperlink" Target="https://pubchem.ncbi.nlm.nih.gov/" TargetMode="External"/><Relationship Id="rId8" Type="http://schemas.openxmlformats.org/officeDocument/2006/relationships/hyperlink" Target="https://www.gsea-msigdb.org/gsea/msigdb/collections.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B96F1-0E6B-42C4-994D-6950FBF86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52</Pages>
  <Words>11824</Words>
  <Characters>67398</Characters>
  <Application>Microsoft Office Word</Application>
  <DocSecurity>0</DocSecurity>
  <Lines>561</Lines>
  <Paragraphs>158</Paragraphs>
  <ScaleCrop>false</ScaleCrop>
  <Company/>
  <LinksUpToDate>false</LinksUpToDate>
  <CharactersWithSpaces>79064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yan jiaping</cp:lastModifiedBy>
  <cp:revision>42</cp:revision>
  <dcterms:created xsi:type="dcterms:W3CDTF">2024-02-21T11:07:00Z</dcterms:created>
  <dcterms:modified xsi:type="dcterms:W3CDTF">2024-03-04T06:55:00Z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AFAABB41C87A4BD2A25DEBC8A1C90D21_13</vt:lpwstr>
  </property>
  <property fmtid="{D5CDD505-2E9C-101B-9397-08002B2CF9AE}" pid="4" name="GrammarlyDocumentId">
    <vt:lpwstr>d7ef7840df919c724d4336c7be76c5efa5c478285b7615849fe9adc21a220ecb</vt:lpwstr>
  </property>
</Properties>
</file>