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32EB7" w14:textId="77777777" w:rsidR="004F3888" w:rsidRDefault="005659D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6503F0EE" w14:textId="77777777" w:rsidR="004F3888" w:rsidRDefault="005659D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90017</w:t>
      </w:r>
    </w:p>
    <w:p w14:paraId="633EBB1E" w14:textId="77777777" w:rsidR="004F3888" w:rsidRDefault="005659D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89D53DF" w14:textId="77777777" w:rsidR="004F3888" w:rsidRDefault="004F3888">
      <w:pPr>
        <w:spacing w:line="360" w:lineRule="auto"/>
        <w:jc w:val="both"/>
      </w:pPr>
    </w:p>
    <w:p w14:paraId="46A79A62" w14:textId="7A03C0AA" w:rsidR="004F3888" w:rsidRDefault="005659D2">
      <w:pPr>
        <w:spacing w:line="360" w:lineRule="auto"/>
        <w:jc w:val="both"/>
      </w:pPr>
      <w:r>
        <w:rPr>
          <w:rFonts w:ascii="Book Antiqua" w:eastAsia="Book Antiqua" w:hAnsi="Book Antiqua" w:cs="Book Antiqua"/>
          <w:b/>
          <w:color w:val="000000"/>
        </w:rPr>
        <w:t xml:space="preserve">Idiopathic mesenteric </w:t>
      </w:r>
      <w:proofErr w:type="spellStart"/>
      <w:r>
        <w:rPr>
          <w:rFonts w:ascii="Book Antiqua" w:eastAsia="Book Antiqua" w:hAnsi="Book Antiqua" w:cs="Book Antiqua"/>
          <w:b/>
          <w:color w:val="000000"/>
        </w:rPr>
        <w:t>phlebosclerosis</w:t>
      </w:r>
      <w:proofErr w:type="spellEnd"/>
      <w:r>
        <w:rPr>
          <w:rFonts w:ascii="Book Antiqua" w:eastAsia="Book Antiqua" w:hAnsi="Book Antiqua" w:cs="Book Antiqua"/>
          <w:b/>
          <w:color w:val="000000"/>
        </w:rPr>
        <w:t xml:space="preserve"> missed by a radiologist at</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initial diagnosis</w:t>
      </w:r>
      <w:r>
        <w:rPr>
          <w:rFonts w:ascii="Book Antiqua" w:hAnsi="Book Antiqua" w:cs="Book Antiqua" w:hint="eastAsia"/>
          <w:b/>
          <w:color w:val="000000"/>
          <w:lang w:eastAsia="zh-CN"/>
        </w:rPr>
        <w:t>:</w:t>
      </w:r>
      <w:r>
        <w:rPr>
          <w:rFonts w:ascii="Book Antiqua" w:hAnsi="Book Antiqua" w:cs="Book Antiqua"/>
          <w:b/>
          <w:color w:val="000000"/>
          <w:lang w:eastAsia="zh-CN"/>
        </w:rPr>
        <w:t xml:space="preserve"> </w:t>
      </w:r>
      <w:r>
        <w:rPr>
          <w:rFonts w:ascii="Book Antiqua" w:eastAsia="Book Antiqua" w:hAnsi="Book Antiqua" w:cs="Book Antiqua"/>
          <w:b/>
          <w:color w:val="000000"/>
        </w:rPr>
        <w:t>A case report</w:t>
      </w:r>
    </w:p>
    <w:p w14:paraId="26DA6B8F" w14:textId="77777777" w:rsidR="004F3888" w:rsidRDefault="004F3888">
      <w:pPr>
        <w:spacing w:line="360" w:lineRule="auto"/>
        <w:jc w:val="both"/>
      </w:pPr>
    </w:p>
    <w:p w14:paraId="245D0B24" w14:textId="7D03298C" w:rsidR="004F3888" w:rsidRDefault="005659D2">
      <w:pPr>
        <w:spacing w:line="360" w:lineRule="auto"/>
        <w:jc w:val="both"/>
      </w:pPr>
      <w:r>
        <w:rPr>
          <w:rFonts w:ascii="Book Antiqua" w:eastAsia="Book Antiqua" w:hAnsi="Book Antiqua" w:cs="Book Antiqua"/>
          <w:color w:val="000000"/>
        </w:rPr>
        <w:t>Wang M</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Idiopathic mesenteric </w:t>
      </w:r>
      <w:proofErr w:type="spellStart"/>
      <w:r>
        <w:rPr>
          <w:rFonts w:ascii="Book Antiqua" w:eastAsia="Book Antiqua" w:hAnsi="Book Antiqua" w:cs="Book Antiqua"/>
          <w:color w:val="000000"/>
        </w:rPr>
        <w:t>phlebosclerosis</w:t>
      </w:r>
      <w:proofErr w:type="spellEnd"/>
    </w:p>
    <w:p w14:paraId="208134C7" w14:textId="77777777" w:rsidR="004F3888" w:rsidRDefault="004F3888">
      <w:pPr>
        <w:spacing w:line="360" w:lineRule="auto"/>
        <w:jc w:val="both"/>
      </w:pPr>
    </w:p>
    <w:p w14:paraId="17D281D3" w14:textId="77777777" w:rsidR="004F3888" w:rsidRDefault="005659D2">
      <w:pPr>
        <w:spacing w:line="360" w:lineRule="auto"/>
        <w:jc w:val="both"/>
      </w:pPr>
      <w:r>
        <w:rPr>
          <w:rFonts w:ascii="Book Antiqua" w:eastAsia="Book Antiqua" w:hAnsi="Book Antiqua" w:cs="Book Antiqua"/>
          <w:color w:val="000000"/>
        </w:rPr>
        <w:t xml:space="preserve">Min Wang, Yu-Xia Wan,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-Wen Liao, Fei </w:t>
      </w:r>
      <w:proofErr w:type="spellStart"/>
      <w:r>
        <w:rPr>
          <w:rFonts w:ascii="Book Antiqua" w:eastAsia="Book Antiqua" w:hAnsi="Book Antiqua" w:cs="Book Antiqua"/>
          <w:color w:val="000000"/>
        </w:rPr>
        <w:t>Xiong</w:t>
      </w:r>
      <w:proofErr w:type="spellEnd"/>
    </w:p>
    <w:p w14:paraId="01CB32BB" w14:textId="77777777" w:rsidR="004F3888" w:rsidRDefault="004F3888">
      <w:pPr>
        <w:spacing w:line="360" w:lineRule="auto"/>
        <w:jc w:val="both"/>
      </w:pPr>
    </w:p>
    <w:p w14:paraId="6B65D073" w14:textId="77777777" w:rsidR="004F3888" w:rsidRDefault="005659D2">
      <w:pPr>
        <w:spacing w:line="360" w:lineRule="auto"/>
        <w:jc w:val="both"/>
      </w:pPr>
      <w:r>
        <w:rPr>
          <w:rFonts w:ascii="Book Antiqua" w:eastAsia="Book Antiqua" w:hAnsi="Book Antiqua" w:cs="Book Antiqua"/>
          <w:b/>
          <w:bCs/>
          <w:color w:val="000000"/>
        </w:rPr>
        <w:t xml:space="preserve">Min Wang, </w:t>
      </w:r>
      <w:r>
        <w:rPr>
          <w:rFonts w:ascii="Book Antiqua" w:eastAsia="Book Antiqua" w:hAnsi="Book Antiqua" w:cs="Book Antiqua"/>
          <w:color w:val="000000"/>
        </w:rPr>
        <w:t>Department of Gastroenterology, Changning County People</w:t>
      </w:r>
      <w:r>
        <w:rPr>
          <w:rFonts w:ascii="Book Antiqua" w:hAnsi="Book Antiqua"/>
          <w:color w:val="000000"/>
          <w:lang w:eastAsia="zh-CN"/>
        </w:rPr>
        <w:t>’</w:t>
      </w:r>
      <w:r>
        <w:rPr>
          <w:rFonts w:ascii="Book Antiqua" w:eastAsia="Book Antiqua" w:hAnsi="Book Antiqua" w:cs="Book Antiqua"/>
          <w:color w:val="000000"/>
        </w:rPr>
        <w:t xml:space="preserve">s Hospital, </w:t>
      </w:r>
      <w:proofErr w:type="spellStart"/>
      <w:r>
        <w:rPr>
          <w:rFonts w:ascii="Book Antiqua" w:eastAsia="Book Antiqua" w:hAnsi="Book Antiqua" w:cs="Book Antiqua"/>
          <w:color w:val="000000"/>
        </w:rPr>
        <w:t>Yibin</w:t>
      </w:r>
      <w:proofErr w:type="spellEnd"/>
      <w:r>
        <w:rPr>
          <w:rFonts w:ascii="Book Antiqua" w:eastAsia="Book Antiqua" w:hAnsi="Book Antiqua" w:cs="Book Antiqua"/>
          <w:color w:val="000000"/>
        </w:rPr>
        <w:t xml:space="preserve"> 644300, Sichuan Province, China</w:t>
      </w:r>
    </w:p>
    <w:p w14:paraId="3BFAC58A" w14:textId="77777777" w:rsidR="004F3888" w:rsidRDefault="004F3888">
      <w:pPr>
        <w:spacing w:line="360" w:lineRule="auto"/>
        <w:jc w:val="both"/>
      </w:pPr>
    </w:p>
    <w:p w14:paraId="1E790FFC" w14:textId="77777777" w:rsidR="004F3888" w:rsidRDefault="005659D2">
      <w:pPr>
        <w:spacing w:line="360" w:lineRule="auto"/>
        <w:jc w:val="both"/>
      </w:pPr>
      <w:r>
        <w:rPr>
          <w:rFonts w:ascii="Book Antiqua" w:eastAsia="Book Antiqua" w:hAnsi="Book Antiqua" w:cs="Book Antiqua"/>
          <w:b/>
          <w:bCs/>
          <w:color w:val="000000"/>
        </w:rPr>
        <w:t xml:space="preserve">Yu-Xia Wan,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Qianwei</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Leshan</w:t>
      </w:r>
      <w:proofErr w:type="spellEnd"/>
      <w:r>
        <w:rPr>
          <w:rFonts w:ascii="Book Antiqua" w:eastAsia="Book Antiqua" w:hAnsi="Book Antiqua" w:cs="Book Antiqua"/>
          <w:color w:val="000000"/>
        </w:rPr>
        <w:t xml:space="preserve"> 614400, Sichuan Province, China</w:t>
      </w:r>
    </w:p>
    <w:p w14:paraId="2566E9A6" w14:textId="77777777" w:rsidR="004F3888" w:rsidRDefault="004F3888">
      <w:pPr>
        <w:spacing w:line="360" w:lineRule="auto"/>
        <w:jc w:val="both"/>
      </w:pPr>
    </w:p>
    <w:p w14:paraId="781E5A7F" w14:textId="77777777" w:rsidR="004F3888" w:rsidRDefault="005659D2">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-Wen Liao, </w:t>
      </w:r>
      <w:r>
        <w:rPr>
          <w:rFonts w:ascii="Book Antiqua" w:eastAsia="Book Antiqua" w:hAnsi="Book Antiqua" w:cs="Book Antiqua"/>
          <w:color w:val="000000"/>
        </w:rPr>
        <w:t xml:space="preserve">Department of Gastroenterology, The People’s Hospital of </w:t>
      </w:r>
      <w:proofErr w:type="spellStart"/>
      <w:r>
        <w:rPr>
          <w:rFonts w:ascii="Book Antiqua" w:eastAsia="Book Antiqua" w:hAnsi="Book Antiqua" w:cs="Book Antiqua"/>
          <w:color w:val="000000"/>
        </w:rPr>
        <w:t>Jianyang</w:t>
      </w:r>
      <w:proofErr w:type="spellEnd"/>
      <w:r>
        <w:rPr>
          <w:rFonts w:ascii="Book Antiqua" w:eastAsia="Book Antiqua" w:hAnsi="Book Antiqua" w:cs="Book Antiqua"/>
          <w:color w:val="000000"/>
        </w:rPr>
        <w:t xml:space="preserve"> City, Chengdu 641400, Sichuan Province, China</w:t>
      </w:r>
    </w:p>
    <w:p w14:paraId="3F82A822" w14:textId="77777777" w:rsidR="004F3888" w:rsidRDefault="004F3888">
      <w:pPr>
        <w:spacing w:line="360" w:lineRule="auto"/>
        <w:jc w:val="both"/>
      </w:pPr>
    </w:p>
    <w:p w14:paraId="1278ECB5" w14:textId="77777777" w:rsidR="004F3888" w:rsidRDefault="005659D2">
      <w:pPr>
        <w:spacing w:line="360" w:lineRule="auto"/>
        <w:jc w:val="both"/>
      </w:pPr>
      <w:r>
        <w:rPr>
          <w:rFonts w:ascii="Book Antiqua" w:eastAsia="Book Antiqua" w:hAnsi="Book Antiqua" w:cs="Book Antiqua"/>
          <w:b/>
          <w:bCs/>
          <w:color w:val="000000"/>
        </w:rPr>
        <w:t xml:space="preserve">Fei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Sichuan Provincial People</w:t>
      </w:r>
      <w:r>
        <w:rPr>
          <w:rFonts w:ascii="Book Antiqua" w:hAnsi="Book Antiqua" w:cs="Book Antiqua"/>
          <w:color w:val="000000"/>
          <w:lang w:eastAsia="zh-CN"/>
        </w:rPr>
        <w:t>’</w:t>
      </w:r>
      <w:r>
        <w:rPr>
          <w:rFonts w:ascii="Book Antiqua" w:eastAsia="Book Antiqua" w:hAnsi="Book Antiqua" w:cs="Book Antiqua"/>
          <w:color w:val="000000"/>
        </w:rPr>
        <w:t>s Hospital, University of Electronic Science and Technology of China, Chengdu 610000, Sichuan Province, China</w:t>
      </w:r>
    </w:p>
    <w:p w14:paraId="441D92C0" w14:textId="77777777" w:rsidR="004F3888" w:rsidRDefault="004F3888">
      <w:pPr>
        <w:spacing w:line="360" w:lineRule="auto"/>
        <w:jc w:val="both"/>
      </w:pPr>
    </w:p>
    <w:p w14:paraId="3D93B607" w14:textId="77777777" w:rsidR="004F3888" w:rsidRDefault="005659D2">
      <w:pPr>
        <w:spacing w:line="360" w:lineRule="auto"/>
        <w:jc w:val="both"/>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Min Wang</w:t>
      </w:r>
      <w:r>
        <w:rPr>
          <w:rFonts w:ascii="Book Antiqua" w:eastAsia="Book Antiqua" w:hAnsi="Book Antiqua" w:cs="Book Antiqua"/>
          <w:color w:val="000000"/>
          <w:szCs w:val="17"/>
        </w:rPr>
        <w:t xml:space="preserve"> and Yu-Xia Wan.</w:t>
      </w:r>
    </w:p>
    <w:p w14:paraId="66BB020F" w14:textId="77777777" w:rsidR="004F3888" w:rsidRDefault="004F3888">
      <w:pPr>
        <w:spacing w:line="360" w:lineRule="auto"/>
        <w:jc w:val="both"/>
      </w:pPr>
    </w:p>
    <w:p w14:paraId="2F4AD949" w14:textId="7D5DE05C" w:rsidR="004F3888" w:rsidRDefault="005659D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M, Wan YX, Liao JW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F designed the research study; Wang M and Wan YX drafted the manuscript and provided the images; Liao JW and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F performed the review; Wang M and Wan YX contributed equally to this work as co-first authors;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14:paraId="657E8535" w14:textId="77777777" w:rsidR="004F3888" w:rsidRDefault="004F3888">
      <w:pPr>
        <w:spacing w:line="360" w:lineRule="auto"/>
        <w:jc w:val="both"/>
      </w:pPr>
    </w:p>
    <w:p w14:paraId="41C92B3B" w14:textId="77777777" w:rsidR="004F3888" w:rsidRDefault="005659D2">
      <w:pPr>
        <w:spacing w:line="360" w:lineRule="auto"/>
        <w:jc w:val="both"/>
      </w:pPr>
      <w:r>
        <w:rPr>
          <w:rFonts w:ascii="Book Antiqua" w:eastAsia="Book Antiqua" w:hAnsi="Book Antiqua" w:cs="Book Antiqua"/>
          <w:b/>
          <w:bCs/>
          <w:color w:val="000000"/>
        </w:rPr>
        <w:t xml:space="preserve">Corresponding author: Fei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MD, Attending Doctor, </w:t>
      </w:r>
      <w:r>
        <w:rPr>
          <w:rFonts w:ascii="Book Antiqua" w:eastAsia="Book Antiqua" w:hAnsi="Book Antiqua" w:cs="Book Antiqua"/>
          <w:color w:val="000000"/>
        </w:rPr>
        <w:t xml:space="preserve">Department of Gastroenterology, Sichuan Provincial People's Hospital, University of Electronic Science and Technology of China, No. 18 </w:t>
      </w:r>
      <w:proofErr w:type="spellStart"/>
      <w:r>
        <w:rPr>
          <w:rFonts w:ascii="Book Antiqua" w:eastAsia="Book Antiqua" w:hAnsi="Book Antiqua" w:cs="Book Antiqua"/>
          <w:color w:val="000000"/>
        </w:rPr>
        <w:t>Huanhua</w:t>
      </w:r>
      <w:proofErr w:type="spellEnd"/>
      <w:r>
        <w:rPr>
          <w:rFonts w:ascii="Book Antiqua" w:eastAsia="Book Antiqua" w:hAnsi="Book Antiqua" w:cs="Book Antiqua"/>
          <w:color w:val="000000"/>
        </w:rPr>
        <w:t xml:space="preserve"> North Road</w:t>
      </w:r>
      <w:r>
        <w:rPr>
          <w:rFonts w:ascii="Book Antiqua" w:eastAsia="宋体" w:hAnsi="Book Antiqua" w:cs="宋体"/>
          <w:color w:val="000000"/>
          <w:lang w:eastAsia="zh-CN"/>
        </w:rPr>
        <w:t>,</w:t>
      </w:r>
      <w:r>
        <w:rPr>
          <w:rFonts w:ascii="Book Antiqua" w:eastAsia="Book Antiqua" w:hAnsi="Book Antiqua" w:cs="Book Antiqua"/>
          <w:color w:val="000000"/>
        </w:rPr>
        <w:t xml:space="preserve"> Chengdu 610000, Sichuan Province, China. feiji19841984@gmail.com</w:t>
      </w:r>
    </w:p>
    <w:p w14:paraId="5D8C3C44" w14:textId="77777777" w:rsidR="004F3888" w:rsidRDefault="004F3888">
      <w:pPr>
        <w:spacing w:line="360" w:lineRule="auto"/>
        <w:jc w:val="both"/>
      </w:pPr>
    </w:p>
    <w:p w14:paraId="67F0E1A1" w14:textId="77777777" w:rsidR="004F3888" w:rsidRDefault="005659D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20, 2023</w:t>
      </w:r>
    </w:p>
    <w:p w14:paraId="1F0CD108" w14:textId="77777777" w:rsidR="004F3888" w:rsidRDefault="005659D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31, 2024</w:t>
      </w:r>
    </w:p>
    <w:p w14:paraId="49BBD6D4" w14:textId="6BB2F1F1" w:rsidR="004F3888" w:rsidRPr="00E34575" w:rsidRDefault="005659D2" w:rsidP="00E34575">
      <w:pPr>
        <w:spacing w:line="360" w:lineRule="auto"/>
        <w:rPr>
          <w:rFonts w:ascii="Book Antiqua" w:hAnsi="Book Antiqua"/>
          <w:rPrChange w:id="0" w:author="yan jiaping" w:date="2024-03-07T16:07:00Z">
            <w:rPr/>
          </w:rPrChange>
        </w:rPr>
        <w:pPrChange w:id="1" w:author="yan jiaping" w:date="2024-03-07T16:07: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ins w:id="1167" w:author="yan jiaping" w:date="2024-03-07T16:07:00Z">
        <w:r w:rsidR="00E34575">
          <w:rPr>
            <w:rFonts w:ascii="Book Antiqua" w:hAnsi="Book Antiqua"/>
          </w:rPr>
          <w:t>March 7,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62D6253" w14:textId="77777777" w:rsidR="004F3888" w:rsidRDefault="005659D2">
      <w:pPr>
        <w:spacing w:line="360" w:lineRule="auto"/>
        <w:jc w:val="both"/>
      </w:pPr>
      <w:r>
        <w:rPr>
          <w:rFonts w:ascii="Book Antiqua" w:eastAsia="Book Antiqua" w:hAnsi="Book Antiqua" w:cs="Book Antiqua"/>
          <w:b/>
          <w:bCs/>
        </w:rPr>
        <w:t xml:space="preserve">Published online: </w:t>
      </w:r>
    </w:p>
    <w:p w14:paraId="5621E5CA" w14:textId="77777777" w:rsidR="004F3888" w:rsidRDefault="004F3888">
      <w:pPr>
        <w:spacing w:line="360" w:lineRule="auto"/>
        <w:jc w:val="both"/>
        <w:sectPr w:rsidR="004F3888">
          <w:footerReference w:type="default" r:id="rId6"/>
          <w:pgSz w:w="12240" w:h="15840"/>
          <w:pgMar w:top="1440" w:right="1440" w:bottom="1440" w:left="1440" w:header="720" w:footer="720" w:gutter="0"/>
          <w:cols w:space="720"/>
          <w:docGrid w:linePitch="360"/>
        </w:sectPr>
      </w:pPr>
    </w:p>
    <w:p w14:paraId="6D7955D7" w14:textId="77777777" w:rsidR="004F3888" w:rsidRDefault="005659D2">
      <w:pPr>
        <w:spacing w:line="360" w:lineRule="auto"/>
        <w:jc w:val="both"/>
      </w:pPr>
      <w:r>
        <w:rPr>
          <w:rFonts w:ascii="Book Antiqua" w:eastAsia="Book Antiqua" w:hAnsi="Book Antiqua" w:cs="Book Antiqua"/>
          <w:b/>
          <w:color w:val="000000"/>
        </w:rPr>
        <w:lastRenderedPageBreak/>
        <w:t>Abstract</w:t>
      </w:r>
    </w:p>
    <w:p w14:paraId="62DF02AD" w14:textId="77777777" w:rsidR="004F3888" w:rsidRDefault="005659D2">
      <w:pPr>
        <w:spacing w:line="360" w:lineRule="auto"/>
        <w:jc w:val="both"/>
      </w:pPr>
      <w:r>
        <w:rPr>
          <w:rFonts w:ascii="Book Antiqua" w:eastAsia="Book Antiqua" w:hAnsi="Book Antiqua" w:cs="Book Antiqua"/>
          <w:color w:val="000000"/>
        </w:rPr>
        <w:t>BACKGROUND</w:t>
      </w:r>
    </w:p>
    <w:p w14:paraId="2076A481" w14:textId="77777777" w:rsidR="004F3888" w:rsidRDefault="005659D2">
      <w:pPr>
        <w:spacing w:line="360" w:lineRule="auto"/>
        <w:jc w:val="both"/>
      </w:pPr>
      <w:r>
        <w:rPr>
          <w:rFonts w:ascii="Book Antiqua" w:eastAsia="Book Antiqua" w:hAnsi="Book Antiqua" w:cs="Book Antiqua"/>
        </w:rPr>
        <w:t xml:space="preserve">Idiopathic mesenteric </w:t>
      </w:r>
      <w:proofErr w:type="spellStart"/>
      <w:r>
        <w:rPr>
          <w:rFonts w:ascii="Book Antiqua" w:eastAsia="Book Antiqua" w:hAnsi="Book Antiqua" w:cs="Book Antiqua"/>
        </w:rPr>
        <w:t>phlebosclerosis</w:t>
      </w:r>
      <w:proofErr w:type="spellEnd"/>
      <w:r>
        <w:rPr>
          <w:rFonts w:ascii="Book Antiqua" w:eastAsia="Book Antiqua" w:hAnsi="Book Antiqua" w:cs="Book Antiqua"/>
        </w:rPr>
        <w:t xml:space="preserve"> (IMP) is a rare type of ischemic colitis characterized by thickening of the wall of the right </w:t>
      </w:r>
      <w:proofErr w:type="spellStart"/>
      <w:r>
        <w:rPr>
          <w:rFonts w:ascii="Book Antiqua" w:eastAsia="Book Antiqua" w:hAnsi="Book Antiqua" w:cs="Book Antiqua"/>
        </w:rPr>
        <w:t>hemicolon</w:t>
      </w:r>
      <w:proofErr w:type="spellEnd"/>
      <w:r>
        <w:rPr>
          <w:rFonts w:ascii="Book Antiqua" w:eastAsia="Book Antiqua" w:hAnsi="Book Antiqua" w:cs="Book Antiqua"/>
        </w:rPr>
        <w:t xml:space="preserve"> and calcification, sclerosis, and fibrosis of mesenteric veins. The diagnosis of IMP is based on typical clinical features and imaging findings. We report a case of IMP that was initially missed by the radiologist.</w:t>
      </w:r>
    </w:p>
    <w:p w14:paraId="0291B3CC" w14:textId="77777777" w:rsidR="004F3888" w:rsidRDefault="004F3888">
      <w:pPr>
        <w:spacing w:line="360" w:lineRule="auto"/>
        <w:jc w:val="both"/>
      </w:pPr>
    </w:p>
    <w:p w14:paraId="2AAB3ECD" w14:textId="77777777" w:rsidR="004F3888" w:rsidRDefault="005659D2">
      <w:pPr>
        <w:spacing w:line="360" w:lineRule="auto"/>
        <w:jc w:val="both"/>
      </w:pPr>
      <w:r>
        <w:rPr>
          <w:rFonts w:ascii="Book Antiqua" w:eastAsia="Book Antiqua" w:hAnsi="Book Antiqua" w:cs="Book Antiqua"/>
          <w:color w:val="000000"/>
        </w:rPr>
        <w:t>CASE SUMMARY</w:t>
      </w:r>
    </w:p>
    <w:p w14:paraId="0694FFF7" w14:textId="518A011C" w:rsidR="004F3888" w:rsidRDefault="005659D2">
      <w:pPr>
        <w:spacing w:line="360" w:lineRule="auto"/>
        <w:jc w:val="both"/>
      </w:pPr>
      <w:r>
        <w:rPr>
          <w:rFonts w:ascii="Book Antiqua" w:eastAsia="Book Antiqua" w:hAnsi="Book Antiqua" w:cs="Book Antiqua"/>
        </w:rPr>
        <w:t xml:space="preserve">A 77-year-old woman was admitted to the hospital due to chronic diarrhea for over 2 </w:t>
      </w:r>
      <w:r w:rsidR="00A23398">
        <w:rPr>
          <w:rFonts w:ascii="Book Antiqua" w:eastAsia="Book Antiqua" w:hAnsi="Book Antiqua" w:cs="Book Antiqua"/>
        </w:rPr>
        <w:t>months</w:t>
      </w:r>
      <w:r>
        <w:rPr>
          <w:rFonts w:ascii="Book Antiqua" w:eastAsia="Book Antiqua" w:hAnsi="Book Antiqua" w:cs="Book Antiqua"/>
        </w:rPr>
        <w:t xml:space="preserve">. She had been consuming Chinese patent medicines (CPM) containing fructus </w:t>
      </w:r>
      <w:proofErr w:type="spellStart"/>
      <w:r>
        <w:rPr>
          <w:rFonts w:ascii="Book Antiqua" w:eastAsia="Book Antiqua" w:hAnsi="Book Antiqua" w:cs="Book Antiqua"/>
        </w:rPr>
        <w:t>gardeniae</w:t>
      </w:r>
      <w:proofErr w:type="spellEnd"/>
      <w:r>
        <w:rPr>
          <w:rFonts w:ascii="Book Antiqua" w:eastAsia="Book Antiqua" w:hAnsi="Book Antiqua" w:cs="Book Antiqua"/>
        </w:rPr>
        <w:t xml:space="preserve"> for more than 15 years. Colonoscopy revealed </w:t>
      </w:r>
      <w:r>
        <w:rPr>
          <w:rFonts w:ascii="Book Antiqua" w:eastAsia="宋体" w:hAnsi="Book Antiqua" w:cs="Book Antiqua" w:hint="eastAsia"/>
          <w:lang w:eastAsia="zh-CN"/>
        </w:rPr>
        <w:t xml:space="preserve">an </w:t>
      </w:r>
      <w:r>
        <w:rPr>
          <w:rFonts w:ascii="Book Antiqua" w:eastAsia="Book Antiqua" w:hAnsi="Book Antiqua" w:cs="Book Antiqua"/>
        </w:rPr>
        <w:t xml:space="preserve">edematous mucosa, bluish-purple discoloration, erosions, and ulcerations throughout the colorectal area. Abdominal </w:t>
      </w:r>
      <w:bookmarkStart w:id="1168" w:name="_Hlk159934172"/>
      <w:r>
        <w:rPr>
          <w:rFonts w:ascii="Book Antiqua" w:eastAsia="Book Antiqua" w:hAnsi="Book Antiqua" w:cs="Book Antiqua"/>
        </w:rPr>
        <w:t>computed tomography</w:t>
      </w:r>
      <w:bookmarkEnd w:id="1168"/>
      <w:r>
        <w:rPr>
          <w:rFonts w:ascii="Book Antiqua" w:eastAsia="Book Antiqua" w:hAnsi="Book Antiqua" w:cs="Book Antiqua"/>
        </w:rPr>
        <w:t xml:space="preserve"> (CT) showed diffuse mural thickening of the entire colorectum, with tortuous thread-like calcification</w:t>
      </w:r>
      <w:r>
        <w:rPr>
          <w:rFonts w:ascii="Book Antiqua" w:eastAsia="宋体" w:hAnsi="Book Antiqua" w:cs="Book Antiqua" w:hint="eastAsia"/>
          <w:lang w:eastAsia="zh-CN"/>
        </w:rPr>
        <w:t>s</w:t>
      </w:r>
      <w:r>
        <w:rPr>
          <w:rFonts w:ascii="Book Antiqua" w:eastAsia="Book Antiqua" w:hAnsi="Book Antiqua" w:cs="Book Antiqua"/>
        </w:rPr>
        <w:t xml:space="preserve"> in the right </w:t>
      </w:r>
      <w:proofErr w:type="spellStart"/>
      <w:r>
        <w:rPr>
          <w:rFonts w:ascii="Book Antiqua" w:eastAsia="Book Antiqua" w:hAnsi="Book Antiqua" w:cs="Book Antiqua"/>
        </w:rPr>
        <w:t>hemicolon</w:t>
      </w:r>
      <w:proofErr w:type="spellEnd"/>
      <w:r>
        <w:rPr>
          <w:rFonts w:ascii="Book Antiqua" w:eastAsia="Book Antiqua" w:hAnsi="Book Antiqua" w:cs="Book Antiqua"/>
        </w:rPr>
        <w:t xml:space="preserve">, left </w:t>
      </w:r>
      <w:proofErr w:type="spellStart"/>
      <w:r>
        <w:rPr>
          <w:rFonts w:ascii="Book Antiqua" w:eastAsia="Book Antiqua" w:hAnsi="Book Antiqua" w:cs="Book Antiqua"/>
        </w:rPr>
        <w:t>hemicolon</w:t>
      </w:r>
      <w:proofErr w:type="spellEnd"/>
      <w:r>
        <w:rPr>
          <w:rFonts w:ascii="Book Antiqua" w:eastAsia="Book Antiqua" w:hAnsi="Book Antiqua" w:cs="Book Antiqua"/>
        </w:rPr>
        <w:t>, and rectum. Most of the calcification</w:t>
      </w:r>
      <w:r>
        <w:rPr>
          <w:rFonts w:ascii="Book Antiqua" w:eastAsia="宋体" w:hAnsi="Book Antiqua" w:cs="Book Antiqua" w:hint="eastAsia"/>
          <w:lang w:eastAsia="zh-CN"/>
        </w:rPr>
        <w:t>s</w:t>
      </w:r>
      <w:r>
        <w:rPr>
          <w:rFonts w:ascii="Book Antiqua" w:eastAsia="Book Antiqua" w:hAnsi="Book Antiqua" w:cs="Book Antiqua"/>
        </w:rPr>
        <w:t xml:space="preserve"> w</w:t>
      </w:r>
      <w:r>
        <w:rPr>
          <w:rFonts w:ascii="Book Antiqua" w:eastAsia="宋体" w:hAnsi="Book Antiqua" w:cs="Book Antiqua" w:hint="eastAsia"/>
          <w:lang w:eastAsia="zh-CN"/>
        </w:rPr>
        <w:t>ere</w:t>
      </w:r>
      <w:r>
        <w:rPr>
          <w:rFonts w:ascii="Book Antiqua" w:eastAsia="Book Antiqua" w:hAnsi="Book Antiqua" w:cs="Book Antiqua"/>
        </w:rPr>
        <w:t xml:space="preserve"> located in the mesenteric vein. The diagnosis of IMP was established based on medical history, colonoscopy, CT findings, and histopathological examination. The patient was treated conservatively with papaverine and rifaximin, and CPM was stopped. Her diarrhea symptoms improved</w:t>
      </w:r>
      <w:r>
        <w:rPr>
          <w:rFonts w:ascii="Book Antiqua" w:eastAsia="宋体" w:hAnsi="Book Antiqua" w:cs="Book Antiqua" w:hint="eastAsia"/>
          <w:lang w:eastAsia="zh-CN"/>
        </w:rPr>
        <w:t>,</w:t>
      </w:r>
      <w:r>
        <w:rPr>
          <w:rFonts w:ascii="Book Antiqua" w:eastAsia="Book Antiqua" w:hAnsi="Book Antiqua" w:cs="Book Antiqua"/>
        </w:rPr>
        <w:t xml:space="preserve"> indicating the effectiveness of the treatment. Over the next several years, she took opium alkaloids for an extended period and did not require hospitalization for the aforementioned gastrointestinal disorder.</w:t>
      </w:r>
    </w:p>
    <w:p w14:paraId="1D2C67C5" w14:textId="77777777" w:rsidR="004F3888" w:rsidRDefault="004F3888">
      <w:pPr>
        <w:spacing w:line="360" w:lineRule="auto"/>
        <w:jc w:val="both"/>
      </w:pPr>
    </w:p>
    <w:p w14:paraId="4B95BD84" w14:textId="77777777" w:rsidR="004F3888" w:rsidRDefault="005659D2">
      <w:pPr>
        <w:spacing w:line="360" w:lineRule="auto"/>
        <w:jc w:val="both"/>
      </w:pPr>
      <w:r>
        <w:rPr>
          <w:rFonts w:ascii="Book Antiqua" w:eastAsia="Book Antiqua" w:hAnsi="Book Antiqua" w:cs="Book Antiqua"/>
          <w:color w:val="000000"/>
        </w:rPr>
        <w:t>CONCLUSION</w:t>
      </w:r>
    </w:p>
    <w:p w14:paraId="4A945FB2" w14:textId="77777777" w:rsidR="004F3888" w:rsidRDefault="005659D2">
      <w:pPr>
        <w:spacing w:line="360" w:lineRule="auto"/>
        <w:jc w:val="both"/>
      </w:pPr>
      <w:r>
        <w:rPr>
          <w:rFonts w:ascii="Book Antiqua" w:eastAsia="Book Antiqua" w:hAnsi="Book Antiqua" w:cs="Book Antiqua"/>
        </w:rPr>
        <w:t>IMP is a rare gastrointestinal disease affecting Asian populations, possibly related to long-term herbal medicine intake. Accurate imaging analysis is crucial for diagnosis, but insufficient understanding of the disease can lead to misdiagnosis or missed diagnosis. Treatment strategies should be personalized.</w:t>
      </w:r>
    </w:p>
    <w:p w14:paraId="39281B56" w14:textId="77777777" w:rsidR="004F3888" w:rsidRDefault="004F3888">
      <w:pPr>
        <w:spacing w:line="360" w:lineRule="auto"/>
        <w:jc w:val="both"/>
      </w:pPr>
    </w:p>
    <w:p w14:paraId="52AD8CC1" w14:textId="77777777" w:rsidR="004F3888" w:rsidRDefault="005659D2">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Idiopathic mesenteric </w:t>
      </w:r>
      <w:proofErr w:type="spellStart"/>
      <w:r>
        <w:rPr>
          <w:rFonts w:ascii="Book Antiqua" w:eastAsia="Book Antiqua" w:hAnsi="Book Antiqua" w:cs="Book Antiqua"/>
        </w:rPr>
        <w:t>phlebosclerosis</w:t>
      </w:r>
      <w:proofErr w:type="spellEnd"/>
      <w:r>
        <w:rPr>
          <w:rFonts w:ascii="Book Antiqua" w:eastAsia="Book Antiqua" w:hAnsi="Book Antiqua" w:cs="Book Antiqua"/>
        </w:rPr>
        <w:t xml:space="preserve">; Computed tomography; Colonoscopy; Chinese patent medicines; Fructus </w:t>
      </w:r>
      <w:proofErr w:type="spellStart"/>
      <w:r>
        <w:rPr>
          <w:rFonts w:ascii="Book Antiqua" w:eastAsia="Book Antiqua" w:hAnsi="Book Antiqua" w:cs="Book Antiqua"/>
        </w:rPr>
        <w:t>gardeniae</w:t>
      </w:r>
      <w:proofErr w:type="spellEnd"/>
      <w:r>
        <w:rPr>
          <w:rFonts w:ascii="Book Antiqua" w:eastAsia="Book Antiqua" w:hAnsi="Book Antiqua" w:cs="Book Antiqua"/>
        </w:rPr>
        <w:t>; Case report</w:t>
      </w:r>
    </w:p>
    <w:p w14:paraId="66FDB222" w14:textId="77777777" w:rsidR="004F3888" w:rsidRDefault="004F3888">
      <w:pPr>
        <w:spacing w:line="360" w:lineRule="auto"/>
        <w:jc w:val="both"/>
      </w:pPr>
    </w:p>
    <w:p w14:paraId="2DA7C361" w14:textId="2151D06A" w:rsidR="004F3888" w:rsidRDefault="005659D2">
      <w:pPr>
        <w:spacing w:line="360" w:lineRule="auto"/>
        <w:jc w:val="both"/>
      </w:pPr>
      <w:r>
        <w:rPr>
          <w:rFonts w:ascii="Book Antiqua" w:eastAsia="Book Antiqua" w:hAnsi="Book Antiqua" w:cs="Book Antiqua"/>
        </w:rPr>
        <w:t xml:space="preserve">Wang M, Wan YX, Liao JW,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F. Idiopathic mesenteric </w:t>
      </w:r>
      <w:proofErr w:type="spellStart"/>
      <w:r>
        <w:rPr>
          <w:rFonts w:ascii="Book Antiqua" w:eastAsia="Book Antiqua" w:hAnsi="Book Antiqua" w:cs="Book Antiqua"/>
        </w:rPr>
        <w:t>phlebosclerosis</w:t>
      </w:r>
      <w:proofErr w:type="spellEnd"/>
      <w:r>
        <w:rPr>
          <w:rFonts w:ascii="Book Antiqua" w:eastAsia="Book Antiqua" w:hAnsi="Book Antiqua" w:cs="Book Antiqua"/>
        </w:rPr>
        <w:t xml:space="preserve"> missed by a radiologist at</w:t>
      </w:r>
      <w:r>
        <w:rPr>
          <w:rFonts w:ascii="Book Antiqua" w:eastAsia="宋体" w:hAnsi="Book Antiqua" w:cs="Book Antiqua" w:hint="eastAsia"/>
          <w:lang w:eastAsia="zh-CN"/>
        </w:rPr>
        <w:t xml:space="preserve"> </w:t>
      </w:r>
      <w:r>
        <w:rPr>
          <w:rFonts w:ascii="Book Antiqua" w:eastAsia="Book Antiqua" w:hAnsi="Book Antiqua" w:cs="Book Antiqua"/>
        </w:rPr>
        <w:t>initial diagnosis</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 xml:space="preserve">A case report.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17FF31D7" w14:textId="77777777" w:rsidR="004F3888" w:rsidRDefault="004F3888">
      <w:pPr>
        <w:spacing w:line="360" w:lineRule="auto"/>
        <w:jc w:val="both"/>
      </w:pPr>
    </w:p>
    <w:p w14:paraId="3427B12A" w14:textId="77777777" w:rsidR="004F3888" w:rsidRDefault="005659D2">
      <w:pPr>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rPr>
        <w:t xml:space="preserve">Idiopathic mesenteric </w:t>
      </w:r>
      <w:proofErr w:type="spellStart"/>
      <w:r>
        <w:rPr>
          <w:rFonts w:ascii="Book Antiqua" w:eastAsia="Book Antiqua" w:hAnsi="Book Antiqua" w:cs="Book Antiqua"/>
        </w:rPr>
        <w:t>phlebosclerosis</w:t>
      </w:r>
      <w:proofErr w:type="spellEnd"/>
      <w:r>
        <w:rPr>
          <w:rFonts w:ascii="Book Antiqua" w:eastAsia="Book Antiqua" w:hAnsi="Book Antiqua" w:cs="Book Antiqua"/>
        </w:rPr>
        <w:t xml:space="preserve"> (IMP) is a rare type of ischemic colitis characterized by thickening of the wall of the right </w:t>
      </w:r>
      <w:proofErr w:type="spellStart"/>
      <w:r>
        <w:rPr>
          <w:rFonts w:ascii="Book Antiqua" w:eastAsia="Book Antiqua" w:hAnsi="Book Antiqua" w:cs="Book Antiqua"/>
        </w:rPr>
        <w:t>hemicolon</w:t>
      </w:r>
      <w:proofErr w:type="spellEnd"/>
      <w:r>
        <w:rPr>
          <w:rFonts w:ascii="Book Antiqua" w:eastAsia="Book Antiqua" w:hAnsi="Book Antiqua" w:cs="Book Antiqua"/>
        </w:rPr>
        <w:t xml:space="preserve"> and calcification, sclerosis, and fibrosis of mesenteric veins. The diagnosis is based on typical clinical features and abdominal imaging. We report a case of IMP that was initially missed by the radiologist. Finally, IMP was diagnosed by a clinically experienced endoscopist.</w:t>
      </w:r>
    </w:p>
    <w:p w14:paraId="71C46A9A" w14:textId="77777777" w:rsidR="004F3888" w:rsidRDefault="004F3888">
      <w:pPr>
        <w:spacing w:line="360" w:lineRule="auto"/>
        <w:jc w:val="both"/>
      </w:pPr>
    </w:p>
    <w:p w14:paraId="173A87B0" w14:textId="77777777" w:rsidR="004F3888" w:rsidRDefault="005659D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B743A70" w14:textId="68959A84" w:rsidR="004F3888" w:rsidRDefault="005659D2">
      <w:pPr>
        <w:spacing w:line="360" w:lineRule="auto"/>
        <w:jc w:val="both"/>
      </w:pPr>
      <w:r>
        <w:rPr>
          <w:rFonts w:ascii="Book Antiqua" w:eastAsia="Book Antiqua" w:hAnsi="Book Antiqua" w:cs="Book Antiqua"/>
          <w:color w:val="000000"/>
        </w:rPr>
        <w:t xml:space="preserve">Idiopathic mesenteric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(IMP) is a rare </w:t>
      </w:r>
      <w:r>
        <w:rPr>
          <w:rFonts w:ascii="Book Antiqua" w:eastAsia="宋体" w:hAnsi="Book Antiqua" w:cs="Book Antiqua" w:hint="eastAsia"/>
          <w:color w:val="000000"/>
          <w:lang w:eastAsia="zh-CN"/>
        </w:rPr>
        <w:t xml:space="preserve">form of </w:t>
      </w:r>
      <w:r>
        <w:rPr>
          <w:rFonts w:ascii="Book Antiqua" w:eastAsia="Book Antiqua" w:hAnsi="Book Antiqua" w:cs="Book Antiqua"/>
          <w:color w:val="000000"/>
        </w:rPr>
        <w:t xml:space="preserve">ischemic colitis characterized by thickening of the wall of the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and calcification, sclerosis, and fibrosis of mesenteric </w:t>
      </w:r>
      <w:proofErr w:type="gramStart"/>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clinical entity was first described by Yao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1989, and it was proposed to be named as IMP in 2003</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the early stages of the disease,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may be asymptomatic or have atypical symptoms. As the disease progresses, patients may present with abdominal pain, abnormal stool, or intestinal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diagnosis of IMP is based on the characteristic clinical features and abdominal imaging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we encountered a case of IMP that was initially missed by the radiologist.</w:t>
      </w:r>
    </w:p>
    <w:p w14:paraId="74F2A9CF" w14:textId="77777777" w:rsidR="004F3888" w:rsidRDefault="004F3888">
      <w:pPr>
        <w:spacing w:line="360" w:lineRule="auto"/>
        <w:jc w:val="both"/>
      </w:pPr>
    </w:p>
    <w:p w14:paraId="1C696336" w14:textId="77777777" w:rsidR="004F3888" w:rsidRDefault="005659D2">
      <w:pPr>
        <w:spacing w:line="360" w:lineRule="auto"/>
        <w:jc w:val="both"/>
      </w:pPr>
      <w:r>
        <w:rPr>
          <w:rFonts w:ascii="Book Antiqua" w:eastAsia="Book Antiqua" w:hAnsi="Book Antiqua" w:cs="Book Antiqua"/>
          <w:b/>
          <w:caps/>
          <w:color w:val="000000"/>
          <w:u w:val="single"/>
        </w:rPr>
        <w:t>CASE PRESENTATION</w:t>
      </w:r>
    </w:p>
    <w:p w14:paraId="120FCF95" w14:textId="77777777" w:rsidR="004F3888" w:rsidRDefault="005659D2">
      <w:pPr>
        <w:spacing w:line="360" w:lineRule="auto"/>
        <w:jc w:val="both"/>
      </w:pPr>
      <w:r>
        <w:rPr>
          <w:rFonts w:ascii="Book Antiqua" w:eastAsia="Book Antiqua" w:hAnsi="Book Antiqua" w:cs="Book Antiqua"/>
          <w:b/>
          <w:i/>
          <w:color w:val="000000"/>
        </w:rPr>
        <w:t>Chief complaints</w:t>
      </w:r>
    </w:p>
    <w:p w14:paraId="039B4D1E" w14:textId="4E55B7C2" w:rsidR="004F3888" w:rsidRDefault="005659D2">
      <w:pPr>
        <w:spacing w:line="360" w:lineRule="auto"/>
        <w:jc w:val="both"/>
      </w:pPr>
      <w:r>
        <w:rPr>
          <w:rFonts w:ascii="Book Antiqua" w:eastAsia="Book Antiqua" w:hAnsi="Book Antiqua" w:cs="Book Antiqua"/>
          <w:color w:val="000000"/>
        </w:rPr>
        <w:t xml:space="preserve">A 77-year-old woman was admitted to the hospital with chronic diarrhea for more than 2 </w:t>
      </w:r>
      <w:r w:rsidR="00A23398">
        <w:rPr>
          <w:rFonts w:ascii="Book Antiqua" w:eastAsia="Book Antiqua" w:hAnsi="Book Antiqua" w:cs="Book Antiqua"/>
          <w:color w:val="000000"/>
        </w:rPr>
        <w:t>months</w:t>
      </w:r>
      <w:r>
        <w:rPr>
          <w:rFonts w:ascii="Book Antiqua" w:eastAsia="Book Antiqua" w:hAnsi="Book Antiqua" w:cs="Book Antiqua"/>
          <w:color w:val="000000"/>
        </w:rPr>
        <w:t>.</w:t>
      </w:r>
    </w:p>
    <w:p w14:paraId="77EA1E09" w14:textId="77777777" w:rsidR="004F3888" w:rsidRDefault="004F3888">
      <w:pPr>
        <w:spacing w:line="360" w:lineRule="auto"/>
        <w:jc w:val="both"/>
      </w:pPr>
    </w:p>
    <w:p w14:paraId="6B8F2A91" w14:textId="77777777" w:rsidR="004F3888" w:rsidRDefault="005659D2">
      <w:pPr>
        <w:spacing w:line="360" w:lineRule="auto"/>
        <w:jc w:val="both"/>
      </w:pPr>
      <w:r>
        <w:rPr>
          <w:rFonts w:ascii="Book Antiqua" w:eastAsia="Book Antiqua" w:hAnsi="Book Antiqua" w:cs="Book Antiqua"/>
          <w:b/>
          <w:i/>
          <w:color w:val="000000"/>
        </w:rPr>
        <w:t>History of present illness</w:t>
      </w:r>
    </w:p>
    <w:p w14:paraId="6E60DAB5" w14:textId="49776657" w:rsidR="004F3888" w:rsidRDefault="005659D2">
      <w:pPr>
        <w:spacing w:line="360" w:lineRule="auto"/>
        <w:jc w:val="both"/>
      </w:pPr>
      <w:r>
        <w:rPr>
          <w:rFonts w:ascii="Book Antiqua" w:eastAsia="Book Antiqua" w:hAnsi="Book Antiqua" w:cs="Book Antiqua"/>
          <w:color w:val="000000"/>
        </w:rPr>
        <w:t xml:space="preserve">Symptoms started more than 2 </w:t>
      </w:r>
      <w:r w:rsidR="00A23398">
        <w:rPr>
          <w:rFonts w:ascii="Book Antiqua" w:eastAsia="Book Antiqua" w:hAnsi="Book Antiqua" w:cs="Book Antiqua"/>
          <w:color w:val="000000"/>
        </w:rPr>
        <w:t>months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before presentation with chronic diarrhea.</w:t>
      </w:r>
    </w:p>
    <w:p w14:paraId="14B35076" w14:textId="77777777" w:rsidR="004F3888" w:rsidRDefault="004F3888">
      <w:pPr>
        <w:spacing w:line="360" w:lineRule="auto"/>
        <w:jc w:val="both"/>
      </w:pPr>
    </w:p>
    <w:p w14:paraId="3E227856" w14:textId="77777777" w:rsidR="004F3888" w:rsidRDefault="005659D2">
      <w:pPr>
        <w:spacing w:line="360" w:lineRule="auto"/>
        <w:jc w:val="both"/>
      </w:pPr>
      <w:r>
        <w:rPr>
          <w:rFonts w:ascii="Book Antiqua" w:eastAsia="Book Antiqua" w:hAnsi="Book Antiqua" w:cs="Book Antiqua"/>
          <w:b/>
          <w:i/>
          <w:color w:val="000000"/>
        </w:rPr>
        <w:t>History of past illness</w:t>
      </w:r>
    </w:p>
    <w:p w14:paraId="4B6F614B" w14:textId="049E01C8" w:rsidR="004F3888" w:rsidRDefault="005659D2">
      <w:pPr>
        <w:spacing w:line="360" w:lineRule="auto"/>
        <w:jc w:val="both"/>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a history of taking Chinese patent medicines (CPM) containing fructus </w:t>
      </w:r>
      <w:proofErr w:type="spellStart"/>
      <w:r>
        <w:rPr>
          <w:rFonts w:ascii="Book Antiqua" w:eastAsia="Book Antiqua" w:hAnsi="Book Antiqua" w:cs="Book Antiqua"/>
          <w:color w:val="000000"/>
        </w:rPr>
        <w:t>gardeniae</w:t>
      </w:r>
      <w:proofErr w:type="spellEnd"/>
      <w:r>
        <w:rPr>
          <w:rFonts w:ascii="Book Antiqua" w:eastAsia="Book Antiqua" w:hAnsi="Book Antiqua" w:cs="Book Antiqua"/>
          <w:color w:val="000000"/>
        </w:rPr>
        <w:t xml:space="preserve"> for more than 15 years for treatment of constipation. Four years back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she was diagnosed with chronic obstructive pulmonary disease. There was no history of infectious diseases (such as hepatitis or tuberculosis), hypertension, coronary heart disease, or diabetes. </w:t>
      </w:r>
    </w:p>
    <w:p w14:paraId="0AF46339" w14:textId="77777777" w:rsidR="004F3888" w:rsidRDefault="004F3888">
      <w:pPr>
        <w:spacing w:line="360" w:lineRule="auto"/>
        <w:jc w:val="both"/>
      </w:pPr>
    </w:p>
    <w:p w14:paraId="5C8F478A" w14:textId="77777777" w:rsidR="004F3888" w:rsidRDefault="005659D2">
      <w:pPr>
        <w:spacing w:line="360" w:lineRule="auto"/>
        <w:jc w:val="both"/>
      </w:pPr>
      <w:r>
        <w:rPr>
          <w:rFonts w:ascii="Book Antiqua" w:eastAsia="Book Antiqua" w:hAnsi="Book Antiqua" w:cs="Book Antiqua"/>
          <w:b/>
          <w:i/>
          <w:color w:val="000000"/>
        </w:rPr>
        <w:t>Personal and family history</w:t>
      </w:r>
    </w:p>
    <w:p w14:paraId="7FB85E0F" w14:textId="77777777" w:rsidR="004F3888" w:rsidRDefault="005659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There was no family history of malignant tumors.</w:t>
      </w:r>
    </w:p>
    <w:p w14:paraId="5EFD58FD" w14:textId="77777777" w:rsidR="004F3888" w:rsidRDefault="004F3888">
      <w:pPr>
        <w:spacing w:line="360" w:lineRule="auto"/>
        <w:jc w:val="both"/>
      </w:pPr>
    </w:p>
    <w:p w14:paraId="384BBF32" w14:textId="77777777" w:rsidR="004F3888" w:rsidRDefault="005659D2">
      <w:pPr>
        <w:spacing w:line="360" w:lineRule="auto"/>
        <w:jc w:val="both"/>
      </w:pPr>
      <w:r>
        <w:rPr>
          <w:rFonts w:ascii="Book Antiqua" w:eastAsia="Book Antiqua" w:hAnsi="Book Antiqua" w:cs="Book Antiqua"/>
          <w:b/>
          <w:i/>
          <w:color w:val="000000"/>
        </w:rPr>
        <w:t>Physical examination</w:t>
      </w:r>
    </w:p>
    <w:p w14:paraId="4CF2C079" w14:textId="571C758C" w:rsidR="004F3888" w:rsidRDefault="005659D2">
      <w:pPr>
        <w:spacing w:line="360" w:lineRule="auto"/>
        <w:jc w:val="both"/>
      </w:pPr>
      <w:r>
        <w:rPr>
          <w:rFonts w:ascii="Book Antiqua" w:eastAsia="Book Antiqua" w:hAnsi="Book Antiqua" w:cs="Book Antiqua"/>
          <w:color w:val="000000"/>
        </w:rPr>
        <w:lastRenderedPageBreak/>
        <w:t xml:space="preserve">On physical examination, there was severe edema in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lower legs and </w:t>
      </w:r>
      <w:r>
        <w:rPr>
          <w:rFonts w:ascii="Book Antiqua" w:eastAsia="宋体" w:hAnsi="Book Antiqua" w:cs="Book Antiqua" w:hint="eastAsia"/>
          <w:color w:val="000000"/>
          <w:lang w:eastAsia="zh-CN"/>
        </w:rPr>
        <w:t>her</w:t>
      </w:r>
      <w:r>
        <w:rPr>
          <w:rFonts w:ascii="Book Antiqua" w:eastAsia="Book Antiqua" w:hAnsi="Book Antiqua" w:cs="Book Antiqua"/>
          <w:color w:val="000000"/>
        </w:rPr>
        <w:t xml:space="preserve"> abdomen was distended and mildly tender.</w:t>
      </w:r>
    </w:p>
    <w:p w14:paraId="17CEBD99" w14:textId="77777777" w:rsidR="004F3888" w:rsidRDefault="004F3888">
      <w:pPr>
        <w:spacing w:line="360" w:lineRule="auto"/>
        <w:jc w:val="both"/>
      </w:pPr>
    </w:p>
    <w:p w14:paraId="714C4FAD" w14:textId="77777777" w:rsidR="004F3888" w:rsidRDefault="005659D2">
      <w:pPr>
        <w:spacing w:line="360" w:lineRule="auto"/>
        <w:jc w:val="both"/>
      </w:pPr>
      <w:r>
        <w:rPr>
          <w:rFonts w:ascii="Book Antiqua" w:eastAsia="Book Antiqua" w:hAnsi="Book Antiqua" w:cs="Book Antiqua"/>
          <w:b/>
          <w:i/>
          <w:color w:val="000000"/>
        </w:rPr>
        <w:t>Laboratory examinations</w:t>
      </w:r>
    </w:p>
    <w:p w14:paraId="1799896D" w14:textId="55752D39" w:rsidR="004F3888" w:rsidRDefault="005659D2">
      <w:pPr>
        <w:spacing w:line="360" w:lineRule="auto"/>
        <w:jc w:val="both"/>
      </w:pPr>
      <w:r>
        <w:rPr>
          <w:rFonts w:ascii="Book Antiqua" w:eastAsia="Book Antiqua" w:hAnsi="Book Antiqua" w:cs="Book Antiqua"/>
          <w:color w:val="000000"/>
        </w:rPr>
        <w:t>Initial laboratory investigations showed hypoalbuminemia (albumin: 30.8 g/L), electrolyte imbalance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2.38 mmol/L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128.4 µmol/L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90.8 mmol/L), and anemia (hemoglobin: 78 g/L). Other laboratory indices were normal. Polymerase chain reaction for </w:t>
      </w:r>
      <w:r>
        <w:rPr>
          <w:rFonts w:ascii="Book Antiqua" w:eastAsia="宋体" w:hAnsi="Book Antiqua" w:cs="Book Antiqua" w:hint="eastAsia"/>
          <w:i/>
          <w:iCs/>
          <w:color w:val="000000"/>
          <w:lang w:eastAsia="zh-CN"/>
        </w:rPr>
        <w:t>M</w:t>
      </w:r>
      <w:r>
        <w:rPr>
          <w:rFonts w:ascii="Book Antiqua" w:eastAsia="Book Antiqua" w:hAnsi="Book Antiqua" w:cs="Book Antiqua"/>
          <w:i/>
          <w:iCs/>
          <w:color w:val="000000"/>
        </w:rPr>
        <w:t>ycobacterium</w:t>
      </w:r>
      <w:r w:rsidRPr="006131F0">
        <w:rPr>
          <w:rFonts w:ascii="Book Antiqua" w:hAnsi="Book Antiqua"/>
          <w:i/>
          <w:color w:val="000000"/>
        </w:rPr>
        <w:t xml:space="preserve"> tuberculosis</w:t>
      </w:r>
      <w:r>
        <w:rPr>
          <w:rFonts w:ascii="Book Antiqua" w:eastAsia="Book Antiqua" w:hAnsi="Book Antiqua" w:cs="Book Antiqua"/>
          <w:color w:val="000000"/>
        </w:rPr>
        <w:t xml:space="preserve">, Epstein-Barr virus-encoded RNA, cytomegalovirus (CMV)-BD, and CMV-KT were all negative. The enzyme immunoassay for </w:t>
      </w:r>
      <w:r>
        <w:rPr>
          <w:rFonts w:ascii="Book Antiqua" w:eastAsia="Book Antiqua" w:hAnsi="Book Antiqua" w:cs="Book Antiqua"/>
          <w:i/>
          <w:iCs/>
          <w:color w:val="000000"/>
        </w:rPr>
        <w:t>Clostridium difficile</w:t>
      </w:r>
      <w:r>
        <w:rPr>
          <w:rFonts w:ascii="Book Antiqua" w:eastAsia="Book Antiqua" w:hAnsi="Book Antiqua" w:cs="Book Antiqua"/>
          <w:color w:val="000000"/>
        </w:rPr>
        <w:t xml:space="preserve"> toxins A and B were also negative. The stool bacterium culture was negative.</w:t>
      </w:r>
    </w:p>
    <w:p w14:paraId="7839CB86" w14:textId="77777777" w:rsidR="004F3888" w:rsidRDefault="004F3888">
      <w:pPr>
        <w:spacing w:line="360" w:lineRule="auto"/>
        <w:jc w:val="both"/>
      </w:pPr>
    </w:p>
    <w:p w14:paraId="5C41C4F8" w14:textId="77777777" w:rsidR="004F3888" w:rsidRDefault="005659D2">
      <w:pPr>
        <w:spacing w:line="360" w:lineRule="auto"/>
        <w:jc w:val="both"/>
      </w:pPr>
      <w:r>
        <w:rPr>
          <w:rFonts w:ascii="Book Antiqua" w:eastAsia="Book Antiqua" w:hAnsi="Book Antiqua" w:cs="Book Antiqua"/>
          <w:b/>
          <w:i/>
          <w:color w:val="000000"/>
        </w:rPr>
        <w:t>Imaging examinations</w:t>
      </w:r>
    </w:p>
    <w:p w14:paraId="622E5082" w14:textId="1E84ECD9" w:rsidR="004F3888" w:rsidRDefault="005659D2">
      <w:pPr>
        <w:spacing w:line="360" w:lineRule="auto"/>
        <w:jc w:val="both"/>
      </w:pPr>
      <w:r>
        <w:rPr>
          <w:rFonts w:ascii="Book Antiqua" w:eastAsia="Book Antiqua" w:hAnsi="Book Antiqua" w:cs="Book Antiqua"/>
          <w:color w:val="000000"/>
        </w:rPr>
        <w:t xml:space="preserve">Carotid color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oppler flow imaging showed carotid atherosclerosis plaque. Abdominal sonography showed the presence of ascites. The initial abdominal computed tomography (CT) scan did not clearly depict numerous thread-like calcifications within the right-side mesenteric veins and their branches. These calcifications appeared denser in intramural tributaries, marginal veins, and vena recti peripherally. Colonoscopy revealed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edematous mucosa with bluish-purple discoloration, erosions, and ulcerations throughout the colorectal region (Figure 1</w:t>
      </w:r>
      <w:del w:id="1169" w:author="yan jiaping" w:date="2024-03-07T16:09:00Z">
        <w:r w:rsidDel="001119AA">
          <w:rPr>
            <w:rFonts w:ascii="Book Antiqua" w:eastAsia="Book Antiqua" w:hAnsi="Book Antiqua" w:cs="Book Antiqua"/>
            <w:color w:val="000000"/>
          </w:rPr>
          <w:delText>A and B</w:delText>
        </w:r>
      </w:del>
      <w:r>
        <w:rPr>
          <w:rFonts w:ascii="Book Antiqua" w:eastAsia="Book Antiqua" w:hAnsi="Book Antiqua" w:cs="Book Antiqua"/>
          <w:color w:val="000000"/>
        </w:rPr>
        <w:t>). Histopathological examination showed mild inflammation and granulomatous reactions (Figure 2</w:t>
      </w:r>
      <w:del w:id="1170" w:author="yan jiaping" w:date="2024-03-07T16:09:00Z">
        <w:r w:rsidDel="001119AA">
          <w:rPr>
            <w:rFonts w:ascii="Book Antiqua" w:eastAsia="Book Antiqua" w:hAnsi="Book Antiqua" w:cs="Book Antiqua"/>
            <w:color w:val="000000"/>
          </w:rPr>
          <w:delText>A and B</w:delText>
        </w:r>
      </w:del>
      <w:r>
        <w:rPr>
          <w:rFonts w:ascii="Book Antiqua" w:eastAsia="Book Antiqua" w:hAnsi="Book Antiqua" w:cs="Book Antiqua"/>
          <w:color w:val="000000"/>
        </w:rPr>
        <w:t>).</w:t>
      </w:r>
    </w:p>
    <w:p w14:paraId="25D37314" w14:textId="77777777" w:rsidR="004F3888" w:rsidRDefault="004F3888">
      <w:pPr>
        <w:spacing w:line="360" w:lineRule="auto"/>
        <w:jc w:val="both"/>
      </w:pPr>
    </w:p>
    <w:p w14:paraId="3BF296AA" w14:textId="77777777" w:rsidR="004F3888" w:rsidRDefault="005659D2">
      <w:pPr>
        <w:spacing w:line="360" w:lineRule="auto"/>
        <w:jc w:val="both"/>
      </w:pPr>
      <w:r>
        <w:rPr>
          <w:rFonts w:ascii="Book Antiqua" w:eastAsia="Book Antiqua" w:hAnsi="Book Antiqua" w:cs="Book Antiqua"/>
          <w:b/>
          <w:caps/>
          <w:color w:val="000000"/>
          <w:u w:val="single"/>
        </w:rPr>
        <w:t>MULTIDISCIPLINARY EXPERT CONSULTATION</w:t>
      </w:r>
    </w:p>
    <w:p w14:paraId="648ACDC6" w14:textId="6D5049E1" w:rsidR="004F3888" w:rsidRDefault="005659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reevaluating the abdominal CT images in conjunction with colonoscopy findings, a tentative diagnosis of IMP was considered. Further observation of the abdominal CT </w:t>
      </w:r>
      <w:r>
        <w:rPr>
          <w:rFonts w:ascii="Book Antiqua" w:eastAsia="宋体" w:hAnsi="Book Antiqua" w:cs="Book Antiqua" w:hint="eastAsia"/>
          <w:color w:val="000000"/>
          <w:lang w:eastAsia="zh-CN"/>
        </w:rPr>
        <w:t xml:space="preserve">images </w:t>
      </w:r>
      <w:r>
        <w:rPr>
          <w:rFonts w:ascii="Book Antiqua" w:eastAsia="Book Antiqua" w:hAnsi="Book Antiqua" w:cs="Book Antiqua"/>
          <w:color w:val="000000"/>
        </w:rPr>
        <w:t xml:space="preserve">exhibited diffuse mural thickening of the entire colon and rectum, with tortuous thread-like calcifications in the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left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and rectum. Notably, most of these calcifications were located within the mesenteric vein (Figure 3</w:t>
      </w:r>
      <w:del w:id="1171" w:author="yan jiaping" w:date="2024-03-07T16:09:00Z">
        <w:r w:rsidDel="001119AA">
          <w:rPr>
            <w:rFonts w:ascii="Book Antiqua" w:eastAsia="Book Antiqua" w:hAnsi="Book Antiqua" w:cs="Book Antiqua"/>
            <w:color w:val="000000"/>
          </w:rPr>
          <w:delText>A-D</w:delText>
        </w:r>
      </w:del>
      <w:r>
        <w:rPr>
          <w:rFonts w:ascii="Book Antiqua" w:eastAsia="Book Antiqua" w:hAnsi="Book Antiqua" w:cs="Book Antiqua"/>
          <w:color w:val="000000"/>
        </w:rPr>
        <w:t xml:space="preserve">). Arterial calcification usually occurs in the major arteries. However, it exhibits an irregular and patchy appearance, and usually there are no large areas of point-like fine linear </w:t>
      </w:r>
      <w:r>
        <w:rPr>
          <w:rFonts w:ascii="Book Antiqua" w:eastAsia="Book Antiqua" w:hAnsi="Book Antiqua" w:cs="Book Antiqua"/>
          <w:color w:val="000000"/>
        </w:rPr>
        <w:lastRenderedPageBreak/>
        <w:t>calcification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Our patient had a plaque in the abdominal aorta and showed stratified calcification in the intestinal wall (Figure 4A and B). The number of point-like intensifications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arterial and venous phases in similar areas at the same level varied. There was more punctate reinforcement in the arterial phase than in the venous phase, and the punctate reinforcement in the venous phase indicates the foci of calcification (Figure 4C and D). Mesenteric venous calcification points, usually compared to the same level of the venous phase, can be found in the relatively dense occurrence of punctate and linear enhanced areas. In contrast to the arterial </w:t>
      </w:r>
      <w:r>
        <w:rPr>
          <w:rFonts w:ascii="Book Antiqua" w:eastAsia="宋体" w:hAnsi="Book Antiqua" w:cs="Book Antiqua" w:hint="eastAsia"/>
          <w:color w:val="000000"/>
          <w:lang w:eastAsia="zh-CN"/>
        </w:rPr>
        <w:t>phase</w:t>
      </w:r>
      <w:r>
        <w:rPr>
          <w:rFonts w:ascii="Book Antiqua" w:eastAsia="Book Antiqua" w:hAnsi="Book Antiqua" w:cs="Book Antiqua"/>
          <w:color w:val="000000"/>
        </w:rPr>
        <w:t xml:space="preserve">, the point of disappearance and the position of linear enhancement in the venous </w:t>
      </w:r>
      <w:r>
        <w:rPr>
          <w:rFonts w:ascii="Book Antiqua" w:eastAsia="宋体" w:hAnsi="Book Antiqua" w:cs="Book Antiqua" w:hint="eastAsia"/>
          <w:color w:val="000000"/>
          <w:lang w:eastAsia="zh-CN"/>
        </w:rPr>
        <w:t>phase</w:t>
      </w:r>
      <w:r>
        <w:rPr>
          <w:rFonts w:ascii="Book Antiqua" w:eastAsia="Book Antiqua" w:hAnsi="Book Antiqua" w:cs="Book Antiqua"/>
          <w:color w:val="000000"/>
        </w:rPr>
        <w:t xml:space="preserve"> are usually near the calcification point, and some of the linear enhancement sites become point-like locations, suggesting that there may be arterial enhancement near the calcification point at the same time, which makes the imaging turn linear. It becomes punctate calcification only after the venous </w:t>
      </w:r>
      <w:r>
        <w:rPr>
          <w:rFonts w:ascii="Book Antiqua" w:eastAsia="宋体" w:hAnsi="Book Antiqua" w:cs="Book Antiqua" w:hint="eastAsia"/>
          <w:color w:val="000000"/>
          <w:lang w:eastAsia="zh-CN"/>
        </w:rPr>
        <w:t>phase</w:t>
      </w:r>
      <w:r>
        <w:rPr>
          <w:rFonts w:ascii="Book Antiqua" w:eastAsia="Book Antiqua" w:hAnsi="Book Antiqua" w:cs="Book Antiqua"/>
          <w:color w:val="000000"/>
        </w:rPr>
        <w:t xml:space="preserve">, relatively in a nearby concomitant position, similar to the relative position of the arteriovenous mesentery. </w:t>
      </w:r>
      <w:r>
        <w:rPr>
          <w:rFonts w:ascii="Book Antiqua" w:eastAsia="宋体" w:hAnsi="Book Antiqua" w:cs="Book Antiqua" w:hint="eastAsia"/>
          <w:color w:val="000000"/>
          <w:lang w:eastAsia="zh-CN"/>
        </w:rPr>
        <w:t>In the</w:t>
      </w:r>
      <w:r>
        <w:rPr>
          <w:rFonts w:ascii="Book Antiqua" w:eastAsia="Book Antiqua" w:hAnsi="Book Antiqua" w:cs="Book Antiqua"/>
          <w:color w:val="000000"/>
        </w:rPr>
        <w:t xml:space="preserve"> arterial phase, the vanishing points</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the venous phase will appear randomly, and there will be no similar concomitant relationship between the vanishing points and the calcification points in the same area, and there will be no possibility of linear calcification becoming punctate calcification.</w:t>
      </w:r>
    </w:p>
    <w:p w14:paraId="3C0512DA" w14:textId="77777777" w:rsidR="004F3888" w:rsidRDefault="004F3888">
      <w:pPr>
        <w:spacing w:line="360" w:lineRule="auto"/>
        <w:jc w:val="both"/>
      </w:pPr>
    </w:p>
    <w:p w14:paraId="29B0FA95" w14:textId="77777777" w:rsidR="004F3888" w:rsidRDefault="005659D2">
      <w:pPr>
        <w:spacing w:line="360" w:lineRule="auto"/>
        <w:jc w:val="both"/>
      </w:pPr>
      <w:r>
        <w:rPr>
          <w:rFonts w:ascii="Book Antiqua" w:eastAsia="Book Antiqua" w:hAnsi="Book Antiqua" w:cs="Book Antiqua"/>
          <w:b/>
          <w:caps/>
          <w:color w:val="000000"/>
          <w:u w:val="single"/>
        </w:rPr>
        <w:t>FINAL DIAGNOSIS</w:t>
      </w:r>
    </w:p>
    <w:p w14:paraId="0589E140" w14:textId="2B0EF079" w:rsidR="004F3888" w:rsidRDefault="005659D2">
      <w:pPr>
        <w:spacing w:line="360" w:lineRule="auto"/>
        <w:jc w:val="both"/>
      </w:pP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diagnosis of IMP was established based on the patient’s medical history, colonoscopy and CT findings.</w:t>
      </w:r>
    </w:p>
    <w:p w14:paraId="159313CB" w14:textId="77777777" w:rsidR="004F3888" w:rsidRDefault="004F3888">
      <w:pPr>
        <w:spacing w:line="360" w:lineRule="auto"/>
        <w:jc w:val="both"/>
      </w:pPr>
    </w:p>
    <w:p w14:paraId="466B076C" w14:textId="77777777" w:rsidR="004F3888" w:rsidRDefault="005659D2">
      <w:pPr>
        <w:spacing w:line="360" w:lineRule="auto"/>
        <w:jc w:val="both"/>
      </w:pPr>
      <w:r>
        <w:rPr>
          <w:rFonts w:ascii="Book Antiqua" w:eastAsia="Book Antiqua" w:hAnsi="Book Antiqua" w:cs="Book Antiqua"/>
          <w:b/>
          <w:caps/>
          <w:color w:val="000000"/>
          <w:u w:val="single"/>
        </w:rPr>
        <w:t>TREATMENT</w:t>
      </w:r>
    </w:p>
    <w:p w14:paraId="13088850" w14:textId="77777777" w:rsidR="004F3888" w:rsidRDefault="005659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immediately advised to discontinue the use of CPM. Intravenous papaverine (30 mg twice a day) was administered for 3 d, but there was no significant improvement in diarrhea. Although fecal occult blood test was positive and fecal flora was normal, the levels of C-reactive protein (25.03 mg/L) and procalcitonin (0.13 ng/mL) were raised. Therefore, oral rifaximin 0.2 g three times a day was initiated to cover potential intestinal infection. The patient’s diarrhea significantly improved, with 1-2 bowel movements per day and improved stool consistency. After discharge, oral </w:t>
      </w:r>
      <w:r>
        <w:rPr>
          <w:rFonts w:ascii="Book Antiqua" w:eastAsia="Book Antiqua" w:hAnsi="Book Antiqua" w:cs="Book Antiqua"/>
          <w:color w:val="000000"/>
        </w:rPr>
        <w:lastRenderedPageBreak/>
        <w:t xml:space="preserve">rifaximin was continued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while oral papaverine 30 mg is being continued till date, without any side effects.</w:t>
      </w:r>
    </w:p>
    <w:p w14:paraId="496222E1" w14:textId="77777777" w:rsidR="004F3888" w:rsidRDefault="004F3888">
      <w:pPr>
        <w:spacing w:line="360" w:lineRule="auto"/>
        <w:ind w:firstLine="240"/>
        <w:jc w:val="both"/>
      </w:pPr>
    </w:p>
    <w:p w14:paraId="54E0E5F5" w14:textId="77777777" w:rsidR="004F3888" w:rsidRDefault="005659D2">
      <w:pPr>
        <w:spacing w:line="360" w:lineRule="auto"/>
        <w:jc w:val="both"/>
      </w:pPr>
      <w:r>
        <w:rPr>
          <w:rFonts w:ascii="Book Antiqua" w:eastAsia="Book Antiqua" w:hAnsi="Book Antiqua" w:cs="Book Antiqua"/>
          <w:b/>
          <w:caps/>
          <w:color w:val="000000"/>
          <w:u w:val="single"/>
        </w:rPr>
        <w:t>OUTCOME AND FOLLOW-UP</w:t>
      </w:r>
    </w:p>
    <w:p w14:paraId="52E2C823" w14:textId="77777777" w:rsidR="004F3888" w:rsidRDefault="005659D2">
      <w:pPr>
        <w:spacing w:line="360" w:lineRule="auto"/>
        <w:jc w:val="both"/>
      </w:pPr>
      <w:r>
        <w:rPr>
          <w:rFonts w:ascii="Book Antiqua" w:eastAsia="Book Antiqua" w:hAnsi="Book Antiqua" w:cs="Book Antiqua"/>
          <w:color w:val="000000"/>
        </w:rPr>
        <w:t>Nearly 5 years after discharge, the patient has not been readmitted to the hospital for the above disease.</w:t>
      </w:r>
    </w:p>
    <w:p w14:paraId="6124C247" w14:textId="77777777" w:rsidR="004F3888" w:rsidRDefault="004F3888">
      <w:pPr>
        <w:spacing w:line="360" w:lineRule="auto"/>
        <w:jc w:val="both"/>
      </w:pPr>
    </w:p>
    <w:p w14:paraId="5A3DF648" w14:textId="77777777" w:rsidR="004F3888" w:rsidRDefault="005659D2">
      <w:pPr>
        <w:spacing w:line="360" w:lineRule="auto"/>
        <w:jc w:val="both"/>
      </w:pPr>
      <w:r>
        <w:rPr>
          <w:rFonts w:ascii="Book Antiqua" w:eastAsia="Book Antiqua" w:hAnsi="Book Antiqua" w:cs="Book Antiqua"/>
          <w:b/>
          <w:caps/>
          <w:color w:val="000000"/>
          <w:u w:val="single"/>
        </w:rPr>
        <w:t>DISCUSSION</w:t>
      </w:r>
    </w:p>
    <w:p w14:paraId="161E15DB" w14:textId="772C226D" w:rsidR="004F3888" w:rsidRDefault="005659D2">
      <w:pPr>
        <w:spacing w:line="360" w:lineRule="auto"/>
        <w:jc w:val="both"/>
      </w:pPr>
      <w:r>
        <w:rPr>
          <w:rFonts w:ascii="Book Antiqua" w:eastAsia="Book Antiqua" w:hAnsi="Book Antiqua" w:cs="Book Antiqua"/>
          <w:color w:val="000000"/>
        </w:rPr>
        <w:t xml:space="preserve">IMP is a rare chronic disease characterized by non-thrombotic, non-inflammatory stenosis or occlusion of the mesenteric </w:t>
      </w:r>
      <w:proofErr w:type="gramStart"/>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It primarily affects the right </w:t>
      </w:r>
      <w:proofErr w:type="spellStart"/>
      <w:r>
        <w:rPr>
          <w:rFonts w:ascii="Book Antiqua" w:eastAsia="Book Antiqua" w:hAnsi="Book Antiqua" w:cs="Book Antiqua"/>
          <w:color w:val="000000"/>
        </w:rPr>
        <w:t>hemicolon</w:t>
      </w:r>
      <w:proofErr w:type="spellEnd"/>
      <w:r>
        <w:rPr>
          <w:rFonts w:ascii="Book Antiqua" w:eastAsia="Book Antiqua" w:hAnsi="Book Antiqua" w:cs="Book Antiqua"/>
          <w:color w:val="000000"/>
        </w:rPr>
        <w:t xml:space="preserve">, often involving the proximal colon, and may extend to the terminal ileum or the distal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According to a literature review, IMP is more prevalent in middle-aged and elderly men [median age at onset: 61 years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22-87</w:t>
      </w:r>
      <w:r>
        <w:rPr>
          <w:rFonts w:ascii="Book Antiqua" w:eastAsia="宋体" w:hAnsi="Book Antiqua" w:cs="Book Antiqua" w:hint="eastAsia"/>
          <w:color w:val="000000"/>
          <w:lang w:eastAsia="zh-CN"/>
        </w:rPr>
        <w:t xml:space="preserve"> years</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Guo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observed that the majority of patients were Asians, predominantly from Japan, Taiwan, and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ainland China. The exact etiology and pathogenesis of IMP remain elusive but long-term exposure to toxins and biochemical substances may play a </w:t>
      </w:r>
      <w:proofErr w:type="gramStart"/>
      <w:r>
        <w:rPr>
          <w:rFonts w:ascii="Book Antiqua" w:eastAsia="Book Antiqua" w:hAnsi="Book Antiqua" w:cs="Book Antiqua"/>
          <w:color w:val="000000"/>
        </w:rPr>
        <w:t>role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Nearly all reported cases of IMP had a history of prolonged use of medicinal herbs containing </w:t>
      </w:r>
      <w:proofErr w:type="spellStart"/>
      <w:r>
        <w:rPr>
          <w:rFonts w:ascii="Book Antiqua" w:eastAsia="Book Antiqua" w:hAnsi="Book Antiqua" w:cs="Book Antiqua"/>
          <w:color w:val="000000"/>
        </w:rPr>
        <w:t>geniposide</w:t>
      </w:r>
      <w:proofErr w:type="spellEnd"/>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oldenlandia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herbacea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plantaginis</w:t>
      </w:r>
      <w:proofErr w:type="spellEnd"/>
      <w:r>
        <w:rPr>
          <w:rFonts w:ascii="Book Antiqua" w:eastAsia="Book Antiqua" w:hAnsi="Book Antiqua" w:cs="Book Antiqua"/>
          <w:color w:val="000000"/>
        </w:rPr>
        <w:t xml:space="preserve"> semen, </w:t>
      </w:r>
      <w:proofErr w:type="spellStart"/>
      <w:r>
        <w:rPr>
          <w:rFonts w:ascii="Book Antiqua" w:eastAsia="Book Antiqua" w:hAnsi="Book Antiqua" w:cs="Book Antiqua"/>
          <w:color w:val="000000"/>
        </w:rPr>
        <w:t>eucommiae</w:t>
      </w:r>
      <w:proofErr w:type="spellEnd"/>
      <w:r>
        <w:rPr>
          <w:rFonts w:ascii="Book Antiqua" w:eastAsia="Book Antiqua" w:hAnsi="Book Antiqua" w:cs="Book Antiqua"/>
          <w:color w:val="000000"/>
        </w:rPr>
        <w:t xml:space="preserve"> cortex, </w:t>
      </w:r>
      <w:proofErr w:type="spellStart"/>
      <w:r>
        <w:rPr>
          <w:rFonts w:ascii="Book Antiqua" w:eastAsia="Book Antiqua" w:hAnsi="Book Antiqua" w:cs="Book Antiqua"/>
          <w:color w:val="000000"/>
        </w:rPr>
        <w:t>herba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paederiae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scandentis</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scrophulariae</w:t>
      </w:r>
      <w:proofErr w:type="spellEnd"/>
      <w:r>
        <w:rPr>
          <w:rFonts w:ascii="Book Antiqua" w:eastAsia="Book Antiqua" w:hAnsi="Book Antiqua" w:cs="Book Antiqua"/>
          <w:color w:val="000000"/>
        </w:rPr>
        <w:t xml:space="preserve">, and fructus </w:t>
      </w:r>
      <w:proofErr w:type="spellStart"/>
      <w:proofErr w:type="gramStart"/>
      <w:r>
        <w:rPr>
          <w:rFonts w:ascii="Book Antiqua" w:eastAsia="Book Antiqua" w:hAnsi="Book Antiqua" w:cs="Book Antiqua"/>
          <w:color w:val="000000"/>
        </w:rPr>
        <w:t>gardeniae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Notably, licorice has also been reported as a possible causative agent of </w:t>
      </w:r>
      <w:proofErr w:type="gramStart"/>
      <w:r>
        <w:rPr>
          <w:rFonts w:ascii="Book Antiqua" w:eastAsia="Book Antiqua" w:hAnsi="Book Antiqua" w:cs="Book Antiqua"/>
          <w:color w:val="000000"/>
        </w:rPr>
        <w:t>IMP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Our patient was a 77-year-old Chinese woman who had a history of taking CPM containing fructus </w:t>
      </w:r>
      <w:proofErr w:type="spellStart"/>
      <w:r>
        <w:rPr>
          <w:rFonts w:ascii="Book Antiqua" w:eastAsia="Book Antiqua" w:hAnsi="Book Antiqua" w:cs="Book Antiqua"/>
          <w:color w:val="000000"/>
        </w:rPr>
        <w:t>gardeniae</w:t>
      </w:r>
      <w:proofErr w:type="spellEnd"/>
      <w:r>
        <w:rPr>
          <w:rFonts w:ascii="Book Antiqua" w:eastAsia="Book Antiqua" w:hAnsi="Book Antiqua" w:cs="Book Antiqua"/>
          <w:color w:val="000000"/>
        </w:rPr>
        <w:t xml:space="preserve"> for over 15 years, consistent with previous literature reports, and ultimately developed IMP.</w:t>
      </w:r>
    </w:p>
    <w:p w14:paraId="1B39230A" w14:textId="77777777" w:rsidR="004F3888" w:rsidRDefault="005659D2">
      <w:pPr>
        <w:spacing w:line="360" w:lineRule="auto"/>
        <w:ind w:firstLineChars="200" w:firstLine="480"/>
        <w:jc w:val="both"/>
      </w:pPr>
      <w:r>
        <w:rPr>
          <w:rFonts w:ascii="Book Antiqua" w:eastAsia="Book Antiqua" w:hAnsi="Book Antiqua" w:cs="Book Antiqua"/>
          <w:color w:val="000000"/>
        </w:rPr>
        <w:t xml:space="preserve">Some scholars have proposed that </w:t>
      </w:r>
      <w:proofErr w:type="spellStart"/>
      <w:r>
        <w:rPr>
          <w:rFonts w:ascii="Book Antiqua" w:eastAsia="Book Antiqua" w:hAnsi="Book Antiqua" w:cs="Book Antiqua"/>
          <w:color w:val="000000"/>
        </w:rPr>
        <w:t>geniposide</w:t>
      </w:r>
      <w:proofErr w:type="spellEnd"/>
      <w:r>
        <w:rPr>
          <w:rFonts w:ascii="Book Antiqua" w:eastAsia="Book Antiqua" w:hAnsi="Book Antiqua" w:cs="Book Antiqua"/>
          <w:color w:val="000000"/>
        </w:rPr>
        <w:t xml:space="preserve"> can be transformed into </w:t>
      </w:r>
      <w:proofErr w:type="spellStart"/>
      <w:r>
        <w:rPr>
          <w:rFonts w:ascii="Book Antiqua" w:eastAsia="Book Antiqua" w:hAnsi="Book Antiqua" w:cs="Book Antiqua"/>
          <w:color w:val="000000"/>
        </w:rPr>
        <w:t>genipin</w:t>
      </w:r>
      <w:proofErr w:type="spellEnd"/>
      <w:r>
        <w:rPr>
          <w:rFonts w:ascii="Book Antiqua" w:eastAsia="Book Antiqua" w:hAnsi="Book Antiqua" w:cs="Book Antiqua"/>
          <w:color w:val="000000"/>
        </w:rPr>
        <w:t xml:space="preserve"> in the intestinal tract through hydrolysis under the influence of various microenvironmental factors such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intestinal flora, amino acids, and sulfuric acid. The absorbed </w:t>
      </w:r>
      <w:proofErr w:type="spellStart"/>
      <w:r>
        <w:rPr>
          <w:rFonts w:ascii="Book Antiqua" w:eastAsia="Book Antiqua" w:hAnsi="Book Antiqua" w:cs="Book Antiqua"/>
          <w:color w:val="000000"/>
        </w:rPr>
        <w:t>genipin</w:t>
      </w:r>
      <w:proofErr w:type="spellEnd"/>
      <w:r>
        <w:rPr>
          <w:rFonts w:ascii="Book Antiqua" w:eastAsia="Book Antiqua" w:hAnsi="Book Antiqua" w:cs="Book Antiqua"/>
          <w:color w:val="000000"/>
        </w:rPr>
        <w:t xml:space="preserve"> then reacts with proteins in the mesenteric vein </w:t>
      </w:r>
      <w:proofErr w:type="gramStart"/>
      <w:r>
        <w:rPr>
          <w:rFonts w:ascii="Book Antiqua" w:eastAsia="Book Antiqua" w:hAnsi="Book Antiqua" w:cs="Book Antiqua"/>
          <w:color w:val="000000"/>
        </w:rPr>
        <w:t>plasma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Additionally, the gradual submucosal accumulation of collagen leads to intimal hyperplasia, venous wall thickening, and fibrosis, resulting in a condition known as “</w:t>
      </w:r>
      <w:proofErr w:type="gramStart"/>
      <w:r>
        <w:rPr>
          <w:rFonts w:ascii="Book Antiqua" w:eastAsia="Book Antiqua" w:hAnsi="Book Antiqua" w:cs="Book Antiqua"/>
          <w:color w:val="000000"/>
        </w:rPr>
        <w:t>mummification”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6,12]</w:t>
      </w:r>
      <w:r>
        <w:rPr>
          <w:rFonts w:ascii="Book Antiqua" w:eastAsia="Book Antiqua" w:hAnsi="Book Antiqua" w:cs="Book Antiqua"/>
          <w:color w:val="000000"/>
        </w:rPr>
        <w:t xml:space="preserve">. This process leads to obstruction of venous lumen, impedes venous return, and induces intestinal wall thickening, edema, gliosis, and </w:t>
      </w:r>
      <w:proofErr w:type="gramStart"/>
      <w:r>
        <w:rPr>
          <w:rFonts w:ascii="Book Antiqua" w:eastAsia="Book Antiqua" w:hAnsi="Book Antiqua" w:cs="Book Antiqua"/>
          <w:color w:val="000000"/>
        </w:rPr>
        <w:t>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8,12]</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geniposide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undergoes hydrolysis only after entering the colon and is then transformed to its metabolite, </w:t>
      </w:r>
      <w:proofErr w:type="spellStart"/>
      <w:r>
        <w:rPr>
          <w:rFonts w:ascii="Book Antiqua" w:eastAsia="Book Antiqua" w:hAnsi="Book Antiqua" w:cs="Book Antiqua"/>
          <w:color w:val="000000"/>
        </w:rPr>
        <w:t>genipin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Genipin</w:t>
      </w:r>
      <w:proofErr w:type="spellEnd"/>
      <w:r>
        <w:rPr>
          <w:rFonts w:ascii="Book Antiqua" w:eastAsia="Book Antiqua" w:hAnsi="Book Antiqua" w:cs="Book Antiqua"/>
          <w:color w:val="000000"/>
        </w:rPr>
        <w:t xml:space="preserve"> then permeates the enterocyte membrane under the influence of various colon </w:t>
      </w:r>
      <w:proofErr w:type="gramStart"/>
      <w:r>
        <w:rPr>
          <w:rFonts w:ascii="Book Antiqua" w:eastAsia="Book Antiqua" w:hAnsi="Book Antiqua" w:cs="Book Antiqua"/>
          <w:color w:val="000000"/>
        </w:rPr>
        <w:t>microenvironments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This explains why the characteristic lesion sites of IMP are the right-sided colon and transverse colon, which can spread to the entire colorectal area as the disease progresses.</w:t>
      </w:r>
    </w:p>
    <w:p w14:paraId="7A01FE1C" w14:textId="77777777" w:rsidR="004F3888" w:rsidRDefault="005659D2">
      <w:pPr>
        <w:spacing w:line="360" w:lineRule="auto"/>
        <w:ind w:firstLineChars="200" w:firstLine="480"/>
        <w:jc w:val="both"/>
      </w:pPr>
      <w:r>
        <w:rPr>
          <w:rFonts w:ascii="Book Antiqua" w:eastAsia="Book Antiqua" w:hAnsi="Book Antiqua" w:cs="Book Antiqua"/>
          <w:color w:val="000000"/>
        </w:rPr>
        <w:t xml:space="preserve">In the early stage, many patients with IMP (10%-27.7%) are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8,13-15]</w:t>
      </w:r>
      <w:r>
        <w:rPr>
          <w:rFonts w:ascii="Book Antiqua" w:eastAsia="Book Antiqua" w:hAnsi="Book Antiqua" w:cs="Book Antiqua"/>
          <w:color w:val="000000"/>
        </w:rPr>
        <w:t xml:space="preserve">. However, as the disease progresses, patients may present with nonspecific symptoms such as abdominal pain, diarrhea, constipation, nausea, vomiting, abdominal distension, fever, and bloody </w:t>
      </w:r>
      <w:proofErr w:type="gramStart"/>
      <w:r>
        <w:rPr>
          <w:rFonts w:ascii="Book Antiqua" w:eastAsia="Book Antiqua" w:hAnsi="Book Antiqua" w:cs="Book Antiqua"/>
          <w:color w:val="000000"/>
        </w:rPr>
        <w:t>stool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8,15]</w:t>
      </w:r>
      <w:r>
        <w:rPr>
          <w:rFonts w:ascii="Book Antiqua" w:eastAsia="Book Antiqua" w:hAnsi="Book Antiqua" w:cs="Book Antiqua"/>
          <w:color w:val="000000"/>
        </w:rPr>
        <w:t xml:space="preserve">. These symptoms complicate the diagnosis of IMP, necessitating the use of abdominal CT and colonoscopy for diagnostic purposes, with histopathological examination ultimately confirming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Pr="006131F0">
        <w:rPr>
          <w:rFonts w:ascii="Book Antiqua" w:hAnsi="Book Antiqua"/>
          <w:color w:val="000000"/>
        </w:rPr>
        <w:t xml:space="preserve"> The typical abdominal </w:t>
      </w:r>
      <w:r>
        <w:rPr>
          <w:rFonts w:ascii="Book Antiqua" w:eastAsia="Book Antiqua" w:hAnsi="Book Antiqua" w:cs="Book Antiqua"/>
          <w:color w:val="000000"/>
        </w:rPr>
        <w:t xml:space="preserve">CT findings are colonic wall thickening and diffuse calcifications in small mesenteric veins and their intramural </w:t>
      </w:r>
      <w:proofErr w:type="gramStart"/>
      <w:r>
        <w:rPr>
          <w:rFonts w:ascii="Book Antiqua" w:eastAsia="Book Antiqua" w:hAnsi="Book Antiqua" w:cs="Book Antiqua"/>
          <w:color w:val="000000"/>
        </w:rPr>
        <w:t>branches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Although the right-sided colon is more commonly involved, the entire colon may be involved in severe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typical </w:t>
      </w:r>
      <w:r w:rsidRPr="006131F0">
        <w:rPr>
          <w:rFonts w:ascii="Book Antiqua" w:hAnsi="Book Antiqua"/>
          <w:color w:val="000000"/>
        </w:rPr>
        <w:t>colonoscopy findings are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sidRPr="006131F0">
        <w:rPr>
          <w:rFonts w:ascii="Book Antiqua" w:hAnsi="Book Antiqua"/>
          <w:color w:val="000000"/>
        </w:rPr>
        <w:t xml:space="preserve"> blue or bluish-purple mucosa, which may also display hyperemia, edema, erosion, or </w:t>
      </w:r>
      <w:proofErr w:type="gramStart"/>
      <w:r w:rsidRPr="006131F0">
        <w:rPr>
          <w:rFonts w:ascii="Book Antiqua" w:hAnsi="Book Antiqua"/>
          <w:color w:val="000000"/>
        </w:rPr>
        <w:t>ulceration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sidRPr="006131F0">
        <w:rPr>
          <w:rFonts w:ascii="Book Antiqua" w:hAnsi="Book Antiqua"/>
          <w:color w:val="000000"/>
        </w:rPr>
        <w:t>Histopathologically</w:t>
      </w:r>
      <w:proofErr w:type="spellEnd"/>
      <w:r w:rsidRPr="006131F0">
        <w:rPr>
          <w:rFonts w:ascii="Book Antiqua" w:hAnsi="Book Antiqua"/>
          <w:color w:val="000000"/>
        </w:rPr>
        <w:t xml:space="preserve">, IMP is characterized by venous wall thickening, fibrosis, and calcification, venous narrowing, atrophy, and submucosal fibrosis with intrinsic myometrium </w:t>
      </w:r>
      <w:proofErr w:type="gramStart"/>
      <w:r w:rsidRPr="006131F0">
        <w:rPr>
          <w:rFonts w:ascii="Book Antiqua" w:hAnsi="Book Antiqua"/>
          <w:color w:val="000000"/>
        </w:rPr>
        <w:t>thickening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sidRPr="006131F0">
        <w:rPr>
          <w:rFonts w:ascii="Book Antiqua" w:hAnsi="Book Antiqua"/>
          <w:color w:val="000000"/>
        </w:rPr>
        <w:t xml:space="preserve">Our patient presented with chronic diarrhea. Abdominal CT showed diffuse mural thickening of the entire colorectum and tortuous thread-like calcifications in the right and left </w:t>
      </w:r>
      <w:proofErr w:type="spellStart"/>
      <w:r w:rsidRPr="006131F0">
        <w:rPr>
          <w:rFonts w:ascii="Book Antiqua" w:hAnsi="Book Antiqua"/>
          <w:color w:val="000000"/>
        </w:rPr>
        <w:t>hemicolon</w:t>
      </w:r>
      <w:proofErr w:type="spellEnd"/>
      <w:r w:rsidRPr="006131F0">
        <w:rPr>
          <w:rFonts w:ascii="Book Antiqua" w:hAnsi="Book Antiqua"/>
          <w:color w:val="000000"/>
        </w:rPr>
        <w:t xml:space="preserve"> and rectum, with most calcifications located in the mesenteric veins. Colonoscopy revealed lesions involving the entire colorectal region. Histopathological examination revealed mild inflammation and granulomatous changes. These findings were consistent with the diagnosis of IMP.</w:t>
      </w:r>
    </w:p>
    <w:p w14:paraId="397E8350" w14:textId="54AAD7C9" w:rsidR="004F3888" w:rsidRDefault="005659D2">
      <w:pPr>
        <w:spacing w:line="360" w:lineRule="auto"/>
        <w:ind w:firstLineChars="200" w:firstLine="480"/>
        <w:jc w:val="both"/>
      </w:pPr>
      <w:r w:rsidRPr="006131F0">
        <w:rPr>
          <w:rFonts w:ascii="Book Antiqua" w:hAnsi="Book Antiqua"/>
          <w:color w:val="000000"/>
        </w:rPr>
        <w:t xml:space="preserve">As there are currently no standardized treatment guidelines or specific therapeutic agents for IMP, discontinuation of herbal medicine is considered the first-line therapy for early-stage IMP, which, when combined with proper treatment, generally leads to a favorable </w:t>
      </w:r>
      <w:proofErr w:type="gramStart"/>
      <w:r w:rsidRPr="006131F0">
        <w:rPr>
          <w:rFonts w:ascii="Book Antiqua" w:hAnsi="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w:t>
      </w:r>
      <w:r w:rsidRPr="006131F0">
        <w:rPr>
          <w:rFonts w:ascii="Book Antiqua" w:hAnsi="Book Antiqua"/>
          <w:color w:val="000000"/>
        </w:rPr>
        <w:t>According to a large-scale nationwide survey, discontinuation of herbal medicines led to alleviation of symptoms in 84.3% of patients, with none of the cases requiring surgery post-</w:t>
      </w:r>
      <w:proofErr w:type="gramStart"/>
      <w:r w:rsidRPr="006131F0">
        <w:rPr>
          <w:rFonts w:ascii="Book Antiqua" w:hAnsi="Book Antiqua"/>
          <w:color w:val="000000"/>
        </w:rPr>
        <w:t>discontinuation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sidRPr="006131F0">
        <w:rPr>
          <w:rFonts w:ascii="Book Antiqua" w:hAnsi="Book Antiqua"/>
          <w:color w:val="000000"/>
        </w:rPr>
        <w:t xml:space="preserve">However, the choice between </w:t>
      </w:r>
      <w:r w:rsidRPr="006131F0">
        <w:rPr>
          <w:rFonts w:ascii="Book Antiqua" w:hAnsi="Book Antiqua"/>
          <w:color w:val="000000"/>
        </w:rPr>
        <w:lastRenderedPageBreak/>
        <w:t xml:space="preserve">conservative and surgical treatment in patients with IMP is challenging. Surgical treatment will be necessary in case of severe complications, such as colonic obstruction, necrosis, perforation, or massive intestinal </w:t>
      </w:r>
      <w:proofErr w:type="gramStart"/>
      <w:r w:rsidRPr="006131F0">
        <w:rPr>
          <w:rFonts w:ascii="Book Antiqua" w:hAnsi="Book Antiqua"/>
          <w:color w:val="000000"/>
        </w:rPr>
        <w:t>bleeding</w:t>
      </w:r>
      <w:r w:rsidRPr="006131F0">
        <w:rPr>
          <w:rFonts w:ascii="Book Antiqua" w:hAnsi="Book Antiqua"/>
          <w:color w:val="000000"/>
          <w:vertAlign w:val="superscript"/>
        </w:rPr>
        <w:t>[</w:t>
      </w:r>
      <w:proofErr w:type="gramEnd"/>
      <w:r w:rsidRPr="006131F0">
        <w:rPr>
          <w:rFonts w:ascii="Book Antiqua" w:hAnsi="Book Antiqua"/>
          <w:color w:val="000000"/>
          <w:vertAlign w:val="superscript"/>
        </w:rPr>
        <w:t>19]</w:t>
      </w:r>
      <w:r w:rsidRPr="006131F0">
        <w:rPr>
          <w:rFonts w:ascii="Book Antiqua" w:hAnsi="Book Antiqua"/>
          <w:color w:val="000000"/>
        </w:rPr>
        <w:t xml:space="preserve">. Sze </w:t>
      </w:r>
      <w:r w:rsidRPr="006131F0">
        <w:rPr>
          <w:rFonts w:ascii="Book Antiqua" w:hAnsi="Book Antiqua"/>
          <w:i/>
          <w:color w:val="000000"/>
        </w:rPr>
        <w:t xml:space="preserve">et </w:t>
      </w:r>
      <w:proofErr w:type="gramStart"/>
      <w:r w:rsidRPr="006131F0">
        <w:rPr>
          <w:rFonts w:ascii="Book Antiqua" w:hAnsi="Book Antiqua"/>
          <w:i/>
          <w:color w:val="000000"/>
        </w:rPr>
        <w:t>al</w:t>
      </w:r>
      <w:r w:rsidRPr="006131F0">
        <w:rPr>
          <w:rFonts w:ascii="Book Antiqua" w:hAnsi="Book Antiqua"/>
          <w:color w:val="000000"/>
          <w:vertAlign w:val="superscript"/>
        </w:rPr>
        <w:t>[</w:t>
      </w:r>
      <w:proofErr w:type="gramEnd"/>
      <w:r w:rsidRPr="006131F0">
        <w:rPr>
          <w:rFonts w:ascii="Book Antiqua" w:hAnsi="Book Antiqua"/>
          <w:color w:val="000000"/>
          <w:vertAlign w:val="superscript"/>
        </w:rPr>
        <w:t>20]</w:t>
      </w:r>
      <w:r w:rsidRPr="006131F0">
        <w:rPr>
          <w:rFonts w:ascii="Book Antiqua" w:hAnsi="Book Antiqua"/>
          <w:color w:val="000000"/>
        </w:rPr>
        <w:t xml:space="preserve"> reported a 45-year-old Chinese woman with IMP who had stopped consuming Chinese herbs for 3 years and still had recurrent episodes of abdominal pain and flatulence. She eventually had to be treated surgically for intestinal obstruction. However, the presence of poor circulation may mean that colon surgery is not an appropriate treatment, and it must be chosen with </w:t>
      </w:r>
      <w:proofErr w:type="gramStart"/>
      <w:r w:rsidRPr="006131F0">
        <w:rPr>
          <w:rFonts w:ascii="Book Antiqua" w:hAnsi="Book Antiqua"/>
          <w:color w:val="000000"/>
        </w:rPr>
        <w:t>care</w:t>
      </w:r>
      <w:r w:rsidRPr="006131F0">
        <w:rPr>
          <w:rFonts w:ascii="Book Antiqua" w:hAnsi="Book Antiqua"/>
          <w:color w:val="000000"/>
          <w:vertAlign w:val="superscript"/>
        </w:rPr>
        <w:t>[</w:t>
      </w:r>
      <w:proofErr w:type="gramEnd"/>
      <w:r w:rsidRPr="006131F0">
        <w:rPr>
          <w:rFonts w:ascii="Book Antiqua" w:hAnsi="Book Antiqua"/>
          <w:color w:val="000000"/>
          <w:vertAlign w:val="superscript"/>
        </w:rPr>
        <w:t>6]</w:t>
      </w:r>
      <w:r w:rsidRPr="006131F0">
        <w:rPr>
          <w:rFonts w:ascii="Book Antiqua" w:hAnsi="Book Antiqua"/>
          <w:color w:val="000000"/>
        </w:rPr>
        <w:t>. Our patient received conservative treatment with papaverine and rifaximin and discontinued using CPM. This led to improvement in diarrhea. The patient has been followed for 5 years without any readmissions related to the aforementioned conditions.</w:t>
      </w:r>
    </w:p>
    <w:p w14:paraId="458079BD" w14:textId="77777777" w:rsidR="004F3888" w:rsidRDefault="004F3888">
      <w:pPr>
        <w:spacing w:line="360" w:lineRule="auto"/>
        <w:ind w:firstLine="240"/>
        <w:jc w:val="both"/>
      </w:pPr>
    </w:p>
    <w:p w14:paraId="6CCB3427" w14:textId="77777777" w:rsidR="004F3888" w:rsidRDefault="005659D2">
      <w:pPr>
        <w:spacing w:line="360" w:lineRule="auto"/>
        <w:jc w:val="both"/>
      </w:pPr>
      <w:r>
        <w:rPr>
          <w:rFonts w:ascii="Book Antiqua" w:eastAsia="Book Antiqua" w:hAnsi="Book Antiqua" w:cs="Book Antiqua"/>
          <w:b/>
          <w:caps/>
          <w:color w:val="000000"/>
          <w:u w:val="single"/>
        </w:rPr>
        <w:t>CONCLUSION</w:t>
      </w:r>
    </w:p>
    <w:p w14:paraId="4A9CBCF8" w14:textId="77777777" w:rsidR="004F3888" w:rsidRDefault="005659D2">
      <w:pPr>
        <w:spacing w:line="360" w:lineRule="auto"/>
        <w:jc w:val="both"/>
      </w:pPr>
      <w:r>
        <w:rPr>
          <w:rFonts w:ascii="Book Antiqua" w:eastAsia="Book Antiqua" w:hAnsi="Book Antiqua" w:cs="Book Antiqua"/>
          <w:color w:val="000000"/>
        </w:rPr>
        <w:t>IMP is a rare intestinal</w:t>
      </w:r>
      <w:r w:rsidRPr="006131F0">
        <w:rPr>
          <w:rFonts w:ascii="Book Antiqua" w:hAnsi="Book Antiqua"/>
          <w:color w:val="000000"/>
        </w:rPr>
        <w:t xml:space="preserve"> disease that is more prevalent among Asians. The pathogenesis of IMP remains unclear, but it may be associated with the long-term intake of medicinal herbs. While it is crucial to analyze the imaging features on CT or colonoscopy, a lack of awareness about the disease can easily lead to missed or misdiagnoses. The treatment strategy for IMP should be individualized to achieve the best possible outcome.</w:t>
      </w:r>
    </w:p>
    <w:p w14:paraId="7A0A5938" w14:textId="77777777" w:rsidR="004F3888" w:rsidRDefault="004F3888">
      <w:pPr>
        <w:spacing w:line="360" w:lineRule="auto"/>
        <w:jc w:val="both"/>
      </w:pPr>
    </w:p>
    <w:p w14:paraId="7A0DC575" w14:textId="77777777" w:rsidR="004F3888" w:rsidRDefault="005659D2">
      <w:pPr>
        <w:spacing w:line="360" w:lineRule="auto"/>
        <w:jc w:val="both"/>
      </w:pPr>
      <w:r>
        <w:rPr>
          <w:rFonts w:ascii="Book Antiqua" w:eastAsia="Book Antiqua" w:hAnsi="Book Antiqua" w:cs="Book Antiqua"/>
          <w:b/>
          <w:color w:val="000000"/>
        </w:rPr>
        <w:t>REFERENCES</w:t>
      </w:r>
    </w:p>
    <w:p w14:paraId="7D5D0CF7" w14:textId="77777777" w:rsidR="004F3888" w:rsidRDefault="005659D2">
      <w:pPr>
        <w:pStyle w:val="a7"/>
        <w:adjustRightInd w:val="0"/>
        <w:snapToGrid w:val="0"/>
        <w:spacing w:before="0" w:beforeAutospacing="0" w:after="0" w:afterAutospacing="0" w:line="360" w:lineRule="auto"/>
        <w:jc w:val="both"/>
        <w:rPr>
          <w:rFonts w:ascii="Book Antiqua" w:hAnsi="Book Antiqua"/>
        </w:rPr>
      </w:pPr>
      <w:bookmarkStart w:id="1172" w:name="OLE_LINK2092"/>
      <w:bookmarkStart w:id="1173" w:name="OLE_LINK2093"/>
      <w:bookmarkStart w:id="1174" w:name="OLE_LINK2094"/>
      <w:bookmarkStart w:id="1175" w:name="OLE_LINK2096"/>
      <w:r>
        <w:rPr>
          <w:rFonts w:ascii="Book Antiqua" w:hAnsi="Book Antiqua"/>
        </w:rPr>
        <w:t>1</w:t>
      </w:r>
      <w:r>
        <w:rPr>
          <w:rStyle w:val="apple-converted-space"/>
          <w:rFonts w:ascii="Book Antiqua" w:hAnsi="Book Antiqua"/>
        </w:rPr>
        <w:t xml:space="preserve"> </w:t>
      </w:r>
      <w:r>
        <w:rPr>
          <w:rFonts w:ascii="Book Antiqua" w:hAnsi="Book Antiqua"/>
          <w:b/>
          <w:bCs/>
        </w:rPr>
        <w:t>Zheng Q</w:t>
      </w:r>
      <w:r>
        <w:rPr>
          <w:rFonts w:ascii="Book Antiqua" w:hAnsi="Book Antiqua"/>
        </w:rPr>
        <w:t xml:space="preserve">, Zhang B, Cao Z, Wang L. Idiopathic mesenteric </w:t>
      </w:r>
      <w:proofErr w:type="spellStart"/>
      <w:r>
        <w:rPr>
          <w:rFonts w:ascii="Book Antiqua" w:hAnsi="Book Antiqua"/>
        </w:rPr>
        <w:t>phlebosclerosis</w:t>
      </w:r>
      <w:proofErr w:type="spellEnd"/>
      <w:r>
        <w:rPr>
          <w:rFonts w:ascii="Book Antiqua" w:hAnsi="Book Antiqua"/>
        </w:rPr>
        <w:t xml:space="preserve"> associated with long-term oral intake of herb drug occurring in a mother and her daughter.</w:t>
      </w:r>
      <w:r>
        <w:rPr>
          <w:rStyle w:val="apple-converted-space"/>
          <w:rFonts w:ascii="Book Antiqua" w:hAnsi="Book Antiqua"/>
        </w:rPr>
        <w:t xml:space="preserve"> </w:t>
      </w:r>
      <w:r>
        <w:rPr>
          <w:rFonts w:ascii="Book Antiqua" w:hAnsi="Book Antiqua"/>
          <w:i/>
          <w:iCs/>
        </w:rPr>
        <w:t>Clin Res Hepatol Gastro</w:t>
      </w:r>
      <w:bookmarkEnd w:id="1172"/>
      <w:bookmarkEnd w:id="1173"/>
      <w:r>
        <w:rPr>
          <w:rFonts w:ascii="Book Antiqua" w:hAnsi="Book Antiqua"/>
          <w:i/>
          <w:iCs/>
        </w:rPr>
        <w:t>enterol</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45</w:t>
      </w:r>
      <w:r>
        <w:rPr>
          <w:rFonts w:ascii="Book Antiqua" w:hAnsi="Book Antiqua"/>
        </w:rPr>
        <w:t>: 101467 [PMID: 32565200 DOI: 10.1016/j.clinre.2020.05.015]</w:t>
      </w:r>
    </w:p>
    <w:p w14:paraId="75C75C7C"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Yao K</w:t>
      </w:r>
      <w:r>
        <w:rPr>
          <w:rFonts w:ascii="Book Antiqua" w:hAnsi="Book Antiqua"/>
        </w:rPr>
        <w:t xml:space="preserve">, Iwashita A. Diagnosis of Early Gastric Cancer: Endoscopic Diagnosis and Classification: VS Classification System for the Diagnosis of Early Gastric Cancer by Magnifying Endoscopy. In: Chiu PWY, Sano Y, </w:t>
      </w:r>
      <w:proofErr w:type="spellStart"/>
      <w:r>
        <w:rPr>
          <w:rFonts w:ascii="Book Antiqua" w:hAnsi="Book Antiqua"/>
        </w:rPr>
        <w:t>Uedo</w:t>
      </w:r>
      <w:proofErr w:type="spellEnd"/>
      <w:r>
        <w:rPr>
          <w:rFonts w:ascii="Book Antiqua" w:hAnsi="Book Antiqua"/>
        </w:rPr>
        <w:t xml:space="preserve"> N, Singh R. Endoscopy in Early Gastrointestinal Cancers, Volume 1. Singapore: Springer [DOI: 10.1007/978-981-10-6769-3_6]</w:t>
      </w:r>
    </w:p>
    <w:p w14:paraId="7C33EB84"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apple-converted-space"/>
          <w:rFonts w:ascii="Book Antiqua" w:hAnsi="Book Antiqua"/>
        </w:rPr>
        <w:t xml:space="preserve"> </w:t>
      </w:r>
      <w:r>
        <w:rPr>
          <w:rFonts w:ascii="Book Antiqua" w:hAnsi="Book Antiqua"/>
          <w:b/>
          <w:bCs/>
        </w:rPr>
        <w:t>Iwashita A</w:t>
      </w:r>
      <w:r>
        <w:rPr>
          <w:rFonts w:ascii="Book Antiqua" w:hAnsi="Book Antiqua"/>
        </w:rPr>
        <w:t xml:space="preserve">, Yao T, </w:t>
      </w:r>
      <w:proofErr w:type="spellStart"/>
      <w:r>
        <w:rPr>
          <w:rFonts w:ascii="Book Antiqua" w:hAnsi="Book Antiqua"/>
        </w:rPr>
        <w:t>Schlemper</w:t>
      </w:r>
      <w:proofErr w:type="spellEnd"/>
      <w:r>
        <w:rPr>
          <w:rFonts w:ascii="Book Antiqua" w:hAnsi="Book Antiqua"/>
        </w:rPr>
        <w:t xml:space="preserve"> RJ, </w:t>
      </w:r>
      <w:proofErr w:type="spellStart"/>
      <w:r>
        <w:rPr>
          <w:rFonts w:ascii="Book Antiqua" w:hAnsi="Book Antiqua"/>
        </w:rPr>
        <w:t>Kuwano</w:t>
      </w:r>
      <w:proofErr w:type="spellEnd"/>
      <w:r>
        <w:rPr>
          <w:rFonts w:ascii="Book Antiqua" w:hAnsi="Book Antiqua"/>
        </w:rPr>
        <w:t xml:space="preserve"> Y, Yao T, Iida M, Matsumoto T, Kikuchi M. Mesenteric </w:t>
      </w:r>
      <w:proofErr w:type="spellStart"/>
      <w:r>
        <w:rPr>
          <w:rFonts w:ascii="Book Antiqua" w:hAnsi="Book Antiqua"/>
        </w:rPr>
        <w:t>phlebosclerosis</w:t>
      </w:r>
      <w:proofErr w:type="spellEnd"/>
      <w:r>
        <w:rPr>
          <w:rFonts w:ascii="Book Antiqua" w:hAnsi="Book Antiqua"/>
        </w:rPr>
        <w:t>: a new disease entity causing ischemic colitis.</w:t>
      </w:r>
      <w:r>
        <w:rPr>
          <w:rStyle w:val="apple-converted-space"/>
          <w:rFonts w:ascii="Book Antiqua" w:hAnsi="Book Antiqua"/>
        </w:rPr>
        <w:t xml:space="preserve"> </w:t>
      </w:r>
      <w:r>
        <w:rPr>
          <w:rFonts w:ascii="Book Antiqua" w:hAnsi="Book Antiqua"/>
          <w:i/>
          <w:iCs/>
        </w:rPr>
        <w:t>Dis Colon Rectum</w:t>
      </w:r>
      <w:r>
        <w:rPr>
          <w:rStyle w:val="apple-converted-space"/>
          <w:rFonts w:ascii="Book Antiqua" w:hAnsi="Book Antiqua"/>
        </w:rPr>
        <w:t xml:space="preserve"> </w:t>
      </w:r>
      <w:r>
        <w:rPr>
          <w:rFonts w:ascii="Book Antiqua" w:hAnsi="Book Antiqua"/>
        </w:rPr>
        <w:t>2003;</w:t>
      </w:r>
      <w:r>
        <w:rPr>
          <w:rStyle w:val="apple-converted-space"/>
          <w:rFonts w:ascii="Book Antiqua" w:hAnsi="Book Antiqua"/>
        </w:rPr>
        <w:t xml:space="preserve"> </w:t>
      </w:r>
      <w:r>
        <w:rPr>
          <w:rFonts w:ascii="Book Antiqua" w:hAnsi="Book Antiqua"/>
          <w:b/>
          <w:bCs/>
        </w:rPr>
        <w:t>46</w:t>
      </w:r>
      <w:r>
        <w:rPr>
          <w:rFonts w:ascii="Book Antiqua" w:hAnsi="Book Antiqua"/>
        </w:rPr>
        <w:t xml:space="preserve">: 209-220 [PMID: </w:t>
      </w:r>
      <w:bookmarkStart w:id="1176" w:name="OLE_LINK2097"/>
      <w:bookmarkStart w:id="1177" w:name="OLE_LINK2098"/>
      <w:r>
        <w:rPr>
          <w:rFonts w:ascii="Book Antiqua" w:hAnsi="Book Antiqua"/>
        </w:rPr>
        <w:t>12576895</w:t>
      </w:r>
      <w:bookmarkEnd w:id="1176"/>
      <w:bookmarkEnd w:id="1177"/>
      <w:r>
        <w:rPr>
          <w:rFonts w:ascii="Book Antiqua" w:hAnsi="Book Antiqua"/>
        </w:rPr>
        <w:t xml:space="preserve"> DOI: 10.1097/01.DCR.0000044720.43258.6E]</w:t>
      </w:r>
    </w:p>
    <w:p w14:paraId="6EDF2B80"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4</w:t>
      </w:r>
      <w:r>
        <w:rPr>
          <w:rStyle w:val="apple-converted-space"/>
          <w:rFonts w:ascii="Book Antiqua" w:hAnsi="Book Antiqua"/>
        </w:rPr>
        <w:t xml:space="preserve"> </w:t>
      </w:r>
      <w:r>
        <w:rPr>
          <w:rFonts w:ascii="Book Antiqua" w:hAnsi="Book Antiqua"/>
          <w:b/>
          <w:bCs/>
        </w:rPr>
        <w:t>Ding J</w:t>
      </w:r>
      <w:r>
        <w:rPr>
          <w:rFonts w:ascii="Book Antiqua" w:hAnsi="Book Antiqua"/>
        </w:rPr>
        <w:t xml:space="preserve">, Zhang W, Wang L, Zhu Z, Wang J, Ma J. Idiopathic mesenteric </w:t>
      </w:r>
      <w:proofErr w:type="spellStart"/>
      <w:r>
        <w:rPr>
          <w:rFonts w:ascii="Book Antiqua" w:hAnsi="Book Antiqua"/>
        </w:rPr>
        <w:t>phlebosclerosis</w:t>
      </w:r>
      <w:proofErr w:type="spellEnd"/>
      <w:r>
        <w:rPr>
          <w:rFonts w:ascii="Book Antiqua" w:hAnsi="Book Antiqua"/>
        </w:rPr>
        <w:t>: clinical and CT imaging characteristics.</w:t>
      </w:r>
      <w:r>
        <w:rPr>
          <w:rStyle w:val="apple-converted-space"/>
          <w:rFonts w:ascii="Book Antiqua" w:hAnsi="Book Antiqua"/>
        </w:rPr>
        <w:t xml:space="preserve"> </w:t>
      </w:r>
      <w:r>
        <w:rPr>
          <w:rFonts w:ascii="Book Antiqua" w:hAnsi="Book Antiqua"/>
          <w:i/>
          <w:iCs/>
        </w:rPr>
        <w:t>Quant Imaging Med Surg</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11</w:t>
      </w:r>
      <w:r>
        <w:rPr>
          <w:rFonts w:ascii="Book Antiqua" w:hAnsi="Book Antiqua"/>
        </w:rPr>
        <w:t>: 763-771 [PMID: 33532275 DOI: 10.21037/qims-20-301]</w:t>
      </w:r>
    </w:p>
    <w:p w14:paraId="0294B3C8"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apple-converted-space"/>
          <w:rFonts w:ascii="Book Antiqua" w:hAnsi="Book Antiqua"/>
        </w:rPr>
        <w:t xml:space="preserve"> </w:t>
      </w:r>
      <w:r>
        <w:rPr>
          <w:rFonts w:ascii="Book Antiqua" w:hAnsi="Book Antiqua"/>
          <w:b/>
          <w:bCs/>
        </w:rPr>
        <w:t>Takasaki T</w:t>
      </w:r>
      <w:r>
        <w:rPr>
          <w:rFonts w:ascii="Book Antiqua" w:hAnsi="Book Antiqua"/>
        </w:rPr>
        <w:t xml:space="preserve">, </w:t>
      </w:r>
      <w:proofErr w:type="spellStart"/>
      <w:r>
        <w:rPr>
          <w:rFonts w:ascii="Book Antiqua" w:hAnsi="Book Antiqua"/>
        </w:rPr>
        <w:t>Motomura</w:t>
      </w:r>
      <w:proofErr w:type="spellEnd"/>
      <w:r>
        <w:rPr>
          <w:rFonts w:ascii="Book Antiqua" w:hAnsi="Book Antiqua"/>
        </w:rPr>
        <w:t xml:space="preserve"> Y, </w:t>
      </w:r>
      <w:proofErr w:type="spellStart"/>
      <w:r>
        <w:rPr>
          <w:rFonts w:ascii="Book Antiqua" w:hAnsi="Book Antiqua"/>
        </w:rPr>
        <w:t>Shioya</w:t>
      </w:r>
      <w:proofErr w:type="spellEnd"/>
      <w:r>
        <w:rPr>
          <w:rFonts w:ascii="Book Antiqua" w:hAnsi="Book Antiqua"/>
        </w:rPr>
        <w:t xml:space="preserve"> K. Idiopathic Mesenteric </w:t>
      </w:r>
      <w:proofErr w:type="spellStart"/>
      <w:r>
        <w:rPr>
          <w:rFonts w:ascii="Book Antiqua" w:hAnsi="Book Antiqua"/>
        </w:rPr>
        <w:t>Phlebosclerosis</w:t>
      </w:r>
      <w:proofErr w:type="spellEnd"/>
      <w:r>
        <w:rPr>
          <w:rFonts w:ascii="Book Antiqua" w:hAnsi="Book Antiqua"/>
        </w:rPr>
        <w:t>.</w:t>
      </w:r>
      <w:r>
        <w:rPr>
          <w:rStyle w:val="apple-converted-space"/>
          <w:rFonts w:ascii="Book Antiqua" w:hAnsi="Book Antiqua"/>
        </w:rPr>
        <w:t xml:space="preserve"> </w:t>
      </w:r>
      <w:r>
        <w:rPr>
          <w:rFonts w:ascii="Book Antiqua" w:hAnsi="Book Antiqua"/>
          <w:i/>
          <w:iCs/>
        </w:rPr>
        <w:t>Clin Gastroenterol Hepatol</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20</w:t>
      </w:r>
      <w:r>
        <w:rPr>
          <w:rFonts w:ascii="Book Antiqua" w:hAnsi="Book Antiqua"/>
        </w:rPr>
        <w:t>: A19 [PMID: 35218953 DOI: 10.1016/j.cgh.2022.02.038]</w:t>
      </w:r>
    </w:p>
    <w:p w14:paraId="1DC1B0E3"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apple-converted-space"/>
          <w:rFonts w:ascii="Book Antiqua" w:hAnsi="Book Antiqua"/>
        </w:rPr>
        <w:t xml:space="preserve"> </w:t>
      </w:r>
      <w:r>
        <w:rPr>
          <w:rFonts w:ascii="Book Antiqua" w:hAnsi="Book Antiqua"/>
          <w:b/>
          <w:bCs/>
        </w:rPr>
        <w:t>Wen Y</w:t>
      </w:r>
      <w:r>
        <w:rPr>
          <w:rFonts w:ascii="Book Antiqua" w:hAnsi="Book Antiqua"/>
        </w:rPr>
        <w:t xml:space="preserve">, Chen YW, Meng AH, Zhao M, Fang SH, Ma YQ. Idiopathic mesenteric </w:t>
      </w:r>
      <w:proofErr w:type="spellStart"/>
      <w:r>
        <w:rPr>
          <w:rFonts w:ascii="Book Antiqua" w:hAnsi="Book Antiqua"/>
        </w:rPr>
        <w:t>phlebosclerosis</w:t>
      </w:r>
      <w:proofErr w:type="spellEnd"/>
      <w:r>
        <w:rPr>
          <w:rFonts w:ascii="Book Antiqua" w:hAnsi="Book Antiqua"/>
        </w:rPr>
        <w:t xml:space="preserve"> associated with long-term oral intake of </w:t>
      </w:r>
      <w:proofErr w:type="spellStart"/>
      <w:r>
        <w:rPr>
          <w:rFonts w:ascii="Book Antiqua" w:hAnsi="Book Antiqua"/>
        </w:rPr>
        <w:t>geniposide</w:t>
      </w:r>
      <w:proofErr w:type="spellEnd"/>
      <w:r>
        <w:rPr>
          <w:rFonts w:ascii="Book Antiqua" w:hAnsi="Book Antiqua"/>
        </w:rPr>
        <w:t>.</w:t>
      </w:r>
      <w:r>
        <w:rPr>
          <w:rStyle w:val="apple-converted-space"/>
          <w:rFonts w:ascii="Book Antiqua" w:hAnsi="Book Antiqua"/>
        </w:rPr>
        <w:t xml:space="preserve"> </w:t>
      </w:r>
      <w:r>
        <w:rPr>
          <w:rFonts w:ascii="Book Antiqua" w:hAnsi="Book Antiqua"/>
          <w:i/>
          <w:iCs/>
        </w:rPr>
        <w:t>World J Gastroenterol</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27</w:t>
      </w:r>
      <w:r>
        <w:rPr>
          <w:rFonts w:ascii="Book Antiqua" w:hAnsi="Book Antiqua"/>
        </w:rPr>
        <w:t>: 3097-3108 [PMID: 34168411 DOI: 10.3748/</w:t>
      </w:r>
      <w:proofErr w:type="gramStart"/>
      <w:r>
        <w:rPr>
          <w:rFonts w:ascii="Book Antiqua" w:hAnsi="Book Antiqua"/>
        </w:rPr>
        <w:t>wjg.v27.i</w:t>
      </w:r>
      <w:proofErr w:type="gramEnd"/>
      <w:r>
        <w:rPr>
          <w:rFonts w:ascii="Book Antiqua" w:hAnsi="Book Antiqua"/>
        </w:rPr>
        <w:t>22.3097]</w:t>
      </w:r>
    </w:p>
    <w:p w14:paraId="2AABB4E8"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apple-converted-space"/>
          <w:rFonts w:ascii="Book Antiqua" w:hAnsi="Book Antiqua"/>
        </w:rPr>
        <w:t xml:space="preserve"> </w:t>
      </w:r>
      <w:r>
        <w:rPr>
          <w:rFonts w:ascii="Book Antiqua" w:hAnsi="Book Antiqua"/>
          <w:b/>
          <w:bCs/>
        </w:rPr>
        <w:t>Jiang Y</w:t>
      </w:r>
      <w:r>
        <w:rPr>
          <w:rFonts w:ascii="Book Antiqua" w:hAnsi="Book Antiqua"/>
        </w:rPr>
        <w:t xml:space="preserve">, Huang S, Chen K, Chen X. [Idiopathic mesenteric </w:t>
      </w:r>
      <w:proofErr w:type="spellStart"/>
      <w:r>
        <w:rPr>
          <w:rFonts w:ascii="Book Antiqua" w:hAnsi="Book Antiqua"/>
        </w:rPr>
        <w:t>phlebosclerosis</w:t>
      </w:r>
      <w:proofErr w:type="spellEnd"/>
      <w:r>
        <w:rPr>
          <w:rFonts w:ascii="Book Antiqua" w:hAnsi="Book Antiqua"/>
        </w:rPr>
        <w:t>: one case report and literature review].</w:t>
      </w:r>
      <w:r>
        <w:rPr>
          <w:rStyle w:val="apple-converted-space"/>
          <w:rFonts w:ascii="Book Antiqua" w:hAnsi="Book Antiqua"/>
        </w:rPr>
        <w:t xml:space="preserve"> </w:t>
      </w:r>
      <w:r>
        <w:rPr>
          <w:rFonts w:ascii="Book Antiqua" w:hAnsi="Book Antiqua"/>
          <w:i/>
          <w:iCs/>
        </w:rPr>
        <w:t xml:space="preserve">Zhong Nan Da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Bao Yi </w:t>
      </w:r>
      <w:proofErr w:type="spellStart"/>
      <w:r>
        <w:rPr>
          <w:rFonts w:ascii="Book Antiqua" w:hAnsi="Book Antiqua"/>
          <w:i/>
          <w:iCs/>
        </w:rPr>
        <w:t>Xue</w:t>
      </w:r>
      <w:proofErr w:type="spellEnd"/>
      <w:r>
        <w:rPr>
          <w:rFonts w:ascii="Book Antiqua" w:hAnsi="Book Antiqua"/>
          <w:i/>
          <w:iCs/>
        </w:rPr>
        <w:t xml:space="preserve"> Ban</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42</w:t>
      </w:r>
      <w:r>
        <w:rPr>
          <w:rFonts w:ascii="Book Antiqua" w:hAnsi="Book Antiqua"/>
        </w:rPr>
        <w:t>: 117-120 [PMID: 28216508 DOI: 10.11817/j.issn.1672-7347.2017.01.019]</w:t>
      </w:r>
    </w:p>
    <w:p w14:paraId="1847FADB"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Style w:val="apple-converted-space"/>
          <w:rFonts w:ascii="Book Antiqua" w:hAnsi="Book Antiqua"/>
        </w:rPr>
        <w:t xml:space="preserve"> </w:t>
      </w:r>
      <w:r>
        <w:rPr>
          <w:rFonts w:ascii="Book Antiqua" w:hAnsi="Book Antiqua"/>
          <w:b/>
          <w:bCs/>
        </w:rPr>
        <w:t>Wang J</w:t>
      </w:r>
      <w:r>
        <w:rPr>
          <w:rFonts w:ascii="Book Antiqua" w:hAnsi="Book Antiqua"/>
        </w:rPr>
        <w:t xml:space="preserve">, Shao J, Lu H, Wang B, Chen J. Idiopathic mesenteric </w:t>
      </w:r>
      <w:proofErr w:type="spellStart"/>
      <w:r>
        <w:rPr>
          <w:rFonts w:ascii="Book Antiqua" w:hAnsi="Book Antiqua"/>
        </w:rPr>
        <w:t>phlebosclerosis</w:t>
      </w:r>
      <w:proofErr w:type="spellEnd"/>
      <w:r>
        <w:rPr>
          <w:rFonts w:ascii="Book Antiqua" w:hAnsi="Book Antiqua"/>
        </w:rPr>
        <w:t>: one case report and systematic literature review of 240 cases.</w:t>
      </w:r>
      <w:r>
        <w:rPr>
          <w:rStyle w:val="apple-converted-space"/>
          <w:rFonts w:ascii="Book Antiqua" w:hAnsi="Book Antiqua"/>
        </w:rPr>
        <w:t xml:space="preserve"> </w:t>
      </w:r>
      <w:r>
        <w:rPr>
          <w:rFonts w:ascii="Book Antiqua" w:hAnsi="Book Antiqua"/>
          <w:i/>
          <w:iCs/>
        </w:rPr>
        <w:t xml:space="preserve">Am J </w:t>
      </w:r>
      <w:proofErr w:type="spellStart"/>
      <w:r>
        <w:rPr>
          <w:rFonts w:ascii="Book Antiqua" w:hAnsi="Book Antiqua"/>
          <w:i/>
          <w:iCs/>
        </w:rPr>
        <w:t>Transl</w:t>
      </w:r>
      <w:proofErr w:type="spellEnd"/>
      <w:r>
        <w:rPr>
          <w:rFonts w:ascii="Book Antiqua" w:hAnsi="Book Antiqua"/>
          <w:i/>
          <w:iCs/>
        </w:rPr>
        <w:t xml:space="preserve"> Res</w:t>
      </w:r>
      <w:r>
        <w:rPr>
          <w:rStyle w:val="apple-converted-space"/>
          <w:rFonts w:ascii="Book Antiqua" w:hAnsi="Book Antiqua"/>
        </w:rPr>
        <w:t xml:space="preserve"> </w:t>
      </w:r>
      <w:r>
        <w:rPr>
          <w:rFonts w:ascii="Book Antiqua" w:hAnsi="Book Antiqua"/>
        </w:rPr>
        <w:t>2021;</w:t>
      </w:r>
      <w:r>
        <w:rPr>
          <w:rStyle w:val="apple-converted-space"/>
          <w:rFonts w:ascii="Book Antiqua" w:hAnsi="Book Antiqua"/>
        </w:rPr>
        <w:t xml:space="preserve"> </w:t>
      </w:r>
      <w:r>
        <w:rPr>
          <w:rFonts w:ascii="Book Antiqua" w:hAnsi="Book Antiqua"/>
          <w:b/>
          <w:bCs/>
        </w:rPr>
        <w:t>13</w:t>
      </w:r>
      <w:r>
        <w:rPr>
          <w:rFonts w:ascii="Book Antiqua" w:hAnsi="Book Antiqua"/>
        </w:rPr>
        <w:t>: 13156-13166 [PMID: 34956536]</w:t>
      </w:r>
    </w:p>
    <w:p w14:paraId="1C6F5D7B"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apple-converted-space"/>
          <w:rFonts w:ascii="Book Antiqua" w:hAnsi="Book Antiqua"/>
        </w:rPr>
        <w:t xml:space="preserve"> </w:t>
      </w:r>
      <w:r>
        <w:rPr>
          <w:rFonts w:ascii="Book Antiqua" w:hAnsi="Book Antiqua"/>
          <w:b/>
          <w:bCs/>
        </w:rPr>
        <w:t>Guo F</w:t>
      </w:r>
      <w:r>
        <w:rPr>
          <w:rFonts w:ascii="Book Antiqua" w:hAnsi="Book Antiqua"/>
        </w:rPr>
        <w:t xml:space="preserve">, Zhou YF, Zhang F, Yuan F, Yuan YZ, Yao WY. Idiopathic mesenteric </w:t>
      </w:r>
      <w:proofErr w:type="spellStart"/>
      <w:r>
        <w:rPr>
          <w:rFonts w:ascii="Book Antiqua" w:hAnsi="Book Antiqua"/>
        </w:rPr>
        <w:t>phlebosclerosis</w:t>
      </w:r>
      <w:proofErr w:type="spellEnd"/>
      <w:r>
        <w:rPr>
          <w:rFonts w:ascii="Book Antiqua" w:hAnsi="Book Antiqua"/>
        </w:rPr>
        <w:t xml:space="preserve"> associated with long-term use of medical liquor: two case reports and literature review.</w:t>
      </w:r>
      <w:r>
        <w:rPr>
          <w:rStyle w:val="apple-converted-space"/>
          <w:rFonts w:ascii="Book Antiqua" w:hAnsi="Book Antiqua"/>
        </w:rPr>
        <w:t xml:space="preserve"> </w:t>
      </w:r>
      <w:r>
        <w:rPr>
          <w:rFonts w:ascii="Book Antiqua" w:hAnsi="Book Antiqua"/>
          <w:i/>
          <w:iCs/>
        </w:rPr>
        <w:t>World J Gastroenterol</w:t>
      </w:r>
      <w:r>
        <w:rPr>
          <w:rStyle w:val="apple-converted-space"/>
          <w:rFonts w:ascii="Book Antiqua" w:hAnsi="Book Antiqua"/>
        </w:rPr>
        <w:t xml:space="preserve"> </w:t>
      </w:r>
      <w:r>
        <w:rPr>
          <w:rFonts w:ascii="Book Antiqua" w:hAnsi="Book Antiqua"/>
        </w:rPr>
        <w:t>2014;</w:t>
      </w:r>
      <w:r>
        <w:rPr>
          <w:rStyle w:val="apple-converted-space"/>
          <w:rFonts w:ascii="Book Antiqua" w:hAnsi="Book Antiqua"/>
        </w:rPr>
        <w:t xml:space="preserve"> </w:t>
      </w:r>
      <w:r>
        <w:rPr>
          <w:rFonts w:ascii="Book Antiqua" w:hAnsi="Book Antiqua"/>
          <w:b/>
          <w:bCs/>
        </w:rPr>
        <w:t>20</w:t>
      </w:r>
      <w:r>
        <w:rPr>
          <w:rFonts w:ascii="Book Antiqua" w:hAnsi="Book Antiqua"/>
        </w:rPr>
        <w:t>: 5561-5566 [PMID: 24833888 DOI: 10.3748/</w:t>
      </w:r>
      <w:proofErr w:type="gramStart"/>
      <w:r>
        <w:rPr>
          <w:rFonts w:ascii="Book Antiqua" w:hAnsi="Book Antiqua"/>
        </w:rPr>
        <w:t>wjg.v20.i</w:t>
      </w:r>
      <w:proofErr w:type="gramEnd"/>
      <w:r>
        <w:rPr>
          <w:rFonts w:ascii="Book Antiqua" w:hAnsi="Book Antiqua"/>
        </w:rPr>
        <w:t>18.5561]</w:t>
      </w:r>
    </w:p>
    <w:p w14:paraId="7761FAD1"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apple-converted-space"/>
          <w:rFonts w:ascii="Book Antiqua" w:hAnsi="Book Antiqua"/>
        </w:rPr>
        <w:t xml:space="preserve"> </w:t>
      </w:r>
      <w:r>
        <w:rPr>
          <w:rFonts w:ascii="Book Antiqua" w:hAnsi="Book Antiqua"/>
          <w:b/>
          <w:bCs/>
        </w:rPr>
        <w:t>Wen Y</w:t>
      </w:r>
      <w:r>
        <w:rPr>
          <w:rFonts w:ascii="Book Antiqua" w:hAnsi="Book Antiqua"/>
        </w:rPr>
        <w:t xml:space="preserve">, Zhao M, Huang W, Fang S, Lin C. Idiopathic mesenteric </w:t>
      </w:r>
      <w:proofErr w:type="spellStart"/>
      <w:r>
        <w:rPr>
          <w:rFonts w:ascii="Book Antiqua" w:hAnsi="Book Antiqua"/>
        </w:rPr>
        <w:t>phlebosclerosis</w:t>
      </w:r>
      <w:proofErr w:type="spellEnd"/>
      <w:r>
        <w:rPr>
          <w:rFonts w:ascii="Book Antiqua" w:hAnsi="Book Antiqua"/>
        </w:rPr>
        <w:t xml:space="preserve"> associated with use of Chinese herbal medicine: Two case reports.</w:t>
      </w:r>
      <w:r>
        <w:rPr>
          <w:rStyle w:val="apple-converted-space"/>
          <w:rFonts w:ascii="Book Antiqua" w:hAnsi="Book Antiqua"/>
        </w:rPr>
        <w:t xml:space="preserve"> </w:t>
      </w:r>
      <w:r>
        <w:rPr>
          <w:rFonts w:ascii="Book Antiqua" w:hAnsi="Book Antiqua"/>
          <w:i/>
          <w:iCs/>
        </w:rPr>
        <w:t>Medicine (Baltimore)</w:t>
      </w:r>
      <w:r>
        <w:rPr>
          <w:rStyle w:val="apple-converted-space"/>
          <w:rFonts w:ascii="Book Antiqua" w:hAnsi="Book Antiqua"/>
        </w:rPr>
        <w:t xml:space="preserve"> </w:t>
      </w:r>
      <w:r>
        <w:rPr>
          <w:rFonts w:ascii="Book Antiqua" w:hAnsi="Book Antiqua"/>
        </w:rPr>
        <w:t>2020;</w:t>
      </w:r>
      <w:r>
        <w:rPr>
          <w:rStyle w:val="apple-converted-space"/>
          <w:rFonts w:ascii="Book Antiqua" w:hAnsi="Book Antiqua"/>
        </w:rPr>
        <w:t xml:space="preserve"> </w:t>
      </w:r>
      <w:r>
        <w:rPr>
          <w:rFonts w:ascii="Book Antiqua" w:hAnsi="Book Antiqua"/>
          <w:b/>
          <w:bCs/>
        </w:rPr>
        <w:t>99</w:t>
      </w:r>
      <w:r>
        <w:rPr>
          <w:rFonts w:ascii="Book Antiqua" w:hAnsi="Book Antiqua"/>
        </w:rPr>
        <w:t>: e22813 [PMID: 33080758 DOI: 10.1097/MD.0000000000022813]</w:t>
      </w:r>
    </w:p>
    <w:p w14:paraId="04E01A8B"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apple-converted-space"/>
          <w:rFonts w:ascii="Book Antiqua" w:hAnsi="Book Antiqua"/>
        </w:rPr>
        <w:t xml:space="preserve"> </w:t>
      </w:r>
      <w:proofErr w:type="spellStart"/>
      <w:r>
        <w:rPr>
          <w:rFonts w:ascii="Book Antiqua" w:hAnsi="Book Antiqua"/>
          <w:b/>
          <w:bCs/>
        </w:rPr>
        <w:t>Jin</w:t>
      </w:r>
      <w:proofErr w:type="spellEnd"/>
      <w:r>
        <w:rPr>
          <w:rFonts w:ascii="Book Antiqua" w:hAnsi="Book Antiqua"/>
          <w:b/>
          <w:bCs/>
        </w:rPr>
        <w:t xml:space="preserve"> YR</w:t>
      </w:r>
      <w:r>
        <w:rPr>
          <w:rFonts w:ascii="Book Antiqua" w:hAnsi="Book Antiqua"/>
        </w:rPr>
        <w:t xml:space="preserve">, Zhou H, Liu ZZ, Li XF, Liang J. Idiopathic mesenteric </w:t>
      </w:r>
      <w:proofErr w:type="spellStart"/>
      <w:r>
        <w:rPr>
          <w:rFonts w:ascii="Book Antiqua" w:hAnsi="Book Antiqua"/>
        </w:rPr>
        <w:t>phlebosclerosis</w:t>
      </w:r>
      <w:proofErr w:type="spellEnd"/>
      <w:r>
        <w:rPr>
          <w:rFonts w:ascii="Book Antiqua" w:hAnsi="Book Antiqua"/>
        </w:rPr>
        <w:t xml:space="preserve"> occurring after long-term medication with licorice: A case report.</w:t>
      </w:r>
      <w:r>
        <w:rPr>
          <w:rStyle w:val="apple-converted-space"/>
          <w:rFonts w:ascii="Book Antiqua" w:hAnsi="Book Antiqua"/>
        </w:rPr>
        <w:t xml:space="preserve"> </w:t>
      </w:r>
      <w:r>
        <w:rPr>
          <w:rFonts w:ascii="Book Antiqua" w:hAnsi="Book Antiqua"/>
          <w:i/>
          <w:iCs/>
        </w:rPr>
        <w:t>J Dig Dis</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23</w:t>
      </w:r>
      <w:r>
        <w:rPr>
          <w:rFonts w:ascii="Book Antiqua" w:hAnsi="Book Antiqua"/>
        </w:rPr>
        <w:t>: 183-185 [PMID: 35156308 DOI: 10.1111/1751-2980.13087]</w:t>
      </w:r>
    </w:p>
    <w:p w14:paraId="2466E84A"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apple-converted-space"/>
          <w:rFonts w:ascii="Book Antiqua" w:hAnsi="Book Antiqua"/>
        </w:rPr>
        <w:t xml:space="preserve"> </w:t>
      </w:r>
      <w:r>
        <w:rPr>
          <w:rFonts w:ascii="Book Antiqua" w:hAnsi="Book Antiqua"/>
          <w:b/>
          <w:bCs/>
        </w:rPr>
        <w:t xml:space="preserve">Young </w:t>
      </w:r>
      <w:proofErr w:type="spellStart"/>
      <w:r>
        <w:rPr>
          <w:rFonts w:ascii="Book Antiqua" w:hAnsi="Book Antiqua"/>
          <w:b/>
          <w:bCs/>
        </w:rPr>
        <w:t>Chuah</w:t>
      </w:r>
      <w:proofErr w:type="spellEnd"/>
      <w:r>
        <w:rPr>
          <w:rFonts w:ascii="Book Antiqua" w:hAnsi="Book Antiqua"/>
          <w:b/>
          <w:bCs/>
        </w:rPr>
        <w:t xml:space="preserve"> Y</w:t>
      </w:r>
      <w:r>
        <w:rPr>
          <w:rFonts w:ascii="Book Antiqua" w:hAnsi="Book Antiqua"/>
        </w:rPr>
        <w:t xml:space="preserve">, Yeh Lee Y. </w:t>
      </w:r>
      <w:proofErr w:type="spellStart"/>
      <w:r>
        <w:rPr>
          <w:rFonts w:ascii="Book Antiqua" w:hAnsi="Book Antiqua"/>
        </w:rPr>
        <w:t>Geniposide</w:t>
      </w:r>
      <w:proofErr w:type="spellEnd"/>
      <w:r>
        <w:rPr>
          <w:rFonts w:ascii="Book Antiqua" w:hAnsi="Book Antiqua"/>
        </w:rPr>
        <w:t xml:space="preserve"> Causes Idiopathic Mesenteric </w:t>
      </w:r>
      <w:proofErr w:type="spellStart"/>
      <w:r>
        <w:rPr>
          <w:rFonts w:ascii="Book Antiqua" w:hAnsi="Book Antiqua"/>
        </w:rPr>
        <w:t>Phlebosclerosis</w:t>
      </w:r>
      <w:proofErr w:type="spellEnd"/>
      <w:r>
        <w:rPr>
          <w:rFonts w:ascii="Book Antiqua" w:hAnsi="Book Antiqua"/>
        </w:rPr>
        <w:t>.</w:t>
      </w:r>
      <w:r>
        <w:rPr>
          <w:rStyle w:val="apple-converted-space"/>
          <w:rFonts w:ascii="Book Antiqua" w:hAnsi="Book Antiqua"/>
        </w:rPr>
        <w:t xml:space="preserve"> </w:t>
      </w:r>
      <w:r>
        <w:rPr>
          <w:rFonts w:ascii="Book Antiqua" w:hAnsi="Book Antiqua"/>
          <w:i/>
          <w:iCs/>
        </w:rPr>
        <w:t>Turk J Gastroenterol</w:t>
      </w:r>
      <w:r>
        <w:rPr>
          <w:rStyle w:val="apple-converted-space"/>
          <w:rFonts w:ascii="Book Antiqua" w:hAnsi="Book Antiqua"/>
        </w:rPr>
        <w:t xml:space="preserve"> </w:t>
      </w:r>
      <w:r>
        <w:rPr>
          <w:rFonts w:ascii="Book Antiqua" w:hAnsi="Book Antiqua"/>
        </w:rPr>
        <w:t>2023;</w:t>
      </w:r>
      <w:r>
        <w:rPr>
          <w:rStyle w:val="apple-converted-space"/>
          <w:rFonts w:ascii="Book Antiqua" w:hAnsi="Book Antiqua"/>
        </w:rPr>
        <w:t xml:space="preserve"> </w:t>
      </w:r>
      <w:r>
        <w:rPr>
          <w:rFonts w:ascii="Book Antiqua" w:hAnsi="Book Antiqua"/>
          <w:b/>
          <w:bCs/>
        </w:rPr>
        <w:t>34</w:t>
      </w:r>
      <w:r>
        <w:rPr>
          <w:rFonts w:ascii="Book Antiqua" w:hAnsi="Book Antiqua"/>
        </w:rPr>
        <w:t>: 890-891 [PMID: 37434401 DOI: 10.5152/tjg.2023.23208]</w:t>
      </w:r>
    </w:p>
    <w:p w14:paraId="1AEA35A7"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apple-converted-space"/>
          <w:rFonts w:ascii="Book Antiqua" w:hAnsi="Book Antiqua"/>
        </w:rPr>
        <w:t xml:space="preserve"> </w:t>
      </w:r>
      <w:r>
        <w:rPr>
          <w:rFonts w:ascii="Book Antiqua" w:hAnsi="Book Antiqua"/>
          <w:b/>
          <w:bCs/>
        </w:rPr>
        <w:t>Shimizu S</w:t>
      </w:r>
      <w:r>
        <w:rPr>
          <w:rFonts w:ascii="Book Antiqua" w:hAnsi="Book Antiqua"/>
        </w:rPr>
        <w:t xml:space="preserve">, Kobayashi T, Tomioka H, </w:t>
      </w:r>
      <w:proofErr w:type="spellStart"/>
      <w:r>
        <w:rPr>
          <w:rFonts w:ascii="Book Antiqua" w:hAnsi="Book Antiqua"/>
        </w:rPr>
        <w:t>Ohtsu</w:t>
      </w:r>
      <w:proofErr w:type="spellEnd"/>
      <w:r>
        <w:rPr>
          <w:rFonts w:ascii="Book Antiqua" w:hAnsi="Book Antiqua"/>
        </w:rPr>
        <w:t xml:space="preserve"> K, Matsui T, Hibi T. Involvement of herbal medicine as a cause of mesenteric </w:t>
      </w:r>
      <w:proofErr w:type="spellStart"/>
      <w:r>
        <w:rPr>
          <w:rFonts w:ascii="Book Antiqua" w:hAnsi="Book Antiqua"/>
        </w:rPr>
        <w:t>phlebosclerosis</w:t>
      </w:r>
      <w:proofErr w:type="spellEnd"/>
      <w:r>
        <w:rPr>
          <w:rFonts w:ascii="Book Antiqua" w:hAnsi="Book Antiqua"/>
        </w:rPr>
        <w:t>: results from a large-scale nationwide survey.</w:t>
      </w:r>
      <w:r>
        <w:rPr>
          <w:rStyle w:val="apple-converted-space"/>
          <w:rFonts w:ascii="Book Antiqua" w:hAnsi="Book Antiqua"/>
        </w:rPr>
        <w:t xml:space="preserve"> </w:t>
      </w:r>
      <w:r>
        <w:rPr>
          <w:rFonts w:ascii="Book Antiqua" w:hAnsi="Book Antiqua"/>
          <w:i/>
          <w:iCs/>
        </w:rPr>
        <w:t>J Gastroenterol</w:t>
      </w:r>
      <w:r>
        <w:rPr>
          <w:rStyle w:val="apple-converted-space"/>
          <w:rFonts w:ascii="Book Antiqua" w:hAnsi="Book Antiqua"/>
        </w:rPr>
        <w:t xml:space="preserve"> </w:t>
      </w:r>
      <w:r>
        <w:rPr>
          <w:rFonts w:ascii="Book Antiqua" w:hAnsi="Book Antiqua"/>
        </w:rPr>
        <w:t>2017;</w:t>
      </w:r>
      <w:r>
        <w:rPr>
          <w:rStyle w:val="apple-converted-space"/>
          <w:rFonts w:ascii="Book Antiqua" w:hAnsi="Book Antiqua"/>
        </w:rPr>
        <w:t xml:space="preserve"> </w:t>
      </w:r>
      <w:r>
        <w:rPr>
          <w:rFonts w:ascii="Book Antiqua" w:hAnsi="Book Antiqua"/>
          <w:b/>
          <w:bCs/>
        </w:rPr>
        <w:t>52</w:t>
      </w:r>
      <w:r>
        <w:rPr>
          <w:rFonts w:ascii="Book Antiqua" w:hAnsi="Book Antiqua"/>
        </w:rPr>
        <w:t>: 308-314 [PMID: 27220772 DOI: 10.1007/s00535-016-1218-9]</w:t>
      </w:r>
    </w:p>
    <w:p w14:paraId="2619082F"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14</w:t>
      </w:r>
      <w:r>
        <w:rPr>
          <w:rStyle w:val="apple-converted-space"/>
          <w:rFonts w:ascii="Book Antiqua" w:hAnsi="Book Antiqua"/>
        </w:rPr>
        <w:t xml:space="preserve"> </w:t>
      </w:r>
      <w:r>
        <w:rPr>
          <w:rFonts w:ascii="Book Antiqua" w:hAnsi="Book Antiqua"/>
          <w:b/>
          <w:bCs/>
        </w:rPr>
        <w:t>Chen W</w:t>
      </w:r>
      <w:r>
        <w:rPr>
          <w:rFonts w:ascii="Book Antiqua" w:hAnsi="Book Antiqua"/>
        </w:rPr>
        <w:t xml:space="preserve">, Zhu H, Chen H, Shan G, Xu G, Chen L, Dong F. </w:t>
      </w:r>
      <w:proofErr w:type="spellStart"/>
      <w:r>
        <w:rPr>
          <w:rFonts w:ascii="Book Antiqua" w:hAnsi="Book Antiqua"/>
        </w:rPr>
        <w:t>Phlebosclerotic</w:t>
      </w:r>
      <w:proofErr w:type="spellEnd"/>
      <w:r>
        <w:rPr>
          <w:rFonts w:ascii="Book Antiqua" w:hAnsi="Book Antiqua"/>
        </w:rPr>
        <w:t xml:space="preserve"> colitis: Our clinical experience of 25 patients in China.</w:t>
      </w:r>
      <w:r>
        <w:rPr>
          <w:rStyle w:val="apple-converted-space"/>
          <w:rFonts w:ascii="Book Antiqua" w:hAnsi="Book Antiqua"/>
        </w:rPr>
        <w:t xml:space="preserve"> </w:t>
      </w:r>
      <w:r>
        <w:rPr>
          <w:rFonts w:ascii="Book Antiqua" w:hAnsi="Book Antiqua"/>
          <w:i/>
          <w:iCs/>
        </w:rPr>
        <w:t>Medicine (Baltimore)</w:t>
      </w:r>
      <w:r>
        <w:rPr>
          <w:rStyle w:val="apple-converted-space"/>
          <w:rFonts w:ascii="Book Antiqua" w:hAnsi="Book Antiqua"/>
        </w:rPr>
        <w:t xml:space="preserve"> </w:t>
      </w:r>
      <w:r>
        <w:rPr>
          <w:rFonts w:ascii="Book Antiqua" w:hAnsi="Book Antiqua"/>
        </w:rPr>
        <w:t>2018;</w:t>
      </w:r>
      <w:r>
        <w:rPr>
          <w:rStyle w:val="apple-converted-space"/>
          <w:rFonts w:ascii="Book Antiqua" w:hAnsi="Book Antiqua"/>
        </w:rPr>
        <w:t xml:space="preserve"> </w:t>
      </w:r>
      <w:r>
        <w:rPr>
          <w:rFonts w:ascii="Book Antiqua" w:hAnsi="Book Antiqua"/>
          <w:b/>
          <w:bCs/>
        </w:rPr>
        <w:t>97</w:t>
      </w:r>
      <w:r>
        <w:rPr>
          <w:rFonts w:ascii="Book Antiqua" w:hAnsi="Book Antiqua"/>
        </w:rPr>
        <w:t>: e12824 [PMID: 30412073 DOI: 10.1097/MD.0000000000012824]</w:t>
      </w:r>
    </w:p>
    <w:p w14:paraId="295BB59D"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apple-converted-space"/>
          <w:rFonts w:ascii="Book Antiqua" w:hAnsi="Book Antiqua"/>
        </w:rPr>
        <w:t xml:space="preserve"> </w:t>
      </w:r>
      <w:r>
        <w:rPr>
          <w:rFonts w:ascii="Book Antiqua" w:hAnsi="Book Antiqua"/>
          <w:b/>
          <w:bCs/>
        </w:rPr>
        <w:t>Chou JW</w:t>
      </w:r>
      <w:r>
        <w:rPr>
          <w:rFonts w:ascii="Book Antiqua" w:hAnsi="Book Antiqua"/>
        </w:rPr>
        <w:t xml:space="preserve">, Chang CH, Wu YH, Chang KC, Cheng KS, Huang PJ. Idiopathic Mesenteric </w:t>
      </w:r>
      <w:proofErr w:type="spellStart"/>
      <w:r>
        <w:rPr>
          <w:rFonts w:ascii="Book Antiqua" w:hAnsi="Book Antiqua"/>
        </w:rPr>
        <w:t>Phlebosclerosis</w:t>
      </w:r>
      <w:proofErr w:type="spellEnd"/>
      <w:r>
        <w:rPr>
          <w:rFonts w:ascii="Book Antiqua" w:hAnsi="Book Antiqua"/>
        </w:rPr>
        <w:t>: A Single-Institute Experience in Taiwan.</w:t>
      </w:r>
      <w:r>
        <w:rPr>
          <w:rStyle w:val="apple-converted-space"/>
          <w:rFonts w:ascii="Book Antiqua" w:hAnsi="Book Antiqua"/>
        </w:rPr>
        <w:t xml:space="preserve"> </w:t>
      </w:r>
      <w:r>
        <w:rPr>
          <w:rFonts w:ascii="Book Antiqua" w:hAnsi="Book Antiqua"/>
          <w:i/>
          <w:iCs/>
        </w:rPr>
        <w:t>Turk J Gastroenterol</w:t>
      </w:r>
      <w:r>
        <w:rPr>
          <w:rStyle w:val="apple-converted-space"/>
          <w:rFonts w:ascii="Book Antiqua" w:hAnsi="Book Antiqua"/>
        </w:rPr>
        <w:t xml:space="preserve"> </w:t>
      </w:r>
      <w:r>
        <w:rPr>
          <w:rFonts w:ascii="Book Antiqua" w:hAnsi="Book Antiqua"/>
        </w:rPr>
        <w:t>2023;</w:t>
      </w:r>
      <w:r>
        <w:rPr>
          <w:rStyle w:val="apple-converted-space"/>
          <w:rFonts w:ascii="Book Antiqua" w:hAnsi="Book Antiqua"/>
        </w:rPr>
        <w:t xml:space="preserve"> </w:t>
      </w:r>
      <w:r>
        <w:rPr>
          <w:rFonts w:ascii="Book Antiqua" w:hAnsi="Book Antiqua"/>
          <w:b/>
          <w:bCs/>
        </w:rPr>
        <w:t>34</w:t>
      </w:r>
      <w:r>
        <w:rPr>
          <w:rFonts w:ascii="Book Antiqua" w:hAnsi="Book Antiqua"/>
        </w:rPr>
        <w:t>: 483-489 [PMID: 36789983 DOI: 10.5152/tjg.2023.22335]</w:t>
      </w:r>
    </w:p>
    <w:p w14:paraId="3E5306E7"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apple-converted-space"/>
          <w:rFonts w:ascii="Book Antiqua" w:hAnsi="Book Antiqua"/>
        </w:rPr>
        <w:t xml:space="preserve"> </w:t>
      </w:r>
      <w:r>
        <w:rPr>
          <w:rFonts w:ascii="Book Antiqua" w:hAnsi="Book Antiqua"/>
          <w:b/>
          <w:bCs/>
        </w:rPr>
        <w:t>Li H</w:t>
      </w:r>
      <w:r>
        <w:rPr>
          <w:rFonts w:ascii="Book Antiqua" w:hAnsi="Book Antiqua"/>
        </w:rPr>
        <w:t xml:space="preserve">, Liu H. Idiopathic Mesenteric </w:t>
      </w:r>
      <w:proofErr w:type="spellStart"/>
      <w:r>
        <w:rPr>
          <w:rFonts w:ascii="Book Antiqua" w:hAnsi="Book Antiqua"/>
        </w:rPr>
        <w:t>Phlebosclerosis</w:t>
      </w:r>
      <w:proofErr w:type="spellEnd"/>
      <w:r>
        <w:rPr>
          <w:rFonts w:ascii="Book Antiqua" w:hAnsi="Book Antiqua"/>
        </w:rPr>
        <w:t>.</w:t>
      </w:r>
      <w:r>
        <w:rPr>
          <w:rStyle w:val="apple-converted-space"/>
          <w:rFonts w:ascii="Book Antiqua" w:hAnsi="Book Antiqua"/>
        </w:rPr>
        <w:t xml:space="preserve"> </w:t>
      </w:r>
      <w:r>
        <w:rPr>
          <w:rFonts w:ascii="Book Antiqua" w:hAnsi="Book Antiqua"/>
          <w:i/>
          <w:iCs/>
        </w:rPr>
        <w:t>Radiology</w:t>
      </w:r>
      <w:r>
        <w:rPr>
          <w:rStyle w:val="apple-converted-space"/>
          <w:rFonts w:ascii="Book Antiqua" w:hAnsi="Book Antiqua"/>
        </w:rPr>
        <w:t xml:space="preserve"> </w:t>
      </w:r>
      <w:r>
        <w:rPr>
          <w:rFonts w:ascii="Book Antiqua" w:hAnsi="Book Antiqua"/>
        </w:rPr>
        <w:t>2023;</w:t>
      </w:r>
      <w:r>
        <w:rPr>
          <w:rStyle w:val="apple-converted-space"/>
          <w:rFonts w:ascii="Book Antiqua" w:hAnsi="Book Antiqua"/>
        </w:rPr>
        <w:t xml:space="preserve"> </w:t>
      </w:r>
      <w:r>
        <w:rPr>
          <w:rFonts w:ascii="Book Antiqua" w:hAnsi="Book Antiqua"/>
          <w:b/>
          <w:bCs/>
        </w:rPr>
        <w:t>306</w:t>
      </w:r>
      <w:r>
        <w:rPr>
          <w:rFonts w:ascii="Book Antiqua" w:hAnsi="Book Antiqua"/>
        </w:rPr>
        <w:t>: 76 [PMID: 36098638 DOI: 10.1148/radiol.220443]</w:t>
      </w:r>
    </w:p>
    <w:p w14:paraId="123C8E9B"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apple-converted-space"/>
          <w:rFonts w:ascii="Book Antiqua" w:hAnsi="Book Antiqua"/>
        </w:rPr>
        <w:t xml:space="preserve"> </w:t>
      </w:r>
      <w:r>
        <w:rPr>
          <w:rFonts w:ascii="Book Antiqua" w:hAnsi="Book Antiqua"/>
          <w:b/>
          <w:bCs/>
        </w:rPr>
        <w:t>Shan J</w:t>
      </w:r>
      <w:r>
        <w:rPr>
          <w:rFonts w:ascii="Book Antiqua" w:hAnsi="Book Antiqua"/>
        </w:rPr>
        <w:t xml:space="preserve">, Chen F, Yu P. Intestinal obstruction due to idiopathic mesenteric </w:t>
      </w:r>
      <w:proofErr w:type="spellStart"/>
      <w:r>
        <w:rPr>
          <w:rFonts w:ascii="Book Antiqua" w:hAnsi="Book Antiqua"/>
        </w:rPr>
        <w:t>phlebosclerosis</w:t>
      </w:r>
      <w:proofErr w:type="spellEnd"/>
      <w:r>
        <w:rPr>
          <w:rFonts w:ascii="Book Antiqua" w:hAnsi="Book Antiqua"/>
        </w:rPr>
        <w:t xml:space="preserve"> colitis: A case report.</w:t>
      </w:r>
      <w:r>
        <w:rPr>
          <w:rStyle w:val="apple-converted-space"/>
          <w:rFonts w:ascii="Book Antiqua" w:hAnsi="Book Antiqua"/>
        </w:rPr>
        <w:t xml:space="preserve"> </w:t>
      </w:r>
      <w:r>
        <w:rPr>
          <w:rFonts w:ascii="Book Antiqua" w:hAnsi="Book Antiqua"/>
          <w:i/>
          <w:iCs/>
        </w:rPr>
        <w:t>Front Surg</w:t>
      </w:r>
      <w:r>
        <w:rPr>
          <w:rStyle w:val="apple-converted-space"/>
          <w:rFonts w:ascii="Book Antiqua" w:hAnsi="Book Antiqua"/>
        </w:rPr>
        <w:t xml:space="preserve"> </w:t>
      </w:r>
      <w:r>
        <w:rPr>
          <w:rFonts w:ascii="Book Antiqua" w:hAnsi="Book Antiqua"/>
        </w:rPr>
        <w:t>2022;</w:t>
      </w:r>
      <w:r>
        <w:rPr>
          <w:rStyle w:val="apple-converted-space"/>
          <w:rFonts w:ascii="Book Antiqua" w:hAnsi="Book Antiqua"/>
        </w:rPr>
        <w:t xml:space="preserve"> </w:t>
      </w:r>
      <w:r>
        <w:rPr>
          <w:rFonts w:ascii="Book Antiqua" w:hAnsi="Book Antiqua"/>
          <w:b/>
          <w:bCs/>
        </w:rPr>
        <w:t>9</w:t>
      </w:r>
      <w:r>
        <w:rPr>
          <w:rFonts w:ascii="Book Antiqua" w:hAnsi="Book Antiqua"/>
        </w:rPr>
        <w:t>: 969154 [PMID: 36061039 DOI: 10.3389/fsurg.2022.969154]</w:t>
      </w:r>
    </w:p>
    <w:p w14:paraId="38379D1C"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apple-converted-space"/>
          <w:rFonts w:ascii="Book Antiqua" w:hAnsi="Book Antiqua"/>
        </w:rPr>
        <w:t xml:space="preserve"> </w:t>
      </w:r>
      <w:r>
        <w:rPr>
          <w:rFonts w:ascii="Book Antiqua" w:hAnsi="Book Antiqua"/>
          <w:b/>
          <w:bCs/>
        </w:rPr>
        <w:t>Kawashima A</w:t>
      </w:r>
      <w:r>
        <w:rPr>
          <w:rFonts w:ascii="Book Antiqua" w:hAnsi="Book Antiqua"/>
        </w:rPr>
        <w:t xml:space="preserve">, Shimomura A, Inagaki T. Idiopathic Mesenteric </w:t>
      </w:r>
      <w:proofErr w:type="spellStart"/>
      <w:r>
        <w:rPr>
          <w:rFonts w:ascii="Book Antiqua" w:hAnsi="Book Antiqua"/>
        </w:rPr>
        <w:t>Phlebosclerosis</w:t>
      </w:r>
      <w:proofErr w:type="spellEnd"/>
      <w:r>
        <w:rPr>
          <w:rFonts w:ascii="Book Antiqua" w:hAnsi="Book Antiqua"/>
        </w:rPr>
        <w:t xml:space="preserve"> Secondary to Chinese Herbal Medicine Intake in an Older Adult.</w:t>
      </w:r>
      <w:r>
        <w:rPr>
          <w:rStyle w:val="apple-converted-space"/>
          <w:rFonts w:ascii="Book Antiqua" w:hAnsi="Book Antiqua"/>
        </w:rPr>
        <w:t xml:space="preserve"> </w:t>
      </w:r>
      <w:r>
        <w:rPr>
          <w:rFonts w:ascii="Book Antiqua" w:hAnsi="Book Antiqua"/>
          <w:i/>
          <w:iCs/>
        </w:rPr>
        <w:t xml:space="preserve">Am J Trop Med </w:t>
      </w:r>
      <w:proofErr w:type="spellStart"/>
      <w:r>
        <w:rPr>
          <w:rFonts w:ascii="Book Antiqua" w:hAnsi="Book Antiqua"/>
          <w:i/>
          <w:iCs/>
        </w:rPr>
        <w:t>Hyg</w:t>
      </w:r>
      <w:proofErr w:type="spellEnd"/>
      <w:r>
        <w:rPr>
          <w:rStyle w:val="apple-converted-space"/>
          <w:rFonts w:ascii="Book Antiqua" w:hAnsi="Book Antiqua"/>
        </w:rPr>
        <w:t xml:space="preserve"> </w:t>
      </w:r>
      <w:r>
        <w:rPr>
          <w:rFonts w:ascii="Book Antiqua" w:hAnsi="Book Antiqua"/>
        </w:rPr>
        <w:t>2023;</w:t>
      </w:r>
      <w:r>
        <w:rPr>
          <w:rStyle w:val="apple-converted-space"/>
          <w:rFonts w:ascii="Book Antiqua" w:hAnsi="Book Antiqua"/>
        </w:rPr>
        <w:t xml:space="preserve"> </w:t>
      </w:r>
      <w:r>
        <w:rPr>
          <w:rFonts w:ascii="Book Antiqua" w:hAnsi="Book Antiqua"/>
          <w:b/>
          <w:bCs/>
        </w:rPr>
        <w:t>109</w:t>
      </w:r>
      <w:r>
        <w:rPr>
          <w:rFonts w:ascii="Book Antiqua" w:hAnsi="Book Antiqua"/>
        </w:rPr>
        <w:t>: 715-716 [PMID: 37696511 DOI: 10.4269/ajtmh.22-0772]</w:t>
      </w:r>
    </w:p>
    <w:p w14:paraId="48931BFB"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apple-converted-space"/>
          <w:rFonts w:ascii="Book Antiqua" w:hAnsi="Book Antiqua"/>
        </w:rPr>
        <w:t xml:space="preserve"> </w:t>
      </w:r>
      <w:r>
        <w:rPr>
          <w:rFonts w:ascii="Book Antiqua" w:hAnsi="Book Antiqua"/>
          <w:b/>
          <w:bCs/>
        </w:rPr>
        <w:t>Washington C</w:t>
      </w:r>
      <w:r>
        <w:rPr>
          <w:rFonts w:ascii="Book Antiqua" w:hAnsi="Book Antiqua"/>
        </w:rPr>
        <w:t>, Carmichael JC. Management of ischemic colitis.</w:t>
      </w:r>
      <w:r>
        <w:rPr>
          <w:rStyle w:val="apple-converted-space"/>
          <w:rFonts w:ascii="Book Antiqua" w:hAnsi="Book Antiqua"/>
        </w:rPr>
        <w:t xml:space="preserve"> </w:t>
      </w:r>
      <w:r>
        <w:rPr>
          <w:rFonts w:ascii="Book Antiqua" w:hAnsi="Book Antiqua"/>
          <w:i/>
          <w:iCs/>
        </w:rPr>
        <w:t>Clin Colon Rectal Surg</w:t>
      </w:r>
      <w:r>
        <w:rPr>
          <w:rStyle w:val="apple-converted-space"/>
          <w:rFonts w:ascii="Book Antiqua" w:hAnsi="Book Antiqua"/>
        </w:rPr>
        <w:t xml:space="preserve"> </w:t>
      </w:r>
      <w:r>
        <w:rPr>
          <w:rFonts w:ascii="Book Antiqua" w:hAnsi="Book Antiqua"/>
        </w:rPr>
        <w:t>2012;</w:t>
      </w:r>
      <w:r>
        <w:rPr>
          <w:rStyle w:val="apple-converted-space"/>
          <w:rFonts w:ascii="Book Antiqua" w:hAnsi="Book Antiqua"/>
        </w:rPr>
        <w:t xml:space="preserve"> </w:t>
      </w:r>
      <w:r>
        <w:rPr>
          <w:rFonts w:ascii="Book Antiqua" w:hAnsi="Book Antiqua"/>
          <w:b/>
          <w:bCs/>
        </w:rPr>
        <w:t>25</w:t>
      </w:r>
      <w:r>
        <w:rPr>
          <w:rFonts w:ascii="Book Antiqua" w:hAnsi="Book Antiqua"/>
        </w:rPr>
        <w:t>: 228-235 [PMID: 24294125 DOI: 10.1055/s-0032-1329534]</w:t>
      </w:r>
    </w:p>
    <w:p w14:paraId="4EA539BC" w14:textId="77777777" w:rsidR="004F3888" w:rsidRDefault="005659D2">
      <w:pPr>
        <w:pStyle w:val="a7"/>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apple-converted-space"/>
          <w:rFonts w:ascii="Book Antiqua" w:hAnsi="Book Antiqua"/>
        </w:rPr>
        <w:t xml:space="preserve"> </w:t>
      </w:r>
      <w:r>
        <w:rPr>
          <w:rFonts w:ascii="Book Antiqua" w:hAnsi="Book Antiqua"/>
          <w:b/>
          <w:bCs/>
        </w:rPr>
        <w:t>Sze SF</w:t>
      </w:r>
      <w:r>
        <w:rPr>
          <w:rFonts w:ascii="Book Antiqua" w:hAnsi="Book Antiqua"/>
        </w:rPr>
        <w:t xml:space="preserve">, Lam PWY, Lam JTW, Chung CCC, Lee YT. Idiopathic mesenteric </w:t>
      </w:r>
      <w:proofErr w:type="spellStart"/>
      <w:r>
        <w:rPr>
          <w:rFonts w:ascii="Book Antiqua" w:hAnsi="Book Antiqua"/>
        </w:rPr>
        <w:t>phlebosclerosis</w:t>
      </w:r>
      <w:proofErr w:type="spellEnd"/>
      <w:r>
        <w:rPr>
          <w:rFonts w:ascii="Book Antiqua" w:hAnsi="Book Antiqua"/>
        </w:rPr>
        <w:t>: A rare cause of chronic diarrhea.</w:t>
      </w:r>
      <w:r>
        <w:rPr>
          <w:rStyle w:val="apple-converted-space"/>
          <w:rFonts w:ascii="Book Antiqua" w:hAnsi="Book Antiqua"/>
        </w:rPr>
        <w:t xml:space="preserve"> </w:t>
      </w:r>
      <w:r>
        <w:rPr>
          <w:rFonts w:ascii="Book Antiqua" w:hAnsi="Book Antiqua"/>
          <w:i/>
          <w:iCs/>
        </w:rPr>
        <w:t>JGH Open</w:t>
      </w:r>
      <w:r>
        <w:rPr>
          <w:rFonts w:ascii="Book Antiqua" w:hAnsi="Book Antiqua"/>
        </w:rPr>
        <w:t>2020;</w:t>
      </w:r>
      <w:r>
        <w:rPr>
          <w:rStyle w:val="apple-converted-space"/>
          <w:rFonts w:ascii="Book Antiqua" w:hAnsi="Book Antiqua"/>
        </w:rPr>
        <w:t xml:space="preserve"> </w:t>
      </w:r>
      <w:r>
        <w:rPr>
          <w:rFonts w:ascii="Book Antiqua" w:hAnsi="Book Antiqua"/>
          <w:b/>
          <w:bCs/>
        </w:rPr>
        <w:t>4</w:t>
      </w:r>
      <w:r>
        <w:rPr>
          <w:rFonts w:ascii="Book Antiqua" w:hAnsi="Book Antiqua"/>
        </w:rPr>
        <w:t>: 769-770 [PMID: 32782970 DOI: 10.1002/jgh3.12335]</w:t>
      </w:r>
    </w:p>
    <w:bookmarkEnd w:id="1174"/>
    <w:bookmarkEnd w:id="1175"/>
    <w:p w14:paraId="33A4BB10" w14:textId="77777777" w:rsidR="004F3888" w:rsidRDefault="004F3888">
      <w:pPr>
        <w:spacing w:line="360" w:lineRule="auto"/>
        <w:jc w:val="both"/>
        <w:sectPr w:rsidR="004F3888">
          <w:pgSz w:w="12240" w:h="15840"/>
          <w:pgMar w:top="1440" w:right="1440" w:bottom="1440" w:left="1440" w:header="720" w:footer="720" w:gutter="0"/>
          <w:cols w:space="720"/>
          <w:docGrid w:linePitch="360"/>
        </w:sectPr>
      </w:pPr>
    </w:p>
    <w:p w14:paraId="51A91F84" w14:textId="77777777" w:rsidR="004F3888" w:rsidRDefault="005659D2">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602AE876" w14:textId="624344E1" w:rsidR="004F3888" w:rsidRDefault="005659D2">
      <w:pPr>
        <w:adjustRightInd w:val="0"/>
        <w:snapToGrid w:val="0"/>
        <w:spacing w:line="360" w:lineRule="auto"/>
        <w:jc w:val="both"/>
        <w:rPr>
          <w:rStyle w:val="NormalCharacter"/>
          <w:rFonts w:ascii="Book Antiqua" w:hAnsi="Book Antiqua" w:cs="Book Antiqua"/>
        </w:rPr>
      </w:pPr>
      <w:r>
        <w:rPr>
          <w:rFonts w:ascii="Book Antiqua" w:eastAsia="Book Antiqua" w:hAnsi="Book Antiqua" w:cs="Book Antiqua"/>
          <w:b/>
          <w:bCs/>
        </w:rPr>
        <w:t xml:space="preserve">Informed consent statement: </w:t>
      </w:r>
      <w:r>
        <w:rPr>
          <w:rStyle w:val="NormalCharacter"/>
          <w:rFonts w:ascii="Book Antiqua" w:hAnsi="Book Antiqua" w:cs="Book Antiqua"/>
        </w:rPr>
        <w:t xml:space="preserve">Written informed consent was obtained </w:t>
      </w:r>
      <w:r>
        <w:rPr>
          <w:rStyle w:val="NormalCharacter"/>
          <w:rFonts w:ascii="Book Antiqua" w:hAnsi="Book Antiqua" w:cs="Book Antiqua" w:hint="eastAsia"/>
          <w:lang w:eastAsia="zh-CN"/>
        </w:rPr>
        <w:t>from the patient for the publication of this case report</w:t>
      </w:r>
      <w:r>
        <w:rPr>
          <w:rStyle w:val="NormalCharacter"/>
          <w:rFonts w:ascii="Book Antiqua" w:hAnsi="Book Antiqua" w:cs="Book Antiqua"/>
        </w:rPr>
        <w:t xml:space="preserve">. </w:t>
      </w:r>
    </w:p>
    <w:p w14:paraId="6924EB14" w14:textId="77777777" w:rsidR="004F3888" w:rsidRDefault="004F3888">
      <w:pPr>
        <w:adjustRightInd w:val="0"/>
        <w:snapToGrid w:val="0"/>
        <w:spacing w:line="360" w:lineRule="auto"/>
        <w:jc w:val="both"/>
        <w:rPr>
          <w:rFonts w:ascii="Book Antiqua" w:hAnsi="Book Antiqua" w:cs="Book Antiqua"/>
        </w:rPr>
      </w:pPr>
    </w:p>
    <w:p w14:paraId="485B53E7" w14:textId="77777777" w:rsidR="004F3888" w:rsidRDefault="005659D2">
      <w:pPr>
        <w:adjustRightInd w:val="0"/>
        <w:snapToGrid w:val="0"/>
        <w:spacing w:line="360" w:lineRule="auto"/>
        <w:jc w:val="both"/>
        <w:rPr>
          <w:rStyle w:val="NormalCharacter"/>
          <w:rFonts w:ascii="Book Antiqua" w:hAnsi="Book Antiqua" w:cs="Book Antiqua"/>
        </w:rPr>
      </w:pPr>
      <w:r>
        <w:rPr>
          <w:rFonts w:ascii="Book Antiqua" w:eastAsia="Book Antiqua" w:hAnsi="Book Antiqua" w:cs="Book Antiqua"/>
          <w:b/>
          <w:bCs/>
        </w:rPr>
        <w:t xml:space="preserve">Conflict-of-interest statement: </w:t>
      </w:r>
      <w:r>
        <w:rPr>
          <w:rStyle w:val="NormalCharacter"/>
          <w:rFonts w:ascii="Book Antiqua" w:hAnsi="Book Antiqua" w:cs="Book Antiqua"/>
        </w:rPr>
        <w:t>The authors declare no potential conflicts of interest concerning the research, authorship, and/or publication of this article.</w:t>
      </w:r>
    </w:p>
    <w:p w14:paraId="72AEA57F" w14:textId="77777777" w:rsidR="004F3888" w:rsidRDefault="004F3888">
      <w:pPr>
        <w:adjustRightInd w:val="0"/>
        <w:snapToGrid w:val="0"/>
        <w:spacing w:line="360" w:lineRule="auto"/>
        <w:jc w:val="both"/>
        <w:rPr>
          <w:rFonts w:ascii="Book Antiqua" w:hAnsi="Book Antiqua"/>
        </w:rPr>
      </w:pPr>
    </w:p>
    <w:p w14:paraId="310FFE83" w14:textId="77777777" w:rsidR="004F3888" w:rsidRDefault="005659D2">
      <w:pPr>
        <w:adjustRightInd w:val="0"/>
        <w:snapToGrid w:val="0"/>
        <w:spacing w:line="360" w:lineRule="auto"/>
        <w:jc w:val="both"/>
        <w:rPr>
          <w:rStyle w:val="NormalCharacter"/>
          <w:rFonts w:ascii="Book Antiqua" w:hAnsi="Book Antiqua" w:cs="Book Antiqua"/>
          <w:b/>
          <w:bCs/>
        </w:rPr>
      </w:pPr>
      <w:r>
        <w:rPr>
          <w:rFonts w:ascii="Book Antiqua" w:eastAsia="Book Antiqua" w:hAnsi="Book Antiqua" w:cs="Book Antiqua"/>
          <w:b/>
          <w:bCs/>
        </w:rPr>
        <w:t xml:space="preserve">CARE Checklist (2016) statement: </w:t>
      </w:r>
      <w:r>
        <w:rPr>
          <w:rStyle w:val="NormalCharacter"/>
          <w:rFonts w:ascii="Book Antiqua" w:eastAsia="宋体" w:hAnsi="Book Antiqua" w:cs="Book Antiqua"/>
        </w:rPr>
        <w:t>The authors have read the CARE Checklist (2016), and the</w:t>
      </w:r>
      <w:r>
        <w:rPr>
          <w:rStyle w:val="NormalCharacter"/>
          <w:rFonts w:ascii="Book Antiqua" w:eastAsia="宋体" w:hAnsi="Book Antiqua" w:cs="Book Antiqua"/>
          <w:lang w:eastAsia="zh-CN"/>
        </w:rPr>
        <w:t xml:space="preserve"> </w:t>
      </w:r>
      <w:r>
        <w:rPr>
          <w:rStyle w:val="NormalCharacter"/>
          <w:rFonts w:ascii="Book Antiqua" w:eastAsia="宋体" w:hAnsi="Book Antiqua" w:cs="Book Antiqua"/>
        </w:rPr>
        <w:t>manuscript was</w:t>
      </w:r>
      <w:r>
        <w:rPr>
          <w:rStyle w:val="NormalCharacter"/>
          <w:rFonts w:ascii="Book Antiqua" w:eastAsia="宋体" w:hAnsi="Book Antiqua" w:cs="Book Antiqua"/>
          <w:lang w:eastAsia="zh-CN"/>
        </w:rPr>
        <w:t xml:space="preserve"> </w:t>
      </w:r>
      <w:r>
        <w:rPr>
          <w:rStyle w:val="NormalCharacter"/>
          <w:rFonts w:ascii="Book Antiqua" w:eastAsia="宋体" w:hAnsi="Book Antiqua" w:cs="Book Antiqua"/>
        </w:rPr>
        <w:t xml:space="preserve">prepared and revised according to the CARE Checklist (2016). </w:t>
      </w:r>
    </w:p>
    <w:p w14:paraId="4DA3A75A" w14:textId="77777777" w:rsidR="004F3888" w:rsidRDefault="004F3888">
      <w:pPr>
        <w:adjustRightInd w:val="0"/>
        <w:snapToGrid w:val="0"/>
        <w:spacing w:line="360" w:lineRule="auto"/>
        <w:jc w:val="both"/>
        <w:rPr>
          <w:rFonts w:ascii="Book Antiqua" w:hAnsi="Book Antiqua"/>
        </w:rPr>
      </w:pPr>
    </w:p>
    <w:p w14:paraId="1A5817A4" w14:textId="77777777" w:rsidR="004F3888" w:rsidRDefault="005659D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8FB04A" w14:textId="77777777" w:rsidR="004F3888" w:rsidRDefault="004F3888">
      <w:pPr>
        <w:spacing w:line="360" w:lineRule="auto"/>
        <w:jc w:val="both"/>
      </w:pPr>
    </w:p>
    <w:p w14:paraId="636AEC2F" w14:textId="77777777" w:rsidR="004F3888" w:rsidRDefault="005659D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7F3B718" w14:textId="77777777" w:rsidR="004F3888" w:rsidRDefault="005659D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BC3DC65" w14:textId="77777777" w:rsidR="004F3888" w:rsidRDefault="004F3888">
      <w:pPr>
        <w:spacing w:line="360" w:lineRule="auto"/>
        <w:jc w:val="both"/>
      </w:pPr>
    </w:p>
    <w:p w14:paraId="23EB163D" w14:textId="77777777" w:rsidR="004F3888" w:rsidRDefault="005659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20, 2023</w:t>
      </w:r>
    </w:p>
    <w:p w14:paraId="0CC0EC45" w14:textId="77777777" w:rsidR="004F3888" w:rsidRDefault="005659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17, 2024</w:t>
      </w:r>
    </w:p>
    <w:p w14:paraId="6034B8D4" w14:textId="77777777" w:rsidR="004F3888" w:rsidRDefault="005659D2">
      <w:pPr>
        <w:spacing w:line="360" w:lineRule="auto"/>
        <w:jc w:val="both"/>
      </w:pPr>
      <w:r>
        <w:rPr>
          <w:rFonts w:ascii="Book Antiqua" w:eastAsia="Book Antiqua" w:hAnsi="Book Antiqua" w:cs="Book Antiqua"/>
          <w:b/>
          <w:color w:val="000000"/>
        </w:rPr>
        <w:t xml:space="preserve">Article in press: </w:t>
      </w:r>
    </w:p>
    <w:p w14:paraId="61A38BD5" w14:textId="77777777" w:rsidR="004F3888" w:rsidRDefault="004F3888">
      <w:pPr>
        <w:spacing w:line="360" w:lineRule="auto"/>
        <w:jc w:val="both"/>
      </w:pPr>
    </w:p>
    <w:p w14:paraId="5A385D05" w14:textId="77777777" w:rsidR="004F3888" w:rsidRDefault="005659D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&amp; hepatology</w:t>
      </w:r>
    </w:p>
    <w:p w14:paraId="3F555F36" w14:textId="77777777" w:rsidR="004F3888" w:rsidRDefault="005659D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9325EA7" w14:textId="77777777" w:rsidR="004F3888" w:rsidRDefault="005659D2">
      <w:pPr>
        <w:spacing w:line="360" w:lineRule="auto"/>
        <w:jc w:val="both"/>
      </w:pPr>
      <w:r>
        <w:rPr>
          <w:rFonts w:ascii="Book Antiqua" w:eastAsia="Book Antiqua" w:hAnsi="Book Antiqua" w:cs="Book Antiqua"/>
          <w:b/>
          <w:color w:val="000000"/>
        </w:rPr>
        <w:t>Peer-review report’s scientific quality classification</w:t>
      </w:r>
    </w:p>
    <w:p w14:paraId="2C6603D0" w14:textId="77777777" w:rsidR="004F3888" w:rsidRDefault="005659D2">
      <w:pPr>
        <w:spacing w:line="360" w:lineRule="auto"/>
        <w:jc w:val="both"/>
      </w:pPr>
      <w:r>
        <w:rPr>
          <w:rFonts w:ascii="Book Antiqua" w:eastAsia="Book Antiqua" w:hAnsi="Book Antiqua" w:cs="Book Antiqua"/>
        </w:rPr>
        <w:t>Grade A (Excellent): A</w:t>
      </w:r>
    </w:p>
    <w:p w14:paraId="60ACFF8D" w14:textId="77777777" w:rsidR="004F3888" w:rsidRDefault="005659D2">
      <w:pPr>
        <w:spacing w:line="360" w:lineRule="auto"/>
        <w:jc w:val="both"/>
      </w:pPr>
      <w:r>
        <w:rPr>
          <w:rFonts w:ascii="Book Antiqua" w:eastAsia="Book Antiqua" w:hAnsi="Book Antiqua" w:cs="Book Antiqua"/>
        </w:rPr>
        <w:t>Grade B (Very good): 0</w:t>
      </w:r>
    </w:p>
    <w:p w14:paraId="67D4BEE1" w14:textId="77777777" w:rsidR="004F3888" w:rsidRDefault="005659D2">
      <w:pPr>
        <w:spacing w:line="360" w:lineRule="auto"/>
        <w:jc w:val="both"/>
      </w:pPr>
      <w:r>
        <w:rPr>
          <w:rFonts w:ascii="Book Antiqua" w:eastAsia="Book Antiqua" w:hAnsi="Book Antiqua" w:cs="Book Antiqua"/>
        </w:rPr>
        <w:t>Grade C (Good): 0</w:t>
      </w:r>
    </w:p>
    <w:p w14:paraId="67ABA4D6" w14:textId="77777777" w:rsidR="004F3888" w:rsidRDefault="005659D2">
      <w:pPr>
        <w:spacing w:line="360" w:lineRule="auto"/>
        <w:jc w:val="both"/>
      </w:pPr>
      <w:r>
        <w:rPr>
          <w:rFonts w:ascii="Book Antiqua" w:eastAsia="Book Antiqua" w:hAnsi="Book Antiqua" w:cs="Book Antiqua"/>
        </w:rPr>
        <w:lastRenderedPageBreak/>
        <w:t>Grade D (Fair): 0</w:t>
      </w:r>
    </w:p>
    <w:p w14:paraId="3EDFA38C" w14:textId="77777777" w:rsidR="004F3888" w:rsidRDefault="005659D2">
      <w:pPr>
        <w:spacing w:line="360" w:lineRule="auto"/>
        <w:jc w:val="both"/>
      </w:pPr>
      <w:r>
        <w:rPr>
          <w:rFonts w:ascii="Book Antiqua" w:eastAsia="Book Antiqua" w:hAnsi="Book Antiqua" w:cs="Book Antiqua"/>
        </w:rPr>
        <w:t>Grade E (Poor): 0</w:t>
      </w:r>
    </w:p>
    <w:p w14:paraId="24920ABA" w14:textId="77777777" w:rsidR="004F3888" w:rsidRDefault="004F3888">
      <w:pPr>
        <w:spacing w:line="360" w:lineRule="auto"/>
        <w:jc w:val="both"/>
      </w:pPr>
    </w:p>
    <w:p w14:paraId="11B24562" w14:textId="77777777" w:rsidR="004F3888" w:rsidRDefault="005659D2">
      <w:pPr>
        <w:spacing w:line="360" w:lineRule="auto"/>
        <w:jc w:val="both"/>
        <w:sectPr w:rsidR="004F388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Sharma D,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7F1C82D6" w14:textId="77777777" w:rsidR="004F3888" w:rsidRDefault="005659D2">
      <w:pPr>
        <w:spacing w:line="360" w:lineRule="auto"/>
        <w:jc w:val="both"/>
      </w:pPr>
      <w:r>
        <w:rPr>
          <w:rFonts w:ascii="Book Antiqua" w:eastAsia="Book Antiqua" w:hAnsi="Book Antiqua" w:cs="Book Antiqua"/>
          <w:b/>
          <w:color w:val="000000"/>
        </w:rPr>
        <w:lastRenderedPageBreak/>
        <w:t>Figure Legends</w:t>
      </w:r>
    </w:p>
    <w:p w14:paraId="23C9729E" w14:textId="77777777" w:rsidR="00A77B3E" w:rsidRDefault="003260D8">
      <w:pPr>
        <w:spacing w:line="360" w:lineRule="auto"/>
        <w:jc w:val="both"/>
      </w:pPr>
      <w:r>
        <w:rPr>
          <w:noProof/>
        </w:rPr>
        <w:drawing>
          <wp:inline distT="0" distB="0" distL="0" distR="0" wp14:anchorId="023EE1A8" wp14:editId="41639DBB">
            <wp:extent cx="5359250" cy="19589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5552" cy="1964958"/>
                    </a:xfrm>
                    <a:prstGeom prst="rect">
                      <a:avLst/>
                    </a:prstGeom>
                    <a:noFill/>
                  </pic:spPr>
                </pic:pic>
              </a:graphicData>
            </a:graphic>
          </wp:inline>
        </w:drawing>
      </w:r>
    </w:p>
    <w:p w14:paraId="7FF9F11C" w14:textId="77777777" w:rsidR="004F3888" w:rsidRDefault="005659D2">
      <w:pPr>
        <w:spacing w:line="360" w:lineRule="auto"/>
        <w:jc w:val="both"/>
      </w:pPr>
      <w:r>
        <w:rPr>
          <w:rFonts w:ascii="Book Antiqua" w:eastAsia="Book Antiqua" w:hAnsi="Book Antiqua" w:cs="Book Antiqua"/>
          <w:b/>
          <w:bCs/>
        </w:rPr>
        <w:t xml:space="preserve">Figure 1 Colonoscopy findings. </w:t>
      </w:r>
      <w:r>
        <w:rPr>
          <w:rFonts w:ascii="Book Antiqua" w:eastAsia="Book Antiqua" w:hAnsi="Book Antiqua" w:cs="Book Antiqua"/>
        </w:rPr>
        <w:t xml:space="preserve">A: Bluish purple mucosa with multiple ulcers in the ascending colon; B: A deep ulcer in </w:t>
      </w:r>
      <w:r>
        <w:rPr>
          <w:rFonts w:ascii="Book Antiqua" w:eastAsia="宋体" w:hAnsi="Book Antiqua" w:cs="Book Antiqua" w:hint="eastAsia"/>
          <w:lang w:eastAsia="zh-CN"/>
        </w:rPr>
        <w:t xml:space="preserve">the </w:t>
      </w:r>
      <w:r>
        <w:rPr>
          <w:rFonts w:ascii="Book Antiqua" w:eastAsia="Book Antiqua" w:hAnsi="Book Antiqua" w:cs="Book Antiqua"/>
        </w:rPr>
        <w:t>rectum.</w:t>
      </w:r>
    </w:p>
    <w:p w14:paraId="32A3B7CF" w14:textId="24E3AAED" w:rsidR="004F3888" w:rsidRDefault="005659D2">
      <w:pPr>
        <w:spacing w:line="360" w:lineRule="auto"/>
        <w:jc w:val="both"/>
      </w:pPr>
      <w:r>
        <w:br w:type="page"/>
      </w:r>
      <w:r w:rsidR="003260D8">
        <w:rPr>
          <w:noProof/>
        </w:rPr>
        <w:lastRenderedPageBreak/>
        <w:drawing>
          <wp:inline distT="0" distB="0" distL="0" distR="0" wp14:anchorId="11256F9F" wp14:editId="6437CFBF">
            <wp:extent cx="5251843" cy="20803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0690" cy="2083818"/>
                    </a:xfrm>
                    <a:prstGeom prst="rect">
                      <a:avLst/>
                    </a:prstGeom>
                    <a:noFill/>
                  </pic:spPr>
                </pic:pic>
              </a:graphicData>
            </a:graphic>
          </wp:inline>
        </w:drawing>
      </w:r>
    </w:p>
    <w:p w14:paraId="4DCF449C" w14:textId="4D20FA3F" w:rsidR="004F3888" w:rsidRDefault="005659D2">
      <w:pPr>
        <w:spacing w:line="360" w:lineRule="auto"/>
        <w:jc w:val="both"/>
      </w:pPr>
      <w:r>
        <w:rPr>
          <w:rFonts w:ascii="Book Antiqua" w:eastAsia="Book Antiqua" w:hAnsi="Book Antiqua" w:cs="Book Antiqua"/>
          <w:b/>
          <w:bCs/>
        </w:rPr>
        <w:t>Figure 2 Histological examination.</w:t>
      </w:r>
      <w:r>
        <w:rPr>
          <w:rFonts w:ascii="Book Antiqua" w:eastAsia="Book Antiqua" w:hAnsi="Book Antiqua" w:cs="Book Antiqua"/>
        </w:rPr>
        <w:t xml:space="preserve"> A and B: Mild inflammation and granulomatous reaction </w:t>
      </w:r>
      <w:r>
        <w:rPr>
          <w:rFonts w:ascii="Book Antiqua" w:eastAsia="宋体" w:hAnsi="Book Antiqua" w:cs="Book Antiqua" w:hint="eastAsia"/>
          <w:lang w:eastAsia="zh-CN"/>
        </w:rPr>
        <w:t>were</w:t>
      </w:r>
      <w:r>
        <w:rPr>
          <w:rFonts w:ascii="Book Antiqua" w:eastAsia="Book Antiqua" w:hAnsi="Book Antiqua" w:cs="Book Antiqua"/>
        </w:rPr>
        <w:t xml:space="preserve"> observed.</w:t>
      </w:r>
    </w:p>
    <w:p w14:paraId="2387E84B" w14:textId="052D2CEA" w:rsidR="004F3888" w:rsidRDefault="005659D2">
      <w:pPr>
        <w:spacing w:line="360" w:lineRule="auto"/>
        <w:jc w:val="both"/>
      </w:pPr>
      <w:r>
        <w:br w:type="page"/>
      </w:r>
      <w:r w:rsidR="003260D8">
        <w:rPr>
          <w:noProof/>
        </w:rPr>
        <w:lastRenderedPageBreak/>
        <w:drawing>
          <wp:inline distT="0" distB="0" distL="0" distR="0" wp14:anchorId="5C4F4A67" wp14:editId="68E63DD6">
            <wp:extent cx="4606262" cy="315311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7110" cy="3160539"/>
                    </a:xfrm>
                    <a:prstGeom prst="rect">
                      <a:avLst/>
                    </a:prstGeom>
                    <a:noFill/>
                  </pic:spPr>
                </pic:pic>
              </a:graphicData>
            </a:graphic>
          </wp:inline>
        </w:drawing>
      </w:r>
    </w:p>
    <w:p w14:paraId="2FE753FF" w14:textId="5C31C707" w:rsidR="004F3888" w:rsidRDefault="005659D2">
      <w:pPr>
        <w:spacing w:line="360" w:lineRule="auto"/>
        <w:jc w:val="both"/>
      </w:pPr>
      <w:r>
        <w:rPr>
          <w:rFonts w:ascii="Book Antiqua" w:eastAsia="Book Antiqua" w:hAnsi="Book Antiqua" w:cs="Book Antiqua"/>
          <w:b/>
          <w:bCs/>
        </w:rPr>
        <w:t xml:space="preserve">Figure 3 Plain </w:t>
      </w:r>
      <w:r>
        <w:rPr>
          <w:rFonts w:ascii="Book Antiqua" w:eastAsia="宋体" w:hAnsi="Book Antiqua" w:cs="Book Antiqua" w:hint="eastAsia"/>
          <w:b/>
          <w:bCs/>
          <w:lang w:eastAsia="zh-CN"/>
        </w:rPr>
        <w:t>a</w:t>
      </w:r>
      <w:r>
        <w:rPr>
          <w:rFonts w:ascii="Book Antiqua" w:eastAsia="Book Antiqua" w:hAnsi="Book Antiqua" w:cs="Book Antiqua"/>
          <w:b/>
          <w:bCs/>
        </w:rPr>
        <w:t>bdominal computed tomography.</w:t>
      </w:r>
      <w:r>
        <w:rPr>
          <w:rFonts w:ascii="Book Antiqua" w:eastAsia="Book Antiqua" w:hAnsi="Book Antiqua" w:cs="Book Antiqua"/>
        </w:rPr>
        <w:t xml:space="preserve"> A-C: Diffuse mural thickening of the total colorectum and tortuous thread-like calcification </w:t>
      </w:r>
      <w:r>
        <w:rPr>
          <w:rFonts w:ascii="Book Antiqua" w:eastAsia="宋体" w:hAnsi="Book Antiqua" w:cs="Book Antiqua" w:hint="eastAsia"/>
          <w:lang w:eastAsia="zh-CN"/>
        </w:rPr>
        <w:t>were</w:t>
      </w:r>
      <w:r>
        <w:rPr>
          <w:rFonts w:ascii="Book Antiqua" w:eastAsia="Book Antiqua" w:hAnsi="Book Antiqua" w:cs="Book Antiqua"/>
        </w:rPr>
        <w:t xml:space="preserve"> observed in the right </w:t>
      </w:r>
      <w:proofErr w:type="spellStart"/>
      <w:r>
        <w:rPr>
          <w:rFonts w:ascii="Book Antiqua" w:eastAsia="Book Antiqua" w:hAnsi="Book Antiqua" w:cs="Book Antiqua"/>
        </w:rPr>
        <w:t>hemicolon</w:t>
      </w:r>
      <w:proofErr w:type="spellEnd"/>
      <w:r>
        <w:rPr>
          <w:rFonts w:ascii="Book Antiqua" w:eastAsia="Book Antiqua" w:hAnsi="Book Antiqua" w:cs="Book Antiqua"/>
        </w:rPr>
        <w:t xml:space="preserve">, left </w:t>
      </w:r>
      <w:proofErr w:type="spellStart"/>
      <w:r>
        <w:rPr>
          <w:rFonts w:ascii="Book Antiqua" w:eastAsia="Book Antiqua" w:hAnsi="Book Antiqua" w:cs="Book Antiqua"/>
        </w:rPr>
        <w:t>hemicolon</w:t>
      </w:r>
      <w:proofErr w:type="spellEnd"/>
      <w:r>
        <w:rPr>
          <w:rFonts w:ascii="Book Antiqua" w:eastAsia="Book Antiqua" w:hAnsi="Book Antiqua" w:cs="Book Antiqua"/>
        </w:rPr>
        <w:t>, and rectum; D: Multiphase, contrast-enhanced computed tomography show</w:t>
      </w:r>
      <w:r>
        <w:rPr>
          <w:rFonts w:ascii="Book Antiqua" w:eastAsia="宋体" w:hAnsi="Book Antiqua" w:cs="Book Antiqua" w:hint="eastAsia"/>
          <w:lang w:eastAsia="zh-CN"/>
        </w:rPr>
        <w:t>ed</w:t>
      </w:r>
      <w:r>
        <w:rPr>
          <w:rFonts w:ascii="Book Antiqua" w:eastAsia="Book Antiqua" w:hAnsi="Book Antiqua" w:cs="Book Antiqua"/>
        </w:rPr>
        <w:t xml:space="preserve"> that most calcifications are located in the mesenteric vein.</w:t>
      </w:r>
    </w:p>
    <w:p w14:paraId="588E33CE" w14:textId="7CAD5040" w:rsidR="004F3888" w:rsidRDefault="005659D2">
      <w:pPr>
        <w:spacing w:line="360" w:lineRule="auto"/>
        <w:jc w:val="both"/>
      </w:pPr>
      <w:r>
        <w:br w:type="page"/>
      </w:r>
      <w:r w:rsidR="003260D8">
        <w:rPr>
          <w:noProof/>
        </w:rPr>
        <w:lastRenderedPageBreak/>
        <w:drawing>
          <wp:inline distT="0" distB="0" distL="0" distR="0" wp14:anchorId="4E2349E7" wp14:editId="3AD707FF">
            <wp:extent cx="4433097" cy="327273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1459" cy="3278909"/>
                    </a:xfrm>
                    <a:prstGeom prst="rect">
                      <a:avLst/>
                    </a:prstGeom>
                    <a:noFill/>
                  </pic:spPr>
                </pic:pic>
              </a:graphicData>
            </a:graphic>
          </wp:inline>
        </w:drawing>
      </w:r>
    </w:p>
    <w:p w14:paraId="62663B54" w14:textId="1FEC98FE" w:rsidR="004F3888" w:rsidRDefault="005659D2">
      <w:pPr>
        <w:spacing w:line="360" w:lineRule="auto"/>
        <w:jc w:val="both"/>
        <w:rPr>
          <w:rFonts w:ascii="Book Antiqua" w:eastAsia="Book Antiqua" w:hAnsi="Book Antiqua" w:cs="Book Antiqua"/>
        </w:rPr>
      </w:pPr>
      <w:r>
        <w:rPr>
          <w:rFonts w:ascii="Book Antiqua" w:eastAsia="Book Antiqua" w:hAnsi="Book Antiqua" w:cs="Book Antiqua"/>
          <w:b/>
          <w:bCs/>
        </w:rPr>
        <w:t>Figure 4 Contrast-enhanced abdominal computed tomography.</w:t>
      </w:r>
      <w:r>
        <w:rPr>
          <w:rFonts w:ascii="Book Antiqua" w:eastAsia="Book Antiqua" w:hAnsi="Book Antiqua" w:cs="Book Antiqua"/>
        </w:rPr>
        <w:t xml:space="preserve"> A</w:t>
      </w:r>
      <w:r>
        <w:rPr>
          <w:rFonts w:ascii="Book Antiqua" w:hAnsi="Book Antiqua" w:cs="Book Antiqua"/>
          <w:lang w:eastAsia="zh-CN"/>
        </w:rPr>
        <w:t>:</w:t>
      </w:r>
      <w:r>
        <w:rPr>
          <w:rFonts w:ascii="Book Antiqua" w:eastAsia="Book Antiqua" w:hAnsi="Book Antiqua" w:cs="Book Antiqua"/>
        </w:rPr>
        <w:t xml:space="preserve"> Calcification of </w:t>
      </w:r>
      <w:r>
        <w:rPr>
          <w:rFonts w:ascii="Book Antiqua" w:eastAsia="宋体" w:hAnsi="Book Antiqua" w:cs="Book Antiqua" w:hint="eastAsia"/>
          <w:lang w:eastAsia="zh-CN"/>
        </w:rPr>
        <w:t xml:space="preserve">the </w:t>
      </w:r>
      <w:r>
        <w:rPr>
          <w:rFonts w:ascii="Book Antiqua" w:eastAsia="Book Antiqua" w:hAnsi="Book Antiqua" w:cs="Book Antiqua"/>
        </w:rPr>
        <w:t>abdominal aorta (arrow); B: Stratified calcification of the intestinal wall (arrow); C and D</w:t>
      </w:r>
      <w:r>
        <w:rPr>
          <w:rFonts w:ascii="Book Antiqua" w:eastAsia="宋体" w:hAnsi="Book Antiqua" w:cs="宋体"/>
          <w:lang w:eastAsia="zh-CN"/>
        </w:rPr>
        <w:t>:</w:t>
      </w:r>
      <w:r>
        <w:rPr>
          <w:rFonts w:ascii="Book Antiqua" w:eastAsia="Book Antiqua" w:hAnsi="Book Antiqua" w:cs="Book Antiqua"/>
        </w:rPr>
        <w:t xml:space="preserve"> The number of point intensifications in </w:t>
      </w:r>
      <w:r>
        <w:rPr>
          <w:rFonts w:ascii="Book Antiqua" w:eastAsia="宋体" w:hAnsi="Book Antiqua" w:cs="Book Antiqua" w:hint="eastAsia"/>
          <w:lang w:eastAsia="zh-CN"/>
        </w:rPr>
        <w:t xml:space="preserve">the </w:t>
      </w:r>
      <w:r>
        <w:rPr>
          <w:rFonts w:ascii="Book Antiqua" w:eastAsia="Book Antiqua" w:hAnsi="Book Antiqua" w:cs="Book Antiqua"/>
        </w:rPr>
        <w:t xml:space="preserve">arterial and venous phases in similar areas at the same level </w:t>
      </w:r>
      <w:r>
        <w:rPr>
          <w:rFonts w:ascii="Book Antiqua" w:eastAsia="宋体" w:hAnsi="Book Antiqua" w:cs="Book Antiqua" w:hint="eastAsia"/>
          <w:lang w:eastAsia="zh-CN"/>
        </w:rPr>
        <w:t>were</w:t>
      </w:r>
      <w:r>
        <w:rPr>
          <w:rFonts w:ascii="Book Antiqua" w:eastAsia="Book Antiqua" w:hAnsi="Book Antiqua" w:cs="Book Antiqua"/>
        </w:rPr>
        <w:t xml:space="preserve"> seen to vary (box). There is more punctate reinforcement in the arterial phase than in the venous phase, and the punctate reinforcement in the venous phase is the calcification point.</w:t>
      </w:r>
    </w:p>
    <w:sectPr w:rsidR="004F3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62D11" w14:textId="77777777" w:rsidR="009D65FE" w:rsidRDefault="009D65FE">
      <w:r>
        <w:separator/>
      </w:r>
    </w:p>
  </w:endnote>
  <w:endnote w:type="continuationSeparator" w:id="0">
    <w:p w14:paraId="1E706DDA" w14:textId="77777777" w:rsidR="009D65FE" w:rsidRDefault="009D65FE">
      <w:r>
        <w:continuationSeparator/>
      </w:r>
    </w:p>
  </w:endnote>
  <w:endnote w:type="continuationNotice" w:id="1">
    <w:p w14:paraId="73C6CB73" w14:textId="77777777" w:rsidR="009D65FE" w:rsidRDefault="009D6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00932"/>
    </w:sdtPr>
    <w:sdtContent>
      <w:sdt>
        <w:sdtPr>
          <w:id w:val="-1769616900"/>
        </w:sdtPr>
        <w:sdtContent>
          <w:p w14:paraId="688B4613" w14:textId="75159494" w:rsidR="004F3888" w:rsidRDefault="005659D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20C4827" w14:textId="77777777" w:rsidR="004F3888" w:rsidRDefault="004F388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51EA0" w14:textId="77777777" w:rsidR="009D65FE" w:rsidRDefault="009D65FE">
      <w:r>
        <w:separator/>
      </w:r>
    </w:p>
  </w:footnote>
  <w:footnote w:type="continuationSeparator" w:id="0">
    <w:p w14:paraId="42EC9842" w14:textId="77777777" w:rsidR="009D65FE" w:rsidRDefault="009D65FE">
      <w:r>
        <w:continuationSeparator/>
      </w:r>
    </w:p>
  </w:footnote>
  <w:footnote w:type="continuationNotice" w:id="1">
    <w:p w14:paraId="707E3B5B" w14:textId="77777777" w:rsidR="009D65FE" w:rsidRDefault="009D65FE"/>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 w:name="KY_MEDREF_DOCUID" w:val="{E5A16D37-9938-4877-A4A6-B314F0B7FAF3}"/>
    <w:docVar w:name="KY_MEDREF_VERSION" w:val="3"/>
  </w:docVars>
  <w:rsids>
    <w:rsidRoot w:val="00A77B3E"/>
    <w:rsid w:val="00024789"/>
    <w:rsid w:val="001119AA"/>
    <w:rsid w:val="00202D55"/>
    <w:rsid w:val="002C22AC"/>
    <w:rsid w:val="003260D8"/>
    <w:rsid w:val="00391FA7"/>
    <w:rsid w:val="003A1F71"/>
    <w:rsid w:val="00440326"/>
    <w:rsid w:val="004F3888"/>
    <w:rsid w:val="005659D2"/>
    <w:rsid w:val="005831B9"/>
    <w:rsid w:val="006131F0"/>
    <w:rsid w:val="006B311E"/>
    <w:rsid w:val="00777F7A"/>
    <w:rsid w:val="00785398"/>
    <w:rsid w:val="008B4903"/>
    <w:rsid w:val="009C58B8"/>
    <w:rsid w:val="009D65FE"/>
    <w:rsid w:val="009D7604"/>
    <w:rsid w:val="00A14C5F"/>
    <w:rsid w:val="00A23398"/>
    <w:rsid w:val="00A70B83"/>
    <w:rsid w:val="00A77B3E"/>
    <w:rsid w:val="00AF4633"/>
    <w:rsid w:val="00B56528"/>
    <w:rsid w:val="00B75900"/>
    <w:rsid w:val="00BF6D01"/>
    <w:rsid w:val="00CA2A55"/>
    <w:rsid w:val="00D652C6"/>
    <w:rsid w:val="00D65502"/>
    <w:rsid w:val="00E34575"/>
    <w:rsid w:val="00ED3A4E"/>
    <w:rsid w:val="00F0672C"/>
    <w:rsid w:val="0C0E30FD"/>
    <w:rsid w:val="1C487FCA"/>
    <w:rsid w:val="219B71B0"/>
    <w:rsid w:val="34260F9E"/>
    <w:rsid w:val="3B6B0437"/>
    <w:rsid w:val="55F66EE8"/>
    <w:rsid w:val="5E4F7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A4DFC7"/>
  <w15:docId w15:val="{76FD3126-1A51-4DBA-864E-3364B9CB8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659D2"/>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character" w:styleId="a8">
    <w:name w:val="Hyperlink"/>
    <w:basedOn w:val="a0"/>
    <w:unhideWhenUsed/>
    <w:rPr>
      <w:color w:val="0000FF" w:themeColor="hyperlink"/>
      <w:u w:val="single"/>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character" w:customStyle="1" w:styleId="apple-converted-space">
    <w:name w:val="apple-converted-space"/>
    <w:basedOn w:val="a0"/>
  </w:style>
  <w:style w:type="character" w:customStyle="1" w:styleId="1">
    <w:name w:val="未处理的提及1"/>
    <w:basedOn w:val="a0"/>
    <w:autoRedefine/>
    <w:uiPriority w:val="99"/>
    <w:semiHidden/>
    <w:unhideWhenUsed/>
    <w:rPr>
      <w:color w:val="605E5C"/>
      <w:shd w:val="clear" w:color="auto" w:fill="E1DFDD"/>
    </w:rPr>
  </w:style>
  <w:style w:type="character" w:customStyle="1" w:styleId="NormalCharacter">
    <w:name w:val="NormalCharacter"/>
    <w:autoRedefine/>
    <w:semiHidden/>
    <w:qFormat/>
  </w:style>
  <w:style w:type="character" w:styleId="a9">
    <w:name w:val="Unresolved Mention"/>
    <w:basedOn w:val="a0"/>
    <w:uiPriority w:val="99"/>
    <w:semiHidden/>
    <w:unhideWhenUsed/>
    <w:rsid w:val="005659D2"/>
    <w:rPr>
      <w:color w:val="605E5C"/>
      <w:shd w:val="clear" w:color="auto" w:fill="E1DFDD"/>
    </w:rPr>
  </w:style>
  <w:style w:type="paragraph" w:styleId="aa">
    <w:name w:val="Revision"/>
    <w:hidden/>
    <w:uiPriority w:val="99"/>
    <w:semiHidden/>
    <w:rsid w:val="005659D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1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18</Pages>
  <Words>3365</Words>
  <Characters>19185</Characters>
  <Application>Microsoft Office Word</Application>
  <DocSecurity>0</DocSecurity>
  <Lines>159</Lines>
  <Paragraphs>45</Paragraphs>
  <ScaleCrop>false</ScaleCrop>
  <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yan jiaping</cp:lastModifiedBy>
  <cp:revision>6</cp:revision>
  <dcterms:created xsi:type="dcterms:W3CDTF">2024-02-27T05:09:00Z</dcterms:created>
  <dcterms:modified xsi:type="dcterms:W3CDTF">2024-03-07T08:10:00Z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05346BFAEDCC49519125590AD000116A_13</vt:lpwstr>
  </property>
</Properties>
</file>