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4D0308" w14:textId="77777777" w:rsidR="00A77B3E" w:rsidRPr="001933FC" w:rsidRDefault="00392C93" w:rsidP="001933FC">
      <w:pPr>
        <w:spacing w:line="360" w:lineRule="auto"/>
        <w:jc w:val="both"/>
        <w:rPr>
          <w:rFonts w:ascii="Book Antiqua" w:hAnsi="Book Antiqua"/>
        </w:rPr>
      </w:pPr>
      <w:r w:rsidRPr="001933FC">
        <w:rPr>
          <w:rFonts w:ascii="Book Antiqua" w:eastAsia="Book Antiqua" w:hAnsi="Book Antiqua" w:cs="Book Antiqua"/>
          <w:b/>
        </w:rPr>
        <w:t>Name</w:t>
      </w:r>
      <w:r w:rsidR="0058423A" w:rsidRPr="001933FC">
        <w:rPr>
          <w:rFonts w:ascii="Book Antiqua" w:eastAsia="Book Antiqua" w:hAnsi="Book Antiqua" w:cs="Book Antiqua"/>
          <w:b/>
        </w:rPr>
        <w:t xml:space="preserve"> </w:t>
      </w:r>
      <w:r w:rsidRPr="001933FC">
        <w:rPr>
          <w:rFonts w:ascii="Book Antiqua" w:eastAsia="Book Antiqua" w:hAnsi="Book Antiqua" w:cs="Book Antiqua"/>
          <w:b/>
        </w:rPr>
        <w:t>of</w:t>
      </w:r>
      <w:r w:rsidR="0058423A" w:rsidRPr="001933FC">
        <w:rPr>
          <w:rFonts w:ascii="Book Antiqua" w:eastAsia="Book Antiqua" w:hAnsi="Book Antiqua" w:cs="Book Antiqua"/>
          <w:b/>
        </w:rPr>
        <w:t xml:space="preserve"> </w:t>
      </w:r>
      <w:r w:rsidRPr="001933FC">
        <w:rPr>
          <w:rFonts w:ascii="Book Antiqua" w:eastAsia="Book Antiqua" w:hAnsi="Book Antiqua" w:cs="Book Antiqua"/>
          <w:b/>
        </w:rPr>
        <w:t>Journal:</w:t>
      </w:r>
      <w:r w:rsidR="0058423A" w:rsidRPr="001933FC">
        <w:rPr>
          <w:rFonts w:ascii="Book Antiqua" w:eastAsia="Book Antiqua" w:hAnsi="Book Antiqua" w:cs="Book Antiqua"/>
          <w:b/>
        </w:rPr>
        <w:t xml:space="preserve"> </w:t>
      </w:r>
      <w:r w:rsidRPr="001933FC">
        <w:rPr>
          <w:rFonts w:ascii="Book Antiqua" w:eastAsia="Book Antiqua" w:hAnsi="Book Antiqua" w:cs="Book Antiqua"/>
          <w:i/>
        </w:rPr>
        <w:t>World</w:t>
      </w:r>
      <w:r w:rsidR="0058423A" w:rsidRPr="001933FC">
        <w:rPr>
          <w:rFonts w:ascii="Book Antiqua" w:eastAsia="Book Antiqua" w:hAnsi="Book Antiqua" w:cs="Book Antiqua"/>
          <w:i/>
        </w:rPr>
        <w:t xml:space="preserve"> </w:t>
      </w:r>
      <w:r w:rsidRPr="001933FC">
        <w:rPr>
          <w:rFonts w:ascii="Book Antiqua" w:eastAsia="Book Antiqua" w:hAnsi="Book Antiqua" w:cs="Book Antiqua"/>
          <w:i/>
        </w:rPr>
        <w:t>Journal</w:t>
      </w:r>
      <w:r w:rsidR="0058423A" w:rsidRPr="001933FC">
        <w:rPr>
          <w:rFonts w:ascii="Book Antiqua" w:eastAsia="Book Antiqua" w:hAnsi="Book Antiqua" w:cs="Book Antiqua"/>
          <w:i/>
        </w:rPr>
        <w:t xml:space="preserve"> </w:t>
      </w:r>
      <w:r w:rsidRPr="001933FC">
        <w:rPr>
          <w:rFonts w:ascii="Book Antiqua" w:eastAsia="Book Antiqua" w:hAnsi="Book Antiqua" w:cs="Book Antiqua"/>
          <w:i/>
        </w:rPr>
        <w:t>of</w:t>
      </w:r>
      <w:r w:rsidR="0058423A" w:rsidRPr="001933FC">
        <w:rPr>
          <w:rFonts w:ascii="Book Antiqua" w:eastAsia="Book Antiqua" w:hAnsi="Book Antiqua" w:cs="Book Antiqua"/>
          <w:i/>
        </w:rPr>
        <w:t xml:space="preserve"> </w:t>
      </w:r>
      <w:r w:rsidRPr="001933FC">
        <w:rPr>
          <w:rFonts w:ascii="Book Antiqua" w:eastAsia="Book Antiqua" w:hAnsi="Book Antiqua" w:cs="Book Antiqua"/>
          <w:i/>
        </w:rPr>
        <w:t>Clinical</w:t>
      </w:r>
      <w:r w:rsidR="0058423A" w:rsidRPr="001933FC">
        <w:rPr>
          <w:rFonts w:ascii="Book Antiqua" w:eastAsia="Book Antiqua" w:hAnsi="Book Antiqua" w:cs="Book Antiqua"/>
          <w:i/>
        </w:rPr>
        <w:t xml:space="preserve"> </w:t>
      </w:r>
      <w:r w:rsidRPr="001933FC">
        <w:rPr>
          <w:rFonts w:ascii="Book Antiqua" w:eastAsia="Book Antiqua" w:hAnsi="Book Antiqua" w:cs="Book Antiqua"/>
          <w:i/>
        </w:rPr>
        <w:t>Cases</w:t>
      </w:r>
    </w:p>
    <w:p w14:paraId="067A2699" w14:textId="77777777" w:rsidR="00A77B3E" w:rsidRPr="001933FC" w:rsidRDefault="00392C93" w:rsidP="001933FC">
      <w:pPr>
        <w:spacing w:line="360" w:lineRule="auto"/>
        <w:jc w:val="both"/>
        <w:rPr>
          <w:rFonts w:ascii="Book Antiqua" w:hAnsi="Book Antiqua"/>
        </w:rPr>
      </w:pPr>
      <w:r w:rsidRPr="001933FC">
        <w:rPr>
          <w:rFonts w:ascii="Book Antiqua" w:eastAsia="Book Antiqua" w:hAnsi="Book Antiqua" w:cs="Book Antiqua"/>
          <w:b/>
        </w:rPr>
        <w:t>Manuscript</w:t>
      </w:r>
      <w:r w:rsidR="0058423A" w:rsidRPr="001933FC">
        <w:rPr>
          <w:rFonts w:ascii="Book Antiqua" w:eastAsia="Book Antiqua" w:hAnsi="Book Antiqua" w:cs="Book Antiqua"/>
          <w:b/>
        </w:rPr>
        <w:t xml:space="preserve"> </w:t>
      </w:r>
      <w:r w:rsidRPr="001933FC">
        <w:rPr>
          <w:rFonts w:ascii="Book Antiqua" w:eastAsia="Book Antiqua" w:hAnsi="Book Antiqua" w:cs="Book Antiqua"/>
          <w:b/>
        </w:rPr>
        <w:t>NO:</w:t>
      </w:r>
      <w:r w:rsidR="0058423A" w:rsidRPr="001933FC">
        <w:rPr>
          <w:rFonts w:ascii="Book Antiqua" w:eastAsia="Book Antiqua" w:hAnsi="Book Antiqua" w:cs="Book Antiqua"/>
          <w:b/>
        </w:rPr>
        <w:t xml:space="preserve"> </w:t>
      </w:r>
      <w:r w:rsidRPr="001933FC">
        <w:rPr>
          <w:rFonts w:ascii="Book Antiqua" w:eastAsia="Book Antiqua" w:hAnsi="Book Antiqua" w:cs="Book Antiqua"/>
        </w:rPr>
        <w:t>91663</w:t>
      </w:r>
    </w:p>
    <w:p w14:paraId="17276326" w14:textId="77777777" w:rsidR="00A77B3E" w:rsidRPr="001933FC" w:rsidRDefault="00392C93" w:rsidP="001933FC">
      <w:pPr>
        <w:spacing w:line="360" w:lineRule="auto"/>
        <w:jc w:val="both"/>
        <w:rPr>
          <w:rFonts w:ascii="Book Antiqua" w:hAnsi="Book Antiqua"/>
        </w:rPr>
      </w:pPr>
      <w:r w:rsidRPr="001933FC">
        <w:rPr>
          <w:rFonts w:ascii="Book Antiqua" w:eastAsia="Book Antiqua" w:hAnsi="Book Antiqua" w:cs="Book Antiqua"/>
          <w:b/>
        </w:rPr>
        <w:t>Manuscript</w:t>
      </w:r>
      <w:r w:rsidR="0058423A" w:rsidRPr="001933FC">
        <w:rPr>
          <w:rFonts w:ascii="Book Antiqua" w:eastAsia="Book Antiqua" w:hAnsi="Book Antiqua" w:cs="Book Antiqua"/>
          <w:b/>
        </w:rPr>
        <w:t xml:space="preserve"> </w:t>
      </w:r>
      <w:r w:rsidRPr="001933FC">
        <w:rPr>
          <w:rFonts w:ascii="Book Antiqua" w:eastAsia="Book Antiqua" w:hAnsi="Book Antiqua" w:cs="Book Antiqua"/>
          <w:b/>
        </w:rPr>
        <w:t>Type:</w:t>
      </w:r>
      <w:r w:rsidR="0058423A" w:rsidRPr="001933FC">
        <w:rPr>
          <w:rFonts w:ascii="Book Antiqua" w:eastAsia="Book Antiqua" w:hAnsi="Book Antiqua" w:cs="Book Antiqua"/>
          <w:b/>
        </w:rPr>
        <w:t xml:space="preserve"> </w:t>
      </w:r>
      <w:r w:rsidRPr="001933FC">
        <w:rPr>
          <w:rFonts w:ascii="Book Antiqua" w:eastAsia="Book Antiqua" w:hAnsi="Book Antiqua" w:cs="Book Antiqua"/>
        </w:rPr>
        <w:t>CASE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REPORT</w:t>
      </w:r>
    </w:p>
    <w:p w14:paraId="5D1358AF" w14:textId="77777777" w:rsidR="00A77B3E" w:rsidRPr="001933FC" w:rsidRDefault="00A77B3E" w:rsidP="001933FC">
      <w:pPr>
        <w:spacing w:line="360" w:lineRule="auto"/>
        <w:jc w:val="both"/>
        <w:rPr>
          <w:rFonts w:ascii="Book Antiqua" w:hAnsi="Book Antiqua"/>
        </w:rPr>
      </w:pPr>
    </w:p>
    <w:p w14:paraId="4A3E0E09" w14:textId="77777777" w:rsidR="00A77B3E" w:rsidRPr="001933FC" w:rsidRDefault="00392C93" w:rsidP="001933FC">
      <w:pPr>
        <w:spacing w:line="360" w:lineRule="auto"/>
        <w:jc w:val="both"/>
        <w:rPr>
          <w:rFonts w:ascii="Book Antiqua" w:hAnsi="Book Antiqua"/>
        </w:rPr>
      </w:pPr>
      <w:r w:rsidRPr="001933FC">
        <w:rPr>
          <w:rFonts w:ascii="Book Antiqua" w:eastAsia="Book Antiqua" w:hAnsi="Book Antiqua" w:cs="Book Antiqua"/>
          <w:b/>
          <w:bCs/>
          <w:color w:val="000000"/>
        </w:rPr>
        <w:t>Thoracic</w:t>
      </w:r>
      <w:r w:rsidR="0058423A" w:rsidRPr="001933F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b/>
          <w:bCs/>
          <w:color w:val="000000"/>
        </w:rPr>
        <w:t>spinal</w:t>
      </w:r>
      <w:r w:rsidR="0058423A" w:rsidRPr="001933F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b/>
          <w:bCs/>
          <w:color w:val="000000"/>
        </w:rPr>
        <w:t>cord</w:t>
      </w:r>
      <w:r w:rsidR="0058423A" w:rsidRPr="001933F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b/>
          <w:bCs/>
          <w:color w:val="000000"/>
        </w:rPr>
        <w:t>injury</w:t>
      </w:r>
      <w:r w:rsidR="0058423A" w:rsidRPr="001933F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58423A" w:rsidRPr="001933F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b/>
          <w:bCs/>
          <w:color w:val="000000"/>
        </w:rPr>
        <w:t>paraplegia</w:t>
      </w:r>
      <w:r w:rsidR="0058423A" w:rsidRPr="001933F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b/>
          <w:bCs/>
          <w:color w:val="000000"/>
        </w:rPr>
        <w:t>caused</w:t>
      </w:r>
      <w:r w:rsidR="0058423A" w:rsidRPr="001933F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b/>
          <w:bCs/>
          <w:color w:val="000000"/>
        </w:rPr>
        <w:t>by</w:t>
      </w:r>
      <w:r w:rsidR="0058423A" w:rsidRPr="001933F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b/>
          <w:bCs/>
          <w:color w:val="000000"/>
        </w:rPr>
        <w:t>intradural</w:t>
      </w:r>
      <w:r w:rsidR="0058423A" w:rsidRPr="001933F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b/>
          <w:bCs/>
          <w:color w:val="000000"/>
        </w:rPr>
        <w:t>cement</w:t>
      </w:r>
      <w:r w:rsidR="0058423A" w:rsidRPr="001933F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b/>
          <w:bCs/>
          <w:color w:val="000000"/>
        </w:rPr>
        <w:t>leakage</w:t>
      </w:r>
      <w:r w:rsidR="0058423A" w:rsidRPr="001933F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b/>
          <w:bCs/>
          <w:color w:val="000000"/>
        </w:rPr>
        <w:t>after</w:t>
      </w:r>
      <w:r w:rsidR="0058423A" w:rsidRPr="001933F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b/>
          <w:bCs/>
          <w:color w:val="000000"/>
        </w:rPr>
        <w:t>percutaneous</w:t>
      </w:r>
      <w:r w:rsidR="0058423A" w:rsidRPr="001933F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b/>
          <w:bCs/>
          <w:color w:val="000000"/>
        </w:rPr>
        <w:t>kyphoplasty:</w:t>
      </w:r>
      <w:r w:rsidR="0058423A" w:rsidRPr="001933F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b/>
          <w:bCs/>
          <w:color w:val="000000"/>
        </w:rPr>
        <w:t>A</w:t>
      </w:r>
      <w:r w:rsidR="0058423A" w:rsidRPr="001933F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b/>
          <w:bCs/>
          <w:color w:val="000000"/>
        </w:rPr>
        <w:t>case</w:t>
      </w:r>
      <w:r w:rsidR="0058423A" w:rsidRPr="001933F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gramStart"/>
      <w:r w:rsidRPr="001933FC">
        <w:rPr>
          <w:rFonts w:ascii="Book Antiqua" w:eastAsia="Book Antiqua" w:hAnsi="Book Antiqua" w:cs="Book Antiqua"/>
          <w:b/>
          <w:bCs/>
          <w:color w:val="000000"/>
        </w:rPr>
        <w:t>report</w:t>
      </w:r>
      <w:proofErr w:type="gramEnd"/>
    </w:p>
    <w:p w14:paraId="49AD4EA7" w14:textId="77777777" w:rsidR="00A77B3E" w:rsidRPr="001933FC" w:rsidRDefault="00A77B3E" w:rsidP="001933FC">
      <w:pPr>
        <w:spacing w:line="360" w:lineRule="auto"/>
        <w:jc w:val="both"/>
        <w:rPr>
          <w:rFonts w:ascii="Book Antiqua" w:hAnsi="Book Antiqua"/>
        </w:rPr>
      </w:pPr>
    </w:p>
    <w:p w14:paraId="18AF3F47" w14:textId="77777777" w:rsidR="00A77B3E" w:rsidRPr="001933FC" w:rsidRDefault="00392C93" w:rsidP="001933FC">
      <w:pPr>
        <w:spacing w:line="360" w:lineRule="auto"/>
        <w:jc w:val="both"/>
        <w:rPr>
          <w:rFonts w:ascii="Book Antiqua" w:hAnsi="Book Antiqua"/>
        </w:rPr>
      </w:pPr>
      <w:r w:rsidRPr="001933FC">
        <w:rPr>
          <w:rFonts w:ascii="Book Antiqua" w:eastAsia="Book Antiqua" w:hAnsi="Book Antiqua" w:cs="Book Antiqua"/>
          <w:color w:val="000000"/>
        </w:rPr>
        <w:t>Mao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Z</w:t>
      </w:r>
      <w:r w:rsidR="0058423A" w:rsidRPr="00B91433">
        <w:rPr>
          <w:rFonts w:ascii="Book Antiqua" w:eastAsia="Book Antiqua" w:hAnsi="Book Antiqua" w:cs="Book Antiqua"/>
          <w:color w:val="000000"/>
        </w:rPr>
        <w:t xml:space="preserve"> </w:t>
      </w:r>
      <w:r w:rsidRPr="0042356F">
        <w:rPr>
          <w:rFonts w:ascii="Book Antiqua" w:eastAsia="Book Antiqua" w:hAnsi="Book Antiqua" w:cs="Book Antiqua"/>
          <w:bCs/>
          <w:i/>
          <w:iCs/>
          <w:color w:val="000000"/>
        </w:rPr>
        <w:t>et</w:t>
      </w:r>
      <w:r w:rsidR="0058423A" w:rsidRPr="0042356F">
        <w:rPr>
          <w:rFonts w:ascii="Book Antiqua" w:eastAsia="Book Antiqua" w:hAnsi="Book Antiqua" w:cs="Book Antiqua"/>
          <w:bCs/>
          <w:i/>
          <w:iCs/>
          <w:color w:val="000000"/>
        </w:rPr>
        <w:t xml:space="preserve"> </w:t>
      </w:r>
      <w:r w:rsidRPr="0042356F">
        <w:rPr>
          <w:rFonts w:ascii="Book Antiqua" w:eastAsia="Book Antiqua" w:hAnsi="Book Antiqua" w:cs="Book Antiqua"/>
          <w:bCs/>
          <w:i/>
          <w:iCs/>
          <w:color w:val="000000"/>
        </w:rPr>
        <w:t>al</w:t>
      </w:r>
      <w:r w:rsidRPr="0042356F">
        <w:rPr>
          <w:rFonts w:ascii="Book Antiqua" w:eastAsia="Book Antiqua" w:hAnsi="Book Antiqua" w:cs="Book Antiqua"/>
          <w:bCs/>
          <w:color w:val="000000"/>
        </w:rPr>
        <w:t>.</w:t>
      </w:r>
      <w:r w:rsidR="0058423A" w:rsidRPr="00B91433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Intradural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cement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leakage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after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percutaneous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kyphoplasty</w:t>
      </w:r>
    </w:p>
    <w:p w14:paraId="161B3BC5" w14:textId="77777777" w:rsidR="00A77B3E" w:rsidRPr="001933FC" w:rsidRDefault="00A77B3E" w:rsidP="001933FC">
      <w:pPr>
        <w:spacing w:line="360" w:lineRule="auto"/>
        <w:jc w:val="both"/>
        <w:rPr>
          <w:rFonts w:ascii="Book Antiqua" w:hAnsi="Book Antiqua"/>
        </w:rPr>
      </w:pPr>
    </w:p>
    <w:p w14:paraId="2DD0B827" w14:textId="77777777" w:rsidR="00A77B3E" w:rsidRPr="001933FC" w:rsidRDefault="00392C93" w:rsidP="001933FC">
      <w:pPr>
        <w:spacing w:line="360" w:lineRule="auto"/>
        <w:jc w:val="both"/>
        <w:rPr>
          <w:rFonts w:ascii="Book Antiqua" w:hAnsi="Book Antiqua"/>
        </w:rPr>
      </w:pPr>
      <w:r w:rsidRPr="001933FC">
        <w:rPr>
          <w:rFonts w:ascii="Book Antiqua" w:eastAsia="Book Antiqua" w:hAnsi="Book Antiqua" w:cs="Book Antiqua"/>
          <w:color w:val="000000"/>
        </w:rPr>
        <w:t>Zi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Mao,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Zhi</w:t>
      </w:r>
      <w:r w:rsidR="00750A65" w:rsidRPr="001933FC">
        <w:rPr>
          <w:rFonts w:ascii="Book Antiqua" w:eastAsia="Book Antiqua" w:hAnsi="Book Antiqua" w:cs="Book Antiqua"/>
          <w:color w:val="000000"/>
        </w:rPr>
        <w:t>-H</w:t>
      </w:r>
      <w:r w:rsidRPr="001933FC">
        <w:rPr>
          <w:rFonts w:ascii="Book Antiqua" w:eastAsia="Book Antiqua" w:hAnsi="Book Antiqua" w:cs="Book Antiqua"/>
          <w:color w:val="000000"/>
        </w:rPr>
        <w:t>ong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Xiong,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Jun</w:t>
      </w:r>
      <w:r w:rsidR="00645C70" w:rsidRPr="001933FC">
        <w:rPr>
          <w:rFonts w:ascii="Book Antiqua" w:eastAsia="Book Antiqua" w:hAnsi="Book Antiqua" w:cs="Book Antiqua"/>
          <w:color w:val="000000"/>
        </w:rPr>
        <w:t>-F</w:t>
      </w:r>
      <w:r w:rsidRPr="001933FC">
        <w:rPr>
          <w:rFonts w:ascii="Book Antiqua" w:eastAsia="Book Antiqua" w:hAnsi="Book Antiqua" w:cs="Book Antiqua"/>
          <w:color w:val="000000"/>
        </w:rPr>
        <w:t>eng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Li</w:t>
      </w:r>
    </w:p>
    <w:p w14:paraId="3B3583DD" w14:textId="77777777" w:rsidR="00A77B3E" w:rsidRPr="001933FC" w:rsidRDefault="00A77B3E" w:rsidP="001933FC">
      <w:pPr>
        <w:spacing w:line="360" w:lineRule="auto"/>
        <w:jc w:val="both"/>
        <w:rPr>
          <w:rFonts w:ascii="Book Antiqua" w:hAnsi="Book Antiqua"/>
        </w:rPr>
      </w:pPr>
    </w:p>
    <w:p w14:paraId="0F108B02" w14:textId="025C4214" w:rsidR="00A77B3E" w:rsidRPr="001933FC" w:rsidRDefault="00392C93" w:rsidP="001933FC">
      <w:pPr>
        <w:spacing w:line="360" w:lineRule="auto"/>
        <w:jc w:val="both"/>
        <w:rPr>
          <w:rFonts w:ascii="Book Antiqua" w:hAnsi="Book Antiqua"/>
        </w:rPr>
      </w:pPr>
      <w:r w:rsidRPr="001933FC">
        <w:rPr>
          <w:rFonts w:ascii="Book Antiqua" w:eastAsia="Book Antiqua" w:hAnsi="Book Antiqua" w:cs="Book Antiqua"/>
          <w:b/>
          <w:bCs/>
          <w:color w:val="000000"/>
        </w:rPr>
        <w:t>Zi</w:t>
      </w:r>
      <w:r w:rsidR="0058423A" w:rsidRPr="001933F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b/>
          <w:bCs/>
          <w:color w:val="000000"/>
        </w:rPr>
        <w:t>Mao,</w:t>
      </w:r>
      <w:r w:rsidR="0058423A" w:rsidRPr="001933F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91627C" w:rsidRPr="001933FC">
        <w:rPr>
          <w:rFonts w:ascii="Book Antiqua" w:eastAsia="Book Antiqua" w:hAnsi="Book Antiqua" w:cs="Book Antiqua"/>
          <w:b/>
          <w:bCs/>
          <w:color w:val="000000"/>
        </w:rPr>
        <w:t xml:space="preserve">Zhi-Hong Xiong, </w:t>
      </w:r>
      <w:r w:rsidRPr="001933FC">
        <w:rPr>
          <w:rFonts w:ascii="Book Antiqua" w:eastAsia="Book Antiqua" w:hAnsi="Book Antiqua" w:cs="Book Antiqua"/>
          <w:color w:val="000000"/>
        </w:rPr>
        <w:t>Department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of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Pain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Management,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ins w:id="0" w:author="yan jiaping" w:date="2024-03-18T16:57:00Z">
        <w:r w:rsidR="0016103B">
          <w:rPr>
            <w:rFonts w:ascii="Book Antiqua" w:eastAsia="Book Antiqua" w:hAnsi="Book Antiqua" w:cs="Book Antiqua" w:hint="eastAsia"/>
            <w:color w:val="000000"/>
            <w:lang w:eastAsia="zh-CN"/>
          </w:rPr>
          <w:t>Th</w:t>
        </w:r>
        <w:r w:rsidR="0016103B">
          <w:rPr>
            <w:rFonts w:ascii="Book Antiqua" w:eastAsia="Book Antiqua" w:hAnsi="Book Antiqua" w:cs="Book Antiqua"/>
            <w:color w:val="000000"/>
            <w:lang w:eastAsia="zh-CN"/>
          </w:rPr>
          <w:t xml:space="preserve">e </w:t>
        </w:r>
      </w:ins>
      <w:r w:rsidRPr="001933FC">
        <w:rPr>
          <w:rFonts w:ascii="Book Antiqua" w:eastAsia="Book Antiqua" w:hAnsi="Book Antiqua" w:cs="Book Antiqua"/>
          <w:color w:val="000000"/>
        </w:rPr>
        <w:t>Affiliated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Hospital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of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Yunnan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University,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Kunming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650000,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Yunnan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Province,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China</w:t>
      </w:r>
    </w:p>
    <w:p w14:paraId="08B1776A" w14:textId="77777777" w:rsidR="00A77B3E" w:rsidRPr="001933FC" w:rsidRDefault="00A77B3E" w:rsidP="001933FC">
      <w:pPr>
        <w:spacing w:line="360" w:lineRule="auto"/>
        <w:jc w:val="both"/>
        <w:rPr>
          <w:rFonts w:ascii="Book Antiqua" w:hAnsi="Book Antiqua"/>
        </w:rPr>
      </w:pPr>
    </w:p>
    <w:p w14:paraId="1B3ECD04" w14:textId="541713C1" w:rsidR="00A77B3E" w:rsidRPr="001933FC" w:rsidRDefault="00392C93" w:rsidP="001933FC">
      <w:pPr>
        <w:spacing w:line="360" w:lineRule="auto"/>
        <w:jc w:val="both"/>
        <w:rPr>
          <w:rFonts w:ascii="Book Antiqua" w:hAnsi="Book Antiqua"/>
        </w:rPr>
      </w:pPr>
      <w:r w:rsidRPr="001933FC">
        <w:rPr>
          <w:rFonts w:ascii="Book Antiqua" w:eastAsia="Book Antiqua" w:hAnsi="Book Antiqua" w:cs="Book Antiqua"/>
          <w:b/>
          <w:bCs/>
          <w:color w:val="000000"/>
        </w:rPr>
        <w:t>Jun</w:t>
      </w:r>
      <w:r w:rsidR="000A10CF" w:rsidRPr="001933FC">
        <w:rPr>
          <w:rFonts w:ascii="Book Antiqua" w:eastAsia="Book Antiqua" w:hAnsi="Book Antiqua" w:cs="Book Antiqua"/>
          <w:b/>
          <w:bCs/>
          <w:color w:val="000000"/>
        </w:rPr>
        <w:t>-F</w:t>
      </w:r>
      <w:r w:rsidRPr="001933FC">
        <w:rPr>
          <w:rFonts w:ascii="Book Antiqua" w:eastAsia="Book Antiqua" w:hAnsi="Book Antiqua" w:cs="Book Antiqua"/>
          <w:b/>
          <w:bCs/>
          <w:color w:val="000000"/>
        </w:rPr>
        <w:t>eng</w:t>
      </w:r>
      <w:r w:rsidR="0058423A" w:rsidRPr="001933F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b/>
          <w:bCs/>
          <w:color w:val="000000"/>
        </w:rPr>
        <w:t>Li,</w:t>
      </w:r>
      <w:r w:rsidR="0058423A" w:rsidRPr="001933F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Department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of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Medical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Administration,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ins w:id="1" w:author="yan jiaping" w:date="2024-03-18T16:57:00Z">
        <w:r w:rsidR="0016103B">
          <w:rPr>
            <w:rFonts w:ascii="Book Antiqua" w:eastAsia="Book Antiqua" w:hAnsi="Book Antiqua" w:cs="Book Antiqua"/>
            <w:color w:val="000000"/>
          </w:rPr>
          <w:t xml:space="preserve">The </w:t>
        </w:r>
      </w:ins>
      <w:r w:rsidRPr="001933FC">
        <w:rPr>
          <w:rFonts w:ascii="Book Antiqua" w:eastAsia="Book Antiqua" w:hAnsi="Book Antiqua" w:cs="Book Antiqua"/>
          <w:color w:val="000000"/>
        </w:rPr>
        <w:t>Affiliated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Hospital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of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Yunnan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University,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Kunming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650000,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Yunnan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Province,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China</w:t>
      </w:r>
    </w:p>
    <w:p w14:paraId="534BCC12" w14:textId="77777777" w:rsidR="00A77B3E" w:rsidRPr="001933FC" w:rsidRDefault="00A77B3E" w:rsidP="001933FC">
      <w:pPr>
        <w:spacing w:line="360" w:lineRule="auto"/>
        <w:jc w:val="both"/>
        <w:rPr>
          <w:rFonts w:ascii="Book Antiqua" w:hAnsi="Book Antiqua"/>
        </w:rPr>
      </w:pPr>
    </w:p>
    <w:p w14:paraId="1DE0C288" w14:textId="77777777" w:rsidR="00A77B3E" w:rsidRPr="001933FC" w:rsidRDefault="00392C93" w:rsidP="001933FC">
      <w:pPr>
        <w:spacing w:line="360" w:lineRule="auto"/>
        <w:jc w:val="both"/>
        <w:rPr>
          <w:rFonts w:ascii="Book Antiqua" w:hAnsi="Book Antiqua"/>
        </w:rPr>
      </w:pPr>
      <w:r w:rsidRPr="001933FC">
        <w:rPr>
          <w:rFonts w:ascii="Book Antiqua" w:eastAsia="Book Antiqua" w:hAnsi="Book Antiqua" w:cs="Book Antiqua"/>
          <w:b/>
          <w:bCs/>
          <w:color w:val="000000"/>
        </w:rPr>
        <w:t>Author</w:t>
      </w:r>
      <w:r w:rsidR="0058423A" w:rsidRPr="001933F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b/>
          <w:bCs/>
          <w:color w:val="000000"/>
        </w:rPr>
        <w:t>contributions:</w:t>
      </w:r>
      <w:r w:rsidR="0058423A" w:rsidRPr="001933F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Xiong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ZH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and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Li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JF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contributed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equally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to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this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work</w:t>
      </w:r>
      <w:r w:rsidR="001A762C" w:rsidRPr="001933FC">
        <w:rPr>
          <w:rFonts w:ascii="Book Antiqua" w:hAnsi="Book Antiqua" w:cs="Book Antiqua"/>
          <w:color w:val="000000"/>
          <w:lang w:eastAsia="zh-CN"/>
        </w:rPr>
        <w:t xml:space="preserve">; </w:t>
      </w:r>
      <w:r w:rsidRPr="001933FC">
        <w:rPr>
          <w:rFonts w:ascii="Book Antiqua" w:eastAsia="Book Antiqua" w:hAnsi="Book Antiqua" w:cs="Book Antiqua"/>
          <w:color w:val="000000"/>
        </w:rPr>
        <w:t>Xiong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ZH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and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Li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JF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performed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the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research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and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analysis</w:t>
      </w:r>
      <w:r w:rsidR="001A762C" w:rsidRPr="001933FC">
        <w:rPr>
          <w:rFonts w:ascii="Book Antiqua" w:hAnsi="Book Antiqua" w:cs="Book Antiqua"/>
          <w:color w:val="000000"/>
          <w:lang w:eastAsia="zh-CN"/>
        </w:rPr>
        <w:t xml:space="preserve">; </w:t>
      </w:r>
      <w:r w:rsidRPr="001933FC">
        <w:rPr>
          <w:rFonts w:ascii="Book Antiqua" w:eastAsia="Book Antiqua" w:hAnsi="Book Antiqua" w:cs="Book Antiqua"/>
          <w:color w:val="000000"/>
        </w:rPr>
        <w:t>Mao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Z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analyzed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the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data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and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wrote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the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manuscript.</w:t>
      </w:r>
    </w:p>
    <w:p w14:paraId="529395C6" w14:textId="77777777" w:rsidR="00A77B3E" w:rsidRPr="001933FC" w:rsidRDefault="00A77B3E" w:rsidP="001933FC">
      <w:pPr>
        <w:spacing w:line="360" w:lineRule="auto"/>
        <w:jc w:val="both"/>
        <w:rPr>
          <w:rFonts w:ascii="Book Antiqua" w:hAnsi="Book Antiqua"/>
        </w:rPr>
      </w:pPr>
    </w:p>
    <w:p w14:paraId="02E5B9E1" w14:textId="77777777" w:rsidR="00A77B3E" w:rsidRPr="001933FC" w:rsidRDefault="00392C93" w:rsidP="001933FC">
      <w:pPr>
        <w:spacing w:line="360" w:lineRule="auto"/>
        <w:jc w:val="both"/>
        <w:rPr>
          <w:rFonts w:ascii="Book Antiqua" w:hAnsi="Book Antiqua"/>
        </w:rPr>
      </w:pPr>
      <w:r w:rsidRPr="001933FC">
        <w:rPr>
          <w:rFonts w:ascii="Book Antiqua" w:eastAsia="Book Antiqua" w:hAnsi="Book Antiqua" w:cs="Book Antiqua"/>
          <w:b/>
          <w:bCs/>
          <w:color w:val="000000"/>
        </w:rPr>
        <w:t>Corresponding</w:t>
      </w:r>
      <w:r w:rsidR="0058423A" w:rsidRPr="001933F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58423A" w:rsidRPr="001933F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b/>
          <w:bCs/>
          <w:color w:val="000000"/>
        </w:rPr>
        <w:t>Zi</w:t>
      </w:r>
      <w:r w:rsidR="0058423A" w:rsidRPr="001933F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b/>
          <w:bCs/>
          <w:color w:val="000000"/>
        </w:rPr>
        <w:t>Mao,</w:t>
      </w:r>
      <w:r w:rsidR="0058423A" w:rsidRPr="001933F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b/>
          <w:bCs/>
          <w:color w:val="000000"/>
        </w:rPr>
        <w:t>MMed,</w:t>
      </w:r>
      <w:r w:rsidR="0058423A" w:rsidRPr="001933F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b/>
          <w:bCs/>
          <w:color w:val="000000"/>
        </w:rPr>
        <w:t>Doctor,</w:t>
      </w:r>
      <w:r w:rsidR="0058423A" w:rsidRPr="001933F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Department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of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Pain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Management,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Affiliated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Hospital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of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Yunnan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University,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No.</w:t>
      </w:r>
      <w:r w:rsidR="001A762C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176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Qingnian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Road,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Wuhua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District,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Kunming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650000,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Yunnan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Province,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China.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maozi0314@sina.com</w:t>
      </w:r>
    </w:p>
    <w:p w14:paraId="4218A443" w14:textId="77777777" w:rsidR="00A77B3E" w:rsidRPr="001933FC" w:rsidRDefault="00A77B3E" w:rsidP="001933FC">
      <w:pPr>
        <w:spacing w:line="360" w:lineRule="auto"/>
        <w:jc w:val="both"/>
        <w:rPr>
          <w:rFonts w:ascii="Book Antiqua" w:hAnsi="Book Antiqua"/>
        </w:rPr>
      </w:pPr>
    </w:p>
    <w:p w14:paraId="466268AC" w14:textId="77777777" w:rsidR="00A77B3E" w:rsidRPr="001933FC" w:rsidRDefault="00392C93" w:rsidP="001933FC">
      <w:pPr>
        <w:spacing w:line="360" w:lineRule="auto"/>
        <w:jc w:val="both"/>
        <w:rPr>
          <w:rFonts w:ascii="Book Antiqua" w:hAnsi="Book Antiqua"/>
        </w:rPr>
      </w:pPr>
      <w:r w:rsidRPr="001933FC">
        <w:rPr>
          <w:rFonts w:ascii="Book Antiqua" w:eastAsia="Book Antiqua" w:hAnsi="Book Antiqua" w:cs="Book Antiqua"/>
          <w:b/>
          <w:bCs/>
        </w:rPr>
        <w:t>Received:</w:t>
      </w:r>
      <w:r w:rsidR="0058423A" w:rsidRPr="001933FC">
        <w:rPr>
          <w:rFonts w:ascii="Book Antiqua" w:eastAsia="Book Antiqua" w:hAnsi="Book Antiqua" w:cs="Book Antiqua"/>
          <w:b/>
          <w:bCs/>
        </w:rPr>
        <w:t xml:space="preserve"> </w:t>
      </w:r>
      <w:r w:rsidRPr="001933FC">
        <w:rPr>
          <w:rFonts w:ascii="Book Antiqua" w:eastAsia="Book Antiqua" w:hAnsi="Book Antiqua" w:cs="Book Antiqua"/>
        </w:rPr>
        <w:t>January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2,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2024</w:t>
      </w:r>
    </w:p>
    <w:p w14:paraId="48566028" w14:textId="77777777" w:rsidR="00A77B3E" w:rsidRPr="001933FC" w:rsidRDefault="00392C93" w:rsidP="001933FC">
      <w:pPr>
        <w:spacing w:line="360" w:lineRule="auto"/>
        <w:jc w:val="both"/>
        <w:rPr>
          <w:rFonts w:ascii="Book Antiqua" w:hAnsi="Book Antiqua"/>
        </w:rPr>
      </w:pPr>
      <w:r w:rsidRPr="001933FC">
        <w:rPr>
          <w:rFonts w:ascii="Book Antiqua" w:eastAsia="Book Antiqua" w:hAnsi="Book Antiqua" w:cs="Book Antiqua"/>
          <w:b/>
          <w:bCs/>
        </w:rPr>
        <w:t>Revised:</w:t>
      </w:r>
      <w:r w:rsidR="0058423A" w:rsidRPr="001933FC">
        <w:rPr>
          <w:rFonts w:ascii="Book Antiqua" w:eastAsia="Book Antiqua" w:hAnsi="Book Antiqua" w:cs="Book Antiqua"/>
          <w:b/>
          <w:bCs/>
        </w:rPr>
        <w:t xml:space="preserve"> </w:t>
      </w:r>
      <w:r w:rsidR="001933FC" w:rsidRPr="001933FC">
        <w:rPr>
          <w:rFonts w:ascii="Book Antiqua" w:eastAsia="Book Antiqua" w:hAnsi="Book Antiqua" w:cs="Book Antiqua"/>
        </w:rPr>
        <w:t>January 28, 2024</w:t>
      </w:r>
    </w:p>
    <w:p w14:paraId="34B3B7EC" w14:textId="17CEF83B" w:rsidR="00A77B3E" w:rsidRPr="001933FC" w:rsidRDefault="00392C93" w:rsidP="0016103B">
      <w:pPr>
        <w:spacing w:line="360" w:lineRule="auto"/>
        <w:rPr>
          <w:rFonts w:ascii="Book Antiqua" w:hAnsi="Book Antiqua"/>
        </w:rPr>
        <w:pPrChange w:id="2" w:author="yan jiaping" w:date="2024-03-18T16:57:00Z">
          <w:pPr>
            <w:spacing w:line="360" w:lineRule="auto"/>
            <w:jc w:val="both"/>
          </w:pPr>
        </w:pPrChange>
      </w:pPr>
      <w:r w:rsidRPr="001933FC">
        <w:rPr>
          <w:rFonts w:ascii="Book Antiqua" w:eastAsia="Book Antiqua" w:hAnsi="Book Antiqua" w:cs="Book Antiqua"/>
          <w:b/>
          <w:bCs/>
        </w:rPr>
        <w:t>Accepted:</w:t>
      </w:r>
      <w:r w:rsidR="0058423A" w:rsidRPr="001933FC">
        <w:rPr>
          <w:rFonts w:ascii="Book Antiqua" w:eastAsia="Book Antiqua" w:hAnsi="Book Antiqua" w:cs="Book Antiqua"/>
          <w:b/>
          <w:bCs/>
        </w:rPr>
        <w:t xml:space="preserve"> </w:t>
      </w:r>
      <w:bookmarkStart w:id="3" w:name="OLE_LINK1198"/>
      <w:bookmarkStart w:id="4" w:name="OLE_LINK1199"/>
      <w:bookmarkStart w:id="5" w:name="OLE_LINK1218"/>
      <w:bookmarkStart w:id="6" w:name="OLE_LINK1222"/>
      <w:bookmarkStart w:id="7" w:name="OLE_LINK1750"/>
      <w:bookmarkStart w:id="8" w:name="OLE_LINK1751"/>
      <w:bookmarkStart w:id="9" w:name="OLE_LINK1223"/>
      <w:bookmarkStart w:id="10" w:name="OLE_LINK1224"/>
      <w:bookmarkStart w:id="11" w:name="OLE_LINK1227"/>
      <w:bookmarkStart w:id="12" w:name="OLE_LINK1231"/>
      <w:bookmarkStart w:id="13" w:name="OLE_LINK1242"/>
      <w:bookmarkStart w:id="14" w:name="OLE_LINK1246"/>
      <w:bookmarkStart w:id="15" w:name="OLE_LINK6798"/>
      <w:bookmarkStart w:id="16" w:name="OLE_LINK6803"/>
      <w:bookmarkStart w:id="17" w:name="OLE_LINK6812"/>
      <w:bookmarkStart w:id="18" w:name="OLE_LINK6816"/>
      <w:bookmarkStart w:id="19" w:name="OLE_LINK6827"/>
      <w:bookmarkStart w:id="20" w:name="OLE_LINK6830"/>
      <w:bookmarkStart w:id="21" w:name="OLE_LINK6834"/>
      <w:bookmarkStart w:id="22" w:name="OLE_LINK7116"/>
      <w:bookmarkStart w:id="23" w:name="OLE_LINK7119"/>
      <w:bookmarkStart w:id="24" w:name="OLE_LINK7122"/>
      <w:bookmarkStart w:id="25" w:name="OLE_LINK7125"/>
      <w:bookmarkStart w:id="26" w:name="OLE_LINK7126"/>
      <w:bookmarkStart w:id="27" w:name="OLE_LINK7127"/>
      <w:bookmarkStart w:id="28" w:name="OLE_LINK7130"/>
      <w:bookmarkStart w:id="29" w:name="OLE_LINK7133"/>
      <w:bookmarkStart w:id="30" w:name="OLE_LINK7140"/>
      <w:bookmarkStart w:id="31" w:name="OLE_LINK7141"/>
      <w:bookmarkStart w:id="32" w:name="OLE_LINK7145"/>
      <w:bookmarkStart w:id="33" w:name="OLE_LINK7150"/>
      <w:bookmarkStart w:id="34" w:name="OLE_LINK7153"/>
      <w:bookmarkStart w:id="35" w:name="OLE_LINK7158"/>
      <w:bookmarkStart w:id="36" w:name="OLE_LINK7167"/>
      <w:bookmarkStart w:id="37" w:name="OLE_LINK7173"/>
      <w:bookmarkStart w:id="38" w:name="OLE_LINK7212"/>
      <w:bookmarkStart w:id="39" w:name="OLE_LINK7213"/>
      <w:bookmarkStart w:id="40" w:name="OLE_LINK7214"/>
      <w:bookmarkStart w:id="41" w:name="OLE_LINK7215"/>
      <w:bookmarkStart w:id="42" w:name="OLE_LINK7223"/>
      <w:bookmarkStart w:id="43" w:name="OLE_LINK7228"/>
      <w:bookmarkStart w:id="44" w:name="OLE_LINK7235"/>
      <w:bookmarkStart w:id="45" w:name="OLE_LINK7236"/>
      <w:bookmarkStart w:id="46" w:name="OLE_LINK7237"/>
      <w:bookmarkStart w:id="47" w:name="OLE_LINK7240"/>
      <w:bookmarkStart w:id="48" w:name="OLE_LINK7243"/>
      <w:bookmarkStart w:id="49" w:name="OLE_LINK7250"/>
      <w:bookmarkStart w:id="50" w:name="OLE_LINK7253"/>
      <w:bookmarkStart w:id="51" w:name="OLE_LINK7513"/>
      <w:bookmarkStart w:id="52" w:name="OLE_LINK7515"/>
      <w:bookmarkStart w:id="53" w:name="OLE_LINK7522"/>
      <w:bookmarkStart w:id="54" w:name="OLE_LINK7527"/>
      <w:bookmarkStart w:id="55" w:name="OLE_LINK7530"/>
      <w:bookmarkStart w:id="56" w:name="OLE_LINK7547"/>
      <w:bookmarkStart w:id="57" w:name="OLE_LINK7550"/>
      <w:bookmarkStart w:id="58" w:name="OLE_LINK7555"/>
      <w:bookmarkStart w:id="59" w:name="OLE_LINK7559"/>
      <w:bookmarkStart w:id="60" w:name="OLE_LINK7561"/>
      <w:bookmarkStart w:id="61" w:name="OLE_LINK7608"/>
      <w:bookmarkStart w:id="62" w:name="OLE_LINK7611"/>
      <w:bookmarkStart w:id="63" w:name="OLE_LINK7616"/>
      <w:bookmarkStart w:id="64" w:name="OLE_LINK7625"/>
      <w:bookmarkStart w:id="65" w:name="OLE_LINK7628"/>
      <w:bookmarkStart w:id="66" w:name="OLE_LINK7629"/>
      <w:bookmarkStart w:id="67" w:name="OLE_LINK7633"/>
      <w:bookmarkStart w:id="68" w:name="OLE_LINK7641"/>
      <w:bookmarkStart w:id="69" w:name="OLE_LINK7568"/>
      <w:bookmarkStart w:id="70" w:name="OLE_LINK7569"/>
      <w:bookmarkStart w:id="71" w:name="OLE_LINK7571"/>
      <w:bookmarkStart w:id="72" w:name="OLE_LINK7574"/>
      <w:bookmarkStart w:id="73" w:name="OLE_LINK7577"/>
      <w:bookmarkStart w:id="74" w:name="OLE_LINK7578"/>
      <w:bookmarkStart w:id="75" w:name="OLE_LINK7583"/>
      <w:bookmarkStart w:id="76" w:name="OLE_LINK7587"/>
      <w:bookmarkStart w:id="77" w:name="OLE_LINK7597"/>
      <w:bookmarkStart w:id="78" w:name="OLE_LINK7602"/>
      <w:bookmarkStart w:id="79" w:name="OLE_LINK7605"/>
      <w:bookmarkStart w:id="80" w:name="OLE_LINK7606"/>
      <w:bookmarkStart w:id="81" w:name="OLE_LINK7610"/>
      <w:bookmarkStart w:id="82" w:name="OLE_LINK7617"/>
      <w:bookmarkStart w:id="83" w:name="OLE_LINK7620"/>
      <w:bookmarkStart w:id="84" w:name="OLE_LINK7635"/>
      <w:bookmarkStart w:id="85" w:name="OLE_LINK7649"/>
      <w:bookmarkStart w:id="86" w:name="OLE_LINK7652"/>
      <w:bookmarkStart w:id="87" w:name="OLE_LINK7655"/>
      <w:bookmarkStart w:id="88" w:name="OLE_LINK7665"/>
      <w:bookmarkStart w:id="89" w:name="OLE_LINK7684"/>
      <w:bookmarkStart w:id="90" w:name="OLE_LINK7687"/>
      <w:bookmarkStart w:id="91" w:name="OLE_LINK7690"/>
      <w:bookmarkStart w:id="92" w:name="OLE_LINK7691"/>
      <w:bookmarkStart w:id="93" w:name="OLE_LINK7695"/>
      <w:bookmarkStart w:id="94" w:name="OLE_LINK7699"/>
      <w:bookmarkStart w:id="95" w:name="OLE_LINK7703"/>
      <w:bookmarkStart w:id="96" w:name="OLE_LINK7706"/>
      <w:bookmarkStart w:id="97" w:name="OLE_LINK7709"/>
      <w:bookmarkStart w:id="98" w:name="OLE_LINK7710"/>
      <w:bookmarkStart w:id="99" w:name="OLE_LINK7711"/>
      <w:bookmarkStart w:id="100" w:name="OLE_LINK7712"/>
      <w:bookmarkStart w:id="101" w:name="OLE_LINK7718"/>
      <w:bookmarkStart w:id="102" w:name="OLE_LINK7721"/>
      <w:bookmarkStart w:id="103" w:name="OLE_LINK7722"/>
      <w:bookmarkStart w:id="104" w:name="OLE_LINK7730"/>
      <w:bookmarkStart w:id="105" w:name="OLE_LINK7734"/>
      <w:bookmarkStart w:id="106" w:name="OLE_LINK7735"/>
      <w:bookmarkStart w:id="107" w:name="OLE_LINK7736"/>
      <w:bookmarkStart w:id="108" w:name="OLE_LINK7737"/>
      <w:bookmarkStart w:id="109" w:name="OLE_LINK7738"/>
      <w:bookmarkStart w:id="110" w:name="OLE_LINK7796"/>
      <w:bookmarkStart w:id="111" w:name="OLE_LINK7799"/>
      <w:bookmarkStart w:id="112" w:name="OLE_LINK7809"/>
      <w:bookmarkStart w:id="113" w:name="OLE_LINK7813"/>
      <w:bookmarkStart w:id="114" w:name="OLE_LINK7820"/>
      <w:bookmarkStart w:id="115" w:name="OLE_LINK7836"/>
      <w:bookmarkStart w:id="116" w:name="OLE_LINK7837"/>
      <w:bookmarkStart w:id="117" w:name="OLE_LINK7838"/>
      <w:bookmarkStart w:id="118" w:name="OLE_LINK7839"/>
      <w:bookmarkStart w:id="119" w:name="OLE_LINK7843"/>
      <w:bookmarkStart w:id="120" w:name="OLE_LINK7846"/>
      <w:bookmarkStart w:id="121" w:name="OLE_LINK7867"/>
      <w:bookmarkStart w:id="122" w:name="OLE_LINK7873"/>
      <w:bookmarkStart w:id="123" w:name="OLE_LINK7876"/>
      <w:bookmarkStart w:id="124" w:name="OLE_LINK7879"/>
      <w:bookmarkStart w:id="125" w:name="OLE_LINK7882"/>
      <w:bookmarkStart w:id="126" w:name="OLE_LINK7885"/>
      <w:bookmarkStart w:id="127" w:name="OLE_LINK7894"/>
      <w:bookmarkStart w:id="128" w:name="OLE_LINK7895"/>
      <w:bookmarkStart w:id="129" w:name="OLE_LINK7896"/>
      <w:bookmarkStart w:id="130" w:name="OLE_LINK7897"/>
      <w:bookmarkStart w:id="131" w:name="OLE_LINK7903"/>
      <w:bookmarkStart w:id="132" w:name="OLE_LINK7910"/>
      <w:bookmarkStart w:id="133" w:name="OLE_LINK7977"/>
      <w:bookmarkStart w:id="134" w:name="OLE_LINK7979"/>
      <w:bookmarkStart w:id="135" w:name="OLE_LINK7983"/>
      <w:bookmarkStart w:id="136" w:name="OLE_LINK7984"/>
      <w:bookmarkStart w:id="137" w:name="OLE_LINK7985"/>
      <w:bookmarkStart w:id="138" w:name="OLE_LINK1"/>
      <w:bookmarkStart w:id="139" w:name="OLE_LINK4"/>
      <w:bookmarkStart w:id="140" w:name="OLE_LINK7"/>
      <w:bookmarkStart w:id="141" w:name="OLE_LINK10"/>
      <w:bookmarkStart w:id="142" w:name="OLE_LINK14"/>
      <w:bookmarkStart w:id="143" w:name="OLE_LINK17"/>
      <w:bookmarkStart w:id="144" w:name="OLE_LINK2"/>
      <w:bookmarkStart w:id="145" w:name="OLE_LINK11"/>
      <w:bookmarkStart w:id="146" w:name="OLE_LINK20"/>
      <w:bookmarkStart w:id="147" w:name="OLE_LINK29"/>
      <w:bookmarkStart w:id="148" w:name="OLE_LINK34"/>
      <w:bookmarkStart w:id="149" w:name="OLE_LINK37"/>
      <w:bookmarkStart w:id="150" w:name="OLE_LINK40"/>
      <w:bookmarkStart w:id="151" w:name="OLE_LINK41"/>
      <w:bookmarkStart w:id="152" w:name="OLE_LINK46"/>
      <w:bookmarkStart w:id="153" w:name="OLE_LINK49"/>
      <w:bookmarkStart w:id="154" w:name="OLE_LINK54"/>
      <w:bookmarkStart w:id="155" w:name="OLE_LINK57"/>
      <w:bookmarkStart w:id="156" w:name="OLE_LINK60"/>
      <w:bookmarkStart w:id="157" w:name="OLE_LINK65"/>
      <w:bookmarkStart w:id="158" w:name="OLE_LINK72"/>
      <w:bookmarkStart w:id="159" w:name="OLE_LINK75"/>
      <w:bookmarkStart w:id="160" w:name="OLE_LINK82"/>
      <w:bookmarkStart w:id="161" w:name="OLE_LINK84"/>
      <w:bookmarkStart w:id="162" w:name="OLE_LINK87"/>
      <w:bookmarkStart w:id="163" w:name="OLE_LINK100"/>
      <w:bookmarkStart w:id="164" w:name="OLE_LINK103"/>
      <w:bookmarkStart w:id="165" w:name="OLE_LINK108"/>
      <w:bookmarkStart w:id="166" w:name="OLE_LINK174"/>
      <w:bookmarkStart w:id="167" w:name="OLE_LINK177"/>
      <w:bookmarkStart w:id="168" w:name="OLE_LINK184"/>
      <w:bookmarkStart w:id="169" w:name="OLE_LINK187"/>
      <w:bookmarkStart w:id="170" w:name="OLE_LINK192"/>
      <w:bookmarkStart w:id="171" w:name="OLE_LINK197"/>
      <w:bookmarkStart w:id="172" w:name="OLE_LINK200"/>
      <w:bookmarkStart w:id="173" w:name="OLE_LINK203"/>
      <w:bookmarkStart w:id="174" w:name="OLE_LINK208"/>
      <w:bookmarkStart w:id="175" w:name="OLE_LINK216"/>
      <w:bookmarkStart w:id="176" w:name="OLE_LINK219"/>
      <w:bookmarkStart w:id="177" w:name="OLE_LINK220"/>
      <w:bookmarkStart w:id="178" w:name="OLE_LINK226"/>
      <w:bookmarkStart w:id="179" w:name="OLE_LINK229"/>
      <w:bookmarkStart w:id="180" w:name="OLE_LINK233"/>
      <w:bookmarkStart w:id="181" w:name="OLE_LINK236"/>
      <w:bookmarkStart w:id="182" w:name="OLE_LINK241"/>
      <w:bookmarkStart w:id="183" w:name="OLE_LINK1310"/>
      <w:bookmarkStart w:id="184" w:name="OLE_LINK1318"/>
      <w:bookmarkStart w:id="185" w:name="OLE_LINK1324"/>
      <w:bookmarkStart w:id="186" w:name="OLE_LINK1325"/>
      <w:bookmarkStart w:id="187" w:name="OLE_LINK1326"/>
      <w:bookmarkStart w:id="188" w:name="OLE_LINK6"/>
      <w:bookmarkStart w:id="189" w:name="OLE_LINK12"/>
      <w:bookmarkStart w:id="190" w:name="OLE_LINK19"/>
      <w:bookmarkStart w:id="191" w:name="OLE_LINK26"/>
      <w:bookmarkStart w:id="192" w:name="OLE_LINK30"/>
      <w:bookmarkStart w:id="193" w:name="OLE_LINK36"/>
      <w:bookmarkStart w:id="194" w:name="OLE_LINK42"/>
      <w:bookmarkStart w:id="195" w:name="OLE_LINK51"/>
      <w:bookmarkStart w:id="196" w:name="OLE_LINK61"/>
      <w:bookmarkStart w:id="197" w:name="OLE_LINK66"/>
      <w:bookmarkStart w:id="198" w:name="OLE_LINK74"/>
      <w:bookmarkStart w:id="199" w:name="OLE_LINK78"/>
      <w:bookmarkStart w:id="200" w:name="OLE_LINK1219"/>
      <w:bookmarkStart w:id="201" w:name="OLE_LINK1220"/>
      <w:bookmarkStart w:id="202" w:name="OLE_LINK1232"/>
      <w:bookmarkStart w:id="203" w:name="OLE_LINK1233"/>
      <w:bookmarkStart w:id="204" w:name="OLE_LINK1236"/>
      <w:bookmarkStart w:id="205" w:name="OLE_LINK1241"/>
      <w:bookmarkStart w:id="206" w:name="OLE_LINK1247"/>
      <w:bookmarkStart w:id="207" w:name="OLE_LINK1255"/>
      <w:bookmarkStart w:id="208" w:name="OLE_LINK1261"/>
      <w:bookmarkStart w:id="209" w:name="OLE_LINK1267"/>
      <w:bookmarkStart w:id="210" w:name="OLE_LINK1269"/>
      <w:bookmarkStart w:id="211" w:name="OLE_LINK1272"/>
      <w:bookmarkStart w:id="212" w:name="OLE_LINK1282"/>
      <w:bookmarkStart w:id="213" w:name="OLE_LINK1286"/>
      <w:bookmarkStart w:id="214" w:name="OLE_LINK1290"/>
      <w:bookmarkStart w:id="215" w:name="OLE_LINK1291"/>
      <w:bookmarkStart w:id="216" w:name="OLE_LINK1295"/>
      <w:bookmarkStart w:id="217" w:name="OLE_LINK1299"/>
      <w:bookmarkStart w:id="218" w:name="OLE_LINK1303"/>
      <w:bookmarkStart w:id="219" w:name="OLE_LINK1307"/>
      <w:bookmarkStart w:id="220" w:name="OLE_LINK1311"/>
      <w:bookmarkStart w:id="221" w:name="OLE_LINK1327"/>
      <w:bookmarkStart w:id="222" w:name="OLE_LINK1334"/>
      <w:bookmarkStart w:id="223" w:name="OLE_LINK1340"/>
      <w:bookmarkStart w:id="224" w:name="OLE_LINK1342"/>
      <w:bookmarkStart w:id="225" w:name="OLE_LINK1346"/>
      <w:bookmarkStart w:id="226" w:name="OLE_LINK1352"/>
      <w:bookmarkStart w:id="227" w:name="OLE_LINK3"/>
      <w:bookmarkStart w:id="228" w:name="OLE_LINK15"/>
      <w:bookmarkStart w:id="229" w:name="OLE_LINK23"/>
      <w:bookmarkStart w:id="230" w:name="OLE_LINK21"/>
      <w:bookmarkStart w:id="231" w:name="OLE_LINK1225"/>
      <w:bookmarkStart w:id="232" w:name="OLE_LINK1237"/>
      <w:bookmarkStart w:id="233" w:name="OLE_LINK1244"/>
      <w:bookmarkStart w:id="234" w:name="OLE_LINK1250"/>
      <w:bookmarkStart w:id="235" w:name="OLE_LINK1251"/>
      <w:bookmarkStart w:id="236" w:name="OLE_LINK1256"/>
      <w:bookmarkStart w:id="237" w:name="OLE_LINK1262"/>
      <w:bookmarkStart w:id="238" w:name="OLE_LINK1273"/>
      <w:bookmarkStart w:id="239" w:name="OLE_LINK1276"/>
      <w:bookmarkStart w:id="240" w:name="OLE_LINK1283"/>
      <w:bookmarkStart w:id="241" w:name="OLE_LINK1292"/>
      <w:bookmarkStart w:id="242" w:name="OLE_LINK1297"/>
      <w:bookmarkStart w:id="243" w:name="OLE_LINK1301"/>
      <w:bookmarkStart w:id="244" w:name="OLE_LINK1305"/>
      <w:bookmarkStart w:id="245" w:name="OLE_LINK1312"/>
      <w:bookmarkStart w:id="246" w:name="OLE_LINK1315"/>
      <w:bookmarkStart w:id="247" w:name="OLE_LINK1319"/>
      <w:bookmarkStart w:id="248" w:name="OLE_LINK1322"/>
      <w:bookmarkStart w:id="249" w:name="OLE_LINK7224"/>
      <w:bookmarkStart w:id="250" w:name="OLE_LINK7229"/>
      <w:bookmarkStart w:id="251" w:name="OLE_LINK7234"/>
      <w:bookmarkStart w:id="252" w:name="OLE_LINK7241"/>
      <w:bookmarkStart w:id="253" w:name="OLE_LINK7244"/>
      <w:bookmarkStart w:id="254" w:name="OLE_LINK7259"/>
      <w:bookmarkStart w:id="255" w:name="OLE_LINK7264"/>
      <w:bookmarkStart w:id="256" w:name="OLE_LINK7268"/>
      <w:bookmarkStart w:id="257" w:name="OLE_LINK7274"/>
      <w:bookmarkStart w:id="258" w:name="OLE_LINK7279"/>
      <w:bookmarkStart w:id="259" w:name="OLE_LINK7288"/>
      <w:bookmarkStart w:id="260" w:name="OLE_LINK7290"/>
      <w:bookmarkStart w:id="261" w:name="OLE_LINK7295"/>
      <w:bookmarkStart w:id="262" w:name="OLE_LINK7300"/>
      <w:bookmarkStart w:id="263" w:name="OLE_LINK7301"/>
      <w:bookmarkStart w:id="264" w:name="OLE_LINK7302"/>
      <w:bookmarkStart w:id="265" w:name="OLE_LINK7305"/>
      <w:bookmarkStart w:id="266" w:name="OLE_LINK7308"/>
      <w:bookmarkStart w:id="267" w:name="OLE_LINK7618"/>
      <w:bookmarkStart w:id="268" w:name="OLE_LINK7623"/>
      <w:bookmarkStart w:id="269" w:name="OLE_LINK7630"/>
      <w:bookmarkStart w:id="270" w:name="OLE_LINK7639"/>
      <w:bookmarkStart w:id="271" w:name="OLE_LINK7644"/>
      <w:bookmarkStart w:id="272" w:name="OLE_LINK7650"/>
      <w:bookmarkStart w:id="273" w:name="OLE_LINK7654"/>
      <w:bookmarkStart w:id="274" w:name="OLE_LINK7666"/>
      <w:bookmarkStart w:id="275" w:name="OLE_LINK7670"/>
      <w:bookmarkStart w:id="276" w:name="OLE_LINK7675"/>
      <w:bookmarkStart w:id="277" w:name="OLE_LINK7681"/>
      <w:bookmarkStart w:id="278" w:name="OLE_LINK7682"/>
      <w:bookmarkStart w:id="279" w:name="OLE_LINK7688"/>
      <w:bookmarkStart w:id="280" w:name="OLE_LINK7693"/>
      <w:bookmarkStart w:id="281" w:name="OLE_LINK7700"/>
      <w:bookmarkStart w:id="282" w:name="OLE_LINK7724"/>
      <w:bookmarkStart w:id="283" w:name="OLE_LINK7727"/>
      <w:bookmarkStart w:id="284" w:name="OLE_LINK7732"/>
      <w:bookmarkStart w:id="285" w:name="OLE_LINK7744"/>
      <w:bookmarkStart w:id="286" w:name="OLE_LINK7753"/>
      <w:bookmarkStart w:id="287" w:name="OLE_LINK7761"/>
      <w:bookmarkStart w:id="288" w:name="OLE_LINK7765"/>
      <w:bookmarkStart w:id="289" w:name="OLE_LINK7769"/>
      <w:bookmarkStart w:id="290" w:name="OLE_LINK7772"/>
      <w:bookmarkStart w:id="291" w:name="OLE_LINK7775"/>
      <w:bookmarkStart w:id="292" w:name="OLE_LINK7779"/>
      <w:bookmarkStart w:id="293" w:name="OLE_LINK7785"/>
      <w:bookmarkStart w:id="294" w:name="OLE_LINK7788"/>
      <w:bookmarkStart w:id="295" w:name="OLE_LINK7791"/>
      <w:bookmarkStart w:id="296" w:name="OLE_LINK7794"/>
      <w:bookmarkStart w:id="297" w:name="OLE_LINK7800"/>
      <w:bookmarkStart w:id="298" w:name="OLE_LINK7803"/>
      <w:bookmarkStart w:id="299" w:name="OLE_LINK7806"/>
      <w:bookmarkStart w:id="300" w:name="OLE_LINK7810"/>
      <w:bookmarkStart w:id="301" w:name="OLE_LINK7811"/>
      <w:bookmarkStart w:id="302" w:name="OLE_LINK7815"/>
      <w:bookmarkStart w:id="303" w:name="OLE_LINK7238"/>
      <w:bookmarkStart w:id="304" w:name="OLE_LINK7245"/>
      <w:bookmarkStart w:id="305" w:name="OLE_LINK7254"/>
      <w:bookmarkStart w:id="306" w:name="OLE_LINK7260"/>
      <w:bookmarkStart w:id="307" w:name="OLE_LINK7263"/>
      <w:bookmarkStart w:id="308" w:name="OLE_LINK7265"/>
      <w:bookmarkStart w:id="309" w:name="OLE_LINK7266"/>
      <w:bookmarkStart w:id="310" w:name="OLE_LINK7272"/>
      <w:bookmarkStart w:id="311" w:name="OLE_LINK7282"/>
      <w:bookmarkStart w:id="312" w:name="OLE_LINK7287"/>
      <w:bookmarkStart w:id="313" w:name="OLE_LINK7292"/>
      <w:bookmarkStart w:id="314" w:name="OLE_LINK7296"/>
      <w:bookmarkStart w:id="315" w:name="OLE_LINK7303"/>
      <w:bookmarkStart w:id="316" w:name="OLE_LINK7307"/>
      <w:bookmarkStart w:id="317" w:name="OLE_LINK7313"/>
      <w:bookmarkStart w:id="318" w:name="OLE_LINK7317"/>
      <w:bookmarkStart w:id="319" w:name="OLE_LINK7322"/>
      <w:bookmarkStart w:id="320" w:name="OLE_LINK7326"/>
      <w:bookmarkStart w:id="321" w:name="OLE_LINK7376"/>
      <w:bookmarkStart w:id="322" w:name="OLE_LINK7379"/>
      <w:bookmarkStart w:id="323" w:name="OLE_LINK7383"/>
      <w:bookmarkStart w:id="324" w:name="OLE_LINK7386"/>
      <w:bookmarkStart w:id="325" w:name="OLE_LINK7389"/>
      <w:bookmarkStart w:id="326" w:name="OLE_LINK7394"/>
      <w:bookmarkStart w:id="327" w:name="OLE_LINK7403"/>
      <w:bookmarkStart w:id="328" w:name="OLE_LINK7422"/>
      <w:bookmarkStart w:id="329" w:name="OLE_LINK7426"/>
      <w:bookmarkStart w:id="330" w:name="OLE_LINK7432"/>
      <w:bookmarkStart w:id="331" w:name="OLE_LINK7440"/>
      <w:bookmarkStart w:id="332" w:name="OLE_LINK7523"/>
      <w:bookmarkStart w:id="333" w:name="OLE_LINK7526"/>
      <w:bookmarkStart w:id="334" w:name="OLE_LINK7533"/>
      <w:bookmarkStart w:id="335" w:name="OLE_LINK7534"/>
      <w:bookmarkStart w:id="336" w:name="OLE_LINK7538"/>
      <w:bookmarkStart w:id="337" w:name="OLE_LINK7548"/>
      <w:bookmarkStart w:id="338" w:name="OLE_LINK7552"/>
      <w:bookmarkStart w:id="339" w:name="OLE_LINK7562"/>
      <w:bookmarkStart w:id="340" w:name="OLE_LINK7572"/>
      <w:bookmarkStart w:id="341" w:name="OLE_LINK7573"/>
      <w:bookmarkStart w:id="342" w:name="OLE_LINK7579"/>
      <w:bookmarkStart w:id="343" w:name="OLE_LINK7588"/>
      <w:bookmarkStart w:id="344" w:name="OLE_LINK7593"/>
      <w:bookmarkStart w:id="345" w:name="OLE_LINK7619"/>
      <w:bookmarkStart w:id="346" w:name="OLE_LINK7631"/>
      <w:bookmarkStart w:id="347" w:name="OLE_LINK7642"/>
      <w:bookmarkStart w:id="348" w:name="OLE_LINK7646"/>
      <w:bookmarkStart w:id="349" w:name="OLE_LINK7648"/>
      <w:bookmarkStart w:id="350" w:name="OLE_LINK7658"/>
      <w:bookmarkStart w:id="351" w:name="OLE_LINK7739"/>
      <w:bookmarkStart w:id="352" w:name="OLE_LINK7743"/>
      <w:bookmarkStart w:id="353" w:name="OLE_LINK7749"/>
      <w:bookmarkStart w:id="354" w:name="OLE_LINK7756"/>
      <w:bookmarkStart w:id="355" w:name="OLE_LINK7786"/>
      <w:bookmarkStart w:id="356" w:name="OLE_LINK7793"/>
      <w:bookmarkStart w:id="357" w:name="OLE_LINK7801"/>
      <w:bookmarkStart w:id="358" w:name="OLE_LINK7805"/>
      <w:bookmarkStart w:id="359" w:name="OLE_LINK7814"/>
      <w:bookmarkStart w:id="360" w:name="OLE_LINK7818"/>
      <w:bookmarkStart w:id="361" w:name="OLE_LINK7822"/>
      <w:bookmarkStart w:id="362" w:name="OLE_LINK7825"/>
      <w:bookmarkStart w:id="363" w:name="OLE_LINK7834"/>
      <w:bookmarkStart w:id="364" w:name="OLE_LINK7840"/>
      <w:bookmarkStart w:id="365" w:name="OLE_LINK7844"/>
      <w:bookmarkStart w:id="366" w:name="OLE_LINK7850"/>
      <w:bookmarkStart w:id="367" w:name="OLE_LINK7853"/>
      <w:bookmarkStart w:id="368" w:name="OLE_LINK7858"/>
      <w:bookmarkStart w:id="369" w:name="OLE_LINK7862"/>
      <w:bookmarkStart w:id="370" w:name="OLE_LINK7863"/>
      <w:bookmarkStart w:id="371" w:name="OLE_LINK7864"/>
      <w:bookmarkStart w:id="372" w:name="OLE_LINK7871"/>
      <w:bookmarkStart w:id="373" w:name="OLE_LINK7877"/>
      <w:bookmarkStart w:id="374" w:name="OLE_LINK7883"/>
      <w:bookmarkStart w:id="375" w:name="OLE_LINK7888"/>
      <w:bookmarkStart w:id="376" w:name="OLE_LINK7898"/>
      <w:bookmarkStart w:id="377" w:name="OLE_LINK7901"/>
      <w:bookmarkStart w:id="378" w:name="OLE_LINK7255"/>
      <w:bookmarkStart w:id="379" w:name="OLE_LINK7261"/>
      <w:bookmarkStart w:id="380" w:name="OLE_LINK7269"/>
      <w:bookmarkStart w:id="381" w:name="OLE_LINK7275"/>
      <w:bookmarkStart w:id="382" w:name="OLE_LINK7280"/>
      <w:bookmarkStart w:id="383" w:name="OLE_LINK7286"/>
      <w:bookmarkStart w:id="384" w:name="OLE_LINK7293"/>
      <w:bookmarkStart w:id="385" w:name="OLE_LINK7304"/>
      <w:bookmarkStart w:id="386" w:name="OLE_LINK7306"/>
      <w:bookmarkStart w:id="387" w:name="OLE_LINK7314"/>
      <w:bookmarkStart w:id="388" w:name="OLE_LINK7324"/>
      <w:bookmarkStart w:id="389" w:name="OLE_LINK7330"/>
      <w:bookmarkStart w:id="390" w:name="OLE_LINK7335"/>
      <w:bookmarkStart w:id="391" w:name="OLE_LINK7340"/>
      <w:bookmarkStart w:id="392" w:name="OLE_LINK7343"/>
      <w:bookmarkStart w:id="393" w:name="OLE_LINK7344"/>
      <w:bookmarkStart w:id="394" w:name="OLE_LINK7348"/>
      <w:bookmarkStart w:id="395" w:name="OLE_LINK7351"/>
      <w:bookmarkStart w:id="396" w:name="OLE_LINK7357"/>
      <w:bookmarkStart w:id="397" w:name="OLE_LINK7360"/>
      <w:bookmarkStart w:id="398" w:name="OLE_LINK7361"/>
      <w:bookmarkStart w:id="399" w:name="OLE_LINK7368"/>
      <w:bookmarkStart w:id="400" w:name="OLE_LINK7372"/>
      <w:bookmarkStart w:id="401" w:name="OLE_LINK7378"/>
      <w:bookmarkStart w:id="402" w:name="OLE_LINK7384"/>
      <w:bookmarkStart w:id="403" w:name="OLE_LINK7395"/>
      <w:bookmarkStart w:id="404" w:name="OLE_LINK7404"/>
      <w:bookmarkStart w:id="405" w:name="OLE_LINK7407"/>
      <w:bookmarkStart w:id="406" w:name="OLE_LINK7411"/>
      <w:bookmarkStart w:id="407" w:name="OLE_LINK7415"/>
      <w:bookmarkStart w:id="408" w:name="OLE_LINK7418"/>
      <w:bookmarkStart w:id="409" w:name="OLE_LINK7424"/>
      <w:bookmarkStart w:id="410" w:name="OLE_LINK7667"/>
      <w:bookmarkStart w:id="411" w:name="OLE_LINK7676"/>
      <w:bookmarkStart w:id="412" w:name="OLE_LINK7685"/>
      <w:bookmarkStart w:id="413" w:name="OLE_LINK7689"/>
      <w:bookmarkStart w:id="414" w:name="OLE_LINK7701"/>
      <w:bookmarkStart w:id="415" w:name="OLE_LINK7708"/>
      <w:bookmarkStart w:id="416" w:name="OLE_LINK7720"/>
      <w:bookmarkStart w:id="417" w:name="OLE_LINK7729"/>
      <w:bookmarkStart w:id="418" w:name="OLE_LINK7747"/>
      <w:bookmarkStart w:id="419" w:name="OLE_LINK7754"/>
      <w:bookmarkStart w:id="420" w:name="OLE_LINK7771"/>
      <w:bookmarkStart w:id="421" w:name="OLE_LINK7776"/>
      <w:bookmarkStart w:id="422" w:name="OLE_LINK7777"/>
      <w:bookmarkStart w:id="423" w:name="OLE_LINK7781"/>
      <w:bookmarkStart w:id="424" w:name="OLE_LINK7787"/>
      <w:bookmarkStart w:id="425" w:name="OLE_LINK7789"/>
      <w:bookmarkStart w:id="426" w:name="OLE_LINK7795"/>
      <w:bookmarkStart w:id="427" w:name="OLE_LINK7804"/>
      <w:bookmarkStart w:id="428" w:name="OLE_LINK7816"/>
      <w:bookmarkStart w:id="429" w:name="OLE_LINK7841"/>
      <w:bookmarkStart w:id="430" w:name="OLE_LINK7848"/>
      <w:bookmarkStart w:id="431" w:name="OLE_LINK7854"/>
      <w:bookmarkStart w:id="432" w:name="OLE_LINK7866"/>
      <w:bookmarkStart w:id="433" w:name="OLE_LINK7878"/>
      <w:bookmarkStart w:id="434" w:name="OLE_LINK7889"/>
      <w:bookmarkStart w:id="435" w:name="OLE_LINK7900"/>
      <w:bookmarkStart w:id="436" w:name="OLE_LINK7906"/>
      <w:bookmarkStart w:id="437" w:name="OLE_LINK7909"/>
      <w:bookmarkStart w:id="438" w:name="OLE_LINK7913"/>
      <w:bookmarkStart w:id="439" w:name="OLE_LINK7916"/>
      <w:bookmarkStart w:id="440" w:name="OLE_LINK1335"/>
      <w:bookmarkStart w:id="441" w:name="OLE_LINK1343"/>
      <w:bookmarkStart w:id="442" w:name="OLE_LINK1344"/>
      <w:bookmarkStart w:id="443" w:name="OLE_LINK1348"/>
      <w:bookmarkStart w:id="444" w:name="OLE_LINK1353"/>
      <w:bookmarkStart w:id="445" w:name="OLE_LINK1356"/>
      <w:bookmarkStart w:id="446" w:name="OLE_LINK1361"/>
      <w:bookmarkStart w:id="447" w:name="OLE_LINK1364"/>
      <w:bookmarkStart w:id="448" w:name="OLE_LINK1365"/>
      <w:bookmarkStart w:id="449" w:name="OLE_LINK1371"/>
      <w:bookmarkStart w:id="450" w:name="OLE_LINK1375"/>
      <w:bookmarkStart w:id="451" w:name="OLE_LINK1379"/>
      <w:bookmarkStart w:id="452" w:name="OLE_LINK1384"/>
      <w:bookmarkStart w:id="453" w:name="OLE_LINK1387"/>
      <w:bookmarkStart w:id="454" w:name="OLE_LINK1391"/>
      <w:bookmarkStart w:id="455" w:name="OLE_LINK1395"/>
      <w:bookmarkStart w:id="456" w:name="OLE_LINK1399"/>
      <w:bookmarkStart w:id="457" w:name="OLE_LINK1402"/>
      <w:bookmarkStart w:id="458" w:name="OLE_LINK1412"/>
      <w:bookmarkStart w:id="459" w:name="OLE_LINK1429"/>
      <w:bookmarkStart w:id="460" w:name="OLE_LINK1433"/>
      <w:bookmarkStart w:id="461" w:name="OLE_LINK1436"/>
      <w:bookmarkStart w:id="462" w:name="OLE_LINK1449"/>
      <w:bookmarkStart w:id="463" w:name="OLE_LINK1452"/>
      <w:bookmarkStart w:id="464" w:name="OLE_LINK1457"/>
      <w:bookmarkStart w:id="465" w:name="OLE_LINK1466"/>
      <w:bookmarkStart w:id="466" w:name="OLE_LINK1474"/>
      <w:bookmarkStart w:id="467" w:name="OLE_LINK1477"/>
      <w:bookmarkStart w:id="468" w:name="OLE_LINK1478"/>
      <w:bookmarkStart w:id="469" w:name="OLE_LINK1484"/>
      <w:bookmarkStart w:id="470" w:name="OLE_LINK1490"/>
      <w:bookmarkStart w:id="471" w:name="OLE_LINK1492"/>
      <w:bookmarkStart w:id="472" w:name="OLE_LINK1496"/>
      <w:bookmarkStart w:id="473" w:name="OLE_LINK1499"/>
      <w:bookmarkStart w:id="474" w:name="OLE_LINK1503"/>
      <w:bookmarkStart w:id="475" w:name="OLE_LINK1508"/>
      <w:bookmarkStart w:id="476" w:name="OLE_LINK7674"/>
      <w:bookmarkStart w:id="477" w:name="OLE_LINK7683"/>
      <w:bookmarkStart w:id="478" w:name="OLE_LINK7704"/>
      <w:bookmarkStart w:id="479" w:name="OLE_LINK7714"/>
      <w:bookmarkStart w:id="480" w:name="OLE_LINK7725"/>
      <w:bookmarkStart w:id="481" w:name="OLE_LINK7731"/>
      <w:bookmarkStart w:id="482" w:name="OLE_LINK7740"/>
      <w:bookmarkStart w:id="483" w:name="OLE_LINK7745"/>
      <w:bookmarkStart w:id="484" w:name="OLE_LINK7755"/>
      <w:bookmarkStart w:id="485" w:name="OLE_LINK7762"/>
      <w:bookmarkStart w:id="486" w:name="OLE_LINK7766"/>
      <w:bookmarkStart w:id="487" w:name="OLE_LINK7780"/>
      <w:bookmarkStart w:id="488" w:name="OLE_LINK7797"/>
      <w:bookmarkStart w:id="489" w:name="OLE_LINK7807"/>
      <w:bookmarkStart w:id="490" w:name="OLE_LINK7817"/>
      <w:bookmarkStart w:id="491" w:name="OLE_LINK7842"/>
      <w:bookmarkStart w:id="492" w:name="OLE_LINK7851"/>
      <w:bookmarkStart w:id="493" w:name="OLE_LINK7859"/>
      <w:bookmarkStart w:id="494" w:name="OLE_LINK7868"/>
      <w:bookmarkStart w:id="495" w:name="OLE_LINK7884"/>
      <w:bookmarkStart w:id="496" w:name="OLE_LINK7902"/>
      <w:bookmarkStart w:id="497" w:name="OLE_LINK7907"/>
      <w:bookmarkStart w:id="498" w:name="OLE_LINK7917"/>
      <w:bookmarkStart w:id="499" w:name="OLE_LINK7920"/>
      <w:bookmarkStart w:id="500" w:name="OLE_LINK7923"/>
      <w:bookmarkStart w:id="501" w:name="OLE_LINK7927"/>
      <w:bookmarkStart w:id="502" w:name="OLE_LINK7933"/>
      <w:bookmarkStart w:id="503" w:name="OLE_LINK7936"/>
      <w:bookmarkStart w:id="504" w:name="OLE_LINK7938"/>
      <w:bookmarkStart w:id="505" w:name="OLE_LINK7947"/>
      <w:bookmarkStart w:id="506" w:name="OLE_LINK7952"/>
      <w:bookmarkStart w:id="507" w:name="OLE_LINK7960"/>
      <w:bookmarkStart w:id="508" w:name="OLE_LINK8010"/>
      <w:bookmarkStart w:id="509" w:name="OLE_LINK8011"/>
      <w:bookmarkStart w:id="510" w:name="OLE_LINK8012"/>
      <w:bookmarkStart w:id="511" w:name="OLE_LINK8015"/>
      <w:bookmarkStart w:id="512" w:name="OLE_LINK8023"/>
      <w:bookmarkStart w:id="513" w:name="OLE_LINK8026"/>
      <w:bookmarkStart w:id="514" w:name="OLE_LINK8027"/>
      <w:bookmarkStart w:id="515" w:name="OLE_LINK8034"/>
      <w:bookmarkStart w:id="516" w:name="OLE_LINK8037"/>
      <w:bookmarkStart w:id="517" w:name="OLE_LINK8046"/>
      <w:bookmarkStart w:id="518" w:name="OLE_LINK8049"/>
      <w:bookmarkStart w:id="519" w:name="OLE_LINK8055"/>
      <w:bookmarkStart w:id="520" w:name="OLE_LINK8059"/>
      <w:bookmarkStart w:id="521" w:name="OLE_LINK8064"/>
      <w:bookmarkStart w:id="522" w:name="OLE_LINK8066"/>
      <w:bookmarkStart w:id="523" w:name="OLE_LINK8072"/>
      <w:bookmarkStart w:id="524" w:name="OLE_LINK8078"/>
      <w:bookmarkStart w:id="525" w:name="OLE_LINK8081"/>
      <w:bookmarkStart w:id="526" w:name="OLE_LINK8089"/>
      <w:bookmarkStart w:id="527" w:name="OLE_LINK8134"/>
      <w:bookmarkStart w:id="528" w:name="OLE_LINK8137"/>
      <w:bookmarkStart w:id="529" w:name="OLE_LINK8138"/>
      <w:bookmarkStart w:id="530" w:name="OLE_LINK8139"/>
      <w:bookmarkStart w:id="531" w:name="OLE_LINK8141"/>
      <w:bookmarkStart w:id="532" w:name="OLE_LINK8144"/>
      <w:bookmarkStart w:id="533" w:name="OLE_LINK8148"/>
      <w:bookmarkStart w:id="534" w:name="OLE_LINK8153"/>
      <w:bookmarkStart w:id="535" w:name="OLE_LINK8157"/>
      <w:bookmarkStart w:id="536" w:name="OLE_LINK8160"/>
      <w:bookmarkStart w:id="537" w:name="OLE_LINK8166"/>
      <w:bookmarkStart w:id="538" w:name="OLE_LINK8171"/>
      <w:bookmarkStart w:id="539" w:name="OLE_LINK8175"/>
      <w:bookmarkStart w:id="540" w:name="OLE_LINK8179"/>
      <w:bookmarkStart w:id="541" w:name="OLE_LINK8185"/>
      <w:bookmarkStart w:id="542" w:name="OLE_LINK8188"/>
      <w:bookmarkStart w:id="543" w:name="OLE_LINK8192"/>
      <w:bookmarkStart w:id="544" w:name="OLE_LINK8199"/>
      <w:bookmarkStart w:id="545" w:name="OLE_LINK8203"/>
      <w:bookmarkStart w:id="546" w:name="OLE_LINK8209"/>
      <w:bookmarkStart w:id="547" w:name="OLE_LINK8217"/>
      <w:bookmarkStart w:id="548" w:name="OLE_LINK8222"/>
      <w:bookmarkStart w:id="549" w:name="OLE_LINK8226"/>
      <w:bookmarkStart w:id="550" w:name="OLE_LINK8229"/>
      <w:bookmarkStart w:id="551" w:name="OLE_LINK8230"/>
      <w:bookmarkStart w:id="552" w:name="OLE_LINK8232"/>
      <w:bookmarkStart w:id="553" w:name="OLE_LINK8239"/>
      <w:bookmarkStart w:id="554" w:name="OLE_LINK1357"/>
      <w:bookmarkStart w:id="555" w:name="OLE_LINK1372"/>
      <w:bookmarkStart w:id="556" w:name="OLE_LINK1381"/>
      <w:bookmarkStart w:id="557" w:name="OLE_LINK1382"/>
      <w:bookmarkStart w:id="558" w:name="OLE_LINK1397"/>
      <w:bookmarkStart w:id="559" w:name="OLE_LINK1407"/>
      <w:bookmarkStart w:id="560" w:name="OLE_LINK1414"/>
      <w:bookmarkStart w:id="561" w:name="OLE_LINK1419"/>
      <w:bookmarkStart w:id="562" w:name="OLE_LINK1424"/>
      <w:bookmarkStart w:id="563" w:name="OLE_LINK1434"/>
      <w:bookmarkStart w:id="564" w:name="OLE_LINK1441"/>
      <w:bookmarkStart w:id="565" w:name="OLE_LINK7845"/>
      <w:bookmarkStart w:id="566" w:name="OLE_LINK7860"/>
      <w:bookmarkStart w:id="567" w:name="OLE_LINK7890"/>
      <w:bookmarkStart w:id="568" w:name="OLE_LINK7914"/>
      <w:bookmarkStart w:id="569" w:name="OLE_LINK7918"/>
      <w:bookmarkStart w:id="570" w:name="OLE_LINK7925"/>
      <w:bookmarkStart w:id="571" w:name="OLE_LINK7929"/>
      <w:bookmarkStart w:id="572" w:name="OLE_LINK7932"/>
      <w:bookmarkStart w:id="573" w:name="OLE_LINK7939"/>
      <w:bookmarkStart w:id="574" w:name="OLE_LINK7944"/>
      <w:bookmarkStart w:id="575" w:name="OLE_LINK7953"/>
      <w:bookmarkStart w:id="576" w:name="OLE_LINK8177"/>
      <w:bookmarkStart w:id="577" w:name="OLE_LINK8186"/>
      <w:bookmarkStart w:id="578" w:name="OLE_LINK8194"/>
      <w:bookmarkStart w:id="579" w:name="OLE_LINK8200"/>
      <w:bookmarkStart w:id="580" w:name="OLE_LINK8206"/>
      <w:bookmarkStart w:id="581" w:name="OLE_LINK8212"/>
      <w:bookmarkStart w:id="582" w:name="OLE_LINK8213"/>
      <w:bookmarkStart w:id="583" w:name="OLE_LINK8214"/>
      <w:bookmarkStart w:id="584" w:name="OLE_LINK8219"/>
      <w:bookmarkStart w:id="585" w:name="OLE_LINK8224"/>
      <w:bookmarkStart w:id="586" w:name="OLE_LINK8227"/>
      <w:bookmarkStart w:id="587" w:name="OLE_LINK8235"/>
      <w:bookmarkStart w:id="588" w:name="OLE_LINK8241"/>
      <w:bookmarkStart w:id="589" w:name="OLE_LINK8245"/>
      <w:bookmarkStart w:id="590" w:name="OLE_LINK8248"/>
      <w:bookmarkStart w:id="591" w:name="OLE_LINK8254"/>
      <w:bookmarkStart w:id="592" w:name="OLE_LINK8262"/>
      <w:bookmarkStart w:id="593" w:name="OLE_LINK8267"/>
      <w:bookmarkStart w:id="594" w:name="OLE_LINK8272"/>
      <w:bookmarkStart w:id="595" w:name="OLE_LINK8276"/>
      <w:bookmarkStart w:id="596" w:name="OLE_LINK8283"/>
      <w:bookmarkStart w:id="597" w:name="OLE_LINK8293"/>
      <w:bookmarkStart w:id="598" w:name="OLE_LINK8297"/>
      <w:bookmarkStart w:id="599" w:name="OLE_LINK8303"/>
      <w:bookmarkStart w:id="600" w:name="OLE_LINK8305"/>
      <w:bookmarkStart w:id="601" w:name="OLE_LINK8311"/>
      <w:bookmarkStart w:id="602" w:name="OLE_LINK8316"/>
      <w:bookmarkStart w:id="603" w:name="OLE_LINK8319"/>
      <w:bookmarkStart w:id="604" w:name="OLE_LINK8323"/>
      <w:bookmarkStart w:id="605" w:name="OLE_LINK8328"/>
      <w:bookmarkStart w:id="606" w:name="OLE_LINK8390"/>
      <w:bookmarkStart w:id="607" w:name="OLE_LINK8393"/>
      <w:bookmarkStart w:id="608" w:name="OLE_LINK8399"/>
      <w:bookmarkStart w:id="609" w:name="OLE_LINK8402"/>
      <w:bookmarkStart w:id="610" w:name="OLE_LINK8403"/>
      <w:bookmarkStart w:id="611" w:name="OLE_LINK8404"/>
      <w:bookmarkStart w:id="612" w:name="OLE_LINK8406"/>
      <w:bookmarkStart w:id="613" w:name="OLE_LINK8410"/>
      <w:bookmarkStart w:id="614" w:name="OLE_LINK8418"/>
      <w:bookmarkStart w:id="615" w:name="OLE_LINK8422"/>
      <w:bookmarkStart w:id="616" w:name="OLE_LINK8426"/>
      <w:bookmarkStart w:id="617" w:name="OLE_LINK8432"/>
      <w:bookmarkStart w:id="618" w:name="OLE_LINK8435"/>
      <w:bookmarkStart w:id="619" w:name="OLE_LINK8438"/>
      <w:bookmarkStart w:id="620" w:name="OLE_LINK8439"/>
      <w:bookmarkStart w:id="621" w:name="OLE_LINK8443"/>
      <w:bookmarkStart w:id="622" w:name="OLE_LINK8444"/>
      <w:bookmarkStart w:id="623" w:name="OLE_LINK8448"/>
      <w:bookmarkStart w:id="624" w:name="OLE_LINK8451"/>
      <w:bookmarkStart w:id="625" w:name="OLE_LINK8455"/>
      <w:bookmarkStart w:id="626" w:name="OLE_LINK8462"/>
      <w:bookmarkStart w:id="627" w:name="OLE_LINK8466"/>
      <w:bookmarkStart w:id="628" w:name="OLE_LINK8467"/>
      <w:bookmarkStart w:id="629" w:name="OLE_LINK8470"/>
      <w:bookmarkStart w:id="630" w:name="OLE_LINK8471"/>
      <w:bookmarkStart w:id="631" w:name="OLE_LINK8475"/>
      <w:bookmarkStart w:id="632" w:name="OLE_LINK8485"/>
      <w:bookmarkStart w:id="633" w:name="OLE_LINK8490"/>
      <w:bookmarkStart w:id="634" w:name="OLE_LINK8495"/>
      <w:bookmarkStart w:id="635" w:name="OLE_LINK8498"/>
      <w:bookmarkStart w:id="636" w:name="OLE_LINK8510"/>
      <w:bookmarkStart w:id="637" w:name="OLE_LINK8548"/>
      <w:bookmarkStart w:id="638" w:name="OLE_LINK8549"/>
      <w:bookmarkStart w:id="639" w:name="OLE_LINK8555"/>
      <w:bookmarkStart w:id="640" w:name="OLE_LINK8558"/>
      <w:bookmarkStart w:id="641" w:name="OLE_LINK8564"/>
      <w:bookmarkStart w:id="642" w:name="OLE_LINK8565"/>
      <w:bookmarkStart w:id="643" w:name="OLE_LINK8575"/>
      <w:bookmarkStart w:id="644" w:name="OLE_LINK8579"/>
      <w:bookmarkStart w:id="645" w:name="OLE_LINK8584"/>
      <w:bookmarkStart w:id="646" w:name="OLE_LINK8586"/>
      <w:bookmarkStart w:id="647" w:name="OLE_LINK8587"/>
      <w:bookmarkStart w:id="648" w:name="OLE_LINK5"/>
      <w:bookmarkStart w:id="649" w:name="OLE_LINK24"/>
      <w:bookmarkStart w:id="650" w:name="OLE_LINK28"/>
      <w:bookmarkStart w:id="651" w:name="OLE_LINK1339"/>
      <w:bookmarkStart w:id="652" w:name="OLE_LINK1347"/>
      <w:bookmarkStart w:id="653" w:name="OLE_LINK1358"/>
      <w:bookmarkStart w:id="654" w:name="OLE_LINK1366"/>
      <w:bookmarkStart w:id="655" w:name="OLE_LINK1376"/>
      <w:bookmarkStart w:id="656" w:name="OLE_LINK1380"/>
      <w:bookmarkStart w:id="657" w:name="OLE_LINK1392"/>
      <w:bookmarkStart w:id="658" w:name="OLE_LINK1401"/>
      <w:bookmarkStart w:id="659" w:name="OLE_LINK1408"/>
      <w:bookmarkStart w:id="660" w:name="OLE_LINK1413"/>
      <w:bookmarkStart w:id="661" w:name="OLE_LINK1417"/>
      <w:bookmarkStart w:id="662" w:name="OLE_LINK1426"/>
      <w:bookmarkStart w:id="663" w:name="OLE_LINK1431"/>
      <w:bookmarkStart w:id="664" w:name="OLE_LINK1442"/>
      <w:bookmarkStart w:id="665" w:name="OLE_LINK1446"/>
      <w:bookmarkStart w:id="666" w:name="OLE_LINK1450"/>
      <w:bookmarkStart w:id="667" w:name="OLE_LINK1458"/>
      <w:bookmarkStart w:id="668" w:name="OLE_LINK1464"/>
      <w:bookmarkStart w:id="669" w:name="OLE_LINK7808"/>
      <w:bookmarkStart w:id="670" w:name="OLE_LINK7819"/>
      <w:bookmarkStart w:id="671" w:name="OLE_LINK7891"/>
      <w:bookmarkStart w:id="672" w:name="OLE_LINK8"/>
      <w:bookmarkStart w:id="673" w:name="OLE_LINK27"/>
      <w:bookmarkStart w:id="674" w:name="OLE_LINK35"/>
      <w:bookmarkStart w:id="675" w:name="OLE_LINK45"/>
      <w:bookmarkStart w:id="676" w:name="OLE_LINK53"/>
      <w:bookmarkStart w:id="677" w:name="OLE_LINK62"/>
      <w:bookmarkStart w:id="678" w:name="OLE_LINK68"/>
      <w:bookmarkStart w:id="679" w:name="OLE_LINK76"/>
      <w:bookmarkStart w:id="680" w:name="OLE_LINK81"/>
      <w:bookmarkStart w:id="681" w:name="OLE_LINK88"/>
      <w:bookmarkStart w:id="682" w:name="OLE_LINK92"/>
      <w:bookmarkStart w:id="683" w:name="OLE_LINK102"/>
      <w:bookmarkStart w:id="684" w:name="OLE_LINK107"/>
      <w:bookmarkStart w:id="685" w:name="OLE_LINK113"/>
      <w:bookmarkStart w:id="686" w:name="OLE_LINK117"/>
      <w:bookmarkStart w:id="687" w:name="OLE_LINK124"/>
      <w:bookmarkStart w:id="688" w:name="OLE_LINK127"/>
      <w:bookmarkStart w:id="689" w:name="OLE_LINK130"/>
      <w:bookmarkStart w:id="690" w:name="OLE_LINK7677"/>
      <w:bookmarkStart w:id="691" w:name="OLE_LINK7726"/>
      <w:bookmarkStart w:id="692" w:name="OLE_LINK7746"/>
      <w:bookmarkStart w:id="693" w:name="OLE_LINK7758"/>
      <w:bookmarkStart w:id="694" w:name="OLE_LINK7767"/>
      <w:bookmarkStart w:id="695" w:name="OLE_LINK7782"/>
      <w:bookmarkStart w:id="696" w:name="OLE_LINK7821"/>
      <w:bookmarkStart w:id="697" w:name="OLE_LINK7919"/>
      <w:bookmarkStart w:id="698" w:name="OLE_LINK7931"/>
      <w:bookmarkStart w:id="699" w:name="OLE_LINK7941"/>
      <w:bookmarkStart w:id="700" w:name="OLE_LINK7945"/>
      <w:bookmarkStart w:id="701" w:name="OLE_LINK7959"/>
      <w:bookmarkStart w:id="702" w:name="OLE_LINK8097"/>
      <w:bookmarkStart w:id="703" w:name="OLE_LINK8101"/>
      <w:bookmarkStart w:id="704" w:name="OLE_LINK8104"/>
      <w:bookmarkStart w:id="705" w:name="OLE_LINK8111"/>
      <w:bookmarkStart w:id="706" w:name="OLE_LINK8118"/>
      <w:bookmarkStart w:id="707" w:name="OLE_LINK8122"/>
      <w:bookmarkStart w:id="708" w:name="OLE_LINK8126"/>
      <w:bookmarkStart w:id="709" w:name="OLE_LINK8133"/>
      <w:bookmarkStart w:id="710" w:name="OLE_LINK8142"/>
      <w:bookmarkStart w:id="711" w:name="OLE_LINK8150"/>
      <w:bookmarkStart w:id="712" w:name="OLE_LINK8154"/>
      <w:bookmarkStart w:id="713" w:name="OLE_LINK8161"/>
      <w:bookmarkStart w:id="714" w:name="OLE_LINK8164"/>
      <w:bookmarkStart w:id="715" w:name="OLE_LINK8169"/>
      <w:bookmarkStart w:id="716" w:name="OLE_LINK8174"/>
      <w:bookmarkStart w:id="717" w:name="OLE_LINK8187"/>
      <w:bookmarkStart w:id="718" w:name="OLE_LINK8195"/>
      <w:bookmarkStart w:id="719" w:name="OLE_LINK8198"/>
      <w:bookmarkStart w:id="720" w:name="OLE_LINK8204"/>
      <w:bookmarkStart w:id="721" w:name="OLE_LINK8210"/>
      <w:bookmarkStart w:id="722" w:name="OLE_LINK8284"/>
      <w:bookmarkStart w:id="723" w:name="OLE_LINK8289"/>
      <w:bookmarkStart w:id="724" w:name="OLE_LINK8292"/>
      <w:bookmarkStart w:id="725" w:name="OLE_LINK8301"/>
      <w:bookmarkStart w:id="726" w:name="OLE_LINK8307"/>
      <w:bookmarkStart w:id="727" w:name="OLE_LINK8312"/>
      <w:bookmarkStart w:id="728" w:name="OLE_LINK8320"/>
      <w:bookmarkStart w:id="729" w:name="OLE_LINK8329"/>
      <w:bookmarkStart w:id="730" w:name="OLE_LINK8332"/>
      <w:bookmarkStart w:id="731" w:name="OLE_LINK8335"/>
      <w:bookmarkStart w:id="732" w:name="OLE_LINK8338"/>
      <w:bookmarkStart w:id="733" w:name="OLE_LINK8343"/>
      <w:bookmarkStart w:id="734" w:name="OLE_LINK8346"/>
      <w:bookmarkStart w:id="735" w:name="OLE_LINK8350"/>
      <w:bookmarkStart w:id="736" w:name="OLE_LINK8351"/>
      <w:bookmarkStart w:id="737" w:name="OLE_LINK8354"/>
      <w:bookmarkStart w:id="738" w:name="OLE_LINK8355"/>
      <w:bookmarkStart w:id="739" w:name="OLE_LINK8360"/>
      <w:bookmarkStart w:id="740" w:name="OLE_LINK8361"/>
      <w:bookmarkStart w:id="741" w:name="OLE_LINK8367"/>
      <w:bookmarkStart w:id="742" w:name="OLE_LINK8368"/>
      <w:bookmarkStart w:id="743" w:name="OLE_LINK31"/>
      <w:bookmarkStart w:id="744" w:name="OLE_LINK38"/>
      <w:bookmarkStart w:id="745" w:name="OLE_LINK1377"/>
      <w:bookmarkStart w:id="746" w:name="OLE_LINK1386"/>
      <w:bookmarkStart w:id="747" w:name="OLE_LINK1403"/>
      <w:bookmarkStart w:id="748" w:name="OLE_LINK1415"/>
      <w:bookmarkStart w:id="749" w:name="OLE_LINK1416"/>
      <w:bookmarkStart w:id="750" w:name="OLE_LINK1421"/>
      <w:bookmarkStart w:id="751" w:name="OLE_LINK1435"/>
      <w:bookmarkStart w:id="752" w:name="OLE_LINK1447"/>
      <w:bookmarkStart w:id="753" w:name="OLE_LINK1453"/>
      <w:bookmarkStart w:id="754" w:name="OLE_LINK1459"/>
      <w:bookmarkStart w:id="755" w:name="OLE_LINK1463"/>
      <w:bookmarkStart w:id="756" w:name="OLE_LINK1468"/>
      <w:bookmarkStart w:id="757" w:name="OLE_LINK1469"/>
      <w:bookmarkStart w:id="758" w:name="OLE_LINK1476"/>
      <w:bookmarkStart w:id="759" w:name="OLE_LINK1481"/>
      <w:bookmarkStart w:id="760" w:name="OLE_LINK1486"/>
      <w:bookmarkStart w:id="761" w:name="OLE_LINK1493"/>
      <w:bookmarkStart w:id="762" w:name="OLE_LINK1494"/>
      <w:bookmarkStart w:id="763" w:name="OLE_LINK1501"/>
      <w:bookmarkStart w:id="764" w:name="OLE_LINK1507"/>
      <w:bookmarkStart w:id="765" w:name="OLE_LINK1512"/>
      <w:bookmarkStart w:id="766" w:name="OLE_LINK1517"/>
      <w:bookmarkStart w:id="767" w:name="OLE_LINK1523"/>
      <w:bookmarkStart w:id="768" w:name="OLE_LINK1526"/>
      <w:bookmarkStart w:id="769" w:name="OLE_LINK1529"/>
      <w:bookmarkStart w:id="770" w:name="OLE_LINK1533"/>
      <w:bookmarkStart w:id="771" w:name="OLE_LINK1539"/>
      <w:bookmarkStart w:id="772" w:name="OLE_LINK1543"/>
      <w:bookmarkStart w:id="773" w:name="OLE_LINK1551"/>
      <w:bookmarkStart w:id="774" w:name="OLE_LINK1737"/>
      <w:bookmarkStart w:id="775" w:name="OLE_LINK1738"/>
      <w:bookmarkStart w:id="776" w:name="OLE_LINK1744"/>
      <w:bookmarkStart w:id="777" w:name="OLE_LINK1752"/>
      <w:bookmarkStart w:id="778" w:name="OLE_LINK1757"/>
      <w:bookmarkStart w:id="779" w:name="OLE_LINK1761"/>
      <w:bookmarkStart w:id="780" w:name="OLE_LINK1766"/>
      <w:bookmarkStart w:id="781" w:name="OLE_LINK1767"/>
      <w:bookmarkStart w:id="782" w:name="OLE_LINK1774"/>
      <w:bookmarkStart w:id="783" w:name="OLE_LINK1780"/>
      <w:bookmarkStart w:id="784" w:name="OLE_LINK1785"/>
      <w:bookmarkStart w:id="785" w:name="OLE_LINK1790"/>
      <w:bookmarkStart w:id="786" w:name="OLE_LINK1791"/>
      <w:bookmarkStart w:id="787" w:name="OLE_LINK1794"/>
      <w:bookmarkStart w:id="788" w:name="OLE_LINK1800"/>
      <w:bookmarkStart w:id="789" w:name="OLE_LINK1810"/>
      <w:bookmarkStart w:id="790" w:name="OLE_LINK1816"/>
      <w:bookmarkStart w:id="791" w:name="OLE_LINK1817"/>
      <w:bookmarkStart w:id="792" w:name="OLE_LINK1824"/>
      <w:bookmarkStart w:id="793" w:name="OLE_LINK1831"/>
      <w:bookmarkStart w:id="794" w:name="OLE_LINK1835"/>
      <w:bookmarkStart w:id="795" w:name="OLE_LINK1836"/>
      <w:bookmarkStart w:id="796" w:name="OLE_LINK1840"/>
      <w:bookmarkStart w:id="797" w:name="OLE_LINK1846"/>
      <w:bookmarkStart w:id="798" w:name="OLE_LINK1847"/>
      <w:bookmarkStart w:id="799" w:name="OLE_LINK1856"/>
      <w:bookmarkStart w:id="800" w:name="OLE_LINK1861"/>
      <w:bookmarkStart w:id="801" w:name="OLE_LINK1866"/>
      <w:bookmarkStart w:id="802" w:name="OLE_LINK1871"/>
      <w:bookmarkStart w:id="803" w:name="OLE_LINK1878"/>
      <w:bookmarkStart w:id="804" w:name="OLE_LINK1879"/>
      <w:bookmarkStart w:id="805" w:name="OLE_LINK1883"/>
      <w:bookmarkStart w:id="806" w:name="OLE_LINK1887"/>
      <w:bookmarkStart w:id="807" w:name="OLE_LINK1893"/>
      <w:bookmarkStart w:id="808" w:name="OLE_LINK1897"/>
      <w:bookmarkStart w:id="809" w:name="OLE_LINK1901"/>
      <w:bookmarkStart w:id="810" w:name="OLE_LINK1905"/>
      <w:bookmarkStart w:id="811" w:name="OLE_LINK1906"/>
      <w:bookmarkStart w:id="812" w:name="OLE_LINK1910"/>
      <w:bookmarkStart w:id="813" w:name="OLE_LINK1911"/>
      <w:bookmarkStart w:id="814" w:name="OLE_LINK1918"/>
      <w:bookmarkStart w:id="815" w:name="OLE_LINK1925"/>
      <w:bookmarkStart w:id="816" w:name="OLE_LINK1931"/>
      <w:bookmarkStart w:id="817" w:name="OLE_LINK1937"/>
      <w:bookmarkStart w:id="818" w:name="OLE_LINK1941"/>
      <w:bookmarkStart w:id="819" w:name="OLE_LINK1946"/>
      <w:bookmarkStart w:id="820" w:name="OLE_LINK1951"/>
      <w:bookmarkStart w:id="821" w:name="OLE_LINK1960"/>
      <w:bookmarkStart w:id="822" w:name="OLE_LINK1967"/>
      <w:bookmarkStart w:id="823" w:name="OLE_LINK1971"/>
      <w:bookmarkStart w:id="824" w:name="OLE_LINK1972"/>
      <w:bookmarkStart w:id="825" w:name="OLE_LINK1978"/>
      <w:bookmarkStart w:id="826" w:name="OLE_LINK1979"/>
      <w:bookmarkStart w:id="827" w:name="OLE_LINK1985"/>
      <w:bookmarkStart w:id="828" w:name="OLE_LINK1986"/>
      <w:bookmarkStart w:id="829" w:name="OLE_LINK1990"/>
      <w:bookmarkStart w:id="830" w:name="OLE_LINK1991"/>
      <w:bookmarkStart w:id="831" w:name="OLE_LINK2002"/>
      <w:bookmarkStart w:id="832" w:name="OLE_LINK2007"/>
      <w:bookmarkStart w:id="833" w:name="OLE_LINK2008"/>
      <w:bookmarkStart w:id="834" w:name="OLE_LINK2012"/>
      <w:bookmarkStart w:id="835" w:name="OLE_LINK2019"/>
      <w:bookmarkStart w:id="836" w:name="OLE_LINK2020"/>
      <w:bookmarkStart w:id="837" w:name="OLE_LINK2024"/>
      <w:bookmarkStart w:id="838" w:name="OLE_LINK2025"/>
      <w:bookmarkStart w:id="839" w:name="OLE_LINK2058"/>
      <w:bookmarkStart w:id="840" w:name="OLE_LINK2064"/>
      <w:bookmarkStart w:id="841" w:name="OLE_LINK2068"/>
      <w:bookmarkStart w:id="842" w:name="OLE_LINK2069"/>
      <w:bookmarkStart w:id="843" w:name="OLE_LINK2077"/>
      <w:bookmarkStart w:id="844" w:name="OLE_LINK2078"/>
      <w:bookmarkStart w:id="845" w:name="OLE_LINK2084"/>
      <w:bookmarkStart w:id="846" w:name="OLE_LINK2090"/>
      <w:bookmarkStart w:id="847" w:name="OLE_LINK2095"/>
      <w:bookmarkStart w:id="848" w:name="OLE_LINK7748"/>
      <w:bookmarkStart w:id="849" w:name="OLE_LINK7759"/>
      <w:bookmarkStart w:id="850" w:name="OLE_LINK7784"/>
      <w:bookmarkStart w:id="851" w:name="OLE_LINK7934"/>
      <w:bookmarkStart w:id="852" w:name="OLE_LINK7949"/>
      <w:bookmarkStart w:id="853" w:name="OLE_LINK7954"/>
      <w:bookmarkStart w:id="854" w:name="OLE_LINK7961"/>
      <w:bookmarkStart w:id="855" w:name="OLE_LINK7967"/>
      <w:bookmarkStart w:id="856" w:name="OLE_LINK7974"/>
      <w:bookmarkStart w:id="857" w:name="OLE_LINK7981"/>
      <w:bookmarkStart w:id="858" w:name="OLE_LINK7988"/>
      <w:bookmarkStart w:id="859" w:name="OLE_LINK7992"/>
      <w:bookmarkStart w:id="860" w:name="OLE_LINK8000"/>
      <w:bookmarkStart w:id="861" w:name="OLE_LINK8005"/>
      <w:bookmarkStart w:id="862" w:name="OLE_LINK8006"/>
      <w:bookmarkStart w:id="863" w:name="OLE_LINK8007"/>
      <w:bookmarkStart w:id="864" w:name="OLE_LINK8016"/>
      <w:bookmarkStart w:id="865" w:name="OLE_LINK8017"/>
      <w:bookmarkStart w:id="866" w:name="OLE_LINK8025"/>
      <w:bookmarkStart w:id="867" w:name="OLE_LINK8033"/>
      <w:bookmarkStart w:id="868" w:name="OLE_LINK8038"/>
      <w:bookmarkStart w:id="869" w:name="OLE_LINK8162"/>
      <w:bookmarkStart w:id="870" w:name="OLE_LINK8176"/>
      <w:bookmarkStart w:id="871" w:name="OLE_LINK8180"/>
      <w:bookmarkStart w:id="872" w:name="OLE_LINK8190"/>
      <w:bookmarkStart w:id="873" w:name="OLE_LINK8207"/>
      <w:bookmarkStart w:id="874" w:name="OLE_LINK8211"/>
      <w:bookmarkStart w:id="875" w:name="OLE_LINK32"/>
      <w:bookmarkStart w:id="876" w:name="OLE_LINK43"/>
      <w:bookmarkStart w:id="877" w:name="OLE_LINK44"/>
      <w:bookmarkStart w:id="878" w:name="OLE_LINK77"/>
      <w:bookmarkStart w:id="879" w:name="OLE_LINK93"/>
      <w:bookmarkStart w:id="880" w:name="OLE_LINK94"/>
      <w:bookmarkStart w:id="881" w:name="OLE_LINK119"/>
      <w:bookmarkStart w:id="882" w:name="OLE_LINK126"/>
      <w:bookmarkStart w:id="883" w:name="OLE_LINK128"/>
      <w:bookmarkStart w:id="884" w:name="OLE_LINK134"/>
      <w:bookmarkStart w:id="885" w:name="OLE_LINK138"/>
      <w:bookmarkStart w:id="886" w:name="OLE_LINK1404"/>
      <w:bookmarkStart w:id="887" w:name="OLE_LINK1422"/>
      <w:bookmarkStart w:id="888" w:name="OLE_LINK1437"/>
      <w:bookmarkStart w:id="889" w:name="OLE_LINK1448"/>
      <w:bookmarkStart w:id="890" w:name="OLE_LINK1461"/>
      <w:bookmarkStart w:id="891" w:name="OLE_LINK1482"/>
      <w:bookmarkStart w:id="892" w:name="OLE_LINK1488"/>
      <w:bookmarkStart w:id="893" w:name="OLE_LINK1500"/>
      <w:bookmarkStart w:id="894" w:name="OLE_LINK1513"/>
      <w:bookmarkStart w:id="895" w:name="OLE_LINK7962"/>
      <w:bookmarkStart w:id="896" w:name="OLE_LINK7975"/>
      <w:bookmarkStart w:id="897" w:name="OLE_LINK7993"/>
      <w:bookmarkStart w:id="898" w:name="OLE_LINK8001"/>
      <w:bookmarkStart w:id="899" w:name="OLE_LINK8018"/>
      <w:bookmarkStart w:id="900" w:name="OLE_LINK8029"/>
      <w:bookmarkStart w:id="901" w:name="OLE_LINK8036"/>
      <w:bookmarkStart w:id="902" w:name="OLE_LINK8039"/>
      <w:bookmarkStart w:id="903" w:name="OLE_LINK8043"/>
      <w:bookmarkStart w:id="904" w:name="OLE_LINK8045"/>
      <w:bookmarkStart w:id="905" w:name="OLE_LINK8053"/>
      <w:bookmarkStart w:id="906" w:name="OLE_LINK7976"/>
      <w:bookmarkStart w:id="907" w:name="OLE_LINK7995"/>
      <w:bookmarkStart w:id="908" w:name="OLE_LINK7996"/>
      <w:bookmarkStart w:id="909" w:name="OLE_LINK8004"/>
      <w:bookmarkStart w:id="910" w:name="OLE_LINK8008"/>
      <w:bookmarkStart w:id="911" w:name="OLE_LINK8021"/>
      <w:bookmarkStart w:id="912" w:name="OLE_LINK8040"/>
      <w:bookmarkStart w:id="913" w:name="OLE_LINK8047"/>
      <w:bookmarkStart w:id="914" w:name="OLE_LINK8048"/>
      <w:bookmarkStart w:id="915" w:name="OLE_LINK8056"/>
      <w:bookmarkStart w:id="916" w:name="OLE_LINK8057"/>
      <w:bookmarkStart w:id="917" w:name="OLE_LINK8067"/>
      <w:bookmarkStart w:id="918" w:name="OLE_LINK8074"/>
      <w:bookmarkStart w:id="919" w:name="OLE_LINK8091"/>
      <w:bookmarkStart w:id="920" w:name="OLE_LINK8096"/>
      <w:bookmarkStart w:id="921" w:name="OLE_LINK8098"/>
      <w:bookmarkStart w:id="922" w:name="OLE_LINK8105"/>
      <w:bookmarkStart w:id="923" w:name="OLE_LINK8106"/>
      <w:bookmarkStart w:id="924" w:name="OLE_LINK8110"/>
      <w:bookmarkStart w:id="925" w:name="OLE_LINK8112"/>
      <w:bookmarkStart w:id="926" w:name="OLE_LINK8116"/>
      <w:bookmarkStart w:id="927" w:name="OLE_LINK8120"/>
      <w:bookmarkStart w:id="928" w:name="OLE_LINK8123"/>
      <w:bookmarkStart w:id="929" w:name="OLE_LINK8128"/>
      <w:bookmarkStart w:id="930" w:name="OLE_LINK8129"/>
      <w:bookmarkStart w:id="931" w:name="OLE_LINK8145"/>
      <w:bookmarkStart w:id="932" w:name="OLE_LINK8146"/>
      <w:bookmarkStart w:id="933" w:name="OLE_LINK8196"/>
      <w:bookmarkStart w:id="934" w:name="OLE_LINK8197"/>
      <w:bookmarkStart w:id="935" w:name="OLE_LINK8215"/>
      <w:bookmarkStart w:id="936" w:name="OLE_LINK8228"/>
      <w:bookmarkStart w:id="937" w:name="OLE_LINK8242"/>
      <w:bookmarkStart w:id="938" w:name="OLE_LINK8246"/>
      <w:bookmarkStart w:id="939" w:name="OLE_LINK8255"/>
      <w:bookmarkStart w:id="940" w:name="OLE_LINK8264"/>
      <w:bookmarkStart w:id="941" w:name="OLE_LINK8313"/>
      <w:bookmarkStart w:id="942" w:name="OLE_LINK8314"/>
      <w:bookmarkStart w:id="943" w:name="OLE_LINK8321"/>
      <w:bookmarkStart w:id="944" w:name="OLE_LINK8331"/>
      <w:bookmarkStart w:id="945" w:name="OLE_LINK8347"/>
      <w:bookmarkStart w:id="946" w:name="OLE_LINK8356"/>
      <w:bookmarkStart w:id="947" w:name="OLE_LINK8362"/>
      <w:bookmarkStart w:id="948" w:name="OLE_LINK8363"/>
      <w:bookmarkStart w:id="949" w:name="OLE_LINK8371"/>
      <w:bookmarkStart w:id="950" w:name="OLE_LINK8379"/>
      <w:bookmarkStart w:id="951" w:name="OLE_LINK8380"/>
      <w:bookmarkStart w:id="952" w:name="OLE_LINK8414"/>
      <w:bookmarkStart w:id="953" w:name="OLE_LINK8416"/>
      <w:bookmarkStart w:id="954" w:name="OLE_LINK8425"/>
      <w:bookmarkStart w:id="955" w:name="OLE_LINK8433"/>
      <w:bookmarkStart w:id="956" w:name="OLE_LINK8434"/>
      <w:bookmarkStart w:id="957" w:name="OLE_LINK8441"/>
      <w:bookmarkStart w:id="958" w:name="OLE_LINK8445"/>
      <w:bookmarkStart w:id="959" w:name="OLE_LINK8456"/>
      <w:bookmarkStart w:id="960" w:name="OLE_LINK8457"/>
      <w:bookmarkStart w:id="961" w:name="OLE_LINK8464"/>
      <w:bookmarkStart w:id="962" w:name="OLE_LINK8472"/>
      <w:bookmarkStart w:id="963" w:name="OLE_LINK8473"/>
      <w:bookmarkStart w:id="964" w:name="OLE_LINK8479"/>
      <w:bookmarkStart w:id="965" w:name="OLE_LINK8487"/>
      <w:bookmarkStart w:id="966" w:name="OLE_LINK8496"/>
      <w:bookmarkStart w:id="967" w:name="OLE_LINK8497"/>
      <w:bookmarkStart w:id="968" w:name="OLE_LINK8505"/>
      <w:bookmarkStart w:id="969" w:name="OLE_LINK8506"/>
      <w:bookmarkStart w:id="970" w:name="OLE_LINK8513"/>
      <w:bookmarkStart w:id="971" w:name="OLE_LINK8514"/>
      <w:bookmarkStart w:id="972" w:name="OLE_LINK8521"/>
      <w:bookmarkStart w:id="973" w:name="OLE_LINK8527"/>
      <w:bookmarkStart w:id="974" w:name="OLE_LINK8537"/>
      <w:bookmarkStart w:id="975" w:name="OLE_LINK8538"/>
      <w:bookmarkStart w:id="976" w:name="OLE_LINK8566"/>
      <w:bookmarkStart w:id="977" w:name="OLE_LINK8567"/>
      <w:bookmarkStart w:id="978" w:name="OLE_LINK8572"/>
      <w:bookmarkStart w:id="979" w:name="OLE_LINK8573"/>
      <w:bookmarkStart w:id="980" w:name="OLE_LINK8574"/>
      <w:bookmarkStart w:id="981" w:name="OLE_LINK8581"/>
      <w:bookmarkStart w:id="982" w:name="OLE_LINK8589"/>
      <w:bookmarkStart w:id="983" w:name="OLE_LINK8594"/>
      <w:bookmarkStart w:id="984" w:name="OLE_LINK8595"/>
      <w:bookmarkStart w:id="985" w:name="OLE_LINK8601"/>
      <w:bookmarkStart w:id="986" w:name="OLE_LINK8602"/>
      <w:bookmarkStart w:id="987" w:name="OLE_LINK8607"/>
      <w:bookmarkStart w:id="988" w:name="OLE_LINK8608"/>
      <w:bookmarkStart w:id="989" w:name="OLE_LINK8612"/>
      <w:bookmarkStart w:id="990" w:name="OLE_LINK8613"/>
      <w:bookmarkStart w:id="991" w:name="OLE_LINK8618"/>
      <w:bookmarkStart w:id="992" w:name="OLE_LINK8622"/>
      <w:bookmarkStart w:id="993" w:name="OLE_LINK8623"/>
      <w:bookmarkStart w:id="994" w:name="OLE_LINK8626"/>
      <w:bookmarkStart w:id="995" w:name="OLE_LINK8627"/>
      <w:bookmarkStart w:id="996" w:name="OLE_LINK8635"/>
      <w:bookmarkStart w:id="997" w:name="OLE_LINK8641"/>
      <w:bookmarkStart w:id="998" w:name="OLE_LINK8647"/>
      <w:bookmarkStart w:id="999" w:name="OLE_LINK8648"/>
      <w:bookmarkStart w:id="1000" w:name="OLE_LINK8652"/>
      <w:bookmarkStart w:id="1001" w:name="OLE_LINK8656"/>
      <w:bookmarkStart w:id="1002" w:name="OLE_LINK8660"/>
      <w:bookmarkStart w:id="1003" w:name="OLE_LINK8661"/>
      <w:bookmarkStart w:id="1004" w:name="OLE_LINK8667"/>
      <w:bookmarkStart w:id="1005" w:name="OLE_LINK8671"/>
      <w:bookmarkStart w:id="1006" w:name="OLE_LINK8677"/>
      <w:bookmarkStart w:id="1007" w:name="OLE_LINK8694"/>
      <w:bookmarkStart w:id="1008" w:name="OLE_LINK8700"/>
      <w:bookmarkStart w:id="1009" w:name="OLE_LINK8705"/>
      <w:bookmarkStart w:id="1010" w:name="OLE_LINK8706"/>
      <w:bookmarkStart w:id="1011" w:name="OLE_LINK8711"/>
      <w:bookmarkStart w:id="1012" w:name="OLE_LINK8712"/>
      <w:bookmarkStart w:id="1013" w:name="OLE_LINK8717"/>
      <w:bookmarkStart w:id="1014" w:name="OLE_LINK8720"/>
      <w:bookmarkStart w:id="1015" w:name="OLE_LINK8724"/>
      <w:bookmarkStart w:id="1016" w:name="OLE_LINK8727"/>
      <w:bookmarkStart w:id="1017" w:name="OLE_LINK8732"/>
      <w:bookmarkStart w:id="1018" w:name="OLE_LINK8738"/>
      <w:bookmarkStart w:id="1019" w:name="OLE_LINK8748"/>
      <w:bookmarkStart w:id="1020" w:name="OLE_LINK8754"/>
      <w:bookmarkStart w:id="1021" w:name="OLE_LINK8755"/>
      <w:bookmarkStart w:id="1022" w:name="OLE_LINK8761"/>
      <w:bookmarkStart w:id="1023" w:name="OLE_LINK8765"/>
      <w:bookmarkStart w:id="1024" w:name="OLE_LINK8770"/>
      <w:bookmarkStart w:id="1025" w:name="OLE_LINK8776"/>
      <w:bookmarkStart w:id="1026" w:name="OLE_LINK8781"/>
      <w:bookmarkStart w:id="1027" w:name="OLE_LINK8785"/>
      <w:bookmarkStart w:id="1028" w:name="OLE_LINK8843"/>
      <w:bookmarkStart w:id="1029" w:name="OLE_LINK8844"/>
      <w:bookmarkStart w:id="1030" w:name="OLE_LINK8847"/>
      <w:bookmarkStart w:id="1031" w:name="OLE_LINK8848"/>
      <w:bookmarkStart w:id="1032" w:name="OLE_LINK8849"/>
      <w:bookmarkStart w:id="1033" w:name="OLE_LINK8857"/>
      <w:bookmarkStart w:id="1034" w:name="OLE_LINK8858"/>
      <w:bookmarkStart w:id="1035" w:name="OLE_LINK8863"/>
      <w:bookmarkStart w:id="1036" w:name="OLE_LINK8867"/>
      <w:bookmarkStart w:id="1037" w:name="OLE_LINK8874"/>
      <w:bookmarkStart w:id="1038" w:name="OLE_LINK8878"/>
      <w:bookmarkStart w:id="1039" w:name="OLE_LINK8879"/>
      <w:bookmarkStart w:id="1040" w:name="OLE_LINK8885"/>
      <w:bookmarkStart w:id="1041" w:name="OLE_LINK8886"/>
      <w:bookmarkStart w:id="1042" w:name="OLE_LINK8891"/>
      <w:bookmarkStart w:id="1043" w:name="OLE_LINK8897"/>
      <w:bookmarkStart w:id="1044" w:name="OLE_LINK8901"/>
      <w:bookmarkStart w:id="1045" w:name="OLE_LINK8902"/>
      <w:bookmarkStart w:id="1046" w:name="OLE_LINK8908"/>
      <w:bookmarkStart w:id="1047" w:name="OLE_LINK8909"/>
      <w:bookmarkStart w:id="1048" w:name="OLE_LINK8917"/>
      <w:bookmarkStart w:id="1049" w:name="OLE_LINK8922"/>
      <w:bookmarkStart w:id="1050" w:name="OLE_LINK8926"/>
      <w:bookmarkStart w:id="1051" w:name="OLE_LINK8927"/>
      <w:bookmarkStart w:id="1052" w:name="OLE_LINK8935"/>
      <w:bookmarkStart w:id="1053" w:name="OLE_LINK8936"/>
      <w:bookmarkStart w:id="1054" w:name="OLE_LINK8946"/>
      <w:bookmarkStart w:id="1055" w:name="OLE_LINK8947"/>
      <w:bookmarkStart w:id="1056" w:name="OLE_LINK8951"/>
      <w:bookmarkStart w:id="1057" w:name="OLE_LINK8952"/>
      <w:bookmarkStart w:id="1058" w:name="OLE_LINK8956"/>
      <w:bookmarkStart w:id="1059" w:name="OLE_LINK8957"/>
      <w:bookmarkStart w:id="1060" w:name="OLE_LINK8985"/>
      <w:bookmarkStart w:id="1061" w:name="OLE_LINK8986"/>
      <w:bookmarkStart w:id="1062" w:name="OLE_LINK8992"/>
      <w:bookmarkStart w:id="1063" w:name="OLE_LINK8997"/>
      <w:bookmarkStart w:id="1064" w:name="OLE_LINK9003"/>
      <w:bookmarkStart w:id="1065" w:name="OLE_LINK9004"/>
      <w:bookmarkStart w:id="1066" w:name="OLE_LINK9008"/>
      <w:bookmarkStart w:id="1067" w:name="OLE_LINK9013"/>
      <w:bookmarkStart w:id="1068" w:name="OLE_LINK9014"/>
      <w:bookmarkStart w:id="1069" w:name="OLE_LINK9020"/>
      <w:bookmarkStart w:id="1070" w:name="OLE_LINK9021"/>
      <w:bookmarkStart w:id="1071" w:name="OLE_LINK9025"/>
      <w:bookmarkStart w:id="1072" w:name="OLE_LINK9026"/>
      <w:bookmarkStart w:id="1073" w:name="OLE_LINK9035"/>
      <w:bookmarkStart w:id="1074" w:name="OLE_LINK9036"/>
      <w:bookmarkStart w:id="1075" w:name="OLE_LINK71"/>
      <w:bookmarkStart w:id="1076" w:name="OLE_LINK79"/>
      <w:bookmarkStart w:id="1077" w:name="OLE_LINK89"/>
      <w:bookmarkStart w:id="1078" w:name="OLE_LINK95"/>
      <w:bookmarkStart w:id="1079" w:name="OLE_LINK101"/>
      <w:bookmarkStart w:id="1080" w:name="OLE_LINK104"/>
      <w:bookmarkStart w:id="1081" w:name="OLE_LINK114"/>
      <w:bookmarkStart w:id="1082" w:name="OLE_LINK120"/>
      <w:bookmarkStart w:id="1083" w:name="OLE_LINK135"/>
      <w:bookmarkStart w:id="1084" w:name="OLE_LINK136"/>
      <w:bookmarkStart w:id="1085" w:name="OLE_LINK141"/>
      <w:bookmarkStart w:id="1086" w:name="OLE_LINK146"/>
      <w:bookmarkStart w:id="1087" w:name="OLE_LINK148"/>
      <w:bookmarkStart w:id="1088" w:name="OLE_LINK157"/>
      <w:bookmarkStart w:id="1089" w:name="OLE_LINK162"/>
      <w:bookmarkStart w:id="1090" w:name="OLE_LINK163"/>
      <w:bookmarkStart w:id="1091" w:name="OLE_LINK168"/>
      <w:bookmarkStart w:id="1092" w:name="OLE_LINK169"/>
      <w:bookmarkStart w:id="1093" w:name="OLE_LINK173"/>
      <w:bookmarkStart w:id="1094" w:name="OLE_LINK181"/>
      <w:bookmarkStart w:id="1095" w:name="OLE_LINK182"/>
      <w:bookmarkStart w:id="1096" w:name="OLE_LINK193"/>
      <w:bookmarkStart w:id="1097" w:name="OLE_LINK194"/>
      <w:bookmarkStart w:id="1098" w:name="OLE_LINK1409"/>
      <w:bookmarkStart w:id="1099" w:name="OLE_LINK1410"/>
      <w:bookmarkStart w:id="1100" w:name="OLE_LINK1451"/>
      <w:bookmarkStart w:id="1101" w:name="OLE_LINK1454"/>
      <w:bookmarkStart w:id="1102" w:name="OLE_LINK1470"/>
      <w:bookmarkStart w:id="1103" w:name="OLE_LINK1506"/>
      <w:bookmarkStart w:id="1104" w:name="OLE_LINK1515"/>
      <w:bookmarkStart w:id="1105" w:name="OLE_LINK1521"/>
      <w:bookmarkStart w:id="1106" w:name="OLE_LINK1522"/>
      <w:bookmarkStart w:id="1107" w:name="OLE_LINK1535"/>
      <w:bookmarkStart w:id="1108" w:name="OLE_LINK1541"/>
      <w:bookmarkStart w:id="1109" w:name="OLE_LINK1544"/>
      <w:bookmarkStart w:id="1110" w:name="OLE_LINK1549"/>
      <w:bookmarkStart w:id="1111" w:name="OLE_LINK1550"/>
      <w:bookmarkStart w:id="1112" w:name="OLE_LINK1557"/>
      <w:bookmarkStart w:id="1113" w:name="OLE_LINK1558"/>
      <w:bookmarkStart w:id="1114" w:name="OLE_LINK1563"/>
      <w:bookmarkStart w:id="1115" w:name="OLE_LINK1564"/>
      <w:bookmarkStart w:id="1116" w:name="OLE_LINK1567"/>
      <w:bookmarkStart w:id="1117" w:name="OLE_LINK1582"/>
      <w:bookmarkStart w:id="1118" w:name="OLE_LINK1583"/>
      <w:bookmarkStart w:id="1119" w:name="OLE_LINK1590"/>
      <w:bookmarkStart w:id="1120" w:name="OLE_LINK1745"/>
      <w:bookmarkStart w:id="1121" w:name="OLE_LINK1753"/>
      <w:bookmarkStart w:id="1122" w:name="OLE_LINK1754"/>
      <w:bookmarkStart w:id="1123" w:name="OLE_LINK1768"/>
      <w:bookmarkStart w:id="1124" w:name="OLE_LINK1769"/>
      <w:bookmarkStart w:id="1125" w:name="OLE_LINK1776"/>
      <w:bookmarkStart w:id="1126" w:name="OLE_LINK1777"/>
      <w:bookmarkStart w:id="1127" w:name="OLE_LINK1787"/>
      <w:bookmarkStart w:id="1128" w:name="OLE_LINK1792"/>
      <w:bookmarkStart w:id="1129" w:name="OLE_LINK1803"/>
      <w:bookmarkStart w:id="1130" w:name="OLE_LINK1804"/>
      <w:bookmarkStart w:id="1131" w:name="OLE_LINK1811"/>
      <w:bookmarkStart w:id="1132" w:name="OLE_LINK1820"/>
      <w:bookmarkStart w:id="1133" w:name="OLE_LINK1832"/>
      <w:bookmarkStart w:id="1134" w:name="OLE_LINK1833"/>
      <w:bookmarkStart w:id="1135" w:name="OLE_LINK1842"/>
      <w:bookmarkStart w:id="1136" w:name="OLE_LINK1843"/>
      <w:bookmarkStart w:id="1137" w:name="OLE_LINK1852"/>
      <w:bookmarkStart w:id="1138" w:name="OLE_LINK1853"/>
      <w:bookmarkStart w:id="1139" w:name="OLE_LINK1862"/>
      <w:bookmarkStart w:id="1140" w:name="OLE_LINK1863"/>
      <w:bookmarkStart w:id="1141" w:name="OLE_LINK1874"/>
      <w:bookmarkStart w:id="1142" w:name="OLE_LINK1886"/>
      <w:bookmarkStart w:id="1143" w:name="OLE_LINK1888"/>
      <w:bookmarkStart w:id="1144" w:name="OLE_LINK1895"/>
      <w:bookmarkStart w:id="1145" w:name="OLE_LINK1903"/>
      <w:bookmarkStart w:id="1146" w:name="OLE_LINK1907"/>
      <w:bookmarkStart w:id="1147" w:name="OLE_LINK1919"/>
      <w:bookmarkStart w:id="1148" w:name="OLE_LINK1920"/>
      <w:bookmarkStart w:id="1149" w:name="OLE_LINK1968"/>
      <w:bookmarkStart w:id="1150" w:name="OLE_LINK1969"/>
      <w:bookmarkStart w:id="1151" w:name="OLE_LINK1981"/>
      <w:bookmarkStart w:id="1152" w:name="OLE_LINK1992"/>
      <w:bookmarkStart w:id="1153" w:name="OLE_LINK1998"/>
      <w:bookmarkStart w:id="1154" w:name="OLE_LINK2005"/>
      <w:bookmarkStart w:id="1155" w:name="OLE_LINK2022"/>
      <w:bookmarkStart w:id="1156" w:name="OLE_LINK2029"/>
      <w:bookmarkStart w:id="1157" w:name="OLE_LINK2035"/>
      <w:bookmarkStart w:id="1158" w:name="OLE_LINK2036"/>
      <w:bookmarkStart w:id="1159" w:name="OLE_LINK2042"/>
      <w:bookmarkStart w:id="1160" w:name="OLE_LINK2049"/>
      <w:bookmarkStart w:id="1161" w:name="OLE_LINK2053"/>
      <w:bookmarkStart w:id="1162" w:name="OLE_LINK2059"/>
      <w:bookmarkStart w:id="1163" w:name="OLE_LINK2060"/>
      <w:bookmarkStart w:id="1164" w:name="OLE_LINK2066"/>
      <w:bookmarkStart w:id="1165" w:name="OLE_LINK2074"/>
      <w:bookmarkStart w:id="1166" w:name="OLE_LINK2080"/>
      <w:bookmarkStart w:id="1167" w:name="OLE_LINK2086"/>
      <w:bookmarkStart w:id="1168" w:name="OLE_LINK2091"/>
      <w:bookmarkStart w:id="1169" w:name="OLE_LINK2101"/>
      <w:bookmarkStart w:id="1170" w:name="OLE_LINK2102"/>
      <w:bookmarkStart w:id="1171" w:name="OLE_LINK2193"/>
      <w:bookmarkStart w:id="1172" w:name="OLE_LINK2200"/>
      <w:bookmarkStart w:id="1173" w:name="OLE_LINK2207"/>
      <w:bookmarkStart w:id="1174" w:name="OLE_LINK2217"/>
      <w:bookmarkStart w:id="1175" w:name="OLE_LINK2222"/>
      <w:bookmarkStart w:id="1176" w:name="OLE_LINK2233"/>
      <w:bookmarkStart w:id="1177" w:name="OLE_LINK2234"/>
      <w:bookmarkStart w:id="1178" w:name="OLE_LINK2241"/>
      <w:bookmarkStart w:id="1179" w:name="OLE_LINK2246"/>
      <w:bookmarkStart w:id="1180" w:name="OLE_LINK2251"/>
      <w:bookmarkStart w:id="1181" w:name="OLE_LINK2252"/>
      <w:bookmarkStart w:id="1182" w:name="OLE_LINK2259"/>
      <w:bookmarkStart w:id="1183" w:name="OLE_LINK7997"/>
      <w:bookmarkStart w:id="1184" w:name="OLE_LINK8050"/>
      <w:bookmarkStart w:id="1185" w:name="OLE_LINK8061"/>
      <w:bookmarkStart w:id="1186" w:name="OLE_LINK8076"/>
      <w:bookmarkStart w:id="1187" w:name="OLE_LINK8092"/>
      <w:bookmarkStart w:id="1188" w:name="OLE_LINK8093"/>
      <w:bookmarkStart w:id="1189" w:name="OLE_LINK8107"/>
      <w:bookmarkStart w:id="1190" w:name="OLE_LINK8108"/>
      <w:bookmarkStart w:id="1191" w:name="OLE_LINK8124"/>
      <w:bookmarkStart w:id="1192" w:name="OLE_LINK8220"/>
      <w:bookmarkStart w:id="1193" w:name="OLE_LINK8233"/>
      <w:bookmarkStart w:id="1194" w:name="OLE_LINK8247"/>
      <w:bookmarkStart w:id="1195" w:name="OLE_LINK8249"/>
      <w:bookmarkStart w:id="1196" w:name="OLE_LINK8257"/>
      <w:bookmarkStart w:id="1197" w:name="OLE_LINK8258"/>
      <w:bookmarkStart w:id="1198" w:name="OLE_LINK8268"/>
      <w:bookmarkStart w:id="1199" w:name="OLE_LINK8269"/>
      <w:bookmarkStart w:id="1200" w:name="OLE_LINK8277"/>
      <w:bookmarkStart w:id="1201" w:name="OLE_LINK8278"/>
      <w:bookmarkStart w:id="1202" w:name="OLE_LINK8285"/>
      <w:bookmarkStart w:id="1203" w:name="OLE_LINK8286"/>
      <w:bookmarkStart w:id="1204" w:name="OLE_LINK8294"/>
      <w:bookmarkStart w:id="1205" w:name="OLE_LINK8295"/>
      <w:bookmarkStart w:id="1206" w:name="OLE_LINK96"/>
      <w:bookmarkStart w:id="1207" w:name="OLE_LINK110"/>
      <w:bookmarkStart w:id="1208" w:name="OLE_LINK139"/>
      <w:bookmarkStart w:id="1209" w:name="OLE_LINK142"/>
      <w:bookmarkStart w:id="1210" w:name="OLE_LINK150"/>
      <w:bookmarkStart w:id="1211" w:name="OLE_LINK160"/>
      <w:bookmarkStart w:id="1212" w:name="OLE_LINK171"/>
      <w:bookmarkStart w:id="1213" w:name="OLE_LINK178"/>
      <w:bookmarkStart w:id="1214" w:name="OLE_LINK189"/>
      <w:bookmarkStart w:id="1215" w:name="OLE_LINK202"/>
      <w:bookmarkStart w:id="1216" w:name="OLE_LINK204"/>
      <w:bookmarkStart w:id="1217" w:name="OLE_LINK206"/>
      <w:bookmarkStart w:id="1218" w:name="OLE_LINK207"/>
      <w:bookmarkStart w:id="1219" w:name="OLE_LINK212"/>
      <w:bookmarkStart w:id="1220" w:name="OLE_LINK222"/>
      <w:bookmarkStart w:id="1221" w:name="OLE_LINK224"/>
      <w:bookmarkStart w:id="1222" w:name="OLE_LINK234"/>
      <w:bookmarkStart w:id="1223" w:name="OLE_LINK239"/>
      <w:bookmarkStart w:id="1224" w:name="OLE_LINK244"/>
      <w:bookmarkStart w:id="1225" w:name="OLE_LINK248"/>
      <w:bookmarkStart w:id="1226" w:name="OLE_LINK249"/>
      <w:bookmarkStart w:id="1227" w:name="OLE_LINK8051"/>
      <w:bookmarkStart w:id="1228" w:name="OLE_LINK8079"/>
      <w:bookmarkStart w:id="1229" w:name="OLE_LINK8085"/>
      <w:bookmarkStart w:id="1230" w:name="OLE_LINK8103"/>
      <w:bookmarkStart w:id="1231" w:name="OLE_LINK8237"/>
      <w:bookmarkStart w:id="1232" w:name="OLE_LINK8251"/>
      <w:bookmarkStart w:id="1233" w:name="OLE_LINK8280"/>
      <w:bookmarkStart w:id="1234" w:name="OLE_LINK8324"/>
      <w:bookmarkStart w:id="1235" w:name="OLE_LINK8336"/>
      <w:bookmarkStart w:id="1236" w:name="OLE_LINK8337"/>
      <w:bookmarkStart w:id="1237" w:name="OLE_LINK8348"/>
      <w:bookmarkStart w:id="1238" w:name="OLE_LINK8352"/>
      <w:bookmarkStart w:id="1239" w:name="OLE_LINK8372"/>
      <w:bookmarkStart w:id="1240" w:name="OLE_LINK8381"/>
      <w:bookmarkStart w:id="1241" w:name="OLE_LINK8386"/>
      <w:bookmarkStart w:id="1242" w:name="OLE_LINK8388"/>
      <w:bookmarkStart w:id="1243" w:name="OLE_LINK8395"/>
      <w:bookmarkStart w:id="1244" w:name="OLE_LINK8396"/>
      <w:bookmarkStart w:id="1245" w:name="OLE_LINK8407"/>
      <w:bookmarkStart w:id="1246" w:name="OLE_LINK8428"/>
      <w:bookmarkStart w:id="1247" w:name="OLE_LINK8436"/>
      <w:bookmarkStart w:id="1248" w:name="OLE_LINK8449"/>
      <w:bookmarkStart w:id="1249" w:name="OLE_LINK8450"/>
      <w:bookmarkStart w:id="1250" w:name="OLE_LINK8468"/>
      <w:bookmarkStart w:id="1251" w:name="OLE_LINK8522"/>
      <w:bookmarkStart w:id="1252" w:name="OLE_LINK8523"/>
      <w:bookmarkStart w:id="1253" w:name="OLE_LINK8532"/>
      <w:bookmarkStart w:id="1254" w:name="OLE_LINK8533"/>
      <w:bookmarkStart w:id="1255" w:name="OLE_LINK8546"/>
      <w:bookmarkStart w:id="1256" w:name="OLE_LINK8559"/>
      <w:bookmarkStart w:id="1257" w:name="OLE_LINK8560"/>
      <w:bookmarkStart w:id="1258" w:name="OLE_LINK8582"/>
      <w:bookmarkStart w:id="1259" w:name="OLE_LINK8583"/>
      <w:bookmarkStart w:id="1260" w:name="OLE_LINK8596"/>
      <w:bookmarkStart w:id="1261" w:name="OLE_LINK8604"/>
      <w:bookmarkStart w:id="1262" w:name="OLE_LINK8610"/>
      <w:bookmarkStart w:id="1263" w:name="OLE_LINK8614"/>
      <w:bookmarkStart w:id="1264" w:name="OLE_LINK8620"/>
      <w:bookmarkStart w:id="1265" w:name="OLE_LINK8624"/>
      <w:bookmarkStart w:id="1266" w:name="OLE_LINK8629"/>
      <w:bookmarkStart w:id="1267" w:name="OLE_LINK8637"/>
      <w:bookmarkStart w:id="1268" w:name="OLE_LINK8638"/>
      <w:bookmarkStart w:id="1269" w:name="OLE_LINK8653"/>
      <w:bookmarkStart w:id="1270" w:name="OLE_LINK8668"/>
      <w:bookmarkStart w:id="1271" w:name="OLE_LINK8673"/>
      <w:bookmarkStart w:id="1272" w:name="OLE_LINK8990"/>
      <w:bookmarkStart w:id="1273" w:name="OLE_LINK8999"/>
      <w:bookmarkStart w:id="1274" w:name="OLE_LINK9000"/>
      <w:bookmarkStart w:id="1275" w:name="OLE_LINK9015"/>
      <w:bookmarkStart w:id="1276" w:name="OLE_LINK9022"/>
      <w:bookmarkStart w:id="1277" w:name="OLE_LINK9027"/>
      <w:bookmarkStart w:id="1278" w:name="OLE_LINK9032"/>
      <w:bookmarkStart w:id="1279" w:name="OLE_LINK9041"/>
      <w:bookmarkStart w:id="1280" w:name="OLE_LINK9042"/>
      <w:bookmarkStart w:id="1281" w:name="OLE_LINK9049"/>
      <w:bookmarkStart w:id="1282" w:name="OLE_LINK9054"/>
      <w:bookmarkStart w:id="1283" w:name="OLE_LINK9062"/>
      <w:bookmarkStart w:id="1284" w:name="OLE_LINK9068"/>
      <w:bookmarkStart w:id="1285" w:name="OLE_LINK9069"/>
      <w:bookmarkStart w:id="1286" w:name="OLE_LINK9073"/>
      <w:bookmarkStart w:id="1287" w:name="OLE_LINK9077"/>
      <w:bookmarkStart w:id="1288" w:name="OLE_LINK9181"/>
      <w:bookmarkStart w:id="1289" w:name="OLE_LINK9189"/>
      <w:bookmarkStart w:id="1290" w:name="OLE_LINK9194"/>
      <w:bookmarkStart w:id="1291" w:name="OLE_LINK9200"/>
      <w:bookmarkStart w:id="1292" w:name="OLE_LINK9201"/>
      <w:bookmarkStart w:id="1293" w:name="OLE_LINK9206"/>
      <w:bookmarkStart w:id="1294" w:name="OLE_LINK9211"/>
      <w:bookmarkStart w:id="1295" w:name="OLE_LINK9218"/>
      <w:bookmarkStart w:id="1296" w:name="OLE_LINK9225"/>
      <w:bookmarkStart w:id="1297" w:name="OLE_LINK9236"/>
      <w:bookmarkStart w:id="1298" w:name="OLE_LINK97"/>
      <w:bookmarkStart w:id="1299" w:name="OLE_LINK105"/>
      <w:bookmarkStart w:id="1300" w:name="OLE_LINK151"/>
      <w:bookmarkStart w:id="1301" w:name="OLE_LINK152"/>
      <w:bookmarkStart w:id="1302" w:name="OLE_LINK166"/>
      <w:bookmarkStart w:id="1303" w:name="OLE_LINK185"/>
      <w:bookmarkStart w:id="1304" w:name="OLE_LINK186"/>
      <w:bookmarkStart w:id="1305" w:name="OLE_LINK210"/>
      <w:bookmarkStart w:id="1306" w:name="OLE_LINK214"/>
      <w:bookmarkStart w:id="1307" w:name="OLE_LINK230"/>
      <w:bookmarkStart w:id="1308" w:name="OLE_LINK235"/>
      <w:bookmarkStart w:id="1309" w:name="OLE_LINK254"/>
      <w:bookmarkStart w:id="1310" w:name="OLE_LINK255"/>
      <w:bookmarkStart w:id="1311" w:name="OLE_LINK262"/>
      <w:bookmarkStart w:id="1312" w:name="OLE_LINK270"/>
      <w:bookmarkStart w:id="1313" w:name="OLE_LINK274"/>
      <w:bookmarkStart w:id="1314" w:name="OLE_LINK276"/>
      <w:bookmarkStart w:id="1315" w:name="OLE_LINK284"/>
      <w:bookmarkStart w:id="1316" w:name="OLE_LINK285"/>
      <w:bookmarkStart w:id="1317" w:name="OLE_LINK294"/>
      <w:bookmarkStart w:id="1318" w:name="OLE_LINK305"/>
      <w:bookmarkStart w:id="1319" w:name="OLE_LINK311"/>
      <w:ins w:id="1320" w:author="yan jiaping" w:date="2024-03-18T16:57:00Z">
        <w:r w:rsidR="0016103B">
          <w:rPr>
            <w:rFonts w:ascii="Book Antiqua" w:hAnsi="Book Antiqua"/>
          </w:rPr>
          <w:t>March 18, 2024</w:t>
        </w:r>
      </w:ins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bookmarkEnd w:id="147"/>
      <w:bookmarkEnd w:id="148"/>
      <w:bookmarkEnd w:id="149"/>
      <w:bookmarkEnd w:id="150"/>
      <w:bookmarkEnd w:id="151"/>
      <w:bookmarkEnd w:id="152"/>
      <w:bookmarkEnd w:id="153"/>
      <w:bookmarkEnd w:id="154"/>
      <w:bookmarkEnd w:id="155"/>
      <w:bookmarkEnd w:id="156"/>
      <w:bookmarkEnd w:id="157"/>
      <w:bookmarkEnd w:id="158"/>
      <w:bookmarkEnd w:id="159"/>
      <w:bookmarkEnd w:id="160"/>
      <w:bookmarkEnd w:id="161"/>
      <w:bookmarkEnd w:id="162"/>
      <w:bookmarkEnd w:id="163"/>
      <w:bookmarkEnd w:id="164"/>
      <w:bookmarkEnd w:id="165"/>
      <w:bookmarkEnd w:id="166"/>
      <w:bookmarkEnd w:id="167"/>
      <w:bookmarkEnd w:id="168"/>
      <w:bookmarkEnd w:id="169"/>
      <w:bookmarkEnd w:id="170"/>
      <w:bookmarkEnd w:id="171"/>
      <w:bookmarkEnd w:id="172"/>
      <w:bookmarkEnd w:id="173"/>
      <w:bookmarkEnd w:id="174"/>
      <w:bookmarkEnd w:id="175"/>
      <w:bookmarkEnd w:id="176"/>
      <w:bookmarkEnd w:id="177"/>
      <w:bookmarkEnd w:id="178"/>
      <w:bookmarkEnd w:id="179"/>
      <w:bookmarkEnd w:id="180"/>
      <w:bookmarkEnd w:id="181"/>
      <w:bookmarkEnd w:id="182"/>
      <w:bookmarkEnd w:id="183"/>
      <w:bookmarkEnd w:id="184"/>
      <w:bookmarkEnd w:id="185"/>
      <w:bookmarkEnd w:id="186"/>
      <w:bookmarkEnd w:id="187"/>
      <w:bookmarkEnd w:id="188"/>
      <w:bookmarkEnd w:id="189"/>
      <w:bookmarkEnd w:id="190"/>
      <w:bookmarkEnd w:id="191"/>
      <w:bookmarkEnd w:id="192"/>
      <w:bookmarkEnd w:id="193"/>
      <w:bookmarkEnd w:id="194"/>
      <w:bookmarkEnd w:id="195"/>
      <w:bookmarkEnd w:id="196"/>
      <w:bookmarkEnd w:id="197"/>
      <w:bookmarkEnd w:id="198"/>
      <w:bookmarkEnd w:id="199"/>
      <w:bookmarkEnd w:id="200"/>
      <w:bookmarkEnd w:id="201"/>
      <w:bookmarkEnd w:id="202"/>
      <w:bookmarkEnd w:id="203"/>
      <w:bookmarkEnd w:id="204"/>
      <w:bookmarkEnd w:id="205"/>
      <w:bookmarkEnd w:id="206"/>
      <w:bookmarkEnd w:id="207"/>
      <w:bookmarkEnd w:id="208"/>
      <w:bookmarkEnd w:id="209"/>
      <w:bookmarkEnd w:id="210"/>
      <w:bookmarkEnd w:id="211"/>
      <w:bookmarkEnd w:id="212"/>
      <w:bookmarkEnd w:id="213"/>
      <w:bookmarkEnd w:id="214"/>
      <w:bookmarkEnd w:id="215"/>
      <w:bookmarkEnd w:id="216"/>
      <w:bookmarkEnd w:id="217"/>
      <w:bookmarkEnd w:id="218"/>
      <w:bookmarkEnd w:id="219"/>
      <w:bookmarkEnd w:id="220"/>
      <w:bookmarkEnd w:id="221"/>
      <w:bookmarkEnd w:id="222"/>
      <w:bookmarkEnd w:id="223"/>
      <w:bookmarkEnd w:id="224"/>
      <w:bookmarkEnd w:id="225"/>
      <w:bookmarkEnd w:id="226"/>
      <w:bookmarkEnd w:id="227"/>
      <w:bookmarkEnd w:id="228"/>
      <w:bookmarkEnd w:id="229"/>
      <w:bookmarkEnd w:id="230"/>
      <w:bookmarkEnd w:id="231"/>
      <w:bookmarkEnd w:id="232"/>
      <w:bookmarkEnd w:id="233"/>
      <w:bookmarkEnd w:id="234"/>
      <w:bookmarkEnd w:id="235"/>
      <w:bookmarkEnd w:id="236"/>
      <w:bookmarkEnd w:id="237"/>
      <w:bookmarkEnd w:id="238"/>
      <w:bookmarkEnd w:id="239"/>
      <w:bookmarkEnd w:id="240"/>
      <w:bookmarkEnd w:id="241"/>
      <w:bookmarkEnd w:id="242"/>
      <w:bookmarkEnd w:id="243"/>
      <w:bookmarkEnd w:id="244"/>
      <w:bookmarkEnd w:id="245"/>
      <w:bookmarkEnd w:id="246"/>
      <w:bookmarkEnd w:id="247"/>
      <w:bookmarkEnd w:id="248"/>
      <w:bookmarkEnd w:id="249"/>
      <w:bookmarkEnd w:id="250"/>
      <w:bookmarkEnd w:id="251"/>
      <w:bookmarkEnd w:id="252"/>
      <w:bookmarkEnd w:id="253"/>
      <w:bookmarkEnd w:id="254"/>
      <w:bookmarkEnd w:id="255"/>
      <w:bookmarkEnd w:id="256"/>
      <w:bookmarkEnd w:id="257"/>
      <w:bookmarkEnd w:id="258"/>
      <w:bookmarkEnd w:id="259"/>
      <w:bookmarkEnd w:id="260"/>
      <w:bookmarkEnd w:id="261"/>
      <w:bookmarkEnd w:id="262"/>
      <w:bookmarkEnd w:id="263"/>
      <w:bookmarkEnd w:id="264"/>
      <w:bookmarkEnd w:id="265"/>
      <w:bookmarkEnd w:id="266"/>
      <w:bookmarkEnd w:id="267"/>
      <w:bookmarkEnd w:id="268"/>
      <w:bookmarkEnd w:id="269"/>
      <w:bookmarkEnd w:id="270"/>
      <w:bookmarkEnd w:id="271"/>
      <w:bookmarkEnd w:id="272"/>
      <w:bookmarkEnd w:id="273"/>
      <w:bookmarkEnd w:id="274"/>
      <w:bookmarkEnd w:id="275"/>
      <w:bookmarkEnd w:id="276"/>
      <w:bookmarkEnd w:id="277"/>
      <w:bookmarkEnd w:id="278"/>
      <w:bookmarkEnd w:id="279"/>
      <w:bookmarkEnd w:id="280"/>
      <w:bookmarkEnd w:id="281"/>
      <w:bookmarkEnd w:id="282"/>
      <w:bookmarkEnd w:id="283"/>
      <w:bookmarkEnd w:id="284"/>
      <w:bookmarkEnd w:id="285"/>
      <w:bookmarkEnd w:id="286"/>
      <w:bookmarkEnd w:id="287"/>
      <w:bookmarkEnd w:id="288"/>
      <w:bookmarkEnd w:id="289"/>
      <w:bookmarkEnd w:id="290"/>
      <w:bookmarkEnd w:id="291"/>
      <w:bookmarkEnd w:id="292"/>
      <w:bookmarkEnd w:id="293"/>
      <w:bookmarkEnd w:id="294"/>
      <w:bookmarkEnd w:id="295"/>
      <w:bookmarkEnd w:id="296"/>
      <w:bookmarkEnd w:id="297"/>
      <w:bookmarkEnd w:id="298"/>
      <w:bookmarkEnd w:id="299"/>
      <w:bookmarkEnd w:id="300"/>
      <w:bookmarkEnd w:id="301"/>
      <w:bookmarkEnd w:id="302"/>
      <w:bookmarkEnd w:id="303"/>
      <w:bookmarkEnd w:id="304"/>
      <w:bookmarkEnd w:id="305"/>
      <w:bookmarkEnd w:id="306"/>
      <w:bookmarkEnd w:id="307"/>
      <w:bookmarkEnd w:id="308"/>
      <w:bookmarkEnd w:id="309"/>
      <w:bookmarkEnd w:id="310"/>
      <w:bookmarkEnd w:id="311"/>
      <w:bookmarkEnd w:id="312"/>
      <w:bookmarkEnd w:id="313"/>
      <w:bookmarkEnd w:id="314"/>
      <w:bookmarkEnd w:id="315"/>
      <w:bookmarkEnd w:id="316"/>
      <w:bookmarkEnd w:id="317"/>
      <w:bookmarkEnd w:id="318"/>
      <w:bookmarkEnd w:id="319"/>
      <w:bookmarkEnd w:id="320"/>
      <w:bookmarkEnd w:id="321"/>
      <w:bookmarkEnd w:id="322"/>
      <w:bookmarkEnd w:id="323"/>
      <w:bookmarkEnd w:id="324"/>
      <w:bookmarkEnd w:id="325"/>
      <w:bookmarkEnd w:id="326"/>
      <w:bookmarkEnd w:id="327"/>
      <w:bookmarkEnd w:id="328"/>
      <w:bookmarkEnd w:id="329"/>
      <w:bookmarkEnd w:id="330"/>
      <w:bookmarkEnd w:id="331"/>
      <w:bookmarkEnd w:id="332"/>
      <w:bookmarkEnd w:id="333"/>
      <w:bookmarkEnd w:id="334"/>
      <w:bookmarkEnd w:id="335"/>
      <w:bookmarkEnd w:id="336"/>
      <w:bookmarkEnd w:id="337"/>
      <w:bookmarkEnd w:id="338"/>
      <w:bookmarkEnd w:id="339"/>
      <w:bookmarkEnd w:id="340"/>
      <w:bookmarkEnd w:id="341"/>
      <w:bookmarkEnd w:id="342"/>
      <w:bookmarkEnd w:id="343"/>
      <w:bookmarkEnd w:id="344"/>
      <w:bookmarkEnd w:id="345"/>
      <w:bookmarkEnd w:id="346"/>
      <w:bookmarkEnd w:id="347"/>
      <w:bookmarkEnd w:id="348"/>
      <w:bookmarkEnd w:id="349"/>
      <w:bookmarkEnd w:id="350"/>
      <w:bookmarkEnd w:id="351"/>
      <w:bookmarkEnd w:id="352"/>
      <w:bookmarkEnd w:id="353"/>
      <w:bookmarkEnd w:id="354"/>
      <w:bookmarkEnd w:id="355"/>
      <w:bookmarkEnd w:id="356"/>
      <w:bookmarkEnd w:id="357"/>
      <w:bookmarkEnd w:id="358"/>
      <w:bookmarkEnd w:id="359"/>
      <w:bookmarkEnd w:id="360"/>
      <w:bookmarkEnd w:id="361"/>
      <w:bookmarkEnd w:id="362"/>
      <w:bookmarkEnd w:id="363"/>
      <w:bookmarkEnd w:id="364"/>
      <w:bookmarkEnd w:id="365"/>
      <w:bookmarkEnd w:id="366"/>
      <w:bookmarkEnd w:id="367"/>
      <w:bookmarkEnd w:id="368"/>
      <w:bookmarkEnd w:id="369"/>
      <w:bookmarkEnd w:id="370"/>
      <w:bookmarkEnd w:id="371"/>
      <w:bookmarkEnd w:id="372"/>
      <w:bookmarkEnd w:id="373"/>
      <w:bookmarkEnd w:id="374"/>
      <w:bookmarkEnd w:id="375"/>
      <w:bookmarkEnd w:id="376"/>
      <w:bookmarkEnd w:id="377"/>
      <w:bookmarkEnd w:id="378"/>
      <w:bookmarkEnd w:id="379"/>
      <w:bookmarkEnd w:id="380"/>
      <w:bookmarkEnd w:id="381"/>
      <w:bookmarkEnd w:id="382"/>
      <w:bookmarkEnd w:id="383"/>
      <w:bookmarkEnd w:id="384"/>
      <w:bookmarkEnd w:id="385"/>
      <w:bookmarkEnd w:id="386"/>
      <w:bookmarkEnd w:id="387"/>
      <w:bookmarkEnd w:id="388"/>
      <w:bookmarkEnd w:id="389"/>
      <w:bookmarkEnd w:id="390"/>
      <w:bookmarkEnd w:id="391"/>
      <w:bookmarkEnd w:id="392"/>
      <w:bookmarkEnd w:id="393"/>
      <w:bookmarkEnd w:id="394"/>
      <w:bookmarkEnd w:id="395"/>
      <w:bookmarkEnd w:id="396"/>
      <w:bookmarkEnd w:id="397"/>
      <w:bookmarkEnd w:id="398"/>
      <w:bookmarkEnd w:id="399"/>
      <w:bookmarkEnd w:id="400"/>
      <w:bookmarkEnd w:id="401"/>
      <w:bookmarkEnd w:id="402"/>
      <w:bookmarkEnd w:id="403"/>
      <w:bookmarkEnd w:id="404"/>
      <w:bookmarkEnd w:id="405"/>
      <w:bookmarkEnd w:id="406"/>
      <w:bookmarkEnd w:id="407"/>
      <w:bookmarkEnd w:id="408"/>
      <w:bookmarkEnd w:id="409"/>
      <w:bookmarkEnd w:id="410"/>
      <w:bookmarkEnd w:id="411"/>
      <w:bookmarkEnd w:id="412"/>
      <w:bookmarkEnd w:id="413"/>
      <w:bookmarkEnd w:id="414"/>
      <w:bookmarkEnd w:id="415"/>
      <w:bookmarkEnd w:id="416"/>
      <w:bookmarkEnd w:id="417"/>
      <w:bookmarkEnd w:id="418"/>
      <w:bookmarkEnd w:id="419"/>
      <w:bookmarkEnd w:id="420"/>
      <w:bookmarkEnd w:id="421"/>
      <w:bookmarkEnd w:id="422"/>
      <w:bookmarkEnd w:id="423"/>
      <w:bookmarkEnd w:id="424"/>
      <w:bookmarkEnd w:id="425"/>
      <w:bookmarkEnd w:id="426"/>
      <w:bookmarkEnd w:id="427"/>
      <w:bookmarkEnd w:id="428"/>
      <w:bookmarkEnd w:id="429"/>
      <w:bookmarkEnd w:id="430"/>
      <w:bookmarkEnd w:id="431"/>
      <w:bookmarkEnd w:id="432"/>
      <w:bookmarkEnd w:id="433"/>
      <w:bookmarkEnd w:id="434"/>
      <w:bookmarkEnd w:id="435"/>
      <w:bookmarkEnd w:id="436"/>
      <w:bookmarkEnd w:id="437"/>
      <w:bookmarkEnd w:id="438"/>
      <w:bookmarkEnd w:id="439"/>
      <w:bookmarkEnd w:id="440"/>
      <w:bookmarkEnd w:id="441"/>
      <w:bookmarkEnd w:id="442"/>
      <w:bookmarkEnd w:id="443"/>
      <w:bookmarkEnd w:id="444"/>
      <w:bookmarkEnd w:id="445"/>
      <w:bookmarkEnd w:id="446"/>
      <w:bookmarkEnd w:id="447"/>
      <w:bookmarkEnd w:id="448"/>
      <w:bookmarkEnd w:id="449"/>
      <w:bookmarkEnd w:id="450"/>
      <w:bookmarkEnd w:id="451"/>
      <w:bookmarkEnd w:id="452"/>
      <w:bookmarkEnd w:id="453"/>
      <w:bookmarkEnd w:id="454"/>
      <w:bookmarkEnd w:id="455"/>
      <w:bookmarkEnd w:id="456"/>
      <w:bookmarkEnd w:id="457"/>
      <w:bookmarkEnd w:id="458"/>
      <w:bookmarkEnd w:id="459"/>
      <w:bookmarkEnd w:id="460"/>
      <w:bookmarkEnd w:id="461"/>
      <w:bookmarkEnd w:id="462"/>
      <w:bookmarkEnd w:id="463"/>
      <w:bookmarkEnd w:id="464"/>
      <w:bookmarkEnd w:id="465"/>
      <w:bookmarkEnd w:id="466"/>
      <w:bookmarkEnd w:id="467"/>
      <w:bookmarkEnd w:id="468"/>
      <w:bookmarkEnd w:id="469"/>
      <w:bookmarkEnd w:id="470"/>
      <w:bookmarkEnd w:id="471"/>
      <w:bookmarkEnd w:id="472"/>
      <w:bookmarkEnd w:id="473"/>
      <w:bookmarkEnd w:id="474"/>
      <w:bookmarkEnd w:id="475"/>
      <w:bookmarkEnd w:id="476"/>
      <w:bookmarkEnd w:id="477"/>
      <w:bookmarkEnd w:id="478"/>
      <w:bookmarkEnd w:id="479"/>
      <w:bookmarkEnd w:id="480"/>
      <w:bookmarkEnd w:id="481"/>
      <w:bookmarkEnd w:id="482"/>
      <w:bookmarkEnd w:id="483"/>
      <w:bookmarkEnd w:id="484"/>
      <w:bookmarkEnd w:id="485"/>
      <w:bookmarkEnd w:id="486"/>
      <w:bookmarkEnd w:id="487"/>
      <w:bookmarkEnd w:id="488"/>
      <w:bookmarkEnd w:id="489"/>
      <w:bookmarkEnd w:id="490"/>
      <w:bookmarkEnd w:id="491"/>
      <w:bookmarkEnd w:id="492"/>
      <w:bookmarkEnd w:id="493"/>
      <w:bookmarkEnd w:id="494"/>
      <w:bookmarkEnd w:id="495"/>
      <w:bookmarkEnd w:id="496"/>
      <w:bookmarkEnd w:id="497"/>
      <w:bookmarkEnd w:id="498"/>
      <w:bookmarkEnd w:id="499"/>
      <w:bookmarkEnd w:id="500"/>
      <w:bookmarkEnd w:id="501"/>
      <w:bookmarkEnd w:id="502"/>
      <w:bookmarkEnd w:id="503"/>
      <w:bookmarkEnd w:id="504"/>
      <w:bookmarkEnd w:id="505"/>
      <w:bookmarkEnd w:id="506"/>
      <w:bookmarkEnd w:id="507"/>
      <w:bookmarkEnd w:id="508"/>
      <w:bookmarkEnd w:id="509"/>
      <w:bookmarkEnd w:id="510"/>
      <w:bookmarkEnd w:id="511"/>
      <w:bookmarkEnd w:id="512"/>
      <w:bookmarkEnd w:id="513"/>
      <w:bookmarkEnd w:id="514"/>
      <w:bookmarkEnd w:id="515"/>
      <w:bookmarkEnd w:id="516"/>
      <w:bookmarkEnd w:id="517"/>
      <w:bookmarkEnd w:id="518"/>
      <w:bookmarkEnd w:id="519"/>
      <w:bookmarkEnd w:id="520"/>
      <w:bookmarkEnd w:id="521"/>
      <w:bookmarkEnd w:id="522"/>
      <w:bookmarkEnd w:id="523"/>
      <w:bookmarkEnd w:id="524"/>
      <w:bookmarkEnd w:id="525"/>
      <w:bookmarkEnd w:id="526"/>
      <w:bookmarkEnd w:id="527"/>
      <w:bookmarkEnd w:id="528"/>
      <w:bookmarkEnd w:id="529"/>
      <w:bookmarkEnd w:id="530"/>
      <w:bookmarkEnd w:id="531"/>
      <w:bookmarkEnd w:id="532"/>
      <w:bookmarkEnd w:id="533"/>
      <w:bookmarkEnd w:id="534"/>
      <w:bookmarkEnd w:id="535"/>
      <w:bookmarkEnd w:id="536"/>
      <w:bookmarkEnd w:id="537"/>
      <w:bookmarkEnd w:id="538"/>
      <w:bookmarkEnd w:id="539"/>
      <w:bookmarkEnd w:id="540"/>
      <w:bookmarkEnd w:id="541"/>
      <w:bookmarkEnd w:id="542"/>
      <w:bookmarkEnd w:id="543"/>
      <w:bookmarkEnd w:id="544"/>
      <w:bookmarkEnd w:id="545"/>
      <w:bookmarkEnd w:id="546"/>
      <w:bookmarkEnd w:id="547"/>
      <w:bookmarkEnd w:id="548"/>
      <w:bookmarkEnd w:id="549"/>
      <w:bookmarkEnd w:id="550"/>
      <w:bookmarkEnd w:id="551"/>
      <w:bookmarkEnd w:id="552"/>
      <w:bookmarkEnd w:id="553"/>
      <w:bookmarkEnd w:id="554"/>
      <w:bookmarkEnd w:id="555"/>
      <w:bookmarkEnd w:id="556"/>
      <w:bookmarkEnd w:id="557"/>
      <w:bookmarkEnd w:id="558"/>
      <w:bookmarkEnd w:id="559"/>
      <w:bookmarkEnd w:id="560"/>
      <w:bookmarkEnd w:id="561"/>
      <w:bookmarkEnd w:id="562"/>
      <w:bookmarkEnd w:id="563"/>
      <w:bookmarkEnd w:id="564"/>
      <w:bookmarkEnd w:id="565"/>
      <w:bookmarkEnd w:id="566"/>
      <w:bookmarkEnd w:id="567"/>
      <w:bookmarkEnd w:id="568"/>
      <w:bookmarkEnd w:id="569"/>
      <w:bookmarkEnd w:id="570"/>
      <w:bookmarkEnd w:id="571"/>
      <w:bookmarkEnd w:id="572"/>
      <w:bookmarkEnd w:id="573"/>
      <w:bookmarkEnd w:id="574"/>
      <w:bookmarkEnd w:id="575"/>
      <w:bookmarkEnd w:id="576"/>
      <w:bookmarkEnd w:id="577"/>
      <w:bookmarkEnd w:id="578"/>
      <w:bookmarkEnd w:id="579"/>
      <w:bookmarkEnd w:id="580"/>
      <w:bookmarkEnd w:id="581"/>
      <w:bookmarkEnd w:id="582"/>
      <w:bookmarkEnd w:id="583"/>
      <w:bookmarkEnd w:id="584"/>
      <w:bookmarkEnd w:id="585"/>
      <w:bookmarkEnd w:id="586"/>
      <w:bookmarkEnd w:id="587"/>
      <w:bookmarkEnd w:id="588"/>
      <w:bookmarkEnd w:id="589"/>
      <w:bookmarkEnd w:id="590"/>
      <w:bookmarkEnd w:id="591"/>
      <w:bookmarkEnd w:id="592"/>
      <w:bookmarkEnd w:id="593"/>
      <w:bookmarkEnd w:id="594"/>
      <w:bookmarkEnd w:id="595"/>
      <w:bookmarkEnd w:id="596"/>
      <w:bookmarkEnd w:id="597"/>
      <w:bookmarkEnd w:id="598"/>
      <w:bookmarkEnd w:id="599"/>
      <w:bookmarkEnd w:id="600"/>
      <w:bookmarkEnd w:id="601"/>
      <w:bookmarkEnd w:id="602"/>
      <w:bookmarkEnd w:id="603"/>
      <w:bookmarkEnd w:id="604"/>
      <w:bookmarkEnd w:id="605"/>
      <w:bookmarkEnd w:id="606"/>
      <w:bookmarkEnd w:id="607"/>
      <w:bookmarkEnd w:id="608"/>
      <w:bookmarkEnd w:id="609"/>
      <w:bookmarkEnd w:id="610"/>
      <w:bookmarkEnd w:id="611"/>
      <w:bookmarkEnd w:id="612"/>
      <w:bookmarkEnd w:id="613"/>
      <w:bookmarkEnd w:id="614"/>
      <w:bookmarkEnd w:id="615"/>
      <w:bookmarkEnd w:id="616"/>
      <w:bookmarkEnd w:id="617"/>
      <w:bookmarkEnd w:id="618"/>
      <w:bookmarkEnd w:id="619"/>
      <w:bookmarkEnd w:id="620"/>
      <w:bookmarkEnd w:id="621"/>
      <w:bookmarkEnd w:id="622"/>
      <w:bookmarkEnd w:id="623"/>
      <w:bookmarkEnd w:id="624"/>
      <w:bookmarkEnd w:id="625"/>
      <w:bookmarkEnd w:id="626"/>
      <w:bookmarkEnd w:id="627"/>
      <w:bookmarkEnd w:id="628"/>
      <w:bookmarkEnd w:id="629"/>
      <w:bookmarkEnd w:id="630"/>
      <w:bookmarkEnd w:id="631"/>
      <w:bookmarkEnd w:id="632"/>
      <w:bookmarkEnd w:id="633"/>
      <w:bookmarkEnd w:id="634"/>
      <w:bookmarkEnd w:id="635"/>
      <w:bookmarkEnd w:id="636"/>
      <w:bookmarkEnd w:id="637"/>
      <w:bookmarkEnd w:id="638"/>
      <w:bookmarkEnd w:id="639"/>
      <w:bookmarkEnd w:id="640"/>
      <w:bookmarkEnd w:id="641"/>
      <w:bookmarkEnd w:id="642"/>
      <w:bookmarkEnd w:id="643"/>
      <w:bookmarkEnd w:id="644"/>
      <w:bookmarkEnd w:id="645"/>
      <w:bookmarkEnd w:id="646"/>
      <w:bookmarkEnd w:id="647"/>
      <w:bookmarkEnd w:id="648"/>
      <w:bookmarkEnd w:id="649"/>
      <w:bookmarkEnd w:id="650"/>
      <w:bookmarkEnd w:id="651"/>
      <w:bookmarkEnd w:id="652"/>
      <w:bookmarkEnd w:id="653"/>
      <w:bookmarkEnd w:id="654"/>
      <w:bookmarkEnd w:id="655"/>
      <w:bookmarkEnd w:id="656"/>
      <w:bookmarkEnd w:id="657"/>
      <w:bookmarkEnd w:id="658"/>
      <w:bookmarkEnd w:id="659"/>
      <w:bookmarkEnd w:id="660"/>
      <w:bookmarkEnd w:id="661"/>
      <w:bookmarkEnd w:id="662"/>
      <w:bookmarkEnd w:id="663"/>
      <w:bookmarkEnd w:id="664"/>
      <w:bookmarkEnd w:id="665"/>
      <w:bookmarkEnd w:id="666"/>
      <w:bookmarkEnd w:id="667"/>
      <w:bookmarkEnd w:id="668"/>
      <w:bookmarkEnd w:id="669"/>
      <w:bookmarkEnd w:id="670"/>
      <w:bookmarkEnd w:id="671"/>
      <w:bookmarkEnd w:id="672"/>
      <w:bookmarkEnd w:id="673"/>
      <w:bookmarkEnd w:id="674"/>
      <w:bookmarkEnd w:id="675"/>
      <w:bookmarkEnd w:id="676"/>
      <w:bookmarkEnd w:id="677"/>
      <w:bookmarkEnd w:id="678"/>
      <w:bookmarkEnd w:id="679"/>
      <w:bookmarkEnd w:id="680"/>
      <w:bookmarkEnd w:id="681"/>
      <w:bookmarkEnd w:id="682"/>
      <w:bookmarkEnd w:id="683"/>
      <w:bookmarkEnd w:id="684"/>
      <w:bookmarkEnd w:id="685"/>
      <w:bookmarkEnd w:id="686"/>
      <w:bookmarkEnd w:id="687"/>
      <w:bookmarkEnd w:id="688"/>
      <w:bookmarkEnd w:id="689"/>
      <w:bookmarkEnd w:id="690"/>
      <w:bookmarkEnd w:id="691"/>
      <w:bookmarkEnd w:id="692"/>
      <w:bookmarkEnd w:id="693"/>
      <w:bookmarkEnd w:id="694"/>
      <w:bookmarkEnd w:id="695"/>
      <w:bookmarkEnd w:id="696"/>
      <w:bookmarkEnd w:id="697"/>
      <w:bookmarkEnd w:id="698"/>
      <w:bookmarkEnd w:id="699"/>
      <w:bookmarkEnd w:id="700"/>
      <w:bookmarkEnd w:id="701"/>
      <w:bookmarkEnd w:id="702"/>
      <w:bookmarkEnd w:id="703"/>
      <w:bookmarkEnd w:id="704"/>
      <w:bookmarkEnd w:id="705"/>
      <w:bookmarkEnd w:id="706"/>
      <w:bookmarkEnd w:id="707"/>
      <w:bookmarkEnd w:id="708"/>
      <w:bookmarkEnd w:id="709"/>
      <w:bookmarkEnd w:id="710"/>
      <w:bookmarkEnd w:id="711"/>
      <w:bookmarkEnd w:id="712"/>
      <w:bookmarkEnd w:id="713"/>
      <w:bookmarkEnd w:id="714"/>
      <w:bookmarkEnd w:id="715"/>
      <w:bookmarkEnd w:id="716"/>
      <w:bookmarkEnd w:id="717"/>
      <w:bookmarkEnd w:id="718"/>
      <w:bookmarkEnd w:id="719"/>
      <w:bookmarkEnd w:id="720"/>
      <w:bookmarkEnd w:id="721"/>
      <w:bookmarkEnd w:id="722"/>
      <w:bookmarkEnd w:id="723"/>
      <w:bookmarkEnd w:id="724"/>
      <w:bookmarkEnd w:id="725"/>
      <w:bookmarkEnd w:id="726"/>
      <w:bookmarkEnd w:id="727"/>
      <w:bookmarkEnd w:id="728"/>
      <w:bookmarkEnd w:id="729"/>
      <w:bookmarkEnd w:id="730"/>
      <w:bookmarkEnd w:id="731"/>
      <w:bookmarkEnd w:id="732"/>
      <w:bookmarkEnd w:id="733"/>
      <w:bookmarkEnd w:id="734"/>
      <w:bookmarkEnd w:id="735"/>
      <w:bookmarkEnd w:id="736"/>
      <w:bookmarkEnd w:id="737"/>
      <w:bookmarkEnd w:id="738"/>
      <w:bookmarkEnd w:id="739"/>
      <w:bookmarkEnd w:id="740"/>
      <w:bookmarkEnd w:id="741"/>
      <w:bookmarkEnd w:id="742"/>
      <w:bookmarkEnd w:id="743"/>
      <w:bookmarkEnd w:id="744"/>
      <w:bookmarkEnd w:id="745"/>
      <w:bookmarkEnd w:id="746"/>
      <w:bookmarkEnd w:id="747"/>
      <w:bookmarkEnd w:id="748"/>
      <w:bookmarkEnd w:id="749"/>
      <w:bookmarkEnd w:id="750"/>
      <w:bookmarkEnd w:id="751"/>
      <w:bookmarkEnd w:id="752"/>
      <w:bookmarkEnd w:id="753"/>
      <w:bookmarkEnd w:id="754"/>
      <w:bookmarkEnd w:id="755"/>
      <w:bookmarkEnd w:id="756"/>
      <w:bookmarkEnd w:id="757"/>
      <w:bookmarkEnd w:id="758"/>
      <w:bookmarkEnd w:id="759"/>
      <w:bookmarkEnd w:id="760"/>
      <w:bookmarkEnd w:id="761"/>
      <w:bookmarkEnd w:id="762"/>
      <w:bookmarkEnd w:id="763"/>
      <w:bookmarkEnd w:id="764"/>
      <w:bookmarkEnd w:id="765"/>
      <w:bookmarkEnd w:id="766"/>
      <w:bookmarkEnd w:id="767"/>
      <w:bookmarkEnd w:id="768"/>
      <w:bookmarkEnd w:id="769"/>
      <w:bookmarkEnd w:id="770"/>
      <w:bookmarkEnd w:id="771"/>
      <w:bookmarkEnd w:id="772"/>
      <w:bookmarkEnd w:id="773"/>
      <w:bookmarkEnd w:id="774"/>
      <w:bookmarkEnd w:id="775"/>
      <w:bookmarkEnd w:id="776"/>
      <w:bookmarkEnd w:id="777"/>
      <w:bookmarkEnd w:id="778"/>
      <w:bookmarkEnd w:id="779"/>
      <w:bookmarkEnd w:id="780"/>
      <w:bookmarkEnd w:id="781"/>
      <w:bookmarkEnd w:id="782"/>
      <w:bookmarkEnd w:id="783"/>
      <w:bookmarkEnd w:id="784"/>
      <w:bookmarkEnd w:id="785"/>
      <w:bookmarkEnd w:id="786"/>
      <w:bookmarkEnd w:id="787"/>
      <w:bookmarkEnd w:id="788"/>
      <w:bookmarkEnd w:id="789"/>
      <w:bookmarkEnd w:id="790"/>
      <w:bookmarkEnd w:id="791"/>
      <w:bookmarkEnd w:id="792"/>
      <w:bookmarkEnd w:id="793"/>
      <w:bookmarkEnd w:id="794"/>
      <w:bookmarkEnd w:id="795"/>
      <w:bookmarkEnd w:id="796"/>
      <w:bookmarkEnd w:id="797"/>
      <w:bookmarkEnd w:id="798"/>
      <w:bookmarkEnd w:id="799"/>
      <w:bookmarkEnd w:id="800"/>
      <w:bookmarkEnd w:id="801"/>
      <w:bookmarkEnd w:id="802"/>
      <w:bookmarkEnd w:id="803"/>
      <w:bookmarkEnd w:id="804"/>
      <w:bookmarkEnd w:id="805"/>
      <w:bookmarkEnd w:id="806"/>
      <w:bookmarkEnd w:id="807"/>
      <w:bookmarkEnd w:id="808"/>
      <w:bookmarkEnd w:id="809"/>
      <w:bookmarkEnd w:id="810"/>
      <w:bookmarkEnd w:id="811"/>
      <w:bookmarkEnd w:id="812"/>
      <w:bookmarkEnd w:id="813"/>
      <w:bookmarkEnd w:id="814"/>
      <w:bookmarkEnd w:id="815"/>
      <w:bookmarkEnd w:id="816"/>
      <w:bookmarkEnd w:id="817"/>
      <w:bookmarkEnd w:id="818"/>
      <w:bookmarkEnd w:id="819"/>
      <w:bookmarkEnd w:id="820"/>
      <w:bookmarkEnd w:id="821"/>
      <w:bookmarkEnd w:id="822"/>
      <w:bookmarkEnd w:id="823"/>
      <w:bookmarkEnd w:id="824"/>
      <w:bookmarkEnd w:id="825"/>
      <w:bookmarkEnd w:id="826"/>
      <w:bookmarkEnd w:id="827"/>
      <w:bookmarkEnd w:id="828"/>
      <w:bookmarkEnd w:id="829"/>
      <w:bookmarkEnd w:id="830"/>
      <w:bookmarkEnd w:id="831"/>
      <w:bookmarkEnd w:id="832"/>
      <w:bookmarkEnd w:id="833"/>
      <w:bookmarkEnd w:id="834"/>
      <w:bookmarkEnd w:id="835"/>
      <w:bookmarkEnd w:id="836"/>
      <w:bookmarkEnd w:id="837"/>
      <w:bookmarkEnd w:id="838"/>
      <w:bookmarkEnd w:id="839"/>
      <w:bookmarkEnd w:id="840"/>
      <w:bookmarkEnd w:id="841"/>
      <w:bookmarkEnd w:id="842"/>
      <w:bookmarkEnd w:id="843"/>
      <w:bookmarkEnd w:id="844"/>
      <w:bookmarkEnd w:id="845"/>
      <w:bookmarkEnd w:id="846"/>
      <w:bookmarkEnd w:id="847"/>
      <w:bookmarkEnd w:id="848"/>
      <w:bookmarkEnd w:id="849"/>
      <w:bookmarkEnd w:id="850"/>
      <w:bookmarkEnd w:id="851"/>
      <w:bookmarkEnd w:id="852"/>
      <w:bookmarkEnd w:id="853"/>
      <w:bookmarkEnd w:id="854"/>
      <w:bookmarkEnd w:id="855"/>
      <w:bookmarkEnd w:id="856"/>
      <w:bookmarkEnd w:id="857"/>
      <w:bookmarkEnd w:id="858"/>
      <w:bookmarkEnd w:id="859"/>
      <w:bookmarkEnd w:id="860"/>
      <w:bookmarkEnd w:id="861"/>
      <w:bookmarkEnd w:id="862"/>
      <w:bookmarkEnd w:id="863"/>
      <w:bookmarkEnd w:id="864"/>
      <w:bookmarkEnd w:id="865"/>
      <w:bookmarkEnd w:id="866"/>
      <w:bookmarkEnd w:id="867"/>
      <w:bookmarkEnd w:id="868"/>
      <w:bookmarkEnd w:id="869"/>
      <w:bookmarkEnd w:id="870"/>
      <w:bookmarkEnd w:id="871"/>
      <w:bookmarkEnd w:id="872"/>
      <w:bookmarkEnd w:id="873"/>
      <w:bookmarkEnd w:id="874"/>
      <w:bookmarkEnd w:id="875"/>
      <w:bookmarkEnd w:id="876"/>
      <w:bookmarkEnd w:id="877"/>
      <w:bookmarkEnd w:id="878"/>
      <w:bookmarkEnd w:id="879"/>
      <w:bookmarkEnd w:id="880"/>
      <w:bookmarkEnd w:id="881"/>
      <w:bookmarkEnd w:id="882"/>
      <w:bookmarkEnd w:id="883"/>
      <w:bookmarkEnd w:id="884"/>
      <w:bookmarkEnd w:id="885"/>
      <w:bookmarkEnd w:id="886"/>
      <w:bookmarkEnd w:id="887"/>
      <w:bookmarkEnd w:id="888"/>
      <w:bookmarkEnd w:id="889"/>
      <w:bookmarkEnd w:id="890"/>
      <w:bookmarkEnd w:id="891"/>
      <w:bookmarkEnd w:id="892"/>
      <w:bookmarkEnd w:id="893"/>
      <w:bookmarkEnd w:id="894"/>
      <w:bookmarkEnd w:id="895"/>
      <w:bookmarkEnd w:id="896"/>
      <w:bookmarkEnd w:id="897"/>
      <w:bookmarkEnd w:id="898"/>
      <w:bookmarkEnd w:id="899"/>
      <w:bookmarkEnd w:id="900"/>
      <w:bookmarkEnd w:id="901"/>
      <w:bookmarkEnd w:id="902"/>
      <w:bookmarkEnd w:id="903"/>
      <w:bookmarkEnd w:id="904"/>
      <w:bookmarkEnd w:id="905"/>
      <w:bookmarkEnd w:id="906"/>
      <w:bookmarkEnd w:id="907"/>
      <w:bookmarkEnd w:id="908"/>
      <w:bookmarkEnd w:id="909"/>
      <w:bookmarkEnd w:id="910"/>
      <w:bookmarkEnd w:id="911"/>
      <w:bookmarkEnd w:id="912"/>
      <w:bookmarkEnd w:id="913"/>
      <w:bookmarkEnd w:id="914"/>
      <w:bookmarkEnd w:id="915"/>
      <w:bookmarkEnd w:id="916"/>
      <w:bookmarkEnd w:id="917"/>
      <w:bookmarkEnd w:id="918"/>
      <w:bookmarkEnd w:id="919"/>
      <w:bookmarkEnd w:id="920"/>
      <w:bookmarkEnd w:id="921"/>
      <w:bookmarkEnd w:id="922"/>
      <w:bookmarkEnd w:id="923"/>
      <w:bookmarkEnd w:id="924"/>
      <w:bookmarkEnd w:id="925"/>
      <w:bookmarkEnd w:id="926"/>
      <w:bookmarkEnd w:id="927"/>
      <w:bookmarkEnd w:id="928"/>
      <w:bookmarkEnd w:id="929"/>
      <w:bookmarkEnd w:id="930"/>
      <w:bookmarkEnd w:id="931"/>
      <w:bookmarkEnd w:id="932"/>
      <w:bookmarkEnd w:id="933"/>
      <w:bookmarkEnd w:id="934"/>
      <w:bookmarkEnd w:id="935"/>
      <w:bookmarkEnd w:id="936"/>
      <w:bookmarkEnd w:id="937"/>
      <w:bookmarkEnd w:id="938"/>
      <w:bookmarkEnd w:id="939"/>
      <w:bookmarkEnd w:id="940"/>
      <w:bookmarkEnd w:id="941"/>
      <w:bookmarkEnd w:id="942"/>
      <w:bookmarkEnd w:id="943"/>
      <w:bookmarkEnd w:id="944"/>
      <w:bookmarkEnd w:id="945"/>
      <w:bookmarkEnd w:id="946"/>
      <w:bookmarkEnd w:id="947"/>
      <w:bookmarkEnd w:id="948"/>
      <w:bookmarkEnd w:id="949"/>
      <w:bookmarkEnd w:id="950"/>
      <w:bookmarkEnd w:id="951"/>
      <w:bookmarkEnd w:id="952"/>
      <w:bookmarkEnd w:id="953"/>
      <w:bookmarkEnd w:id="954"/>
      <w:bookmarkEnd w:id="955"/>
      <w:bookmarkEnd w:id="956"/>
      <w:bookmarkEnd w:id="957"/>
      <w:bookmarkEnd w:id="958"/>
      <w:bookmarkEnd w:id="959"/>
      <w:bookmarkEnd w:id="960"/>
      <w:bookmarkEnd w:id="961"/>
      <w:bookmarkEnd w:id="962"/>
      <w:bookmarkEnd w:id="963"/>
      <w:bookmarkEnd w:id="964"/>
      <w:bookmarkEnd w:id="965"/>
      <w:bookmarkEnd w:id="966"/>
      <w:bookmarkEnd w:id="967"/>
      <w:bookmarkEnd w:id="968"/>
      <w:bookmarkEnd w:id="969"/>
      <w:bookmarkEnd w:id="970"/>
      <w:bookmarkEnd w:id="971"/>
      <w:bookmarkEnd w:id="972"/>
      <w:bookmarkEnd w:id="973"/>
      <w:bookmarkEnd w:id="974"/>
      <w:bookmarkEnd w:id="975"/>
      <w:bookmarkEnd w:id="976"/>
      <w:bookmarkEnd w:id="977"/>
      <w:bookmarkEnd w:id="978"/>
      <w:bookmarkEnd w:id="979"/>
      <w:bookmarkEnd w:id="980"/>
      <w:bookmarkEnd w:id="981"/>
      <w:bookmarkEnd w:id="982"/>
      <w:bookmarkEnd w:id="983"/>
      <w:bookmarkEnd w:id="984"/>
      <w:bookmarkEnd w:id="985"/>
      <w:bookmarkEnd w:id="986"/>
      <w:bookmarkEnd w:id="987"/>
      <w:bookmarkEnd w:id="988"/>
      <w:bookmarkEnd w:id="989"/>
      <w:bookmarkEnd w:id="990"/>
      <w:bookmarkEnd w:id="991"/>
      <w:bookmarkEnd w:id="992"/>
      <w:bookmarkEnd w:id="993"/>
      <w:bookmarkEnd w:id="994"/>
      <w:bookmarkEnd w:id="995"/>
      <w:bookmarkEnd w:id="996"/>
      <w:bookmarkEnd w:id="997"/>
      <w:bookmarkEnd w:id="998"/>
      <w:bookmarkEnd w:id="999"/>
      <w:bookmarkEnd w:id="1000"/>
      <w:bookmarkEnd w:id="1001"/>
      <w:bookmarkEnd w:id="1002"/>
      <w:bookmarkEnd w:id="1003"/>
      <w:bookmarkEnd w:id="1004"/>
      <w:bookmarkEnd w:id="1005"/>
      <w:bookmarkEnd w:id="1006"/>
      <w:bookmarkEnd w:id="1007"/>
      <w:bookmarkEnd w:id="1008"/>
      <w:bookmarkEnd w:id="1009"/>
      <w:bookmarkEnd w:id="1010"/>
      <w:bookmarkEnd w:id="1011"/>
      <w:bookmarkEnd w:id="1012"/>
      <w:bookmarkEnd w:id="1013"/>
      <w:bookmarkEnd w:id="1014"/>
      <w:bookmarkEnd w:id="1015"/>
      <w:bookmarkEnd w:id="1016"/>
      <w:bookmarkEnd w:id="1017"/>
      <w:bookmarkEnd w:id="1018"/>
      <w:bookmarkEnd w:id="1019"/>
      <w:bookmarkEnd w:id="1020"/>
      <w:bookmarkEnd w:id="1021"/>
      <w:bookmarkEnd w:id="1022"/>
      <w:bookmarkEnd w:id="1023"/>
      <w:bookmarkEnd w:id="1024"/>
      <w:bookmarkEnd w:id="1025"/>
      <w:bookmarkEnd w:id="1026"/>
      <w:bookmarkEnd w:id="1027"/>
      <w:bookmarkEnd w:id="1028"/>
      <w:bookmarkEnd w:id="1029"/>
      <w:bookmarkEnd w:id="1030"/>
      <w:bookmarkEnd w:id="1031"/>
      <w:bookmarkEnd w:id="1032"/>
      <w:bookmarkEnd w:id="1033"/>
      <w:bookmarkEnd w:id="1034"/>
      <w:bookmarkEnd w:id="1035"/>
      <w:bookmarkEnd w:id="1036"/>
      <w:bookmarkEnd w:id="1037"/>
      <w:bookmarkEnd w:id="1038"/>
      <w:bookmarkEnd w:id="1039"/>
      <w:bookmarkEnd w:id="1040"/>
      <w:bookmarkEnd w:id="1041"/>
      <w:bookmarkEnd w:id="1042"/>
      <w:bookmarkEnd w:id="1043"/>
      <w:bookmarkEnd w:id="1044"/>
      <w:bookmarkEnd w:id="1045"/>
      <w:bookmarkEnd w:id="1046"/>
      <w:bookmarkEnd w:id="1047"/>
      <w:bookmarkEnd w:id="1048"/>
      <w:bookmarkEnd w:id="1049"/>
      <w:bookmarkEnd w:id="1050"/>
      <w:bookmarkEnd w:id="1051"/>
      <w:bookmarkEnd w:id="1052"/>
      <w:bookmarkEnd w:id="1053"/>
      <w:bookmarkEnd w:id="1054"/>
      <w:bookmarkEnd w:id="1055"/>
      <w:bookmarkEnd w:id="1056"/>
      <w:bookmarkEnd w:id="1057"/>
      <w:bookmarkEnd w:id="1058"/>
      <w:bookmarkEnd w:id="1059"/>
      <w:bookmarkEnd w:id="1060"/>
      <w:bookmarkEnd w:id="1061"/>
      <w:bookmarkEnd w:id="1062"/>
      <w:bookmarkEnd w:id="1063"/>
      <w:bookmarkEnd w:id="1064"/>
      <w:bookmarkEnd w:id="1065"/>
      <w:bookmarkEnd w:id="1066"/>
      <w:bookmarkEnd w:id="1067"/>
      <w:bookmarkEnd w:id="1068"/>
      <w:bookmarkEnd w:id="1069"/>
      <w:bookmarkEnd w:id="1070"/>
      <w:bookmarkEnd w:id="1071"/>
      <w:bookmarkEnd w:id="1072"/>
      <w:bookmarkEnd w:id="1073"/>
      <w:bookmarkEnd w:id="1074"/>
      <w:bookmarkEnd w:id="1075"/>
      <w:bookmarkEnd w:id="1076"/>
      <w:bookmarkEnd w:id="1077"/>
      <w:bookmarkEnd w:id="1078"/>
      <w:bookmarkEnd w:id="1079"/>
      <w:bookmarkEnd w:id="1080"/>
      <w:bookmarkEnd w:id="1081"/>
      <w:bookmarkEnd w:id="1082"/>
      <w:bookmarkEnd w:id="1083"/>
      <w:bookmarkEnd w:id="1084"/>
      <w:bookmarkEnd w:id="1085"/>
      <w:bookmarkEnd w:id="1086"/>
      <w:bookmarkEnd w:id="1087"/>
      <w:bookmarkEnd w:id="1088"/>
      <w:bookmarkEnd w:id="1089"/>
      <w:bookmarkEnd w:id="1090"/>
      <w:bookmarkEnd w:id="1091"/>
      <w:bookmarkEnd w:id="1092"/>
      <w:bookmarkEnd w:id="1093"/>
      <w:bookmarkEnd w:id="1094"/>
      <w:bookmarkEnd w:id="1095"/>
      <w:bookmarkEnd w:id="1096"/>
      <w:bookmarkEnd w:id="1097"/>
      <w:bookmarkEnd w:id="1098"/>
      <w:bookmarkEnd w:id="1099"/>
      <w:bookmarkEnd w:id="1100"/>
      <w:bookmarkEnd w:id="1101"/>
      <w:bookmarkEnd w:id="1102"/>
      <w:bookmarkEnd w:id="1103"/>
      <w:bookmarkEnd w:id="1104"/>
      <w:bookmarkEnd w:id="1105"/>
      <w:bookmarkEnd w:id="1106"/>
      <w:bookmarkEnd w:id="1107"/>
      <w:bookmarkEnd w:id="1108"/>
      <w:bookmarkEnd w:id="1109"/>
      <w:bookmarkEnd w:id="1110"/>
      <w:bookmarkEnd w:id="1111"/>
      <w:bookmarkEnd w:id="1112"/>
      <w:bookmarkEnd w:id="1113"/>
      <w:bookmarkEnd w:id="1114"/>
      <w:bookmarkEnd w:id="1115"/>
      <w:bookmarkEnd w:id="1116"/>
      <w:bookmarkEnd w:id="1117"/>
      <w:bookmarkEnd w:id="1118"/>
      <w:bookmarkEnd w:id="1119"/>
      <w:bookmarkEnd w:id="1120"/>
      <w:bookmarkEnd w:id="1121"/>
      <w:bookmarkEnd w:id="1122"/>
      <w:bookmarkEnd w:id="1123"/>
      <w:bookmarkEnd w:id="1124"/>
      <w:bookmarkEnd w:id="1125"/>
      <w:bookmarkEnd w:id="1126"/>
      <w:bookmarkEnd w:id="1127"/>
      <w:bookmarkEnd w:id="1128"/>
      <w:bookmarkEnd w:id="1129"/>
      <w:bookmarkEnd w:id="1130"/>
      <w:bookmarkEnd w:id="1131"/>
      <w:bookmarkEnd w:id="1132"/>
      <w:bookmarkEnd w:id="1133"/>
      <w:bookmarkEnd w:id="1134"/>
      <w:bookmarkEnd w:id="1135"/>
      <w:bookmarkEnd w:id="1136"/>
      <w:bookmarkEnd w:id="1137"/>
      <w:bookmarkEnd w:id="1138"/>
      <w:bookmarkEnd w:id="1139"/>
      <w:bookmarkEnd w:id="1140"/>
      <w:bookmarkEnd w:id="1141"/>
      <w:bookmarkEnd w:id="1142"/>
      <w:bookmarkEnd w:id="1143"/>
      <w:bookmarkEnd w:id="1144"/>
      <w:bookmarkEnd w:id="1145"/>
      <w:bookmarkEnd w:id="1146"/>
      <w:bookmarkEnd w:id="1147"/>
      <w:bookmarkEnd w:id="1148"/>
      <w:bookmarkEnd w:id="1149"/>
      <w:bookmarkEnd w:id="1150"/>
      <w:bookmarkEnd w:id="1151"/>
      <w:bookmarkEnd w:id="1152"/>
      <w:bookmarkEnd w:id="1153"/>
      <w:bookmarkEnd w:id="1154"/>
      <w:bookmarkEnd w:id="1155"/>
      <w:bookmarkEnd w:id="1156"/>
      <w:bookmarkEnd w:id="1157"/>
      <w:bookmarkEnd w:id="1158"/>
      <w:bookmarkEnd w:id="1159"/>
      <w:bookmarkEnd w:id="1160"/>
      <w:bookmarkEnd w:id="1161"/>
      <w:bookmarkEnd w:id="1162"/>
      <w:bookmarkEnd w:id="1163"/>
      <w:bookmarkEnd w:id="1164"/>
      <w:bookmarkEnd w:id="1165"/>
      <w:bookmarkEnd w:id="1166"/>
      <w:bookmarkEnd w:id="1167"/>
      <w:bookmarkEnd w:id="1168"/>
      <w:bookmarkEnd w:id="1169"/>
      <w:bookmarkEnd w:id="1170"/>
      <w:bookmarkEnd w:id="1171"/>
      <w:bookmarkEnd w:id="1172"/>
      <w:bookmarkEnd w:id="1173"/>
      <w:bookmarkEnd w:id="1174"/>
      <w:bookmarkEnd w:id="1175"/>
      <w:bookmarkEnd w:id="1176"/>
      <w:bookmarkEnd w:id="1177"/>
      <w:bookmarkEnd w:id="1178"/>
      <w:bookmarkEnd w:id="1179"/>
      <w:bookmarkEnd w:id="1180"/>
      <w:bookmarkEnd w:id="1181"/>
      <w:bookmarkEnd w:id="1182"/>
      <w:bookmarkEnd w:id="1183"/>
      <w:bookmarkEnd w:id="1184"/>
      <w:bookmarkEnd w:id="1185"/>
      <w:bookmarkEnd w:id="1186"/>
      <w:bookmarkEnd w:id="1187"/>
      <w:bookmarkEnd w:id="1188"/>
      <w:bookmarkEnd w:id="1189"/>
      <w:bookmarkEnd w:id="1190"/>
      <w:bookmarkEnd w:id="1191"/>
      <w:bookmarkEnd w:id="1192"/>
      <w:bookmarkEnd w:id="1193"/>
      <w:bookmarkEnd w:id="1194"/>
      <w:bookmarkEnd w:id="1195"/>
      <w:bookmarkEnd w:id="1196"/>
      <w:bookmarkEnd w:id="1197"/>
      <w:bookmarkEnd w:id="1198"/>
      <w:bookmarkEnd w:id="1199"/>
      <w:bookmarkEnd w:id="1200"/>
      <w:bookmarkEnd w:id="1201"/>
      <w:bookmarkEnd w:id="1202"/>
      <w:bookmarkEnd w:id="1203"/>
      <w:bookmarkEnd w:id="1204"/>
      <w:bookmarkEnd w:id="1205"/>
      <w:bookmarkEnd w:id="1206"/>
      <w:bookmarkEnd w:id="1207"/>
      <w:bookmarkEnd w:id="1208"/>
      <w:bookmarkEnd w:id="1209"/>
      <w:bookmarkEnd w:id="1210"/>
      <w:bookmarkEnd w:id="1211"/>
      <w:bookmarkEnd w:id="1212"/>
      <w:bookmarkEnd w:id="1213"/>
      <w:bookmarkEnd w:id="1214"/>
      <w:bookmarkEnd w:id="1215"/>
      <w:bookmarkEnd w:id="1216"/>
      <w:bookmarkEnd w:id="1217"/>
      <w:bookmarkEnd w:id="1218"/>
      <w:bookmarkEnd w:id="1219"/>
      <w:bookmarkEnd w:id="1220"/>
      <w:bookmarkEnd w:id="1221"/>
      <w:bookmarkEnd w:id="1222"/>
      <w:bookmarkEnd w:id="1223"/>
      <w:bookmarkEnd w:id="1224"/>
      <w:bookmarkEnd w:id="1225"/>
      <w:bookmarkEnd w:id="1226"/>
      <w:bookmarkEnd w:id="1227"/>
      <w:bookmarkEnd w:id="1228"/>
      <w:bookmarkEnd w:id="1229"/>
      <w:bookmarkEnd w:id="1230"/>
      <w:bookmarkEnd w:id="1231"/>
      <w:bookmarkEnd w:id="1232"/>
      <w:bookmarkEnd w:id="1233"/>
      <w:bookmarkEnd w:id="1234"/>
      <w:bookmarkEnd w:id="1235"/>
      <w:bookmarkEnd w:id="1236"/>
      <w:bookmarkEnd w:id="1237"/>
      <w:bookmarkEnd w:id="1238"/>
      <w:bookmarkEnd w:id="1239"/>
      <w:bookmarkEnd w:id="1240"/>
      <w:bookmarkEnd w:id="1241"/>
      <w:bookmarkEnd w:id="1242"/>
      <w:bookmarkEnd w:id="1243"/>
      <w:bookmarkEnd w:id="1244"/>
      <w:bookmarkEnd w:id="1245"/>
      <w:bookmarkEnd w:id="1246"/>
      <w:bookmarkEnd w:id="1247"/>
      <w:bookmarkEnd w:id="1248"/>
      <w:bookmarkEnd w:id="1249"/>
      <w:bookmarkEnd w:id="1250"/>
      <w:bookmarkEnd w:id="1251"/>
      <w:bookmarkEnd w:id="1252"/>
      <w:bookmarkEnd w:id="1253"/>
      <w:bookmarkEnd w:id="1254"/>
      <w:bookmarkEnd w:id="1255"/>
      <w:bookmarkEnd w:id="1256"/>
      <w:bookmarkEnd w:id="1257"/>
      <w:bookmarkEnd w:id="1258"/>
      <w:bookmarkEnd w:id="1259"/>
      <w:bookmarkEnd w:id="1260"/>
      <w:bookmarkEnd w:id="1261"/>
      <w:bookmarkEnd w:id="1262"/>
      <w:bookmarkEnd w:id="1263"/>
      <w:bookmarkEnd w:id="1264"/>
      <w:bookmarkEnd w:id="1265"/>
      <w:bookmarkEnd w:id="1266"/>
      <w:bookmarkEnd w:id="1267"/>
      <w:bookmarkEnd w:id="1268"/>
      <w:bookmarkEnd w:id="1269"/>
      <w:bookmarkEnd w:id="1270"/>
      <w:bookmarkEnd w:id="1271"/>
      <w:bookmarkEnd w:id="1272"/>
      <w:bookmarkEnd w:id="1273"/>
      <w:bookmarkEnd w:id="1274"/>
      <w:bookmarkEnd w:id="1275"/>
      <w:bookmarkEnd w:id="1276"/>
      <w:bookmarkEnd w:id="1277"/>
      <w:bookmarkEnd w:id="1278"/>
      <w:bookmarkEnd w:id="1279"/>
      <w:bookmarkEnd w:id="1280"/>
      <w:bookmarkEnd w:id="1281"/>
      <w:bookmarkEnd w:id="1282"/>
      <w:bookmarkEnd w:id="1283"/>
      <w:bookmarkEnd w:id="1284"/>
      <w:bookmarkEnd w:id="1285"/>
      <w:bookmarkEnd w:id="1286"/>
      <w:bookmarkEnd w:id="1287"/>
      <w:bookmarkEnd w:id="1288"/>
      <w:bookmarkEnd w:id="1289"/>
      <w:bookmarkEnd w:id="1290"/>
      <w:bookmarkEnd w:id="1291"/>
      <w:bookmarkEnd w:id="1292"/>
      <w:bookmarkEnd w:id="1293"/>
      <w:bookmarkEnd w:id="1294"/>
      <w:bookmarkEnd w:id="1295"/>
      <w:bookmarkEnd w:id="1296"/>
      <w:bookmarkEnd w:id="1297"/>
      <w:bookmarkEnd w:id="1298"/>
      <w:bookmarkEnd w:id="1299"/>
      <w:bookmarkEnd w:id="1300"/>
      <w:bookmarkEnd w:id="1301"/>
      <w:bookmarkEnd w:id="1302"/>
      <w:bookmarkEnd w:id="1303"/>
      <w:bookmarkEnd w:id="1304"/>
      <w:bookmarkEnd w:id="1305"/>
      <w:bookmarkEnd w:id="1306"/>
      <w:bookmarkEnd w:id="1307"/>
      <w:bookmarkEnd w:id="1308"/>
      <w:bookmarkEnd w:id="1309"/>
      <w:bookmarkEnd w:id="1310"/>
      <w:bookmarkEnd w:id="1311"/>
      <w:bookmarkEnd w:id="1312"/>
      <w:bookmarkEnd w:id="1313"/>
      <w:bookmarkEnd w:id="1314"/>
      <w:bookmarkEnd w:id="1315"/>
      <w:bookmarkEnd w:id="1316"/>
      <w:bookmarkEnd w:id="1317"/>
      <w:bookmarkEnd w:id="1318"/>
      <w:bookmarkEnd w:id="1319"/>
    </w:p>
    <w:p w14:paraId="6DA3A6F5" w14:textId="77777777" w:rsidR="00A77B3E" w:rsidRPr="001933FC" w:rsidRDefault="00392C93" w:rsidP="001933FC">
      <w:pPr>
        <w:spacing w:line="360" w:lineRule="auto"/>
        <w:jc w:val="both"/>
        <w:rPr>
          <w:rFonts w:ascii="Book Antiqua" w:hAnsi="Book Antiqua"/>
        </w:rPr>
      </w:pPr>
      <w:r w:rsidRPr="001933FC">
        <w:rPr>
          <w:rFonts w:ascii="Book Antiqua" w:eastAsia="Book Antiqua" w:hAnsi="Book Antiqua" w:cs="Book Antiqua"/>
          <w:b/>
          <w:bCs/>
        </w:rPr>
        <w:t>Published</w:t>
      </w:r>
      <w:r w:rsidR="0058423A" w:rsidRPr="001933FC">
        <w:rPr>
          <w:rFonts w:ascii="Book Antiqua" w:eastAsia="Book Antiqua" w:hAnsi="Book Antiqua" w:cs="Book Antiqua"/>
          <w:b/>
          <w:bCs/>
        </w:rPr>
        <w:t xml:space="preserve"> </w:t>
      </w:r>
      <w:r w:rsidRPr="001933FC">
        <w:rPr>
          <w:rFonts w:ascii="Book Antiqua" w:eastAsia="Book Antiqua" w:hAnsi="Book Antiqua" w:cs="Book Antiqua"/>
          <w:b/>
          <w:bCs/>
        </w:rPr>
        <w:t>online:</w:t>
      </w:r>
      <w:r w:rsidR="0058423A" w:rsidRPr="001933FC">
        <w:rPr>
          <w:rFonts w:ascii="Book Antiqua" w:eastAsia="Book Antiqua" w:hAnsi="Book Antiqua" w:cs="Book Antiqua"/>
          <w:b/>
          <w:bCs/>
        </w:rPr>
        <w:t xml:space="preserve"> </w:t>
      </w:r>
    </w:p>
    <w:p w14:paraId="3A48F71F" w14:textId="77777777" w:rsidR="00A77B3E" w:rsidRPr="001933FC" w:rsidRDefault="00A77B3E" w:rsidP="001933FC">
      <w:pPr>
        <w:spacing w:line="360" w:lineRule="auto"/>
        <w:jc w:val="both"/>
        <w:rPr>
          <w:rFonts w:ascii="Book Antiqua" w:hAnsi="Book Antiqua"/>
        </w:rPr>
        <w:sectPr w:rsidR="00A77B3E" w:rsidRPr="001933FC">
          <w:footerReference w:type="default" r:id="rId6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1C3D2C51" w14:textId="77777777" w:rsidR="00A77B3E" w:rsidRPr="001933FC" w:rsidRDefault="00392C93" w:rsidP="001933FC">
      <w:pPr>
        <w:spacing w:line="360" w:lineRule="auto"/>
        <w:jc w:val="both"/>
        <w:rPr>
          <w:rFonts w:ascii="Book Antiqua" w:hAnsi="Book Antiqua"/>
        </w:rPr>
      </w:pPr>
      <w:r w:rsidRPr="001933FC">
        <w:rPr>
          <w:rFonts w:ascii="Book Antiqua" w:eastAsia="Book Antiqua" w:hAnsi="Book Antiqua" w:cs="Book Antiqua"/>
          <w:b/>
          <w:color w:val="000000"/>
        </w:rPr>
        <w:lastRenderedPageBreak/>
        <w:t>Abstract</w:t>
      </w:r>
    </w:p>
    <w:p w14:paraId="71D9E0E9" w14:textId="77777777" w:rsidR="00A77B3E" w:rsidRPr="001933FC" w:rsidRDefault="00392C93" w:rsidP="001933FC">
      <w:pPr>
        <w:spacing w:line="360" w:lineRule="auto"/>
        <w:jc w:val="both"/>
        <w:rPr>
          <w:rFonts w:ascii="Book Antiqua" w:hAnsi="Book Antiqua"/>
        </w:rPr>
      </w:pPr>
      <w:r w:rsidRPr="001933FC">
        <w:rPr>
          <w:rFonts w:ascii="Book Antiqua" w:eastAsia="Book Antiqua" w:hAnsi="Book Antiqua" w:cs="Book Antiqua"/>
          <w:color w:val="000000"/>
        </w:rPr>
        <w:t>BACKGROUND</w:t>
      </w:r>
    </w:p>
    <w:p w14:paraId="4E964168" w14:textId="77777777" w:rsidR="00A77B3E" w:rsidRPr="001933FC" w:rsidRDefault="00392C93" w:rsidP="001933FC">
      <w:pPr>
        <w:spacing w:line="360" w:lineRule="auto"/>
        <w:jc w:val="both"/>
        <w:rPr>
          <w:rFonts w:ascii="Book Antiqua" w:hAnsi="Book Antiqua"/>
        </w:rPr>
      </w:pPr>
      <w:r w:rsidRPr="001933FC">
        <w:rPr>
          <w:rFonts w:ascii="Book Antiqua" w:eastAsia="Book Antiqua" w:hAnsi="Book Antiqua" w:cs="Book Antiqua"/>
        </w:rPr>
        <w:t>Percutaneous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kyphoplasty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(PKP)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is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a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pivotal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intervention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for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osteoporotic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fractures,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pathological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vertebral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compression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fractures,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and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vertebral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bone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tumors.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Despite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its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efficacy,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the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procedure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presents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challenges,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notably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complications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arising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from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intradural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cement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leakage.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Timely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and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accurate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diagnosis,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coupled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with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emergent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intervention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is</w:t>
      </w:r>
      <w:r w:rsidR="007A2C08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imperative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to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improve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patient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prognosis.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This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case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report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illuminates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the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intricacies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and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potential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complications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associated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with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PKP,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emphasizing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the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critical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need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for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vigilant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monitoring,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prompt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diagnosis,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and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immediate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intervention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to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mitigate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adverse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outcomes.</w:t>
      </w:r>
    </w:p>
    <w:p w14:paraId="755808DF" w14:textId="77777777" w:rsidR="00A77B3E" w:rsidRPr="001933FC" w:rsidRDefault="00A77B3E" w:rsidP="001933FC">
      <w:pPr>
        <w:spacing w:line="360" w:lineRule="auto"/>
        <w:jc w:val="both"/>
        <w:rPr>
          <w:rFonts w:ascii="Book Antiqua" w:hAnsi="Book Antiqua"/>
        </w:rPr>
      </w:pPr>
    </w:p>
    <w:p w14:paraId="4D5947E6" w14:textId="77777777" w:rsidR="00A77B3E" w:rsidRPr="001933FC" w:rsidRDefault="00392C93" w:rsidP="001933FC">
      <w:pPr>
        <w:spacing w:line="360" w:lineRule="auto"/>
        <w:jc w:val="both"/>
        <w:rPr>
          <w:rFonts w:ascii="Book Antiqua" w:hAnsi="Book Antiqua"/>
        </w:rPr>
      </w:pPr>
      <w:r w:rsidRPr="001933FC">
        <w:rPr>
          <w:rFonts w:ascii="Book Antiqua" w:eastAsia="Book Antiqua" w:hAnsi="Book Antiqua" w:cs="Book Antiqua"/>
          <w:color w:val="000000"/>
        </w:rPr>
        <w:t>CASE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SUMMARY</w:t>
      </w:r>
    </w:p>
    <w:p w14:paraId="75282A2D" w14:textId="77777777" w:rsidR="00A77B3E" w:rsidRPr="001933FC" w:rsidRDefault="00392C93" w:rsidP="001933FC">
      <w:pPr>
        <w:spacing w:line="360" w:lineRule="auto"/>
        <w:jc w:val="both"/>
        <w:rPr>
          <w:rFonts w:ascii="Book Antiqua" w:hAnsi="Book Antiqua"/>
        </w:rPr>
      </w:pPr>
      <w:r w:rsidRPr="001933FC">
        <w:rPr>
          <w:rFonts w:ascii="Book Antiqua" w:eastAsia="Book Antiqua" w:hAnsi="Book Antiqua" w:cs="Book Antiqua"/>
        </w:rPr>
        <w:t>A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58-year-old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male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patient,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experiencing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a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T7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osteoporosis-related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pathological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compression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fracture,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underwent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PKP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at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a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local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hospital.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Two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weeks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post-procedure,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the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patient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developed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paraplegic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and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dysuric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symptoms,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necessitating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emergency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decompression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surgery.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Gradual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improvement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was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achieved,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marked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by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the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restoration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of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muscle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strength,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sensation,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and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mobility.</w:t>
      </w:r>
    </w:p>
    <w:p w14:paraId="20E70892" w14:textId="77777777" w:rsidR="00A77B3E" w:rsidRPr="001933FC" w:rsidRDefault="00A77B3E" w:rsidP="001933FC">
      <w:pPr>
        <w:spacing w:line="360" w:lineRule="auto"/>
        <w:jc w:val="both"/>
        <w:rPr>
          <w:rFonts w:ascii="Book Antiqua" w:hAnsi="Book Antiqua"/>
        </w:rPr>
      </w:pPr>
    </w:p>
    <w:p w14:paraId="5A40850E" w14:textId="77777777" w:rsidR="00A77B3E" w:rsidRPr="001933FC" w:rsidRDefault="00392C93" w:rsidP="001933FC">
      <w:pPr>
        <w:spacing w:line="360" w:lineRule="auto"/>
        <w:jc w:val="both"/>
        <w:rPr>
          <w:rFonts w:ascii="Book Antiqua" w:hAnsi="Book Antiqua"/>
        </w:rPr>
      </w:pPr>
      <w:r w:rsidRPr="001933FC">
        <w:rPr>
          <w:rFonts w:ascii="Book Antiqua" w:eastAsia="Book Antiqua" w:hAnsi="Book Antiqua" w:cs="Book Antiqua"/>
          <w:color w:val="000000"/>
        </w:rPr>
        <w:t>CONCLUSION</w:t>
      </w:r>
    </w:p>
    <w:p w14:paraId="783D56E1" w14:textId="77777777" w:rsidR="00A77B3E" w:rsidRPr="001933FC" w:rsidRDefault="00392C93" w:rsidP="001933FC">
      <w:pPr>
        <w:spacing w:line="360" w:lineRule="auto"/>
        <w:jc w:val="both"/>
        <w:rPr>
          <w:rFonts w:ascii="Book Antiqua" w:hAnsi="Book Antiqua"/>
        </w:rPr>
      </w:pPr>
      <w:r w:rsidRPr="001933FC">
        <w:rPr>
          <w:rFonts w:ascii="Book Antiqua" w:eastAsia="Book Antiqua" w:hAnsi="Book Antiqua" w:cs="Book Antiqua"/>
        </w:rPr>
        <w:t>PKP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Intradural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cement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leakage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following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PKP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is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unusual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and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potentially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fatal.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Prompt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imaging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examinations,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urgent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evaluation,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and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the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decompression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surgery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are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essential,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which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help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alleviate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symptoms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associated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with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spinal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damage,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markedly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improving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the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overall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prognosis.</w:t>
      </w:r>
    </w:p>
    <w:p w14:paraId="643AEC0C" w14:textId="77777777" w:rsidR="00A77B3E" w:rsidRPr="001933FC" w:rsidRDefault="00A77B3E" w:rsidP="001933FC">
      <w:pPr>
        <w:spacing w:line="360" w:lineRule="auto"/>
        <w:jc w:val="both"/>
        <w:rPr>
          <w:rFonts w:ascii="Book Antiqua" w:hAnsi="Book Antiqua"/>
        </w:rPr>
      </w:pPr>
    </w:p>
    <w:p w14:paraId="437E815E" w14:textId="77777777" w:rsidR="00A77B3E" w:rsidRPr="001933FC" w:rsidRDefault="00392C93" w:rsidP="001933FC">
      <w:pPr>
        <w:spacing w:line="360" w:lineRule="auto"/>
        <w:jc w:val="both"/>
        <w:rPr>
          <w:rFonts w:ascii="Book Antiqua" w:hAnsi="Book Antiqua"/>
        </w:rPr>
      </w:pPr>
      <w:r w:rsidRPr="001933FC">
        <w:rPr>
          <w:rFonts w:ascii="Book Antiqua" w:eastAsia="Book Antiqua" w:hAnsi="Book Antiqua" w:cs="Book Antiqua"/>
          <w:b/>
          <w:bCs/>
        </w:rPr>
        <w:t>Key</w:t>
      </w:r>
      <w:r w:rsidR="0058423A" w:rsidRPr="001933FC">
        <w:rPr>
          <w:rFonts w:ascii="Book Antiqua" w:eastAsia="Book Antiqua" w:hAnsi="Book Antiqua" w:cs="Book Antiqua"/>
          <w:b/>
          <w:bCs/>
        </w:rPr>
        <w:t xml:space="preserve"> </w:t>
      </w:r>
      <w:r w:rsidRPr="001933FC">
        <w:rPr>
          <w:rFonts w:ascii="Book Antiqua" w:eastAsia="Book Antiqua" w:hAnsi="Book Antiqua" w:cs="Book Antiqua"/>
          <w:b/>
          <w:bCs/>
        </w:rPr>
        <w:t>Words:</w:t>
      </w:r>
      <w:r w:rsidR="0058423A" w:rsidRPr="001933FC">
        <w:rPr>
          <w:rFonts w:ascii="Book Antiqua" w:eastAsia="Book Antiqua" w:hAnsi="Book Antiqua" w:cs="Book Antiqua"/>
          <w:b/>
          <w:bCs/>
        </w:rPr>
        <w:t xml:space="preserve"> </w:t>
      </w:r>
      <w:r w:rsidRPr="001933FC">
        <w:rPr>
          <w:rFonts w:ascii="Book Antiqua" w:eastAsia="Book Antiqua" w:hAnsi="Book Antiqua" w:cs="Book Antiqua"/>
        </w:rPr>
        <w:t>Percutaneous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kyphoplasty;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Intradural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cement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leakage;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Complication;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Decompression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surgery;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Case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report</w:t>
      </w:r>
    </w:p>
    <w:p w14:paraId="6735DA66" w14:textId="77777777" w:rsidR="00A77B3E" w:rsidRPr="001933FC" w:rsidRDefault="00A77B3E" w:rsidP="001933FC">
      <w:pPr>
        <w:spacing w:line="360" w:lineRule="auto"/>
        <w:jc w:val="both"/>
        <w:rPr>
          <w:rFonts w:ascii="Book Antiqua" w:hAnsi="Book Antiqua"/>
        </w:rPr>
      </w:pPr>
    </w:p>
    <w:p w14:paraId="1808606F" w14:textId="77777777" w:rsidR="00A77B3E" w:rsidRPr="001933FC" w:rsidRDefault="00392C93" w:rsidP="001933FC">
      <w:pPr>
        <w:spacing w:line="360" w:lineRule="auto"/>
        <w:jc w:val="both"/>
        <w:rPr>
          <w:rFonts w:ascii="Book Antiqua" w:hAnsi="Book Antiqua"/>
        </w:rPr>
      </w:pPr>
      <w:r w:rsidRPr="001933FC">
        <w:rPr>
          <w:rFonts w:ascii="Book Antiqua" w:eastAsia="Book Antiqua" w:hAnsi="Book Antiqua" w:cs="Book Antiqua"/>
        </w:rPr>
        <w:t>Mao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Z,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Xiong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ZH,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Li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JF.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Thoracic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spinal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cord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injury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and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paraplegia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caused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by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intradural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cement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leakage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after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percutaneous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kyphoplasty: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A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case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report.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  <w:i/>
          <w:iCs/>
        </w:rPr>
        <w:t>World</w:t>
      </w:r>
      <w:r w:rsidR="0058423A" w:rsidRPr="001933FC">
        <w:rPr>
          <w:rFonts w:ascii="Book Antiqua" w:eastAsia="Book Antiqua" w:hAnsi="Book Antiqua" w:cs="Book Antiqua"/>
          <w:i/>
          <w:iCs/>
        </w:rPr>
        <w:t xml:space="preserve"> </w:t>
      </w:r>
      <w:r w:rsidRPr="001933FC">
        <w:rPr>
          <w:rFonts w:ascii="Book Antiqua" w:eastAsia="Book Antiqua" w:hAnsi="Book Antiqua" w:cs="Book Antiqua"/>
          <w:i/>
          <w:iCs/>
        </w:rPr>
        <w:t>J</w:t>
      </w:r>
      <w:r w:rsidR="0058423A" w:rsidRPr="001933FC">
        <w:rPr>
          <w:rFonts w:ascii="Book Antiqua" w:eastAsia="Book Antiqua" w:hAnsi="Book Antiqua" w:cs="Book Antiqua"/>
          <w:i/>
          <w:iCs/>
        </w:rPr>
        <w:t xml:space="preserve"> </w:t>
      </w:r>
      <w:r w:rsidRPr="001933FC">
        <w:rPr>
          <w:rFonts w:ascii="Book Antiqua" w:eastAsia="Book Antiqua" w:hAnsi="Book Antiqua" w:cs="Book Antiqua"/>
          <w:i/>
          <w:iCs/>
        </w:rPr>
        <w:t>Clin</w:t>
      </w:r>
      <w:r w:rsidR="0058423A" w:rsidRPr="001933FC">
        <w:rPr>
          <w:rFonts w:ascii="Book Antiqua" w:eastAsia="Book Antiqua" w:hAnsi="Book Antiqua" w:cs="Book Antiqua"/>
          <w:i/>
          <w:iCs/>
        </w:rPr>
        <w:t xml:space="preserve"> </w:t>
      </w:r>
      <w:r w:rsidRPr="001933FC">
        <w:rPr>
          <w:rFonts w:ascii="Book Antiqua" w:eastAsia="Book Antiqua" w:hAnsi="Book Antiqua" w:cs="Book Antiqua"/>
          <w:i/>
          <w:iCs/>
        </w:rPr>
        <w:t>Cases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2024;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In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press</w:t>
      </w:r>
    </w:p>
    <w:p w14:paraId="146852F3" w14:textId="77777777" w:rsidR="00A77B3E" w:rsidRPr="001933FC" w:rsidRDefault="00A77B3E" w:rsidP="001933FC">
      <w:pPr>
        <w:spacing w:line="360" w:lineRule="auto"/>
        <w:jc w:val="both"/>
        <w:rPr>
          <w:rFonts w:ascii="Book Antiqua" w:hAnsi="Book Antiqua"/>
        </w:rPr>
      </w:pPr>
    </w:p>
    <w:p w14:paraId="0142F8D7" w14:textId="77777777" w:rsidR="00A77B3E" w:rsidRPr="001933FC" w:rsidRDefault="00392C93" w:rsidP="001933FC">
      <w:pPr>
        <w:spacing w:line="360" w:lineRule="auto"/>
        <w:jc w:val="both"/>
        <w:rPr>
          <w:rFonts w:ascii="Book Antiqua" w:hAnsi="Book Antiqua"/>
        </w:rPr>
      </w:pPr>
      <w:r w:rsidRPr="001933FC">
        <w:rPr>
          <w:rFonts w:ascii="Book Antiqua" w:eastAsia="Book Antiqua" w:hAnsi="Book Antiqua" w:cs="Book Antiqua"/>
          <w:b/>
          <w:bCs/>
        </w:rPr>
        <w:t>Core</w:t>
      </w:r>
      <w:r w:rsidR="0058423A" w:rsidRPr="001933FC">
        <w:rPr>
          <w:rFonts w:ascii="Book Antiqua" w:eastAsia="Book Antiqua" w:hAnsi="Book Antiqua" w:cs="Book Antiqua"/>
          <w:b/>
          <w:bCs/>
        </w:rPr>
        <w:t xml:space="preserve"> </w:t>
      </w:r>
      <w:r w:rsidRPr="001933FC">
        <w:rPr>
          <w:rFonts w:ascii="Book Antiqua" w:eastAsia="Book Antiqua" w:hAnsi="Book Antiqua" w:cs="Book Antiqua"/>
          <w:b/>
          <w:bCs/>
        </w:rPr>
        <w:t>Tip:</w:t>
      </w:r>
      <w:r w:rsidR="0058423A" w:rsidRPr="001933FC">
        <w:rPr>
          <w:rFonts w:ascii="Book Antiqua" w:eastAsia="Book Antiqua" w:hAnsi="Book Antiqua" w:cs="Book Antiqua"/>
          <w:b/>
          <w:bCs/>
        </w:rPr>
        <w:t xml:space="preserve"> </w:t>
      </w:r>
      <w:r w:rsidRPr="001933FC">
        <w:rPr>
          <w:rFonts w:ascii="Book Antiqua" w:eastAsia="Book Antiqua" w:hAnsi="Book Antiqua" w:cs="Book Antiqua"/>
        </w:rPr>
        <w:t>The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report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describes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the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first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documented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case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of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a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patient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experiencing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spinal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cord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injury,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paraplegia,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and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cerebrospinal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fluid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leakage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after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="00206187" w:rsidRPr="001933FC">
        <w:rPr>
          <w:rFonts w:ascii="Book Antiqua" w:eastAsia="Book Antiqua" w:hAnsi="Book Antiqua" w:cs="Book Antiqua"/>
          <w:color w:val="000000"/>
        </w:rPr>
        <w:t>percutaneous kyphoplasty</w:t>
      </w:r>
      <w:r w:rsidRPr="001933FC">
        <w:rPr>
          <w:rFonts w:ascii="Book Antiqua" w:eastAsia="Book Antiqua" w:hAnsi="Book Antiqua" w:cs="Book Antiqua"/>
        </w:rPr>
        <w:t>,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with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subsequent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remission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achieved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through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emergency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decompression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surgery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at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our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hospital.</w:t>
      </w:r>
    </w:p>
    <w:p w14:paraId="01510B4E" w14:textId="77777777" w:rsidR="00A77B3E" w:rsidRPr="001933FC" w:rsidRDefault="00A77B3E" w:rsidP="001933FC">
      <w:pPr>
        <w:spacing w:line="360" w:lineRule="auto"/>
        <w:jc w:val="both"/>
        <w:rPr>
          <w:rFonts w:ascii="Book Antiqua" w:hAnsi="Book Antiqua"/>
        </w:rPr>
      </w:pPr>
    </w:p>
    <w:p w14:paraId="1D2B4F7C" w14:textId="77777777" w:rsidR="00A77B3E" w:rsidRPr="001933FC" w:rsidRDefault="00392C93" w:rsidP="001933FC">
      <w:pPr>
        <w:spacing w:line="360" w:lineRule="auto"/>
        <w:jc w:val="both"/>
        <w:rPr>
          <w:rFonts w:ascii="Book Antiqua" w:hAnsi="Book Antiqua"/>
        </w:rPr>
      </w:pPr>
      <w:r w:rsidRPr="001933FC">
        <w:rPr>
          <w:rFonts w:ascii="Book Antiqua" w:eastAsia="Book Antiqua" w:hAnsi="Book Antiqua" w:cs="Book Antiqua"/>
          <w:b/>
          <w:caps/>
          <w:color w:val="000000"/>
          <w:u w:val="single"/>
        </w:rPr>
        <w:t>INTRODUCTION</w:t>
      </w:r>
    </w:p>
    <w:p w14:paraId="2195041A" w14:textId="77777777" w:rsidR="00A77B3E" w:rsidRPr="001933FC" w:rsidRDefault="00392C93" w:rsidP="001933FC">
      <w:pPr>
        <w:spacing w:line="360" w:lineRule="auto"/>
        <w:jc w:val="both"/>
        <w:rPr>
          <w:rFonts w:ascii="Book Antiqua" w:hAnsi="Book Antiqua"/>
        </w:rPr>
      </w:pPr>
      <w:r w:rsidRPr="001933FC">
        <w:rPr>
          <w:rFonts w:ascii="Book Antiqua" w:eastAsia="Book Antiqua" w:hAnsi="Book Antiqua" w:cs="Book Antiqua"/>
          <w:color w:val="000000"/>
        </w:rPr>
        <w:t>Percutaneous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vertebroplasty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(PVP)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and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percutaneous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kyphoplasty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(PKP)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have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emerged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as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increasingly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common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techniques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for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treating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osteoporotic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and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pathological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vertebral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compression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fractures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since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the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late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1980s,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with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PKP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representing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a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refinement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and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advancement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of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1933FC">
        <w:rPr>
          <w:rFonts w:ascii="Book Antiqua" w:eastAsia="Book Antiqua" w:hAnsi="Book Antiqua" w:cs="Book Antiqua"/>
          <w:color w:val="000000"/>
        </w:rPr>
        <w:t>PVP</w:t>
      </w:r>
      <w:r w:rsidRPr="001933FC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1933FC">
        <w:rPr>
          <w:rFonts w:ascii="Book Antiqua" w:eastAsia="Book Antiqua" w:hAnsi="Book Antiqua" w:cs="Book Antiqua"/>
          <w:color w:val="000000"/>
          <w:vertAlign w:val="superscript"/>
        </w:rPr>
        <w:t>1]</w:t>
      </w:r>
      <w:r w:rsidRPr="001933FC">
        <w:rPr>
          <w:rFonts w:ascii="Book Antiqua" w:eastAsia="Book Antiqua" w:hAnsi="Book Antiqua" w:cs="Book Antiqua"/>
          <w:color w:val="000000"/>
        </w:rPr>
        <w:t>.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The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mechanism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of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PKP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encompasses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the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reinforcement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of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vertebral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strength,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enhancement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of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spinal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stability,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and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alleviation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of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spinal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pain.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Comparative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studies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have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demonstrated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that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PKP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exhibits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superior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clinical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efficacy,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safety,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pain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reduction,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and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a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lower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incidence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of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complications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when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compared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with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PVP.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Consequently,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PKP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is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widely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considered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a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more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suitable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treatment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modality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for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most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patients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with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osteoporotic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and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pathological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vertebral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compression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fractures,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as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well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as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vertebral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bone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1933FC">
        <w:rPr>
          <w:rFonts w:ascii="Book Antiqua" w:eastAsia="Book Antiqua" w:hAnsi="Book Antiqua" w:cs="Book Antiqua"/>
          <w:color w:val="000000"/>
        </w:rPr>
        <w:t>tumors</w:t>
      </w:r>
      <w:r w:rsidRPr="001933FC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1933FC">
        <w:rPr>
          <w:rFonts w:ascii="Book Antiqua" w:eastAsia="Book Antiqua" w:hAnsi="Book Antiqua" w:cs="Book Antiqua"/>
          <w:color w:val="000000"/>
          <w:vertAlign w:val="superscript"/>
        </w:rPr>
        <w:t>2]</w:t>
      </w:r>
      <w:r w:rsidRPr="001933FC">
        <w:rPr>
          <w:rFonts w:ascii="Book Antiqua" w:eastAsia="Book Antiqua" w:hAnsi="Book Antiqua" w:cs="Book Antiqua"/>
          <w:color w:val="000000"/>
        </w:rPr>
        <w:t>.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Although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rare,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complications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associated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with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cement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leakage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after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PKP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include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symptomatic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neurological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compromise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on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nerve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roots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or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the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spinal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cord,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paraplegia,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cerebrospinal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fluid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leakage,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pulmonary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embolism,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and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infection.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A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recent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study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analyzing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138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articles,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encompassing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1027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="00327D07" w:rsidRPr="001933FC">
        <w:rPr>
          <w:rFonts w:ascii="Book Antiqua" w:eastAsia="Book Antiqua" w:hAnsi="Book Antiqua" w:cs="Book Antiqua"/>
          <w:color w:val="000000"/>
        </w:rPr>
        <w:t xml:space="preserve">levels </w:t>
      </w:r>
      <w:r w:rsidRPr="001933FC">
        <w:rPr>
          <w:rFonts w:ascii="Book Antiqua" w:eastAsia="Book Antiqua" w:hAnsi="Book Antiqua" w:cs="Book Antiqua"/>
          <w:color w:val="000000"/>
        </w:rPr>
        <w:t>treated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with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either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PVP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or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PKP,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reported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no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untoward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cement-leak-related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complications.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The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authors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suggested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that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cement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extravasation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may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be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clinically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insignificant,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asserting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that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emergency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decompression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surgery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for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cement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leaks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is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1933FC">
        <w:rPr>
          <w:rFonts w:ascii="Book Antiqua" w:eastAsia="Book Antiqua" w:hAnsi="Book Antiqua" w:cs="Book Antiqua"/>
          <w:color w:val="000000"/>
        </w:rPr>
        <w:t>unnecessary</w:t>
      </w:r>
      <w:r w:rsidRPr="001933FC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1933FC">
        <w:rPr>
          <w:rFonts w:ascii="Book Antiqua" w:eastAsia="Book Antiqua" w:hAnsi="Book Antiqua" w:cs="Book Antiqua"/>
          <w:color w:val="000000"/>
          <w:vertAlign w:val="superscript"/>
        </w:rPr>
        <w:t>3]</w:t>
      </w:r>
      <w:r w:rsidRPr="001933FC">
        <w:rPr>
          <w:rFonts w:ascii="Book Antiqua" w:eastAsia="Book Antiqua" w:hAnsi="Book Antiqua" w:cs="Book Antiqua"/>
          <w:color w:val="000000"/>
        </w:rPr>
        <w:t>.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Conversely,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another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recent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literature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review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revealed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only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seven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documented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cases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of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neurological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deficits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caused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by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intradural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cement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leakage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after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PVP.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These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cases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resulted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in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residual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functional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impairment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necessitating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emergency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decompression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surgery,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highlighting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the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urgent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nature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of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intradural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cement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leakage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and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the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need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for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timely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1933FC">
        <w:rPr>
          <w:rFonts w:ascii="Book Antiqua" w:eastAsia="Book Antiqua" w:hAnsi="Book Antiqua" w:cs="Book Antiqua"/>
          <w:color w:val="000000"/>
        </w:rPr>
        <w:t>intervention</w:t>
      </w:r>
      <w:r w:rsidRPr="001933FC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1933FC">
        <w:rPr>
          <w:rFonts w:ascii="Book Antiqua" w:eastAsia="Book Antiqua" w:hAnsi="Book Antiqua" w:cs="Book Antiqua"/>
          <w:color w:val="000000"/>
          <w:vertAlign w:val="superscript"/>
        </w:rPr>
        <w:t>4]</w:t>
      </w:r>
      <w:r w:rsidRPr="001933FC">
        <w:rPr>
          <w:rFonts w:ascii="Book Antiqua" w:eastAsia="Book Antiqua" w:hAnsi="Book Antiqua" w:cs="Book Antiqua"/>
          <w:color w:val="000000"/>
        </w:rPr>
        <w:t>.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Notably,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there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is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currently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no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reported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instance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of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serious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complications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associated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with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intradural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cement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leakage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following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PKP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in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the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available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literature.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This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report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describes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the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first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documented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case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of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a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patient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experiencing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spinal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cord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injury,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lastRenderedPageBreak/>
        <w:t>paraplegia,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and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cerebrospinal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fluid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leakage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after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PKP,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with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subsequent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remission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following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emergency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decompression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surgery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at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our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hospital.</w:t>
      </w:r>
    </w:p>
    <w:p w14:paraId="6CCB1F8A" w14:textId="77777777" w:rsidR="00A77B3E" w:rsidRPr="001933FC" w:rsidRDefault="00A77B3E" w:rsidP="001933FC">
      <w:pPr>
        <w:spacing w:line="360" w:lineRule="auto"/>
        <w:jc w:val="both"/>
        <w:rPr>
          <w:rFonts w:ascii="Book Antiqua" w:hAnsi="Book Antiqua"/>
        </w:rPr>
      </w:pPr>
    </w:p>
    <w:p w14:paraId="4785DB45" w14:textId="77777777" w:rsidR="00A77B3E" w:rsidRPr="001933FC" w:rsidRDefault="00392C93" w:rsidP="001933FC">
      <w:pPr>
        <w:spacing w:line="360" w:lineRule="auto"/>
        <w:jc w:val="both"/>
        <w:rPr>
          <w:rFonts w:ascii="Book Antiqua" w:hAnsi="Book Antiqua"/>
        </w:rPr>
      </w:pPr>
      <w:r w:rsidRPr="001933FC">
        <w:rPr>
          <w:rFonts w:ascii="Book Antiqua" w:eastAsia="Book Antiqua" w:hAnsi="Book Antiqua" w:cs="Book Antiqua"/>
          <w:b/>
          <w:caps/>
          <w:color w:val="000000"/>
          <w:u w:val="single"/>
        </w:rPr>
        <w:t>CASE</w:t>
      </w:r>
      <w:r w:rsidR="0058423A" w:rsidRPr="001933FC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1933FC">
        <w:rPr>
          <w:rFonts w:ascii="Book Antiqua" w:eastAsia="Book Antiqua" w:hAnsi="Book Antiqua" w:cs="Book Antiqua"/>
          <w:b/>
          <w:caps/>
          <w:color w:val="000000"/>
          <w:u w:val="single"/>
        </w:rPr>
        <w:t>PRESENTATION</w:t>
      </w:r>
    </w:p>
    <w:p w14:paraId="7539B7F6" w14:textId="77777777" w:rsidR="00A77B3E" w:rsidRPr="001933FC" w:rsidRDefault="00392C93" w:rsidP="001933FC">
      <w:pPr>
        <w:spacing w:line="360" w:lineRule="auto"/>
        <w:jc w:val="both"/>
        <w:rPr>
          <w:rFonts w:ascii="Book Antiqua" w:hAnsi="Book Antiqua"/>
        </w:rPr>
      </w:pPr>
      <w:r w:rsidRPr="001933FC">
        <w:rPr>
          <w:rFonts w:ascii="Book Antiqua" w:eastAsia="Book Antiqua" w:hAnsi="Book Antiqua" w:cs="Book Antiqua"/>
          <w:b/>
          <w:i/>
          <w:color w:val="000000"/>
        </w:rPr>
        <w:t>Chief</w:t>
      </w:r>
      <w:r w:rsidR="0058423A" w:rsidRPr="001933FC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b/>
          <w:i/>
          <w:color w:val="000000"/>
        </w:rPr>
        <w:t>complaints</w:t>
      </w:r>
    </w:p>
    <w:p w14:paraId="425346A9" w14:textId="77777777" w:rsidR="00A77B3E" w:rsidRPr="001933FC" w:rsidRDefault="00392C93" w:rsidP="001933FC">
      <w:pPr>
        <w:spacing w:line="360" w:lineRule="auto"/>
        <w:jc w:val="both"/>
        <w:rPr>
          <w:rFonts w:ascii="Book Antiqua" w:hAnsi="Book Antiqua"/>
        </w:rPr>
      </w:pPr>
      <w:r w:rsidRPr="001933FC">
        <w:rPr>
          <w:rFonts w:ascii="Book Antiqua" w:eastAsia="Book Antiqua" w:hAnsi="Book Antiqua" w:cs="Book Antiqua"/>
          <w:color w:val="000000"/>
        </w:rPr>
        <w:t>A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58-year-old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male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patient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was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admitted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to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our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hospital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complaining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of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lower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back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pain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on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September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15,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2023.</w:t>
      </w:r>
    </w:p>
    <w:p w14:paraId="0FCAA9A0" w14:textId="77777777" w:rsidR="00A77B3E" w:rsidRPr="001933FC" w:rsidRDefault="00A77B3E" w:rsidP="001933FC">
      <w:pPr>
        <w:spacing w:line="360" w:lineRule="auto"/>
        <w:jc w:val="both"/>
        <w:rPr>
          <w:rFonts w:ascii="Book Antiqua" w:hAnsi="Book Antiqua"/>
        </w:rPr>
      </w:pPr>
    </w:p>
    <w:p w14:paraId="6CDA05A3" w14:textId="77777777" w:rsidR="00A77B3E" w:rsidRPr="001933FC" w:rsidRDefault="00392C93" w:rsidP="001933FC">
      <w:pPr>
        <w:spacing w:line="360" w:lineRule="auto"/>
        <w:jc w:val="both"/>
        <w:rPr>
          <w:rFonts w:ascii="Book Antiqua" w:hAnsi="Book Antiqua"/>
        </w:rPr>
      </w:pPr>
      <w:r w:rsidRPr="001933FC">
        <w:rPr>
          <w:rFonts w:ascii="Book Antiqua" w:eastAsia="Book Antiqua" w:hAnsi="Book Antiqua" w:cs="Book Antiqua"/>
          <w:b/>
          <w:i/>
          <w:color w:val="000000"/>
        </w:rPr>
        <w:t>History</w:t>
      </w:r>
      <w:r w:rsidR="0058423A" w:rsidRPr="001933FC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b/>
          <w:i/>
          <w:color w:val="000000"/>
        </w:rPr>
        <w:t>of</w:t>
      </w:r>
      <w:r w:rsidR="0058423A" w:rsidRPr="001933FC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b/>
          <w:i/>
          <w:color w:val="000000"/>
        </w:rPr>
        <w:t>present</w:t>
      </w:r>
      <w:r w:rsidR="0058423A" w:rsidRPr="001933FC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b/>
          <w:i/>
          <w:color w:val="000000"/>
        </w:rPr>
        <w:t>illness</w:t>
      </w:r>
    </w:p>
    <w:p w14:paraId="031725FF" w14:textId="77777777" w:rsidR="00A77B3E" w:rsidRPr="001933FC" w:rsidRDefault="00392C93" w:rsidP="001933FC">
      <w:pPr>
        <w:spacing w:line="360" w:lineRule="auto"/>
        <w:jc w:val="both"/>
        <w:rPr>
          <w:rFonts w:ascii="Book Antiqua" w:hAnsi="Book Antiqua"/>
        </w:rPr>
      </w:pPr>
      <w:r w:rsidRPr="001933FC">
        <w:rPr>
          <w:rFonts w:ascii="Book Antiqua" w:eastAsia="Book Antiqua" w:hAnsi="Book Antiqua" w:cs="Book Antiqua"/>
          <w:color w:val="000000"/>
        </w:rPr>
        <w:t>Two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months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before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admission,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the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patient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presented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with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lower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back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pain,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leading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to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a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diagnosis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of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herpes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zoster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at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the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local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hospital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outpatient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clinic.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Despite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receiving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oral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medication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and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infusion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therapy,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the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symptoms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persisted.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Subsequently,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on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August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27,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the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patient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sought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care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at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the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Orthopedics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Department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of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the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local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hospital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and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was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admitted.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He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was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diagnosed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with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T7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osteoporosis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and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a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pathological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compression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fracture,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prompting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the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performance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of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="004A2779">
        <w:rPr>
          <w:rFonts w:ascii="Book Antiqua" w:eastAsia="Book Antiqua" w:hAnsi="Book Antiqua" w:cs="Book Antiqua"/>
          <w:color w:val="000000"/>
        </w:rPr>
        <w:t>PKP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on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September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4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(Figure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1).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Post-operation,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the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patient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experienced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relief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from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lower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back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pain;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however,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he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developed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bilateral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hypochondrium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pain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and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abdominal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discomfort.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Over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the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following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week,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the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lower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back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pain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and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bilateral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hypochondrium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pain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worsened,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accompanied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by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progressive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numbness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and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weakness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in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both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lower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extremities.</w:t>
      </w:r>
    </w:p>
    <w:p w14:paraId="2A194AC8" w14:textId="77777777" w:rsidR="00A77B3E" w:rsidRPr="001933FC" w:rsidRDefault="00A77B3E" w:rsidP="001933FC">
      <w:pPr>
        <w:spacing w:line="360" w:lineRule="auto"/>
        <w:jc w:val="both"/>
        <w:rPr>
          <w:rFonts w:ascii="Book Antiqua" w:hAnsi="Book Antiqua"/>
        </w:rPr>
      </w:pPr>
    </w:p>
    <w:p w14:paraId="27569567" w14:textId="77777777" w:rsidR="00A77B3E" w:rsidRPr="001933FC" w:rsidRDefault="00392C93" w:rsidP="001933FC">
      <w:pPr>
        <w:spacing w:line="360" w:lineRule="auto"/>
        <w:jc w:val="both"/>
        <w:rPr>
          <w:rFonts w:ascii="Book Antiqua" w:hAnsi="Book Antiqua"/>
        </w:rPr>
      </w:pPr>
      <w:r w:rsidRPr="001933FC">
        <w:rPr>
          <w:rFonts w:ascii="Book Antiqua" w:eastAsia="Book Antiqua" w:hAnsi="Book Antiqua" w:cs="Book Antiqua"/>
          <w:b/>
          <w:i/>
          <w:color w:val="000000"/>
        </w:rPr>
        <w:t>History</w:t>
      </w:r>
      <w:r w:rsidR="0058423A" w:rsidRPr="001933FC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b/>
          <w:i/>
          <w:color w:val="000000"/>
        </w:rPr>
        <w:t>of</w:t>
      </w:r>
      <w:r w:rsidR="0058423A" w:rsidRPr="001933FC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b/>
          <w:i/>
          <w:color w:val="000000"/>
        </w:rPr>
        <w:t>past</w:t>
      </w:r>
      <w:r w:rsidR="0058423A" w:rsidRPr="001933FC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b/>
          <w:i/>
          <w:color w:val="000000"/>
        </w:rPr>
        <w:t>illness</w:t>
      </w:r>
    </w:p>
    <w:p w14:paraId="3FAE6A7B" w14:textId="77777777" w:rsidR="00A77B3E" w:rsidRPr="001933FC" w:rsidRDefault="00392C93" w:rsidP="001933FC">
      <w:pPr>
        <w:spacing w:line="360" w:lineRule="auto"/>
        <w:jc w:val="both"/>
        <w:rPr>
          <w:rFonts w:ascii="Book Antiqua" w:hAnsi="Book Antiqua"/>
        </w:rPr>
      </w:pPr>
      <w:r w:rsidRPr="001933FC">
        <w:rPr>
          <w:rFonts w:ascii="Book Antiqua" w:eastAsia="Book Antiqua" w:hAnsi="Book Antiqua" w:cs="Book Antiqua"/>
          <w:color w:val="000000"/>
        </w:rPr>
        <w:t>The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patient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had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suffered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from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hypertension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for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2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years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and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underwent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PKP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at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a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local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hospital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on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September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4,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2023.</w:t>
      </w:r>
    </w:p>
    <w:p w14:paraId="2137D743" w14:textId="77777777" w:rsidR="00A77B3E" w:rsidRPr="001933FC" w:rsidRDefault="00A77B3E" w:rsidP="001933FC">
      <w:pPr>
        <w:spacing w:line="360" w:lineRule="auto"/>
        <w:jc w:val="both"/>
        <w:rPr>
          <w:rFonts w:ascii="Book Antiqua" w:hAnsi="Book Antiqua"/>
        </w:rPr>
      </w:pPr>
    </w:p>
    <w:p w14:paraId="7649F25D" w14:textId="77777777" w:rsidR="00A77B3E" w:rsidRPr="001933FC" w:rsidRDefault="00392C93" w:rsidP="001933FC">
      <w:pPr>
        <w:spacing w:line="360" w:lineRule="auto"/>
        <w:jc w:val="both"/>
        <w:rPr>
          <w:rFonts w:ascii="Book Antiqua" w:hAnsi="Book Antiqua"/>
        </w:rPr>
      </w:pPr>
      <w:r w:rsidRPr="001933FC">
        <w:rPr>
          <w:rFonts w:ascii="Book Antiqua" w:eastAsia="Book Antiqua" w:hAnsi="Book Antiqua" w:cs="Book Antiqua"/>
          <w:b/>
          <w:i/>
          <w:color w:val="000000"/>
        </w:rPr>
        <w:t>Personal</w:t>
      </w:r>
      <w:r w:rsidR="0058423A" w:rsidRPr="001933FC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b/>
          <w:i/>
          <w:color w:val="000000"/>
        </w:rPr>
        <w:t>and</w:t>
      </w:r>
      <w:r w:rsidR="0058423A" w:rsidRPr="001933FC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b/>
          <w:i/>
          <w:color w:val="000000"/>
        </w:rPr>
        <w:t>family</w:t>
      </w:r>
      <w:r w:rsidR="0058423A" w:rsidRPr="001933FC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b/>
          <w:i/>
          <w:color w:val="000000"/>
        </w:rPr>
        <w:t>history</w:t>
      </w:r>
    </w:p>
    <w:p w14:paraId="0DE3CF80" w14:textId="77777777" w:rsidR="00A77B3E" w:rsidRPr="001933FC" w:rsidRDefault="00392C93" w:rsidP="001933FC">
      <w:pPr>
        <w:spacing w:line="360" w:lineRule="auto"/>
        <w:jc w:val="both"/>
        <w:rPr>
          <w:rFonts w:ascii="Book Antiqua" w:hAnsi="Book Antiqua"/>
        </w:rPr>
      </w:pPr>
      <w:r w:rsidRPr="001933FC">
        <w:rPr>
          <w:rFonts w:ascii="Book Antiqua" w:eastAsia="Book Antiqua" w:hAnsi="Book Antiqua" w:cs="Book Antiqua"/>
          <w:color w:val="000000"/>
        </w:rPr>
        <w:t>The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patient's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medical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history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inquiry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revealed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the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absence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of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any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pertinent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familial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medical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background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or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genetic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predispositions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to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the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observed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condition.</w:t>
      </w:r>
    </w:p>
    <w:p w14:paraId="779C22C2" w14:textId="77777777" w:rsidR="00A77B3E" w:rsidRPr="001933FC" w:rsidRDefault="00A77B3E" w:rsidP="001933FC">
      <w:pPr>
        <w:spacing w:line="360" w:lineRule="auto"/>
        <w:jc w:val="both"/>
        <w:rPr>
          <w:rFonts w:ascii="Book Antiqua" w:hAnsi="Book Antiqua"/>
        </w:rPr>
      </w:pPr>
    </w:p>
    <w:p w14:paraId="3BEE74B2" w14:textId="77777777" w:rsidR="00A77B3E" w:rsidRPr="001933FC" w:rsidRDefault="00392C93" w:rsidP="001933FC">
      <w:pPr>
        <w:spacing w:line="360" w:lineRule="auto"/>
        <w:jc w:val="both"/>
        <w:rPr>
          <w:rFonts w:ascii="Book Antiqua" w:hAnsi="Book Antiqua"/>
        </w:rPr>
      </w:pPr>
      <w:r w:rsidRPr="001933FC">
        <w:rPr>
          <w:rFonts w:ascii="Book Antiqua" w:eastAsia="Book Antiqua" w:hAnsi="Book Antiqua" w:cs="Book Antiqua"/>
          <w:b/>
          <w:i/>
          <w:color w:val="000000"/>
        </w:rPr>
        <w:t>Physical</w:t>
      </w:r>
      <w:r w:rsidR="0058423A" w:rsidRPr="001933FC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b/>
          <w:i/>
          <w:color w:val="000000"/>
        </w:rPr>
        <w:t>examination</w:t>
      </w:r>
    </w:p>
    <w:p w14:paraId="45FFB30B" w14:textId="77777777" w:rsidR="00A77B3E" w:rsidRPr="001933FC" w:rsidRDefault="00392C93" w:rsidP="001933FC">
      <w:pPr>
        <w:spacing w:line="360" w:lineRule="auto"/>
        <w:jc w:val="both"/>
        <w:rPr>
          <w:rFonts w:ascii="Book Antiqua" w:hAnsi="Book Antiqua"/>
        </w:rPr>
      </w:pPr>
      <w:r w:rsidRPr="001933FC">
        <w:rPr>
          <w:rFonts w:ascii="Book Antiqua" w:eastAsia="Book Antiqua" w:hAnsi="Book Antiqua" w:cs="Book Antiqua"/>
          <w:color w:val="000000"/>
        </w:rPr>
        <w:lastRenderedPageBreak/>
        <w:t>During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the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physical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examination,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the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patient's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vital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signs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were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assessed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and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found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to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be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stable: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body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temperature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was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36.2°C,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blood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pressure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was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120/78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mmHg,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heart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rate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was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73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bpm,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and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respiratory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rate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was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20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breaths/min.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Examinations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of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the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heart,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lungs,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and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abdomen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revealed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no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specific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findings.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Upon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special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examination,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positive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results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were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noted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for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percussion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tenderness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of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the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thoracic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spinous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process,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positive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findings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for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extensive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tenderness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beside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the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spinous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process,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and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positive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tenderness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in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the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bilateral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hypochondrium.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Muscle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strength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in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both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lower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limbs,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tendon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reflexes,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and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cutaneous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sensation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exhibited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no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significant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abnormalities.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The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visual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analog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scale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(VAS)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for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pain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was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recorded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as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6.</w:t>
      </w:r>
    </w:p>
    <w:p w14:paraId="7D8499CA" w14:textId="77777777" w:rsidR="00A77B3E" w:rsidRPr="001933FC" w:rsidRDefault="00A77B3E" w:rsidP="001933FC">
      <w:pPr>
        <w:spacing w:line="360" w:lineRule="auto"/>
        <w:jc w:val="both"/>
        <w:rPr>
          <w:rFonts w:ascii="Book Antiqua" w:hAnsi="Book Antiqua"/>
        </w:rPr>
      </w:pPr>
    </w:p>
    <w:p w14:paraId="630CD0B1" w14:textId="77777777" w:rsidR="00A77B3E" w:rsidRPr="001933FC" w:rsidRDefault="00392C93" w:rsidP="001933FC">
      <w:pPr>
        <w:spacing w:line="360" w:lineRule="auto"/>
        <w:jc w:val="both"/>
        <w:rPr>
          <w:rFonts w:ascii="Book Antiqua" w:hAnsi="Book Antiqua"/>
        </w:rPr>
      </w:pPr>
      <w:r w:rsidRPr="001933FC">
        <w:rPr>
          <w:rFonts w:ascii="Book Antiqua" w:eastAsia="Book Antiqua" w:hAnsi="Book Antiqua" w:cs="Book Antiqua"/>
          <w:b/>
          <w:i/>
          <w:color w:val="000000"/>
        </w:rPr>
        <w:t>Laboratory</w:t>
      </w:r>
      <w:r w:rsidR="0058423A" w:rsidRPr="001933FC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b/>
          <w:i/>
          <w:color w:val="000000"/>
        </w:rPr>
        <w:t>examinations</w:t>
      </w:r>
    </w:p>
    <w:p w14:paraId="7DAF0F4E" w14:textId="77777777" w:rsidR="00A77B3E" w:rsidRPr="001933FC" w:rsidRDefault="00392C93" w:rsidP="001933FC">
      <w:pPr>
        <w:spacing w:line="360" w:lineRule="auto"/>
        <w:jc w:val="both"/>
        <w:rPr>
          <w:rFonts w:ascii="Book Antiqua" w:hAnsi="Book Antiqua"/>
        </w:rPr>
      </w:pPr>
      <w:r w:rsidRPr="001933FC">
        <w:rPr>
          <w:rFonts w:ascii="Book Antiqua" w:eastAsia="Book Antiqua" w:hAnsi="Book Antiqua" w:cs="Book Antiqua"/>
          <w:color w:val="000000"/>
        </w:rPr>
        <w:t>Routine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blood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examination,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liver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function,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electrolyte,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infectious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disease-related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laboratory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tests,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coagulation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function,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rheumatoid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factors,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and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the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antistreptolysin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O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test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all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yielded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normal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results.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Abnormal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test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findings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are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detailed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in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bookmarkStart w:id="1321" w:name="OLE_LINK318"/>
      <w:bookmarkStart w:id="1322" w:name="OLE_LINK319"/>
      <w:r w:rsidRPr="001933FC">
        <w:rPr>
          <w:rFonts w:ascii="Book Antiqua" w:eastAsia="Book Antiqua" w:hAnsi="Book Antiqua" w:cs="Book Antiqua"/>
          <w:color w:val="000000"/>
        </w:rPr>
        <w:t>Table</w:t>
      </w:r>
      <w:bookmarkEnd w:id="1321"/>
      <w:bookmarkEnd w:id="1322"/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1.</w:t>
      </w:r>
    </w:p>
    <w:p w14:paraId="3FEB30F3" w14:textId="77777777" w:rsidR="00A77B3E" w:rsidRPr="001933FC" w:rsidRDefault="00A77B3E" w:rsidP="001933FC">
      <w:pPr>
        <w:spacing w:line="360" w:lineRule="auto"/>
        <w:jc w:val="both"/>
        <w:rPr>
          <w:rFonts w:ascii="Book Antiqua" w:hAnsi="Book Antiqua"/>
        </w:rPr>
      </w:pPr>
    </w:p>
    <w:p w14:paraId="3CC1BFA8" w14:textId="77777777" w:rsidR="00A77B3E" w:rsidRPr="001933FC" w:rsidRDefault="00392C93" w:rsidP="001933FC">
      <w:pPr>
        <w:spacing w:line="360" w:lineRule="auto"/>
        <w:jc w:val="both"/>
        <w:rPr>
          <w:rFonts w:ascii="Book Antiqua" w:hAnsi="Book Antiqua"/>
        </w:rPr>
      </w:pPr>
      <w:r w:rsidRPr="001933FC">
        <w:rPr>
          <w:rFonts w:ascii="Book Antiqua" w:eastAsia="Book Antiqua" w:hAnsi="Book Antiqua" w:cs="Book Antiqua"/>
          <w:b/>
          <w:i/>
          <w:color w:val="000000"/>
        </w:rPr>
        <w:t>Imaging</w:t>
      </w:r>
      <w:r w:rsidR="0058423A" w:rsidRPr="001933FC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b/>
          <w:i/>
          <w:color w:val="000000"/>
        </w:rPr>
        <w:t>examinations</w:t>
      </w:r>
    </w:p>
    <w:p w14:paraId="6FE260A7" w14:textId="77777777" w:rsidR="00A77B3E" w:rsidRPr="001933FC" w:rsidRDefault="00392C93" w:rsidP="001933FC">
      <w:pPr>
        <w:spacing w:line="360" w:lineRule="auto"/>
        <w:jc w:val="both"/>
        <w:rPr>
          <w:rFonts w:ascii="Book Antiqua" w:hAnsi="Book Antiqua"/>
        </w:rPr>
      </w:pPr>
      <w:r w:rsidRPr="001933FC">
        <w:rPr>
          <w:rFonts w:ascii="Book Antiqua" w:eastAsia="Book Antiqua" w:hAnsi="Book Antiqua" w:cs="Book Antiqua"/>
          <w:color w:val="000000"/>
        </w:rPr>
        <w:t>Three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days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after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admission,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the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patient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presented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with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lower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abdominal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pain,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dysuria,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loss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of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sensation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below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the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T7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="00CE41B8" w:rsidRPr="001933FC">
        <w:rPr>
          <w:rFonts w:ascii="Book Antiqua" w:eastAsia="Book Antiqua" w:hAnsi="Book Antiqua" w:cs="Book Antiqua"/>
          <w:color w:val="000000"/>
        </w:rPr>
        <w:t>level</w:t>
      </w:r>
      <w:r w:rsidRPr="001933FC">
        <w:rPr>
          <w:rFonts w:ascii="Book Antiqua" w:eastAsia="Book Antiqua" w:hAnsi="Book Antiqua" w:cs="Book Antiqua"/>
          <w:color w:val="000000"/>
        </w:rPr>
        <w:t>,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and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immobility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of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both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lower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limbs.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On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September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19,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2023,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T2-weighted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magnetic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resonance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imaging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(MRI)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was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conducted.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The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MRI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revealed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a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wedge-shaped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T7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vertebra,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indicating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spinal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canal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stenosis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and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spinal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cord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compression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resulting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from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the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protrusion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of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T7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vertebra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cement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into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the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spinal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canal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(Figure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2).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Based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on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these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abnormal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findings,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it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was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hypothesized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that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the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patient’s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paralysis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symptoms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were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associated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with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the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inadvertent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leakage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of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cement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into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the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spinal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canal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during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the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kyphoplasty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procedure.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</w:p>
    <w:p w14:paraId="5AA2D197" w14:textId="77777777" w:rsidR="00A77B3E" w:rsidRPr="001933FC" w:rsidRDefault="00A77B3E" w:rsidP="001933FC">
      <w:pPr>
        <w:spacing w:line="360" w:lineRule="auto"/>
        <w:jc w:val="both"/>
        <w:rPr>
          <w:rFonts w:ascii="Book Antiqua" w:hAnsi="Book Antiqua"/>
        </w:rPr>
      </w:pPr>
    </w:p>
    <w:p w14:paraId="334F6F7D" w14:textId="77777777" w:rsidR="00A77B3E" w:rsidRPr="001933FC" w:rsidRDefault="00392C93" w:rsidP="001933FC">
      <w:pPr>
        <w:spacing w:line="360" w:lineRule="auto"/>
        <w:jc w:val="both"/>
        <w:rPr>
          <w:rFonts w:ascii="Book Antiqua" w:hAnsi="Book Antiqua"/>
        </w:rPr>
      </w:pPr>
      <w:r w:rsidRPr="001933FC">
        <w:rPr>
          <w:rFonts w:ascii="Book Antiqua" w:eastAsia="Book Antiqua" w:hAnsi="Book Antiqua" w:cs="Book Antiqua"/>
          <w:b/>
          <w:caps/>
          <w:color w:val="000000"/>
          <w:u w:val="single"/>
        </w:rPr>
        <w:t>FINAL</w:t>
      </w:r>
      <w:r w:rsidR="0058423A" w:rsidRPr="001933FC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1933FC">
        <w:rPr>
          <w:rFonts w:ascii="Book Antiqua" w:eastAsia="Book Antiqua" w:hAnsi="Book Antiqua" w:cs="Book Antiqua"/>
          <w:b/>
          <w:caps/>
          <w:color w:val="000000"/>
          <w:u w:val="single"/>
        </w:rPr>
        <w:t>DIAGNOSIS</w:t>
      </w:r>
    </w:p>
    <w:p w14:paraId="0974DBE4" w14:textId="77777777" w:rsidR="00A77B3E" w:rsidRPr="001933FC" w:rsidRDefault="00392C93" w:rsidP="001933FC">
      <w:pPr>
        <w:spacing w:line="360" w:lineRule="auto"/>
        <w:jc w:val="both"/>
        <w:rPr>
          <w:rFonts w:ascii="Book Antiqua" w:hAnsi="Book Antiqua"/>
        </w:rPr>
      </w:pPr>
      <w:r w:rsidRPr="001933FC">
        <w:rPr>
          <w:rFonts w:ascii="Book Antiqua" w:eastAsia="Book Antiqua" w:hAnsi="Book Antiqua" w:cs="Book Antiqua"/>
          <w:color w:val="000000"/>
        </w:rPr>
        <w:t>The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patient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was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diagnosed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with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thoracic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spinal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cord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injury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and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paraplegia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of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both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lower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limbs.</w:t>
      </w:r>
    </w:p>
    <w:p w14:paraId="63246642" w14:textId="77777777" w:rsidR="00A77B3E" w:rsidRPr="001933FC" w:rsidRDefault="00A77B3E" w:rsidP="001933FC">
      <w:pPr>
        <w:spacing w:line="360" w:lineRule="auto"/>
        <w:jc w:val="both"/>
        <w:rPr>
          <w:rFonts w:ascii="Book Antiqua" w:hAnsi="Book Antiqua"/>
        </w:rPr>
      </w:pPr>
    </w:p>
    <w:p w14:paraId="0673E72B" w14:textId="77777777" w:rsidR="00A77B3E" w:rsidRPr="001933FC" w:rsidRDefault="00392C93" w:rsidP="001933FC">
      <w:pPr>
        <w:spacing w:line="360" w:lineRule="auto"/>
        <w:jc w:val="both"/>
        <w:rPr>
          <w:rFonts w:ascii="Book Antiqua" w:hAnsi="Book Antiqua"/>
        </w:rPr>
      </w:pPr>
      <w:r w:rsidRPr="001933FC">
        <w:rPr>
          <w:rFonts w:ascii="Book Antiqua" w:eastAsia="Book Antiqua" w:hAnsi="Book Antiqua" w:cs="Book Antiqua"/>
          <w:b/>
          <w:caps/>
          <w:color w:val="000000"/>
          <w:u w:val="single"/>
        </w:rPr>
        <w:t>TREATMENT</w:t>
      </w:r>
    </w:p>
    <w:p w14:paraId="27781365" w14:textId="77777777" w:rsidR="00A77B3E" w:rsidRPr="001933FC" w:rsidRDefault="00392C93" w:rsidP="001933FC">
      <w:pPr>
        <w:spacing w:line="360" w:lineRule="auto"/>
        <w:jc w:val="both"/>
        <w:rPr>
          <w:rFonts w:ascii="Book Antiqua" w:hAnsi="Book Antiqua"/>
        </w:rPr>
      </w:pPr>
      <w:r w:rsidRPr="001933FC">
        <w:rPr>
          <w:rFonts w:ascii="Book Antiqua" w:eastAsia="Book Antiqua" w:hAnsi="Book Antiqua" w:cs="Book Antiqua"/>
          <w:color w:val="000000"/>
        </w:rPr>
        <w:lastRenderedPageBreak/>
        <w:t>Urgent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surgical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interventions,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including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the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incision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and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exploration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of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the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spinal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canal,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posterolateral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decompression,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T7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subtotal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vertebrectomy,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and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posterior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instrumented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spinal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fusion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(T5-T11),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were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performed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on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September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20,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2023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(Figure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3).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During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the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operation,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it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was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observed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that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cement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had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leaked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into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the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dura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within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the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spinal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canal,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compressing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the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spinal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cord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from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the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left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side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and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causing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contusions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to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both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the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spinal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cord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and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nerve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root.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Post-surgery,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the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patient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was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promptly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transferred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to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the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intensive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care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unit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(ICU)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for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vigilant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postoperative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monitoring.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While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in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the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ICU,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the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patient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received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standard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treatment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comprising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routine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mannitol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and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dexamethasone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to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mitigate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spinal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cord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edema.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Additionally,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a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preventative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anti-infection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regimen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involving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ceftriaxone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was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administered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to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reduce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the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risk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of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central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nervous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system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infection.</w:t>
      </w:r>
    </w:p>
    <w:p w14:paraId="448CDB10" w14:textId="77777777" w:rsidR="00A77B3E" w:rsidRPr="001933FC" w:rsidRDefault="00A77B3E" w:rsidP="001933FC">
      <w:pPr>
        <w:spacing w:line="360" w:lineRule="auto"/>
        <w:jc w:val="both"/>
        <w:rPr>
          <w:rFonts w:ascii="Book Antiqua" w:hAnsi="Book Antiqua"/>
        </w:rPr>
      </w:pPr>
    </w:p>
    <w:p w14:paraId="6ABCD8B1" w14:textId="77777777" w:rsidR="00A77B3E" w:rsidRPr="001933FC" w:rsidRDefault="00392C93" w:rsidP="001933FC">
      <w:pPr>
        <w:spacing w:line="360" w:lineRule="auto"/>
        <w:jc w:val="both"/>
        <w:rPr>
          <w:rFonts w:ascii="Book Antiqua" w:hAnsi="Book Antiqua"/>
        </w:rPr>
      </w:pPr>
      <w:r w:rsidRPr="001933FC">
        <w:rPr>
          <w:rFonts w:ascii="Book Antiqua" w:eastAsia="Book Antiqua" w:hAnsi="Book Antiqua" w:cs="Book Antiqua"/>
          <w:b/>
          <w:caps/>
          <w:color w:val="000000"/>
          <w:u w:val="single"/>
        </w:rPr>
        <w:t>OUTCOME</w:t>
      </w:r>
      <w:r w:rsidR="0058423A" w:rsidRPr="001933FC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1933FC">
        <w:rPr>
          <w:rFonts w:ascii="Book Antiqua" w:eastAsia="Book Antiqua" w:hAnsi="Book Antiqua" w:cs="Book Antiqua"/>
          <w:b/>
          <w:caps/>
          <w:color w:val="000000"/>
          <w:u w:val="single"/>
        </w:rPr>
        <w:t>AND</w:t>
      </w:r>
      <w:r w:rsidR="0058423A" w:rsidRPr="001933FC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1933FC">
        <w:rPr>
          <w:rFonts w:ascii="Book Antiqua" w:eastAsia="Book Antiqua" w:hAnsi="Book Antiqua" w:cs="Book Antiqua"/>
          <w:b/>
          <w:caps/>
          <w:color w:val="000000"/>
          <w:u w:val="single"/>
        </w:rPr>
        <w:t>FOLLOW-UP</w:t>
      </w:r>
    </w:p>
    <w:p w14:paraId="69D1DD02" w14:textId="77777777" w:rsidR="00A77B3E" w:rsidRPr="001933FC" w:rsidRDefault="00392C93" w:rsidP="001933FC">
      <w:pPr>
        <w:spacing w:line="360" w:lineRule="auto"/>
        <w:jc w:val="both"/>
        <w:rPr>
          <w:rFonts w:ascii="Book Antiqua" w:hAnsi="Book Antiqua"/>
        </w:rPr>
      </w:pPr>
      <w:r w:rsidRPr="001933FC">
        <w:rPr>
          <w:rFonts w:ascii="Book Antiqua" w:eastAsia="Book Antiqua" w:hAnsi="Book Antiqua" w:cs="Book Antiqua"/>
          <w:color w:val="000000"/>
        </w:rPr>
        <w:t>The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day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after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admission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to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the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ICU,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the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patient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was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successfully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weaned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off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the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ventilator,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and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exhibited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stability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in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both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respiratory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and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circulatory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systems.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Subsequently,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he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was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transferred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to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a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regular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ward.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Over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time,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the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patient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experienced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gradual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improvement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in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muscle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strength,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sensation,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and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overall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mobility,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leading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to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a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safe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discharge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one-week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post-surgery.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At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the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one-month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follow-up,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a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diagnosis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of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pancreatic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cancer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was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made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at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the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local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hospital.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It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was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hypothesized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that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the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T7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pathological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compression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fracture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was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associated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with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the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presence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of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pancreatic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cancer.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Unfortunately,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the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patient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opted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to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discontinue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treatment,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marking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a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regrettable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conclusion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to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his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medical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care.</w:t>
      </w:r>
    </w:p>
    <w:p w14:paraId="33188658" w14:textId="77777777" w:rsidR="00A77B3E" w:rsidRPr="001933FC" w:rsidRDefault="00A77B3E" w:rsidP="001933FC">
      <w:pPr>
        <w:spacing w:line="360" w:lineRule="auto"/>
        <w:jc w:val="both"/>
        <w:rPr>
          <w:rFonts w:ascii="Book Antiqua" w:hAnsi="Book Antiqua"/>
        </w:rPr>
      </w:pPr>
    </w:p>
    <w:p w14:paraId="4EE6B808" w14:textId="77777777" w:rsidR="00A77B3E" w:rsidRPr="001933FC" w:rsidRDefault="00392C93" w:rsidP="001933FC">
      <w:pPr>
        <w:spacing w:line="360" w:lineRule="auto"/>
        <w:jc w:val="both"/>
        <w:rPr>
          <w:rFonts w:ascii="Book Antiqua" w:hAnsi="Book Antiqua"/>
        </w:rPr>
      </w:pPr>
      <w:r w:rsidRPr="001933FC">
        <w:rPr>
          <w:rFonts w:ascii="Book Antiqua" w:eastAsia="Book Antiqua" w:hAnsi="Book Antiqua" w:cs="Book Antiqua"/>
          <w:b/>
          <w:caps/>
          <w:color w:val="000000"/>
          <w:u w:val="single"/>
        </w:rPr>
        <w:t>DISCUSSION</w:t>
      </w:r>
    </w:p>
    <w:p w14:paraId="042EF17D" w14:textId="77777777" w:rsidR="00A77B3E" w:rsidRPr="001933FC" w:rsidRDefault="00392C93" w:rsidP="001933FC">
      <w:pPr>
        <w:spacing w:line="360" w:lineRule="auto"/>
        <w:jc w:val="both"/>
        <w:rPr>
          <w:rFonts w:ascii="Book Antiqua" w:hAnsi="Book Antiqua"/>
        </w:rPr>
      </w:pPr>
      <w:r w:rsidRPr="001933FC">
        <w:rPr>
          <w:rFonts w:ascii="Book Antiqua" w:eastAsia="Book Antiqua" w:hAnsi="Book Antiqua" w:cs="Book Antiqua"/>
          <w:color w:val="000000"/>
        </w:rPr>
        <w:t>Currently,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PKP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is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the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preferred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and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optimal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treatment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for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osteoporotic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and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pathological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vertebral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compression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fractures,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representing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an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innovative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departure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from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traditional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PVP.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PKP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offers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distinct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advantages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by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addressing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kyphosis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deformity,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streamlining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procedures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to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reduce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operation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time,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utilizing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an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expandable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balloon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to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restore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vertebral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height,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and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reinforcing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the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vertebra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while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minimizing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cement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1933FC">
        <w:rPr>
          <w:rFonts w:ascii="Book Antiqua" w:eastAsia="Book Antiqua" w:hAnsi="Book Antiqua" w:cs="Book Antiqua"/>
          <w:color w:val="000000"/>
        </w:rPr>
        <w:t>leakage</w:t>
      </w:r>
      <w:r w:rsidRPr="001933FC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1933FC">
        <w:rPr>
          <w:rFonts w:ascii="Book Antiqua" w:eastAsia="Book Antiqua" w:hAnsi="Book Antiqua" w:cs="Book Antiqua"/>
          <w:color w:val="000000"/>
          <w:vertAlign w:val="superscript"/>
        </w:rPr>
        <w:t>5,6]</w:t>
      </w:r>
      <w:r w:rsidRPr="001933FC">
        <w:rPr>
          <w:rFonts w:ascii="Book Antiqua" w:eastAsia="Book Antiqua" w:hAnsi="Book Antiqua" w:cs="Book Antiqua"/>
          <w:color w:val="000000"/>
        </w:rPr>
        <w:t>.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Notably,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the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reported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rate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of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cement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leakage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exceeds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80%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in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PVP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but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remains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below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lastRenderedPageBreak/>
        <w:t>50%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in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1933FC">
        <w:rPr>
          <w:rFonts w:ascii="Book Antiqua" w:eastAsia="Book Antiqua" w:hAnsi="Book Antiqua" w:cs="Book Antiqua"/>
          <w:color w:val="000000"/>
        </w:rPr>
        <w:t>PKP</w:t>
      </w:r>
      <w:r w:rsidRPr="001933FC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1933FC">
        <w:rPr>
          <w:rFonts w:ascii="Book Antiqua" w:eastAsia="Book Antiqua" w:hAnsi="Book Antiqua" w:cs="Book Antiqua"/>
          <w:color w:val="000000"/>
          <w:vertAlign w:val="superscript"/>
        </w:rPr>
        <w:t>3,7]</w:t>
      </w:r>
      <w:r w:rsidRPr="001933FC">
        <w:rPr>
          <w:rFonts w:ascii="Book Antiqua" w:eastAsia="Book Antiqua" w:hAnsi="Book Antiqua" w:cs="Book Antiqua"/>
          <w:color w:val="000000"/>
        </w:rPr>
        <w:t>.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Cement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leakage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into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the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perivertebral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or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intervertebral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disc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space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generally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manifests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without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significant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clinical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symptoms.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However,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when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it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occurs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in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the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spinal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canal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or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epidural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space,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it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may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lead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to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neurological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symptoms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or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infections,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while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entry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into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the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paraspinal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venous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system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can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result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in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1933FC">
        <w:rPr>
          <w:rFonts w:ascii="Book Antiqua" w:eastAsia="Book Antiqua" w:hAnsi="Book Antiqua" w:cs="Book Antiqua"/>
          <w:color w:val="000000"/>
        </w:rPr>
        <w:t>embolism</w:t>
      </w:r>
      <w:r w:rsidRPr="001933FC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1933FC">
        <w:rPr>
          <w:rFonts w:ascii="Book Antiqua" w:eastAsia="Book Antiqua" w:hAnsi="Book Antiqua" w:cs="Book Antiqua"/>
          <w:color w:val="000000"/>
          <w:vertAlign w:val="superscript"/>
        </w:rPr>
        <w:t>8]</w:t>
      </w:r>
      <w:r w:rsidRPr="001933FC">
        <w:rPr>
          <w:rFonts w:ascii="Book Antiqua" w:eastAsia="Book Antiqua" w:hAnsi="Book Antiqua" w:cs="Book Antiqua"/>
          <w:color w:val="000000"/>
        </w:rPr>
        <w:t>.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Research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by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Hulme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i/>
          <w:iCs/>
          <w:color w:val="000000"/>
        </w:rPr>
        <w:t>et</w:t>
      </w:r>
      <w:r w:rsidR="0058423A" w:rsidRPr="001933F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1933FC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1933FC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1933FC">
        <w:rPr>
          <w:rFonts w:ascii="Book Antiqua" w:eastAsia="Book Antiqua" w:hAnsi="Book Antiqua" w:cs="Book Antiqua"/>
          <w:color w:val="000000"/>
          <w:vertAlign w:val="superscript"/>
        </w:rPr>
        <w:t>9]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highlighted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that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cement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leakage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in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PVP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primarily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occurs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in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the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spinal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canal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and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epidural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region,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whereas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in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PKP,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it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predominantly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occurs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in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the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perivertebral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and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intervertebral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disc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space.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Several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established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risk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factors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for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cement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leakage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include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vertebral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cortex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fragmentation,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defects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in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posterior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vertebral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walls,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pathological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compression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fractures,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high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resistance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in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vertebrae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(fracture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compression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greater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than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2/3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or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old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fracture),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a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large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volume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of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injected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cement,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low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cement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viscosity,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low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bone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mineral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density,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intravertebral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cleft,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and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Schmorl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1933FC">
        <w:rPr>
          <w:rFonts w:ascii="Book Antiqua" w:eastAsia="Book Antiqua" w:hAnsi="Book Antiqua" w:cs="Book Antiqua"/>
          <w:color w:val="000000"/>
        </w:rPr>
        <w:t>nodes</w:t>
      </w:r>
      <w:r w:rsidRPr="001933FC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1933FC">
        <w:rPr>
          <w:rFonts w:ascii="Book Antiqua" w:eastAsia="Book Antiqua" w:hAnsi="Book Antiqua" w:cs="Book Antiqua"/>
          <w:color w:val="000000"/>
          <w:vertAlign w:val="superscript"/>
        </w:rPr>
        <w:t>10-12]</w:t>
      </w:r>
      <w:r w:rsidRPr="001933FC">
        <w:rPr>
          <w:rFonts w:ascii="Book Antiqua" w:eastAsia="Book Antiqua" w:hAnsi="Book Antiqua" w:cs="Book Antiqua"/>
          <w:color w:val="000000"/>
        </w:rPr>
        <w:t>.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While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cement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infiltration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into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the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dura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is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a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rare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and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serious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complication,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it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has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been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reported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in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PVP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cases.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Herein,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we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present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the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first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documented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case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of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spinal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cord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injury,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paraplegia,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and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cerebrospinal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fluid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leakage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due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to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cement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leakage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into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the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intradural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space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after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PKP.</w:t>
      </w:r>
    </w:p>
    <w:p w14:paraId="17F2EF13" w14:textId="77777777" w:rsidR="00A77B3E" w:rsidRPr="001933FC" w:rsidRDefault="00392C93" w:rsidP="001933FC">
      <w:pPr>
        <w:spacing w:line="360" w:lineRule="auto"/>
        <w:ind w:firstLine="240"/>
        <w:jc w:val="both"/>
        <w:rPr>
          <w:rFonts w:ascii="Book Antiqua" w:hAnsi="Book Antiqua"/>
        </w:rPr>
      </w:pPr>
      <w:r w:rsidRPr="001933FC">
        <w:rPr>
          <w:rFonts w:ascii="Book Antiqua" w:eastAsia="Book Antiqua" w:hAnsi="Book Antiqua" w:cs="Book Antiqua"/>
          <w:color w:val="000000"/>
        </w:rPr>
        <w:t>As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shown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in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previously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published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studies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in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the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same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field,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the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primary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cause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of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dural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rupture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in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this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context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is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attributed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to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iatrogenic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techniques.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Specifically,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the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complication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arises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from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repeated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punctures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and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inaccurate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needle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angles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during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the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procedure,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leading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to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rupture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of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the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pedicle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or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vertebral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wall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cortex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and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subsequent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dural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penetration.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This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sequence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of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events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can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result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in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cement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extravasation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into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the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intradural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space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following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withdrawal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of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the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puncture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1933FC">
        <w:rPr>
          <w:rFonts w:ascii="Book Antiqua" w:eastAsia="Book Antiqua" w:hAnsi="Book Antiqua" w:cs="Book Antiqua"/>
          <w:color w:val="000000"/>
        </w:rPr>
        <w:t>needle</w:t>
      </w:r>
      <w:r w:rsidRPr="001933FC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1933FC">
        <w:rPr>
          <w:rFonts w:ascii="Book Antiqua" w:eastAsia="Book Antiqua" w:hAnsi="Book Antiqua" w:cs="Book Antiqua"/>
          <w:color w:val="000000"/>
          <w:vertAlign w:val="superscript"/>
        </w:rPr>
        <w:t>13-16]</w:t>
      </w:r>
      <w:r w:rsidRPr="001933FC">
        <w:rPr>
          <w:rFonts w:ascii="Book Antiqua" w:eastAsia="Book Antiqua" w:hAnsi="Book Antiqua" w:cs="Book Antiqua"/>
          <w:color w:val="000000"/>
        </w:rPr>
        <w:t>.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In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the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case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of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PKP,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the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recovery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effect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of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the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vertebral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anterior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margin,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operative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time,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and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improvement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of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postoperative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low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back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pain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VAS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did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not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show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a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significant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difference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between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unilateral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and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bilateral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punctures.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However,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unilateral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puncture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demonstrated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the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advantage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of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a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shorter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operative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time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and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reduced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cement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1933FC">
        <w:rPr>
          <w:rFonts w:ascii="Book Antiqua" w:eastAsia="Book Antiqua" w:hAnsi="Book Antiqua" w:cs="Book Antiqua"/>
          <w:color w:val="000000"/>
        </w:rPr>
        <w:t>injection</w:t>
      </w:r>
      <w:r w:rsidRPr="001933FC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1933FC">
        <w:rPr>
          <w:rFonts w:ascii="Book Antiqua" w:eastAsia="Book Antiqua" w:hAnsi="Book Antiqua" w:cs="Book Antiqua"/>
          <w:color w:val="000000"/>
          <w:vertAlign w:val="superscript"/>
        </w:rPr>
        <w:t>17]</w:t>
      </w:r>
      <w:r w:rsidRPr="001933FC">
        <w:rPr>
          <w:rFonts w:ascii="Book Antiqua" w:eastAsia="Book Antiqua" w:hAnsi="Book Antiqua" w:cs="Book Antiqua"/>
          <w:color w:val="000000"/>
        </w:rPr>
        <w:t>.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It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is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crucial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to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note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that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in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the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unilateral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approach,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an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excessively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large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puncture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angle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may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lead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to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damage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to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the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medial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wall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of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the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pedicle.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Therefore,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during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the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procedure,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the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needle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tip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should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not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traverse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the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medial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border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of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the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pedicle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on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the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anteroposterior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view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until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it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reaches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the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posterior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cortex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of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the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vertebral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body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on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the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lateral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1933FC">
        <w:rPr>
          <w:rFonts w:ascii="Book Antiqua" w:eastAsia="Book Antiqua" w:hAnsi="Book Antiqua" w:cs="Book Antiqua"/>
          <w:color w:val="000000"/>
        </w:rPr>
        <w:t>view</w:t>
      </w:r>
      <w:r w:rsidRPr="001933FC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1933FC">
        <w:rPr>
          <w:rFonts w:ascii="Book Antiqua" w:eastAsia="Book Antiqua" w:hAnsi="Book Antiqua" w:cs="Book Antiqua"/>
          <w:color w:val="000000"/>
          <w:vertAlign w:val="superscript"/>
        </w:rPr>
        <w:t>13-16]</w:t>
      </w:r>
      <w:r w:rsidRPr="001933FC">
        <w:rPr>
          <w:rFonts w:ascii="Book Antiqua" w:eastAsia="Book Antiqua" w:hAnsi="Book Antiqua" w:cs="Book Antiqua"/>
          <w:color w:val="000000"/>
        </w:rPr>
        <w:t>.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</w:p>
    <w:p w14:paraId="5DCA7B40" w14:textId="77777777" w:rsidR="00A77B3E" w:rsidRPr="001933FC" w:rsidRDefault="00392C93" w:rsidP="001933FC">
      <w:pPr>
        <w:spacing w:line="360" w:lineRule="auto"/>
        <w:ind w:firstLine="360"/>
        <w:jc w:val="both"/>
        <w:rPr>
          <w:rFonts w:ascii="Book Antiqua" w:hAnsi="Book Antiqua"/>
        </w:rPr>
      </w:pPr>
      <w:r w:rsidRPr="001933FC">
        <w:rPr>
          <w:rFonts w:ascii="Book Antiqua" w:eastAsia="Book Antiqua" w:hAnsi="Book Antiqua" w:cs="Book Antiqua"/>
          <w:color w:val="000000"/>
        </w:rPr>
        <w:t>To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effectively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prevent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cement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leakage,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several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key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strategies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based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on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summarized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experiences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have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been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identified.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Firstly,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comprehensive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preoperative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imaging,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lastRenderedPageBreak/>
        <w:t>including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computed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tomography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(CT)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and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MRI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examinations,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is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imperative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to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fully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understand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the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conditions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of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the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injured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vertebrae.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Careful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consideration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and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meticulous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operation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are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particularly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crucial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for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vertebral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bodies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with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cortical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damage.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Intraoperatively,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maintaining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clear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visualization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of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the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cement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is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essential,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as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blurry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images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and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blind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punctures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not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only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heighten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the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risk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of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cement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leakage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but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also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contribute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to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the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inability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to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detect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intraoperative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1933FC">
        <w:rPr>
          <w:rFonts w:ascii="Book Antiqua" w:eastAsia="Book Antiqua" w:hAnsi="Book Antiqua" w:cs="Book Antiqua"/>
          <w:color w:val="000000"/>
        </w:rPr>
        <w:t>leakage</w:t>
      </w:r>
      <w:r w:rsidRPr="001933FC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1933FC">
        <w:rPr>
          <w:rFonts w:ascii="Book Antiqua" w:eastAsia="Book Antiqua" w:hAnsi="Book Antiqua" w:cs="Book Antiqua"/>
          <w:color w:val="000000"/>
          <w:vertAlign w:val="superscript"/>
        </w:rPr>
        <w:t>18]</w:t>
      </w:r>
      <w:r w:rsidRPr="001933FC">
        <w:rPr>
          <w:rFonts w:ascii="Book Antiqua" w:eastAsia="Book Antiqua" w:hAnsi="Book Antiqua" w:cs="Book Antiqua"/>
          <w:color w:val="000000"/>
        </w:rPr>
        <w:t>.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Secondly,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the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selection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of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cement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with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an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appropriate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viscosity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is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crucial.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This,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coupled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with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a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strategy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to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reduce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repeated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punctures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and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avoid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damaging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the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medial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wall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of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the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pedicle,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allows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for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better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control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over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the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speed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of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cement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1933FC">
        <w:rPr>
          <w:rFonts w:ascii="Book Antiqua" w:eastAsia="Book Antiqua" w:hAnsi="Book Antiqua" w:cs="Book Antiqua"/>
          <w:color w:val="000000"/>
        </w:rPr>
        <w:t>injection</w:t>
      </w:r>
      <w:r w:rsidRPr="001933FC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1933FC">
        <w:rPr>
          <w:rFonts w:ascii="Book Antiqua" w:eastAsia="Book Antiqua" w:hAnsi="Book Antiqua" w:cs="Book Antiqua"/>
          <w:color w:val="000000"/>
          <w:vertAlign w:val="superscript"/>
        </w:rPr>
        <w:t>19]</w:t>
      </w:r>
      <w:r w:rsidRPr="001933FC">
        <w:rPr>
          <w:rFonts w:ascii="Book Antiqua" w:eastAsia="Book Antiqua" w:hAnsi="Book Antiqua" w:cs="Book Antiqua"/>
          <w:color w:val="000000"/>
        </w:rPr>
        <w:t>.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Studies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by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Lu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i/>
          <w:iCs/>
          <w:color w:val="000000"/>
        </w:rPr>
        <w:t>et</w:t>
      </w:r>
      <w:r w:rsidR="0058423A" w:rsidRPr="001933F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1933FC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1933FC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1933FC">
        <w:rPr>
          <w:rFonts w:ascii="Book Antiqua" w:eastAsia="Book Antiqua" w:hAnsi="Book Antiqua" w:cs="Book Antiqua"/>
          <w:color w:val="000000"/>
          <w:vertAlign w:val="superscript"/>
        </w:rPr>
        <w:t>20]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have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suggested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that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infusing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a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smaller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dose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(1.8-3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mL)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of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cement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during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PKP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can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achieve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equivalent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clinical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effects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to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conventional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doses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(3.5-6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mL)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while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significantly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reducing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the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incidence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of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cement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leakage.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Thirdly,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precise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control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of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the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strength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and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depth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of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the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screw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1933FC">
        <w:rPr>
          <w:rFonts w:ascii="Book Antiqua" w:eastAsia="Book Antiqua" w:hAnsi="Book Antiqua" w:cs="Book Antiqua"/>
          <w:color w:val="000000"/>
        </w:rPr>
        <w:t>tap</w:t>
      </w:r>
      <w:proofErr w:type="gramEnd"/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and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guide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needle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is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essential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to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prevent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rupture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of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the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vertebral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anterior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cortex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and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subsequent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cement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extravasation.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Implementation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of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these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strategies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collectively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enhances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the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safety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and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efficacy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of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the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PKP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1933FC">
        <w:rPr>
          <w:rFonts w:ascii="Book Antiqua" w:eastAsia="Book Antiqua" w:hAnsi="Book Antiqua" w:cs="Book Antiqua"/>
          <w:color w:val="000000"/>
        </w:rPr>
        <w:t>procedure</w:t>
      </w:r>
      <w:r w:rsidRPr="001933FC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1933FC">
        <w:rPr>
          <w:rFonts w:ascii="Book Antiqua" w:eastAsia="Book Antiqua" w:hAnsi="Book Antiqua" w:cs="Book Antiqua"/>
          <w:color w:val="000000"/>
          <w:vertAlign w:val="superscript"/>
        </w:rPr>
        <w:t>18-20]</w:t>
      </w:r>
      <w:r w:rsidRPr="001933FC">
        <w:rPr>
          <w:rFonts w:ascii="Book Antiqua" w:eastAsia="Book Antiqua" w:hAnsi="Book Antiqua" w:cs="Book Antiqua"/>
          <w:color w:val="000000"/>
        </w:rPr>
        <w:t>.</w:t>
      </w:r>
    </w:p>
    <w:p w14:paraId="3BE72DCD" w14:textId="77777777" w:rsidR="00A77B3E" w:rsidRPr="001933FC" w:rsidRDefault="00392C93" w:rsidP="001933FC">
      <w:pPr>
        <w:spacing w:line="360" w:lineRule="auto"/>
        <w:ind w:firstLine="360"/>
        <w:jc w:val="both"/>
        <w:rPr>
          <w:rFonts w:ascii="Book Antiqua" w:hAnsi="Book Antiqua"/>
        </w:rPr>
      </w:pPr>
      <w:r w:rsidRPr="001933FC">
        <w:rPr>
          <w:rFonts w:ascii="Book Antiqua" w:eastAsia="Book Antiqua" w:hAnsi="Book Antiqua" w:cs="Book Antiqua"/>
          <w:color w:val="000000"/>
        </w:rPr>
        <w:t>Postoperative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and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meticulous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CT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scans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play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a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pivotal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role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in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accurately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assessing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cement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leakage.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For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patients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displaying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intradural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cement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leakage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and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varying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degrees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of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neurological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deficits,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prompt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decompression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surgery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is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1933FC">
        <w:rPr>
          <w:rFonts w:ascii="Book Antiqua" w:eastAsia="Book Antiqua" w:hAnsi="Book Antiqua" w:cs="Book Antiqua"/>
          <w:color w:val="000000"/>
        </w:rPr>
        <w:t>imperative</w:t>
      </w:r>
      <w:r w:rsidRPr="001933FC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1933FC">
        <w:rPr>
          <w:rFonts w:ascii="Book Antiqua" w:eastAsia="Book Antiqua" w:hAnsi="Book Antiqua" w:cs="Book Antiqua"/>
          <w:color w:val="000000"/>
          <w:vertAlign w:val="superscript"/>
        </w:rPr>
        <w:t>13-16,21-24]</w:t>
      </w:r>
      <w:r w:rsidRPr="001933FC">
        <w:rPr>
          <w:rFonts w:ascii="Book Antiqua" w:eastAsia="Book Antiqua" w:hAnsi="Book Antiqua" w:cs="Book Antiqua"/>
          <w:color w:val="000000"/>
        </w:rPr>
        <w:t>.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Literature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reviews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in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this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specific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field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indicate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symptom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improvement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in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the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majority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of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patients,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except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one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elderly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patient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who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opted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against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open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1933FC">
        <w:rPr>
          <w:rFonts w:ascii="Book Antiqua" w:eastAsia="Book Antiqua" w:hAnsi="Book Antiqua" w:cs="Book Antiqua"/>
          <w:color w:val="000000"/>
        </w:rPr>
        <w:t>surgery</w:t>
      </w:r>
      <w:r w:rsidRPr="001933FC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1933FC">
        <w:rPr>
          <w:rFonts w:ascii="Book Antiqua" w:eastAsia="Book Antiqua" w:hAnsi="Book Antiqua" w:cs="Book Antiqua"/>
          <w:color w:val="000000"/>
          <w:vertAlign w:val="superscript"/>
        </w:rPr>
        <w:t>24]</w:t>
      </w:r>
      <w:r w:rsidRPr="001933FC">
        <w:rPr>
          <w:rFonts w:ascii="Book Antiqua" w:eastAsia="Book Antiqua" w:hAnsi="Book Antiqua" w:cs="Book Antiqua"/>
          <w:color w:val="000000"/>
        </w:rPr>
        <w:t>.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Neurological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deficits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may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arise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from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thermal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injury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resulting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from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the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exothermic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reaction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at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the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posterior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cortex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of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cement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leakage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in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the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spinal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1933FC">
        <w:rPr>
          <w:rFonts w:ascii="Book Antiqua" w:eastAsia="Book Antiqua" w:hAnsi="Book Antiqua" w:cs="Book Antiqua"/>
          <w:color w:val="000000"/>
        </w:rPr>
        <w:t>canal</w:t>
      </w:r>
      <w:r w:rsidRPr="001933FC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1933FC">
        <w:rPr>
          <w:rFonts w:ascii="Book Antiqua" w:eastAsia="Book Antiqua" w:hAnsi="Book Antiqua" w:cs="Book Antiqua"/>
          <w:color w:val="000000"/>
          <w:vertAlign w:val="superscript"/>
        </w:rPr>
        <w:t>25]</w:t>
      </w:r>
      <w:r w:rsidRPr="001933FC">
        <w:rPr>
          <w:rFonts w:ascii="Book Antiqua" w:eastAsia="Book Antiqua" w:hAnsi="Book Antiqua" w:cs="Book Antiqua"/>
          <w:color w:val="000000"/>
        </w:rPr>
        <w:t>.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Early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surgical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intervention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facilitates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the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removal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of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cement,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reduces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chronic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inflammation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and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fibrosis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on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the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cement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surface,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and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prevents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further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damage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to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nerve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tissue.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In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our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case,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the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patient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developed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neurological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symptoms,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including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urination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disturbance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and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paraplegia,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two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weeks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post-PKP.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After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confirming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the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precise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location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of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cement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leakage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by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MRI,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immediate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decompression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surgery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was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performed.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After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the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operation,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the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patient's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muscle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power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gradually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recovered.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Our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analysis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suggests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that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the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root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cause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of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cement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leakage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in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this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patient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may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be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attributed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to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the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puncture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technique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employed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by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the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surgeon.</w:t>
      </w:r>
    </w:p>
    <w:p w14:paraId="2ED4EC5D" w14:textId="77777777" w:rsidR="00A77B3E" w:rsidRPr="001933FC" w:rsidRDefault="00A77B3E" w:rsidP="001933FC">
      <w:pPr>
        <w:spacing w:line="360" w:lineRule="auto"/>
        <w:ind w:firstLine="360"/>
        <w:jc w:val="both"/>
        <w:rPr>
          <w:rFonts w:ascii="Book Antiqua" w:hAnsi="Book Antiqua"/>
        </w:rPr>
      </w:pPr>
    </w:p>
    <w:p w14:paraId="397C6BED" w14:textId="77777777" w:rsidR="00A77B3E" w:rsidRPr="001933FC" w:rsidRDefault="00392C93" w:rsidP="001933FC">
      <w:pPr>
        <w:spacing w:line="360" w:lineRule="auto"/>
        <w:jc w:val="both"/>
        <w:rPr>
          <w:rFonts w:ascii="Book Antiqua" w:hAnsi="Book Antiqua"/>
        </w:rPr>
      </w:pPr>
      <w:r w:rsidRPr="001933FC"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75452927" w14:textId="77777777" w:rsidR="00A77B3E" w:rsidRPr="001933FC" w:rsidRDefault="00392C93" w:rsidP="001933FC">
      <w:pPr>
        <w:spacing w:line="360" w:lineRule="auto"/>
        <w:jc w:val="both"/>
        <w:rPr>
          <w:rFonts w:ascii="Book Antiqua" w:hAnsi="Book Antiqua"/>
        </w:rPr>
      </w:pPr>
      <w:r w:rsidRPr="001933FC">
        <w:rPr>
          <w:rFonts w:ascii="Book Antiqua" w:eastAsia="Book Antiqua" w:hAnsi="Book Antiqua" w:cs="Book Antiqua"/>
          <w:color w:val="000000"/>
        </w:rPr>
        <w:t>In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presenting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this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rare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and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distinctive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case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of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intradural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cement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leakage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following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PKP,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we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emphasize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the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critical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role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of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refining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surgical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techniques,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conducting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thorough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preoperative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evaluations,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ensuring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clear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intraoperative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visualization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of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the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cement,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and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carefully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selecting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cement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with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appropriate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viscosity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and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quantity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to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mitigate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the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risk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of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such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complications.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In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the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event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of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neurological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deficits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post-PKP,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swift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action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is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essential.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Performing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a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prompt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CT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scan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or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MRI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exploration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is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imperative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to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precisely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identify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the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site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of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cement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leakage,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facilitating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urgent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surgical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decompression.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Our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findings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underscore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the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significance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of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a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comprehensive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approach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to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enhance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procedural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safety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and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address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complications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swiftly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for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improved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neurological</w:t>
      </w:r>
      <w:r w:rsidR="0058423A" w:rsidRPr="001933FC">
        <w:rPr>
          <w:rFonts w:ascii="Book Antiqua" w:eastAsia="Book Antiqua" w:hAnsi="Book Antiqua" w:cs="Book Antiqua"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color w:val="000000"/>
        </w:rPr>
        <w:t>outcomes.</w:t>
      </w:r>
    </w:p>
    <w:p w14:paraId="7948B700" w14:textId="77777777" w:rsidR="00A77B3E" w:rsidRPr="001933FC" w:rsidRDefault="00A77B3E" w:rsidP="001933FC">
      <w:pPr>
        <w:spacing w:line="360" w:lineRule="auto"/>
        <w:jc w:val="both"/>
        <w:rPr>
          <w:rFonts w:ascii="Book Antiqua" w:hAnsi="Book Antiqua"/>
        </w:rPr>
      </w:pPr>
    </w:p>
    <w:p w14:paraId="75A1622C" w14:textId="77777777" w:rsidR="00A77B3E" w:rsidRPr="001933FC" w:rsidRDefault="00392C93" w:rsidP="001933FC">
      <w:pPr>
        <w:spacing w:line="360" w:lineRule="auto"/>
        <w:jc w:val="both"/>
        <w:rPr>
          <w:rFonts w:ascii="Book Antiqua" w:hAnsi="Book Antiqua"/>
        </w:rPr>
      </w:pPr>
      <w:r w:rsidRPr="001933FC">
        <w:rPr>
          <w:rFonts w:ascii="Book Antiqua" w:eastAsia="Book Antiqua" w:hAnsi="Book Antiqua" w:cs="Book Antiqua"/>
          <w:b/>
          <w:color w:val="000000"/>
        </w:rPr>
        <w:t>REFERENCES</w:t>
      </w:r>
    </w:p>
    <w:p w14:paraId="4B4036D5" w14:textId="77777777" w:rsidR="00A77B3E" w:rsidRPr="001933FC" w:rsidRDefault="00392C93" w:rsidP="001933FC">
      <w:pPr>
        <w:spacing w:line="360" w:lineRule="auto"/>
        <w:jc w:val="both"/>
        <w:rPr>
          <w:rFonts w:ascii="Book Antiqua" w:hAnsi="Book Antiqua"/>
        </w:rPr>
      </w:pPr>
      <w:bookmarkStart w:id="1323" w:name="OLE_LINK316"/>
      <w:bookmarkStart w:id="1324" w:name="OLE_LINK317"/>
      <w:r w:rsidRPr="001933FC">
        <w:rPr>
          <w:rFonts w:ascii="Book Antiqua" w:eastAsia="Book Antiqua" w:hAnsi="Book Antiqua" w:cs="Book Antiqua"/>
        </w:rPr>
        <w:t>1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  <w:b/>
          <w:bCs/>
        </w:rPr>
        <w:t>Gosev</w:t>
      </w:r>
      <w:r w:rsidR="0058423A" w:rsidRPr="001933FC">
        <w:rPr>
          <w:rFonts w:ascii="Book Antiqua" w:eastAsia="Book Antiqua" w:hAnsi="Book Antiqua" w:cs="Book Antiqua"/>
          <w:b/>
          <w:bCs/>
        </w:rPr>
        <w:t xml:space="preserve"> </w:t>
      </w:r>
      <w:r w:rsidRPr="001933FC">
        <w:rPr>
          <w:rFonts w:ascii="Book Antiqua" w:eastAsia="Book Antiqua" w:hAnsi="Book Antiqua" w:cs="Book Antiqua"/>
          <w:b/>
          <w:bCs/>
        </w:rPr>
        <w:t>I</w:t>
      </w:r>
      <w:r w:rsidRPr="001933FC">
        <w:rPr>
          <w:rFonts w:ascii="Book Antiqua" w:eastAsia="Book Antiqua" w:hAnsi="Book Antiqua" w:cs="Book Antiqua"/>
        </w:rPr>
        <w:t>,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Nascimben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L,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Huang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PH,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Mauri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L,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Steigner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M,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Mizuguchi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A,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Shah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AM,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Aranki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SF.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Right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ventricular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perforation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and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pulmonary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embolism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with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polymethylmethacrylate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cement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after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percutaneous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kyphoplasty.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  <w:i/>
          <w:iCs/>
        </w:rPr>
        <w:t>Circulation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2013;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  <w:b/>
          <w:bCs/>
        </w:rPr>
        <w:t>127</w:t>
      </w:r>
      <w:r w:rsidRPr="001933FC">
        <w:rPr>
          <w:rFonts w:ascii="Book Antiqua" w:eastAsia="Book Antiqua" w:hAnsi="Book Antiqua" w:cs="Book Antiqua"/>
        </w:rPr>
        <w:t>: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1251-1253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[PMID: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23509033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DOI: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10.1161/CIRCULATIONAHA.112.144535]</w:t>
      </w:r>
    </w:p>
    <w:p w14:paraId="7984652A" w14:textId="77777777" w:rsidR="00A77B3E" w:rsidRPr="001933FC" w:rsidRDefault="00392C93" w:rsidP="001933FC">
      <w:pPr>
        <w:spacing w:line="360" w:lineRule="auto"/>
        <w:jc w:val="both"/>
        <w:rPr>
          <w:rFonts w:ascii="Book Antiqua" w:hAnsi="Book Antiqua"/>
        </w:rPr>
      </w:pPr>
      <w:r w:rsidRPr="001933FC">
        <w:rPr>
          <w:rFonts w:ascii="Book Antiqua" w:eastAsia="Book Antiqua" w:hAnsi="Book Antiqua" w:cs="Book Antiqua"/>
        </w:rPr>
        <w:t>2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  <w:b/>
          <w:bCs/>
        </w:rPr>
        <w:t>Hu</w:t>
      </w:r>
      <w:r w:rsidR="0058423A" w:rsidRPr="001933FC">
        <w:rPr>
          <w:rFonts w:ascii="Book Antiqua" w:eastAsia="Book Antiqua" w:hAnsi="Book Antiqua" w:cs="Book Antiqua"/>
          <w:b/>
          <w:bCs/>
        </w:rPr>
        <w:t xml:space="preserve"> </w:t>
      </w:r>
      <w:r w:rsidRPr="001933FC">
        <w:rPr>
          <w:rFonts w:ascii="Book Antiqua" w:eastAsia="Book Antiqua" w:hAnsi="Book Antiqua" w:cs="Book Antiqua"/>
          <w:b/>
          <w:bCs/>
        </w:rPr>
        <w:t>KZ</w:t>
      </w:r>
      <w:r w:rsidRPr="001933FC">
        <w:rPr>
          <w:rFonts w:ascii="Book Antiqua" w:eastAsia="Book Antiqua" w:hAnsi="Book Antiqua" w:cs="Book Antiqua"/>
        </w:rPr>
        <w:t>,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Chen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SC,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Xu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L.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Comparison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of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percutaneous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balloon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dilation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kyphoplasty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and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percutaneous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vertebroplasty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in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treatment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for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thoracolumbar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vertebral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compression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fractures.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  <w:i/>
          <w:iCs/>
        </w:rPr>
        <w:t>Eur</w:t>
      </w:r>
      <w:r w:rsidR="0058423A" w:rsidRPr="001933FC">
        <w:rPr>
          <w:rFonts w:ascii="Book Antiqua" w:eastAsia="Book Antiqua" w:hAnsi="Book Antiqua" w:cs="Book Antiqua"/>
          <w:i/>
          <w:iCs/>
        </w:rPr>
        <w:t xml:space="preserve"> </w:t>
      </w:r>
      <w:r w:rsidRPr="001933FC">
        <w:rPr>
          <w:rFonts w:ascii="Book Antiqua" w:eastAsia="Book Antiqua" w:hAnsi="Book Antiqua" w:cs="Book Antiqua"/>
          <w:i/>
          <w:iCs/>
        </w:rPr>
        <w:t>Rev</w:t>
      </w:r>
      <w:r w:rsidR="0058423A" w:rsidRPr="001933FC">
        <w:rPr>
          <w:rFonts w:ascii="Book Antiqua" w:eastAsia="Book Antiqua" w:hAnsi="Book Antiqua" w:cs="Book Antiqua"/>
          <w:i/>
          <w:iCs/>
        </w:rPr>
        <w:t xml:space="preserve"> </w:t>
      </w:r>
      <w:r w:rsidRPr="001933FC">
        <w:rPr>
          <w:rFonts w:ascii="Book Antiqua" w:eastAsia="Book Antiqua" w:hAnsi="Book Antiqua" w:cs="Book Antiqua"/>
          <w:i/>
          <w:iCs/>
        </w:rPr>
        <w:t>Med</w:t>
      </w:r>
      <w:r w:rsidR="0058423A" w:rsidRPr="001933FC">
        <w:rPr>
          <w:rFonts w:ascii="Book Antiqua" w:eastAsia="Book Antiqua" w:hAnsi="Book Antiqua" w:cs="Book Antiqua"/>
          <w:i/>
          <w:iCs/>
        </w:rPr>
        <w:t xml:space="preserve"> </w:t>
      </w:r>
      <w:r w:rsidRPr="001933FC">
        <w:rPr>
          <w:rFonts w:ascii="Book Antiqua" w:eastAsia="Book Antiqua" w:hAnsi="Book Antiqua" w:cs="Book Antiqua"/>
          <w:i/>
          <w:iCs/>
        </w:rPr>
        <w:t>Pharmacol</w:t>
      </w:r>
      <w:r w:rsidR="0058423A" w:rsidRPr="001933FC">
        <w:rPr>
          <w:rFonts w:ascii="Book Antiqua" w:eastAsia="Book Antiqua" w:hAnsi="Book Antiqua" w:cs="Book Antiqua"/>
          <w:i/>
          <w:iCs/>
        </w:rPr>
        <w:t xml:space="preserve"> </w:t>
      </w:r>
      <w:r w:rsidRPr="001933FC">
        <w:rPr>
          <w:rFonts w:ascii="Book Antiqua" w:eastAsia="Book Antiqua" w:hAnsi="Book Antiqua" w:cs="Book Antiqua"/>
          <w:i/>
          <w:iCs/>
        </w:rPr>
        <w:t>Sci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2018;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  <w:b/>
          <w:bCs/>
        </w:rPr>
        <w:t>22</w:t>
      </w:r>
      <w:r w:rsidRPr="001933FC">
        <w:rPr>
          <w:rFonts w:ascii="Book Antiqua" w:eastAsia="Book Antiqua" w:hAnsi="Book Antiqua" w:cs="Book Antiqua"/>
        </w:rPr>
        <w:t>: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96-102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[PMID: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30004560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DOI: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10.26355/eurrev_201807_15370]</w:t>
      </w:r>
    </w:p>
    <w:p w14:paraId="6729E9A7" w14:textId="77777777" w:rsidR="00A77B3E" w:rsidRPr="001933FC" w:rsidRDefault="00392C93" w:rsidP="001933FC">
      <w:pPr>
        <w:spacing w:line="360" w:lineRule="auto"/>
        <w:jc w:val="both"/>
        <w:rPr>
          <w:rFonts w:ascii="Book Antiqua" w:hAnsi="Book Antiqua"/>
        </w:rPr>
      </w:pPr>
      <w:r w:rsidRPr="001933FC">
        <w:rPr>
          <w:rFonts w:ascii="Book Antiqua" w:eastAsia="Book Antiqua" w:hAnsi="Book Antiqua" w:cs="Book Antiqua"/>
        </w:rPr>
        <w:t>3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  <w:b/>
          <w:bCs/>
        </w:rPr>
        <w:t>Rose</w:t>
      </w:r>
      <w:r w:rsidR="0058423A" w:rsidRPr="001933FC">
        <w:rPr>
          <w:rFonts w:ascii="Book Antiqua" w:eastAsia="Book Antiqua" w:hAnsi="Book Antiqua" w:cs="Book Antiqua"/>
          <w:b/>
          <w:bCs/>
        </w:rPr>
        <w:t xml:space="preserve"> </w:t>
      </w:r>
      <w:r w:rsidRPr="001933FC">
        <w:rPr>
          <w:rFonts w:ascii="Book Antiqua" w:eastAsia="Book Antiqua" w:hAnsi="Book Antiqua" w:cs="Book Antiqua"/>
          <w:b/>
          <w:bCs/>
        </w:rPr>
        <w:t>LD</w:t>
      </w:r>
      <w:r w:rsidRPr="001933FC">
        <w:rPr>
          <w:rFonts w:ascii="Book Antiqua" w:eastAsia="Book Antiqua" w:hAnsi="Book Antiqua" w:cs="Book Antiqua"/>
        </w:rPr>
        <w:t>,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Bateman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G,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Ahmed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A.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Clinical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significance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of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cement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leakage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in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kyphoplasty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and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vertebroplasty: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a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systematic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review.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  <w:i/>
          <w:iCs/>
        </w:rPr>
        <w:t>Eur</w:t>
      </w:r>
      <w:r w:rsidR="0058423A" w:rsidRPr="001933FC">
        <w:rPr>
          <w:rFonts w:ascii="Book Antiqua" w:eastAsia="Book Antiqua" w:hAnsi="Book Antiqua" w:cs="Book Antiqua"/>
          <w:i/>
          <w:iCs/>
        </w:rPr>
        <w:t xml:space="preserve"> </w:t>
      </w:r>
      <w:r w:rsidRPr="001933FC">
        <w:rPr>
          <w:rFonts w:ascii="Book Antiqua" w:eastAsia="Book Antiqua" w:hAnsi="Book Antiqua" w:cs="Book Antiqua"/>
          <w:i/>
          <w:iCs/>
        </w:rPr>
        <w:t>Spine</w:t>
      </w:r>
      <w:r w:rsidR="0058423A" w:rsidRPr="001933FC">
        <w:rPr>
          <w:rFonts w:ascii="Book Antiqua" w:eastAsia="Book Antiqua" w:hAnsi="Book Antiqua" w:cs="Book Antiqua"/>
          <w:i/>
          <w:iCs/>
        </w:rPr>
        <w:t xml:space="preserve"> </w:t>
      </w:r>
      <w:r w:rsidRPr="001933FC">
        <w:rPr>
          <w:rFonts w:ascii="Book Antiqua" w:eastAsia="Book Antiqua" w:hAnsi="Book Antiqua" w:cs="Book Antiqua"/>
          <w:i/>
          <w:iCs/>
        </w:rPr>
        <w:t>J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2023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[PMID: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37999769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DOI: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10.1007/s00586-023-08026-3]</w:t>
      </w:r>
    </w:p>
    <w:p w14:paraId="4DF58D00" w14:textId="77777777" w:rsidR="00A77B3E" w:rsidRPr="001933FC" w:rsidRDefault="00392C93" w:rsidP="001933FC">
      <w:pPr>
        <w:spacing w:line="360" w:lineRule="auto"/>
        <w:jc w:val="both"/>
        <w:rPr>
          <w:rFonts w:ascii="Book Antiqua" w:hAnsi="Book Antiqua"/>
        </w:rPr>
      </w:pPr>
      <w:r w:rsidRPr="001933FC">
        <w:rPr>
          <w:rFonts w:ascii="Book Antiqua" w:eastAsia="Book Antiqua" w:hAnsi="Book Antiqua" w:cs="Book Antiqua"/>
        </w:rPr>
        <w:t>4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  <w:b/>
          <w:bCs/>
        </w:rPr>
        <w:t>Ma</w:t>
      </w:r>
      <w:r w:rsidR="0058423A" w:rsidRPr="001933FC">
        <w:rPr>
          <w:rFonts w:ascii="Book Antiqua" w:eastAsia="Book Antiqua" w:hAnsi="Book Antiqua" w:cs="Book Antiqua"/>
          <w:b/>
          <w:bCs/>
        </w:rPr>
        <w:t xml:space="preserve"> </w:t>
      </w:r>
      <w:r w:rsidRPr="001933FC">
        <w:rPr>
          <w:rFonts w:ascii="Book Antiqua" w:eastAsia="Book Antiqua" w:hAnsi="Book Antiqua" w:cs="Book Antiqua"/>
          <w:b/>
          <w:bCs/>
        </w:rPr>
        <w:t>QH</w:t>
      </w:r>
      <w:r w:rsidRPr="001933FC">
        <w:rPr>
          <w:rFonts w:ascii="Book Antiqua" w:eastAsia="Book Antiqua" w:hAnsi="Book Antiqua" w:cs="Book Antiqua"/>
        </w:rPr>
        <w:t>,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Liu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GP,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Sun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Q,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Li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JG.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Delayed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complications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of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intradural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cement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leakage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after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percutaneous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vertebroplasty: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A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case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report.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  <w:i/>
          <w:iCs/>
        </w:rPr>
        <w:t>World</w:t>
      </w:r>
      <w:r w:rsidR="0058423A" w:rsidRPr="001933FC">
        <w:rPr>
          <w:rFonts w:ascii="Book Antiqua" w:eastAsia="Book Antiqua" w:hAnsi="Book Antiqua" w:cs="Book Antiqua"/>
          <w:i/>
          <w:iCs/>
        </w:rPr>
        <w:t xml:space="preserve"> </w:t>
      </w:r>
      <w:r w:rsidRPr="001933FC">
        <w:rPr>
          <w:rFonts w:ascii="Book Antiqua" w:eastAsia="Book Antiqua" w:hAnsi="Book Antiqua" w:cs="Book Antiqua"/>
          <w:i/>
          <w:iCs/>
        </w:rPr>
        <w:t>J</w:t>
      </w:r>
      <w:r w:rsidR="0058423A" w:rsidRPr="001933FC">
        <w:rPr>
          <w:rFonts w:ascii="Book Antiqua" w:eastAsia="Book Antiqua" w:hAnsi="Book Antiqua" w:cs="Book Antiqua"/>
          <w:i/>
          <w:iCs/>
        </w:rPr>
        <w:t xml:space="preserve"> </w:t>
      </w:r>
      <w:r w:rsidRPr="001933FC">
        <w:rPr>
          <w:rFonts w:ascii="Book Antiqua" w:eastAsia="Book Antiqua" w:hAnsi="Book Antiqua" w:cs="Book Antiqua"/>
          <w:i/>
          <w:iCs/>
        </w:rPr>
        <w:t>Clin</w:t>
      </w:r>
      <w:r w:rsidR="0058423A" w:rsidRPr="001933FC">
        <w:rPr>
          <w:rFonts w:ascii="Book Antiqua" w:eastAsia="Book Antiqua" w:hAnsi="Book Antiqua" w:cs="Book Antiqua"/>
          <w:i/>
          <w:iCs/>
        </w:rPr>
        <w:t xml:space="preserve"> </w:t>
      </w:r>
      <w:r w:rsidRPr="001933FC">
        <w:rPr>
          <w:rFonts w:ascii="Book Antiqua" w:eastAsia="Book Antiqua" w:hAnsi="Book Antiqua" w:cs="Book Antiqua"/>
          <w:i/>
          <w:iCs/>
        </w:rPr>
        <w:t>Cases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2022;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  <w:b/>
          <w:bCs/>
        </w:rPr>
        <w:t>10</w:t>
      </w:r>
      <w:r w:rsidRPr="001933FC">
        <w:rPr>
          <w:rFonts w:ascii="Book Antiqua" w:eastAsia="Book Antiqua" w:hAnsi="Book Antiqua" w:cs="Book Antiqua"/>
        </w:rPr>
        <w:t>: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8998-9003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[PMID: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36157648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DOI: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10.12998/</w:t>
      </w:r>
      <w:proofErr w:type="gramStart"/>
      <w:r w:rsidRPr="001933FC">
        <w:rPr>
          <w:rFonts w:ascii="Book Antiqua" w:eastAsia="Book Antiqua" w:hAnsi="Book Antiqua" w:cs="Book Antiqua"/>
        </w:rPr>
        <w:t>wjcc.v10.i</w:t>
      </w:r>
      <w:proofErr w:type="gramEnd"/>
      <w:r w:rsidRPr="001933FC">
        <w:rPr>
          <w:rFonts w:ascii="Book Antiqua" w:eastAsia="Book Antiqua" w:hAnsi="Book Antiqua" w:cs="Book Antiqua"/>
        </w:rPr>
        <w:t>25.8998]</w:t>
      </w:r>
    </w:p>
    <w:p w14:paraId="602F10F7" w14:textId="77777777" w:rsidR="00A77B3E" w:rsidRPr="001933FC" w:rsidRDefault="00392C93" w:rsidP="001933FC">
      <w:pPr>
        <w:spacing w:line="360" w:lineRule="auto"/>
        <w:jc w:val="both"/>
        <w:rPr>
          <w:rFonts w:ascii="Book Antiqua" w:hAnsi="Book Antiqua"/>
        </w:rPr>
      </w:pPr>
      <w:r w:rsidRPr="001933FC">
        <w:rPr>
          <w:rFonts w:ascii="Book Antiqua" w:eastAsia="Book Antiqua" w:hAnsi="Book Antiqua" w:cs="Book Antiqua"/>
        </w:rPr>
        <w:lastRenderedPageBreak/>
        <w:t>5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  <w:b/>
          <w:bCs/>
        </w:rPr>
        <w:t>Li</w:t>
      </w:r>
      <w:r w:rsidR="0058423A" w:rsidRPr="001933FC">
        <w:rPr>
          <w:rFonts w:ascii="Book Antiqua" w:eastAsia="Book Antiqua" w:hAnsi="Book Antiqua" w:cs="Book Antiqua"/>
          <w:b/>
          <w:bCs/>
        </w:rPr>
        <w:t xml:space="preserve"> </w:t>
      </w:r>
      <w:r w:rsidRPr="001933FC">
        <w:rPr>
          <w:rFonts w:ascii="Book Antiqua" w:eastAsia="Book Antiqua" w:hAnsi="Book Antiqua" w:cs="Book Antiqua"/>
          <w:b/>
          <w:bCs/>
        </w:rPr>
        <w:t>Y</w:t>
      </w:r>
      <w:r w:rsidRPr="001933FC">
        <w:rPr>
          <w:rFonts w:ascii="Book Antiqua" w:eastAsia="Book Antiqua" w:hAnsi="Book Antiqua" w:cs="Book Antiqua"/>
        </w:rPr>
        <w:t>,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Jing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Q,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Chen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F,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Xu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Y.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Comparative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Analysis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of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Therapeutic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Outcomes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and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Prognoses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Among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Osteoporosis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Patients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with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Varied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Bone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Mineral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Density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T-Values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Following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Percutaneous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Kyphoplasty.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  <w:i/>
          <w:iCs/>
        </w:rPr>
        <w:t>Altern</w:t>
      </w:r>
      <w:r w:rsidR="0058423A" w:rsidRPr="001933FC">
        <w:rPr>
          <w:rFonts w:ascii="Book Antiqua" w:eastAsia="Book Antiqua" w:hAnsi="Book Antiqua" w:cs="Book Antiqua"/>
          <w:i/>
          <w:iCs/>
        </w:rPr>
        <w:t xml:space="preserve"> </w:t>
      </w:r>
      <w:r w:rsidRPr="001933FC">
        <w:rPr>
          <w:rFonts w:ascii="Book Antiqua" w:eastAsia="Book Antiqua" w:hAnsi="Book Antiqua" w:cs="Book Antiqua"/>
          <w:i/>
          <w:iCs/>
        </w:rPr>
        <w:t>Ther</w:t>
      </w:r>
      <w:r w:rsidR="0058423A" w:rsidRPr="001933FC">
        <w:rPr>
          <w:rFonts w:ascii="Book Antiqua" w:eastAsia="Book Antiqua" w:hAnsi="Book Antiqua" w:cs="Book Antiqua"/>
          <w:i/>
          <w:iCs/>
        </w:rPr>
        <w:t xml:space="preserve"> </w:t>
      </w:r>
      <w:r w:rsidRPr="001933FC">
        <w:rPr>
          <w:rFonts w:ascii="Book Antiqua" w:eastAsia="Book Antiqua" w:hAnsi="Book Antiqua" w:cs="Book Antiqua"/>
          <w:i/>
          <w:iCs/>
        </w:rPr>
        <w:t>Health</w:t>
      </w:r>
      <w:r w:rsidR="0058423A" w:rsidRPr="001933FC">
        <w:rPr>
          <w:rFonts w:ascii="Book Antiqua" w:eastAsia="Book Antiqua" w:hAnsi="Book Antiqua" w:cs="Book Antiqua"/>
          <w:i/>
          <w:iCs/>
        </w:rPr>
        <w:t xml:space="preserve"> </w:t>
      </w:r>
      <w:r w:rsidRPr="001933FC">
        <w:rPr>
          <w:rFonts w:ascii="Book Antiqua" w:eastAsia="Book Antiqua" w:hAnsi="Book Antiqua" w:cs="Book Antiqua"/>
          <w:i/>
          <w:iCs/>
        </w:rPr>
        <w:t>Med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2023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[PMID: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38064631]</w:t>
      </w:r>
    </w:p>
    <w:p w14:paraId="08AAB704" w14:textId="77777777" w:rsidR="00A77B3E" w:rsidRPr="001933FC" w:rsidRDefault="00392C93" w:rsidP="001933FC">
      <w:pPr>
        <w:spacing w:line="360" w:lineRule="auto"/>
        <w:jc w:val="both"/>
        <w:rPr>
          <w:rFonts w:ascii="Book Antiqua" w:hAnsi="Book Antiqua"/>
        </w:rPr>
      </w:pPr>
      <w:r w:rsidRPr="001933FC">
        <w:rPr>
          <w:rFonts w:ascii="Book Antiqua" w:eastAsia="Book Antiqua" w:hAnsi="Book Antiqua" w:cs="Book Antiqua"/>
        </w:rPr>
        <w:t>6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  <w:b/>
          <w:bCs/>
        </w:rPr>
        <w:t>Alarkawi</w:t>
      </w:r>
      <w:r w:rsidR="0058423A" w:rsidRPr="001933FC">
        <w:rPr>
          <w:rFonts w:ascii="Book Antiqua" w:eastAsia="Book Antiqua" w:hAnsi="Book Antiqua" w:cs="Book Antiqua"/>
          <w:b/>
          <w:bCs/>
        </w:rPr>
        <w:t xml:space="preserve"> </w:t>
      </w:r>
      <w:r w:rsidRPr="001933FC">
        <w:rPr>
          <w:rFonts w:ascii="Book Antiqua" w:eastAsia="Book Antiqua" w:hAnsi="Book Antiqua" w:cs="Book Antiqua"/>
          <w:b/>
          <w:bCs/>
        </w:rPr>
        <w:t>D</w:t>
      </w:r>
      <w:r w:rsidRPr="001933FC">
        <w:rPr>
          <w:rFonts w:ascii="Book Antiqua" w:eastAsia="Book Antiqua" w:hAnsi="Book Antiqua" w:cs="Book Antiqua"/>
        </w:rPr>
        <w:t>,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Bliuc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D,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Tran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T,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Ahmed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LA,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Emaus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N,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Bjørnerem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A,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Jørgensen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L,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Christoffersen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T,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Eisman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JA,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Center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JR.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Impact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of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osteoporotic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fracture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type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and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subsequent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fracture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on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mortality: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the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Tromsø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Study.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  <w:i/>
          <w:iCs/>
        </w:rPr>
        <w:t>Osteoporos</w:t>
      </w:r>
      <w:r w:rsidR="0058423A" w:rsidRPr="001933FC">
        <w:rPr>
          <w:rFonts w:ascii="Book Antiqua" w:eastAsia="Book Antiqua" w:hAnsi="Book Antiqua" w:cs="Book Antiqua"/>
          <w:i/>
          <w:iCs/>
        </w:rPr>
        <w:t xml:space="preserve"> </w:t>
      </w:r>
      <w:r w:rsidRPr="001933FC">
        <w:rPr>
          <w:rFonts w:ascii="Book Antiqua" w:eastAsia="Book Antiqua" w:hAnsi="Book Antiqua" w:cs="Book Antiqua"/>
          <w:i/>
          <w:iCs/>
        </w:rPr>
        <w:t>Int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2020;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  <w:b/>
          <w:bCs/>
        </w:rPr>
        <w:t>31</w:t>
      </w:r>
      <w:r w:rsidRPr="001933FC">
        <w:rPr>
          <w:rFonts w:ascii="Book Antiqua" w:eastAsia="Book Antiqua" w:hAnsi="Book Antiqua" w:cs="Book Antiqua"/>
        </w:rPr>
        <w:t>: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119-130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[PMID: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31654084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DOI: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10.1007/s00198-019-05174-5]</w:t>
      </w:r>
    </w:p>
    <w:p w14:paraId="183BBB6B" w14:textId="5DB27999" w:rsidR="00A77B3E" w:rsidRPr="001933FC" w:rsidRDefault="00392C93" w:rsidP="001933FC">
      <w:pPr>
        <w:spacing w:line="360" w:lineRule="auto"/>
        <w:jc w:val="both"/>
        <w:rPr>
          <w:rFonts w:ascii="Book Antiqua" w:hAnsi="Book Antiqua"/>
        </w:rPr>
      </w:pPr>
      <w:r w:rsidRPr="001933FC">
        <w:rPr>
          <w:rFonts w:ascii="Book Antiqua" w:eastAsia="Book Antiqua" w:hAnsi="Book Antiqua" w:cs="Book Antiqua"/>
        </w:rPr>
        <w:t>7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  <w:b/>
          <w:bCs/>
        </w:rPr>
        <w:t>Wang</w:t>
      </w:r>
      <w:r w:rsidR="0058423A" w:rsidRPr="001933FC">
        <w:rPr>
          <w:rFonts w:ascii="Book Antiqua" w:eastAsia="Book Antiqua" w:hAnsi="Book Antiqua" w:cs="Book Antiqua"/>
          <w:b/>
          <w:bCs/>
        </w:rPr>
        <w:t xml:space="preserve"> </w:t>
      </w:r>
      <w:r w:rsidRPr="001933FC">
        <w:rPr>
          <w:rFonts w:ascii="Book Antiqua" w:eastAsia="Book Antiqua" w:hAnsi="Book Antiqua" w:cs="Book Antiqua"/>
          <w:b/>
          <w:bCs/>
        </w:rPr>
        <w:t>B</w:t>
      </w:r>
      <w:r w:rsidRPr="001933FC">
        <w:rPr>
          <w:rFonts w:ascii="Book Antiqua" w:eastAsia="Book Antiqua" w:hAnsi="Book Antiqua" w:cs="Book Antiqua"/>
        </w:rPr>
        <w:t>,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Zhao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CP,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Song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LX,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Zhu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L.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Balloon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kyphoplasty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  <w:i/>
          <w:iCs/>
        </w:rPr>
        <w:t>v</w:t>
      </w:r>
      <w:ins w:id="1325" w:author="yan jiaping" w:date="2024-03-18T16:59:00Z">
        <w:r w:rsidR="00665EE4">
          <w:rPr>
            <w:rFonts w:ascii="Book Antiqua" w:eastAsia="Book Antiqua" w:hAnsi="Book Antiqua" w:cs="Book Antiqua"/>
            <w:i/>
            <w:iCs/>
          </w:rPr>
          <w:t>ersus</w:t>
        </w:r>
      </w:ins>
      <w:del w:id="1326" w:author="yan jiaping" w:date="2024-03-18T16:59:00Z">
        <w:r w:rsidRPr="001933FC" w:rsidDel="00665EE4">
          <w:rPr>
            <w:rFonts w:ascii="Book Antiqua" w:eastAsia="Book Antiqua" w:hAnsi="Book Antiqua" w:cs="Book Antiqua"/>
            <w:i/>
            <w:iCs/>
          </w:rPr>
          <w:delText>s</w:delText>
        </w:r>
      </w:del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percutaneous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vertebroplasty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for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osteoporotic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vertebral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compression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fracture: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a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meta-analysis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and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systematic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review.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  <w:i/>
          <w:iCs/>
        </w:rPr>
        <w:t>J</w:t>
      </w:r>
      <w:r w:rsidR="0058423A" w:rsidRPr="001933FC">
        <w:rPr>
          <w:rFonts w:ascii="Book Antiqua" w:eastAsia="Book Antiqua" w:hAnsi="Book Antiqua" w:cs="Book Antiqua"/>
          <w:i/>
          <w:iCs/>
        </w:rPr>
        <w:t xml:space="preserve"> </w:t>
      </w:r>
      <w:r w:rsidRPr="001933FC">
        <w:rPr>
          <w:rFonts w:ascii="Book Antiqua" w:eastAsia="Book Antiqua" w:hAnsi="Book Antiqua" w:cs="Book Antiqua"/>
          <w:i/>
          <w:iCs/>
        </w:rPr>
        <w:t>Orthop</w:t>
      </w:r>
      <w:r w:rsidR="0058423A" w:rsidRPr="001933FC">
        <w:rPr>
          <w:rFonts w:ascii="Book Antiqua" w:eastAsia="Book Antiqua" w:hAnsi="Book Antiqua" w:cs="Book Antiqua"/>
          <w:i/>
          <w:iCs/>
        </w:rPr>
        <w:t xml:space="preserve"> </w:t>
      </w:r>
      <w:r w:rsidRPr="001933FC">
        <w:rPr>
          <w:rFonts w:ascii="Book Antiqua" w:eastAsia="Book Antiqua" w:hAnsi="Book Antiqua" w:cs="Book Antiqua"/>
          <w:i/>
          <w:iCs/>
        </w:rPr>
        <w:t>Surg</w:t>
      </w:r>
      <w:r w:rsidR="0058423A" w:rsidRPr="001933FC">
        <w:rPr>
          <w:rFonts w:ascii="Book Antiqua" w:eastAsia="Book Antiqua" w:hAnsi="Book Antiqua" w:cs="Book Antiqua"/>
          <w:i/>
          <w:iCs/>
        </w:rPr>
        <w:t xml:space="preserve"> </w:t>
      </w:r>
      <w:r w:rsidRPr="001933FC">
        <w:rPr>
          <w:rFonts w:ascii="Book Antiqua" w:eastAsia="Book Antiqua" w:hAnsi="Book Antiqua" w:cs="Book Antiqua"/>
          <w:i/>
          <w:iCs/>
        </w:rPr>
        <w:t>Res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2018;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  <w:b/>
          <w:bCs/>
        </w:rPr>
        <w:t>13</w:t>
      </w:r>
      <w:r w:rsidRPr="001933FC">
        <w:rPr>
          <w:rFonts w:ascii="Book Antiqua" w:eastAsia="Book Antiqua" w:hAnsi="Book Antiqua" w:cs="Book Antiqua"/>
        </w:rPr>
        <w:t>: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264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[PMID: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30348192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DOI: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10.1186/s13018-018-0952-5]</w:t>
      </w:r>
    </w:p>
    <w:p w14:paraId="4691BCBB" w14:textId="77777777" w:rsidR="00A77B3E" w:rsidRPr="001933FC" w:rsidRDefault="00392C93" w:rsidP="001933FC">
      <w:pPr>
        <w:spacing w:line="360" w:lineRule="auto"/>
        <w:jc w:val="both"/>
        <w:rPr>
          <w:rFonts w:ascii="Book Antiqua" w:hAnsi="Book Antiqua"/>
        </w:rPr>
      </w:pPr>
      <w:r w:rsidRPr="001933FC">
        <w:rPr>
          <w:rFonts w:ascii="Book Antiqua" w:eastAsia="Book Antiqua" w:hAnsi="Book Antiqua" w:cs="Book Antiqua"/>
        </w:rPr>
        <w:t>8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  <w:b/>
          <w:bCs/>
        </w:rPr>
        <w:t>Verlaan</w:t>
      </w:r>
      <w:r w:rsidR="0058423A" w:rsidRPr="001933FC">
        <w:rPr>
          <w:rFonts w:ascii="Book Antiqua" w:eastAsia="Book Antiqua" w:hAnsi="Book Antiqua" w:cs="Book Antiqua"/>
          <w:b/>
          <w:bCs/>
        </w:rPr>
        <w:t xml:space="preserve"> </w:t>
      </w:r>
      <w:r w:rsidRPr="001933FC">
        <w:rPr>
          <w:rFonts w:ascii="Book Antiqua" w:eastAsia="Book Antiqua" w:hAnsi="Book Antiqua" w:cs="Book Antiqua"/>
          <w:b/>
          <w:bCs/>
        </w:rPr>
        <w:t>JJ</w:t>
      </w:r>
      <w:r w:rsidRPr="001933FC">
        <w:rPr>
          <w:rFonts w:ascii="Book Antiqua" w:eastAsia="Book Antiqua" w:hAnsi="Book Antiqua" w:cs="Book Antiqua"/>
        </w:rPr>
        <w:t>,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Oner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FC,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Dhert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WJ.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Anterior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spinal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column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augmentation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with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injectable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bone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cements.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  <w:i/>
          <w:iCs/>
        </w:rPr>
        <w:t>Biomaterials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2006;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  <w:b/>
          <w:bCs/>
        </w:rPr>
        <w:t>27</w:t>
      </w:r>
      <w:r w:rsidRPr="001933FC">
        <w:rPr>
          <w:rFonts w:ascii="Book Antiqua" w:eastAsia="Book Antiqua" w:hAnsi="Book Antiqua" w:cs="Book Antiqua"/>
        </w:rPr>
        <w:t>: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290-301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[PMID: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16102818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DOI: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10.1016/j.biomaterials.2005.07.028]</w:t>
      </w:r>
    </w:p>
    <w:p w14:paraId="60022900" w14:textId="77777777" w:rsidR="00A77B3E" w:rsidRPr="001933FC" w:rsidRDefault="00392C93" w:rsidP="001933FC">
      <w:pPr>
        <w:spacing w:line="360" w:lineRule="auto"/>
        <w:jc w:val="both"/>
        <w:rPr>
          <w:rFonts w:ascii="Book Antiqua" w:hAnsi="Book Antiqua"/>
        </w:rPr>
      </w:pPr>
      <w:r w:rsidRPr="001933FC">
        <w:rPr>
          <w:rFonts w:ascii="Book Antiqua" w:eastAsia="Book Antiqua" w:hAnsi="Book Antiqua" w:cs="Book Antiqua"/>
        </w:rPr>
        <w:t>9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  <w:b/>
          <w:bCs/>
        </w:rPr>
        <w:t>Hulme</w:t>
      </w:r>
      <w:r w:rsidR="0058423A" w:rsidRPr="001933FC">
        <w:rPr>
          <w:rFonts w:ascii="Book Antiqua" w:eastAsia="Book Antiqua" w:hAnsi="Book Antiqua" w:cs="Book Antiqua"/>
          <w:b/>
          <w:bCs/>
        </w:rPr>
        <w:t xml:space="preserve"> </w:t>
      </w:r>
      <w:r w:rsidRPr="001933FC">
        <w:rPr>
          <w:rFonts w:ascii="Book Antiqua" w:eastAsia="Book Antiqua" w:hAnsi="Book Antiqua" w:cs="Book Antiqua"/>
          <w:b/>
          <w:bCs/>
        </w:rPr>
        <w:t>PA</w:t>
      </w:r>
      <w:r w:rsidRPr="001933FC">
        <w:rPr>
          <w:rFonts w:ascii="Book Antiqua" w:eastAsia="Book Antiqua" w:hAnsi="Book Antiqua" w:cs="Book Antiqua"/>
        </w:rPr>
        <w:t>,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Krebs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J,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Ferguson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SJ,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Berlemann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U.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Vertebroplasty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and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kyphoplasty: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a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systematic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review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of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69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clinical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studies.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  <w:i/>
          <w:iCs/>
        </w:rPr>
        <w:t>Spine</w:t>
      </w:r>
      <w:r w:rsidR="0058423A" w:rsidRPr="001933FC">
        <w:rPr>
          <w:rFonts w:ascii="Book Antiqua" w:eastAsia="Book Antiqua" w:hAnsi="Book Antiqua" w:cs="Book Antiqua"/>
          <w:i/>
          <w:iCs/>
        </w:rPr>
        <w:t xml:space="preserve"> </w:t>
      </w:r>
      <w:r w:rsidRPr="001933FC">
        <w:rPr>
          <w:rFonts w:ascii="Book Antiqua" w:eastAsia="Book Antiqua" w:hAnsi="Book Antiqua" w:cs="Book Antiqua"/>
          <w:i/>
          <w:iCs/>
        </w:rPr>
        <w:t>(Phila</w:t>
      </w:r>
      <w:r w:rsidR="0058423A" w:rsidRPr="001933FC">
        <w:rPr>
          <w:rFonts w:ascii="Book Antiqua" w:eastAsia="Book Antiqua" w:hAnsi="Book Antiqua" w:cs="Book Antiqua"/>
          <w:i/>
          <w:iCs/>
        </w:rPr>
        <w:t xml:space="preserve"> </w:t>
      </w:r>
      <w:r w:rsidRPr="001933FC">
        <w:rPr>
          <w:rFonts w:ascii="Book Antiqua" w:eastAsia="Book Antiqua" w:hAnsi="Book Antiqua" w:cs="Book Antiqua"/>
          <w:i/>
          <w:iCs/>
        </w:rPr>
        <w:t>Pa</w:t>
      </w:r>
      <w:r w:rsidR="0058423A" w:rsidRPr="001933FC">
        <w:rPr>
          <w:rFonts w:ascii="Book Antiqua" w:eastAsia="Book Antiqua" w:hAnsi="Book Antiqua" w:cs="Book Antiqua"/>
          <w:i/>
          <w:iCs/>
        </w:rPr>
        <w:t xml:space="preserve"> </w:t>
      </w:r>
      <w:r w:rsidRPr="001933FC">
        <w:rPr>
          <w:rFonts w:ascii="Book Antiqua" w:eastAsia="Book Antiqua" w:hAnsi="Book Antiqua" w:cs="Book Antiqua"/>
          <w:i/>
          <w:iCs/>
        </w:rPr>
        <w:t>1976)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2006;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  <w:b/>
          <w:bCs/>
        </w:rPr>
        <w:t>31</w:t>
      </w:r>
      <w:r w:rsidRPr="001933FC">
        <w:rPr>
          <w:rFonts w:ascii="Book Antiqua" w:eastAsia="Book Antiqua" w:hAnsi="Book Antiqua" w:cs="Book Antiqua"/>
        </w:rPr>
        <w:t>: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1983-2001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[PMID: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16924218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DOI: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10.1097/01.brs.0000229254.89952.6b]</w:t>
      </w:r>
    </w:p>
    <w:p w14:paraId="4DEBC163" w14:textId="77777777" w:rsidR="00A77B3E" w:rsidRPr="001933FC" w:rsidRDefault="00392C93" w:rsidP="001933FC">
      <w:pPr>
        <w:spacing w:line="360" w:lineRule="auto"/>
        <w:jc w:val="both"/>
        <w:rPr>
          <w:rFonts w:ascii="Book Antiqua" w:hAnsi="Book Antiqua"/>
        </w:rPr>
      </w:pPr>
      <w:r w:rsidRPr="001933FC">
        <w:rPr>
          <w:rFonts w:ascii="Book Antiqua" w:eastAsia="Book Antiqua" w:hAnsi="Book Antiqua" w:cs="Book Antiqua"/>
        </w:rPr>
        <w:t>10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  <w:b/>
          <w:bCs/>
        </w:rPr>
        <w:t>Chen</w:t>
      </w:r>
      <w:r w:rsidR="0058423A" w:rsidRPr="001933FC">
        <w:rPr>
          <w:rFonts w:ascii="Book Antiqua" w:eastAsia="Book Antiqua" w:hAnsi="Book Antiqua" w:cs="Book Antiqua"/>
          <w:b/>
          <w:bCs/>
        </w:rPr>
        <w:t xml:space="preserve"> </w:t>
      </w:r>
      <w:r w:rsidRPr="001933FC">
        <w:rPr>
          <w:rFonts w:ascii="Book Antiqua" w:eastAsia="Book Antiqua" w:hAnsi="Book Antiqua" w:cs="Book Antiqua"/>
          <w:b/>
          <w:bCs/>
        </w:rPr>
        <w:t>C</w:t>
      </w:r>
      <w:r w:rsidRPr="001933FC">
        <w:rPr>
          <w:rFonts w:ascii="Book Antiqua" w:eastAsia="Book Antiqua" w:hAnsi="Book Antiqua" w:cs="Book Antiqua"/>
        </w:rPr>
        <w:t>,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Fan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P,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Xie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X,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Wang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Y.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Risk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Factors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for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Cement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Leakage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and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Adjacent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Vertebral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Fractures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in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Kyphoplasty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for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Osteoporotic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Vertebral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Fractures.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  <w:i/>
          <w:iCs/>
        </w:rPr>
        <w:t>Clin</w:t>
      </w:r>
      <w:r w:rsidR="0058423A" w:rsidRPr="001933FC">
        <w:rPr>
          <w:rFonts w:ascii="Book Antiqua" w:eastAsia="Book Antiqua" w:hAnsi="Book Antiqua" w:cs="Book Antiqua"/>
          <w:i/>
          <w:iCs/>
        </w:rPr>
        <w:t xml:space="preserve"> </w:t>
      </w:r>
      <w:r w:rsidRPr="001933FC">
        <w:rPr>
          <w:rFonts w:ascii="Book Antiqua" w:eastAsia="Book Antiqua" w:hAnsi="Book Antiqua" w:cs="Book Antiqua"/>
          <w:i/>
          <w:iCs/>
        </w:rPr>
        <w:t>Spine</w:t>
      </w:r>
      <w:r w:rsidR="0058423A" w:rsidRPr="001933FC">
        <w:rPr>
          <w:rFonts w:ascii="Book Antiqua" w:eastAsia="Book Antiqua" w:hAnsi="Book Antiqua" w:cs="Book Antiqua"/>
          <w:i/>
          <w:iCs/>
        </w:rPr>
        <w:t xml:space="preserve"> </w:t>
      </w:r>
      <w:r w:rsidRPr="001933FC">
        <w:rPr>
          <w:rFonts w:ascii="Book Antiqua" w:eastAsia="Book Antiqua" w:hAnsi="Book Antiqua" w:cs="Book Antiqua"/>
          <w:i/>
          <w:iCs/>
        </w:rPr>
        <w:t>Surg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2020;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  <w:b/>
          <w:bCs/>
        </w:rPr>
        <w:t>33</w:t>
      </w:r>
      <w:r w:rsidRPr="001933FC">
        <w:rPr>
          <w:rFonts w:ascii="Book Antiqua" w:eastAsia="Book Antiqua" w:hAnsi="Book Antiqua" w:cs="Book Antiqua"/>
        </w:rPr>
        <w:t>: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E251-E255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[PMID: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32011354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DOI: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10.1097/BSD.0000000000000928]</w:t>
      </w:r>
    </w:p>
    <w:p w14:paraId="6866CB61" w14:textId="77777777" w:rsidR="00A77B3E" w:rsidRPr="001933FC" w:rsidRDefault="00392C93" w:rsidP="001933FC">
      <w:pPr>
        <w:spacing w:line="360" w:lineRule="auto"/>
        <w:jc w:val="both"/>
        <w:rPr>
          <w:rFonts w:ascii="Book Antiqua" w:hAnsi="Book Antiqua"/>
        </w:rPr>
      </w:pPr>
      <w:r w:rsidRPr="001933FC">
        <w:rPr>
          <w:rFonts w:ascii="Book Antiqua" w:eastAsia="Book Antiqua" w:hAnsi="Book Antiqua" w:cs="Book Antiqua"/>
        </w:rPr>
        <w:t>11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  <w:b/>
          <w:bCs/>
        </w:rPr>
        <w:t>Gao</w:t>
      </w:r>
      <w:r w:rsidR="0058423A" w:rsidRPr="001933FC">
        <w:rPr>
          <w:rFonts w:ascii="Book Antiqua" w:eastAsia="Book Antiqua" w:hAnsi="Book Antiqua" w:cs="Book Antiqua"/>
          <w:b/>
          <w:bCs/>
        </w:rPr>
        <w:t xml:space="preserve"> </w:t>
      </w:r>
      <w:r w:rsidRPr="001933FC">
        <w:rPr>
          <w:rFonts w:ascii="Book Antiqua" w:eastAsia="Book Antiqua" w:hAnsi="Book Antiqua" w:cs="Book Antiqua"/>
          <w:b/>
          <w:bCs/>
        </w:rPr>
        <w:t>C</w:t>
      </w:r>
      <w:r w:rsidRPr="001933FC">
        <w:rPr>
          <w:rFonts w:ascii="Book Antiqua" w:eastAsia="Book Antiqua" w:hAnsi="Book Antiqua" w:cs="Book Antiqua"/>
        </w:rPr>
        <w:t>,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Zong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M,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Wang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WT,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Xu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L,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Cao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D,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Zou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YF.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Analysis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of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risk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factors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causing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short-term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cement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leakages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and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long-term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complications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after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percutaneous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kyphoplasty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for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osteoporotic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vertebral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compression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fractures.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  <w:i/>
          <w:iCs/>
        </w:rPr>
        <w:t>Acta</w:t>
      </w:r>
      <w:r w:rsidR="0058423A" w:rsidRPr="001933FC">
        <w:rPr>
          <w:rFonts w:ascii="Book Antiqua" w:eastAsia="Book Antiqua" w:hAnsi="Book Antiqua" w:cs="Book Antiqua"/>
          <w:i/>
          <w:iCs/>
        </w:rPr>
        <w:t xml:space="preserve"> </w:t>
      </w:r>
      <w:r w:rsidRPr="001933FC">
        <w:rPr>
          <w:rFonts w:ascii="Book Antiqua" w:eastAsia="Book Antiqua" w:hAnsi="Book Antiqua" w:cs="Book Antiqua"/>
          <w:i/>
          <w:iCs/>
        </w:rPr>
        <w:t>Radiol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2018;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  <w:b/>
          <w:bCs/>
        </w:rPr>
        <w:t>59</w:t>
      </w:r>
      <w:r w:rsidRPr="001933FC">
        <w:rPr>
          <w:rFonts w:ascii="Book Antiqua" w:eastAsia="Book Antiqua" w:hAnsi="Book Antiqua" w:cs="Book Antiqua"/>
        </w:rPr>
        <w:t>: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577-585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[PMID: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28782368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DOI: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10.1177/0284185117725368]</w:t>
      </w:r>
    </w:p>
    <w:p w14:paraId="4A952EF7" w14:textId="77777777" w:rsidR="00A77B3E" w:rsidRPr="001933FC" w:rsidRDefault="00392C93" w:rsidP="001933FC">
      <w:pPr>
        <w:spacing w:line="360" w:lineRule="auto"/>
        <w:jc w:val="both"/>
        <w:rPr>
          <w:rFonts w:ascii="Book Antiqua" w:hAnsi="Book Antiqua"/>
        </w:rPr>
      </w:pPr>
      <w:r w:rsidRPr="001933FC">
        <w:rPr>
          <w:rFonts w:ascii="Book Antiqua" w:eastAsia="Book Antiqua" w:hAnsi="Book Antiqua" w:cs="Book Antiqua"/>
        </w:rPr>
        <w:t>12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  <w:b/>
          <w:bCs/>
        </w:rPr>
        <w:t>Zhan</w:t>
      </w:r>
      <w:r w:rsidR="0058423A" w:rsidRPr="001933FC">
        <w:rPr>
          <w:rFonts w:ascii="Book Antiqua" w:eastAsia="Book Antiqua" w:hAnsi="Book Antiqua" w:cs="Book Antiqua"/>
          <w:b/>
          <w:bCs/>
        </w:rPr>
        <w:t xml:space="preserve"> </w:t>
      </w:r>
      <w:r w:rsidRPr="001933FC">
        <w:rPr>
          <w:rFonts w:ascii="Book Antiqua" w:eastAsia="Book Antiqua" w:hAnsi="Book Antiqua" w:cs="Book Antiqua"/>
          <w:b/>
          <w:bCs/>
        </w:rPr>
        <w:t>Y</w:t>
      </w:r>
      <w:r w:rsidRPr="001933FC">
        <w:rPr>
          <w:rFonts w:ascii="Book Antiqua" w:eastAsia="Book Antiqua" w:hAnsi="Book Antiqua" w:cs="Book Antiqua"/>
        </w:rPr>
        <w:t>,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Jiang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J,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Liao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H,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Tan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H,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Yang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K.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Risk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Factors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for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Cement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Leakage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After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Vertebroplasty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or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Kyphoplasty: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A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Meta-Analysis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of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Published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Evidence.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  <w:i/>
          <w:iCs/>
        </w:rPr>
        <w:t>World</w:t>
      </w:r>
      <w:r w:rsidR="0058423A" w:rsidRPr="001933FC">
        <w:rPr>
          <w:rFonts w:ascii="Book Antiqua" w:eastAsia="Book Antiqua" w:hAnsi="Book Antiqua" w:cs="Book Antiqua"/>
          <w:i/>
          <w:iCs/>
        </w:rPr>
        <w:t xml:space="preserve"> </w:t>
      </w:r>
      <w:r w:rsidRPr="001933FC">
        <w:rPr>
          <w:rFonts w:ascii="Book Antiqua" w:eastAsia="Book Antiqua" w:hAnsi="Book Antiqua" w:cs="Book Antiqua"/>
          <w:i/>
          <w:iCs/>
        </w:rPr>
        <w:t>Neurosurg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2017;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  <w:b/>
          <w:bCs/>
        </w:rPr>
        <w:t>101</w:t>
      </w:r>
      <w:r w:rsidRPr="001933FC">
        <w:rPr>
          <w:rFonts w:ascii="Book Antiqua" w:eastAsia="Book Antiqua" w:hAnsi="Book Antiqua" w:cs="Book Antiqua"/>
        </w:rPr>
        <w:t>: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633-642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[PMID: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28192270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DOI: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10.1016/j.wneu.2017.01.124]</w:t>
      </w:r>
    </w:p>
    <w:p w14:paraId="583794B1" w14:textId="77777777" w:rsidR="00A77B3E" w:rsidRPr="001933FC" w:rsidRDefault="00392C93" w:rsidP="001933FC">
      <w:pPr>
        <w:spacing w:line="360" w:lineRule="auto"/>
        <w:jc w:val="both"/>
        <w:rPr>
          <w:rFonts w:ascii="Book Antiqua" w:hAnsi="Book Antiqua"/>
        </w:rPr>
      </w:pPr>
      <w:r w:rsidRPr="001933FC">
        <w:rPr>
          <w:rFonts w:ascii="Book Antiqua" w:eastAsia="Book Antiqua" w:hAnsi="Book Antiqua" w:cs="Book Antiqua"/>
        </w:rPr>
        <w:t>13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  <w:b/>
          <w:bCs/>
        </w:rPr>
        <w:t>Bhide</w:t>
      </w:r>
      <w:r w:rsidR="0058423A" w:rsidRPr="001933FC">
        <w:rPr>
          <w:rFonts w:ascii="Book Antiqua" w:eastAsia="Book Antiqua" w:hAnsi="Book Antiqua" w:cs="Book Antiqua"/>
          <w:b/>
          <w:bCs/>
        </w:rPr>
        <w:t xml:space="preserve"> </w:t>
      </w:r>
      <w:r w:rsidRPr="001933FC">
        <w:rPr>
          <w:rFonts w:ascii="Book Antiqua" w:eastAsia="Book Antiqua" w:hAnsi="Book Antiqua" w:cs="Book Antiqua"/>
          <w:b/>
          <w:bCs/>
        </w:rPr>
        <w:t>RP</w:t>
      </w:r>
      <w:r w:rsidRPr="001933FC">
        <w:rPr>
          <w:rFonts w:ascii="Book Antiqua" w:eastAsia="Book Antiqua" w:hAnsi="Book Antiqua" w:cs="Book Antiqua"/>
        </w:rPr>
        <w:t>,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Barman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A,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Varghese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SM,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Chatterjee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A,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Mammen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S,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George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J,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Thomas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R.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A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rare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presentation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of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subacute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progressive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ascending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myelopathy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secondary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to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cement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lastRenderedPageBreak/>
        <w:t>leakage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in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percutaneous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vertebroplasty.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  <w:i/>
          <w:iCs/>
        </w:rPr>
        <w:t>Am</w:t>
      </w:r>
      <w:r w:rsidR="0058423A" w:rsidRPr="001933FC">
        <w:rPr>
          <w:rFonts w:ascii="Book Antiqua" w:eastAsia="Book Antiqua" w:hAnsi="Book Antiqua" w:cs="Book Antiqua"/>
          <w:i/>
          <w:iCs/>
        </w:rPr>
        <w:t xml:space="preserve"> </w:t>
      </w:r>
      <w:r w:rsidRPr="001933FC">
        <w:rPr>
          <w:rFonts w:ascii="Book Antiqua" w:eastAsia="Book Antiqua" w:hAnsi="Book Antiqua" w:cs="Book Antiqua"/>
          <w:i/>
          <w:iCs/>
        </w:rPr>
        <w:t>J</w:t>
      </w:r>
      <w:r w:rsidR="0058423A" w:rsidRPr="001933FC">
        <w:rPr>
          <w:rFonts w:ascii="Book Antiqua" w:eastAsia="Book Antiqua" w:hAnsi="Book Antiqua" w:cs="Book Antiqua"/>
          <w:i/>
          <w:iCs/>
        </w:rPr>
        <w:t xml:space="preserve"> </w:t>
      </w:r>
      <w:r w:rsidRPr="001933FC">
        <w:rPr>
          <w:rFonts w:ascii="Book Antiqua" w:eastAsia="Book Antiqua" w:hAnsi="Book Antiqua" w:cs="Book Antiqua"/>
          <w:i/>
          <w:iCs/>
        </w:rPr>
        <w:t>Phys</w:t>
      </w:r>
      <w:r w:rsidR="0058423A" w:rsidRPr="001933FC">
        <w:rPr>
          <w:rFonts w:ascii="Book Antiqua" w:eastAsia="Book Antiqua" w:hAnsi="Book Antiqua" w:cs="Book Antiqua"/>
          <w:i/>
          <w:iCs/>
        </w:rPr>
        <w:t xml:space="preserve"> </w:t>
      </w:r>
      <w:r w:rsidRPr="001933FC">
        <w:rPr>
          <w:rFonts w:ascii="Book Antiqua" w:eastAsia="Book Antiqua" w:hAnsi="Book Antiqua" w:cs="Book Antiqua"/>
          <w:i/>
          <w:iCs/>
        </w:rPr>
        <w:t>Med</w:t>
      </w:r>
      <w:r w:rsidR="0058423A" w:rsidRPr="001933FC">
        <w:rPr>
          <w:rFonts w:ascii="Book Antiqua" w:eastAsia="Book Antiqua" w:hAnsi="Book Antiqua" w:cs="Book Antiqua"/>
          <w:i/>
          <w:iCs/>
        </w:rPr>
        <w:t xml:space="preserve"> </w:t>
      </w:r>
      <w:r w:rsidRPr="001933FC">
        <w:rPr>
          <w:rFonts w:ascii="Book Antiqua" w:eastAsia="Book Antiqua" w:hAnsi="Book Antiqua" w:cs="Book Antiqua"/>
          <w:i/>
          <w:iCs/>
        </w:rPr>
        <w:t>Rehabil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2014;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  <w:b/>
          <w:bCs/>
        </w:rPr>
        <w:t>93</w:t>
      </w:r>
      <w:r w:rsidRPr="001933FC">
        <w:rPr>
          <w:rFonts w:ascii="Book Antiqua" w:eastAsia="Book Antiqua" w:hAnsi="Book Antiqua" w:cs="Book Antiqua"/>
        </w:rPr>
        <w:t>: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431-436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[PMID: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24322431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DOI: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10.1097/PHM.0000000000000028]</w:t>
      </w:r>
    </w:p>
    <w:p w14:paraId="675037C5" w14:textId="77777777" w:rsidR="00A77B3E" w:rsidRPr="001933FC" w:rsidRDefault="00392C93" w:rsidP="001933FC">
      <w:pPr>
        <w:spacing w:line="360" w:lineRule="auto"/>
        <w:jc w:val="both"/>
        <w:rPr>
          <w:rFonts w:ascii="Book Antiqua" w:hAnsi="Book Antiqua"/>
        </w:rPr>
      </w:pPr>
      <w:r w:rsidRPr="001933FC">
        <w:rPr>
          <w:rFonts w:ascii="Book Antiqua" w:eastAsia="Book Antiqua" w:hAnsi="Book Antiqua" w:cs="Book Antiqua"/>
        </w:rPr>
        <w:t>14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  <w:b/>
          <w:bCs/>
        </w:rPr>
        <w:t>Chen</w:t>
      </w:r>
      <w:r w:rsidR="0058423A" w:rsidRPr="001933FC">
        <w:rPr>
          <w:rFonts w:ascii="Book Antiqua" w:eastAsia="Book Antiqua" w:hAnsi="Book Antiqua" w:cs="Book Antiqua"/>
          <w:b/>
          <w:bCs/>
        </w:rPr>
        <w:t xml:space="preserve"> </w:t>
      </w:r>
      <w:r w:rsidRPr="001933FC">
        <w:rPr>
          <w:rFonts w:ascii="Book Antiqua" w:eastAsia="Book Antiqua" w:hAnsi="Book Antiqua" w:cs="Book Antiqua"/>
          <w:b/>
          <w:bCs/>
        </w:rPr>
        <w:t>CH</w:t>
      </w:r>
      <w:r w:rsidRPr="001933FC">
        <w:rPr>
          <w:rFonts w:ascii="Book Antiqua" w:eastAsia="Book Antiqua" w:hAnsi="Book Antiqua" w:cs="Book Antiqua"/>
        </w:rPr>
        <w:t>,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Chuang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MT,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Wang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CK.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Intradural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cement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leakage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after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vertebroplasty.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  <w:i/>
          <w:iCs/>
        </w:rPr>
        <w:t>Spine</w:t>
      </w:r>
      <w:r w:rsidR="0058423A" w:rsidRPr="001933FC">
        <w:rPr>
          <w:rFonts w:ascii="Book Antiqua" w:eastAsia="Book Antiqua" w:hAnsi="Book Antiqua" w:cs="Book Antiqua"/>
          <w:i/>
          <w:iCs/>
        </w:rPr>
        <w:t xml:space="preserve"> </w:t>
      </w:r>
      <w:r w:rsidRPr="001933FC">
        <w:rPr>
          <w:rFonts w:ascii="Book Antiqua" w:eastAsia="Book Antiqua" w:hAnsi="Book Antiqua" w:cs="Book Antiqua"/>
          <w:i/>
          <w:iCs/>
        </w:rPr>
        <w:t>J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2015;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  <w:b/>
          <w:bCs/>
        </w:rPr>
        <w:t>15</w:t>
      </w:r>
      <w:r w:rsidRPr="001933FC">
        <w:rPr>
          <w:rFonts w:ascii="Book Antiqua" w:eastAsia="Book Antiqua" w:hAnsi="Book Antiqua" w:cs="Book Antiqua"/>
        </w:rPr>
        <w:t>: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1493-1494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[PMID: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25801388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DOI: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10.1016/j.spinee.2015.03.025]</w:t>
      </w:r>
    </w:p>
    <w:p w14:paraId="0B7868DF" w14:textId="77777777" w:rsidR="00A77B3E" w:rsidRPr="001933FC" w:rsidRDefault="00392C93" w:rsidP="001933FC">
      <w:pPr>
        <w:spacing w:line="360" w:lineRule="auto"/>
        <w:jc w:val="both"/>
        <w:rPr>
          <w:rFonts w:ascii="Book Antiqua" w:hAnsi="Book Antiqua"/>
        </w:rPr>
      </w:pPr>
      <w:r w:rsidRPr="001933FC">
        <w:rPr>
          <w:rFonts w:ascii="Book Antiqua" w:eastAsia="Book Antiqua" w:hAnsi="Book Antiqua" w:cs="Book Antiqua"/>
        </w:rPr>
        <w:t>15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  <w:b/>
          <w:bCs/>
        </w:rPr>
        <w:t>Baek</w:t>
      </w:r>
      <w:r w:rsidR="0058423A" w:rsidRPr="001933FC">
        <w:rPr>
          <w:rFonts w:ascii="Book Antiqua" w:eastAsia="Book Antiqua" w:hAnsi="Book Antiqua" w:cs="Book Antiqua"/>
          <w:b/>
          <w:bCs/>
        </w:rPr>
        <w:t xml:space="preserve"> </w:t>
      </w:r>
      <w:r w:rsidRPr="001933FC">
        <w:rPr>
          <w:rFonts w:ascii="Book Antiqua" w:eastAsia="Book Antiqua" w:hAnsi="Book Antiqua" w:cs="Book Antiqua"/>
          <w:b/>
          <w:bCs/>
        </w:rPr>
        <w:t>IH</w:t>
      </w:r>
      <w:r w:rsidRPr="001933FC">
        <w:rPr>
          <w:rFonts w:ascii="Book Antiqua" w:eastAsia="Book Antiqua" w:hAnsi="Book Antiqua" w:cs="Book Antiqua"/>
        </w:rPr>
        <w:t>,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Park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HY,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Kim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KW,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Jang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TY,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Lee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JS.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Paraplegia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due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to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intradural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cement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leakage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after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vertebroplasty: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a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case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report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and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literature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review.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  <w:i/>
          <w:iCs/>
        </w:rPr>
        <w:t>BMC</w:t>
      </w:r>
      <w:r w:rsidR="0058423A" w:rsidRPr="001933FC">
        <w:rPr>
          <w:rFonts w:ascii="Book Antiqua" w:eastAsia="Book Antiqua" w:hAnsi="Book Antiqua" w:cs="Book Antiqua"/>
          <w:i/>
          <w:iCs/>
        </w:rPr>
        <w:t xml:space="preserve"> </w:t>
      </w:r>
      <w:r w:rsidRPr="001933FC">
        <w:rPr>
          <w:rFonts w:ascii="Book Antiqua" w:eastAsia="Book Antiqua" w:hAnsi="Book Antiqua" w:cs="Book Antiqua"/>
          <w:i/>
          <w:iCs/>
        </w:rPr>
        <w:t>Musculoskelet</w:t>
      </w:r>
      <w:r w:rsidR="0058423A" w:rsidRPr="001933FC">
        <w:rPr>
          <w:rFonts w:ascii="Book Antiqua" w:eastAsia="Book Antiqua" w:hAnsi="Book Antiqua" w:cs="Book Antiqua"/>
          <w:i/>
          <w:iCs/>
        </w:rPr>
        <w:t xml:space="preserve"> </w:t>
      </w:r>
      <w:r w:rsidRPr="001933FC">
        <w:rPr>
          <w:rFonts w:ascii="Book Antiqua" w:eastAsia="Book Antiqua" w:hAnsi="Book Antiqua" w:cs="Book Antiqua"/>
          <w:i/>
          <w:iCs/>
        </w:rPr>
        <w:t>Disord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2021;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  <w:b/>
          <w:bCs/>
        </w:rPr>
        <w:t>22</w:t>
      </w:r>
      <w:r w:rsidRPr="001933FC">
        <w:rPr>
          <w:rFonts w:ascii="Book Antiqua" w:eastAsia="Book Antiqua" w:hAnsi="Book Antiqua" w:cs="Book Antiqua"/>
        </w:rPr>
        <w:t>: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741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[PMID: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34454446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DOI: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10.1186/s12891-021-04625-7]</w:t>
      </w:r>
    </w:p>
    <w:p w14:paraId="255BE07F" w14:textId="77777777" w:rsidR="00A77B3E" w:rsidRPr="001933FC" w:rsidRDefault="00392C93" w:rsidP="001933FC">
      <w:pPr>
        <w:spacing w:line="360" w:lineRule="auto"/>
        <w:jc w:val="both"/>
        <w:rPr>
          <w:rFonts w:ascii="Book Antiqua" w:hAnsi="Book Antiqua"/>
        </w:rPr>
      </w:pPr>
      <w:r w:rsidRPr="001933FC">
        <w:rPr>
          <w:rFonts w:ascii="Book Antiqua" w:eastAsia="Book Antiqua" w:hAnsi="Book Antiqua" w:cs="Book Antiqua"/>
        </w:rPr>
        <w:t>16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  <w:b/>
          <w:bCs/>
        </w:rPr>
        <w:t>Grelat</w:t>
      </w:r>
      <w:r w:rsidR="0058423A" w:rsidRPr="001933FC">
        <w:rPr>
          <w:rFonts w:ascii="Book Antiqua" w:eastAsia="Book Antiqua" w:hAnsi="Book Antiqua" w:cs="Book Antiqua"/>
          <w:b/>
          <w:bCs/>
        </w:rPr>
        <w:t xml:space="preserve"> </w:t>
      </w:r>
      <w:r w:rsidRPr="001933FC">
        <w:rPr>
          <w:rFonts w:ascii="Book Antiqua" w:eastAsia="Book Antiqua" w:hAnsi="Book Antiqua" w:cs="Book Antiqua"/>
          <w:b/>
          <w:bCs/>
        </w:rPr>
        <w:t>M</w:t>
      </w:r>
      <w:r w:rsidRPr="001933FC">
        <w:rPr>
          <w:rFonts w:ascii="Book Antiqua" w:eastAsia="Book Antiqua" w:hAnsi="Book Antiqua" w:cs="Book Antiqua"/>
        </w:rPr>
        <w:t>,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Le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Van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T,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Fahed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E,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Beaurain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J,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Madkouri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R.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Rare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Complication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of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Percutaneous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Technique: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Intradural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Cement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Leakage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and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Its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Surgical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Treatment.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  <w:i/>
          <w:iCs/>
        </w:rPr>
        <w:t>World</w:t>
      </w:r>
      <w:r w:rsidR="0058423A" w:rsidRPr="001933FC">
        <w:rPr>
          <w:rFonts w:ascii="Book Antiqua" w:eastAsia="Book Antiqua" w:hAnsi="Book Antiqua" w:cs="Book Antiqua"/>
          <w:i/>
          <w:iCs/>
        </w:rPr>
        <w:t xml:space="preserve"> </w:t>
      </w:r>
      <w:r w:rsidRPr="001933FC">
        <w:rPr>
          <w:rFonts w:ascii="Book Antiqua" w:eastAsia="Book Antiqua" w:hAnsi="Book Antiqua" w:cs="Book Antiqua"/>
          <w:i/>
          <w:iCs/>
        </w:rPr>
        <w:t>Neurosurg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2018;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  <w:b/>
          <w:bCs/>
        </w:rPr>
        <w:t>118</w:t>
      </w:r>
      <w:r w:rsidRPr="001933FC">
        <w:rPr>
          <w:rFonts w:ascii="Book Antiqua" w:eastAsia="Book Antiqua" w:hAnsi="Book Antiqua" w:cs="Book Antiqua"/>
        </w:rPr>
        <w:t>: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97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[PMID: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30026152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DOI: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10.1016/j.wneu.2018.07.045]</w:t>
      </w:r>
    </w:p>
    <w:p w14:paraId="50C0256D" w14:textId="77777777" w:rsidR="00A77B3E" w:rsidRPr="001933FC" w:rsidRDefault="00392C93" w:rsidP="001933FC">
      <w:pPr>
        <w:spacing w:line="360" w:lineRule="auto"/>
        <w:jc w:val="both"/>
        <w:rPr>
          <w:rFonts w:ascii="Book Antiqua" w:hAnsi="Book Antiqua"/>
        </w:rPr>
      </w:pPr>
      <w:r w:rsidRPr="001933FC">
        <w:rPr>
          <w:rFonts w:ascii="Book Antiqua" w:eastAsia="Book Antiqua" w:hAnsi="Book Antiqua" w:cs="Book Antiqua"/>
        </w:rPr>
        <w:t>17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  <w:b/>
          <w:bCs/>
        </w:rPr>
        <w:t>Qiao</w:t>
      </w:r>
      <w:r w:rsidR="0058423A" w:rsidRPr="001933FC">
        <w:rPr>
          <w:rFonts w:ascii="Book Antiqua" w:eastAsia="Book Antiqua" w:hAnsi="Book Antiqua" w:cs="Book Antiqua"/>
          <w:b/>
          <w:bCs/>
        </w:rPr>
        <w:t xml:space="preserve"> </w:t>
      </w:r>
      <w:r w:rsidRPr="001933FC">
        <w:rPr>
          <w:rFonts w:ascii="Book Antiqua" w:eastAsia="Book Antiqua" w:hAnsi="Book Antiqua" w:cs="Book Antiqua"/>
          <w:b/>
          <w:bCs/>
        </w:rPr>
        <w:t>Y</w:t>
      </w:r>
      <w:r w:rsidRPr="001933FC">
        <w:rPr>
          <w:rFonts w:ascii="Book Antiqua" w:eastAsia="Book Antiqua" w:hAnsi="Book Antiqua" w:cs="Book Antiqua"/>
        </w:rPr>
        <w:t>,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Wang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X,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Liu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Y,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Hu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J,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Yuan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FH,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Zhao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ZG.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Comparison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of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Unilateral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and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Bilateral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Percutaneous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Kyphoplasty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for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Osteoporotic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Vertebral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Compression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Fractures.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  <w:i/>
          <w:iCs/>
        </w:rPr>
        <w:t>J</w:t>
      </w:r>
      <w:r w:rsidR="0058423A" w:rsidRPr="001933FC">
        <w:rPr>
          <w:rFonts w:ascii="Book Antiqua" w:eastAsia="Book Antiqua" w:hAnsi="Book Antiqua" w:cs="Book Antiqua"/>
          <w:i/>
          <w:iCs/>
        </w:rPr>
        <w:t xml:space="preserve"> </w:t>
      </w:r>
      <w:r w:rsidRPr="001933FC">
        <w:rPr>
          <w:rFonts w:ascii="Book Antiqua" w:eastAsia="Book Antiqua" w:hAnsi="Book Antiqua" w:cs="Book Antiqua"/>
          <w:i/>
          <w:iCs/>
        </w:rPr>
        <w:t>Pain</w:t>
      </w:r>
      <w:r w:rsidR="0058423A" w:rsidRPr="001933FC">
        <w:rPr>
          <w:rFonts w:ascii="Book Antiqua" w:eastAsia="Book Antiqua" w:hAnsi="Book Antiqua" w:cs="Book Antiqua"/>
          <w:i/>
          <w:iCs/>
        </w:rPr>
        <w:t xml:space="preserve"> </w:t>
      </w:r>
      <w:r w:rsidRPr="001933FC">
        <w:rPr>
          <w:rFonts w:ascii="Book Antiqua" w:eastAsia="Book Antiqua" w:hAnsi="Book Antiqua" w:cs="Book Antiqua"/>
          <w:i/>
          <w:iCs/>
        </w:rPr>
        <w:t>Res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2023;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  <w:b/>
          <w:bCs/>
        </w:rPr>
        <w:t>16</w:t>
      </w:r>
      <w:r w:rsidRPr="001933FC">
        <w:rPr>
          <w:rFonts w:ascii="Book Antiqua" w:eastAsia="Book Antiqua" w:hAnsi="Book Antiqua" w:cs="Book Antiqua"/>
        </w:rPr>
        <w:t>: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1813-1823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[PMID: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37273274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DOI: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10.2147/JPR.S393333]</w:t>
      </w:r>
    </w:p>
    <w:p w14:paraId="7668B6C3" w14:textId="77777777" w:rsidR="00A77B3E" w:rsidRPr="001933FC" w:rsidRDefault="00392C93" w:rsidP="001933FC">
      <w:pPr>
        <w:spacing w:line="360" w:lineRule="auto"/>
        <w:jc w:val="both"/>
        <w:rPr>
          <w:rFonts w:ascii="Book Antiqua" w:hAnsi="Book Antiqua"/>
        </w:rPr>
      </w:pPr>
      <w:r w:rsidRPr="001933FC">
        <w:rPr>
          <w:rFonts w:ascii="Book Antiqua" w:eastAsia="Book Antiqua" w:hAnsi="Book Antiqua" w:cs="Book Antiqua"/>
        </w:rPr>
        <w:t>18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  <w:b/>
          <w:bCs/>
        </w:rPr>
        <w:t>Potet</w:t>
      </w:r>
      <w:r w:rsidR="0058423A" w:rsidRPr="001933FC">
        <w:rPr>
          <w:rFonts w:ascii="Book Antiqua" w:eastAsia="Book Antiqua" w:hAnsi="Book Antiqua" w:cs="Book Antiqua"/>
          <w:b/>
          <w:bCs/>
        </w:rPr>
        <w:t xml:space="preserve"> </w:t>
      </w:r>
      <w:r w:rsidRPr="001933FC">
        <w:rPr>
          <w:rFonts w:ascii="Book Antiqua" w:eastAsia="Book Antiqua" w:hAnsi="Book Antiqua" w:cs="Book Antiqua"/>
          <w:b/>
          <w:bCs/>
        </w:rPr>
        <w:t>J</w:t>
      </w:r>
      <w:r w:rsidRPr="001933FC">
        <w:rPr>
          <w:rFonts w:ascii="Book Antiqua" w:eastAsia="Book Antiqua" w:hAnsi="Book Antiqua" w:cs="Book Antiqua"/>
        </w:rPr>
        <w:t>,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Weber-Donat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G,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Curis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E,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Arnaud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FX,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Thome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A,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Valbousquet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L,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Peroux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E,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Geffroy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Y,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Bouzad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C,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Kervella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Y,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Lahutte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M,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Ukkola-Pons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E,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Baccialone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J,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Teriitehau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CA.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Incidence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of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pulmonary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cement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embolism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after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real-time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CT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fluoroscopy-guided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vertebroplasty.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  <w:i/>
          <w:iCs/>
        </w:rPr>
        <w:t>J</w:t>
      </w:r>
      <w:r w:rsidR="0058423A" w:rsidRPr="001933FC">
        <w:rPr>
          <w:rFonts w:ascii="Book Antiqua" w:eastAsia="Book Antiqua" w:hAnsi="Book Antiqua" w:cs="Book Antiqua"/>
          <w:i/>
          <w:iCs/>
        </w:rPr>
        <w:t xml:space="preserve"> </w:t>
      </w:r>
      <w:r w:rsidRPr="001933FC">
        <w:rPr>
          <w:rFonts w:ascii="Book Antiqua" w:eastAsia="Book Antiqua" w:hAnsi="Book Antiqua" w:cs="Book Antiqua"/>
          <w:i/>
          <w:iCs/>
        </w:rPr>
        <w:t>Vasc</w:t>
      </w:r>
      <w:r w:rsidR="0058423A" w:rsidRPr="001933FC">
        <w:rPr>
          <w:rFonts w:ascii="Book Antiqua" w:eastAsia="Book Antiqua" w:hAnsi="Book Antiqua" w:cs="Book Antiqua"/>
          <w:i/>
          <w:iCs/>
        </w:rPr>
        <w:t xml:space="preserve"> </w:t>
      </w:r>
      <w:r w:rsidRPr="001933FC">
        <w:rPr>
          <w:rFonts w:ascii="Book Antiqua" w:eastAsia="Book Antiqua" w:hAnsi="Book Antiqua" w:cs="Book Antiqua"/>
          <w:i/>
          <w:iCs/>
        </w:rPr>
        <w:t>Interv</w:t>
      </w:r>
      <w:r w:rsidR="0058423A" w:rsidRPr="001933FC">
        <w:rPr>
          <w:rFonts w:ascii="Book Antiqua" w:eastAsia="Book Antiqua" w:hAnsi="Book Antiqua" w:cs="Book Antiqua"/>
          <w:i/>
          <w:iCs/>
        </w:rPr>
        <w:t xml:space="preserve"> </w:t>
      </w:r>
      <w:r w:rsidRPr="001933FC">
        <w:rPr>
          <w:rFonts w:ascii="Book Antiqua" w:eastAsia="Book Antiqua" w:hAnsi="Book Antiqua" w:cs="Book Antiqua"/>
          <w:i/>
          <w:iCs/>
        </w:rPr>
        <w:t>Radiol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2013;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  <w:b/>
          <w:bCs/>
        </w:rPr>
        <w:t>24</w:t>
      </w:r>
      <w:r w:rsidRPr="001933FC">
        <w:rPr>
          <w:rFonts w:ascii="Book Antiqua" w:eastAsia="Book Antiqua" w:hAnsi="Book Antiqua" w:cs="Book Antiqua"/>
        </w:rPr>
        <w:t>: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1853-1860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[PMID: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23958047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DOI: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10.1016/j.jvir.2013.05.048]</w:t>
      </w:r>
    </w:p>
    <w:p w14:paraId="2A3853D2" w14:textId="54D79F39" w:rsidR="00A77B3E" w:rsidRPr="001933FC" w:rsidRDefault="00392C93" w:rsidP="001933FC">
      <w:pPr>
        <w:spacing w:line="360" w:lineRule="auto"/>
        <w:jc w:val="both"/>
        <w:rPr>
          <w:rFonts w:ascii="Book Antiqua" w:hAnsi="Book Antiqua"/>
        </w:rPr>
      </w:pPr>
      <w:r w:rsidRPr="001933FC">
        <w:rPr>
          <w:rFonts w:ascii="Book Antiqua" w:eastAsia="Book Antiqua" w:hAnsi="Book Antiqua" w:cs="Book Antiqua"/>
        </w:rPr>
        <w:t>19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  <w:b/>
          <w:bCs/>
        </w:rPr>
        <w:t>Habib</w:t>
      </w:r>
      <w:r w:rsidR="0058423A" w:rsidRPr="001933FC">
        <w:rPr>
          <w:rFonts w:ascii="Book Antiqua" w:eastAsia="Book Antiqua" w:hAnsi="Book Antiqua" w:cs="Book Antiqua"/>
          <w:b/>
          <w:bCs/>
        </w:rPr>
        <w:t xml:space="preserve"> </w:t>
      </w:r>
      <w:r w:rsidRPr="001933FC">
        <w:rPr>
          <w:rFonts w:ascii="Book Antiqua" w:eastAsia="Book Antiqua" w:hAnsi="Book Antiqua" w:cs="Book Antiqua"/>
          <w:b/>
          <w:bCs/>
        </w:rPr>
        <w:t>M</w:t>
      </w:r>
      <w:r w:rsidRPr="001933FC">
        <w:rPr>
          <w:rFonts w:ascii="Book Antiqua" w:eastAsia="Book Antiqua" w:hAnsi="Book Antiqua" w:cs="Book Antiqua"/>
        </w:rPr>
        <w:t>,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Serhan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H,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Marchek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C,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Baroud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G.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Cement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leakage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and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filling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pattern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study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of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low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viscous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vertebroplastic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  <w:i/>
          <w:iCs/>
        </w:rPr>
        <w:t>v</w:t>
      </w:r>
      <w:ins w:id="1327" w:author="yan jiaping" w:date="2024-03-18T16:59:00Z">
        <w:r w:rsidR="00665EE4">
          <w:rPr>
            <w:rFonts w:ascii="Book Antiqua" w:eastAsia="Book Antiqua" w:hAnsi="Book Antiqua" w:cs="Book Antiqua"/>
            <w:i/>
            <w:iCs/>
          </w:rPr>
          <w:t>ersus</w:t>
        </w:r>
      </w:ins>
      <w:del w:id="1328" w:author="yan jiaping" w:date="2024-03-18T16:59:00Z">
        <w:r w:rsidRPr="001933FC" w:rsidDel="00665EE4">
          <w:rPr>
            <w:rFonts w:ascii="Book Antiqua" w:eastAsia="Book Antiqua" w:hAnsi="Book Antiqua" w:cs="Book Antiqua"/>
            <w:i/>
            <w:iCs/>
          </w:rPr>
          <w:delText>s</w:delText>
        </w:r>
      </w:del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high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viscous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confidence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cement.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  <w:i/>
          <w:iCs/>
        </w:rPr>
        <w:t>SAS</w:t>
      </w:r>
      <w:r w:rsidR="0058423A" w:rsidRPr="001933FC">
        <w:rPr>
          <w:rFonts w:ascii="Book Antiqua" w:eastAsia="Book Antiqua" w:hAnsi="Book Antiqua" w:cs="Book Antiqua"/>
          <w:i/>
          <w:iCs/>
        </w:rPr>
        <w:t xml:space="preserve"> </w:t>
      </w:r>
      <w:r w:rsidRPr="001933FC">
        <w:rPr>
          <w:rFonts w:ascii="Book Antiqua" w:eastAsia="Book Antiqua" w:hAnsi="Book Antiqua" w:cs="Book Antiqua"/>
          <w:i/>
          <w:iCs/>
        </w:rPr>
        <w:t>J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2010;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  <w:b/>
          <w:bCs/>
        </w:rPr>
        <w:t>4</w:t>
      </w:r>
      <w:r w:rsidRPr="001933FC">
        <w:rPr>
          <w:rFonts w:ascii="Book Antiqua" w:eastAsia="Book Antiqua" w:hAnsi="Book Antiqua" w:cs="Book Antiqua"/>
        </w:rPr>
        <w:t>: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26-33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[PMID: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25802646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DOI: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10.1016/j.esas.2010.01.001]</w:t>
      </w:r>
    </w:p>
    <w:p w14:paraId="4DF4783A" w14:textId="77777777" w:rsidR="00A77B3E" w:rsidRPr="001933FC" w:rsidRDefault="00392C93" w:rsidP="001933FC">
      <w:pPr>
        <w:spacing w:line="360" w:lineRule="auto"/>
        <w:jc w:val="both"/>
        <w:rPr>
          <w:rFonts w:ascii="Book Antiqua" w:hAnsi="Book Antiqua"/>
        </w:rPr>
      </w:pPr>
      <w:r w:rsidRPr="001933FC">
        <w:rPr>
          <w:rFonts w:ascii="Book Antiqua" w:eastAsia="Book Antiqua" w:hAnsi="Book Antiqua" w:cs="Book Antiqua"/>
        </w:rPr>
        <w:t>20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  <w:b/>
          <w:bCs/>
        </w:rPr>
        <w:t>Lu</w:t>
      </w:r>
      <w:r w:rsidR="0058423A" w:rsidRPr="001933FC">
        <w:rPr>
          <w:rFonts w:ascii="Book Antiqua" w:eastAsia="Book Antiqua" w:hAnsi="Book Antiqua" w:cs="Book Antiqua"/>
          <w:b/>
          <w:bCs/>
        </w:rPr>
        <w:t xml:space="preserve"> </w:t>
      </w:r>
      <w:r w:rsidRPr="001933FC">
        <w:rPr>
          <w:rFonts w:ascii="Book Antiqua" w:eastAsia="Book Antiqua" w:hAnsi="Book Antiqua" w:cs="Book Antiqua"/>
          <w:b/>
          <w:bCs/>
        </w:rPr>
        <w:t>LM</w:t>
      </w:r>
      <w:r w:rsidRPr="001933FC">
        <w:rPr>
          <w:rFonts w:ascii="Book Antiqua" w:eastAsia="Book Antiqua" w:hAnsi="Book Antiqua" w:cs="Book Antiqua"/>
        </w:rPr>
        <w:t>,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Ni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XH,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Ni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JP,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Tan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W,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Zhu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XY,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Yin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S,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Wu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JS,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Xu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FC,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Zhao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QM.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Clinical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effect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of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unilateral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balloon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infusion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of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low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dose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bone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cement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in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PKP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for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osteoporotic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thoracolumbar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compression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fractures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in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the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elderly.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  <w:i/>
          <w:iCs/>
        </w:rPr>
        <w:t>Eur</w:t>
      </w:r>
      <w:r w:rsidR="0058423A" w:rsidRPr="001933FC">
        <w:rPr>
          <w:rFonts w:ascii="Book Antiqua" w:eastAsia="Book Antiqua" w:hAnsi="Book Antiqua" w:cs="Book Antiqua"/>
          <w:i/>
          <w:iCs/>
        </w:rPr>
        <w:t xml:space="preserve"> </w:t>
      </w:r>
      <w:r w:rsidRPr="001933FC">
        <w:rPr>
          <w:rFonts w:ascii="Book Antiqua" w:eastAsia="Book Antiqua" w:hAnsi="Book Antiqua" w:cs="Book Antiqua"/>
          <w:i/>
          <w:iCs/>
        </w:rPr>
        <w:t>Rev</w:t>
      </w:r>
      <w:r w:rsidR="0058423A" w:rsidRPr="001933FC">
        <w:rPr>
          <w:rFonts w:ascii="Book Antiqua" w:eastAsia="Book Antiqua" w:hAnsi="Book Antiqua" w:cs="Book Antiqua"/>
          <w:i/>
          <w:iCs/>
        </w:rPr>
        <w:t xml:space="preserve"> </w:t>
      </w:r>
      <w:r w:rsidRPr="001933FC">
        <w:rPr>
          <w:rFonts w:ascii="Book Antiqua" w:eastAsia="Book Antiqua" w:hAnsi="Book Antiqua" w:cs="Book Antiqua"/>
          <w:i/>
          <w:iCs/>
        </w:rPr>
        <w:t>Med</w:t>
      </w:r>
      <w:r w:rsidR="0058423A" w:rsidRPr="001933FC">
        <w:rPr>
          <w:rFonts w:ascii="Book Antiqua" w:eastAsia="Book Antiqua" w:hAnsi="Book Antiqua" w:cs="Book Antiqua"/>
          <w:i/>
          <w:iCs/>
        </w:rPr>
        <w:t xml:space="preserve"> </w:t>
      </w:r>
      <w:r w:rsidRPr="001933FC">
        <w:rPr>
          <w:rFonts w:ascii="Book Antiqua" w:eastAsia="Book Antiqua" w:hAnsi="Book Antiqua" w:cs="Book Antiqua"/>
          <w:i/>
          <w:iCs/>
        </w:rPr>
        <w:t>Pharmacol</w:t>
      </w:r>
      <w:r w:rsidR="0058423A" w:rsidRPr="001933FC">
        <w:rPr>
          <w:rFonts w:ascii="Book Antiqua" w:eastAsia="Book Antiqua" w:hAnsi="Book Antiqua" w:cs="Book Antiqua"/>
          <w:i/>
          <w:iCs/>
        </w:rPr>
        <w:t xml:space="preserve"> </w:t>
      </w:r>
      <w:r w:rsidRPr="001933FC">
        <w:rPr>
          <w:rFonts w:ascii="Book Antiqua" w:eastAsia="Book Antiqua" w:hAnsi="Book Antiqua" w:cs="Book Antiqua"/>
          <w:i/>
          <w:iCs/>
        </w:rPr>
        <w:t>Sci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2022;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  <w:b/>
          <w:bCs/>
        </w:rPr>
        <w:t>26</w:t>
      </w:r>
      <w:r w:rsidRPr="001933FC">
        <w:rPr>
          <w:rFonts w:ascii="Book Antiqua" w:eastAsia="Book Antiqua" w:hAnsi="Book Antiqua" w:cs="Book Antiqua"/>
        </w:rPr>
        <w:t>: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3642-3647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[PMID: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35647845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DOI: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10.26355/eurrev_202205_28859]</w:t>
      </w:r>
    </w:p>
    <w:p w14:paraId="36B53A37" w14:textId="77777777" w:rsidR="00A77B3E" w:rsidRPr="001933FC" w:rsidRDefault="00392C93" w:rsidP="001933FC">
      <w:pPr>
        <w:spacing w:line="360" w:lineRule="auto"/>
        <w:jc w:val="both"/>
        <w:rPr>
          <w:rFonts w:ascii="Book Antiqua" w:hAnsi="Book Antiqua"/>
        </w:rPr>
      </w:pPr>
      <w:r w:rsidRPr="001933FC">
        <w:rPr>
          <w:rFonts w:ascii="Book Antiqua" w:eastAsia="Book Antiqua" w:hAnsi="Book Antiqua" w:cs="Book Antiqua"/>
        </w:rPr>
        <w:t>21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  <w:b/>
          <w:bCs/>
        </w:rPr>
        <w:t>Sabuncuoğlu</w:t>
      </w:r>
      <w:r w:rsidR="0058423A" w:rsidRPr="001933FC">
        <w:rPr>
          <w:rFonts w:ascii="Book Antiqua" w:eastAsia="Book Antiqua" w:hAnsi="Book Antiqua" w:cs="Book Antiqua"/>
          <w:b/>
          <w:bCs/>
        </w:rPr>
        <w:t xml:space="preserve"> </w:t>
      </w:r>
      <w:r w:rsidRPr="001933FC">
        <w:rPr>
          <w:rFonts w:ascii="Book Antiqua" w:eastAsia="Book Antiqua" w:hAnsi="Book Antiqua" w:cs="Book Antiqua"/>
          <w:b/>
          <w:bCs/>
        </w:rPr>
        <w:t>H</w:t>
      </w:r>
      <w:r w:rsidRPr="001933FC">
        <w:rPr>
          <w:rFonts w:ascii="Book Antiqua" w:eastAsia="Book Antiqua" w:hAnsi="Book Antiqua" w:cs="Book Antiqua"/>
        </w:rPr>
        <w:t>,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Dinçer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D,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Güçlü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B,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Erdoğan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E,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Hatipoğlu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HG,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Ozdoğan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S,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Timurkaynak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E.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Intradural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cement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leakage: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a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rare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complication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of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percutaneous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vertebroplasty.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  <w:i/>
          <w:iCs/>
        </w:rPr>
        <w:t>Acta</w:t>
      </w:r>
      <w:r w:rsidR="0058423A" w:rsidRPr="001933FC">
        <w:rPr>
          <w:rFonts w:ascii="Book Antiqua" w:eastAsia="Book Antiqua" w:hAnsi="Book Antiqua" w:cs="Book Antiqua"/>
          <w:i/>
          <w:iCs/>
        </w:rPr>
        <w:t xml:space="preserve"> </w:t>
      </w:r>
      <w:r w:rsidRPr="001933FC">
        <w:rPr>
          <w:rFonts w:ascii="Book Antiqua" w:eastAsia="Book Antiqua" w:hAnsi="Book Antiqua" w:cs="Book Antiqua"/>
          <w:i/>
          <w:iCs/>
        </w:rPr>
        <w:t>Neurochir</w:t>
      </w:r>
      <w:r w:rsidR="0058423A" w:rsidRPr="001933FC">
        <w:rPr>
          <w:rFonts w:ascii="Book Antiqua" w:eastAsia="Book Antiqua" w:hAnsi="Book Antiqua" w:cs="Book Antiqua"/>
          <w:i/>
          <w:iCs/>
        </w:rPr>
        <w:t xml:space="preserve"> </w:t>
      </w:r>
      <w:r w:rsidRPr="001933FC">
        <w:rPr>
          <w:rFonts w:ascii="Book Antiqua" w:eastAsia="Book Antiqua" w:hAnsi="Book Antiqua" w:cs="Book Antiqua"/>
          <w:i/>
          <w:iCs/>
        </w:rPr>
        <w:t>(Wien)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2008;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  <w:b/>
          <w:bCs/>
        </w:rPr>
        <w:t>150</w:t>
      </w:r>
      <w:r w:rsidRPr="001933FC">
        <w:rPr>
          <w:rFonts w:ascii="Book Antiqua" w:eastAsia="Book Antiqua" w:hAnsi="Book Antiqua" w:cs="Book Antiqua"/>
        </w:rPr>
        <w:t>: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811-815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[PMID: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18509588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DOI: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10.1007/s00701-008-1503-3]</w:t>
      </w:r>
    </w:p>
    <w:p w14:paraId="61870E18" w14:textId="77777777" w:rsidR="00A77B3E" w:rsidRPr="001933FC" w:rsidRDefault="00392C93" w:rsidP="001933FC">
      <w:pPr>
        <w:spacing w:line="360" w:lineRule="auto"/>
        <w:jc w:val="both"/>
        <w:rPr>
          <w:rFonts w:ascii="Book Antiqua" w:hAnsi="Book Antiqua"/>
        </w:rPr>
      </w:pPr>
      <w:r w:rsidRPr="001933FC">
        <w:rPr>
          <w:rFonts w:ascii="Book Antiqua" w:eastAsia="Book Antiqua" w:hAnsi="Book Antiqua" w:cs="Book Antiqua"/>
        </w:rPr>
        <w:lastRenderedPageBreak/>
        <w:t>22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  <w:b/>
          <w:bCs/>
        </w:rPr>
        <w:t>Teng</w:t>
      </w:r>
      <w:r w:rsidR="0058423A" w:rsidRPr="001933FC">
        <w:rPr>
          <w:rFonts w:ascii="Book Antiqua" w:eastAsia="Book Antiqua" w:hAnsi="Book Antiqua" w:cs="Book Antiqua"/>
          <w:b/>
          <w:bCs/>
        </w:rPr>
        <w:t xml:space="preserve"> </w:t>
      </w:r>
      <w:r w:rsidRPr="001933FC">
        <w:rPr>
          <w:rFonts w:ascii="Book Antiqua" w:eastAsia="Book Antiqua" w:hAnsi="Book Antiqua" w:cs="Book Antiqua"/>
          <w:b/>
          <w:bCs/>
        </w:rPr>
        <w:t>MM</w:t>
      </w:r>
      <w:r w:rsidRPr="001933FC">
        <w:rPr>
          <w:rFonts w:ascii="Book Antiqua" w:eastAsia="Book Antiqua" w:hAnsi="Book Antiqua" w:cs="Book Antiqua"/>
        </w:rPr>
        <w:t>,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Cheng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H,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Ho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DM,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Chang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CY.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Intraspinal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leakage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of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bone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cement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after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vertebroplasty: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a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report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of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3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cases.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  <w:i/>
          <w:iCs/>
        </w:rPr>
        <w:t>AJNR</w:t>
      </w:r>
      <w:r w:rsidR="0058423A" w:rsidRPr="001933FC">
        <w:rPr>
          <w:rFonts w:ascii="Book Antiqua" w:eastAsia="Book Antiqua" w:hAnsi="Book Antiqua" w:cs="Book Antiqua"/>
          <w:i/>
          <w:iCs/>
        </w:rPr>
        <w:t xml:space="preserve"> </w:t>
      </w:r>
      <w:r w:rsidRPr="001933FC">
        <w:rPr>
          <w:rFonts w:ascii="Book Antiqua" w:eastAsia="Book Antiqua" w:hAnsi="Book Antiqua" w:cs="Book Antiqua"/>
          <w:i/>
          <w:iCs/>
        </w:rPr>
        <w:t>Am</w:t>
      </w:r>
      <w:r w:rsidR="0058423A" w:rsidRPr="001933FC">
        <w:rPr>
          <w:rFonts w:ascii="Book Antiqua" w:eastAsia="Book Antiqua" w:hAnsi="Book Antiqua" w:cs="Book Antiqua"/>
          <w:i/>
          <w:iCs/>
        </w:rPr>
        <w:t xml:space="preserve"> </w:t>
      </w:r>
      <w:r w:rsidRPr="001933FC">
        <w:rPr>
          <w:rFonts w:ascii="Book Antiqua" w:eastAsia="Book Antiqua" w:hAnsi="Book Antiqua" w:cs="Book Antiqua"/>
          <w:i/>
          <w:iCs/>
        </w:rPr>
        <w:t>J</w:t>
      </w:r>
      <w:r w:rsidR="0058423A" w:rsidRPr="001933FC">
        <w:rPr>
          <w:rFonts w:ascii="Book Antiqua" w:eastAsia="Book Antiqua" w:hAnsi="Book Antiqua" w:cs="Book Antiqua"/>
          <w:i/>
          <w:iCs/>
        </w:rPr>
        <w:t xml:space="preserve"> </w:t>
      </w:r>
      <w:r w:rsidRPr="001933FC">
        <w:rPr>
          <w:rFonts w:ascii="Book Antiqua" w:eastAsia="Book Antiqua" w:hAnsi="Book Antiqua" w:cs="Book Antiqua"/>
          <w:i/>
          <w:iCs/>
        </w:rPr>
        <w:t>Neuroradiol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2006;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  <w:b/>
          <w:bCs/>
        </w:rPr>
        <w:t>27</w:t>
      </w:r>
      <w:r w:rsidRPr="001933FC">
        <w:rPr>
          <w:rFonts w:ascii="Book Antiqua" w:eastAsia="Book Antiqua" w:hAnsi="Book Antiqua" w:cs="Book Antiqua"/>
        </w:rPr>
        <w:t>: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224-229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[PMID: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16418389]</w:t>
      </w:r>
    </w:p>
    <w:p w14:paraId="15349ED0" w14:textId="77777777" w:rsidR="00A77B3E" w:rsidRPr="001933FC" w:rsidRDefault="00392C93" w:rsidP="001933FC">
      <w:pPr>
        <w:spacing w:line="360" w:lineRule="auto"/>
        <w:jc w:val="both"/>
        <w:rPr>
          <w:rFonts w:ascii="Book Antiqua" w:hAnsi="Book Antiqua"/>
        </w:rPr>
      </w:pPr>
      <w:r w:rsidRPr="001933FC">
        <w:rPr>
          <w:rFonts w:ascii="Book Antiqua" w:eastAsia="Book Antiqua" w:hAnsi="Book Antiqua" w:cs="Book Antiqua"/>
        </w:rPr>
        <w:t>23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  <w:b/>
          <w:bCs/>
        </w:rPr>
        <w:t>Shapiro</w:t>
      </w:r>
      <w:r w:rsidR="0058423A" w:rsidRPr="001933FC">
        <w:rPr>
          <w:rFonts w:ascii="Book Antiqua" w:eastAsia="Book Antiqua" w:hAnsi="Book Antiqua" w:cs="Book Antiqua"/>
          <w:b/>
          <w:bCs/>
        </w:rPr>
        <w:t xml:space="preserve"> </w:t>
      </w:r>
      <w:r w:rsidRPr="001933FC">
        <w:rPr>
          <w:rFonts w:ascii="Book Antiqua" w:eastAsia="Book Antiqua" w:hAnsi="Book Antiqua" w:cs="Book Antiqua"/>
          <w:b/>
          <w:bCs/>
        </w:rPr>
        <w:t>S</w:t>
      </w:r>
      <w:r w:rsidRPr="001933FC">
        <w:rPr>
          <w:rFonts w:ascii="Book Antiqua" w:eastAsia="Book Antiqua" w:hAnsi="Book Antiqua" w:cs="Book Antiqua"/>
        </w:rPr>
        <w:t>,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Abel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T,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Purvines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S.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Surgical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removal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of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epidural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and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intradural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polymethylmethacrylate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extravasation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complicating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percutaneous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vertebroplasty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for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an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osteoporotic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lumbar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compression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fracture.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Case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report.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  <w:i/>
          <w:iCs/>
        </w:rPr>
        <w:t>J</w:t>
      </w:r>
      <w:r w:rsidR="0058423A" w:rsidRPr="001933FC">
        <w:rPr>
          <w:rFonts w:ascii="Book Antiqua" w:eastAsia="Book Antiqua" w:hAnsi="Book Antiqua" w:cs="Book Antiqua"/>
          <w:i/>
          <w:iCs/>
        </w:rPr>
        <w:t xml:space="preserve"> </w:t>
      </w:r>
      <w:r w:rsidRPr="001933FC">
        <w:rPr>
          <w:rFonts w:ascii="Book Antiqua" w:eastAsia="Book Antiqua" w:hAnsi="Book Antiqua" w:cs="Book Antiqua"/>
          <w:i/>
          <w:iCs/>
        </w:rPr>
        <w:t>Neurosurg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2003;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  <w:b/>
          <w:bCs/>
        </w:rPr>
        <w:t>98</w:t>
      </w:r>
      <w:r w:rsidRPr="001933FC">
        <w:rPr>
          <w:rFonts w:ascii="Book Antiqua" w:eastAsia="Book Antiqua" w:hAnsi="Book Antiqua" w:cs="Book Antiqua"/>
        </w:rPr>
        <w:t>: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90-92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[PMID: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12546397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DOI: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10.3171/spi.2003.98.1.0090]</w:t>
      </w:r>
    </w:p>
    <w:p w14:paraId="1EBD6137" w14:textId="77777777" w:rsidR="00A77B3E" w:rsidRPr="001933FC" w:rsidRDefault="00392C93" w:rsidP="001933FC">
      <w:pPr>
        <w:spacing w:line="360" w:lineRule="auto"/>
        <w:jc w:val="both"/>
        <w:rPr>
          <w:rFonts w:ascii="Book Antiqua" w:hAnsi="Book Antiqua"/>
        </w:rPr>
      </w:pPr>
      <w:r w:rsidRPr="001933FC">
        <w:rPr>
          <w:rFonts w:ascii="Book Antiqua" w:eastAsia="Book Antiqua" w:hAnsi="Book Antiqua" w:cs="Book Antiqua"/>
        </w:rPr>
        <w:t>24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  <w:b/>
          <w:bCs/>
        </w:rPr>
        <w:t>Chen</w:t>
      </w:r>
      <w:r w:rsidR="0058423A" w:rsidRPr="001933FC">
        <w:rPr>
          <w:rFonts w:ascii="Book Antiqua" w:eastAsia="Book Antiqua" w:hAnsi="Book Antiqua" w:cs="Book Antiqua"/>
          <w:b/>
          <w:bCs/>
        </w:rPr>
        <w:t xml:space="preserve"> </w:t>
      </w:r>
      <w:r w:rsidRPr="001933FC">
        <w:rPr>
          <w:rFonts w:ascii="Book Antiqua" w:eastAsia="Book Antiqua" w:hAnsi="Book Antiqua" w:cs="Book Antiqua"/>
          <w:b/>
          <w:bCs/>
        </w:rPr>
        <w:t>YJ</w:t>
      </w:r>
      <w:r w:rsidRPr="001933FC">
        <w:rPr>
          <w:rFonts w:ascii="Book Antiqua" w:eastAsia="Book Antiqua" w:hAnsi="Book Antiqua" w:cs="Book Antiqua"/>
        </w:rPr>
        <w:t>,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Tan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TS,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Chen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WH,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Chen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CC,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Lee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TS.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Intradural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cement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leakage: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a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devastatingly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rare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complication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of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vertebroplasty.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  <w:i/>
          <w:iCs/>
        </w:rPr>
        <w:t>Spine</w:t>
      </w:r>
      <w:r w:rsidR="0058423A" w:rsidRPr="001933FC">
        <w:rPr>
          <w:rFonts w:ascii="Book Antiqua" w:eastAsia="Book Antiqua" w:hAnsi="Book Antiqua" w:cs="Book Antiqua"/>
          <w:i/>
          <w:iCs/>
        </w:rPr>
        <w:t xml:space="preserve"> </w:t>
      </w:r>
      <w:r w:rsidRPr="001933FC">
        <w:rPr>
          <w:rFonts w:ascii="Book Antiqua" w:eastAsia="Book Antiqua" w:hAnsi="Book Antiqua" w:cs="Book Antiqua"/>
          <w:i/>
          <w:iCs/>
        </w:rPr>
        <w:t>(Phila</w:t>
      </w:r>
      <w:r w:rsidR="0058423A" w:rsidRPr="001933FC">
        <w:rPr>
          <w:rFonts w:ascii="Book Antiqua" w:eastAsia="Book Antiqua" w:hAnsi="Book Antiqua" w:cs="Book Antiqua"/>
          <w:i/>
          <w:iCs/>
        </w:rPr>
        <w:t xml:space="preserve"> </w:t>
      </w:r>
      <w:r w:rsidRPr="001933FC">
        <w:rPr>
          <w:rFonts w:ascii="Book Antiqua" w:eastAsia="Book Antiqua" w:hAnsi="Book Antiqua" w:cs="Book Antiqua"/>
          <w:i/>
          <w:iCs/>
        </w:rPr>
        <w:t>Pa</w:t>
      </w:r>
      <w:r w:rsidR="0058423A" w:rsidRPr="001933FC">
        <w:rPr>
          <w:rFonts w:ascii="Book Antiqua" w:eastAsia="Book Antiqua" w:hAnsi="Book Antiqua" w:cs="Book Antiqua"/>
          <w:i/>
          <w:iCs/>
        </w:rPr>
        <w:t xml:space="preserve"> </w:t>
      </w:r>
      <w:r w:rsidRPr="001933FC">
        <w:rPr>
          <w:rFonts w:ascii="Book Antiqua" w:eastAsia="Book Antiqua" w:hAnsi="Book Antiqua" w:cs="Book Antiqua"/>
          <w:i/>
          <w:iCs/>
        </w:rPr>
        <w:t>1976)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2006;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  <w:b/>
          <w:bCs/>
        </w:rPr>
        <w:t>31</w:t>
      </w:r>
      <w:r w:rsidRPr="001933FC">
        <w:rPr>
          <w:rFonts w:ascii="Book Antiqua" w:eastAsia="Book Antiqua" w:hAnsi="Book Antiqua" w:cs="Book Antiqua"/>
        </w:rPr>
        <w:t>: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E379-E382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[PMID: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16721284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DOI: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10.1097/01.brs.0000219495.57470.67]</w:t>
      </w:r>
    </w:p>
    <w:p w14:paraId="624731AD" w14:textId="77777777" w:rsidR="00A77B3E" w:rsidRPr="001933FC" w:rsidRDefault="00392C93" w:rsidP="001933FC">
      <w:pPr>
        <w:spacing w:line="360" w:lineRule="auto"/>
        <w:jc w:val="both"/>
        <w:rPr>
          <w:rFonts w:ascii="Book Antiqua" w:hAnsi="Book Antiqua"/>
        </w:rPr>
      </w:pPr>
      <w:r w:rsidRPr="001933FC">
        <w:rPr>
          <w:rFonts w:ascii="Book Antiqua" w:eastAsia="Book Antiqua" w:hAnsi="Book Antiqua" w:cs="Book Antiqua"/>
        </w:rPr>
        <w:t>25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  <w:b/>
          <w:bCs/>
        </w:rPr>
        <w:t>Lai</w:t>
      </w:r>
      <w:r w:rsidR="0058423A" w:rsidRPr="001933FC">
        <w:rPr>
          <w:rFonts w:ascii="Book Antiqua" w:eastAsia="Book Antiqua" w:hAnsi="Book Antiqua" w:cs="Book Antiqua"/>
          <w:b/>
          <w:bCs/>
        </w:rPr>
        <w:t xml:space="preserve"> </w:t>
      </w:r>
      <w:r w:rsidRPr="001933FC">
        <w:rPr>
          <w:rFonts w:ascii="Book Antiqua" w:eastAsia="Book Antiqua" w:hAnsi="Book Antiqua" w:cs="Book Antiqua"/>
          <w:b/>
          <w:bCs/>
        </w:rPr>
        <w:t>PL</w:t>
      </w:r>
      <w:r w:rsidRPr="001933FC">
        <w:rPr>
          <w:rFonts w:ascii="Book Antiqua" w:eastAsia="Book Antiqua" w:hAnsi="Book Antiqua" w:cs="Book Antiqua"/>
        </w:rPr>
        <w:t>,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Tai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CL,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Chen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LH,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Nien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NY.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Cement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leakage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causes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potential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thermal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injury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in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vertebroplasty.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  <w:i/>
          <w:iCs/>
        </w:rPr>
        <w:t>BMC</w:t>
      </w:r>
      <w:r w:rsidR="0058423A" w:rsidRPr="001933FC">
        <w:rPr>
          <w:rFonts w:ascii="Book Antiqua" w:eastAsia="Book Antiqua" w:hAnsi="Book Antiqua" w:cs="Book Antiqua"/>
          <w:i/>
          <w:iCs/>
        </w:rPr>
        <w:t xml:space="preserve"> </w:t>
      </w:r>
      <w:r w:rsidRPr="001933FC">
        <w:rPr>
          <w:rFonts w:ascii="Book Antiqua" w:eastAsia="Book Antiqua" w:hAnsi="Book Antiqua" w:cs="Book Antiqua"/>
          <w:i/>
          <w:iCs/>
        </w:rPr>
        <w:t>Musculoskelet</w:t>
      </w:r>
      <w:r w:rsidR="0058423A" w:rsidRPr="001933FC">
        <w:rPr>
          <w:rFonts w:ascii="Book Antiqua" w:eastAsia="Book Antiqua" w:hAnsi="Book Antiqua" w:cs="Book Antiqua"/>
          <w:i/>
          <w:iCs/>
        </w:rPr>
        <w:t xml:space="preserve"> </w:t>
      </w:r>
      <w:r w:rsidRPr="001933FC">
        <w:rPr>
          <w:rFonts w:ascii="Book Antiqua" w:eastAsia="Book Antiqua" w:hAnsi="Book Antiqua" w:cs="Book Antiqua"/>
          <w:i/>
          <w:iCs/>
        </w:rPr>
        <w:t>Disord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2011;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  <w:b/>
          <w:bCs/>
        </w:rPr>
        <w:t>12</w:t>
      </w:r>
      <w:r w:rsidRPr="001933FC">
        <w:rPr>
          <w:rFonts w:ascii="Book Antiqua" w:eastAsia="Book Antiqua" w:hAnsi="Book Antiqua" w:cs="Book Antiqua"/>
        </w:rPr>
        <w:t>: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116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[PMID: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21615939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DOI: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10.1186/1471-2474-12-116]</w:t>
      </w:r>
    </w:p>
    <w:bookmarkEnd w:id="1323"/>
    <w:bookmarkEnd w:id="1324"/>
    <w:p w14:paraId="6049AA9D" w14:textId="77777777" w:rsidR="00A77B3E" w:rsidRPr="001933FC" w:rsidRDefault="00A77B3E" w:rsidP="001933FC">
      <w:pPr>
        <w:spacing w:line="360" w:lineRule="auto"/>
        <w:jc w:val="both"/>
        <w:rPr>
          <w:rFonts w:ascii="Book Antiqua" w:hAnsi="Book Antiqua"/>
        </w:rPr>
        <w:sectPr w:rsidR="00A77B3E" w:rsidRPr="001933FC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523310A" w14:textId="77777777" w:rsidR="00A77B3E" w:rsidRPr="001933FC" w:rsidRDefault="00392C93" w:rsidP="001933FC">
      <w:pPr>
        <w:spacing w:line="360" w:lineRule="auto"/>
        <w:jc w:val="both"/>
        <w:rPr>
          <w:rFonts w:ascii="Book Antiqua" w:hAnsi="Book Antiqua"/>
        </w:rPr>
      </w:pPr>
      <w:r w:rsidRPr="001933FC"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321D049B" w14:textId="77777777" w:rsidR="00A77B3E" w:rsidRPr="001933FC" w:rsidRDefault="00392C93" w:rsidP="001933FC">
      <w:pPr>
        <w:spacing w:line="360" w:lineRule="auto"/>
        <w:jc w:val="both"/>
        <w:rPr>
          <w:rFonts w:ascii="Book Antiqua" w:hAnsi="Book Antiqua"/>
        </w:rPr>
      </w:pPr>
      <w:r w:rsidRPr="001933FC">
        <w:rPr>
          <w:rFonts w:ascii="Book Antiqua" w:eastAsia="Book Antiqua" w:hAnsi="Book Antiqua" w:cs="Book Antiqua"/>
          <w:b/>
          <w:bCs/>
        </w:rPr>
        <w:t>Informed</w:t>
      </w:r>
      <w:r w:rsidR="0058423A" w:rsidRPr="001933FC">
        <w:rPr>
          <w:rFonts w:ascii="Book Antiqua" w:eastAsia="Book Antiqua" w:hAnsi="Book Antiqua" w:cs="Book Antiqua"/>
          <w:b/>
          <w:bCs/>
        </w:rPr>
        <w:t xml:space="preserve"> </w:t>
      </w:r>
      <w:r w:rsidRPr="001933FC">
        <w:rPr>
          <w:rFonts w:ascii="Book Antiqua" w:eastAsia="Book Antiqua" w:hAnsi="Book Antiqua" w:cs="Book Antiqua"/>
          <w:b/>
          <w:bCs/>
        </w:rPr>
        <w:t>consent</w:t>
      </w:r>
      <w:r w:rsidR="0058423A" w:rsidRPr="001933FC">
        <w:rPr>
          <w:rFonts w:ascii="Book Antiqua" w:eastAsia="Book Antiqua" w:hAnsi="Book Antiqua" w:cs="Book Antiqua"/>
          <w:b/>
          <w:bCs/>
        </w:rPr>
        <w:t xml:space="preserve"> </w:t>
      </w:r>
      <w:r w:rsidRPr="001933FC">
        <w:rPr>
          <w:rFonts w:ascii="Book Antiqua" w:eastAsia="Book Antiqua" w:hAnsi="Book Antiqua" w:cs="Book Antiqua"/>
          <w:b/>
          <w:bCs/>
        </w:rPr>
        <w:t>statement: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Informed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written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consent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was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obtained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from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the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patient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for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publication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of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this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report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and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any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accompanying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images.</w:t>
      </w:r>
    </w:p>
    <w:p w14:paraId="1E467C16" w14:textId="77777777" w:rsidR="00A77B3E" w:rsidRPr="001933FC" w:rsidRDefault="00A77B3E" w:rsidP="001933FC">
      <w:pPr>
        <w:spacing w:line="360" w:lineRule="auto"/>
        <w:jc w:val="both"/>
        <w:rPr>
          <w:rFonts w:ascii="Book Antiqua" w:hAnsi="Book Antiqua"/>
        </w:rPr>
      </w:pPr>
    </w:p>
    <w:p w14:paraId="1113204D" w14:textId="77777777" w:rsidR="00A77B3E" w:rsidRPr="001933FC" w:rsidRDefault="00392C93" w:rsidP="001933FC">
      <w:pPr>
        <w:spacing w:line="360" w:lineRule="auto"/>
        <w:jc w:val="both"/>
        <w:rPr>
          <w:rFonts w:ascii="Book Antiqua" w:hAnsi="Book Antiqua"/>
        </w:rPr>
      </w:pPr>
      <w:r w:rsidRPr="001933FC">
        <w:rPr>
          <w:rFonts w:ascii="Book Antiqua" w:eastAsia="Book Antiqua" w:hAnsi="Book Antiqua" w:cs="Book Antiqua"/>
          <w:b/>
          <w:bCs/>
        </w:rPr>
        <w:t>Conflict-of-interest</w:t>
      </w:r>
      <w:r w:rsidR="0058423A" w:rsidRPr="001933FC">
        <w:rPr>
          <w:rFonts w:ascii="Book Antiqua" w:eastAsia="Book Antiqua" w:hAnsi="Book Antiqua" w:cs="Book Antiqua"/>
          <w:b/>
          <w:bCs/>
        </w:rPr>
        <w:t xml:space="preserve"> </w:t>
      </w:r>
      <w:r w:rsidRPr="001933FC">
        <w:rPr>
          <w:rFonts w:ascii="Book Antiqua" w:eastAsia="Book Antiqua" w:hAnsi="Book Antiqua" w:cs="Book Antiqua"/>
          <w:b/>
          <w:bCs/>
        </w:rPr>
        <w:t>statement:</w:t>
      </w:r>
      <w:r w:rsidR="0058423A" w:rsidRPr="001933FC">
        <w:rPr>
          <w:rFonts w:ascii="Book Antiqua" w:eastAsia="Book Antiqua" w:hAnsi="Book Antiqua" w:cs="Book Antiqua"/>
          <w:b/>
          <w:bCs/>
        </w:rPr>
        <w:t xml:space="preserve"> </w:t>
      </w:r>
      <w:r w:rsidR="00616D24" w:rsidRPr="00616D24">
        <w:rPr>
          <w:rFonts w:ascii="Book Antiqua" w:hAnsi="Book Antiqua" w:cs="Book Antiqua"/>
          <w:lang w:eastAsia="zh-CN"/>
        </w:rPr>
        <w:t>All</w:t>
      </w:r>
      <w:r w:rsidR="00616D24" w:rsidRPr="00616D24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authors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have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nothing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to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disclose.</w:t>
      </w:r>
    </w:p>
    <w:p w14:paraId="25CAE851" w14:textId="77777777" w:rsidR="00A77B3E" w:rsidRPr="001933FC" w:rsidRDefault="00A77B3E" w:rsidP="001933FC">
      <w:pPr>
        <w:spacing w:line="360" w:lineRule="auto"/>
        <w:jc w:val="both"/>
        <w:rPr>
          <w:rFonts w:ascii="Book Antiqua" w:hAnsi="Book Antiqua"/>
        </w:rPr>
      </w:pPr>
    </w:p>
    <w:p w14:paraId="743F23B2" w14:textId="77777777" w:rsidR="00A77B3E" w:rsidRPr="001933FC" w:rsidRDefault="00392C93" w:rsidP="001933FC">
      <w:pPr>
        <w:spacing w:line="360" w:lineRule="auto"/>
        <w:jc w:val="both"/>
        <w:rPr>
          <w:rFonts w:ascii="Book Antiqua" w:hAnsi="Book Antiqua"/>
        </w:rPr>
      </w:pPr>
      <w:r w:rsidRPr="001933FC">
        <w:rPr>
          <w:rFonts w:ascii="Book Antiqua" w:eastAsia="Book Antiqua" w:hAnsi="Book Antiqua" w:cs="Book Antiqua"/>
          <w:b/>
          <w:bCs/>
        </w:rPr>
        <w:t>CARE</w:t>
      </w:r>
      <w:r w:rsidR="0058423A" w:rsidRPr="001933FC">
        <w:rPr>
          <w:rFonts w:ascii="Book Antiqua" w:eastAsia="Book Antiqua" w:hAnsi="Book Antiqua" w:cs="Book Antiqua"/>
          <w:b/>
          <w:bCs/>
        </w:rPr>
        <w:t xml:space="preserve"> </w:t>
      </w:r>
      <w:r w:rsidRPr="001933FC">
        <w:rPr>
          <w:rFonts w:ascii="Book Antiqua" w:eastAsia="Book Antiqua" w:hAnsi="Book Antiqua" w:cs="Book Antiqua"/>
          <w:b/>
          <w:bCs/>
        </w:rPr>
        <w:t>Checklist</w:t>
      </w:r>
      <w:r w:rsidR="0058423A" w:rsidRPr="001933FC">
        <w:rPr>
          <w:rFonts w:ascii="Book Antiqua" w:eastAsia="Book Antiqua" w:hAnsi="Book Antiqua" w:cs="Book Antiqua"/>
          <w:b/>
          <w:bCs/>
        </w:rPr>
        <w:t xml:space="preserve"> </w:t>
      </w:r>
      <w:r w:rsidRPr="001933FC">
        <w:rPr>
          <w:rFonts w:ascii="Book Antiqua" w:eastAsia="Book Antiqua" w:hAnsi="Book Antiqua" w:cs="Book Antiqua"/>
          <w:b/>
          <w:bCs/>
        </w:rPr>
        <w:t>(2016)</w:t>
      </w:r>
      <w:r w:rsidR="0058423A" w:rsidRPr="001933FC">
        <w:rPr>
          <w:rFonts w:ascii="Book Antiqua" w:eastAsia="Book Antiqua" w:hAnsi="Book Antiqua" w:cs="Book Antiqua"/>
          <w:b/>
          <w:bCs/>
        </w:rPr>
        <w:t xml:space="preserve"> </w:t>
      </w:r>
      <w:r w:rsidRPr="001933FC">
        <w:rPr>
          <w:rFonts w:ascii="Book Antiqua" w:eastAsia="Book Antiqua" w:hAnsi="Book Antiqua" w:cs="Book Antiqua"/>
          <w:b/>
          <w:bCs/>
        </w:rPr>
        <w:t>statement:</w:t>
      </w:r>
      <w:r w:rsidR="0058423A" w:rsidRPr="001933FC">
        <w:rPr>
          <w:rFonts w:ascii="Book Antiqua" w:eastAsia="Book Antiqua" w:hAnsi="Book Antiqua" w:cs="Book Antiqua"/>
          <w:b/>
          <w:bCs/>
        </w:rPr>
        <w:t xml:space="preserve"> </w:t>
      </w:r>
      <w:r w:rsidR="00E12F3E" w:rsidRPr="00E12F3E">
        <w:rPr>
          <w:rFonts w:ascii="Book Antiqua" w:eastAsia="Book Antiqua" w:hAnsi="Book Antiqua" w:cs="Book Antiqua"/>
        </w:rPr>
        <w:t>The authors have read the CARE Checklist (2016), and the manuscript was prepared and revised according to the CARE Checklist (2016).</w:t>
      </w:r>
    </w:p>
    <w:p w14:paraId="35494D50" w14:textId="77777777" w:rsidR="00A77B3E" w:rsidRPr="001933FC" w:rsidRDefault="00A77B3E" w:rsidP="001933FC">
      <w:pPr>
        <w:spacing w:line="360" w:lineRule="auto"/>
        <w:jc w:val="both"/>
        <w:rPr>
          <w:rFonts w:ascii="Book Antiqua" w:hAnsi="Book Antiqua"/>
        </w:rPr>
      </w:pPr>
    </w:p>
    <w:p w14:paraId="5827D43F" w14:textId="77777777" w:rsidR="00A77B3E" w:rsidRPr="001933FC" w:rsidRDefault="00392C93" w:rsidP="001933FC">
      <w:pPr>
        <w:spacing w:line="360" w:lineRule="auto"/>
        <w:jc w:val="both"/>
        <w:rPr>
          <w:rFonts w:ascii="Book Antiqua" w:hAnsi="Book Antiqua"/>
        </w:rPr>
      </w:pPr>
      <w:r w:rsidRPr="001933FC">
        <w:rPr>
          <w:rFonts w:ascii="Book Antiqua" w:eastAsia="Book Antiqua" w:hAnsi="Book Antiqua" w:cs="Book Antiqua"/>
          <w:b/>
          <w:bCs/>
        </w:rPr>
        <w:t>Open-Access:</w:t>
      </w:r>
      <w:r w:rsidR="0058423A" w:rsidRPr="001933FC">
        <w:rPr>
          <w:rFonts w:ascii="Book Antiqua" w:eastAsia="Book Antiqua" w:hAnsi="Book Antiqua" w:cs="Book Antiqua"/>
          <w:b/>
          <w:bCs/>
        </w:rPr>
        <w:t xml:space="preserve"> </w:t>
      </w:r>
      <w:r w:rsidRPr="001933FC">
        <w:rPr>
          <w:rFonts w:ascii="Book Antiqua" w:eastAsia="Book Antiqua" w:hAnsi="Book Antiqua" w:cs="Book Antiqua"/>
        </w:rPr>
        <w:t>This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article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is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an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open-access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article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that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was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selected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by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an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in-house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editor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and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fully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peer-reviewed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by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external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reviewers.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It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is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distributed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in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accordance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with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the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Creative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Commons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Attribution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NonCommercial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(CC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BY-NC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4.0)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license,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which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permits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others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to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distribute,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remix,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adapt,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build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upon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this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work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non-commercially,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and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license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their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derivative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works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on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different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terms,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provided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the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original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work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is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properly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cited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and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the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use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is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non-commercial.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See: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https://creativecommons.org/Licenses/by-nc/4.0/</w:t>
      </w:r>
    </w:p>
    <w:p w14:paraId="0B065B18" w14:textId="77777777" w:rsidR="00A77B3E" w:rsidRPr="001933FC" w:rsidRDefault="00A77B3E" w:rsidP="001933FC">
      <w:pPr>
        <w:spacing w:line="360" w:lineRule="auto"/>
        <w:jc w:val="both"/>
        <w:rPr>
          <w:rFonts w:ascii="Book Antiqua" w:hAnsi="Book Antiqua"/>
        </w:rPr>
      </w:pPr>
    </w:p>
    <w:p w14:paraId="0DE151E8" w14:textId="77777777" w:rsidR="00A77B3E" w:rsidRPr="001933FC" w:rsidRDefault="00392C93" w:rsidP="001933FC">
      <w:pPr>
        <w:spacing w:line="360" w:lineRule="auto"/>
        <w:jc w:val="both"/>
        <w:rPr>
          <w:rFonts w:ascii="Book Antiqua" w:hAnsi="Book Antiqua"/>
        </w:rPr>
      </w:pPr>
      <w:r w:rsidRPr="001933FC">
        <w:rPr>
          <w:rFonts w:ascii="Book Antiqua" w:eastAsia="Book Antiqua" w:hAnsi="Book Antiqua" w:cs="Book Antiqua"/>
          <w:b/>
          <w:color w:val="000000"/>
        </w:rPr>
        <w:t>Provenance</w:t>
      </w:r>
      <w:r w:rsidR="0058423A" w:rsidRPr="001933F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b/>
          <w:color w:val="000000"/>
        </w:rPr>
        <w:t>and</w:t>
      </w:r>
      <w:r w:rsidR="0058423A" w:rsidRPr="001933F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b/>
          <w:color w:val="000000"/>
        </w:rPr>
        <w:t>peer</w:t>
      </w:r>
      <w:r w:rsidR="0058423A" w:rsidRPr="001933F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b/>
          <w:color w:val="000000"/>
        </w:rPr>
        <w:t>review:</w:t>
      </w:r>
      <w:r w:rsidR="0058423A" w:rsidRPr="001933F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</w:rPr>
        <w:t>Unsolicited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article;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Externally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peer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reviewed.</w:t>
      </w:r>
    </w:p>
    <w:p w14:paraId="180FEEE0" w14:textId="77777777" w:rsidR="00A77B3E" w:rsidRPr="001933FC" w:rsidRDefault="00392C93" w:rsidP="001933FC">
      <w:pPr>
        <w:spacing w:line="360" w:lineRule="auto"/>
        <w:jc w:val="both"/>
        <w:rPr>
          <w:rFonts w:ascii="Book Antiqua" w:hAnsi="Book Antiqua"/>
        </w:rPr>
      </w:pPr>
      <w:r w:rsidRPr="001933FC">
        <w:rPr>
          <w:rFonts w:ascii="Book Antiqua" w:eastAsia="Book Antiqua" w:hAnsi="Book Antiqua" w:cs="Book Antiqua"/>
          <w:b/>
          <w:color w:val="000000"/>
        </w:rPr>
        <w:t>Peer-review</w:t>
      </w:r>
      <w:r w:rsidR="0058423A" w:rsidRPr="001933F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b/>
          <w:color w:val="000000"/>
        </w:rPr>
        <w:t>model:</w:t>
      </w:r>
      <w:r w:rsidR="0058423A" w:rsidRPr="001933F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</w:rPr>
        <w:t>Single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blind</w:t>
      </w:r>
    </w:p>
    <w:p w14:paraId="364BC6B1" w14:textId="77777777" w:rsidR="00A77B3E" w:rsidRPr="001933FC" w:rsidRDefault="00A77B3E" w:rsidP="001933FC">
      <w:pPr>
        <w:spacing w:line="360" w:lineRule="auto"/>
        <w:jc w:val="both"/>
        <w:rPr>
          <w:rFonts w:ascii="Book Antiqua" w:hAnsi="Book Antiqua"/>
        </w:rPr>
      </w:pPr>
    </w:p>
    <w:p w14:paraId="14123A70" w14:textId="77777777" w:rsidR="00A77B3E" w:rsidRPr="001933FC" w:rsidRDefault="00392C93" w:rsidP="001933FC">
      <w:pPr>
        <w:spacing w:line="360" w:lineRule="auto"/>
        <w:jc w:val="both"/>
        <w:rPr>
          <w:rFonts w:ascii="Book Antiqua" w:hAnsi="Book Antiqua"/>
        </w:rPr>
      </w:pPr>
      <w:r w:rsidRPr="001933FC">
        <w:rPr>
          <w:rFonts w:ascii="Book Antiqua" w:eastAsia="Book Antiqua" w:hAnsi="Book Antiqua" w:cs="Book Antiqua"/>
          <w:b/>
          <w:color w:val="000000"/>
        </w:rPr>
        <w:t>Peer-review</w:t>
      </w:r>
      <w:r w:rsidR="0058423A" w:rsidRPr="001933F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b/>
          <w:color w:val="000000"/>
        </w:rPr>
        <w:t>started:</w:t>
      </w:r>
      <w:r w:rsidR="0058423A" w:rsidRPr="001933F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</w:rPr>
        <w:t>January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2,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2024</w:t>
      </w:r>
    </w:p>
    <w:p w14:paraId="1A588EC4" w14:textId="77777777" w:rsidR="00A77B3E" w:rsidRPr="001933FC" w:rsidRDefault="00392C93" w:rsidP="001933FC">
      <w:pPr>
        <w:spacing w:line="360" w:lineRule="auto"/>
        <w:jc w:val="both"/>
        <w:rPr>
          <w:rFonts w:ascii="Book Antiqua" w:hAnsi="Book Antiqua"/>
        </w:rPr>
      </w:pPr>
      <w:r w:rsidRPr="001933FC">
        <w:rPr>
          <w:rFonts w:ascii="Book Antiqua" w:eastAsia="Book Antiqua" w:hAnsi="Book Antiqua" w:cs="Book Antiqua"/>
          <w:b/>
          <w:color w:val="000000"/>
        </w:rPr>
        <w:t>First</w:t>
      </w:r>
      <w:r w:rsidR="0058423A" w:rsidRPr="001933F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b/>
          <w:color w:val="000000"/>
        </w:rPr>
        <w:t>decision:</w:t>
      </w:r>
      <w:r w:rsidR="0058423A" w:rsidRPr="001933F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</w:rPr>
        <w:t>February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9,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2024</w:t>
      </w:r>
    </w:p>
    <w:p w14:paraId="5269B1E5" w14:textId="77777777" w:rsidR="00A77B3E" w:rsidRPr="001933FC" w:rsidRDefault="00392C93" w:rsidP="001933FC">
      <w:pPr>
        <w:spacing w:line="360" w:lineRule="auto"/>
        <w:jc w:val="both"/>
        <w:rPr>
          <w:rFonts w:ascii="Book Antiqua" w:hAnsi="Book Antiqua"/>
        </w:rPr>
      </w:pPr>
      <w:r w:rsidRPr="001933FC">
        <w:rPr>
          <w:rFonts w:ascii="Book Antiqua" w:eastAsia="Book Antiqua" w:hAnsi="Book Antiqua" w:cs="Book Antiqua"/>
          <w:b/>
          <w:color w:val="000000"/>
        </w:rPr>
        <w:t>Article</w:t>
      </w:r>
      <w:r w:rsidR="0058423A" w:rsidRPr="001933F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b/>
          <w:color w:val="000000"/>
        </w:rPr>
        <w:t>in</w:t>
      </w:r>
      <w:r w:rsidR="0058423A" w:rsidRPr="001933F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b/>
          <w:color w:val="000000"/>
        </w:rPr>
        <w:t>press:</w:t>
      </w:r>
      <w:r w:rsidR="0058423A" w:rsidRPr="001933FC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3BDA7CFA" w14:textId="77777777" w:rsidR="00A77B3E" w:rsidRPr="001933FC" w:rsidRDefault="00A77B3E" w:rsidP="001933FC">
      <w:pPr>
        <w:spacing w:line="360" w:lineRule="auto"/>
        <w:jc w:val="both"/>
        <w:rPr>
          <w:rFonts w:ascii="Book Antiqua" w:hAnsi="Book Antiqua"/>
        </w:rPr>
      </w:pPr>
    </w:p>
    <w:p w14:paraId="47F9540B" w14:textId="77777777" w:rsidR="00A77B3E" w:rsidRPr="001933FC" w:rsidRDefault="00392C93" w:rsidP="001933FC">
      <w:pPr>
        <w:spacing w:line="360" w:lineRule="auto"/>
        <w:jc w:val="both"/>
        <w:rPr>
          <w:rFonts w:ascii="Book Antiqua" w:hAnsi="Book Antiqua"/>
        </w:rPr>
      </w:pPr>
      <w:r w:rsidRPr="001933FC">
        <w:rPr>
          <w:rFonts w:ascii="Book Antiqua" w:eastAsia="Book Antiqua" w:hAnsi="Book Antiqua" w:cs="Book Antiqua"/>
          <w:b/>
          <w:color w:val="000000"/>
        </w:rPr>
        <w:t>Specialty</w:t>
      </w:r>
      <w:r w:rsidR="0058423A" w:rsidRPr="001933F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b/>
          <w:color w:val="000000"/>
        </w:rPr>
        <w:t>type:</w:t>
      </w:r>
      <w:r w:rsidR="0058423A" w:rsidRPr="001933F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</w:rPr>
        <w:t>Orthopedics</w:t>
      </w:r>
    </w:p>
    <w:p w14:paraId="4319FFF0" w14:textId="77777777" w:rsidR="00A77B3E" w:rsidRPr="001933FC" w:rsidRDefault="00392C93" w:rsidP="001933FC">
      <w:pPr>
        <w:spacing w:line="360" w:lineRule="auto"/>
        <w:jc w:val="both"/>
        <w:rPr>
          <w:rFonts w:ascii="Book Antiqua" w:hAnsi="Book Antiqua"/>
        </w:rPr>
      </w:pPr>
      <w:r w:rsidRPr="001933FC">
        <w:rPr>
          <w:rFonts w:ascii="Book Antiqua" w:eastAsia="Book Antiqua" w:hAnsi="Book Antiqua" w:cs="Book Antiqua"/>
          <w:b/>
          <w:color w:val="000000"/>
        </w:rPr>
        <w:t>Country/Territory</w:t>
      </w:r>
      <w:r w:rsidR="0058423A" w:rsidRPr="001933F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b/>
          <w:color w:val="000000"/>
        </w:rPr>
        <w:t>of</w:t>
      </w:r>
      <w:r w:rsidR="0058423A" w:rsidRPr="001933F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b/>
          <w:color w:val="000000"/>
        </w:rPr>
        <w:t>origin:</w:t>
      </w:r>
      <w:r w:rsidR="0058423A" w:rsidRPr="001933F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</w:rPr>
        <w:t>China</w:t>
      </w:r>
    </w:p>
    <w:p w14:paraId="577C8123" w14:textId="77777777" w:rsidR="00A77B3E" w:rsidRPr="001933FC" w:rsidRDefault="00392C93" w:rsidP="001933FC">
      <w:pPr>
        <w:spacing w:line="360" w:lineRule="auto"/>
        <w:jc w:val="both"/>
        <w:rPr>
          <w:rFonts w:ascii="Book Antiqua" w:hAnsi="Book Antiqua"/>
        </w:rPr>
      </w:pPr>
      <w:r w:rsidRPr="001933FC">
        <w:rPr>
          <w:rFonts w:ascii="Book Antiqua" w:eastAsia="Book Antiqua" w:hAnsi="Book Antiqua" w:cs="Book Antiqua"/>
          <w:b/>
          <w:color w:val="000000"/>
        </w:rPr>
        <w:t>Peer-review</w:t>
      </w:r>
      <w:r w:rsidR="0058423A" w:rsidRPr="001933F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b/>
          <w:color w:val="000000"/>
        </w:rPr>
        <w:t>report’s</w:t>
      </w:r>
      <w:r w:rsidR="0058423A" w:rsidRPr="001933F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b/>
          <w:color w:val="000000"/>
        </w:rPr>
        <w:t>scientific</w:t>
      </w:r>
      <w:r w:rsidR="0058423A" w:rsidRPr="001933F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b/>
          <w:color w:val="000000"/>
        </w:rPr>
        <w:t>quality</w:t>
      </w:r>
      <w:r w:rsidR="0058423A" w:rsidRPr="001933F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5E730B95" w14:textId="77777777" w:rsidR="00A77B3E" w:rsidRPr="001933FC" w:rsidRDefault="00392C93" w:rsidP="001933FC">
      <w:pPr>
        <w:spacing w:line="360" w:lineRule="auto"/>
        <w:jc w:val="both"/>
        <w:rPr>
          <w:rFonts w:ascii="Book Antiqua" w:hAnsi="Book Antiqua"/>
        </w:rPr>
      </w:pPr>
      <w:r w:rsidRPr="001933FC">
        <w:rPr>
          <w:rFonts w:ascii="Book Antiqua" w:eastAsia="Book Antiqua" w:hAnsi="Book Antiqua" w:cs="Book Antiqua"/>
        </w:rPr>
        <w:t>Grade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A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(Excellent):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A</w:t>
      </w:r>
    </w:p>
    <w:p w14:paraId="7E90343C" w14:textId="77777777" w:rsidR="00A77B3E" w:rsidRPr="001933FC" w:rsidRDefault="00392C93" w:rsidP="001933FC">
      <w:pPr>
        <w:spacing w:line="360" w:lineRule="auto"/>
        <w:jc w:val="both"/>
        <w:rPr>
          <w:rFonts w:ascii="Book Antiqua" w:hAnsi="Book Antiqua"/>
        </w:rPr>
      </w:pPr>
      <w:r w:rsidRPr="001933FC">
        <w:rPr>
          <w:rFonts w:ascii="Book Antiqua" w:eastAsia="Book Antiqua" w:hAnsi="Book Antiqua" w:cs="Book Antiqua"/>
        </w:rPr>
        <w:t>Grade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B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(Very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good):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0</w:t>
      </w:r>
    </w:p>
    <w:p w14:paraId="7D30CB38" w14:textId="77777777" w:rsidR="00A77B3E" w:rsidRPr="001933FC" w:rsidRDefault="00392C93" w:rsidP="001933FC">
      <w:pPr>
        <w:spacing w:line="360" w:lineRule="auto"/>
        <w:jc w:val="both"/>
        <w:rPr>
          <w:rFonts w:ascii="Book Antiqua" w:hAnsi="Book Antiqua"/>
        </w:rPr>
      </w:pPr>
      <w:r w:rsidRPr="001933FC">
        <w:rPr>
          <w:rFonts w:ascii="Book Antiqua" w:eastAsia="Book Antiqua" w:hAnsi="Book Antiqua" w:cs="Book Antiqua"/>
        </w:rPr>
        <w:t>Grade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C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(Good):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0</w:t>
      </w:r>
    </w:p>
    <w:p w14:paraId="53F11310" w14:textId="77777777" w:rsidR="00A77B3E" w:rsidRPr="001933FC" w:rsidRDefault="00392C93" w:rsidP="001933FC">
      <w:pPr>
        <w:spacing w:line="360" w:lineRule="auto"/>
        <w:jc w:val="both"/>
        <w:rPr>
          <w:rFonts w:ascii="Book Antiqua" w:hAnsi="Book Antiqua"/>
        </w:rPr>
      </w:pPr>
      <w:r w:rsidRPr="001933FC">
        <w:rPr>
          <w:rFonts w:ascii="Book Antiqua" w:eastAsia="Book Antiqua" w:hAnsi="Book Antiqua" w:cs="Book Antiqua"/>
        </w:rPr>
        <w:lastRenderedPageBreak/>
        <w:t>Grade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D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(Fair):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0</w:t>
      </w:r>
    </w:p>
    <w:p w14:paraId="6275200E" w14:textId="77777777" w:rsidR="00A77B3E" w:rsidRPr="001933FC" w:rsidRDefault="00392C93" w:rsidP="001933FC">
      <w:pPr>
        <w:spacing w:line="360" w:lineRule="auto"/>
        <w:jc w:val="both"/>
        <w:rPr>
          <w:rFonts w:ascii="Book Antiqua" w:hAnsi="Book Antiqua"/>
        </w:rPr>
      </w:pPr>
      <w:r w:rsidRPr="001933FC">
        <w:rPr>
          <w:rFonts w:ascii="Book Antiqua" w:eastAsia="Book Antiqua" w:hAnsi="Book Antiqua" w:cs="Book Antiqua"/>
        </w:rPr>
        <w:t>Grade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E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(Poor):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0</w:t>
      </w:r>
    </w:p>
    <w:p w14:paraId="425BB1B8" w14:textId="77777777" w:rsidR="00A77B3E" w:rsidRPr="001933FC" w:rsidRDefault="00A77B3E" w:rsidP="001933FC">
      <w:pPr>
        <w:spacing w:line="360" w:lineRule="auto"/>
        <w:jc w:val="both"/>
        <w:rPr>
          <w:rFonts w:ascii="Book Antiqua" w:hAnsi="Book Antiqua"/>
        </w:rPr>
      </w:pPr>
    </w:p>
    <w:p w14:paraId="52BDCA9E" w14:textId="77777777" w:rsidR="00A77B3E" w:rsidRPr="001933FC" w:rsidRDefault="00392C93" w:rsidP="001933FC">
      <w:pPr>
        <w:spacing w:line="360" w:lineRule="auto"/>
        <w:jc w:val="both"/>
        <w:rPr>
          <w:rFonts w:ascii="Book Antiqua" w:hAnsi="Book Antiqua"/>
        </w:rPr>
        <w:sectPr w:rsidR="00A77B3E" w:rsidRPr="001933FC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1933FC">
        <w:rPr>
          <w:rFonts w:ascii="Book Antiqua" w:eastAsia="Book Antiqua" w:hAnsi="Book Antiqua" w:cs="Book Antiqua"/>
          <w:b/>
          <w:color w:val="000000"/>
        </w:rPr>
        <w:t>P-Reviewer:</w:t>
      </w:r>
      <w:r w:rsidR="0058423A" w:rsidRPr="001933F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</w:rPr>
        <w:t>Hassel</w:t>
      </w:r>
      <w:r w:rsidR="0058423A" w:rsidRPr="001933FC">
        <w:rPr>
          <w:rFonts w:ascii="Book Antiqua" w:eastAsia="Book Antiqua" w:hAnsi="Book Antiqua" w:cs="Book Antiqua"/>
        </w:rPr>
        <w:t xml:space="preserve"> </w:t>
      </w:r>
      <w:r w:rsidRPr="001933FC">
        <w:rPr>
          <w:rFonts w:ascii="Book Antiqua" w:eastAsia="Book Antiqua" w:hAnsi="Book Antiqua" w:cs="Book Antiqua"/>
        </w:rPr>
        <w:t>B</w:t>
      </w:r>
      <w:r w:rsidR="00497D6C">
        <w:rPr>
          <w:rFonts w:ascii="Book Antiqua" w:eastAsia="Book Antiqua" w:hAnsi="Book Antiqua" w:cs="Book Antiqua"/>
        </w:rPr>
        <w:t>,</w:t>
      </w:r>
      <w:r w:rsidR="00C52F62" w:rsidRPr="00C52F62">
        <w:t xml:space="preserve"> </w:t>
      </w:r>
      <w:r w:rsidR="00C52F62" w:rsidRPr="00C52F62">
        <w:rPr>
          <w:rFonts w:ascii="Book Antiqua" w:eastAsia="Book Antiqua" w:hAnsi="Book Antiqua" w:cs="Book Antiqua"/>
        </w:rPr>
        <w:t>Norway</w:t>
      </w:r>
      <w:r w:rsidR="0058423A" w:rsidRPr="001933F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b/>
          <w:color w:val="000000"/>
        </w:rPr>
        <w:t>S-Editor:</w:t>
      </w:r>
      <w:r w:rsidR="0058423A" w:rsidRPr="001933FC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822D96" w:rsidRPr="00822D96">
        <w:rPr>
          <w:rFonts w:ascii="Book Antiqua" w:eastAsia="Book Antiqua" w:hAnsi="Book Antiqua" w:cs="Book Antiqua"/>
          <w:color w:val="000000"/>
        </w:rPr>
        <w:t>Liu JH</w:t>
      </w:r>
      <w:r w:rsidR="0058423A" w:rsidRPr="001933F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b/>
          <w:color w:val="000000"/>
        </w:rPr>
        <w:t>L-Editor:</w:t>
      </w:r>
      <w:r w:rsidR="0058423A" w:rsidRPr="00AA089C">
        <w:rPr>
          <w:rFonts w:ascii="Book Antiqua" w:eastAsia="Book Antiqua" w:hAnsi="Book Antiqua" w:cs="Book Antiqua"/>
          <w:color w:val="000000"/>
        </w:rPr>
        <w:t xml:space="preserve"> </w:t>
      </w:r>
      <w:r w:rsidR="00AA089C" w:rsidRPr="00AA089C">
        <w:rPr>
          <w:rFonts w:ascii="Book Antiqua" w:eastAsia="Book Antiqua" w:hAnsi="Book Antiqua" w:cs="Book Antiqua"/>
          <w:color w:val="000000"/>
        </w:rPr>
        <w:t>A</w:t>
      </w:r>
      <w:r w:rsidR="0058423A" w:rsidRPr="001933F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b/>
          <w:color w:val="000000"/>
        </w:rPr>
        <w:t>P-Editor:</w:t>
      </w:r>
      <w:r w:rsidR="0058423A" w:rsidRPr="001933FC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5612E304" w14:textId="77777777" w:rsidR="00A77B3E" w:rsidRDefault="00392C93" w:rsidP="001933FC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 w:rsidRPr="001933FC">
        <w:rPr>
          <w:rFonts w:ascii="Book Antiqua" w:eastAsia="Book Antiqua" w:hAnsi="Book Antiqua" w:cs="Book Antiqua"/>
          <w:b/>
          <w:color w:val="000000"/>
        </w:rPr>
        <w:lastRenderedPageBreak/>
        <w:t>Figure</w:t>
      </w:r>
      <w:r w:rsidR="0058423A" w:rsidRPr="001933F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933FC">
        <w:rPr>
          <w:rFonts w:ascii="Book Antiqua" w:eastAsia="Book Antiqua" w:hAnsi="Book Antiqua" w:cs="Book Antiqua"/>
          <w:b/>
          <w:color w:val="000000"/>
        </w:rPr>
        <w:t>Legends</w:t>
      </w:r>
    </w:p>
    <w:p w14:paraId="2D9C0591" w14:textId="77777777" w:rsidR="00A458B4" w:rsidRDefault="00F83B29" w:rsidP="001933FC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>
        <w:rPr>
          <w:noProof/>
          <w:lang w:eastAsia="zh-CN"/>
        </w:rPr>
        <w:drawing>
          <wp:inline distT="0" distB="0" distL="0" distR="0" wp14:anchorId="6D4BD48B" wp14:editId="1125D182">
            <wp:extent cx="4070283" cy="282702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74876" cy="2830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8E61D8" w14:textId="77777777" w:rsidR="00F83B29" w:rsidRPr="00F83B29" w:rsidRDefault="00F83B29" w:rsidP="00F83B29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 w:rsidRPr="00F83B29">
        <w:rPr>
          <w:rFonts w:ascii="Book Antiqua" w:eastAsia="Book Antiqua" w:hAnsi="Book Antiqua" w:cs="Book Antiqua" w:hint="eastAsia"/>
          <w:b/>
          <w:bCs/>
          <w:color w:val="000000"/>
        </w:rPr>
        <w:t xml:space="preserve">Figure 1 X-ray of the thoracic spine. </w:t>
      </w:r>
      <w:r w:rsidRPr="005D0D73">
        <w:rPr>
          <w:rFonts w:ascii="Book Antiqua" w:eastAsia="Book Antiqua" w:hAnsi="Book Antiqua" w:cs="Book Antiqua" w:hint="eastAsia"/>
          <w:color w:val="000000"/>
        </w:rPr>
        <w:t xml:space="preserve">A: Anteroposterior image of T7 after </w:t>
      </w:r>
      <w:r w:rsidR="000428AB" w:rsidRPr="001933FC">
        <w:rPr>
          <w:rFonts w:ascii="Book Antiqua" w:eastAsia="Book Antiqua" w:hAnsi="Book Antiqua" w:cs="Book Antiqua"/>
        </w:rPr>
        <w:t>percutaneous kyphoplasty</w:t>
      </w:r>
      <w:r w:rsidR="000428AB" w:rsidRPr="005D0D73">
        <w:rPr>
          <w:rFonts w:ascii="Book Antiqua" w:eastAsia="Book Antiqua" w:hAnsi="Book Antiqua" w:cs="Book Antiqua" w:hint="eastAsia"/>
          <w:color w:val="000000"/>
        </w:rPr>
        <w:t xml:space="preserve"> </w:t>
      </w:r>
      <w:r w:rsidR="000428AB">
        <w:rPr>
          <w:rFonts w:ascii="Book Antiqua" w:eastAsia="Book Antiqua" w:hAnsi="Book Antiqua" w:cs="Book Antiqua"/>
          <w:color w:val="000000"/>
        </w:rPr>
        <w:t>(</w:t>
      </w:r>
      <w:r w:rsidRPr="005D0D73">
        <w:rPr>
          <w:rFonts w:ascii="Book Antiqua" w:eastAsia="Book Antiqua" w:hAnsi="Book Antiqua" w:cs="Book Antiqua" w:hint="eastAsia"/>
          <w:color w:val="000000"/>
        </w:rPr>
        <w:t>PKP</w:t>
      </w:r>
      <w:r w:rsidR="000428AB">
        <w:rPr>
          <w:rFonts w:ascii="Book Antiqua" w:eastAsia="Book Antiqua" w:hAnsi="Book Antiqua" w:cs="Book Antiqua"/>
          <w:color w:val="000000"/>
        </w:rPr>
        <w:t>)</w:t>
      </w:r>
      <w:r w:rsidRPr="005D0D73">
        <w:rPr>
          <w:rFonts w:ascii="Book Antiqua" w:eastAsia="Book Antiqua" w:hAnsi="Book Antiqua" w:cs="Book Antiqua" w:hint="eastAsia"/>
          <w:color w:val="000000"/>
        </w:rPr>
        <w:t>; B: Lateral image of T7 after PKP.</w:t>
      </w:r>
    </w:p>
    <w:p w14:paraId="524C70F6" w14:textId="77777777" w:rsidR="00A458B4" w:rsidRDefault="00A458B4" w:rsidP="001933FC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</w:p>
    <w:p w14:paraId="599670DF" w14:textId="77777777" w:rsidR="00A458B4" w:rsidRDefault="00BA6E69" w:rsidP="001933FC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>
        <w:rPr>
          <w:rFonts w:ascii="Book Antiqua" w:eastAsia="Book Antiqua" w:hAnsi="Book Antiqua" w:cs="Book Antiqua"/>
          <w:b/>
          <w:color w:val="000000"/>
        </w:rPr>
        <w:br w:type="page"/>
      </w:r>
      <w:r w:rsidR="00CF10A6">
        <w:rPr>
          <w:noProof/>
          <w:lang w:eastAsia="zh-CN"/>
        </w:rPr>
        <w:lastRenderedPageBreak/>
        <w:drawing>
          <wp:inline distT="0" distB="0" distL="0" distR="0" wp14:anchorId="72E32930" wp14:editId="0FB002C9">
            <wp:extent cx="5943600" cy="338582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85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74FD3D" w14:textId="77777777" w:rsidR="00CF10A6" w:rsidRPr="00CF10A6" w:rsidRDefault="00CF10A6" w:rsidP="00CF10A6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 w:rsidRPr="00CF10A6">
        <w:rPr>
          <w:rFonts w:ascii="Book Antiqua" w:eastAsia="Book Antiqua" w:hAnsi="Book Antiqua" w:cs="Book Antiqua"/>
          <w:b/>
          <w:bCs/>
          <w:color w:val="000000"/>
        </w:rPr>
        <w:t>Figure 2 Preoperative T2-weighted magnetic resonance imaging of the thoracic spine.</w:t>
      </w:r>
      <w:r w:rsidRPr="00CF10A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D23AB">
        <w:rPr>
          <w:rFonts w:ascii="Book Antiqua" w:eastAsia="Book Antiqua" w:hAnsi="Book Antiqua" w:cs="Book Antiqua"/>
          <w:color w:val="000000"/>
        </w:rPr>
        <w:t>A-D: Sagittal view; E</w:t>
      </w:r>
      <w:r w:rsidR="00E84BCB">
        <w:rPr>
          <w:rFonts w:ascii="Book Antiqua" w:eastAsia="Book Antiqua" w:hAnsi="Book Antiqua" w:cs="Book Antiqua"/>
          <w:color w:val="000000"/>
        </w:rPr>
        <w:t xml:space="preserve"> and </w:t>
      </w:r>
      <w:r w:rsidRPr="00DD23AB">
        <w:rPr>
          <w:rFonts w:ascii="Book Antiqua" w:eastAsia="Book Antiqua" w:hAnsi="Book Antiqua" w:cs="Book Antiqua"/>
          <w:color w:val="000000"/>
        </w:rPr>
        <w:t>F: Axial view.</w:t>
      </w:r>
    </w:p>
    <w:p w14:paraId="52241262" w14:textId="77777777" w:rsidR="00A458B4" w:rsidRDefault="00A458B4" w:rsidP="001933FC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</w:p>
    <w:p w14:paraId="4CE211CB" w14:textId="77777777" w:rsidR="00D81CEF" w:rsidRPr="00D81CEF" w:rsidRDefault="00811A9F" w:rsidP="00D81CEF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>
        <w:rPr>
          <w:rFonts w:ascii="Book Antiqua" w:eastAsia="Book Antiqua" w:hAnsi="Book Antiqua" w:cs="Book Antiqua"/>
          <w:b/>
          <w:color w:val="000000"/>
        </w:rPr>
        <w:br w:type="page"/>
      </w:r>
      <w:r>
        <w:rPr>
          <w:noProof/>
          <w:lang w:eastAsia="zh-CN"/>
        </w:rPr>
        <w:lastRenderedPageBreak/>
        <w:drawing>
          <wp:inline distT="0" distB="0" distL="0" distR="0" wp14:anchorId="6E67A585" wp14:editId="1945CA9E">
            <wp:extent cx="5943600" cy="347980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7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81CEF" w:rsidRPr="00D81CEF">
        <w:rPr>
          <w:rFonts w:ascii="Book Antiqua" w:eastAsia="Book Antiqua" w:hAnsi="Book Antiqua" w:cs="Book Antiqua"/>
          <w:b/>
          <w:bCs/>
          <w:color w:val="000000"/>
        </w:rPr>
        <w:t>Figure 3 Postoperative image examinations: T7 subtotal vertebrectomy, and posterior instrumentation.</w:t>
      </w:r>
      <w:r w:rsidR="00D81CEF" w:rsidRPr="00D81CEF">
        <w:rPr>
          <w:rFonts w:ascii="Book Antiqua" w:eastAsia="Book Antiqua" w:hAnsi="Book Antiqua" w:cs="Book Antiqua"/>
          <w:color w:val="000000"/>
        </w:rPr>
        <w:t xml:space="preserve"> A</w:t>
      </w:r>
      <w:r w:rsidR="00D81CEF">
        <w:rPr>
          <w:rFonts w:ascii="Book Antiqua" w:eastAsia="Book Antiqua" w:hAnsi="Book Antiqua" w:cs="Book Antiqua"/>
          <w:color w:val="000000"/>
        </w:rPr>
        <w:t xml:space="preserve"> and </w:t>
      </w:r>
      <w:r w:rsidR="00D81CEF" w:rsidRPr="00D81CEF">
        <w:rPr>
          <w:rFonts w:ascii="Book Antiqua" w:eastAsia="Book Antiqua" w:hAnsi="Book Antiqua" w:cs="Book Antiqua"/>
          <w:color w:val="000000"/>
        </w:rPr>
        <w:t>B: Anteroposterior and lateral X-ray; C</w:t>
      </w:r>
      <w:r w:rsidR="00802394">
        <w:rPr>
          <w:rFonts w:ascii="Book Antiqua" w:eastAsia="Book Antiqua" w:hAnsi="Book Antiqua" w:cs="Book Antiqua"/>
          <w:color w:val="000000"/>
        </w:rPr>
        <w:t xml:space="preserve"> and </w:t>
      </w:r>
      <w:r w:rsidR="00D81CEF" w:rsidRPr="00D81CEF">
        <w:rPr>
          <w:rFonts w:ascii="Book Antiqua" w:eastAsia="Book Antiqua" w:hAnsi="Book Antiqua" w:cs="Book Antiqua"/>
          <w:color w:val="000000"/>
        </w:rPr>
        <w:t>D: Axial computed tomography scan.</w:t>
      </w:r>
    </w:p>
    <w:p w14:paraId="17D16A92" w14:textId="77777777" w:rsidR="00A458B4" w:rsidRDefault="00A458B4" w:rsidP="001933FC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</w:p>
    <w:p w14:paraId="57F22400" w14:textId="77777777" w:rsidR="00A77B3E" w:rsidRDefault="00A77B3E" w:rsidP="001933FC">
      <w:pPr>
        <w:spacing w:line="360" w:lineRule="auto"/>
        <w:jc w:val="both"/>
        <w:rPr>
          <w:rFonts w:ascii="Book Antiqua" w:eastAsia="Book Antiqua" w:hAnsi="Book Antiqua" w:cs="Book Antiqua"/>
          <w:b/>
          <w:bCs/>
        </w:rPr>
      </w:pPr>
    </w:p>
    <w:p w14:paraId="7F5C0058" w14:textId="77777777" w:rsidR="00B9517E" w:rsidRPr="00A7708F" w:rsidRDefault="008816D2" w:rsidP="00B9517E">
      <w:pPr>
        <w:spacing w:line="360" w:lineRule="auto"/>
        <w:rPr>
          <w:rFonts w:ascii="Book Antiqua" w:hAnsi="Book Antiqua"/>
          <w:b/>
          <w:bCs/>
        </w:rPr>
      </w:pPr>
      <w:r>
        <w:rPr>
          <w:rFonts w:ascii="Book Antiqua" w:eastAsia="Book Antiqua" w:hAnsi="Book Antiqua" w:cs="Book Antiqua"/>
          <w:b/>
          <w:bCs/>
        </w:rPr>
        <w:br w:type="page"/>
      </w:r>
      <w:bookmarkStart w:id="1329" w:name="OLE_LINK320"/>
      <w:bookmarkStart w:id="1330" w:name="OLE_LINK321"/>
      <w:r w:rsidR="00B9517E" w:rsidRPr="00A7708F">
        <w:rPr>
          <w:rFonts w:ascii="Book Antiqua" w:hAnsi="Book Antiqua"/>
          <w:b/>
          <w:bCs/>
        </w:rPr>
        <w:lastRenderedPageBreak/>
        <w:t>Table</w:t>
      </w:r>
      <w:bookmarkEnd w:id="1329"/>
      <w:bookmarkEnd w:id="1330"/>
      <w:r w:rsidR="00B9517E" w:rsidRPr="00A7708F">
        <w:rPr>
          <w:rFonts w:ascii="Book Antiqua" w:hAnsi="Book Antiqua"/>
          <w:b/>
          <w:bCs/>
        </w:rPr>
        <w:t xml:space="preserve"> 1 Abnormal test results</w:t>
      </w:r>
    </w:p>
    <w:tbl>
      <w:tblPr>
        <w:tblStyle w:val="aa"/>
        <w:tblW w:w="8613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19"/>
        <w:gridCol w:w="1559"/>
        <w:gridCol w:w="2835"/>
      </w:tblGrid>
      <w:tr w:rsidR="00B9517E" w:rsidRPr="00A7708F" w14:paraId="38E93242" w14:textId="77777777" w:rsidTr="001A3200">
        <w:tc>
          <w:tcPr>
            <w:tcW w:w="4219" w:type="dxa"/>
            <w:tcBorders>
              <w:bottom w:val="single" w:sz="4" w:space="0" w:color="auto"/>
            </w:tcBorders>
          </w:tcPr>
          <w:p w14:paraId="078622D6" w14:textId="77777777" w:rsidR="00B9517E" w:rsidRPr="006D2268" w:rsidRDefault="00B9517E" w:rsidP="001A3200">
            <w:pPr>
              <w:spacing w:line="360" w:lineRule="auto"/>
              <w:rPr>
                <w:rFonts w:ascii="Book Antiqua" w:hAnsi="Book Antiqua"/>
                <w:b/>
              </w:rPr>
            </w:pPr>
            <w:r w:rsidRPr="006D2268">
              <w:rPr>
                <w:rFonts w:ascii="Book Antiqua" w:hAnsi="Book Antiqua"/>
                <w:b/>
              </w:rPr>
              <w:t>Tests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14:paraId="3FF330C0" w14:textId="77777777" w:rsidR="00B9517E" w:rsidRPr="006D2268" w:rsidRDefault="00B9517E" w:rsidP="001A3200">
            <w:pPr>
              <w:spacing w:line="360" w:lineRule="auto"/>
              <w:rPr>
                <w:rFonts w:ascii="Book Antiqua" w:hAnsi="Book Antiqua"/>
                <w:b/>
              </w:rPr>
            </w:pPr>
            <w:r w:rsidRPr="006D2268">
              <w:rPr>
                <w:rFonts w:ascii="Book Antiqua" w:hAnsi="Book Antiqua"/>
                <w:b/>
              </w:rPr>
              <w:t>Results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14:paraId="6FA21AC0" w14:textId="77777777" w:rsidR="00B9517E" w:rsidRPr="006D2268" w:rsidRDefault="00B9517E" w:rsidP="001A3200">
            <w:pPr>
              <w:spacing w:line="360" w:lineRule="auto"/>
              <w:rPr>
                <w:rFonts w:ascii="Book Antiqua" w:hAnsi="Book Antiqua"/>
                <w:b/>
              </w:rPr>
            </w:pPr>
            <w:r w:rsidRPr="006D2268">
              <w:rPr>
                <w:rFonts w:ascii="Book Antiqua" w:hAnsi="Book Antiqua"/>
                <w:b/>
              </w:rPr>
              <w:t>Normal range</w:t>
            </w:r>
          </w:p>
        </w:tc>
      </w:tr>
      <w:tr w:rsidR="00B9517E" w:rsidRPr="00A7708F" w14:paraId="504A8922" w14:textId="77777777" w:rsidTr="001A3200">
        <w:tc>
          <w:tcPr>
            <w:tcW w:w="4219" w:type="dxa"/>
            <w:tcBorders>
              <w:top w:val="single" w:sz="4" w:space="0" w:color="auto"/>
            </w:tcBorders>
          </w:tcPr>
          <w:p w14:paraId="6539E737" w14:textId="77777777" w:rsidR="00B9517E" w:rsidRPr="00A7708F" w:rsidRDefault="00B9517E" w:rsidP="001A3200">
            <w:pPr>
              <w:spacing w:line="360" w:lineRule="auto"/>
              <w:rPr>
                <w:rFonts w:ascii="Book Antiqua" w:hAnsi="Book Antiqua"/>
              </w:rPr>
            </w:pPr>
            <w:r w:rsidRPr="00A7708F">
              <w:rPr>
                <w:rFonts w:ascii="Book Antiqua" w:hAnsi="Book Antiqua"/>
              </w:rPr>
              <w:t>Triglyceride (mmol/L)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14:paraId="79680FA1" w14:textId="77777777" w:rsidR="00B9517E" w:rsidRPr="00A7708F" w:rsidRDefault="00B9517E" w:rsidP="001A3200">
            <w:pPr>
              <w:spacing w:line="360" w:lineRule="auto"/>
              <w:rPr>
                <w:rFonts w:ascii="Book Antiqua" w:hAnsi="Book Antiqua"/>
              </w:rPr>
            </w:pPr>
            <w:r w:rsidRPr="00A7708F">
              <w:rPr>
                <w:rFonts w:ascii="Book Antiqua" w:hAnsi="Book Antiqua"/>
              </w:rPr>
              <w:t>3.94</w:t>
            </w:r>
          </w:p>
        </w:tc>
        <w:tc>
          <w:tcPr>
            <w:tcW w:w="2835" w:type="dxa"/>
            <w:tcBorders>
              <w:top w:val="single" w:sz="4" w:space="0" w:color="auto"/>
            </w:tcBorders>
          </w:tcPr>
          <w:p w14:paraId="282C8DD9" w14:textId="77777777" w:rsidR="00B9517E" w:rsidRPr="00A7708F" w:rsidRDefault="00C07A97" w:rsidP="001A3200">
            <w:pPr>
              <w:spacing w:line="360" w:lineRule="auto"/>
              <w:rPr>
                <w:rFonts w:ascii="Book Antiqua" w:hAnsi="Book Antiqua"/>
              </w:rPr>
            </w:pPr>
            <w:r>
              <w:rPr>
                <w:rFonts w:ascii="Book Antiqua" w:hAnsi="Book Antiqua" w:hint="eastAsia"/>
              </w:rPr>
              <w:t>&lt;</w:t>
            </w:r>
            <w:r>
              <w:rPr>
                <w:rFonts w:ascii="Book Antiqua" w:hAnsi="Book Antiqua"/>
              </w:rPr>
              <w:t xml:space="preserve"> </w:t>
            </w:r>
            <w:r w:rsidR="00B9517E" w:rsidRPr="00A7708F">
              <w:rPr>
                <w:rFonts w:ascii="Book Antiqua" w:hAnsi="Book Antiqua"/>
              </w:rPr>
              <w:t>1.7</w:t>
            </w:r>
          </w:p>
        </w:tc>
      </w:tr>
      <w:tr w:rsidR="00B9517E" w:rsidRPr="00A7708F" w14:paraId="15DD208A" w14:textId="77777777" w:rsidTr="001A3200">
        <w:tc>
          <w:tcPr>
            <w:tcW w:w="4219" w:type="dxa"/>
          </w:tcPr>
          <w:p w14:paraId="567BCC3F" w14:textId="77777777" w:rsidR="00B9517E" w:rsidRPr="00A7708F" w:rsidRDefault="00B9517E" w:rsidP="001A3200">
            <w:pPr>
              <w:spacing w:line="360" w:lineRule="auto"/>
              <w:rPr>
                <w:rFonts w:ascii="Book Antiqua" w:hAnsi="Book Antiqua"/>
              </w:rPr>
            </w:pPr>
            <w:r w:rsidRPr="00A7708F">
              <w:rPr>
                <w:rFonts w:ascii="Book Antiqua" w:hAnsi="Book Antiqua"/>
              </w:rPr>
              <w:t>Uric acid (</w:t>
            </w:r>
            <w:r w:rsidRPr="00A7708F">
              <w:rPr>
                <w:rFonts w:ascii="Book Antiqua" w:hAnsi="Book Antiqua"/>
                <w:color w:val="71777D"/>
                <w:shd w:val="clear" w:color="auto" w:fill="FFFFFF"/>
              </w:rPr>
              <w:t>μ</w:t>
            </w:r>
            <w:r w:rsidRPr="00A7708F">
              <w:rPr>
                <w:rFonts w:ascii="Book Antiqua" w:hAnsi="Book Antiqua"/>
              </w:rPr>
              <w:t>mol/L)</w:t>
            </w:r>
          </w:p>
        </w:tc>
        <w:tc>
          <w:tcPr>
            <w:tcW w:w="1559" w:type="dxa"/>
          </w:tcPr>
          <w:p w14:paraId="66576021" w14:textId="77777777" w:rsidR="00B9517E" w:rsidRPr="00A7708F" w:rsidRDefault="00B9517E" w:rsidP="001A3200">
            <w:pPr>
              <w:spacing w:line="360" w:lineRule="auto"/>
              <w:rPr>
                <w:rFonts w:ascii="Book Antiqua" w:hAnsi="Book Antiqua"/>
              </w:rPr>
            </w:pPr>
            <w:r w:rsidRPr="00A7708F">
              <w:rPr>
                <w:rFonts w:ascii="Book Antiqua" w:hAnsi="Book Antiqua"/>
              </w:rPr>
              <w:t>649</w:t>
            </w:r>
          </w:p>
        </w:tc>
        <w:tc>
          <w:tcPr>
            <w:tcW w:w="2835" w:type="dxa"/>
          </w:tcPr>
          <w:p w14:paraId="410FCAA0" w14:textId="77777777" w:rsidR="00B9517E" w:rsidRPr="00A7708F" w:rsidRDefault="00B9517E" w:rsidP="001A3200">
            <w:pPr>
              <w:spacing w:line="360" w:lineRule="auto"/>
              <w:rPr>
                <w:rFonts w:ascii="Book Antiqua" w:hAnsi="Book Antiqua"/>
              </w:rPr>
            </w:pPr>
            <w:r w:rsidRPr="00A7708F">
              <w:rPr>
                <w:rFonts w:ascii="Book Antiqua" w:hAnsi="Book Antiqua"/>
              </w:rPr>
              <w:t>208-428</w:t>
            </w:r>
          </w:p>
        </w:tc>
      </w:tr>
      <w:tr w:rsidR="00B9517E" w:rsidRPr="00A7708F" w14:paraId="755322D1" w14:textId="77777777" w:rsidTr="001A3200">
        <w:tc>
          <w:tcPr>
            <w:tcW w:w="4219" w:type="dxa"/>
          </w:tcPr>
          <w:p w14:paraId="5F35FB63" w14:textId="77777777" w:rsidR="00B9517E" w:rsidRPr="00A7708F" w:rsidRDefault="00B9517E" w:rsidP="001A3200">
            <w:pPr>
              <w:spacing w:line="360" w:lineRule="auto"/>
              <w:rPr>
                <w:rFonts w:ascii="Book Antiqua" w:hAnsi="Book Antiqua"/>
              </w:rPr>
            </w:pPr>
            <w:r w:rsidRPr="00A7708F">
              <w:rPr>
                <w:rFonts w:ascii="Book Antiqua" w:hAnsi="Book Antiqua"/>
              </w:rPr>
              <w:t>Creatinine (</w:t>
            </w:r>
            <w:r w:rsidRPr="00A7708F">
              <w:rPr>
                <w:rFonts w:ascii="Book Antiqua" w:hAnsi="Book Antiqua"/>
                <w:color w:val="71777D"/>
                <w:shd w:val="clear" w:color="auto" w:fill="FFFFFF"/>
              </w:rPr>
              <w:t>μ</w:t>
            </w:r>
            <w:r w:rsidRPr="00A7708F">
              <w:rPr>
                <w:rFonts w:ascii="Book Antiqua" w:hAnsi="Book Antiqua"/>
              </w:rPr>
              <w:t>mol/L)</w:t>
            </w:r>
          </w:p>
        </w:tc>
        <w:tc>
          <w:tcPr>
            <w:tcW w:w="1559" w:type="dxa"/>
          </w:tcPr>
          <w:p w14:paraId="34F9FA14" w14:textId="77777777" w:rsidR="00B9517E" w:rsidRPr="00A7708F" w:rsidRDefault="00B9517E" w:rsidP="001A3200">
            <w:pPr>
              <w:spacing w:line="360" w:lineRule="auto"/>
              <w:rPr>
                <w:rFonts w:ascii="Book Antiqua" w:hAnsi="Book Antiqua"/>
              </w:rPr>
            </w:pPr>
            <w:r w:rsidRPr="00A7708F">
              <w:rPr>
                <w:rFonts w:ascii="Book Antiqua" w:hAnsi="Book Antiqua"/>
              </w:rPr>
              <w:t>229</w:t>
            </w:r>
          </w:p>
        </w:tc>
        <w:tc>
          <w:tcPr>
            <w:tcW w:w="2835" w:type="dxa"/>
          </w:tcPr>
          <w:p w14:paraId="74FBA76E" w14:textId="77777777" w:rsidR="00B9517E" w:rsidRPr="00A7708F" w:rsidRDefault="00B9517E" w:rsidP="001A3200">
            <w:pPr>
              <w:spacing w:line="360" w:lineRule="auto"/>
              <w:rPr>
                <w:rFonts w:ascii="Book Antiqua" w:hAnsi="Book Antiqua"/>
              </w:rPr>
            </w:pPr>
            <w:r w:rsidRPr="00A7708F">
              <w:rPr>
                <w:rFonts w:ascii="Book Antiqua" w:hAnsi="Book Antiqua"/>
              </w:rPr>
              <w:t>57-97</w:t>
            </w:r>
          </w:p>
        </w:tc>
      </w:tr>
      <w:tr w:rsidR="00B9517E" w:rsidRPr="00A7708F" w14:paraId="395B1CAE" w14:textId="77777777" w:rsidTr="001A3200">
        <w:tc>
          <w:tcPr>
            <w:tcW w:w="4219" w:type="dxa"/>
          </w:tcPr>
          <w:p w14:paraId="116B8F82" w14:textId="77777777" w:rsidR="00B9517E" w:rsidRPr="00A7708F" w:rsidRDefault="00B9517E" w:rsidP="005D5854">
            <w:pPr>
              <w:spacing w:line="360" w:lineRule="auto"/>
              <w:rPr>
                <w:rFonts w:ascii="Book Antiqua" w:hAnsi="Book Antiqua"/>
              </w:rPr>
            </w:pPr>
            <w:r w:rsidRPr="00A7708F">
              <w:rPr>
                <w:rFonts w:ascii="Book Antiqua" w:hAnsi="Book Antiqua"/>
              </w:rPr>
              <w:t>C-reactive protein (mg/L)</w:t>
            </w:r>
          </w:p>
        </w:tc>
        <w:tc>
          <w:tcPr>
            <w:tcW w:w="1559" w:type="dxa"/>
          </w:tcPr>
          <w:p w14:paraId="666D3123" w14:textId="77777777" w:rsidR="00B9517E" w:rsidRPr="00A7708F" w:rsidRDefault="00B9517E" w:rsidP="001A3200">
            <w:pPr>
              <w:spacing w:line="360" w:lineRule="auto"/>
              <w:rPr>
                <w:rFonts w:ascii="Book Antiqua" w:hAnsi="Book Antiqua"/>
              </w:rPr>
            </w:pPr>
            <w:r w:rsidRPr="00A7708F">
              <w:rPr>
                <w:rFonts w:ascii="Book Antiqua" w:hAnsi="Book Antiqua"/>
              </w:rPr>
              <w:t>14.3</w:t>
            </w:r>
          </w:p>
        </w:tc>
        <w:tc>
          <w:tcPr>
            <w:tcW w:w="2835" w:type="dxa"/>
          </w:tcPr>
          <w:p w14:paraId="0602ED6D" w14:textId="77777777" w:rsidR="00B9517E" w:rsidRPr="00A7708F" w:rsidRDefault="00B9517E" w:rsidP="001A3200">
            <w:pPr>
              <w:spacing w:line="360" w:lineRule="auto"/>
              <w:rPr>
                <w:rFonts w:ascii="Book Antiqua" w:hAnsi="Book Antiqua"/>
              </w:rPr>
            </w:pPr>
            <w:r w:rsidRPr="00A7708F">
              <w:rPr>
                <w:rFonts w:ascii="Book Antiqua" w:hAnsi="Book Antiqua"/>
              </w:rPr>
              <w:t>≤</w:t>
            </w:r>
            <w:r w:rsidR="00C07A97">
              <w:rPr>
                <w:rFonts w:ascii="Book Antiqua" w:hAnsi="Book Antiqua"/>
              </w:rPr>
              <w:t xml:space="preserve"> </w:t>
            </w:r>
            <w:r w:rsidRPr="00A7708F">
              <w:rPr>
                <w:rFonts w:ascii="Book Antiqua" w:hAnsi="Book Antiqua"/>
              </w:rPr>
              <w:t>5</w:t>
            </w:r>
          </w:p>
        </w:tc>
      </w:tr>
      <w:tr w:rsidR="00B9517E" w:rsidRPr="00A7708F" w14:paraId="55171296" w14:textId="77777777" w:rsidTr="001A3200">
        <w:tc>
          <w:tcPr>
            <w:tcW w:w="4219" w:type="dxa"/>
          </w:tcPr>
          <w:p w14:paraId="77680DE2" w14:textId="77777777" w:rsidR="00B9517E" w:rsidRPr="00A7708F" w:rsidRDefault="00B9517E" w:rsidP="007924DB">
            <w:pPr>
              <w:spacing w:line="360" w:lineRule="auto"/>
              <w:rPr>
                <w:rFonts w:ascii="Book Antiqua" w:hAnsi="Book Antiqua"/>
              </w:rPr>
            </w:pPr>
            <w:r w:rsidRPr="00A7708F">
              <w:rPr>
                <w:rFonts w:ascii="Book Antiqua" w:hAnsi="Book Antiqua"/>
              </w:rPr>
              <w:t>Erythrocyte sedimentation rate (mm/h)</w:t>
            </w:r>
          </w:p>
        </w:tc>
        <w:tc>
          <w:tcPr>
            <w:tcW w:w="1559" w:type="dxa"/>
          </w:tcPr>
          <w:p w14:paraId="6DE98CA9" w14:textId="77777777" w:rsidR="00B9517E" w:rsidRPr="00A7708F" w:rsidRDefault="00B9517E" w:rsidP="001A3200">
            <w:pPr>
              <w:spacing w:line="360" w:lineRule="auto"/>
              <w:rPr>
                <w:rFonts w:ascii="Book Antiqua" w:hAnsi="Book Antiqua"/>
              </w:rPr>
            </w:pPr>
            <w:r w:rsidRPr="00A7708F">
              <w:rPr>
                <w:rFonts w:ascii="Book Antiqua" w:hAnsi="Book Antiqua"/>
              </w:rPr>
              <w:t>49</w:t>
            </w:r>
          </w:p>
        </w:tc>
        <w:tc>
          <w:tcPr>
            <w:tcW w:w="2835" w:type="dxa"/>
          </w:tcPr>
          <w:p w14:paraId="33C62F73" w14:textId="77777777" w:rsidR="00B9517E" w:rsidRPr="00A7708F" w:rsidRDefault="00C07A97" w:rsidP="001A3200">
            <w:pPr>
              <w:spacing w:line="360" w:lineRule="auto"/>
              <w:rPr>
                <w:rFonts w:ascii="Book Antiqua" w:hAnsi="Book Antiqua"/>
              </w:rPr>
            </w:pPr>
            <w:r>
              <w:rPr>
                <w:rFonts w:ascii="Book Antiqua" w:hAnsi="Book Antiqua" w:hint="eastAsia"/>
              </w:rPr>
              <w:t>&lt;</w:t>
            </w:r>
            <w:r>
              <w:rPr>
                <w:rFonts w:ascii="Book Antiqua" w:hAnsi="Book Antiqua"/>
              </w:rPr>
              <w:t xml:space="preserve"> </w:t>
            </w:r>
            <w:r w:rsidR="00B9517E" w:rsidRPr="00A7708F">
              <w:rPr>
                <w:rFonts w:ascii="Book Antiqua" w:hAnsi="Book Antiqua"/>
              </w:rPr>
              <w:t>15</w:t>
            </w:r>
          </w:p>
        </w:tc>
      </w:tr>
      <w:tr w:rsidR="00B9517E" w:rsidRPr="00A7708F" w14:paraId="7F9F9326" w14:textId="77777777" w:rsidTr="001A3200">
        <w:tc>
          <w:tcPr>
            <w:tcW w:w="4219" w:type="dxa"/>
          </w:tcPr>
          <w:p w14:paraId="7130ED17" w14:textId="77777777" w:rsidR="00B9517E" w:rsidRPr="00A7708F" w:rsidRDefault="00B9517E" w:rsidP="001A3200">
            <w:pPr>
              <w:spacing w:line="360" w:lineRule="auto"/>
              <w:rPr>
                <w:rFonts w:ascii="Book Antiqua" w:hAnsi="Book Antiqua"/>
              </w:rPr>
            </w:pPr>
            <w:r w:rsidRPr="00A7708F">
              <w:rPr>
                <w:rFonts w:ascii="Book Antiqua" w:hAnsi="Book Antiqua"/>
              </w:rPr>
              <w:t xml:space="preserve">Urine protein </w:t>
            </w:r>
          </w:p>
        </w:tc>
        <w:tc>
          <w:tcPr>
            <w:tcW w:w="1559" w:type="dxa"/>
          </w:tcPr>
          <w:p w14:paraId="7D047B12" w14:textId="77777777" w:rsidR="00B9517E" w:rsidRPr="00A7708F" w:rsidRDefault="00B9517E" w:rsidP="001A3200">
            <w:pPr>
              <w:spacing w:line="360" w:lineRule="auto"/>
              <w:rPr>
                <w:rFonts w:ascii="Book Antiqua" w:hAnsi="Book Antiqua"/>
              </w:rPr>
            </w:pPr>
            <w:r w:rsidRPr="00A7708F">
              <w:rPr>
                <w:rFonts w:ascii="Book Antiqua" w:hAnsi="Book Antiqua"/>
              </w:rPr>
              <w:t>1+</w:t>
            </w:r>
          </w:p>
        </w:tc>
        <w:tc>
          <w:tcPr>
            <w:tcW w:w="2835" w:type="dxa"/>
          </w:tcPr>
          <w:p w14:paraId="2FF25B26" w14:textId="77777777" w:rsidR="00B9517E" w:rsidRPr="00A7708F" w:rsidRDefault="00B9517E" w:rsidP="001A3200">
            <w:pPr>
              <w:spacing w:line="360" w:lineRule="auto"/>
              <w:rPr>
                <w:rFonts w:ascii="Book Antiqua" w:hAnsi="Book Antiqua"/>
              </w:rPr>
            </w:pPr>
            <w:r w:rsidRPr="00A7708F">
              <w:rPr>
                <w:rFonts w:ascii="Book Antiqua" w:hAnsi="Book Antiqua"/>
              </w:rPr>
              <w:t>Negative</w:t>
            </w:r>
          </w:p>
        </w:tc>
      </w:tr>
    </w:tbl>
    <w:p w14:paraId="27DD0A8C" w14:textId="77777777" w:rsidR="00B9517E" w:rsidRPr="00A7708F" w:rsidRDefault="00B9517E" w:rsidP="00B9517E">
      <w:pPr>
        <w:spacing w:line="360" w:lineRule="auto"/>
        <w:rPr>
          <w:rFonts w:ascii="Book Antiqua" w:hAnsi="Book Antiqua"/>
        </w:rPr>
      </w:pPr>
    </w:p>
    <w:p w14:paraId="65EA6C5B" w14:textId="77777777" w:rsidR="008816D2" w:rsidRPr="001933FC" w:rsidRDefault="008816D2" w:rsidP="001933FC">
      <w:pPr>
        <w:spacing w:line="360" w:lineRule="auto"/>
        <w:jc w:val="both"/>
        <w:rPr>
          <w:rFonts w:ascii="Book Antiqua" w:hAnsi="Book Antiqua"/>
        </w:rPr>
      </w:pPr>
    </w:p>
    <w:sectPr w:rsidR="008816D2" w:rsidRPr="001933F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07FB13" w14:textId="77777777" w:rsidR="00393FF1" w:rsidRDefault="00393FF1" w:rsidP="001933FC">
      <w:r>
        <w:separator/>
      </w:r>
    </w:p>
  </w:endnote>
  <w:endnote w:type="continuationSeparator" w:id="0">
    <w:p w14:paraId="6979728A" w14:textId="77777777" w:rsidR="00393FF1" w:rsidRDefault="00393FF1" w:rsidP="001933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418629852"/>
      <w:docPartObj>
        <w:docPartGallery w:val="Page Numbers (Bottom of Page)"/>
        <w:docPartUnique/>
      </w:docPartObj>
    </w:sdtPr>
    <w:sdtEndPr>
      <w:rPr>
        <w:rFonts w:ascii="Book Antiqua" w:hAnsi="Book Antiqua"/>
        <w:sz w:val="24"/>
        <w:szCs w:val="24"/>
      </w:rPr>
    </w:sdtEndPr>
    <w:sdtContent>
      <w:sdt>
        <w:sdtPr>
          <w:id w:val="-1769616900"/>
          <w:docPartObj>
            <w:docPartGallery w:val="Page Numbers (Top of Page)"/>
            <w:docPartUnique/>
          </w:docPartObj>
        </w:sdtPr>
        <w:sdtEndPr>
          <w:rPr>
            <w:rFonts w:ascii="Book Antiqua" w:hAnsi="Book Antiqua"/>
            <w:sz w:val="24"/>
            <w:szCs w:val="24"/>
          </w:rPr>
        </w:sdtEndPr>
        <w:sdtContent>
          <w:p w14:paraId="7642FDFA" w14:textId="77777777" w:rsidR="001933FC" w:rsidRPr="001933FC" w:rsidRDefault="001933FC">
            <w:pPr>
              <w:pStyle w:val="a5"/>
              <w:jc w:val="right"/>
              <w:rPr>
                <w:rFonts w:ascii="Book Antiqua" w:hAnsi="Book Antiqua"/>
                <w:sz w:val="24"/>
                <w:szCs w:val="24"/>
              </w:rPr>
            </w:pPr>
            <w:r w:rsidRPr="001933FC">
              <w:rPr>
                <w:rFonts w:ascii="Book Antiqua" w:hAnsi="Book Antiqua"/>
                <w:sz w:val="24"/>
                <w:szCs w:val="24"/>
                <w:lang w:val="zh-CN" w:eastAsia="zh-CN"/>
              </w:rPr>
              <w:t xml:space="preserve"> </w:t>
            </w:r>
            <w:r w:rsidRPr="001933FC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begin"/>
            </w:r>
            <w:r w:rsidRPr="001933FC">
              <w:rPr>
                <w:rFonts w:ascii="Book Antiqua" w:hAnsi="Book Antiqua"/>
                <w:b/>
                <w:bCs/>
                <w:sz w:val="24"/>
                <w:szCs w:val="24"/>
              </w:rPr>
              <w:instrText>PAGE</w:instrText>
            </w:r>
            <w:r w:rsidRPr="001933FC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separate"/>
            </w:r>
            <w:r w:rsidR="0042356F">
              <w:rPr>
                <w:rFonts w:ascii="Book Antiqua" w:hAnsi="Book Antiqua"/>
                <w:b/>
                <w:bCs/>
                <w:noProof/>
                <w:sz w:val="24"/>
                <w:szCs w:val="24"/>
              </w:rPr>
              <w:t>1</w:t>
            </w:r>
            <w:r w:rsidRPr="001933FC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end"/>
            </w:r>
            <w:r w:rsidRPr="001933FC">
              <w:rPr>
                <w:rFonts w:ascii="Book Antiqua" w:hAnsi="Book Antiqua"/>
                <w:sz w:val="24"/>
                <w:szCs w:val="24"/>
                <w:lang w:val="zh-CN" w:eastAsia="zh-CN"/>
              </w:rPr>
              <w:t xml:space="preserve"> / </w:t>
            </w:r>
            <w:r w:rsidRPr="001933FC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begin"/>
            </w:r>
            <w:r w:rsidRPr="001933FC">
              <w:rPr>
                <w:rFonts w:ascii="Book Antiqua" w:hAnsi="Book Antiqua"/>
                <w:b/>
                <w:bCs/>
                <w:sz w:val="24"/>
                <w:szCs w:val="24"/>
              </w:rPr>
              <w:instrText>NUMPAGES</w:instrText>
            </w:r>
            <w:r w:rsidRPr="001933FC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separate"/>
            </w:r>
            <w:r w:rsidR="0042356F">
              <w:rPr>
                <w:rFonts w:ascii="Book Antiqua" w:hAnsi="Book Antiqua"/>
                <w:b/>
                <w:bCs/>
                <w:noProof/>
                <w:sz w:val="24"/>
                <w:szCs w:val="24"/>
              </w:rPr>
              <w:t>18</w:t>
            </w:r>
            <w:r w:rsidRPr="001933FC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03164D4B" w14:textId="77777777" w:rsidR="001933FC" w:rsidRDefault="001933FC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3C3AE3" w14:textId="77777777" w:rsidR="00393FF1" w:rsidRDefault="00393FF1" w:rsidP="001933FC">
      <w:r>
        <w:separator/>
      </w:r>
    </w:p>
  </w:footnote>
  <w:footnote w:type="continuationSeparator" w:id="0">
    <w:p w14:paraId="3F2EDD85" w14:textId="77777777" w:rsidR="00393FF1" w:rsidRDefault="00393FF1" w:rsidP="001933FC">
      <w:r>
        <w:continuationSeparator/>
      </w:r>
    </w:p>
  </w:footnote>
</w:footnote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yan jiaping">
    <w15:presenceInfo w15:providerId="Windows Live" w15:userId="a8677a2e90e2cd0f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3"/>
  <w:bordersDoNotSurroundHeader/>
  <w:bordersDoNotSurroundFooter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77B3E"/>
    <w:rsid w:val="000428AB"/>
    <w:rsid w:val="000A10CF"/>
    <w:rsid w:val="0016103B"/>
    <w:rsid w:val="001933FC"/>
    <w:rsid w:val="001A762C"/>
    <w:rsid w:val="001D46C4"/>
    <w:rsid w:val="00206187"/>
    <w:rsid w:val="00274172"/>
    <w:rsid w:val="00297BB5"/>
    <w:rsid w:val="002A21E2"/>
    <w:rsid w:val="00301FEE"/>
    <w:rsid w:val="003104A6"/>
    <w:rsid w:val="00327D07"/>
    <w:rsid w:val="00392C93"/>
    <w:rsid w:val="00393FF1"/>
    <w:rsid w:val="00394035"/>
    <w:rsid w:val="003D3908"/>
    <w:rsid w:val="00411CC4"/>
    <w:rsid w:val="0042356F"/>
    <w:rsid w:val="00497D6C"/>
    <w:rsid w:val="004A2779"/>
    <w:rsid w:val="004A6568"/>
    <w:rsid w:val="00550849"/>
    <w:rsid w:val="0058423A"/>
    <w:rsid w:val="00594F0A"/>
    <w:rsid w:val="005C0330"/>
    <w:rsid w:val="005D0D73"/>
    <w:rsid w:val="005D5854"/>
    <w:rsid w:val="00616D24"/>
    <w:rsid w:val="00645C70"/>
    <w:rsid w:val="00665EE4"/>
    <w:rsid w:val="006905EB"/>
    <w:rsid w:val="006D2268"/>
    <w:rsid w:val="006D61DF"/>
    <w:rsid w:val="006F6A76"/>
    <w:rsid w:val="00750A65"/>
    <w:rsid w:val="007924DB"/>
    <w:rsid w:val="00795196"/>
    <w:rsid w:val="007A2C08"/>
    <w:rsid w:val="007B0DF7"/>
    <w:rsid w:val="00802394"/>
    <w:rsid w:val="008105F8"/>
    <w:rsid w:val="00811A9F"/>
    <w:rsid w:val="00811D73"/>
    <w:rsid w:val="00822D96"/>
    <w:rsid w:val="008816D2"/>
    <w:rsid w:val="008834F8"/>
    <w:rsid w:val="0091627C"/>
    <w:rsid w:val="00985180"/>
    <w:rsid w:val="00A21ED7"/>
    <w:rsid w:val="00A458B4"/>
    <w:rsid w:val="00A55F7D"/>
    <w:rsid w:val="00A77B3E"/>
    <w:rsid w:val="00AA089C"/>
    <w:rsid w:val="00B252D0"/>
    <w:rsid w:val="00B91433"/>
    <w:rsid w:val="00B9517E"/>
    <w:rsid w:val="00BA6E69"/>
    <w:rsid w:val="00C07A97"/>
    <w:rsid w:val="00C52F62"/>
    <w:rsid w:val="00CA2A55"/>
    <w:rsid w:val="00CE41B8"/>
    <w:rsid w:val="00CF10A6"/>
    <w:rsid w:val="00D81CEF"/>
    <w:rsid w:val="00DB700D"/>
    <w:rsid w:val="00DD23AB"/>
    <w:rsid w:val="00DE770E"/>
    <w:rsid w:val="00E12F3E"/>
    <w:rsid w:val="00E610FC"/>
    <w:rsid w:val="00E84BCB"/>
    <w:rsid w:val="00F3045C"/>
    <w:rsid w:val="00F83B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515DE90"/>
  <w15:docId w15:val="{ACD94A8D-A453-44E9-9B8C-E327EE6D1F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5">
    <w:name w:val="15"/>
    <w:basedOn w:val="a0"/>
  </w:style>
  <w:style w:type="paragraph" w:styleId="a3">
    <w:name w:val="header"/>
    <w:basedOn w:val="a"/>
    <w:link w:val="a4"/>
    <w:unhideWhenUsed/>
    <w:rsid w:val="001933F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1933FC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1933FC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1933FC"/>
    <w:rPr>
      <w:sz w:val="18"/>
      <w:szCs w:val="18"/>
    </w:rPr>
  </w:style>
  <w:style w:type="paragraph" w:styleId="a7">
    <w:name w:val="Normal (Web)"/>
    <w:basedOn w:val="a"/>
    <w:uiPriority w:val="99"/>
    <w:semiHidden/>
    <w:unhideWhenUsed/>
    <w:rsid w:val="00D81CEF"/>
    <w:pPr>
      <w:spacing w:before="100" w:beforeAutospacing="1" w:after="100" w:afterAutospacing="1"/>
    </w:pPr>
    <w:rPr>
      <w:rFonts w:ascii="宋体" w:eastAsia="宋体" w:hAnsi="宋体" w:cs="宋体"/>
      <w:lang w:eastAsia="zh-CN"/>
    </w:rPr>
  </w:style>
  <w:style w:type="paragraph" w:styleId="a8">
    <w:name w:val="Balloon Text"/>
    <w:basedOn w:val="a"/>
    <w:link w:val="a9"/>
    <w:semiHidden/>
    <w:unhideWhenUsed/>
    <w:rsid w:val="003D3908"/>
    <w:rPr>
      <w:sz w:val="18"/>
      <w:szCs w:val="18"/>
    </w:rPr>
  </w:style>
  <w:style w:type="character" w:customStyle="1" w:styleId="a9">
    <w:name w:val="批注框文本 字符"/>
    <w:basedOn w:val="a0"/>
    <w:link w:val="a8"/>
    <w:semiHidden/>
    <w:rsid w:val="003D3908"/>
    <w:rPr>
      <w:sz w:val="18"/>
      <w:szCs w:val="18"/>
    </w:rPr>
  </w:style>
  <w:style w:type="table" w:styleId="aa">
    <w:name w:val="Table Grid"/>
    <w:basedOn w:val="a1"/>
    <w:autoRedefine/>
    <w:qFormat/>
    <w:rsid w:val="00B9517E"/>
    <w:rPr>
      <w:rFonts w:eastAsia="宋体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Revision"/>
    <w:hidden/>
    <w:uiPriority w:val="99"/>
    <w:semiHidden/>
    <w:rsid w:val="006F6A76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519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9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5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microsoft.com/office/2011/relationships/people" Target="people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18</Pages>
  <Words>3639</Words>
  <Characters>20744</Characters>
  <Application>Microsoft Office Word</Application>
  <DocSecurity>0</DocSecurity>
  <Lines>172</Lines>
  <Paragraphs>48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yan jiaping</cp:lastModifiedBy>
  <cp:revision>72</cp:revision>
  <dcterms:created xsi:type="dcterms:W3CDTF">2024-03-14T06:44:00Z</dcterms:created>
  <dcterms:modified xsi:type="dcterms:W3CDTF">2024-03-18T08:59:00Z</dcterms:modified>
</cp:coreProperties>
</file>