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1D7" w:rsidRPr="008A0B06" w:rsidRDefault="00325C9A" w:rsidP="00893E4E">
      <w:pPr>
        <w:spacing w:line="360" w:lineRule="auto"/>
        <w:jc w:val="both"/>
        <w:rPr>
          <w:rFonts w:ascii="Book Antiqua" w:eastAsia="Book Antiqua" w:hAnsi="Book Antiqua" w:cs="Book Antiqua"/>
        </w:rPr>
      </w:pPr>
      <w:r w:rsidRPr="008A0B06">
        <w:rPr>
          <w:rFonts w:ascii="Book Antiqua" w:hAnsi="Book Antiqua"/>
        </w:rPr>
        <w:t xml:space="preserve">Name of journal: </w:t>
      </w:r>
      <w:r w:rsidRPr="008A0B06">
        <w:rPr>
          <w:rFonts w:ascii="Book Antiqua" w:hAnsi="Book Antiqua"/>
          <w:i/>
        </w:rPr>
        <w:t>World Journal of Gastrointestinal Surgery</w:t>
      </w:r>
    </w:p>
    <w:p w:rsidR="000E61D7" w:rsidRPr="008A0B06" w:rsidRDefault="00325C9A" w:rsidP="00893E4E">
      <w:pPr>
        <w:spacing w:line="360" w:lineRule="auto"/>
        <w:jc w:val="both"/>
        <w:rPr>
          <w:rFonts w:ascii="Book Antiqua" w:eastAsia="Book Antiqua" w:hAnsi="Book Antiqua" w:cs="Book Antiqua"/>
        </w:rPr>
      </w:pPr>
      <w:r w:rsidRPr="008A0B06">
        <w:rPr>
          <w:rFonts w:ascii="Book Antiqua" w:hAnsi="Book Antiqua"/>
        </w:rPr>
        <w:t>ESPS Manuscript NO: 10579</w:t>
      </w:r>
    </w:p>
    <w:p w:rsidR="000E61D7" w:rsidRPr="008A0B06" w:rsidRDefault="00325C9A" w:rsidP="00893E4E">
      <w:pPr>
        <w:spacing w:line="360" w:lineRule="auto"/>
        <w:jc w:val="both"/>
        <w:rPr>
          <w:rFonts w:ascii="Book Antiqua" w:eastAsia="Book Antiqua" w:hAnsi="Book Antiqua" w:cs="Book Antiqua"/>
        </w:rPr>
      </w:pPr>
      <w:r w:rsidRPr="008A0B06">
        <w:rPr>
          <w:rFonts w:ascii="Book Antiqua" w:hAnsi="Book Antiqua"/>
        </w:rPr>
        <w:t xml:space="preserve">Columns: </w:t>
      </w:r>
      <w:r w:rsidR="00DA4605" w:rsidRPr="008A0B06">
        <w:rPr>
          <w:rFonts w:ascii="Book Antiqua" w:hAnsi="Book Antiqua"/>
        </w:rPr>
        <w:t>C</w:t>
      </w:r>
      <w:r w:rsidRPr="008A0B06">
        <w:rPr>
          <w:rFonts w:ascii="Book Antiqua" w:hAnsi="Book Antiqua"/>
        </w:rPr>
        <w:t xml:space="preserve">ase </w:t>
      </w:r>
      <w:r w:rsidR="00DA4605" w:rsidRPr="008A0B06">
        <w:rPr>
          <w:rFonts w:ascii="Book Antiqua" w:hAnsi="Book Antiqua"/>
        </w:rPr>
        <w:t>R</w:t>
      </w:r>
      <w:r w:rsidRPr="008A0B06">
        <w:rPr>
          <w:rFonts w:ascii="Book Antiqua" w:hAnsi="Book Antiqua"/>
        </w:rPr>
        <w:t>eport</w:t>
      </w:r>
    </w:p>
    <w:p w:rsidR="000E61D7" w:rsidRPr="008A0B06" w:rsidRDefault="000E61D7" w:rsidP="00893E4E">
      <w:pPr>
        <w:pStyle w:val="CuerpoA"/>
        <w:spacing w:after="0" w:line="360" w:lineRule="auto"/>
        <w:jc w:val="both"/>
        <w:rPr>
          <w:rFonts w:ascii="Book Antiqua" w:eastAsia="Book Antiqua" w:hAnsi="Book Antiqua" w:cs="Book Antiqua"/>
          <w:sz w:val="24"/>
          <w:szCs w:val="24"/>
          <w:lang w:val="en-US"/>
        </w:rPr>
      </w:pPr>
    </w:p>
    <w:p w:rsidR="000E61D7" w:rsidRPr="008A0B06" w:rsidRDefault="00325C9A" w:rsidP="00893E4E">
      <w:pPr>
        <w:spacing w:line="360" w:lineRule="auto"/>
        <w:jc w:val="both"/>
        <w:rPr>
          <w:rFonts w:ascii="Book Antiqua" w:hAnsi="Book Antiqua"/>
          <w:b/>
          <w:bCs/>
        </w:rPr>
      </w:pPr>
      <w:r w:rsidRPr="008A0B06">
        <w:rPr>
          <w:rFonts w:ascii="Book Antiqua" w:hAnsi="Book Antiqua"/>
          <w:b/>
          <w:bCs/>
        </w:rPr>
        <w:t>G</w:t>
      </w:r>
      <w:r w:rsidR="00DA4605" w:rsidRPr="008A0B06">
        <w:rPr>
          <w:rFonts w:ascii="Book Antiqua" w:hAnsi="Book Antiqua"/>
          <w:b/>
          <w:bCs/>
        </w:rPr>
        <w:t>astric necrosis:</w:t>
      </w:r>
      <w:r w:rsidRPr="008A0B06">
        <w:rPr>
          <w:rFonts w:ascii="Book Antiqua" w:hAnsi="Book Antiqua"/>
          <w:b/>
          <w:bCs/>
        </w:rPr>
        <w:t xml:space="preserve"> A </w:t>
      </w:r>
      <w:r w:rsidR="00DA4605" w:rsidRPr="008A0B06">
        <w:rPr>
          <w:rFonts w:ascii="Book Antiqua" w:hAnsi="Book Antiqua"/>
          <w:b/>
          <w:bCs/>
        </w:rPr>
        <w:t xml:space="preserve">late complication of </w:t>
      </w:r>
      <w:proofErr w:type="spellStart"/>
      <w:r w:rsidR="00DA4605" w:rsidRPr="008A0B06">
        <w:rPr>
          <w:rFonts w:ascii="Book Antiqua" w:hAnsi="Book Antiqua"/>
          <w:b/>
          <w:bCs/>
        </w:rPr>
        <w:t>nissen</w:t>
      </w:r>
      <w:proofErr w:type="spellEnd"/>
      <w:r w:rsidR="00DA4605" w:rsidRPr="008A0B06">
        <w:rPr>
          <w:rFonts w:ascii="Book Antiqua" w:hAnsi="Book Antiqua"/>
          <w:b/>
          <w:bCs/>
        </w:rPr>
        <w:t xml:space="preserve"> fundoplication</w:t>
      </w:r>
    </w:p>
    <w:p w:rsidR="00893E4E" w:rsidRPr="008A0B06" w:rsidRDefault="00893E4E" w:rsidP="00893E4E">
      <w:pPr>
        <w:spacing w:line="360" w:lineRule="auto"/>
        <w:jc w:val="both"/>
        <w:rPr>
          <w:rFonts w:ascii="Book Antiqua" w:hAnsi="Book Antiqua"/>
          <w:b/>
          <w:bCs/>
        </w:rPr>
      </w:pPr>
    </w:p>
    <w:p w:rsidR="00893E4E" w:rsidRPr="008A0B06" w:rsidRDefault="00893E4E" w:rsidP="00893E4E">
      <w:pPr>
        <w:pStyle w:val="a4"/>
        <w:spacing w:line="360" w:lineRule="auto"/>
        <w:ind w:firstLine="0"/>
        <w:rPr>
          <w:rFonts w:ascii="Book Antiqua" w:eastAsia="Book Antiqua" w:hAnsi="Book Antiqua" w:cs="Book Antiqua"/>
          <w:sz w:val="24"/>
          <w:szCs w:val="24"/>
        </w:rPr>
      </w:pPr>
      <w:r w:rsidRPr="008A0B06">
        <w:rPr>
          <w:rFonts w:ascii="Book Antiqua" w:hAnsi="Book Antiqua"/>
          <w:sz w:val="24"/>
          <w:szCs w:val="24"/>
          <w:lang w:val="sv-SE"/>
        </w:rPr>
        <w:t>Salinas J</w:t>
      </w:r>
      <w:r w:rsidRPr="008A0B06">
        <w:rPr>
          <w:rFonts w:ascii="Book Antiqua" w:eastAsiaTheme="minorEastAsia" w:hAnsi="Book Antiqua"/>
          <w:sz w:val="24"/>
          <w:szCs w:val="24"/>
          <w:lang w:val="sv-SE"/>
        </w:rPr>
        <w:t xml:space="preserve"> </w:t>
      </w:r>
      <w:r w:rsidRPr="008A0B06">
        <w:rPr>
          <w:rFonts w:ascii="Book Antiqua" w:eastAsiaTheme="minorEastAsia" w:hAnsi="Book Antiqua"/>
          <w:i/>
          <w:sz w:val="24"/>
          <w:szCs w:val="24"/>
          <w:lang w:val="sv-SE"/>
        </w:rPr>
        <w:t>et al.</w:t>
      </w:r>
      <w:r w:rsidRPr="008A0B06">
        <w:rPr>
          <w:rFonts w:ascii="Book Antiqua" w:hAnsi="Book Antiqua"/>
          <w:bCs/>
          <w:i/>
          <w:sz w:val="24"/>
          <w:szCs w:val="24"/>
        </w:rPr>
        <w:t xml:space="preserve"> </w:t>
      </w:r>
      <w:r w:rsidRPr="008A0B06">
        <w:rPr>
          <w:rFonts w:ascii="Book Antiqua" w:hAnsi="Book Antiqua"/>
          <w:bCs/>
          <w:sz w:val="24"/>
          <w:szCs w:val="24"/>
        </w:rPr>
        <w:t xml:space="preserve">Gastric necrosis after </w:t>
      </w:r>
      <w:proofErr w:type="spellStart"/>
      <w:r w:rsidRPr="008A0B06">
        <w:rPr>
          <w:rFonts w:ascii="Book Antiqua" w:hAnsi="Book Antiqua"/>
          <w:bCs/>
          <w:sz w:val="24"/>
          <w:szCs w:val="24"/>
        </w:rPr>
        <w:t>nissen</w:t>
      </w:r>
      <w:proofErr w:type="spellEnd"/>
      <w:r w:rsidRPr="008A0B06">
        <w:rPr>
          <w:rFonts w:ascii="Book Antiqua" w:hAnsi="Book Antiqua"/>
          <w:bCs/>
          <w:sz w:val="24"/>
          <w:szCs w:val="24"/>
        </w:rPr>
        <w:t xml:space="preserve"> fundoplication</w:t>
      </w:r>
    </w:p>
    <w:p w:rsidR="00DA4605" w:rsidRPr="008A0B06" w:rsidRDefault="00DA4605" w:rsidP="00893E4E">
      <w:pPr>
        <w:spacing w:line="360" w:lineRule="auto"/>
        <w:jc w:val="both"/>
        <w:rPr>
          <w:rFonts w:ascii="Book Antiqua" w:hAnsi="Book Antiqua" w:cs="Trebuchet MS"/>
          <w:kern w:val="1"/>
        </w:rPr>
      </w:pPr>
    </w:p>
    <w:p w:rsidR="000E61D7" w:rsidRPr="008A0B06" w:rsidRDefault="00893E4E" w:rsidP="00893E4E">
      <w:pPr>
        <w:pStyle w:val="CuerpoA"/>
        <w:spacing w:after="0" w:line="360" w:lineRule="auto"/>
        <w:jc w:val="both"/>
        <w:rPr>
          <w:rFonts w:ascii="Book Antiqua" w:hAnsi="Book Antiqua"/>
          <w:sz w:val="24"/>
          <w:szCs w:val="24"/>
          <w:lang w:val="en-US"/>
        </w:rPr>
      </w:pPr>
      <w:r w:rsidRPr="008A0B06">
        <w:rPr>
          <w:rFonts w:ascii="Book Antiqua" w:hAnsi="Book Antiqua"/>
          <w:sz w:val="24"/>
          <w:szCs w:val="24"/>
          <w:lang w:val="en-US"/>
        </w:rPr>
        <w:t xml:space="preserve">Javier Salinas, </w:t>
      </w:r>
      <w:proofErr w:type="spellStart"/>
      <w:r w:rsidRPr="008A0B06">
        <w:rPr>
          <w:rFonts w:ascii="Book Antiqua" w:hAnsi="Book Antiqua"/>
          <w:sz w:val="24"/>
          <w:szCs w:val="24"/>
          <w:lang w:val="en-US"/>
        </w:rPr>
        <w:t>Tihomir</w:t>
      </w:r>
      <w:proofErr w:type="spellEnd"/>
      <w:r w:rsidRPr="008A0B06">
        <w:rPr>
          <w:rFonts w:ascii="Book Antiqua" w:hAnsi="Book Antiqua"/>
          <w:sz w:val="24"/>
          <w:szCs w:val="24"/>
          <w:lang w:val="en-US"/>
        </w:rPr>
        <w:t xml:space="preserve"> </w:t>
      </w:r>
      <w:proofErr w:type="spellStart"/>
      <w:r w:rsidRPr="008A0B06">
        <w:rPr>
          <w:rFonts w:ascii="Book Antiqua" w:hAnsi="Book Antiqua"/>
          <w:sz w:val="24"/>
          <w:szCs w:val="24"/>
          <w:lang w:val="en-US"/>
        </w:rPr>
        <w:t>Georgiev</w:t>
      </w:r>
      <w:proofErr w:type="spellEnd"/>
      <w:r w:rsidRPr="008A0B06">
        <w:rPr>
          <w:rFonts w:ascii="Book Antiqua" w:hAnsi="Book Antiqua"/>
          <w:sz w:val="24"/>
          <w:szCs w:val="24"/>
          <w:lang w:val="en-US"/>
        </w:rPr>
        <w:t xml:space="preserve">, Juan Antonio González-Sánchez, Elena </w:t>
      </w:r>
      <w:proofErr w:type="spellStart"/>
      <w:r w:rsidRPr="008A0B06">
        <w:rPr>
          <w:rFonts w:ascii="Book Antiqua" w:hAnsi="Book Antiqua"/>
          <w:sz w:val="24"/>
          <w:szCs w:val="24"/>
          <w:lang w:val="en-US"/>
        </w:rPr>
        <w:t>López</w:t>
      </w:r>
      <w:proofErr w:type="spellEnd"/>
      <w:r w:rsidRPr="008A0B06">
        <w:rPr>
          <w:rFonts w:ascii="Book Antiqua" w:hAnsi="Book Antiqua"/>
          <w:sz w:val="24"/>
          <w:szCs w:val="24"/>
          <w:lang w:val="en-US"/>
        </w:rPr>
        <w:t>-Ruiz, José Antonio Rodríguez-Montes</w:t>
      </w:r>
    </w:p>
    <w:p w:rsidR="00893E4E" w:rsidRPr="008A0B06" w:rsidRDefault="00893E4E" w:rsidP="00893E4E">
      <w:pPr>
        <w:pStyle w:val="CuerpoA"/>
        <w:spacing w:after="0" w:line="360" w:lineRule="auto"/>
        <w:jc w:val="both"/>
        <w:rPr>
          <w:rFonts w:ascii="Book Antiqua" w:eastAsiaTheme="minorEastAsia" w:hAnsi="Book Antiqua" w:cs="Book Antiqua"/>
          <w:sz w:val="24"/>
          <w:szCs w:val="24"/>
        </w:rPr>
      </w:pPr>
    </w:p>
    <w:p w:rsidR="000E61D7" w:rsidRPr="00435BE9" w:rsidRDefault="00435BE9" w:rsidP="00893E4E">
      <w:pPr>
        <w:pStyle w:val="CuerpoA"/>
        <w:spacing w:after="0" w:line="360" w:lineRule="auto"/>
        <w:jc w:val="both"/>
        <w:rPr>
          <w:rFonts w:ascii="Book Antiqua" w:hAnsi="Book Antiqua"/>
          <w:sz w:val="24"/>
          <w:szCs w:val="24"/>
        </w:rPr>
      </w:pPr>
      <w:r w:rsidRPr="00435BE9">
        <w:rPr>
          <w:rFonts w:ascii="Book Antiqua" w:hAnsi="Book Antiqua"/>
          <w:b/>
          <w:sz w:val="24"/>
          <w:szCs w:val="24"/>
        </w:rPr>
        <w:t>Javier Salinas, Tihomir Georgiev, Juan Antonio González-Sánchez, José Antonio Rodr</w:t>
      </w:r>
      <w:r w:rsidRPr="00435BE9">
        <w:rPr>
          <w:rFonts w:ascii="Book Antiqua" w:hAnsi="Book Antiqua"/>
          <w:b/>
          <w:sz w:val="24"/>
          <w:szCs w:val="24"/>
        </w:rPr>
        <w:t>í</w:t>
      </w:r>
      <w:r w:rsidRPr="00435BE9">
        <w:rPr>
          <w:rFonts w:ascii="Book Antiqua" w:hAnsi="Book Antiqua"/>
          <w:b/>
          <w:sz w:val="24"/>
          <w:szCs w:val="24"/>
        </w:rPr>
        <w:t>guez-Montes</w:t>
      </w:r>
      <w:r w:rsidRPr="00435BE9">
        <w:rPr>
          <w:rFonts w:ascii="Book Antiqua" w:eastAsiaTheme="minorEastAsia" w:hAnsi="Book Antiqua" w:hint="eastAsia"/>
          <w:b/>
          <w:sz w:val="24"/>
          <w:szCs w:val="24"/>
        </w:rPr>
        <w:t>,</w:t>
      </w:r>
      <w:r w:rsidR="00893E4E" w:rsidRPr="00435BE9">
        <w:rPr>
          <w:rFonts w:ascii="Book Antiqua" w:eastAsiaTheme="minorEastAsia" w:hAnsi="Book Antiqua" w:cs="Book Antiqua"/>
          <w:b/>
          <w:sz w:val="24"/>
          <w:szCs w:val="24"/>
        </w:rPr>
        <w:t xml:space="preserve"> </w:t>
      </w:r>
      <w:r w:rsidR="00325C9A" w:rsidRPr="008A0B06">
        <w:rPr>
          <w:rFonts w:ascii="Book Antiqua" w:hAnsi="Book Antiqua"/>
          <w:sz w:val="24"/>
          <w:szCs w:val="24"/>
          <w:lang w:val="en-US"/>
        </w:rPr>
        <w:t>Department of General Surgery</w:t>
      </w:r>
      <w:r w:rsidR="00893E4E" w:rsidRPr="008A0B06">
        <w:rPr>
          <w:rFonts w:ascii="Book Antiqua" w:eastAsiaTheme="minorEastAsia" w:hAnsi="Book Antiqua"/>
          <w:sz w:val="24"/>
          <w:szCs w:val="24"/>
          <w:lang w:val="en-US"/>
        </w:rPr>
        <w:t>,</w:t>
      </w:r>
      <w:r w:rsidR="00325C9A" w:rsidRPr="008A0B06">
        <w:rPr>
          <w:rFonts w:ascii="Book Antiqua" w:hAnsi="Book Antiqua"/>
          <w:sz w:val="24"/>
          <w:szCs w:val="24"/>
          <w:lang w:val="en-US"/>
        </w:rPr>
        <w:t xml:space="preserve"> Hospit</w:t>
      </w:r>
      <w:r w:rsidR="00893E4E" w:rsidRPr="008A0B06">
        <w:rPr>
          <w:rFonts w:ascii="Book Antiqua" w:hAnsi="Book Antiqua"/>
          <w:sz w:val="24"/>
          <w:szCs w:val="24"/>
          <w:lang w:val="en-US"/>
        </w:rPr>
        <w:t xml:space="preserve">al </w:t>
      </w:r>
      <w:proofErr w:type="spellStart"/>
      <w:r w:rsidR="00893E4E" w:rsidRPr="008A0B06">
        <w:rPr>
          <w:rFonts w:ascii="Book Antiqua" w:hAnsi="Book Antiqua"/>
          <w:sz w:val="24"/>
          <w:szCs w:val="24"/>
          <w:lang w:val="en-US"/>
        </w:rPr>
        <w:t>Universitario</w:t>
      </w:r>
      <w:proofErr w:type="spellEnd"/>
      <w:r w:rsidR="00893E4E" w:rsidRPr="008A0B06">
        <w:rPr>
          <w:rFonts w:ascii="Book Antiqua" w:hAnsi="Book Antiqua"/>
          <w:sz w:val="24"/>
          <w:szCs w:val="24"/>
          <w:lang w:val="en-US"/>
        </w:rPr>
        <w:t xml:space="preserve"> La Paz, Madrid</w:t>
      </w:r>
      <w:r w:rsidR="00325C9A" w:rsidRPr="008A0B06">
        <w:rPr>
          <w:rFonts w:ascii="Book Antiqua" w:hAnsi="Book Antiqua"/>
          <w:sz w:val="24"/>
          <w:szCs w:val="24"/>
          <w:lang w:val="en-US"/>
        </w:rPr>
        <w:t xml:space="preserve"> 28046</w:t>
      </w:r>
      <w:r w:rsidR="00893E4E" w:rsidRPr="008A0B06">
        <w:rPr>
          <w:rFonts w:ascii="Book Antiqua" w:eastAsiaTheme="minorEastAsia" w:hAnsi="Book Antiqua"/>
          <w:sz w:val="24"/>
          <w:szCs w:val="24"/>
          <w:lang w:val="en-US"/>
        </w:rPr>
        <w:t>, Spain</w:t>
      </w:r>
    </w:p>
    <w:p w:rsidR="00893E4E" w:rsidRPr="008A0B06" w:rsidRDefault="00893E4E" w:rsidP="00893E4E">
      <w:pPr>
        <w:pStyle w:val="CuerpoA"/>
        <w:spacing w:after="0" w:line="360" w:lineRule="auto"/>
        <w:jc w:val="both"/>
        <w:rPr>
          <w:rFonts w:ascii="Book Antiqua" w:eastAsiaTheme="minorEastAsia" w:hAnsi="Book Antiqua" w:cs="Book Antiqua"/>
          <w:sz w:val="24"/>
          <w:szCs w:val="24"/>
        </w:rPr>
      </w:pPr>
    </w:p>
    <w:p w:rsidR="000E61D7" w:rsidRPr="008A0B06" w:rsidRDefault="00435BE9" w:rsidP="00893E4E">
      <w:pPr>
        <w:pStyle w:val="CuerpoA"/>
        <w:spacing w:after="0" w:line="360" w:lineRule="auto"/>
        <w:jc w:val="both"/>
        <w:rPr>
          <w:rFonts w:ascii="Book Antiqua" w:eastAsiaTheme="minorEastAsia" w:hAnsi="Book Antiqua" w:cs="Book Antiqua"/>
          <w:sz w:val="24"/>
          <w:szCs w:val="24"/>
        </w:rPr>
      </w:pPr>
      <w:r w:rsidRPr="00435BE9">
        <w:rPr>
          <w:rFonts w:ascii="Book Antiqua" w:hAnsi="Book Antiqua"/>
          <w:b/>
          <w:sz w:val="24"/>
          <w:szCs w:val="24"/>
        </w:rPr>
        <w:t>Elena López-Ruiz,</w:t>
      </w:r>
      <w:r w:rsidR="00893E4E" w:rsidRPr="005F180D">
        <w:rPr>
          <w:rFonts w:ascii="Book Antiqua" w:eastAsiaTheme="minorEastAsia" w:hAnsi="Book Antiqua"/>
          <w:b/>
          <w:sz w:val="24"/>
          <w:szCs w:val="24"/>
        </w:rPr>
        <w:t xml:space="preserve"> </w:t>
      </w:r>
      <w:r w:rsidR="00325C9A" w:rsidRPr="008A0B06">
        <w:rPr>
          <w:rFonts w:ascii="Book Antiqua" w:hAnsi="Book Antiqua"/>
          <w:sz w:val="24"/>
          <w:szCs w:val="24"/>
          <w:lang w:val="en-US"/>
        </w:rPr>
        <w:t>Department of Pathology</w:t>
      </w:r>
      <w:r w:rsidR="00893E4E" w:rsidRPr="008A0B06">
        <w:rPr>
          <w:rFonts w:ascii="Book Antiqua" w:eastAsiaTheme="minorEastAsia" w:hAnsi="Book Antiqua"/>
          <w:sz w:val="24"/>
          <w:szCs w:val="24"/>
          <w:lang w:val="en-US"/>
        </w:rPr>
        <w:t>,</w:t>
      </w:r>
      <w:r w:rsidR="00325C9A" w:rsidRPr="008A0B06">
        <w:rPr>
          <w:rFonts w:ascii="Book Antiqua" w:hAnsi="Book Antiqua"/>
          <w:sz w:val="24"/>
          <w:szCs w:val="24"/>
          <w:lang w:val="en-US"/>
        </w:rPr>
        <w:t xml:space="preserve"> Hospital </w:t>
      </w:r>
      <w:proofErr w:type="spellStart"/>
      <w:r w:rsidR="00325C9A" w:rsidRPr="008A0B06">
        <w:rPr>
          <w:rFonts w:ascii="Book Antiqua" w:hAnsi="Book Antiqua"/>
          <w:sz w:val="24"/>
          <w:szCs w:val="24"/>
          <w:lang w:val="en-US"/>
        </w:rPr>
        <w:t>Univ</w:t>
      </w:r>
      <w:r w:rsidR="00893E4E" w:rsidRPr="008A0B06">
        <w:rPr>
          <w:rFonts w:ascii="Book Antiqua" w:hAnsi="Book Antiqua"/>
          <w:sz w:val="24"/>
          <w:szCs w:val="24"/>
          <w:lang w:val="en-US"/>
        </w:rPr>
        <w:t>ersitario</w:t>
      </w:r>
      <w:proofErr w:type="spellEnd"/>
      <w:r w:rsidR="00893E4E" w:rsidRPr="008A0B06">
        <w:rPr>
          <w:rFonts w:ascii="Book Antiqua" w:hAnsi="Book Antiqua"/>
          <w:sz w:val="24"/>
          <w:szCs w:val="24"/>
          <w:lang w:val="en-US"/>
        </w:rPr>
        <w:t xml:space="preserve"> La Paz, Madrid 28046</w:t>
      </w:r>
      <w:r w:rsidR="00893E4E" w:rsidRPr="008A0B06">
        <w:rPr>
          <w:rFonts w:ascii="Book Antiqua" w:eastAsiaTheme="minorEastAsia" w:hAnsi="Book Antiqua"/>
          <w:sz w:val="24"/>
          <w:szCs w:val="24"/>
          <w:lang w:val="en-US"/>
        </w:rPr>
        <w:t>, Spain</w:t>
      </w:r>
    </w:p>
    <w:p w:rsidR="000E61D7" w:rsidRPr="008A0B06" w:rsidRDefault="000E61D7" w:rsidP="00893E4E">
      <w:pPr>
        <w:pStyle w:val="CuerpoA"/>
        <w:spacing w:after="0" w:line="360" w:lineRule="auto"/>
        <w:jc w:val="both"/>
        <w:rPr>
          <w:rFonts w:ascii="Book Antiqua" w:eastAsia="Book Antiqua" w:hAnsi="Book Antiqua" w:cs="Book Antiqua"/>
          <w:sz w:val="24"/>
          <w:szCs w:val="24"/>
          <w:lang w:val="en-US"/>
        </w:rPr>
      </w:pPr>
    </w:p>
    <w:p w:rsidR="000E61D7" w:rsidRPr="008A0B06" w:rsidRDefault="00325C9A" w:rsidP="00893E4E">
      <w:pPr>
        <w:pStyle w:val="CuerpoA"/>
        <w:spacing w:after="0" w:line="360" w:lineRule="auto"/>
        <w:jc w:val="both"/>
        <w:rPr>
          <w:rFonts w:ascii="Book Antiqua" w:eastAsia="Book Antiqua" w:hAnsi="Book Antiqua" w:cs="Book Antiqua"/>
          <w:sz w:val="24"/>
          <w:szCs w:val="24"/>
        </w:rPr>
      </w:pPr>
      <w:r w:rsidRPr="008A0B06">
        <w:rPr>
          <w:rFonts w:ascii="Book Antiqua" w:hAnsi="Book Antiqua"/>
          <w:b/>
          <w:bCs/>
          <w:sz w:val="24"/>
          <w:szCs w:val="24"/>
        </w:rPr>
        <w:t>Author contributions:</w:t>
      </w:r>
      <w:r w:rsidR="00893E4E" w:rsidRPr="008A0B06">
        <w:rPr>
          <w:rFonts w:ascii="Book Antiqua" w:hAnsi="Book Antiqua"/>
          <w:sz w:val="24"/>
          <w:szCs w:val="24"/>
        </w:rPr>
        <w:t xml:space="preserve"> Salinas J, Georgiev T and González-Sánchez JA</w:t>
      </w:r>
      <w:r w:rsidRPr="008A0B06">
        <w:rPr>
          <w:rFonts w:ascii="Book Antiqua" w:hAnsi="Book Antiqua"/>
          <w:sz w:val="24"/>
          <w:szCs w:val="24"/>
        </w:rPr>
        <w:t xml:space="preserve"> performed the su</w:t>
      </w:r>
      <w:r w:rsidRPr="008A0B06">
        <w:rPr>
          <w:rFonts w:ascii="Book Antiqua" w:hAnsi="Book Antiqua"/>
          <w:sz w:val="24"/>
          <w:szCs w:val="24"/>
        </w:rPr>
        <w:t>r</w:t>
      </w:r>
      <w:r w:rsidRPr="008A0B06">
        <w:rPr>
          <w:rFonts w:ascii="Book Antiqua" w:hAnsi="Book Antiqua"/>
          <w:sz w:val="24"/>
          <w:szCs w:val="24"/>
        </w:rPr>
        <w:t>gery</w:t>
      </w:r>
      <w:r w:rsidR="00893E4E" w:rsidRPr="008A0B06">
        <w:rPr>
          <w:rFonts w:ascii="Book Antiqua" w:eastAsiaTheme="minorEastAsia" w:hAnsi="Book Antiqua"/>
          <w:sz w:val="24"/>
          <w:szCs w:val="24"/>
        </w:rPr>
        <w:t>;</w:t>
      </w:r>
      <w:r w:rsidRPr="008A0B06">
        <w:rPr>
          <w:rFonts w:ascii="Book Antiqua" w:hAnsi="Book Antiqua"/>
          <w:sz w:val="24"/>
          <w:szCs w:val="24"/>
        </w:rPr>
        <w:t xml:space="preserve"> López-Rui</w:t>
      </w:r>
      <w:r w:rsidR="00893E4E" w:rsidRPr="008A0B06">
        <w:rPr>
          <w:rFonts w:ascii="Book Antiqua" w:hAnsi="Book Antiqua"/>
          <w:sz w:val="24"/>
          <w:szCs w:val="24"/>
        </w:rPr>
        <w:t>z E</w:t>
      </w:r>
      <w:r w:rsidRPr="008A0B06">
        <w:rPr>
          <w:rFonts w:ascii="Book Antiqua" w:hAnsi="Book Antiqua"/>
          <w:sz w:val="24"/>
          <w:szCs w:val="24"/>
        </w:rPr>
        <w:t xml:space="preserve"> performed the anatomopath</w:t>
      </w:r>
      <w:r w:rsidR="00893E4E" w:rsidRPr="008A0B06">
        <w:rPr>
          <w:rFonts w:ascii="Book Antiqua" w:hAnsi="Book Antiqua"/>
          <w:sz w:val="24"/>
          <w:szCs w:val="24"/>
        </w:rPr>
        <w:t>ological examination</w:t>
      </w:r>
      <w:r w:rsidR="00893E4E" w:rsidRPr="008A0B06">
        <w:rPr>
          <w:rFonts w:ascii="Book Antiqua" w:eastAsiaTheme="minorEastAsia" w:hAnsi="Book Antiqua"/>
          <w:sz w:val="24"/>
          <w:szCs w:val="24"/>
        </w:rPr>
        <w:t>;</w:t>
      </w:r>
      <w:r w:rsidR="00893E4E" w:rsidRPr="008A0B06">
        <w:rPr>
          <w:rFonts w:ascii="Book Antiqua" w:hAnsi="Book Antiqua"/>
          <w:sz w:val="24"/>
          <w:szCs w:val="24"/>
        </w:rPr>
        <w:t xml:space="preserve"> Salinas J</w:t>
      </w:r>
      <w:r w:rsidRPr="008A0B06">
        <w:rPr>
          <w:rFonts w:ascii="Book Antiqua" w:hAnsi="Book Antiqua"/>
          <w:sz w:val="24"/>
          <w:szCs w:val="24"/>
        </w:rPr>
        <w:t xml:space="preserve"> reviewed c</w:t>
      </w:r>
      <w:r w:rsidRPr="008A0B06">
        <w:rPr>
          <w:rFonts w:ascii="Book Antiqua" w:hAnsi="Book Antiqua"/>
          <w:sz w:val="24"/>
          <w:szCs w:val="24"/>
        </w:rPr>
        <w:t>u</w:t>
      </w:r>
      <w:r w:rsidRPr="008A0B06">
        <w:rPr>
          <w:rFonts w:ascii="Book Antiqua" w:hAnsi="Book Antiqua"/>
          <w:sz w:val="24"/>
          <w:szCs w:val="24"/>
        </w:rPr>
        <w:t>rrent literature and wrote</w:t>
      </w:r>
      <w:r w:rsidR="00893E4E" w:rsidRPr="008A0B06">
        <w:rPr>
          <w:rFonts w:ascii="Book Antiqua" w:hAnsi="Book Antiqua"/>
          <w:sz w:val="24"/>
          <w:szCs w:val="24"/>
        </w:rPr>
        <w:t xml:space="preserve"> the paper</w:t>
      </w:r>
      <w:r w:rsidR="00893E4E" w:rsidRPr="008A0B06">
        <w:rPr>
          <w:rFonts w:ascii="Book Antiqua" w:eastAsiaTheme="minorEastAsia" w:hAnsi="Book Antiqua"/>
          <w:sz w:val="24"/>
          <w:szCs w:val="24"/>
        </w:rPr>
        <w:t>;</w:t>
      </w:r>
      <w:r w:rsidR="00893E4E" w:rsidRPr="008A0B06">
        <w:rPr>
          <w:rFonts w:ascii="Book Antiqua" w:hAnsi="Book Antiqua"/>
          <w:sz w:val="24"/>
          <w:szCs w:val="24"/>
        </w:rPr>
        <w:t xml:space="preserve"> González-Sánchez JA and Rodríguez-Montes JA</w:t>
      </w:r>
      <w:r w:rsidR="00893E4E" w:rsidRPr="008A0B06">
        <w:rPr>
          <w:rFonts w:ascii="Book Antiqua" w:eastAsiaTheme="minorEastAsia" w:hAnsi="Book Antiqua"/>
          <w:sz w:val="24"/>
          <w:szCs w:val="24"/>
        </w:rPr>
        <w:t xml:space="preserve"> </w:t>
      </w:r>
      <w:r w:rsidRPr="008A0B06">
        <w:rPr>
          <w:rFonts w:ascii="Book Antiqua" w:hAnsi="Book Antiqua"/>
          <w:sz w:val="24"/>
          <w:szCs w:val="24"/>
        </w:rPr>
        <w:t>coo</w:t>
      </w:r>
      <w:r w:rsidRPr="008A0B06">
        <w:rPr>
          <w:rFonts w:ascii="Book Antiqua" w:hAnsi="Book Antiqua"/>
          <w:sz w:val="24"/>
          <w:szCs w:val="24"/>
        </w:rPr>
        <w:t>r</w:t>
      </w:r>
      <w:r w:rsidRPr="008A0B06">
        <w:rPr>
          <w:rFonts w:ascii="Book Antiqua" w:hAnsi="Book Antiqua"/>
          <w:sz w:val="24"/>
          <w:szCs w:val="24"/>
        </w:rPr>
        <w:t>dinated the paper elaboration and revised the article.</w:t>
      </w:r>
    </w:p>
    <w:p w:rsidR="000E61D7" w:rsidRPr="008A0B06" w:rsidRDefault="000E61D7" w:rsidP="00893E4E">
      <w:pPr>
        <w:pStyle w:val="CuerpoA"/>
        <w:spacing w:after="0" w:line="360" w:lineRule="auto"/>
        <w:jc w:val="both"/>
        <w:rPr>
          <w:rFonts w:ascii="Book Antiqua" w:eastAsia="Book Antiqua" w:hAnsi="Book Antiqua" w:cs="Book Antiqua"/>
          <w:sz w:val="24"/>
          <w:szCs w:val="24"/>
        </w:rPr>
      </w:pPr>
    </w:p>
    <w:p w:rsidR="000E61D7" w:rsidRPr="008A0B06" w:rsidRDefault="00325C9A" w:rsidP="00893E4E">
      <w:pPr>
        <w:spacing w:line="360" w:lineRule="auto"/>
        <w:jc w:val="both"/>
        <w:rPr>
          <w:rFonts w:ascii="Book Antiqua" w:eastAsia="Book Antiqua Bold" w:hAnsi="Book Antiqua" w:cs="Book Antiqua Bold"/>
          <w:bCs/>
        </w:rPr>
      </w:pPr>
      <w:r w:rsidRPr="008A0B06">
        <w:rPr>
          <w:rFonts w:ascii="Book Antiqua" w:hAnsi="Book Antiqua"/>
          <w:b/>
          <w:bCs/>
        </w:rPr>
        <w:t xml:space="preserve">Correspondence to:  </w:t>
      </w:r>
      <w:r w:rsidR="00435BE9" w:rsidRPr="00435BE9">
        <w:rPr>
          <w:rFonts w:ascii="Book Antiqua" w:hAnsi="Book Antiqua"/>
          <w:b/>
          <w:lang w:val="es-ES_tradnl"/>
        </w:rPr>
        <w:t>Javier Salinas,</w:t>
      </w:r>
      <w:r w:rsidR="00435BE9">
        <w:rPr>
          <w:rFonts w:ascii="Book Antiqua" w:hAnsi="Book Antiqua" w:hint="eastAsia"/>
          <w:b/>
          <w:lang w:val="es-ES_tradnl"/>
        </w:rPr>
        <w:t xml:space="preserve"> </w:t>
      </w:r>
      <w:r w:rsidRPr="008A0B06">
        <w:rPr>
          <w:rFonts w:ascii="Book Antiqua" w:hAnsi="Book Antiqua"/>
          <w:b/>
          <w:bCs/>
        </w:rPr>
        <w:t>MD</w:t>
      </w:r>
      <w:r w:rsidR="00893E4E" w:rsidRPr="008A0B06">
        <w:rPr>
          <w:rFonts w:ascii="Book Antiqua" w:hAnsi="Book Antiqua"/>
          <w:b/>
          <w:bCs/>
        </w:rPr>
        <w:t xml:space="preserve">, </w:t>
      </w:r>
      <w:r w:rsidRPr="008A0B06">
        <w:rPr>
          <w:rFonts w:ascii="Book Antiqua" w:hAnsi="Book Antiqua"/>
          <w:bCs/>
        </w:rPr>
        <w:t>Department of General Surgery</w:t>
      </w:r>
      <w:r w:rsidR="00893E4E" w:rsidRPr="008A0B06">
        <w:rPr>
          <w:rFonts w:ascii="Book Antiqua" w:hAnsi="Book Antiqua"/>
          <w:bCs/>
        </w:rPr>
        <w:t>,</w:t>
      </w:r>
      <w:r w:rsidRPr="008A0B06">
        <w:rPr>
          <w:rFonts w:ascii="Book Antiqua" w:hAnsi="Book Antiqua"/>
          <w:bCs/>
        </w:rPr>
        <w:t xml:space="preserve"> Hospital </w:t>
      </w:r>
      <w:proofErr w:type="spellStart"/>
      <w:r w:rsidRPr="008A0B06">
        <w:rPr>
          <w:rFonts w:ascii="Book Antiqua" w:hAnsi="Book Antiqua"/>
          <w:bCs/>
        </w:rPr>
        <w:t>Univers</w:t>
      </w:r>
      <w:r w:rsidRPr="008A0B06">
        <w:rPr>
          <w:rFonts w:ascii="Book Antiqua" w:hAnsi="Book Antiqua"/>
          <w:bCs/>
        </w:rPr>
        <w:t>i</w:t>
      </w:r>
      <w:r w:rsidRPr="008A0B06">
        <w:rPr>
          <w:rFonts w:ascii="Book Antiqua" w:hAnsi="Book Antiqua"/>
          <w:bCs/>
        </w:rPr>
        <w:t>tario</w:t>
      </w:r>
      <w:proofErr w:type="spellEnd"/>
      <w:r w:rsidRPr="008A0B06">
        <w:rPr>
          <w:rFonts w:ascii="Book Antiqua" w:hAnsi="Book Antiqua"/>
          <w:bCs/>
        </w:rPr>
        <w:t xml:space="preserve"> La Paz</w:t>
      </w:r>
      <w:r w:rsidR="00893E4E" w:rsidRPr="008A0B06">
        <w:rPr>
          <w:rFonts w:ascii="Book Antiqua" w:hAnsi="Book Antiqua"/>
          <w:bCs/>
        </w:rPr>
        <w:t>,</w:t>
      </w:r>
      <w:r w:rsidRPr="008A0B06">
        <w:rPr>
          <w:rFonts w:ascii="Book Antiqua" w:hAnsi="Book Antiqua"/>
          <w:bCs/>
        </w:rPr>
        <w:t xml:space="preserve"> Pase</w:t>
      </w:r>
      <w:r w:rsidR="00893E4E" w:rsidRPr="008A0B06">
        <w:rPr>
          <w:rFonts w:ascii="Book Antiqua" w:hAnsi="Book Antiqua"/>
          <w:bCs/>
        </w:rPr>
        <w:t xml:space="preserve">o de la </w:t>
      </w:r>
      <w:proofErr w:type="spellStart"/>
      <w:r w:rsidR="00893E4E" w:rsidRPr="008A0B06">
        <w:rPr>
          <w:rFonts w:ascii="Book Antiqua" w:hAnsi="Book Antiqua"/>
          <w:bCs/>
        </w:rPr>
        <w:t>Castellana</w:t>
      </w:r>
      <w:proofErr w:type="spellEnd"/>
      <w:r w:rsidR="00893E4E" w:rsidRPr="008A0B06">
        <w:rPr>
          <w:rFonts w:ascii="Book Antiqua" w:hAnsi="Book Antiqua"/>
          <w:bCs/>
        </w:rPr>
        <w:t>, 261, Madrid</w:t>
      </w:r>
      <w:r w:rsidRPr="008A0B06">
        <w:rPr>
          <w:rFonts w:ascii="Book Antiqua" w:hAnsi="Book Antiqua"/>
          <w:bCs/>
        </w:rPr>
        <w:t xml:space="preserve"> 28046</w:t>
      </w:r>
      <w:r w:rsidR="00893E4E" w:rsidRPr="008A0B06">
        <w:rPr>
          <w:rFonts w:ascii="Book Antiqua" w:hAnsi="Book Antiqua"/>
          <w:bCs/>
        </w:rPr>
        <w:t>,</w:t>
      </w:r>
      <w:r w:rsidRPr="008A0B06">
        <w:rPr>
          <w:rFonts w:ascii="Book Antiqua" w:hAnsi="Book Antiqua"/>
          <w:bCs/>
        </w:rPr>
        <w:t xml:space="preserve"> Spain. jsalinas@icomen.es</w:t>
      </w:r>
    </w:p>
    <w:p w:rsidR="000E61D7" w:rsidRPr="008A0B06" w:rsidRDefault="000E61D7" w:rsidP="00893E4E">
      <w:pPr>
        <w:spacing w:line="360" w:lineRule="auto"/>
        <w:jc w:val="both"/>
        <w:rPr>
          <w:rFonts w:ascii="Book Antiqua" w:hAnsi="Book Antiqua" w:cs="Book Antiqua Bold"/>
          <w:b/>
          <w:bCs/>
        </w:rPr>
      </w:pPr>
    </w:p>
    <w:p w:rsidR="000E61D7" w:rsidRPr="008A0B06" w:rsidRDefault="00325C9A" w:rsidP="00893E4E">
      <w:pPr>
        <w:spacing w:line="360" w:lineRule="auto"/>
        <w:jc w:val="both"/>
        <w:rPr>
          <w:rFonts w:ascii="Book Antiqua" w:hAnsi="Book Antiqua"/>
          <w:bCs/>
        </w:rPr>
      </w:pPr>
      <w:r w:rsidRPr="008A0B06">
        <w:rPr>
          <w:rFonts w:ascii="Book Antiqua" w:hAnsi="Book Antiqua"/>
          <w:b/>
          <w:bCs/>
        </w:rPr>
        <w:t xml:space="preserve">Telephone: </w:t>
      </w:r>
      <w:r w:rsidRPr="008A0B06">
        <w:rPr>
          <w:rFonts w:ascii="Book Antiqua" w:hAnsi="Book Antiqua"/>
          <w:bCs/>
        </w:rPr>
        <w:t>+34</w:t>
      </w:r>
      <w:del w:id="0" w:author="asdasd" w:date="2014-07-14T09:49:00Z">
        <w:r w:rsidRPr="008A0B06" w:rsidDel="00D93151">
          <w:rPr>
            <w:rFonts w:ascii="Book Antiqua" w:hAnsi="Book Antiqua"/>
            <w:bCs/>
          </w:rPr>
          <w:delText xml:space="preserve"> </w:delText>
        </w:r>
      </w:del>
      <w:r w:rsidRPr="008A0B06">
        <w:rPr>
          <w:rFonts w:ascii="Book Antiqua" w:hAnsi="Book Antiqua"/>
          <w:bCs/>
        </w:rPr>
        <w:t>-91-</w:t>
      </w:r>
      <w:del w:id="1" w:author="asdasd" w:date="2014-07-14T09:49:00Z">
        <w:r w:rsidRPr="008A0B06" w:rsidDel="00D93151">
          <w:rPr>
            <w:rFonts w:ascii="Book Antiqua" w:hAnsi="Book Antiqua"/>
            <w:bCs/>
          </w:rPr>
          <w:delText xml:space="preserve"> </w:delText>
        </w:r>
      </w:del>
      <w:r w:rsidRPr="008A0B06">
        <w:rPr>
          <w:rFonts w:ascii="Book Antiqua" w:hAnsi="Book Antiqua"/>
          <w:bCs/>
        </w:rPr>
        <w:t>2071667</w:t>
      </w:r>
      <w:r w:rsidR="00893E4E" w:rsidRPr="008A0B06">
        <w:rPr>
          <w:rFonts w:ascii="Book Antiqua" w:hAnsi="Book Antiqua"/>
          <w:b/>
          <w:bCs/>
        </w:rPr>
        <w:t xml:space="preserve"> </w:t>
      </w:r>
      <w:r w:rsidRPr="008A0B06">
        <w:rPr>
          <w:rFonts w:ascii="Book Antiqua" w:hAnsi="Book Antiqua"/>
          <w:b/>
          <w:bCs/>
        </w:rPr>
        <w:t xml:space="preserve">Fax: </w:t>
      </w:r>
      <w:r w:rsidRPr="008A0B06">
        <w:rPr>
          <w:rFonts w:ascii="Book Antiqua" w:hAnsi="Book Antiqua"/>
          <w:bCs/>
        </w:rPr>
        <w:t>+34</w:t>
      </w:r>
      <w:del w:id="2" w:author="asdasd" w:date="2014-07-14T09:49:00Z">
        <w:r w:rsidRPr="008A0B06" w:rsidDel="00D93151">
          <w:rPr>
            <w:rFonts w:ascii="Book Antiqua" w:hAnsi="Book Antiqua"/>
            <w:bCs/>
          </w:rPr>
          <w:delText xml:space="preserve"> </w:delText>
        </w:r>
      </w:del>
      <w:r w:rsidRPr="008A0B06">
        <w:rPr>
          <w:rFonts w:ascii="Book Antiqua" w:hAnsi="Book Antiqua"/>
          <w:bCs/>
        </w:rPr>
        <w:t>-91-</w:t>
      </w:r>
      <w:del w:id="3" w:author="asdasd" w:date="2014-07-14T09:49:00Z">
        <w:r w:rsidRPr="008A0B06" w:rsidDel="00D93151">
          <w:rPr>
            <w:rFonts w:ascii="Book Antiqua" w:hAnsi="Book Antiqua"/>
            <w:bCs/>
          </w:rPr>
          <w:delText xml:space="preserve"> </w:delText>
        </w:r>
      </w:del>
      <w:r w:rsidRPr="008A0B06">
        <w:rPr>
          <w:rFonts w:ascii="Book Antiqua" w:hAnsi="Book Antiqua"/>
          <w:bCs/>
        </w:rPr>
        <w:t>2071064</w:t>
      </w:r>
    </w:p>
    <w:p w:rsidR="00893E4E" w:rsidRPr="008A0B06" w:rsidRDefault="00893E4E" w:rsidP="00893E4E">
      <w:pPr>
        <w:spacing w:line="360" w:lineRule="auto"/>
        <w:jc w:val="both"/>
        <w:rPr>
          <w:rFonts w:ascii="Book Antiqua" w:hAnsi="Book Antiqua"/>
          <w:bCs/>
        </w:rPr>
      </w:pPr>
    </w:p>
    <w:p w:rsidR="00893E4E" w:rsidRPr="008A0B06" w:rsidRDefault="00893E4E" w:rsidP="00893E4E">
      <w:pPr>
        <w:spacing w:line="360" w:lineRule="auto"/>
        <w:jc w:val="both"/>
        <w:rPr>
          <w:rFonts w:ascii="Book Antiqua" w:hAnsi="Book Antiqua"/>
          <w:b/>
        </w:rPr>
      </w:pPr>
      <w:r w:rsidRPr="008A0B06">
        <w:rPr>
          <w:rFonts w:ascii="Book Antiqua" w:hAnsi="Book Antiqua"/>
          <w:b/>
        </w:rPr>
        <w:t xml:space="preserve">Received: </w:t>
      </w:r>
      <w:r w:rsidRPr="008A0B06">
        <w:rPr>
          <w:rFonts w:ascii="Book Antiqua" w:hAnsi="Book Antiqua"/>
        </w:rPr>
        <w:t xml:space="preserve">April 8, 2014 </w:t>
      </w:r>
      <w:r w:rsidRPr="008A0B06">
        <w:rPr>
          <w:rFonts w:ascii="Book Antiqua" w:hAnsi="Book Antiqua"/>
          <w:b/>
        </w:rPr>
        <w:t xml:space="preserve">Revised: </w:t>
      </w:r>
      <w:r w:rsidRPr="008A0B06">
        <w:rPr>
          <w:rFonts w:ascii="Book Antiqua" w:hAnsi="Book Antiqua"/>
        </w:rPr>
        <w:t xml:space="preserve">July 4, 2014 </w:t>
      </w:r>
    </w:p>
    <w:p w:rsidR="00F313A3" w:rsidRDefault="00893E4E" w:rsidP="00F313A3">
      <w:pPr>
        <w:rPr>
          <w:rFonts w:ascii="Book Antiqua" w:hAnsi="Book Antiqua"/>
        </w:rPr>
      </w:pPr>
      <w:r w:rsidRPr="008A0B06">
        <w:rPr>
          <w:rFonts w:ascii="Book Antiqua" w:hAnsi="Book Antiqua"/>
          <w:b/>
        </w:rPr>
        <w:t xml:space="preserve">Accepted: </w:t>
      </w:r>
      <w:bookmarkStart w:id="4" w:name="OLE_LINK1"/>
      <w:bookmarkStart w:id="5" w:name="OLE_LINK2"/>
      <w:bookmarkStart w:id="6" w:name="OLE_LINK3"/>
      <w:bookmarkStart w:id="7" w:name="OLE_LINK4"/>
      <w:bookmarkStart w:id="8" w:name="OLE_LINK5"/>
      <w:bookmarkStart w:id="9" w:name="OLE_LINK6"/>
      <w:bookmarkStart w:id="10" w:name="OLE_LINK7"/>
      <w:bookmarkStart w:id="11" w:name="OLE_LINK9"/>
      <w:bookmarkStart w:id="12" w:name="OLE_LINK10"/>
      <w:bookmarkStart w:id="13" w:name="OLE_LINK13"/>
      <w:bookmarkStart w:id="14" w:name="OLE_LINK14"/>
      <w:bookmarkStart w:id="15" w:name="OLE_LINK17"/>
      <w:bookmarkStart w:id="16" w:name="OLE_LINK18"/>
      <w:bookmarkStart w:id="17" w:name="OLE_LINK19"/>
      <w:bookmarkStart w:id="18" w:name="OLE_LINK22"/>
      <w:bookmarkStart w:id="19" w:name="OLE_LINK24"/>
      <w:bookmarkStart w:id="20" w:name="OLE_LINK25"/>
      <w:bookmarkStart w:id="21" w:name="OLE_LINK26"/>
      <w:bookmarkStart w:id="22" w:name="OLE_LINK27"/>
      <w:bookmarkStart w:id="23" w:name="OLE_LINK28"/>
      <w:bookmarkStart w:id="24" w:name="OLE_LINK29"/>
      <w:bookmarkStart w:id="25" w:name="OLE_LINK30"/>
      <w:bookmarkStart w:id="26" w:name="OLE_LINK31"/>
      <w:bookmarkStart w:id="27" w:name="OLE_LINK32"/>
      <w:bookmarkStart w:id="28" w:name="OLE_LINK34"/>
      <w:bookmarkStart w:id="29" w:name="OLE_LINK36"/>
      <w:bookmarkStart w:id="30" w:name="OLE_LINK37"/>
      <w:bookmarkStart w:id="31" w:name="OLE_LINK38"/>
      <w:bookmarkStart w:id="32" w:name="OLE_LINK41"/>
      <w:bookmarkStart w:id="33" w:name="OLE_LINK42"/>
      <w:bookmarkStart w:id="34" w:name="OLE_LINK44"/>
      <w:bookmarkStart w:id="35" w:name="OLE_LINK45"/>
      <w:bookmarkStart w:id="36" w:name="OLE_LINK46"/>
      <w:bookmarkStart w:id="37" w:name="OLE_LINK47"/>
      <w:bookmarkStart w:id="38" w:name="OLE_LINK52"/>
      <w:bookmarkStart w:id="39" w:name="OLE_LINK43"/>
      <w:bookmarkStart w:id="40" w:name="OLE_LINK57"/>
      <w:bookmarkStart w:id="41" w:name="OLE_LINK58"/>
      <w:bookmarkStart w:id="42" w:name="OLE_LINK8"/>
      <w:bookmarkStart w:id="43" w:name="OLE_LINK62"/>
      <w:bookmarkStart w:id="44" w:name="OLE_LINK66"/>
      <w:r w:rsidR="00F313A3">
        <w:rPr>
          <w:rFonts w:ascii="Book Antiqua" w:hAnsi="Book Antiqua"/>
        </w:rPr>
        <w:t>July 17, 2014</w:t>
      </w:r>
    </w:p>
    <w:p w:rsidR="00893E4E" w:rsidRPr="008A0B06" w:rsidRDefault="00893E4E" w:rsidP="00893E4E">
      <w:pPr>
        <w:spacing w:line="360" w:lineRule="auto"/>
        <w:jc w:val="both"/>
        <w:rPr>
          <w:rFonts w:ascii="Book Antiqua" w:hAnsi="Book Antiqua"/>
          <w:b/>
        </w:rPr>
      </w:pPr>
      <w:bookmarkStart w:id="45" w:name="_GoBack"/>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893E4E" w:rsidRPr="008A0B06" w:rsidRDefault="00893E4E" w:rsidP="00893E4E">
      <w:pPr>
        <w:spacing w:line="360" w:lineRule="auto"/>
        <w:jc w:val="both"/>
        <w:rPr>
          <w:rFonts w:ascii="Book Antiqua" w:hAnsi="Book Antiqua" w:cs="宋体"/>
          <w:bCs/>
        </w:rPr>
      </w:pPr>
      <w:r w:rsidRPr="008A0B06">
        <w:rPr>
          <w:rFonts w:ascii="Book Antiqua" w:hAnsi="Book Antiqua"/>
          <w:b/>
        </w:rPr>
        <w:t>Published online:</w:t>
      </w:r>
    </w:p>
    <w:p w:rsidR="000E61D7" w:rsidRPr="008A0B06" w:rsidRDefault="000E61D7" w:rsidP="00893E4E">
      <w:pPr>
        <w:spacing w:line="360" w:lineRule="auto"/>
        <w:jc w:val="both"/>
        <w:rPr>
          <w:rFonts w:ascii="Book Antiqua" w:hAnsi="Book Antiqua" w:cs="Book Antiqua Bold"/>
          <w:b/>
          <w:bCs/>
        </w:rPr>
      </w:pPr>
    </w:p>
    <w:p w:rsidR="000E61D7" w:rsidRPr="008A0B06" w:rsidRDefault="00325C9A" w:rsidP="00893E4E">
      <w:pPr>
        <w:spacing w:line="360" w:lineRule="auto"/>
        <w:jc w:val="both"/>
        <w:rPr>
          <w:rFonts w:ascii="Book Antiqua" w:hAnsi="Book Antiqua" w:cs="Book Antiqua Bold"/>
          <w:b/>
          <w:bCs/>
        </w:rPr>
      </w:pPr>
      <w:r w:rsidRPr="008A0B06">
        <w:rPr>
          <w:rFonts w:ascii="Book Antiqua" w:hAnsi="Book Antiqua"/>
          <w:b/>
          <w:bCs/>
        </w:rPr>
        <w:t>Abstract</w:t>
      </w:r>
    </w:p>
    <w:p w:rsidR="000E61D7" w:rsidRPr="008A0B06" w:rsidRDefault="00325C9A" w:rsidP="00893E4E">
      <w:pPr>
        <w:spacing w:line="360" w:lineRule="auto"/>
        <w:jc w:val="both"/>
        <w:rPr>
          <w:rFonts w:ascii="Book Antiqua" w:eastAsia="Book Antiqua" w:hAnsi="Book Antiqua" w:cs="Book Antiqua"/>
        </w:rPr>
      </w:pPr>
      <w:r w:rsidRPr="008A0B06">
        <w:rPr>
          <w:rFonts w:ascii="Book Antiqua" w:hAnsi="Book Antiqua"/>
        </w:rPr>
        <w:lastRenderedPageBreak/>
        <w:t xml:space="preserve">Gastric necrosis is a rare condition because of the rich blood supply and the extensive </w:t>
      </w:r>
      <w:proofErr w:type="spellStart"/>
      <w:r w:rsidRPr="008A0B06">
        <w:rPr>
          <w:rFonts w:ascii="Book Antiqua" w:hAnsi="Book Antiqua"/>
        </w:rPr>
        <w:t>su</w:t>
      </w:r>
      <w:r w:rsidRPr="008A0B06">
        <w:rPr>
          <w:rFonts w:ascii="Book Antiqua" w:hAnsi="Book Antiqua"/>
        </w:rPr>
        <w:t>b</w:t>
      </w:r>
      <w:r w:rsidRPr="008A0B06">
        <w:rPr>
          <w:rFonts w:ascii="Book Antiqua" w:hAnsi="Book Antiqua"/>
        </w:rPr>
        <w:t>mucosal</w:t>
      </w:r>
      <w:proofErr w:type="spellEnd"/>
      <w:r w:rsidRPr="008A0B06">
        <w:rPr>
          <w:rFonts w:ascii="Book Antiqua" w:hAnsi="Book Antiqua"/>
        </w:rPr>
        <w:t xml:space="preserve"> vascular network of the stomach. </w:t>
      </w:r>
      <w:r w:rsidR="00893E4E" w:rsidRPr="008A0B06">
        <w:rPr>
          <w:rFonts w:ascii="Book Antiqua" w:hAnsi="Book Antiqua"/>
        </w:rPr>
        <w:t>“</w:t>
      </w:r>
      <w:r w:rsidRPr="008A0B06">
        <w:rPr>
          <w:rFonts w:ascii="Book Antiqua" w:hAnsi="Book Antiqua"/>
        </w:rPr>
        <w:t>Gas-bloat</w:t>
      </w:r>
      <w:r w:rsidR="00893E4E" w:rsidRPr="008A0B06">
        <w:rPr>
          <w:rFonts w:ascii="Book Antiqua" w:hAnsi="Book Antiqua"/>
        </w:rPr>
        <w:t>”</w:t>
      </w:r>
      <w:r w:rsidRPr="008A0B06">
        <w:rPr>
          <w:rFonts w:ascii="Book Antiqua" w:hAnsi="Book Antiqua"/>
        </w:rPr>
        <w:t xml:space="preserve"> syndrome is a </w:t>
      </w:r>
      <w:proofErr w:type="spellStart"/>
      <w:r w:rsidRPr="008A0B06">
        <w:rPr>
          <w:rFonts w:ascii="Book Antiqua" w:hAnsi="Book Antiqua"/>
        </w:rPr>
        <w:t>well known</w:t>
      </w:r>
      <w:proofErr w:type="spellEnd"/>
      <w:r w:rsidRPr="008A0B06">
        <w:rPr>
          <w:rFonts w:ascii="Book Antiqua" w:hAnsi="Book Antiqua"/>
        </w:rPr>
        <w:t xml:space="preserve"> </w:t>
      </w:r>
      <w:proofErr w:type="spellStart"/>
      <w:r w:rsidRPr="008A0B06">
        <w:rPr>
          <w:rFonts w:ascii="Book Antiqua" w:hAnsi="Book Antiqua"/>
        </w:rPr>
        <w:t>Nissen</w:t>
      </w:r>
      <w:proofErr w:type="spellEnd"/>
      <w:r w:rsidRPr="008A0B06">
        <w:rPr>
          <w:rFonts w:ascii="Book Antiqua" w:hAnsi="Book Antiqua"/>
        </w:rPr>
        <w:t xml:space="preserve"> fundoplication postoperative complication. It may cause severe gastric dilatation, but very rarely an ischemic compromise of the organ. Other factors, such as gastric outlet obstruction, may concur to cause an intraluminal pressure enough to blockade venous return and ult</w:t>
      </w:r>
      <w:r w:rsidRPr="008A0B06">
        <w:rPr>
          <w:rFonts w:ascii="Book Antiqua" w:hAnsi="Book Antiqua"/>
        </w:rPr>
        <w:t>i</w:t>
      </w:r>
      <w:r w:rsidRPr="008A0B06">
        <w:rPr>
          <w:rFonts w:ascii="Book Antiqua" w:hAnsi="Book Antiqua"/>
        </w:rPr>
        <w:t xml:space="preserve">mately arterial blood supply and oxygen deliver, leading to </w:t>
      </w:r>
      <w:proofErr w:type="spellStart"/>
      <w:r w:rsidRPr="008A0B06">
        <w:rPr>
          <w:rFonts w:ascii="Book Antiqua" w:hAnsi="Book Antiqua"/>
        </w:rPr>
        <w:t>isc</w:t>
      </w:r>
      <w:r w:rsidR="00DA4605" w:rsidRPr="008A0B06">
        <w:rPr>
          <w:rFonts w:ascii="Book Antiqua" w:hAnsi="Book Antiqua"/>
        </w:rPr>
        <w:t>haemia</w:t>
      </w:r>
      <w:proofErr w:type="spellEnd"/>
      <w:r w:rsidR="00DA4605" w:rsidRPr="008A0B06">
        <w:rPr>
          <w:rFonts w:ascii="Book Antiqua" w:hAnsi="Book Antiqua"/>
        </w:rPr>
        <w:t xml:space="preserve">. </w:t>
      </w:r>
      <w:r w:rsidRPr="008A0B06">
        <w:rPr>
          <w:rFonts w:ascii="Book Antiqua" w:hAnsi="Book Antiqua"/>
        </w:rPr>
        <w:t xml:space="preserve">We report a case </w:t>
      </w:r>
      <w:proofErr w:type="gramStart"/>
      <w:r w:rsidRPr="008A0B06">
        <w:rPr>
          <w:rFonts w:ascii="Book Antiqua" w:hAnsi="Book Antiqua"/>
        </w:rPr>
        <w:t>of a 63-year-old women</w:t>
      </w:r>
      <w:proofErr w:type="gramEnd"/>
      <w:r w:rsidRPr="008A0B06">
        <w:rPr>
          <w:rFonts w:ascii="Book Antiqua" w:hAnsi="Book Antiqua"/>
        </w:rPr>
        <w:t xml:space="preserve">, who presented a total gastric necrosis following laparoscopic </w:t>
      </w:r>
      <w:proofErr w:type="spellStart"/>
      <w:r w:rsidRPr="008A0B06">
        <w:rPr>
          <w:rFonts w:ascii="Book Antiqua" w:hAnsi="Book Antiqua"/>
        </w:rPr>
        <w:t>Nissen</w:t>
      </w:r>
      <w:proofErr w:type="spellEnd"/>
      <w:r w:rsidRPr="008A0B06">
        <w:rPr>
          <w:rFonts w:ascii="Book Antiqua" w:hAnsi="Book Antiqua"/>
        </w:rPr>
        <w:t xml:space="preserve"> fundoplication and a pyloric </w:t>
      </w:r>
      <w:proofErr w:type="spellStart"/>
      <w:r w:rsidRPr="008A0B06">
        <w:rPr>
          <w:rFonts w:ascii="Book Antiqua" w:hAnsi="Book Antiqua"/>
        </w:rPr>
        <w:t>phytobezoar</w:t>
      </w:r>
      <w:proofErr w:type="spellEnd"/>
      <w:r w:rsidRPr="008A0B06">
        <w:rPr>
          <w:rFonts w:ascii="Book Antiqua" w:hAnsi="Book Antiqua"/>
        </w:rPr>
        <w:t xml:space="preserve"> which was the trigger event. No preexisting ga</w:t>
      </w:r>
      <w:r w:rsidRPr="008A0B06">
        <w:rPr>
          <w:rFonts w:ascii="Book Antiqua" w:hAnsi="Book Antiqua"/>
        </w:rPr>
        <w:t>s</w:t>
      </w:r>
      <w:r w:rsidRPr="008A0B06">
        <w:rPr>
          <w:rFonts w:ascii="Book Antiqua" w:hAnsi="Book Antiqua"/>
        </w:rPr>
        <w:t>tric motility disorders were present by the time of surgery, as demonstrated in the preoper</w:t>
      </w:r>
      <w:r w:rsidRPr="008A0B06">
        <w:rPr>
          <w:rFonts w:ascii="Book Antiqua" w:hAnsi="Book Antiqua"/>
        </w:rPr>
        <w:t>a</w:t>
      </w:r>
      <w:r w:rsidRPr="008A0B06">
        <w:rPr>
          <w:rFonts w:ascii="Book Antiqua" w:hAnsi="Book Antiqua"/>
        </w:rPr>
        <w:t xml:space="preserve">tive barium swallow, thus a poor mastication (patient needed no dentures) of a high fiber meal (cabbage) may have been predisposing factors for the development of a bezoar in an otherwise healthy women at the onset of old age. A total gastrectomy </w:t>
      </w:r>
      <w:proofErr w:type="gramStart"/>
      <w:r w:rsidRPr="008A0B06">
        <w:rPr>
          <w:rFonts w:ascii="Book Antiqua" w:hAnsi="Book Antiqua"/>
        </w:rPr>
        <w:t xml:space="preserve">with  </w:t>
      </w:r>
      <w:proofErr w:type="spellStart"/>
      <w:r w:rsidRPr="008A0B06">
        <w:rPr>
          <w:rFonts w:ascii="Book Antiqua" w:hAnsi="Book Antiqua"/>
        </w:rPr>
        <w:t>esophagojejuno</w:t>
      </w:r>
      <w:r w:rsidRPr="008A0B06">
        <w:rPr>
          <w:rFonts w:ascii="Book Antiqua" w:hAnsi="Book Antiqua"/>
        </w:rPr>
        <w:t>s</w:t>
      </w:r>
      <w:r w:rsidRPr="008A0B06">
        <w:rPr>
          <w:rFonts w:ascii="Book Antiqua" w:hAnsi="Book Antiqua"/>
        </w:rPr>
        <w:t>tomy</w:t>
      </w:r>
      <w:proofErr w:type="spellEnd"/>
      <w:proofErr w:type="gramEnd"/>
      <w:r w:rsidRPr="008A0B06">
        <w:rPr>
          <w:rFonts w:ascii="Book Antiqua" w:hAnsi="Book Antiqua"/>
        </w:rPr>
        <w:t xml:space="preserve"> was performed and patient was discharged home after a 7-d hospital stay with no i</w:t>
      </w:r>
      <w:r w:rsidRPr="008A0B06">
        <w:rPr>
          <w:rFonts w:ascii="Book Antiqua" w:hAnsi="Book Antiqua"/>
        </w:rPr>
        <w:t>m</w:t>
      </w:r>
      <w:r w:rsidRPr="008A0B06">
        <w:rPr>
          <w:rFonts w:ascii="Book Antiqua" w:hAnsi="Book Antiqua"/>
        </w:rPr>
        <w:t>mediate complications.</w:t>
      </w:r>
      <w:r w:rsidR="00DA4605" w:rsidRPr="008A0B06">
        <w:rPr>
          <w:rFonts w:ascii="Book Antiqua" w:hAnsi="Book Antiqua" w:cs="Book Antiqua"/>
        </w:rPr>
        <w:t xml:space="preserve"> </w:t>
      </w:r>
      <w:r w:rsidRPr="008A0B06">
        <w:rPr>
          <w:rFonts w:ascii="Book Antiqua" w:hAnsi="Book Antiqua"/>
        </w:rPr>
        <w:t>We also discuss some technical aspects of the procedure that might be important to reduce the incidence of this complication.</w:t>
      </w:r>
    </w:p>
    <w:p w:rsidR="000E61D7" w:rsidRPr="008A0B06" w:rsidRDefault="000E61D7" w:rsidP="00893E4E">
      <w:pPr>
        <w:spacing w:line="360" w:lineRule="auto"/>
        <w:jc w:val="both"/>
        <w:rPr>
          <w:rFonts w:ascii="Book Antiqua" w:hAnsi="Book Antiqua" w:cs="Book Antiqua Bold"/>
          <w:b/>
          <w:bCs/>
        </w:rPr>
      </w:pPr>
    </w:p>
    <w:p w:rsidR="00893E4E" w:rsidRPr="008A0B06" w:rsidRDefault="00893E4E" w:rsidP="00893E4E">
      <w:pPr>
        <w:spacing w:line="360" w:lineRule="auto"/>
        <w:jc w:val="both"/>
        <w:rPr>
          <w:rFonts w:ascii="Book Antiqua" w:hAnsi="Book Antiqua"/>
          <w:lang w:val="en-GB"/>
        </w:rPr>
      </w:pPr>
      <w:r w:rsidRPr="008A0B06">
        <w:rPr>
          <w:rFonts w:ascii="Book Antiqua" w:hAnsi="Book Antiqua"/>
        </w:rPr>
        <w:t xml:space="preserve">© </w:t>
      </w:r>
      <w:r w:rsidRPr="008A0B06">
        <w:rPr>
          <w:rFonts w:ascii="Book Antiqua" w:hAnsi="Book Antiqua"/>
          <w:lang w:val="en-GB"/>
        </w:rPr>
        <w:t xml:space="preserve">2014 </w:t>
      </w:r>
      <w:proofErr w:type="spellStart"/>
      <w:r w:rsidRPr="008A0B06">
        <w:rPr>
          <w:rFonts w:ascii="Book Antiqua" w:hAnsi="Book Antiqua"/>
          <w:lang w:val="en-GB"/>
        </w:rPr>
        <w:t>Baishideng</w:t>
      </w:r>
      <w:proofErr w:type="spellEnd"/>
      <w:r w:rsidRPr="008A0B06">
        <w:rPr>
          <w:rFonts w:ascii="Book Antiqua" w:hAnsi="Book Antiqua"/>
          <w:lang w:val="en-GB"/>
        </w:rPr>
        <w:t xml:space="preserve"> Publishing Group Inc. All rights reserved.</w:t>
      </w:r>
    </w:p>
    <w:p w:rsidR="00893E4E" w:rsidRPr="008A0B06" w:rsidRDefault="00893E4E" w:rsidP="00893E4E">
      <w:pPr>
        <w:spacing w:line="360" w:lineRule="auto"/>
        <w:jc w:val="both"/>
        <w:rPr>
          <w:rFonts w:ascii="Book Antiqua" w:hAnsi="Book Antiqua" w:cs="Book Antiqua Bold"/>
          <w:b/>
          <w:bCs/>
        </w:rPr>
      </w:pPr>
    </w:p>
    <w:p w:rsidR="000E61D7" w:rsidRPr="008A0B06" w:rsidRDefault="00325C9A" w:rsidP="00893E4E">
      <w:pPr>
        <w:spacing w:line="360" w:lineRule="auto"/>
        <w:jc w:val="both"/>
        <w:rPr>
          <w:rFonts w:ascii="Book Antiqua" w:hAnsi="Book Antiqua" w:cs="Book Antiqua"/>
        </w:rPr>
      </w:pPr>
      <w:r w:rsidRPr="008A0B06">
        <w:rPr>
          <w:rFonts w:ascii="Book Antiqua" w:hAnsi="Book Antiqua"/>
          <w:b/>
          <w:bCs/>
        </w:rPr>
        <w:t>Key words:</w:t>
      </w:r>
      <w:r w:rsidRPr="008A0B06">
        <w:rPr>
          <w:rFonts w:ascii="Book Antiqua" w:hAnsi="Book Antiqua"/>
        </w:rPr>
        <w:t xml:space="preserve">  Gastric </w:t>
      </w:r>
      <w:r w:rsidR="00893E4E" w:rsidRPr="008A0B06">
        <w:rPr>
          <w:rFonts w:ascii="Book Antiqua" w:hAnsi="Book Antiqua"/>
        </w:rPr>
        <w:t>d</w:t>
      </w:r>
      <w:r w:rsidRPr="008A0B06">
        <w:rPr>
          <w:rFonts w:ascii="Book Antiqua" w:hAnsi="Book Antiqua"/>
        </w:rPr>
        <w:t>ilatation</w:t>
      </w:r>
      <w:r w:rsidR="00893E4E" w:rsidRPr="008A0B06">
        <w:rPr>
          <w:rFonts w:ascii="Book Antiqua" w:hAnsi="Book Antiqua"/>
        </w:rPr>
        <w:t>;</w:t>
      </w:r>
      <w:r w:rsidRPr="008A0B06">
        <w:rPr>
          <w:rFonts w:ascii="Book Antiqua" w:hAnsi="Book Antiqua"/>
        </w:rPr>
        <w:t xml:space="preserve"> Gastric</w:t>
      </w:r>
      <w:r w:rsidR="00893E4E" w:rsidRPr="008A0B06">
        <w:rPr>
          <w:rFonts w:ascii="Book Antiqua" w:hAnsi="Book Antiqua"/>
        </w:rPr>
        <w:t xml:space="preserve"> outlet o</w:t>
      </w:r>
      <w:r w:rsidRPr="008A0B06">
        <w:rPr>
          <w:rFonts w:ascii="Book Antiqua" w:hAnsi="Book Antiqua"/>
        </w:rPr>
        <w:t>bstruction</w:t>
      </w:r>
      <w:r w:rsidR="00893E4E" w:rsidRPr="008A0B06">
        <w:rPr>
          <w:rFonts w:ascii="Book Antiqua" w:hAnsi="Book Antiqua"/>
        </w:rPr>
        <w:t>;</w:t>
      </w:r>
      <w:r w:rsidRPr="008A0B06">
        <w:rPr>
          <w:rFonts w:ascii="Book Antiqua" w:hAnsi="Book Antiqua"/>
        </w:rPr>
        <w:t xml:space="preserve"> Necrosis</w:t>
      </w:r>
      <w:r w:rsidR="00893E4E" w:rsidRPr="008A0B06">
        <w:rPr>
          <w:rFonts w:ascii="Book Antiqua" w:hAnsi="Book Antiqua"/>
        </w:rPr>
        <w:t>;</w:t>
      </w:r>
      <w:r w:rsidRPr="008A0B06">
        <w:rPr>
          <w:rFonts w:ascii="Book Antiqua" w:hAnsi="Book Antiqua"/>
        </w:rPr>
        <w:t xml:space="preserve"> Fundoplication</w:t>
      </w:r>
      <w:r w:rsidR="00893E4E" w:rsidRPr="008A0B06">
        <w:rPr>
          <w:rFonts w:ascii="Book Antiqua" w:hAnsi="Book Antiqua"/>
        </w:rPr>
        <w:t>;</w:t>
      </w:r>
      <w:r w:rsidRPr="008A0B06">
        <w:rPr>
          <w:rFonts w:ascii="Book Antiqua" w:hAnsi="Book Antiqua"/>
        </w:rPr>
        <w:t xml:space="preserve"> </w:t>
      </w:r>
      <w:proofErr w:type="spellStart"/>
      <w:r w:rsidRPr="008A0B06">
        <w:rPr>
          <w:rFonts w:ascii="Book Antiqua" w:hAnsi="Book Antiqua"/>
        </w:rPr>
        <w:t>Nissen</w:t>
      </w:r>
      <w:proofErr w:type="spellEnd"/>
      <w:r w:rsidRPr="008A0B06">
        <w:rPr>
          <w:rFonts w:ascii="Book Antiqua" w:hAnsi="Book Antiqua"/>
        </w:rPr>
        <w:t xml:space="preserve"> </w:t>
      </w:r>
      <w:r w:rsidR="00893E4E" w:rsidRPr="008A0B06">
        <w:rPr>
          <w:rFonts w:ascii="Book Antiqua" w:hAnsi="Book Antiqua"/>
        </w:rPr>
        <w:t>operation</w:t>
      </w:r>
    </w:p>
    <w:p w:rsidR="00DA4605" w:rsidRPr="008A0B06" w:rsidRDefault="00DA4605" w:rsidP="00893E4E">
      <w:pPr>
        <w:spacing w:line="360" w:lineRule="auto"/>
        <w:jc w:val="both"/>
        <w:rPr>
          <w:rFonts w:ascii="Book Antiqua" w:hAnsi="Book Antiqua" w:cs="Book Antiqua"/>
        </w:rPr>
      </w:pPr>
    </w:p>
    <w:p w:rsidR="000E61D7" w:rsidRPr="008A0B06" w:rsidRDefault="00325C9A" w:rsidP="00893E4E">
      <w:pPr>
        <w:spacing w:line="360" w:lineRule="auto"/>
        <w:jc w:val="both"/>
        <w:rPr>
          <w:rFonts w:ascii="Book Antiqua" w:eastAsia="Book Antiqua" w:hAnsi="Book Antiqua" w:cs="Book Antiqua"/>
        </w:rPr>
      </w:pPr>
      <w:r w:rsidRPr="008A0B06">
        <w:rPr>
          <w:rFonts w:ascii="Book Antiqua" w:hAnsi="Book Antiqua"/>
          <w:b/>
          <w:bCs/>
        </w:rPr>
        <w:t>Core tip:</w:t>
      </w:r>
      <w:r w:rsidRPr="008A0B06">
        <w:rPr>
          <w:rFonts w:ascii="Book Antiqua" w:hAnsi="Book Antiqua"/>
        </w:rPr>
        <w:t xml:space="preserve">  Gastric necrosis is a rare condition because of the rich blood supply and the exte</w:t>
      </w:r>
      <w:r w:rsidRPr="008A0B06">
        <w:rPr>
          <w:rFonts w:ascii="Book Antiqua" w:hAnsi="Book Antiqua"/>
        </w:rPr>
        <w:t>n</w:t>
      </w:r>
      <w:r w:rsidRPr="008A0B06">
        <w:rPr>
          <w:rFonts w:ascii="Book Antiqua" w:hAnsi="Book Antiqua"/>
        </w:rPr>
        <w:t xml:space="preserve">sive </w:t>
      </w:r>
      <w:proofErr w:type="spellStart"/>
      <w:r w:rsidRPr="008A0B06">
        <w:rPr>
          <w:rFonts w:ascii="Book Antiqua" w:hAnsi="Book Antiqua"/>
        </w:rPr>
        <w:t>submucosal</w:t>
      </w:r>
      <w:proofErr w:type="spellEnd"/>
      <w:r w:rsidRPr="008A0B06">
        <w:rPr>
          <w:rFonts w:ascii="Book Antiqua" w:hAnsi="Book Antiqua"/>
        </w:rPr>
        <w:t xml:space="preserve"> vascular network of the stomach. </w:t>
      </w:r>
      <w:r w:rsidR="00893E4E" w:rsidRPr="008A0B06">
        <w:rPr>
          <w:rFonts w:ascii="Book Antiqua" w:hAnsi="Book Antiqua"/>
        </w:rPr>
        <w:t>“</w:t>
      </w:r>
      <w:r w:rsidRPr="008A0B06">
        <w:rPr>
          <w:rFonts w:ascii="Book Antiqua" w:hAnsi="Book Antiqua"/>
        </w:rPr>
        <w:t>Gas-bloat</w:t>
      </w:r>
      <w:r w:rsidR="00893E4E" w:rsidRPr="008A0B06">
        <w:rPr>
          <w:rFonts w:ascii="Book Antiqua" w:hAnsi="Book Antiqua"/>
        </w:rPr>
        <w:t>”</w:t>
      </w:r>
      <w:r w:rsidRPr="008A0B06">
        <w:rPr>
          <w:rFonts w:ascii="Book Antiqua" w:hAnsi="Book Antiqua"/>
        </w:rPr>
        <w:t xml:space="preserve"> syndrome is a </w:t>
      </w:r>
      <w:proofErr w:type="spellStart"/>
      <w:r w:rsidRPr="008A0B06">
        <w:rPr>
          <w:rFonts w:ascii="Book Antiqua" w:hAnsi="Book Antiqua"/>
        </w:rPr>
        <w:t>Nissen</w:t>
      </w:r>
      <w:proofErr w:type="spellEnd"/>
      <w:r w:rsidRPr="008A0B06">
        <w:rPr>
          <w:rFonts w:ascii="Book Antiqua" w:hAnsi="Book Antiqua"/>
        </w:rPr>
        <w:t xml:space="preserve"> fu</w:t>
      </w:r>
      <w:r w:rsidRPr="008A0B06">
        <w:rPr>
          <w:rFonts w:ascii="Book Antiqua" w:hAnsi="Book Antiqua"/>
        </w:rPr>
        <w:t>n</w:t>
      </w:r>
      <w:r w:rsidRPr="008A0B06">
        <w:rPr>
          <w:rFonts w:ascii="Book Antiqua" w:hAnsi="Book Antiqua"/>
        </w:rPr>
        <w:t>doplication postoperative complication that causes gastric dilatation, but very rarely an i</w:t>
      </w:r>
      <w:r w:rsidRPr="008A0B06">
        <w:rPr>
          <w:rFonts w:ascii="Book Antiqua" w:hAnsi="Book Antiqua"/>
        </w:rPr>
        <w:t>s</w:t>
      </w:r>
      <w:r w:rsidRPr="008A0B06">
        <w:rPr>
          <w:rFonts w:ascii="Book Antiqua" w:hAnsi="Book Antiqua"/>
        </w:rPr>
        <w:t xml:space="preserve">chemic compromise of the organ. We report a case of a 63-year-old women, who presented a total gastric necrosis following laparoscopic </w:t>
      </w:r>
      <w:proofErr w:type="spellStart"/>
      <w:r w:rsidRPr="008A0B06">
        <w:rPr>
          <w:rFonts w:ascii="Book Antiqua" w:hAnsi="Book Antiqua"/>
        </w:rPr>
        <w:t>Nissen</w:t>
      </w:r>
      <w:proofErr w:type="spellEnd"/>
      <w:r w:rsidRPr="008A0B06">
        <w:rPr>
          <w:rFonts w:ascii="Book Antiqua" w:hAnsi="Book Antiqua"/>
        </w:rPr>
        <w:t xml:space="preserve"> fundoplication and we discuss technical aspects of the procedure that are important to prevent this complication.</w:t>
      </w:r>
    </w:p>
    <w:p w:rsidR="000E61D7" w:rsidRPr="008A0B06" w:rsidRDefault="000E61D7" w:rsidP="00893E4E">
      <w:pPr>
        <w:pStyle w:val="CuerpoA"/>
        <w:spacing w:after="0" w:line="360" w:lineRule="auto"/>
        <w:jc w:val="both"/>
        <w:rPr>
          <w:rFonts w:ascii="Book Antiqua" w:eastAsia="Book Antiqua" w:hAnsi="Book Antiqua" w:cs="Book Antiqua"/>
          <w:sz w:val="24"/>
          <w:szCs w:val="24"/>
        </w:rPr>
      </w:pPr>
    </w:p>
    <w:p w:rsidR="00893E4E" w:rsidRPr="008A0B06" w:rsidRDefault="00893E4E" w:rsidP="00893E4E">
      <w:pPr>
        <w:spacing w:line="360" w:lineRule="auto"/>
        <w:jc w:val="both"/>
        <w:rPr>
          <w:rFonts w:ascii="Book Antiqua" w:hAnsi="Book Antiqua"/>
          <w:bCs/>
        </w:rPr>
      </w:pPr>
      <w:r w:rsidRPr="008A0B06">
        <w:rPr>
          <w:rFonts w:ascii="Book Antiqua" w:hAnsi="Book Antiqua"/>
          <w:lang w:val="sv-SE"/>
        </w:rPr>
        <w:t>Salinas J, Georgiev T, Gonz</w:t>
      </w:r>
      <w:r w:rsidRPr="008A0B06">
        <w:rPr>
          <w:rFonts w:ascii="Book Antiqua" w:hAnsi="Book Antiqua"/>
          <w:lang w:val="es-ES_tradnl"/>
        </w:rPr>
        <w:t>ález-Sánchez JA, López-Ruiz E, Rodríguez-Montes JA.</w:t>
      </w:r>
      <w:r w:rsidRPr="008A0B06">
        <w:rPr>
          <w:rFonts w:ascii="Book Antiqua" w:hAnsi="Book Antiqua"/>
          <w:bCs/>
          <w:lang w:val="es-ES_tradnl"/>
        </w:rPr>
        <w:t xml:space="preserve"> </w:t>
      </w:r>
      <w:r w:rsidRPr="008A0B06">
        <w:rPr>
          <w:rFonts w:ascii="Book Antiqua" w:hAnsi="Book Antiqua"/>
          <w:bCs/>
        </w:rPr>
        <w:t>Gastric n</w:t>
      </w:r>
      <w:r w:rsidRPr="008A0B06">
        <w:rPr>
          <w:rFonts w:ascii="Book Antiqua" w:hAnsi="Book Antiqua"/>
          <w:bCs/>
        </w:rPr>
        <w:t>e</w:t>
      </w:r>
      <w:r w:rsidRPr="008A0B06">
        <w:rPr>
          <w:rFonts w:ascii="Book Antiqua" w:hAnsi="Book Antiqua"/>
          <w:bCs/>
        </w:rPr>
        <w:t xml:space="preserve">crosis: A late complication of </w:t>
      </w:r>
      <w:proofErr w:type="spellStart"/>
      <w:r w:rsidRPr="008A0B06">
        <w:rPr>
          <w:rFonts w:ascii="Book Antiqua" w:hAnsi="Book Antiqua"/>
          <w:bCs/>
        </w:rPr>
        <w:t>nissen</w:t>
      </w:r>
      <w:proofErr w:type="spellEnd"/>
      <w:r w:rsidRPr="008A0B06">
        <w:rPr>
          <w:rFonts w:ascii="Book Antiqua" w:hAnsi="Book Antiqua"/>
          <w:bCs/>
        </w:rPr>
        <w:t xml:space="preserve"> fundoplication.</w:t>
      </w:r>
      <w:r w:rsidRPr="008A0B06">
        <w:rPr>
          <w:rFonts w:ascii="Book Antiqua" w:hAnsi="Book Antiqua"/>
          <w:i/>
          <w:iCs/>
        </w:rPr>
        <w:t xml:space="preserve"> World J </w:t>
      </w:r>
      <w:proofErr w:type="spellStart"/>
      <w:r w:rsidRPr="008A0B06">
        <w:rPr>
          <w:rFonts w:ascii="Book Antiqua" w:hAnsi="Book Antiqua"/>
          <w:i/>
          <w:iCs/>
        </w:rPr>
        <w:t>Gastrointest</w:t>
      </w:r>
      <w:proofErr w:type="spellEnd"/>
      <w:r w:rsidRPr="008A0B06">
        <w:rPr>
          <w:rFonts w:ascii="Book Antiqua" w:hAnsi="Book Antiqua"/>
          <w:i/>
          <w:iCs/>
        </w:rPr>
        <w:t xml:space="preserve"> </w:t>
      </w:r>
      <w:proofErr w:type="spellStart"/>
      <w:r w:rsidRPr="008A0B06">
        <w:rPr>
          <w:rFonts w:ascii="Book Antiqua" w:hAnsi="Book Antiqua"/>
          <w:i/>
          <w:iCs/>
        </w:rPr>
        <w:t>Surg</w:t>
      </w:r>
      <w:proofErr w:type="spellEnd"/>
      <w:r w:rsidRPr="008A0B06">
        <w:rPr>
          <w:rFonts w:ascii="Book Antiqua" w:hAnsi="Book Antiqua"/>
          <w:i/>
          <w:iCs/>
        </w:rPr>
        <w:t xml:space="preserve"> </w:t>
      </w:r>
      <w:r w:rsidRPr="008A0B06">
        <w:rPr>
          <w:rFonts w:ascii="Book Antiqua" w:hAnsi="Book Antiqua"/>
          <w:iCs/>
        </w:rPr>
        <w:t xml:space="preserve">2014; </w:t>
      </w:r>
      <w:proofErr w:type="gramStart"/>
      <w:r w:rsidRPr="008A0B06">
        <w:rPr>
          <w:rFonts w:ascii="Book Antiqua" w:hAnsi="Book Antiqua"/>
          <w:iCs/>
        </w:rPr>
        <w:t>In</w:t>
      </w:r>
      <w:proofErr w:type="gramEnd"/>
      <w:r w:rsidRPr="008A0B06">
        <w:rPr>
          <w:rFonts w:ascii="Book Antiqua" w:hAnsi="Book Antiqua"/>
          <w:iCs/>
        </w:rPr>
        <w:t xml:space="preserve"> press</w:t>
      </w:r>
    </w:p>
    <w:p w:rsidR="00893E4E" w:rsidRPr="008A0B06" w:rsidRDefault="00893E4E" w:rsidP="00893E4E">
      <w:pPr>
        <w:pStyle w:val="CuerpoA"/>
        <w:spacing w:after="0" w:line="360" w:lineRule="auto"/>
        <w:jc w:val="both"/>
        <w:rPr>
          <w:rFonts w:ascii="Book Antiqua" w:eastAsiaTheme="minorEastAsia" w:hAnsi="Book Antiqua" w:cs="Book Antiqua"/>
          <w:sz w:val="24"/>
          <w:szCs w:val="24"/>
        </w:rPr>
      </w:pPr>
    </w:p>
    <w:p w:rsidR="000E61D7" w:rsidRPr="008A0B06" w:rsidRDefault="00325C9A" w:rsidP="00893E4E">
      <w:pPr>
        <w:pStyle w:val="CuerpoA"/>
        <w:spacing w:after="0" w:line="360" w:lineRule="auto"/>
        <w:jc w:val="both"/>
        <w:rPr>
          <w:rFonts w:ascii="Book Antiqua" w:eastAsia="Book Antiqua" w:hAnsi="Book Antiqua" w:cs="Book Antiqua"/>
          <w:b/>
          <w:sz w:val="24"/>
          <w:szCs w:val="24"/>
          <w:lang w:val="en-US"/>
        </w:rPr>
      </w:pPr>
      <w:r w:rsidRPr="008A0B06">
        <w:rPr>
          <w:rFonts w:ascii="Book Antiqua" w:hAnsi="Book Antiqua"/>
          <w:b/>
          <w:sz w:val="24"/>
          <w:szCs w:val="24"/>
        </w:rPr>
        <w:t>INTRODUCTION</w:t>
      </w:r>
    </w:p>
    <w:p w:rsidR="000E61D7" w:rsidRPr="008A0B06" w:rsidRDefault="00325C9A" w:rsidP="00893E4E">
      <w:pPr>
        <w:pStyle w:val="CuerpoA"/>
        <w:spacing w:after="0" w:line="360" w:lineRule="auto"/>
        <w:jc w:val="both"/>
        <w:rPr>
          <w:rFonts w:ascii="Book Antiqua" w:eastAsia="Book Antiqua" w:hAnsi="Book Antiqua" w:cs="Book Antiqua"/>
          <w:sz w:val="24"/>
          <w:szCs w:val="24"/>
          <w:lang w:val="en-US"/>
        </w:rPr>
      </w:pPr>
      <w:r w:rsidRPr="008A0B06">
        <w:rPr>
          <w:rFonts w:ascii="Book Antiqua" w:hAnsi="Book Antiqua"/>
          <w:sz w:val="24"/>
          <w:szCs w:val="24"/>
          <w:lang w:val="en-US"/>
        </w:rPr>
        <w:t xml:space="preserve">The rich blood supply of the stomach preserves this viscera from ischemic events, even after the ligation of all the major </w:t>
      </w:r>
      <w:proofErr w:type="gramStart"/>
      <w:r w:rsidRPr="008A0B06">
        <w:rPr>
          <w:rFonts w:ascii="Book Antiqua" w:hAnsi="Book Antiqua"/>
          <w:sz w:val="24"/>
          <w:szCs w:val="24"/>
          <w:lang w:val="en-US"/>
        </w:rPr>
        <w:t>vessels</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 xml:space="preserve">1] </w:t>
      </w:r>
      <w:r w:rsidRPr="008A0B06">
        <w:rPr>
          <w:rFonts w:ascii="Book Antiqua" w:hAnsi="Book Antiqua"/>
          <w:sz w:val="24"/>
          <w:szCs w:val="24"/>
          <w:lang w:val="en-US"/>
        </w:rPr>
        <w:t xml:space="preserve">(a. </w:t>
      </w:r>
      <w:proofErr w:type="spellStart"/>
      <w:r w:rsidRPr="008A0B06">
        <w:rPr>
          <w:rFonts w:ascii="Book Antiqua" w:hAnsi="Book Antiqua"/>
          <w:sz w:val="24"/>
          <w:szCs w:val="24"/>
          <w:lang w:val="en-US"/>
        </w:rPr>
        <w:t>gastrica</w:t>
      </w:r>
      <w:proofErr w:type="spellEnd"/>
      <w:r w:rsidRPr="008A0B06">
        <w:rPr>
          <w:rFonts w:ascii="Book Antiqua" w:hAnsi="Book Antiqua"/>
          <w:sz w:val="24"/>
          <w:szCs w:val="24"/>
          <w:lang w:val="en-US"/>
        </w:rPr>
        <w:t xml:space="preserve"> </w:t>
      </w:r>
      <w:proofErr w:type="spellStart"/>
      <w:r w:rsidRPr="008A0B06">
        <w:rPr>
          <w:rFonts w:ascii="Book Antiqua" w:hAnsi="Book Antiqua"/>
          <w:sz w:val="24"/>
          <w:szCs w:val="24"/>
          <w:lang w:val="en-US"/>
        </w:rPr>
        <w:t>dextra</w:t>
      </w:r>
      <w:proofErr w:type="spellEnd"/>
      <w:r w:rsidRPr="008A0B06">
        <w:rPr>
          <w:rFonts w:ascii="Book Antiqua" w:hAnsi="Book Antiqua"/>
          <w:sz w:val="24"/>
          <w:szCs w:val="24"/>
          <w:lang w:val="en-US"/>
        </w:rPr>
        <w:t xml:space="preserve">, a. </w:t>
      </w:r>
      <w:proofErr w:type="spellStart"/>
      <w:r w:rsidRPr="008A0B06">
        <w:rPr>
          <w:rFonts w:ascii="Book Antiqua" w:hAnsi="Book Antiqua"/>
          <w:sz w:val="24"/>
          <w:szCs w:val="24"/>
          <w:lang w:val="en-US"/>
        </w:rPr>
        <w:t>gastrica</w:t>
      </w:r>
      <w:proofErr w:type="spellEnd"/>
      <w:r w:rsidRPr="008A0B06">
        <w:rPr>
          <w:rFonts w:ascii="Book Antiqua" w:hAnsi="Book Antiqua"/>
          <w:sz w:val="24"/>
          <w:szCs w:val="24"/>
          <w:lang w:val="en-US"/>
        </w:rPr>
        <w:t xml:space="preserve"> </w:t>
      </w:r>
      <w:proofErr w:type="spellStart"/>
      <w:r w:rsidRPr="008A0B06">
        <w:rPr>
          <w:rFonts w:ascii="Book Antiqua" w:hAnsi="Book Antiqua"/>
          <w:sz w:val="24"/>
          <w:szCs w:val="24"/>
          <w:lang w:val="en-US"/>
        </w:rPr>
        <w:t>sinistra</w:t>
      </w:r>
      <w:proofErr w:type="spellEnd"/>
      <w:r w:rsidRPr="008A0B06">
        <w:rPr>
          <w:rFonts w:ascii="Book Antiqua" w:hAnsi="Book Antiqua"/>
          <w:sz w:val="24"/>
          <w:szCs w:val="24"/>
          <w:lang w:val="en-US"/>
        </w:rPr>
        <w:t>, a. gastro-</w:t>
      </w:r>
      <w:proofErr w:type="spellStart"/>
      <w:r w:rsidRPr="008A0B06">
        <w:rPr>
          <w:rFonts w:ascii="Book Antiqua" w:hAnsi="Book Antiqua"/>
          <w:sz w:val="24"/>
          <w:szCs w:val="24"/>
          <w:lang w:val="en-US"/>
        </w:rPr>
        <w:lastRenderedPageBreak/>
        <w:t>omentalis</w:t>
      </w:r>
      <w:proofErr w:type="spellEnd"/>
      <w:r w:rsidRPr="008A0B06">
        <w:rPr>
          <w:rFonts w:ascii="Book Antiqua" w:hAnsi="Book Antiqua"/>
          <w:sz w:val="24"/>
          <w:szCs w:val="24"/>
          <w:lang w:val="en-US"/>
        </w:rPr>
        <w:t xml:space="preserve"> </w:t>
      </w:r>
      <w:proofErr w:type="spellStart"/>
      <w:r w:rsidRPr="008A0B06">
        <w:rPr>
          <w:rFonts w:ascii="Book Antiqua" w:hAnsi="Book Antiqua"/>
          <w:sz w:val="24"/>
          <w:szCs w:val="24"/>
          <w:lang w:val="en-US"/>
        </w:rPr>
        <w:t>dextra</w:t>
      </w:r>
      <w:proofErr w:type="spellEnd"/>
      <w:r w:rsidRPr="008A0B06">
        <w:rPr>
          <w:rFonts w:ascii="Book Antiqua" w:hAnsi="Book Antiqua"/>
          <w:sz w:val="24"/>
          <w:szCs w:val="24"/>
          <w:lang w:val="en-US"/>
        </w:rPr>
        <w:t>, a. gastro-</w:t>
      </w:r>
      <w:proofErr w:type="spellStart"/>
      <w:r w:rsidRPr="008A0B06">
        <w:rPr>
          <w:rFonts w:ascii="Book Antiqua" w:hAnsi="Book Antiqua"/>
          <w:sz w:val="24"/>
          <w:szCs w:val="24"/>
          <w:lang w:val="en-US"/>
        </w:rPr>
        <w:t>omentalis</w:t>
      </w:r>
      <w:proofErr w:type="spellEnd"/>
      <w:r w:rsidRPr="008A0B06">
        <w:rPr>
          <w:rFonts w:ascii="Book Antiqua" w:hAnsi="Book Antiqua"/>
          <w:sz w:val="24"/>
          <w:szCs w:val="24"/>
          <w:lang w:val="en-US"/>
        </w:rPr>
        <w:t xml:space="preserve"> </w:t>
      </w:r>
      <w:proofErr w:type="spellStart"/>
      <w:r w:rsidRPr="008A0B06">
        <w:rPr>
          <w:rFonts w:ascii="Book Antiqua" w:hAnsi="Book Antiqua"/>
          <w:sz w:val="24"/>
          <w:szCs w:val="24"/>
          <w:lang w:val="en-US"/>
        </w:rPr>
        <w:t>sinistra</w:t>
      </w:r>
      <w:proofErr w:type="spellEnd"/>
      <w:r w:rsidRPr="008A0B06">
        <w:rPr>
          <w:rFonts w:ascii="Book Antiqua" w:hAnsi="Book Antiqua"/>
          <w:sz w:val="24"/>
          <w:szCs w:val="24"/>
          <w:lang w:val="en-US"/>
        </w:rPr>
        <w:t xml:space="preserve"> and aa. </w:t>
      </w:r>
      <w:proofErr w:type="spellStart"/>
      <w:r w:rsidRPr="008A0B06">
        <w:rPr>
          <w:rFonts w:ascii="Book Antiqua" w:hAnsi="Book Antiqua"/>
          <w:sz w:val="24"/>
          <w:szCs w:val="24"/>
          <w:lang w:val="en-US"/>
        </w:rPr>
        <w:t>gastricae</w:t>
      </w:r>
      <w:proofErr w:type="spellEnd"/>
      <w:r w:rsidRPr="008A0B06">
        <w:rPr>
          <w:rFonts w:ascii="Book Antiqua" w:hAnsi="Book Antiqua"/>
          <w:sz w:val="24"/>
          <w:szCs w:val="24"/>
          <w:lang w:val="en-US"/>
        </w:rPr>
        <w:t xml:space="preserve"> breves). Notwithstanding this fact, acute gastric dilatation accompanied with or without gastric outlet </w:t>
      </w:r>
      <w:proofErr w:type="gramStart"/>
      <w:r w:rsidRPr="008A0B06">
        <w:rPr>
          <w:rFonts w:ascii="Book Antiqua" w:hAnsi="Book Antiqua"/>
          <w:sz w:val="24"/>
          <w:szCs w:val="24"/>
          <w:lang w:val="en-US"/>
        </w:rPr>
        <w:t>obstruction</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2-7]</w:t>
      </w:r>
      <w:r w:rsidRPr="008A0B06">
        <w:rPr>
          <w:rFonts w:ascii="Book Antiqua" w:hAnsi="Book Antiqua"/>
          <w:sz w:val="24"/>
          <w:szCs w:val="24"/>
          <w:lang w:val="en-US"/>
        </w:rPr>
        <w:t>, ea</w:t>
      </w:r>
      <w:r w:rsidRPr="008A0B06">
        <w:rPr>
          <w:rFonts w:ascii="Book Antiqua" w:hAnsi="Book Antiqua"/>
          <w:sz w:val="24"/>
          <w:szCs w:val="24"/>
          <w:lang w:val="en-US"/>
        </w:rPr>
        <w:t>t</w:t>
      </w:r>
      <w:r w:rsidRPr="008A0B06">
        <w:rPr>
          <w:rFonts w:ascii="Book Antiqua" w:hAnsi="Book Antiqua"/>
          <w:sz w:val="24"/>
          <w:szCs w:val="24"/>
          <w:lang w:val="en-US"/>
        </w:rPr>
        <w:t>ing disorders</w:t>
      </w:r>
      <w:r w:rsidRPr="008A0B06">
        <w:rPr>
          <w:rFonts w:ascii="Book Antiqua" w:hAnsi="Book Antiqua"/>
          <w:sz w:val="24"/>
          <w:szCs w:val="24"/>
          <w:vertAlign w:val="superscript"/>
          <w:lang w:val="en-US"/>
        </w:rPr>
        <w:t>[8</w:t>
      </w:r>
      <w:r w:rsidR="00893E4E" w:rsidRPr="008A0B06">
        <w:rPr>
          <w:rFonts w:ascii="Book Antiqua" w:eastAsiaTheme="minorEastAsia" w:hAnsi="Book Antiqua"/>
          <w:sz w:val="24"/>
          <w:szCs w:val="24"/>
          <w:vertAlign w:val="superscript"/>
          <w:lang w:val="en-US"/>
        </w:rPr>
        <w:t>-</w:t>
      </w:r>
      <w:r w:rsidRPr="008A0B06">
        <w:rPr>
          <w:rFonts w:ascii="Book Antiqua" w:hAnsi="Book Antiqua"/>
          <w:sz w:val="24"/>
          <w:szCs w:val="24"/>
          <w:vertAlign w:val="superscript"/>
          <w:lang w:val="en-US"/>
        </w:rPr>
        <w:t>10]</w:t>
      </w:r>
      <w:r w:rsidRPr="008A0B06">
        <w:rPr>
          <w:rFonts w:ascii="Book Antiqua" w:hAnsi="Book Antiqua"/>
          <w:sz w:val="24"/>
          <w:szCs w:val="24"/>
          <w:lang w:val="en-US"/>
        </w:rPr>
        <w:t xml:space="preserve"> or </w:t>
      </w:r>
      <w:r w:rsidRPr="008A0B06">
        <w:rPr>
          <w:rFonts w:ascii="Book Antiqua" w:hAnsi="Book Antiqua"/>
          <w:sz w:val="24"/>
          <w:szCs w:val="24"/>
        </w:rPr>
        <w:t xml:space="preserve">gas-bloat </w:t>
      </w:r>
      <w:r w:rsidRPr="008A0B06">
        <w:rPr>
          <w:rFonts w:ascii="Book Antiqua" w:hAnsi="Book Antiqua"/>
          <w:sz w:val="24"/>
          <w:szCs w:val="24"/>
          <w:lang w:val="en-US"/>
        </w:rPr>
        <w:t>syndrome are recognized causes of ischemic gastric necrosis.</w:t>
      </w:r>
    </w:p>
    <w:p w:rsidR="000E61D7" w:rsidRPr="008A0B06" w:rsidRDefault="00325C9A" w:rsidP="00893E4E">
      <w:pPr>
        <w:pStyle w:val="CuerpoA"/>
        <w:spacing w:after="0" w:line="360" w:lineRule="auto"/>
        <w:ind w:firstLineChars="100" w:firstLine="240"/>
        <w:jc w:val="both"/>
        <w:rPr>
          <w:rFonts w:ascii="Book Antiqua" w:eastAsia="Book Antiqua" w:hAnsi="Book Antiqua" w:cs="Book Antiqua"/>
          <w:sz w:val="24"/>
          <w:szCs w:val="24"/>
          <w:lang w:val="en-US"/>
        </w:rPr>
      </w:pPr>
      <w:r w:rsidRPr="008A0B06">
        <w:rPr>
          <w:rFonts w:ascii="Book Antiqua" w:hAnsi="Book Antiqua"/>
          <w:sz w:val="24"/>
          <w:szCs w:val="24"/>
          <w:lang w:val="en-US"/>
        </w:rPr>
        <w:t>The gas-bloat syndrome is defined as a variable group of symptoms resulting from the i</w:t>
      </w:r>
      <w:r w:rsidRPr="008A0B06">
        <w:rPr>
          <w:rFonts w:ascii="Book Antiqua" w:hAnsi="Book Antiqua"/>
          <w:sz w:val="24"/>
          <w:szCs w:val="24"/>
          <w:lang w:val="en-US"/>
        </w:rPr>
        <w:t>n</w:t>
      </w:r>
      <w:r w:rsidRPr="008A0B06">
        <w:rPr>
          <w:rFonts w:ascii="Book Antiqua" w:hAnsi="Book Antiqua"/>
          <w:sz w:val="24"/>
          <w:szCs w:val="24"/>
          <w:lang w:val="en-US"/>
        </w:rPr>
        <w:t>ability to relieve gas from the stomach after fundoplication. It´s incidence may vary from 1% to 85</w:t>
      </w:r>
      <w:proofErr w:type="gramStart"/>
      <w:r w:rsidRPr="008A0B06">
        <w:rPr>
          <w:rFonts w:ascii="Book Antiqua" w:hAnsi="Book Antiqua"/>
          <w:sz w:val="24"/>
          <w:szCs w:val="24"/>
          <w:lang w:val="en-US"/>
        </w:rPr>
        <w:t>%</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11]</w:t>
      </w:r>
      <w:r w:rsidRPr="008A0B06">
        <w:rPr>
          <w:rFonts w:ascii="Book Antiqua" w:hAnsi="Book Antiqua"/>
          <w:sz w:val="24"/>
          <w:szCs w:val="24"/>
          <w:lang w:val="en-US"/>
        </w:rPr>
        <w:t>. Gastrointestinal gas may proceed either from an excessive production (carboh</w:t>
      </w:r>
      <w:r w:rsidRPr="008A0B06">
        <w:rPr>
          <w:rFonts w:ascii="Book Antiqua" w:hAnsi="Book Antiqua"/>
          <w:sz w:val="24"/>
          <w:szCs w:val="24"/>
          <w:lang w:val="en-US"/>
        </w:rPr>
        <w:t>y</w:t>
      </w:r>
      <w:r w:rsidRPr="008A0B06">
        <w:rPr>
          <w:rFonts w:ascii="Book Antiqua" w:hAnsi="Book Antiqua"/>
          <w:sz w:val="24"/>
          <w:szCs w:val="24"/>
          <w:lang w:val="en-US"/>
        </w:rPr>
        <w:t>drate or fat rich food, small intestinal bacterial overgrowth) or from an excess of swallowed air (</w:t>
      </w:r>
      <w:proofErr w:type="spellStart"/>
      <w:r w:rsidRPr="008A0B06">
        <w:rPr>
          <w:rFonts w:ascii="Book Antiqua" w:hAnsi="Book Antiqua"/>
          <w:sz w:val="24"/>
          <w:szCs w:val="24"/>
          <w:lang w:val="en-US"/>
        </w:rPr>
        <w:t>disphagia</w:t>
      </w:r>
      <w:proofErr w:type="spellEnd"/>
      <w:r w:rsidRPr="008A0B06">
        <w:rPr>
          <w:rFonts w:ascii="Book Antiqua" w:hAnsi="Book Antiqua"/>
          <w:sz w:val="24"/>
          <w:szCs w:val="24"/>
          <w:lang w:val="en-US"/>
        </w:rPr>
        <w:t xml:space="preserve"> secondary to </w:t>
      </w:r>
      <w:proofErr w:type="spellStart"/>
      <w:r w:rsidRPr="008A0B06">
        <w:rPr>
          <w:rFonts w:ascii="Book Antiqua" w:hAnsi="Book Antiqua"/>
          <w:sz w:val="24"/>
          <w:szCs w:val="24"/>
          <w:lang w:val="en-US"/>
        </w:rPr>
        <w:t>orophagryngeal</w:t>
      </w:r>
      <w:proofErr w:type="spellEnd"/>
      <w:r w:rsidRPr="008A0B06">
        <w:rPr>
          <w:rFonts w:ascii="Book Antiqua" w:hAnsi="Book Antiqua"/>
          <w:sz w:val="24"/>
          <w:szCs w:val="24"/>
          <w:lang w:val="en-US"/>
        </w:rPr>
        <w:t xml:space="preserve"> or esophageal motility disorders or anxiety di</w:t>
      </w:r>
      <w:r w:rsidRPr="008A0B06">
        <w:rPr>
          <w:rFonts w:ascii="Book Antiqua" w:hAnsi="Book Antiqua"/>
          <w:sz w:val="24"/>
          <w:szCs w:val="24"/>
          <w:lang w:val="en-US"/>
        </w:rPr>
        <w:t>s</w:t>
      </w:r>
      <w:r w:rsidRPr="008A0B06">
        <w:rPr>
          <w:rFonts w:ascii="Book Antiqua" w:hAnsi="Book Antiqua"/>
          <w:sz w:val="24"/>
          <w:szCs w:val="24"/>
          <w:lang w:val="en-US"/>
        </w:rPr>
        <w:t xml:space="preserve">orders with inefficient chewing, </w:t>
      </w:r>
      <w:proofErr w:type="spellStart"/>
      <w:r w:rsidRPr="008A0B06">
        <w:rPr>
          <w:rFonts w:ascii="Book Antiqua" w:hAnsi="Book Antiqua"/>
          <w:sz w:val="24"/>
          <w:szCs w:val="24"/>
          <w:lang w:val="en-US"/>
        </w:rPr>
        <w:t>gastroesophageal</w:t>
      </w:r>
      <w:proofErr w:type="spellEnd"/>
      <w:r w:rsidRPr="008A0B06">
        <w:rPr>
          <w:rFonts w:ascii="Book Antiqua" w:hAnsi="Book Antiqua"/>
          <w:sz w:val="24"/>
          <w:szCs w:val="24"/>
          <w:lang w:val="en-US"/>
        </w:rPr>
        <w:t xml:space="preserve"> reflux disease, </w:t>
      </w:r>
      <w:r w:rsidRPr="008A0B06">
        <w:rPr>
          <w:rFonts w:ascii="Book Antiqua" w:hAnsi="Book Antiqua"/>
          <w:i/>
          <w:sz w:val="24"/>
          <w:szCs w:val="24"/>
          <w:lang w:val="en-US"/>
        </w:rPr>
        <w:t>etc.</w:t>
      </w:r>
      <w:r w:rsidRPr="008A0B06">
        <w:rPr>
          <w:rFonts w:ascii="Book Antiqua" w:hAnsi="Book Antiqua"/>
          <w:sz w:val="24"/>
          <w:szCs w:val="24"/>
          <w:lang w:val="en-US"/>
        </w:rPr>
        <w:t>). The predominant complaint is bloating, but other symptoms include abdominal distention, early satiety, na</w:t>
      </w:r>
      <w:r w:rsidRPr="008A0B06">
        <w:rPr>
          <w:rFonts w:ascii="Book Antiqua" w:hAnsi="Book Antiqua"/>
          <w:sz w:val="24"/>
          <w:szCs w:val="24"/>
          <w:lang w:val="en-US"/>
        </w:rPr>
        <w:t>u</w:t>
      </w:r>
      <w:r w:rsidRPr="008A0B06">
        <w:rPr>
          <w:rFonts w:ascii="Book Antiqua" w:hAnsi="Book Antiqua"/>
          <w:sz w:val="24"/>
          <w:szCs w:val="24"/>
          <w:lang w:val="en-US"/>
        </w:rPr>
        <w:t xml:space="preserve">sea, upper abdominal pain, flatulence, inability to belch, and inability to </w:t>
      </w:r>
      <w:proofErr w:type="gramStart"/>
      <w:r w:rsidRPr="008A0B06">
        <w:rPr>
          <w:rFonts w:ascii="Book Antiqua" w:hAnsi="Book Antiqua"/>
          <w:sz w:val="24"/>
          <w:szCs w:val="24"/>
          <w:lang w:val="en-US"/>
        </w:rPr>
        <w:t>vomit</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11]</w:t>
      </w:r>
      <w:r w:rsidRPr="008A0B06">
        <w:rPr>
          <w:rFonts w:ascii="Book Antiqua" w:hAnsi="Book Antiqua"/>
          <w:sz w:val="24"/>
          <w:szCs w:val="24"/>
          <w:lang w:val="en-US"/>
        </w:rPr>
        <w:t xml:space="preserve">. </w:t>
      </w:r>
      <w:proofErr w:type="spellStart"/>
      <w:r w:rsidRPr="008A0B06">
        <w:rPr>
          <w:rFonts w:ascii="Book Antiqua" w:hAnsi="Book Antiqua"/>
          <w:sz w:val="24"/>
          <w:szCs w:val="24"/>
          <w:lang w:val="en-US"/>
        </w:rPr>
        <w:t>Antireflux</w:t>
      </w:r>
      <w:proofErr w:type="spellEnd"/>
      <w:r w:rsidRPr="008A0B06">
        <w:rPr>
          <w:rFonts w:ascii="Book Antiqua" w:hAnsi="Book Antiqua"/>
          <w:sz w:val="24"/>
          <w:szCs w:val="24"/>
          <w:lang w:val="en-US"/>
        </w:rPr>
        <w:t xml:space="preserve"> surgery may contribute to the obstruction of gas blow into the esophagus by means of diffe</w:t>
      </w:r>
      <w:r w:rsidRPr="008A0B06">
        <w:rPr>
          <w:rFonts w:ascii="Book Antiqua" w:hAnsi="Book Antiqua"/>
          <w:sz w:val="24"/>
          <w:szCs w:val="24"/>
          <w:lang w:val="en-US"/>
        </w:rPr>
        <w:t>r</w:t>
      </w:r>
      <w:r w:rsidRPr="008A0B06">
        <w:rPr>
          <w:rFonts w:ascii="Book Antiqua" w:hAnsi="Book Antiqua"/>
          <w:sz w:val="24"/>
          <w:szCs w:val="24"/>
          <w:lang w:val="en-US"/>
        </w:rPr>
        <w:t>ent mechanisms</w:t>
      </w:r>
      <w:r w:rsidRPr="008A0B06">
        <w:rPr>
          <w:rFonts w:ascii="Book Antiqua" w:hAnsi="Book Antiqua"/>
          <w:sz w:val="24"/>
          <w:szCs w:val="24"/>
          <w:vertAlign w:val="superscript"/>
          <w:lang w:val="en-US"/>
        </w:rPr>
        <w:t>[12]</w:t>
      </w:r>
      <w:r w:rsidRPr="008A0B06">
        <w:rPr>
          <w:rFonts w:ascii="Book Antiqua" w:hAnsi="Book Antiqua"/>
          <w:sz w:val="24"/>
          <w:szCs w:val="24"/>
          <w:lang w:val="en-US"/>
        </w:rPr>
        <w:t xml:space="preserve"> (surgically altered physiology of the </w:t>
      </w:r>
      <w:proofErr w:type="spellStart"/>
      <w:r w:rsidRPr="008A0B06">
        <w:rPr>
          <w:rFonts w:ascii="Book Antiqua" w:hAnsi="Book Antiqua"/>
          <w:sz w:val="24"/>
          <w:szCs w:val="24"/>
          <w:lang w:val="en-US"/>
        </w:rPr>
        <w:t>gastroesophageal</w:t>
      </w:r>
      <w:proofErr w:type="spellEnd"/>
      <w:r w:rsidRPr="008A0B06">
        <w:rPr>
          <w:rFonts w:ascii="Book Antiqua" w:hAnsi="Book Antiqua"/>
          <w:sz w:val="24"/>
          <w:szCs w:val="24"/>
          <w:lang w:val="en-US"/>
        </w:rPr>
        <w:t xml:space="preserve"> junction, surgical injury to the </w:t>
      </w:r>
      <w:proofErr w:type="spellStart"/>
      <w:r w:rsidRPr="008A0B06">
        <w:rPr>
          <w:rFonts w:ascii="Book Antiqua" w:hAnsi="Book Antiqua"/>
          <w:sz w:val="24"/>
          <w:szCs w:val="24"/>
          <w:lang w:val="en-US"/>
        </w:rPr>
        <w:t>vagus</w:t>
      </w:r>
      <w:proofErr w:type="spellEnd"/>
      <w:r w:rsidRPr="008A0B06">
        <w:rPr>
          <w:rFonts w:ascii="Book Antiqua" w:hAnsi="Book Antiqua"/>
          <w:sz w:val="24"/>
          <w:szCs w:val="24"/>
          <w:lang w:val="en-US"/>
        </w:rPr>
        <w:t xml:space="preserve"> nerve, mechanic compression of the wrap), </w:t>
      </w:r>
      <w:proofErr w:type="spellStart"/>
      <w:r w:rsidRPr="008A0B06">
        <w:rPr>
          <w:rFonts w:ascii="Book Antiqua" w:hAnsi="Book Antiqua"/>
          <w:sz w:val="24"/>
          <w:szCs w:val="24"/>
          <w:lang w:val="en-US"/>
        </w:rPr>
        <w:t>specially</w:t>
      </w:r>
      <w:proofErr w:type="spellEnd"/>
      <w:r w:rsidRPr="008A0B06">
        <w:rPr>
          <w:rFonts w:ascii="Book Antiqua" w:hAnsi="Book Antiqua"/>
          <w:sz w:val="24"/>
          <w:szCs w:val="24"/>
          <w:lang w:val="en-US"/>
        </w:rPr>
        <w:t xml:space="preserve"> when associated to previous </w:t>
      </w:r>
      <w:proofErr w:type="spellStart"/>
      <w:r w:rsidRPr="008A0B06">
        <w:rPr>
          <w:rFonts w:ascii="Book Antiqua" w:hAnsi="Book Antiqua"/>
          <w:sz w:val="24"/>
          <w:szCs w:val="24"/>
          <w:lang w:val="en-US"/>
        </w:rPr>
        <w:t>gastroesophageal</w:t>
      </w:r>
      <w:proofErr w:type="spellEnd"/>
      <w:r w:rsidRPr="008A0B06">
        <w:rPr>
          <w:rFonts w:ascii="Book Antiqua" w:hAnsi="Book Antiqua"/>
          <w:sz w:val="24"/>
          <w:szCs w:val="24"/>
          <w:lang w:val="en-US"/>
        </w:rPr>
        <w:t xml:space="preserve"> motility disorders, such as delayed gastric emptying.</w:t>
      </w:r>
    </w:p>
    <w:p w:rsidR="000E61D7" w:rsidRPr="008A0B06" w:rsidRDefault="00325C9A" w:rsidP="00893E4E">
      <w:pPr>
        <w:pStyle w:val="CuerpoA"/>
        <w:spacing w:after="0" w:line="360" w:lineRule="auto"/>
        <w:ind w:firstLineChars="100" w:firstLine="240"/>
        <w:jc w:val="both"/>
        <w:rPr>
          <w:rFonts w:ascii="Book Antiqua" w:eastAsia="Book Antiqua" w:hAnsi="Book Antiqua" w:cs="Book Antiqua"/>
          <w:sz w:val="24"/>
          <w:szCs w:val="24"/>
          <w:lang w:val="en-US"/>
        </w:rPr>
      </w:pPr>
      <w:r w:rsidRPr="008A0B06">
        <w:rPr>
          <w:rFonts w:ascii="Book Antiqua" w:hAnsi="Book Antiqua"/>
          <w:sz w:val="24"/>
          <w:szCs w:val="24"/>
          <w:lang w:val="en-US"/>
        </w:rPr>
        <w:t xml:space="preserve">Delayed gastric emptying is a preexisting condition in many of the patients undergoing </w:t>
      </w:r>
      <w:proofErr w:type="spellStart"/>
      <w:r w:rsidRPr="008A0B06">
        <w:rPr>
          <w:rFonts w:ascii="Book Antiqua" w:hAnsi="Book Antiqua"/>
          <w:sz w:val="24"/>
          <w:szCs w:val="24"/>
          <w:lang w:val="en-US"/>
        </w:rPr>
        <w:t>antireflux</w:t>
      </w:r>
      <w:proofErr w:type="spellEnd"/>
      <w:r w:rsidRPr="008A0B06">
        <w:rPr>
          <w:rFonts w:ascii="Book Antiqua" w:hAnsi="Book Antiqua"/>
          <w:sz w:val="24"/>
          <w:szCs w:val="24"/>
          <w:lang w:val="en-US"/>
        </w:rPr>
        <w:t xml:space="preserve"> surgery. It is associated with </w:t>
      </w:r>
      <w:proofErr w:type="spellStart"/>
      <w:r w:rsidRPr="008A0B06">
        <w:rPr>
          <w:rFonts w:ascii="Book Antiqua" w:hAnsi="Book Antiqua"/>
          <w:sz w:val="24"/>
          <w:szCs w:val="24"/>
          <w:lang w:val="en-US"/>
        </w:rPr>
        <w:t>gastroesophageal</w:t>
      </w:r>
      <w:proofErr w:type="spellEnd"/>
      <w:r w:rsidRPr="008A0B06">
        <w:rPr>
          <w:rFonts w:ascii="Book Antiqua" w:hAnsi="Book Antiqua"/>
          <w:sz w:val="24"/>
          <w:szCs w:val="24"/>
          <w:lang w:val="en-US"/>
        </w:rPr>
        <w:t xml:space="preserve"> reflux disease (GERD) in up to 40% of patients, but </w:t>
      </w:r>
      <w:proofErr w:type="spellStart"/>
      <w:r w:rsidRPr="008A0B06">
        <w:rPr>
          <w:rFonts w:ascii="Book Antiqua" w:hAnsi="Book Antiqua"/>
          <w:sz w:val="24"/>
          <w:szCs w:val="24"/>
          <w:lang w:val="en-US"/>
        </w:rPr>
        <w:t>Nissen</w:t>
      </w:r>
      <w:proofErr w:type="spellEnd"/>
      <w:r w:rsidRPr="008A0B06">
        <w:rPr>
          <w:rFonts w:ascii="Book Antiqua" w:hAnsi="Book Antiqua"/>
          <w:sz w:val="24"/>
          <w:szCs w:val="24"/>
          <w:lang w:val="en-US"/>
        </w:rPr>
        <w:t xml:space="preserve"> fundoplication is known to accelerate gastric emptying and has a high rate of success controlling GERD-related </w:t>
      </w:r>
      <w:proofErr w:type="gramStart"/>
      <w:r w:rsidRPr="008A0B06">
        <w:rPr>
          <w:rFonts w:ascii="Book Antiqua" w:hAnsi="Book Antiqua"/>
          <w:sz w:val="24"/>
          <w:szCs w:val="24"/>
          <w:lang w:val="en-US"/>
        </w:rPr>
        <w:t>symptoms</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13]</w:t>
      </w:r>
      <w:r w:rsidRPr="008A0B06">
        <w:rPr>
          <w:rFonts w:ascii="Book Antiqua" w:hAnsi="Book Antiqua"/>
          <w:sz w:val="24"/>
          <w:szCs w:val="24"/>
          <w:lang w:val="en-US"/>
        </w:rPr>
        <w:t xml:space="preserve">, thus delayed gastric emptying is not a contraindication for </w:t>
      </w:r>
      <w:proofErr w:type="spellStart"/>
      <w:r w:rsidRPr="008A0B06">
        <w:rPr>
          <w:rFonts w:ascii="Book Antiqua" w:hAnsi="Book Antiqua"/>
          <w:sz w:val="24"/>
          <w:szCs w:val="24"/>
          <w:lang w:val="en-US"/>
        </w:rPr>
        <w:t>antireflux</w:t>
      </w:r>
      <w:proofErr w:type="spellEnd"/>
      <w:r w:rsidRPr="008A0B06">
        <w:rPr>
          <w:rFonts w:ascii="Book Antiqua" w:hAnsi="Book Antiqua"/>
          <w:sz w:val="24"/>
          <w:szCs w:val="24"/>
          <w:lang w:val="en-US"/>
        </w:rPr>
        <w:t xml:space="preserve"> surgery</w:t>
      </w:r>
      <w:r w:rsidRPr="008A0B06">
        <w:rPr>
          <w:rFonts w:ascii="Book Antiqua" w:hAnsi="Book Antiqua"/>
          <w:sz w:val="24"/>
          <w:szCs w:val="24"/>
          <w:vertAlign w:val="superscript"/>
          <w:lang w:val="en-US"/>
        </w:rPr>
        <w:t>[14]</w:t>
      </w:r>
      <w:r w:rsidRPr="008A0B06">
        <w:rPr>
          <w:rFonts w:ascii="Book Antiqua" w:hAnsi="Book Antiqua"/>
          <w:sz w:val="24"/>
          <w:szCs w:val="24"/>
          <w:lang w:val="en-US"/>
        </w:rPr>
        <w:t>. Nevertheless, a thoughtful preoperative asses</w:t>
      </w:r>
      <w:r w:rsidRPr="008A0B06">
        <w:rPr>
          <w:rFonts w:ascii="Book Antiqua" w:hAnsi="Book Antiqua"/>
          <w:sz w:val="24"/>
          <w:szCs w:val="24"/>
          <w:lang w:val="en-US"/>
        </w:rPr>
        <w:t>s</w:t>
      </w:r>
      <w:r w:rsidRPr="008A0B06">
        <w:rPr>
          <w:rFonts w:ascii="Book Antiqua" w:hAnsi="Book Antiqua"/>
          <w:sz w:val="24"/>
          <w:szCs w:val="24"/>
          <w:lang w:val="en-US"/>
        </w:rPr>
        <w:t xml:space="preserve">ment of </w:t>
      </w:r>
      <w:proofErr w:type="spellStart"/>
      <w:r w:rsidRPr="008A0B06">
        <w:rPr>
          <w:rFonts w:ascii="Book Antiqua" w:hAnsi="Book Antiqua"/>
          <w:sz w:val="24"/>
          <w:szCs w:val="24"/>
          <w:lang w:val="en-US"/>
        </w:rPr>
        <w:t>esophagogastric</w:t>
      </w:r>
      <w:proofErr w:type="spellEnd"/>
      <w:r w:rsidRPr="008A0B06">
        <w:rPr>
          <w:rFonts w:ascii="Book Antiqua" w:hAnsi="Book Antiqua"/>
          <w:sz w:val="24"/>
          <w:szCs w:val="24"/>
          <w:lang w:val="en-US"/>
        </w:rPr>
        <w:t xml:space="preserve"> motility with barium swallow is mandatory and may identify a subset of patients that will still have symptoms related to motility disorders postoperative. </w:t>
      </w:r>
    </w:p>
    <w:p w:rsidR="000E61D7" w:rsidRPr="008A0B06" w:rsidRDefault="00325C9A" w:rsidP="00893E4E">
      <w:pPr>
        <w:pStyle w:val="CuerpoA"/>
        <w:spacing w:after="0" w:line="360" w:lineRule="auto"/>
        <w:ind w:firstLineChars="100" w:firstLine="240"/>
        <w:jc w:val="both"/>
        <w:rPr>
          <w:rFonts w:ascii="Book Antiqua" w:eastAsia="Book Antiqua" w:hAnsi="Book Antiqua" w:cs="Book Antiqua"/>
          <w:sz w:val="24"/>
          <w:szCs w:val="24"/>
        </w:rPr>
      </w:pPr>
      <w:r w:rsidRPr="008A0B06">
        <w:rPr>
          <w:rFonts w:ascii="Book Antiqua" w:hAnsi="Book Antiqua"/>
          <w:sz w:val="24"/>
          <w:szCs w:val="24"/>
          <w:lang w:val="en-US"/>
        </w:rPr>
        <w:t xml:space="preserve">Very few cases of near-total or total gastric necrosis following </w:t>
      </w:r>
      <w:proofErr w:type="spellStart"/>
      <w:r w:rsidRPr="008A0B06">
        <w:rPr>
          <w:rFonts w:ascii="Book Antiqua" w:hAnsi="Book Antiqua"/>
          <w:sz w:val="24"/>
          <w:szCs w:val="24"/>
          <w:lang w:val="en-US"/>
        </w:rPr>
        <w:t>Nissen</w:t>
      </w:r>
      <w:proofErr w:type="spellEnd"/>
      <w:r w:rsidRPr="008A0B06">
        <w:rPr>
          <w:rFonts w:ascii="Book Antiqua" w:hAnsi="Book Antiqua"/>
          <w:sz w:val="24"/>
          <w:szCs w:val="24"/>
          <w:lang w:val="en-US"/>
        </w:rPr>
        <w:t xml:space="preserve"> fundoplication have been reported. We present a case of gastric necrosis following laparoscopic </w:t>
      </w:r>
      <w:proofErr w:type="spellStart"/>
      <w:r w:rsidRPr="008A0B06">
        <w:rPr>
          <w:rFonts w:ascii="Book Antiqua" w:hAnsi="Book Antiqua"/>
          <w:sz w:val="24"/>
          <w:szCs w:val="24"/>
          <w:lang w:val="en-US"/>
        </w:rPr>
        <w:t>Nissen</w:t>
      </w:r>
      <w:proofErr w:type="spellEnd"/>
      <w:r w:rsidRPr="008A0B06">
        <w:rPr>
          <w:rFonts w:ascii="Book Antiqua" w:hAnsi="Book Antiqua"/>
          <w:sz w:val="24"/>
          <w:szCs w:val="24"/>
          <w:lang w:val="en-US"/>
        </w:rPr>
        <w:t xml:space="preserve"> fundopl</w:t>
      </w:r>
      <w:r w:rsidRPr="008A0B06">
        <w:rPr>
          <w:rFonts w:ascii="Book Antiqua" w:hAnsi="Book Antiqua"/>
          <w:sz w:val="24"/>
          <w:szCs w:val="24"/>
          <w:lang w:val="en-US"/>
        </w:rPr>
        <w:t>i</w:t>
      </w:r>
      <w:r w:rsidRPr="008A0B06">
        <w:rPr>
          <w:rFonts w:ascii="Book Antiqua" w:hAnsi="Book Antiqua"/>
          <w:sz w:val="24"/>
          <w:szCs w:val="24"/>
          <w:lang w:val="en-US"/>
        </w:rPr>
        <w:t xml:space="preserve">cation and pyloric obstruction by a </w:t>
      </w:r>
      <w:proofErr w:type="spellStart"/>
      <w:r w:rsidRPr="008A0B06">
        <w:rPr>
          <w:rFonts w:ascii="Book Antiqua" w:hAnsi="Book Antiqua"/>
          <w:sz w:val="24"/>
          <w:szCs w:val="24"/>
          <w:lang w:val="en-US"/>
        </w:rPr>
        <w:t>phytobezoar</w:t>
      </w:r>
      <w:proofErr w:type="spellEnd"/>
      <w:r w:rsidRPr="008A0B06">
        <w:rPr>
          <w:rFonts w:ascii="Book Antiqua" w:hAnsi="Book Antiqua"/>
          <w:sz w:val="24"/>
          <w:szCs w:val="24"/>
          <w:lang w:val="en-US"/>
        </w:rPr>
        <w:t>.</w:t>
      </w:r>
    </w:p>
    <w:p w:rsidR="000E61D7" w:rsidRPr="008A0B06" w:rsidRDefault="000E61D7" w:rsidP="00893E4E">
      <w:pPr>
        <w:pStyle w:val="CuerpoA"/>
        <w:spacing w:after="0" w:line="360" w:lineRule="auto"/>
        <w:jc w:val="both"/>
        <w:rPr>
          <w:rFonts w:ascii="Book Antiqua" w:eastAsiaTheme="minorEastAsia" w:hAnsi="Book Antiqua" w:cs="Book Antiqua"/>
          <w:sz w:val="24"/>
          <w:szCs w:val="24"/>
        </w:rPr>
      </w:pPr>
    </w:p>
    <w:p w:rsidR="000E61D7" w:rsidRPr="008A0B06" w:rsidRDefault="00325C9A" w:rsidP="00893E4E">
      <w:pPr>
        <w:pStyle w:val="CuerpoA"/>
        <w:spacing w:after="0" w:line="360" w:lineRule="auto"/>
        <w:jc w:val="both"/>
        <w:rPr>
          <w:rFonts w:ascii="Book Antiqua" w:eastAsia="Book Antiqua" w:hAnsi="Book Antiqua" w:cs="Book Antiqua"/>
          <w:b/>
          <w:sz w:val="24"/>
          <w:szCs w:val="24"/>
          <w:lang w:val="en-US"/>
        </w:rPr>
      </w:pPr>
      <w:r w:rsidRPr="008A0B06">
        <w:rPr>
          <w:rFonts w:ascii="Book Antiqua" w:hAnsi="Book Antiqua"/>
          <w:b/>
          <w:sz w:val="24"/>
          <w:szCs w:val="24"/>
        </w:rPr>
        <w:t>CASE REPORT</w:t>
      </w:r>
    </w:p>
    <w:p w:rsidR="000E61D7" w:rsidRPr="008A0B06" w:rsidRDefault="00435BE9" w:rsidP="00893E4E">
      <w:pPr>
        <w:pStyle w:val="CuerpoA"/>
        <w:spacing w:after="0" w:line="360" w:lineRule="auto"/>
        <w:jc w:val="both"/>
        <w:rPr>
          <w:rFonts w:ascii="Book Antiqua" w:eastAsia="Book Antiqua" w:hAnsi="Book Antiqua" w:cs="Book Antiqua"/>
          <w:sz w:val="24"/>
          <w:szCs w:val="24"/>
          <w:lang w:val="en-US"/>
        </w:rPr>
      </w:pPr>
      <w:r>
        <w:rPr>
          <w:rFonts w:ascii="Book Antiqua" w:hAnsi="Book Antiqua"/>
          <w:sz w:val="24"/>
          <w:szCs w:val="24"/>
          <w:lang w:val="en-US"/>
        </w:rPr>
        <w:t>A</w:t>
      </w:r>
      <w:r w:rsidR="00325C9A" w:rsidRPr="008A0B06">
        <w:rPr>
          <w:rFonts w:ascii="Book Antiqua" w:hAnsi="Book Antiqua"/>
          <w:sz w:val="24"/>
          <w:szCs w:val="24"/>
          <w:lang w:val="en-US"/>
        </w:rPr>
        <w:t xml:space="preserve"> 63-year-old </w:t>
      </w:r>
      <w:proofErr w:type="gramStart"/>
      <w:r w:rsidR="00325C9A" w:rsidRPr="008A0B06">
        <w:rPr>
          <w:rFonts w:ascii="Book Antiqua" w:hAnsi="Book Antiqua"/>
          <w:sz w:val="24"/>
          <w:szCs w:val="24"/>
          <w:lang w:val="en-US"/>
        </w:rPr>
        <w:t>women</w:t>
      </w:r>
      <w:proofErr w:type="gramEnd"/>
      <w:r w:rsidR="00325C9A" w:rsidRPr="008A0B06">
        <w:rPr>
          <w:rFonts w:ascii="Book Antiqua" w:hAnsi="Book Antiqua"/>
          <w:sz w:val="24"/>
          <w:szCs w:val="24"/>
          <w:lang w:val="en-US"/>
        </w:rPr>
        <w:t xml:space="preserve"> was admitted to our Emergency Room with a history of sudden a</w:t>
      </w:r>
      <w:r w:rsidR="00325C9A" w:rsidRPr="008A0B06">
        <w:rPr>
          <w:rFonts w:ascii="Book Antiqua" w:hAnsi="Book Antiqua"/>
          <w:sz w:val="24"/>
          <w:szCs w:val="24"/>
          <w:lang w:val="en-US"/>
        </w:rPr>
        <w:t>b</w:t>
      </w:r>
      <w:r w:rsidR="00325C9A" w:rsidRPr="008A0B06">
        <w:rPr>
          <w:rFonts w:ascii="Book Antiqua" w:hAnsi="Book Antiqua"/>
          <w:sz w:val="24"/>
          <w:szCs w:val="24"/>
          <w:lang w:val="en-US"/>
        </w:rPr>
        <w:t xml:space="preserve">dominal pain, without nausea or vomiting. No other symptoms were reported. Past medical history revealed acetylsalicylic acid intolerance, osteoporosis, supraspinatus rupture and </w:t>
      </w:r>
      <w:proofErr w:type="spellStart"/>
      <w:r w:rsidR="00325C9A" w:rsidRPr="008A0B06">
        <w:rPr>
          <w:rFonts w:ascii="Book Antiqua" w:hAnsi="Book Antiqua"/>
          <w:sz w:val="24"/>
          <w:szCs w:val="24"/>
          <w:lang w:val="en-US"/>
        </w:rPr>
        <w:t>gastroesophageal</w:t>
      </w:r>
      <w:proofErr w:type="spellEnd"/>
      <w:r w:rsidR="00325C9A" w:rsidRPr="008A0B06">
        <w:rPr>
          <w:rFonts w:ascii="Book Antiqua" w:hAnsi="Book Antiqua"/>
          <w:sz w:val="24"/>
          <w:szCs w:val="24"/>
          <w:lang w:val="en-US"/>
        </w:rPr>
        <w:t xml:space="preserve"> reflux disease secondary to a type I hiatal hernia, with a normal barium swallow </w:t>
      </w:r>
      <w:proofErr w:type="spellStart"/>
      <w:r w:rsidR="00325C9A" w:rsidRPr="008A0B06">
        <w:rPr>
          <w:rFonts w:ascii="Book Antiqua" w:hAnsi="Book Antiqua"/>
          <w:sz w:val="24"/>
          <w:szCs w:val="24"/>
          <w:lang w:val="en-US"/>
        </w:rPr>
        <w:t>esophagogastric</w:t>
      </w:r>
      <w:proofErr w:type="spellEnd"/>
      <w:r w:rsidR="00325C9A" w:rsidRPr="008A0B06">
        <w:rPr>
          <w:rFonts w:ascii="Book Antiqua" w:hAnsi="Book Antiqua"/>
          <w:sz w:val="24"/>
          <w:szCs w:val="24"/>
          <w:lang w:val="en-US"/>
        </w:rPr>
        <w:t xml:space="preserve"> motility pattern, a </w:t>
      </w:r>
      <w:proofErr w:type="spellStart"/>
      <w:r w:rsidR="00325C9A" w:rsidRPr="008A0B06">
        <w:rPr>
          <w:rFonts w:ascii="Book Antiqua" w:hAnsi="Book Antiqua"/>
          <w:sz w:val="24"/>
          <w:szCs w:val="24"/>
          <w:lang w:val="en-US"/>
        </w:rPr>
        <w:t>DeMeester</w:t>
      </w:r>
      <w:proofErr w:type="spellEnd"/>
      <w:r w:rsidR="00325C9A" w:rsidRPr="008A0B06">
        <w:rPr>
          <w:rFonts w:ascii="Book Antiqua" w:hAnsi="Book Antiqua"/>
          <w:sz w:val="24"/>
          <w:szCs w:val="24"/>
          <w:lang w:val="en-US"/>
        </w:rPr>
        <w:t xml:space="preserve"> of 33.1 and pathologic acid-</w:t>
      </w:r>
      <w:proofErr w:type="gramStart"/>
      <w:r w:rsidR="00325C9A" w:rsidRPr="008A0B06">
        <w:rPr>
          <w:rFonts w:ascii="Book Antiqua" w:hAnsi="Book Antiqua"/>
          <w:sz w:val="24"/>
          <w:szCs w:val="24"/>
          <w:lang w:val="en-US"/>
        </w:rPr>
        <w:t>clearance  in</w:t>
      </w:r>
      <w:proofErr w:type="gramEnd"/>
      <w:r w:rsidR="00325C9A" w:rsidRPr="008A0B06">
        <w:rPr>
          <w:rFonts w:ascii="Book Antiqua" w:hAnsi="Book Antiqua"/>
          <w:sz w:val="24"/>
          <w:szCs w:val="24"/>
          <w:lang w:val="en-US"/>
        </w:rPr>
        <w:t xml:space="preserve"> pH-</w:t>
      </w:r>
      <w:proofErr w:type="spellStart"/>
      <w:r w:rsidR="00325C9A" w:rsidRPr="008A0B06">
        <w:rPr>
          <w:rFonts w:ascii="Book Antiqua" w:hAnsi="Book Antiqua"/>
          <w:sz w:val="24"/>
          <w:szCs w:val="24"/>
          <w:lang w:val="en-US"/>
        </w:rPr>
        <w:t>metry</w:t>
      </w:r>
      <w:proofErr w:type="spellEnd"/>
      <w:r w:rsidR="00325C9A" w:rsidRPr="008A0B06">
        <w:rPr>
          <w:rFonts w:ascii="Book Antiqua" w:hAnsi="Book Antiqua"/>
          <w:sz w:val="24"/>
          <w:szCs w:val="24"/>
          <w:lang w:val="en-US"/>
        </w:rPr>
        <w:t xml:space="preserve"> and a mild hypotonic lower esophageal sphincter in </w:t>
      </w:r>
      <w:proofErr w:type="spellStart"/>
      <w:r w:rsidR="00325C9A" w:rsidRPr="008A0B06">
        <w:rPr>
          <w:rFonts w:ascii="Book Antiqua" w:hAnsi="Book Antiqua"/>
          <w:sz w:val="24"/>
          <w:szCs w:val="24"/>
          <w:lang w:val="en-US"/>
        </w:rPr>
        <w:t>manometry</w:t>
      </w:r>
      <w:proofErr w:type="spellEnd"/>
      <w:r w:rsidR="00325C9A" w:rsidRPr="008A0B06">
        <w:rPr>
          <w:rFonts w:ascii="Book Antiqua" w:hAnsi="Book Antiqua"/>
          <w:sz w:val="24"/>
          <w:szCs w:val="24"/>
          <w:lang w:val="en-US"/>
        </w:rPr>
        <w:t xml:space="preserve">, for which she underwent laparoscopic </w:t>
      </w:r>
      <w:proofErr w:type="spellStart"/>
      <w:r w:rsidR="00325C9A" w:rsidRPr="008A0B06">
        <w:rPr>
          <w:rFonts w:ascii="Book Antiqua" w:hAnsi="Book Antiqua"/>
          <w:sz w:val="24"/>
          <w:szCs w:val="24"/>
          <w:lang w:val="en-US"/>
        </w:rPr>
        <w:t>Nissen</w:t>
      </w:r>
      <w:proofErr w:type="spellEnd"/>
      <w:r w:rsidR="00325C9A" w:rsidRPr="008A0B06">
        <w:rPr>
          <w:rFonts w:ascii="Book Antiqua" w:hAnsi="Book Antiqua"/>
          <w:sz w:val="24"/>
          <w:szCs w:val="24"/>
          <w:lang w:val="en-US"/>
        </w:rPr>
        <w:t xml:space="preserve"> fundoplication 7 </w:t>
      </w:r>
      <w:proofErr w:type="spellStart"/>
      <w:r w:rsidR="00325C9A" w:rsidRPr="008A0B06">
        <w:rPr>
          <w:rFonts w:ascii="Book Antiqua" w:hAnsi="Book Antiqua"/>
          <w:sz w:val="24"/>
          <w:szCs w:val="24"/>
          <w:lang w:val="en-US"/>
        </w:rPr>
        <w:t>mo</w:t>
      </w:r>
      <w:proofErr w:type="spellEnd"/>
      <w:r w:rsidR="00325C9A" w:rsidRPr="008A0B06">
        <w:rPr>
          <w:rFonts w:ascii="Book Antiqua" w:hAnsi="Book Antiqua"/>
          <w:sz w:val="24"/>
          <w:szCs w:val="24"/>
          <w:lang w:val="en-US"/>
        </w:rPr>
        <w:t xml:space="preserve"> ago, with no postoperative complic</w:t>
      </w:r>
      <w:r w:rsidR="00325C9A" w:rsidRPr="008A0B06">
        <w:rPr>
          <w:rFonts w:ascii="Book Antiqua" w:hAnsi="Book Antiqua"/>
          <w:sz w:val="24"/>
          <w:szCs w:val="24"/>
          <w:lang w:val="en-US"/>
        </w:rPr>
        <w:t>a</w:t>
      </w:r>
      <w:r w:rsidR="00325C9A" w:rsidRPr="008A0B06">
        <w:rPr>
          <w:rFonts w:ascii="Book Antiqua" w:hAnsi="Book Antiqua"/>
          <w:sz w:val="24"/>
          <w:szCs w:val="24"/>
          <w:lang w:val="en-US"/>
        </w:rPr>
        <w:lastRenderedPageBreak/>
        <w:t>tions and a 3-d hospital stay. The surgical record described a Rossetti-</w:t>
      </w:r>
      <w:proofErr w:type="spellStart"/>
      <w:r w:rsidR="00325C9A" w:rsidRPr="008A0B06">
        <w:rPr>
          <w:rFonts w:ascii="Book Antiqua" w:hAnsi="Book Antiqua"/>
          <w:sz w:val="24"/>
          <w:szCs w:val="24"/>
          <w:lang w:val="en-US"/>
        </w:rPr>
        <w:t>Nissen</w:t>
      </w:r>
      <w:proofErr w:type="spellEnd"/>
      <w:r w:rsidR="00325C9A" w:rsidRPr="008A0B06">
        <w:rPr>
          <w:rFonts w:ascii="Book Antiqua" w:hAnsi="Book Antiqua"/>
          <w:sz w:val="24"/>
          <w:szCs w:val="24"/>
          <w:lang w:val="en-US"/>
        </w:rPr>
        <w:t xml:space="preserve"> fundoplication without diversion of short gastric vessels (SGV), with a short wrap (3 cm) and suturing of the valve to the right </w:t>
      </w:r>
      <w:proofErr w:type="spellStart"/>
      <w:r w:rsidR="00325C9A" w:rsidRPr="008A0B06">
        <w:rPr>
          <w:rFonts w:ascii="Book Antiqua" w:hAnsi="Book Antiqua"/>
          <w:sz w:val="24"/>
          <w:szCs w:val="24"/>
          <w:lang w:val="en-US"/>
        </w:rPr>
        <w:t>crura</w:t>
      </w:r>
      <w:proofErr w:type="spellEnd"/>
      <w:r w:rsidR="00325C9A" w:rsidRPr="008A0B06">
        <w:rPr>
          <w:rFonts w:ascii="Book Antiqua" w:hAnsi="Book Antiqua"/>
          <w:sz w:val="24"/>
          <w:szCs w:val="24"/>
          <w:lang w:val="en-US"/>
        </w:rPr>
        <w:t>. Treatment history revealed no medication that could interfere with upper digestive tract motility.</w:t>
      </w:r>
    </w:p>
    <w:p w:rsidR="000E61D7" w:rsidRPr="008A0B06" w:rsidRDefault="00325C9A" w:rsidP="00893E4E">
      <w:pPr>
        <w:pStyle w:val="CuerpoA"/>
        <w:spacing w:after="0" w:line="360" w:lineRule="auto"/>
        <w:ind w:firstLineChars="100" w:firstLine="240"/>
        <w:jc w:val="both"/>
        <w:rPr>
          <w:rFonts w:ascii="Book Antiqua" w:eastAsia="Book Antiqua" w:hAnsi="Book Antiqua" w:cs="Book Antiqua"/>
          <w:sz w:val="24"/>
          <w:szCs w:val="24"/>
          <w:lang w:val="en-US"/>
        </w:rPr>
      </w:pPr>
      <w:r w:rsidRPr="008A0B06">
        <w:rPr>
          <w:rFonts w:ascii="Book Antiqua" w:hAnsi="Book Antiqua"/>
          <w:sz w:val="24"/>
          <w:szCs w:val="24"/>
          <w:lang w:val="en-US"/>
        </w:rPr>
        <w:t>On physical examination, she was conscious, alert and oriented. Blood pressure was 123/75 mmHg with a pulse rate of 76/min. The abdomen was distended, painful to palp</w:t>
      </w:r>
      <w:r w:rsidRPr="008A0B06">
        <w:rPr>
          <w:rFonts w:ascii="Book Antiqua" w:hAnsi="Book Antiqua"/>
          <w:sz w:val="24"/>
          <w:szCs w:val="24"/>
          <w:lang w:val="en-US"/>
        </w:rPr>
        <w:t>a</w:t>
      </w:r>
      <w:r w:rsidRPr="008A0B06">
        <w:rPr>
          <w:rFonts w:ascii="Book Antiqua" w:hAnsi="Book Antiqua"/>
          <w:sz w:val="24"/>
          <w:szCs w:val="24"/>
          <w:lang w:val="en-US"/>
        </w:rPr>
        <w:t xml:space="preserve">tion with generalized </w:t>
      </w:r>
      <w:proofErr w:type="spellStart"/>
      <w:r w:rsidRPr="008A0B06">
        <w:rPr>
          <w:rFonts w:ascii="Book Antiqua" w:hAnsi="Book Antiqua"/>
          <w:sz w:val="24"/>
          <w:szCs w:val="24"/>
          <w:lang w:val="en-US"/>
        </w:rPr>
        <w:t>peritonism</w:t>
      </w:r>
      <w:proofErr w:type="spellEnd"/>
      <w:r w:rsidRPr="008A0B06">
        <w:rPr>
          <w:rFonts w:ascii="Book Antiqua" w:hAnsi="Book Antiqua"/>
          <w:sz w:val="24"/>
          <w:szCs w:val="24"/>
          <w:lang w:val="en-US"/>
        </w:rPr>
        <w:t xml:space="preserve"> and involuntary guarding in the epigastrium. Bowel sounds were diminished. Laboratory findings revealed: hemoglobin, 14.6 g/</w:t>
      </w:r>
      <w:proofErr w:type="spellStart"/>
      <w:r w:rsidRPr="008A0B06">
        <w:rPr>
          <w:rFonts w:ascii="Book Antiqua" w:hAnsi="Book Antiqua"/>
          <w:sz w:val="24"/>
          <w:szCs w:val="24"/>
          <w:lang w:val="en-US"/>
        </w:rPr>
        <w:t>dL</w:t>
      </w:r>
      <w:proofErr w:type="spellEnd"/>
      <w:r w:rsidRPr="008A0B06">
        <w:rPr>
          <w:rFonts w:ascii="Book Antiqua" w:hAnsi="Book Antiqua"/>
          <w:sz w:val="24"/>
          <w:szCs w:val="24"/>
          <w:lang w:val="en-US"/>
        </w:rPr>
        <w:t>; hematocrit, 44</w:t>
      </w:r>
      <w:r w:rsidR="00893E4E" w:rsidRPr="008A0B06">
        <w:rPr>
          <w:rFonts w:ascii="Book Antiqua" w:hAnsi="Book Antiqua"/>
          <w:sz w:val="24"/>
          <w:szCs w:val="24"/>
          <w:lang w:val="en-US"/>
        </w:rPr>
        <w:t>.7%; white blood cell count, 18</w:t>
      </w:r>
      <w:r w:rsidRPr="008A0B06">
        <w:rPr>
          <w:rFonts w:ascii="Book Antiqua" w:hAnsi="Book Antiqua"/>
          <w:sz w:val="24"/>
          <w:szCs w:val="24"/>
          <w:lang w:val="en-US"/>
        </w:rPr>
        <w:t>900/</w:t>
      </w:r>
      <w:r w:rsidRPr="008A0B06">
        <w:rPr>
          <w:rFonts w:ascii="Book Antiqua" w:hAnsi="Book Antiqua"/>
          <w:sz w:val="24"/>
          <w:szCs w:val="24"/>
        </w:rPr>
        <w:t>µ</w:t>
      </w:r>
      <w:r w:rsidR="00893E4E" w:rsidRPr="008A0B06">
        <w:rPr>
          <w:rFonts w:ascii="Book Antiqua" w:hAnsi="Book Antiqua"/>
          <w:sz w:val="24"/>
          <w:szCs w:val="24"/>
          <w:lang w:val="en-US"/>
        </w:rPr>
        <w:t>L (with 15</w:t>
      </w:r>
      <w:r w:rsidRPr="008A0B06">
        <w:rPr>
          <w:rFonts w:ascii="Book Antiqua" w:hAnsi="Book Antiqua"/>
          <w:sz w:val="24"/>
          <w:szCs w:val="24"/>
          <w:lang w:val="en-US"/>
        </w:rPr>
        <w:t>500 neutrophils); platele</w:t>
      </w:r>
      <w:r w:rsidR="00893E4E" w:rsidRPr="008A0B06">
        <w:rPr>
          <w:rFonts w:ascii="Book Antiqua" w:hAnsi="Book Antiqua"/>
          <w:sz w:val="24"/>
          <w:szCs w:val="24"/>
          <w:lang w:val="en-US"/>
        </w:rPr>
        <w:t>t count, 372</w:t>
      </w:r>
      <w:r w:rsidRPr="008A0B06">
        <w:rPr>
          <w:rFonts w:ascii="Book Antiqua" w:hAnsi="Book Antiqua"/>
          <w:sz w:val="24"/>
          <w:szCs w:val="24"/>
          <w:lang w:val="en-US"/>
        </w:rPr>
        <w:t>000/</w:t>
      </w:r>
      <w:r w:rsidRPr="008A0B06">
        <w:rPr>
          <w:rFonts w:ascii="Book Antiqua" w:hAnsi="Book Antiqua"/>
          <w:sz w:val="24"/>
          <w:szCs w:val="24"/>
        </w:rPr>
        <w:t>µ</w:t>
      </w:r>
      <w:r w:rsidRPr="008A0B06">
        <w:rPr>
          <w:rFonts w:ascii="Book Antiqua" w:hAnsi="Book Antiqua"/>
          <w:sz w:val="24"/>
          <w:szCs w:val="24"/>
          <w:lang w:val="en-US"/>
        </w:rPr>
        <w:t>L; lactic dehydrogenase and amylase were elevated to 251 U/L (normal, 87-246 U/L) and 564 U/L (normal, 25-115 U/L), respectively. Arterial blood gases showed a metabolic acidosis with a blood pH of 7.23.</w:t>
      </w:r>
    </w:p>
    <w:p w:rsidR="000E61D7" w:rsidRPr="008A0B06" w:rsidRDefault="00325C9A" w:rsidP="00893E4E">
      <w:pPr>
        <w:pStyle w:val="CuerpoA"/>
        <w:spacing w:after="0" w:line="360" w:lineRule="auto"/>
        <w:ind w:firstLineChars="100" w:firstLine="240"/>
        <w:jc w:val="both"/>
        <w:rPr>
          <w:rFonts w:ascii="Book Antiqua" w:eastAsia="Book Antiqua" w:hAnsi="Book Antiqua" w:cs="Book Antiqua"/>
          <w:sz w:val="24"/>
          <w:szCs w:val="24"/>
        </w:rPr>
      </w:pPr>
      <w:r w:rsidRPr="008A0B06">
        <w:rPr>
          <w:rFonts w:ascii="Book Antiqua" w:hAnsi="Book Antiqua"/>
          <w:sz w:val="24"/>
          <w:szCs w:val="24"/>
          <w:lang w:val="en-US"/>
        </w:rPr>
        <w:t>The patient was taken to the radiology department and plain abdominal films were pe</w:t>
      </w:r>
      <w:r w:rsidRPr="008A0B06">
        <w:rPr>
          <w:rFonts w:ascii="Book Antiqua" w:hAnsi="Book Antiqua"/>
          <w:sz w:val="24"/>
          <w:szCs w:val="24"/>
          <w:lang w:val="en-US"/>
        </w:rPr>
        <w:t>r</w:t>
      </w:r>
      <w:r w:rsidRPr="008A0B06">
        <w:rPr>
          <w:rFonts w:ascii="Book Antiqua" w:hAnsi="Book Antiqua"/>
          <w:sz w:val="24"/>
          <w:szCs w:val="24"/>
          <w:lang w:val="en-US"/>
        </w:rPr>
        <w:t>formed (Fig</w:t>
      </w:r>
      <w:r w:rsidR="00893E4E" w:rsidRPr="008A0B06">
        <w:rPr>
          <w:rFonts w:ascii="Book Antiqua" w:eastAsiaTheme="minorEastAsia" w:hAnsi="Book Antiqua"/>
          <w:sz w:val="24"/>
          <w:szCs w:val="24"/>
          <w:lang w:val="en-US"/>
        </w:rPr>
        <w:t>ure</w:t>
      </w:r>
      <w:r w:rsidR="00893E4E" w:rsidRPr="008A0B06">
        <w:rPr>
          <w:rFonts w:ascii="Book Antiqua" w:hAnsi="Book Antiqua"/>
          <w:sz w:val="24"/>
          <w:szCs w:val="24"/>
          <w:lang w:val="en-US"/>
        </w:rPr>
        <w:t xml:space="preserve"> 1). </w:t>
      </w:r>
      <w:r w:rsidRPr="008A0B06">
        <w:rPr>
          <w:rFonts w:ascii="Book Antiqua" w:hAnsi="Book Antiqua"/>
          <w:sz w:val="24"/>
          <w:szCs w:val="24"/>
          <w:lang w:val="en-US"/>
        </w:rPr>
        <w:t xml:space="preserve">A gastroscopy was performed after X-rays, since a nasogastric tube </w:t>
      </w:r>
      <w:proofErr w:type="spellStart"/>
      <w:r w:rsidRPr="008A0B06">
        <w:rPr>
          <w:rFonts w:ascii="Book Antiqua" w:hAnsi="Book Antiqua"/>
          <w:sz w:val="24"/>
          <w:szCs w:val="24"/>
          <w:lang w:val="en-US"/>
        </w:rPr>
        <w:t>couldn</w:t>
      </w:r>
      <w:proofErr w:type="spellEnd"/>
      <w:r w:rsidRPr="008A0B06">
        <w:rPr>
          <w:rFonts w:ascii="Book Antiqua" w:hAnsi="Book Antiqua"/>
          <w:sz w:val="24"/>
          <w:szCs w:val="24"/>
        </w:rPr>
        <w:t>´</w:t>
      </w:r>
      <w:r w:rsidRPr="008A0B06">
        <w:rPr>
          <w:rFonts w:ascii="Book Antiqua" w:hAnsi="Book Antiqua"/>
          <w:sz w:val="24"/>
          <w:szCs w:val="24"/>
          <w:lang w:val="en-US"/>
        </w:rPr>
        <w:t>t be placed, and a wide area of mucosal necrosis was found in the posterior wall of the lesser curvature (Fig</w:t>
      </w:r>
      <w:r w:rsidR="00893E4E" w:rsidRPr="008A0B06">
        <w:rPr>
          <w:rFonts w:ascii="Book Antiqua" w:eastAsiaTheme="minorEastAsia" w:hAnsi="Book Antiqua"/>
          <w:sz w:val="24"/>
          <w:szCs w:val="24"/>
          <w:lang w:val="en-US"/>
        </w:rPr>
        <w:t>ure</w:t>
      </w:r>
      <w:r w:rsidRPr="008A0B06">
        <w:rPr>
          <w:rFonts w:ascii="Book Antiqua" w:hAnsi="Book Antiqua"/>
          <w:sz w:val="24"/>
          <w:szCs w:val="24"/>
          <w:lang w:val="en-US"/>
        </w:rPr>
        <w:t xml:space="preserve"> 2). In the operating room an extreme gastric dilatation was found with ischemic changes. The lesser sac was opened and dissection of the posterior ga</w:t>
      </w:r>
      <w:r w:rsidRPr="008A0B06">
        <w:rPr>
          <w:rFonts w:ascii="Book Antiqua" w:hAnsi="Book Antiqua"/>
          <w:sz w:val="24"/>
          <w:szCs w:val="24"/>
          <w:lang w:val="en-US"/>
        </w:rPr>
        <w:t>s</w:t>
      </w:r>
      <w:r w:rsidRPr="008A0B06">
        <w:rPr>
          <w:rFonts w:ascii="Book Antiqua" w:hAnsi="Book Antiqua"/>
          <w:sz w:val="24"/>
          <w:szCs w:val="24"/>
          <w:lang w:val="en-US"/>
        </w:rPr>
        <w:t xml:space="preserve">tric surface confirmed endoscopic findings. An anterior longitudinal </w:t>
      </w:r>
      <w:proofErr w:type="spellStart"/>
      <w:r w:rsidRPr="008A0B06">
        <w:rPr>
          <w:rFonts w:ascii="Book Antiqua" w:hAnsi="Book Antiqua"/>
          <w:sz w:val="24"/>
          <w:szCs w:val="24"/>
          <w:lang w:val="en-US"/>
        </w:rPr>
        <w:t>gastrotomy</w:t>
      </w:r>
      <w:proofErr w:type="spellEnd"/>
      <w:r w:rsidRPr="008A0B06">
        <w:rPr>
          <w:rFonts w:ascii="Book Antiqua" w:hAnsi="Book Antiqua"/>
          <w:sz w:val="24"/>
          <w:szCs w:val="24"/>
          <w:lang w:val="en-US"/>
        </w:rPr>
        <w:t xml:space="preserve"> was pe</w:t>
      </w:r>
      <w:r w:rsidRPr="008A0B06">
        <w:rPr>
          <w:rFonts w:ascii="Book Antiqua" w:hAnsi="Book Antiqua"/>
          <w:sz w:val="24"/>
          <w:szCs w:val="24"/>
          <w:lang w:val="en-US"/>
        </w:rPr>
        <w:t>r</w:t>
      </w:r>
      <w:r w:rsidRPr="008A0B06">
        <w:rPr>
          <w:rFonts w:ascii="Book Antiqua" w:hAnsi="Book Antiqua"/>
          <w:sz w:val="24"/>
          <w:szCs w:val="24"/>
          <w:lang w:val="en-US"/>
        </w:rPr>
        <w:t xml:space="preserve">formed and trapped air was released. Suction of the gastric chamber through the </w:t>
      </w:r>
      <w:proofErr w:type="spellStart"/>
      <w:r w:rsidRPr="008A0B06">
        <w:rPr>
          <w:rFonts w:ascii="Book Antiqua" w:hAnsi="Book Antiqua"/>
          <w:sz w:val="24"/>
          <w:szCs w:val="24"/>
          <w:lang w:val="en-US"/>
        </w:rPr>
        <w:t>gastrotomy</w:t>
      </w:r>
      <w:proofErr w:type="spellEnd"/>
      <w:r w:rsidRPr="008A0B06">
        <w:rPr>
          <w:rFonts w:ascii="Book Antiqua" w:hAnsi="Book Antiqua"/>
          <w:sz w:val="24"/>
          <w:szCs w:val="24"/>
          <w:lang w:val="en-US"/>
        </w:rPr>
        <w:t xml:space="preserve"> revealed a </w:t>
      </w:r>
      <w:proofErr w:type="spellStart"/>
      <w:r w:rsidRPr="008A0B06">
        <w:rPr>
          <w:rFonts w:ascii="Book Antiqua" w:hAnsi="Book Antiqua"/>
          <w:sz w:val="24"/>
          <w:szCs w:val="24"/>
          <w:lang w:val="en-US"/>
        </w:rPr>
        <w:t>phytobezoar</w:t>
      </w:r>
      <w:proofErr w:type="spellEnd"/>
      <w:r w:rsidRPr="008A0B06">
        <w:rPr>
          <w:rFonts w:ascii="Book Antiqua" w:hAnsi="Book Antiqua"/>
          <w:sz w:val="24"/>
          <w:szCs w:val="24"/>
          <w:lang w:val="en-US"/>
        </w:rPr>
        <w:t xml:space="preserve"> in the pyloric channel. Total gastrectomy (Fig</w:t>
      </w:r>
      <w:r w:rsidR="00893E4E" w:rsidRPr="008A0B06">
        <w:rPr>
          <w:rFonts w:ascii="Book Antiqua" w:eastAsiaTheme="minorEastAsia" w:hAnsi="Book Antiqua"/>
          <w:sz w:val="24"/>
          <w:szCs w:val="24"/>
          <w:lang w:val="en-US"/>
        </w:rPr>
        <w:t>ure</w:t>
      </w:r>
      <w:r w:rsidRPr="008A0B06">
        <w:rPr>
          <w:rFonts w:ascii="Book Antiqua" w:hAnsi="Book Antiqua"/>
          <w:sz w:val="24"/>
          <w:szCs w:val="24"/>
          <w:lang w:val="en-US"/>
        </w:rPr>
        <w:t xml:space="preserve"> 3) with </w:t>
      </w:r>
      <w:proofErr w:type="spellStart"/>
      <w:r w:rsidRPr="008A0B06">
        <w:rPr>
          <w:rFonts w:ascii="Book Antiqua" w:hAnsi="Book Antiqua"/>
          <w:sz w:val="24"/>
          <w:szCs w:val="24"/>
          <w:lang w:val="en-US"/>
        </w:rPr>
        <w:t>esophag</w:t>
      </w:r>
      <w:r w:rsidRPr="008A0B06">
        <w:rPr>
          <w:rFonts w:ascii="Book Antiqua" w:hAnsi="Book Antiqua"/>
          <w:sz w:val="24"/>
          <w:szCs w:val="24"/>
          <w:lang w:val="en-US"/>
        </w:rPr>
        <w:t>o</w:t>
      </w:r>
      <w:r w:rsidRPr="008A0B06">
        <w:rPr>
          <w:rFonts w:ascii="Book Antiqua" w:hAnsi="Book Antiqua"/>
          <w:sz w:val="24"/>
          <w:szCs w:val="24"/>
          <w:lang w:val="en-US"/>
        </w:rPr>
        <w:t>jejunostomy</w:t>
      </w:r>
      <w:proofErr w:type="spellEnd"/>
      <w:r w:rsidRPr="008A0B06">
        <w:rPr>
          <w:rFonts w:ascii="Book Antiqua" w:hAnsi="Book Antiqua"/>
          <w:sz w:val="24"/>
          <w:szCs w:val="24"/>
          <w:lang w:val="en-US"/>
        </w:rPr>
        <w:t xml:space="preserve"> and Roux-en-Y reconstruction was performed. The pathology (Fig</w:t>
      </w:r>
      <w:r w:rsidR="00893E4E" w:rsidRPr="008A0B06">
        <w:rPr>
          <w:rFonts w:ascii="Book Antiqua" w:eastAsiaTheme="minorEastAsia" w:hAnsi="Book Antiqua"/>
          <w:sz w:val="24"/>
          <w:szCs w:val="24"/>
          <w:lang w:val="en-US"/>
        </w:rPr>
        <w:t>ure</w:t>
      </w:r>
      <w:r w:rsidRPr="008A0B06">
        <w:rPr>
          <w:rFonts w:ascii="Book Antiqua" w:hAnsi="Book Antiqua"/>
          <w:sz w:val="24"/>
          <w:szCs w:val="24"/>
          <w:lang w:val="en-US"/>
        </w:rPr>
        <w:t xml:space="preserve"> 4) r</w:t>
      </w:r>
      <w:r w:rsidRPr="008A0B06">
        <w:rPr>
          <w:rFonts w:ascii="Book Antiqua" w:hAnsi="Book Antiqua"/>
          <w:sz w:val="24"/>
          <w:szCs w:val="24"/>
          <w:lang w:val="en-US"/>
        </w:rPr>
        <w:t>e</w:t>
      </w:r>
      <w:r w:rsidRPr="008A0B06">
        <w:rPr>
          <w:rFonts w:ascii="Book Antiqua" w:hAnsi="Book Antiqua"/>
          <w:sz w:val="24"/>
          <w:szCs w:val="24"/>
          <w:lang w:val="en-US"/>
        </w:rPr>
        <w:t xml:space="preserve">vealed a </w:t>
      </w:r>
      <w:proofErr w:type="spellStart"/>
      <w:r w:rsidRPr="008A0B06">
        <w:rPr>
          <w:rFonts w:ascii="Book Antiqua" w:hAnsi="Book Antiqua"/>
          <w:sz w:val="24"/>
          <w:szCs w:val="24"/>
          <w:lang w:val="en-US"/>
        </w:rPr>
        <w:t>transmural</w:t>
      </w:r>
      <w:proofErr w:type="spellEnd"/>
      <w:r w:rsidRPr="008A0B06">
        <w:rPr>
          <w:rFonts w:ascii="Book Antiqua" w:hAnsi="Book Antiqua"/>
          <w:sz w:val="24"/>
          <w:szCs w:val="24"/>
          <w:lang w:val="en-US"/>
        </w:rPr>
        <w:t xml:space="preserve"> </w:t>
      </w:r>
      <w:proofErr w:type="spellStart"/>
      <w:r w:rsidRPr="008A0B06">
        <w:rPr>
          <w:rFonts w:ascii="Book Antiqua" w:hAnsi="Book Antiqua"/>
          <w:sz w:val="24"/>
          <w:szCs w:val="24"/>
          <w:lang w:val="en-US"/>
        </w:rPr>
        <w:t>submassive</w:t>
      </w:r>
      <w:proofErr w:type="spellEnd"/>
      <w:r w:rsidRPr="008A0B06">
        <w:rPr>
          <w:rFonts w:ascii="Book Antiqua" w:hAnsi="Book Antiqua"/>
          <w:sz w:val="24"/>
          <w:szCs w:val="24"/>
          <w:lang w:val="en-US"/>
        </w:rPr>
        <w:t xml:space="preserve"> ischemic necrosis with intravascular thrombi. After a pos</w:t>
      </w:r>
      <w:r w:rsidRPr="008A0B06">
        <w:rPr>
          <w:rFonts w:ascii="Book Antiqua" w:hAnsi="Book Antiqua"/>
          <w:sz w:val="24"/>
          <w:szCs w:val="24"/>
          <w:lang w:val="en-US"/>
        </w:rPr>
        <w:t>t</w:t>
      </w:r>
      <w:r w:rsidRPr="008A0B06">
        <w:rPr>
          <w:rFonts w:ascii="Book Antiqua" w:hAnsi="Book Antiqua"/>
          <w:sz w:val="24"/>
          <w:szCs w:val="24"/>
          <w:lang w:val="en-US"/>
        </w:rPr>
        <w:t>operative period without complications, the patient was successfully discharged home.</w:t>
      </w:r>
    </w:p>
    <w:p w:rsidR="000E61D7" w:rsidRPr="008A0B06" w:rsidRDefault="000E61D7" w:rsidP="00893E4E">
      <w:pPr>
        <w:pStyle w:val="CuerpoA"/>
        <w:spacing w:after="0" w:line="360" w:lineRule="auto"/>
        <w:jc w:val="both"/>
        <w:rPr>
          <w:rFonts w:ascii="Book Antiqua" w:eastAsia="Book Antiqua" w:hAnsi="Book Antiqua" w:cs="Book Antiqua"/>
          <w:sz w:val="24"/>
          <w:szCs w:val="24"/>
        </w:rPr>
      </w:pPr>
    </w:p>
    <w:p w:rsidR="000E61D7" w:rsidRPr="008A0B06" w:rsidRDefault="00325C9A" w:rsidP="00893E4E">
      <w:pPr>
        <w:pStyle w:val="CuerpoA"/>
        <w:spacing w:after="0" w:line="360" w:lineRule="auto"/>
        <w:jc w:val="both"/>
        <w:rPr>
          <w:rFonts w:ascii="Book Antiqua" w:eastAsia="Book Antiqua" w:hAnsi="Book Antiqua" w:cs="Book Antiqua"/>
          <w:b/>
          <w:sz w:val="24"/>
          <w:szCs w:val="24"/>
          <w:lang w:val="en-US"/>
        </w:rPr>
      </w:pPr>
      <w:r w:rsidRPr="008A0B06">
        <w:rPr>
          <w:rFonts w:ascii="Book Antiqua" w:hAnsi="Book Antiqua"/>
          <w:b/>
          <w:sz w:val="24"/>
          <w:szCs w:val="24"/>
        </w:rPr>
        <w:t>DISCUSSION</w:t>
      </w:r>
    </w:p>
    <w:p w:rsidR="000E61D7" w:rsidRPr="008A0B06" w:rsidRDefault="00325C9A" w:rsidP="00893E4E">
      <w:pPr>
        <w:pStyle w:val="CuerpoA"/>
        <w:spacing w:after="0" w:line="360" w:lineRule="auto"/>
        <w:jc w:val="both"/>
        <w:rPr>
          <w:rFonts w:ascii="Book Antiqua" w:eastAsia="Book Antiqua" w:hAnsi="Book Antiqua" w:cs="Book Antiqua"/>
          <w:sz w:val="24"/>
          <w:szCs w:val="24"/>
          <w:lang w:val="en-US"/>
        </w:rPr>
      </w:pPr>
      <w:r w:rsidRPr="008A0B06">
        <w:rPr>
          <w:rFonts w:ascii="Book Antiqua" w:hAnsi="Book Antiqua"/>
          <w:sz w:val="24"/>
          <w:szCs w:val="24"/>
          <w:lang w:val="en-US"/>
        </w:rPr>
        <w:t>Gastric dilatation is a minor postoperative complication that can eventually occur after major surgery. This condition usually resolves spontaneously or with the insertion of a nasogastric tube for gastric decompression. On the contrary, ischemic necrosis following extreme gastric dilatation is a very rare phenomenon and requires urgent diagnosis and surgical treatment.</w:t>
      </w:r>
    </w:p>
    <w:p w:rsidR="000E61D7" w:rsidRPr="00435BE9" w:rsidRDefault="00325C9A" w:rsidP="00435BE9">
      <w:pPr>
        <w:pStyle w:val="CuerpoA"/>
        <w:spacing w:after="0" w:line="360" w:lineRule="auto"/>
        <w:ind w:firstLineChars="100" w:firstLine="240"/>
        <w:jc w:val="both"/>
        <w:rPr>
          <w:rFonts w:ascii="Book Antiqua" w:eastAsiaTheme="minorEastAsia" w:hAnsi="Book Antiqua" w:cs="Book Antiqua"/>
          <w:sz w:val="24"/>
          <w:szCs w:val="24"/>
          <w:lang w:val="en-US"/>
        </w:rPr>
      </w:pPr>
      <w:r w:rsidRPr="008A0B06">
        <w:rPr>
          <w:rFonts w:ascii="Book Antiqua" w:hAnsi="Book Antiqua"/>
          <w:sz w:val="24"/>
          <w:szCs w:val="24"/>
          <w:lang w:val="en-US"/>
        </w:rPr>
        <w:t xml:space="preserve">Clinical manifestations of the </w:t>
      </w:r>
      <w:r w:rsidRPr="008A0B06">
        <w:rPr>
          <w:rFonts w:ascii="Book Antiqua" w:hAnsi="Book Antiqua"/>
          <w:sz w:val="24"/>
          <w:szCs w:val="24"/>
        </w:rPr>
        <w:t xml:space="preserve">“gas-bloat” </w:t>
      </w:r>
      <w:r w:rsidRPr="008A0B06">
        <w:rPr>
          <w:rFonts w:ascii="Book Antiqua" w:hAnsi="Book Antiqua"/>
          <w:sz w:val="24"/>
          <w:szCs w:val="24"/>
          <w:lang w:val="en-US"/>
        </w:rPr>
        <w:t>syndrome (abdominal pain, distension, tympa</w:t>
      </w:r>
      <w:r w:rsidRPr="008A0B06">
        <w:rPr>
          <w:rFonts w:ascii="Book Antiqua" w:hAnsi="Book Antiqua"/>
          <w:sz w:val="24"/>
          <w:szCs w:val="24"/>
          <w:lang w:val="en-US"/>
        </w:rPr>
        <w:t>n</w:t>
      </w:r>
      <w:r w:rsidRPr="008A0B06">
        <w:rPr>
          <w:rFonts w:ascii="Book Antiqua" w:hAnsi="Book Antiqua"/>
          <w:sz w:val="24"/>
          <w:szCs w:val="24"/>
          <w:lang w:val="en-US"/>
        </w:rPr>
        <w:t xml:space="preserve">ic percussion, </w:t>
      </w:r>
      <w:r w:rsidRPr="008A0B06">
        <w:rPr>
          <w:rFonts w:ascii="Book Antiqua" w:hAnsi="Book Antiqua"/>
          <w:i/>
          <w:sz w:val="24"/>
          <w:szCs w:val="24"/>
          <w:lang w:val="en-US"/>
        </w:rPr>
        <w:t>etc.</w:t>
      </w:r>
      <w:r w:rsidRPr="008A0B06">
        <w:rPr>
          <w:rFonts w:ascii="Book Antiqua" w:hAnsi="Book Antiqua"/>
          <w:sz w:val="24"/>
          <w:szCs w:val="24"/>
          <w:lang w:val="en-US"/>
        </w:rPr>
        <w:t xml:space="preserve">) are common to </w:t>
      </w:r>
      <w:proofErr w:type="gramStart"/>
      <w:r w:rsidRPr="008A0B06">
        <w:rPr>
          <w:rFonts w:ascii="Book Antiqua" w:hAnsi="Book Antiqua"/>
          <w:sz w:val="24"/>
          <w:szCs w:val="24"/>
          <w:lang w:val="en-US"/>
        </w:rPr>
        <w:t>many other abdominal pathologies</w:t>
      </w:r>
      <w:proofErr w:type="gramEnd"/>
      <w:r w:rsidRPr="008A0B06">
        <w:rPr>
          <w:rFonts w:ascii="Book Antiqua" w:hAnsi="Book Antiqua"/>
          <w:sz w:val="24"/>
          <w:szCs w:val="24"/>
          <w:lang w:val="en-US"/>
        </w:rPr>
        <w:t>, that without a full comprehension of the surgical history, may delay the diagnosis with the increased morbidity and mortality that this entails. Early surgical consult for the evaluation of patients with a</w:t>
      </w:r>
      <w:r w:rsidRPr="008A0B06">
        <w:rPr>
          <w:rFonts w:ascii="Book Antiqua" w:hAnsi="Book Antiqua"/>
          <w:sz w:val="24"/>
          <w:szCs w:val="24"/>
          <w:lang w:val="en-US"/>
        </w:rPr>
        <w:t>b</w:t>
      </w:r>
      <w:r w:rsidRPr="008A0B06">
        <w:rPr>
          <w:rFonts w:ascii="Book Antiqua" w:hAnsi="Book Antiqua"/>
          <w:sz w:val="24"/>
          <w:szCs w:val="24"/>
          <w:lang w:val="en-US"/>
        </w:rPr>
        <w:t xml:space="preserve">dominal pain and surgical history is vital in the emergency room context and decisive for </w:t>
      </w:r>
      <w:r w:rsidRPr="008A0B06">
        <w:rPr>
          <w:rFonts w:ascii="Book Antiqua" w:hAnsi="Book Antiqua"/>
          <w:sz w:val="24"/>
          <w:szCs w:val="24"/>
          <w:lang w:val="en-US"/>
        </w:rPr>
        <w:lastRenderedPageBreak/>
        <w:t>patient outcome.</w:t>
      </w:r>
    </w:p>
    <w:p w:rsidR="000E61D7" w:rsidRPr="008A0B06" w:rsidRDefault="00325C9A" w:rsidP="00893E4E">
      <w:pPr>
        <w:pStyle w:val="CuerpoA"/>
        <w:spacing w:after="0" w:line="360" w:lineRule="auto"/>
        <w:ind w:firstLineChars="100" w:firstLine="240"/>
        <w:jc w:val="both"/>
        <w:rPr>
          <w:rFonts w:ascii="Book Antiqua" w:eastAsia="Book Antiqua" w:hAnsi="Book Antiqua" w:cs="Book Antiqua"/>
          <w:sz w:val="24"/>
          <w:szCs w:val="24"/>
          <w:lang w:val="en-US"/>
        </w:rPr>
      </w:pPr>
      <w:r w:rsidRPr="008A0B06">
        <w:rPr>
          <w:rFonts w:ascii="Book Antiqua" w:hAnsi="Book Antiqua"/>
          <w:sz w:val="24"/>
          <w:szCs w:val="24"/>
          <w:lang w:val="en-US"/>
        </w:rPr>
        <w:t xml:space="preserve">In the </w:t>
      </w:r>
      <w:proofErr w:type="spellStart"/>
      <w:r w:rsidRPr="008A0B06">
        <w:rPr>
          <w:rFonts w:ascii="Book Antiqua" w:hAnsi="Book Antiqua"/>
          <w:sz w:val="24"/>
          <w:szCs w:val="24"/>
          <w:lang w:val="en-US"/>
        </w:rPr>
        <w:t>Nissen</w:t>
      </w:r>
      <w:proofErr w:type="spellEnd"/>
      <w:r w:rsidRPr="008A0B06">
        <w:rPr>
          <w:rFonts w:ascii="Book Antiqua" w:hAnsi="Book Antiqua"/>
          <w:sz w:val="24"/>
          <w:szCs w:val="24"/>
          <w:lang w:val="en-US"/>
        </w:rPr>
        <w:t xml:space="preserve"> </w:t>
      </w:r>
      <w:proofErr w:type="spellStart"/>
      <w:r w:rsidRPr="008A0B06">
        <w:rPr>
          <w:rFonts w:ascii="Book Antiqua" w:hAnsi="Book Antiqua"/>
          <w:sz w:val="24"/>
          <w:szCs w:val="24"/>
          <w:lang w:val="en-US"/>
        </w:rPr>
        <w:t>antireflux</w:t>
      </w:r>
      <w:proofErr w:type="spellEnd"/>
      <w:r w:rsidRPr="008A0B06">
        <w:rPr>
          <w:rFonts w:ascii="Book Antiqua" w:hAnsi="Book Antiqua"/>
          <w:sz w:val="24"/>
          <w:szCs w:val="24"/>
          <w:lang w:val="en-US"/>
        </w:rPr>
        <w:t xml:space="preserve"> procedure, compression of the distal </w:t>
      </w:r>
      <w:proofErr w:type="spellStart"/>
      <w:r w:rsidRPr="008A0B06">
        <w:rPr>
          <w:rFonts w:ascii="Book Antiqua" w:hAnsi="Book Antiqua"/>
          <w:sz w:val="24"/>
          <w:szCs w:val="24"/>
          <w:lang w:val="en-US"/>
        </w:rPr>
        <w:t>oesophagus</w:t>
      </w:r>
      <w:proofErr w:type="spellEnd"/>
      <w:r w:rsidRPr="008A0B06">
        <w:rPr>
          <w:rFonts w:ascii="Book Antiqua" w:hAnsi="Book Antiqua"/>
          <w:sz w:val="24"/>
          <w:szCs w:val="24"/>
          <w:lang w:val="en-US"/>
        </w:rPr>
        <w:t xml:space="preserve"> by the gastric wrap is required to ensure the one-way valve effect that prevents gastric reflux. Expelling trapped air and belching is therefore sometimes hindered, resulting in a progressive gastric dilatation. Thanks to the anterograde propulsion, which works as an exhaust valve, this co</w:t>
      </w:r>
      <w:r w:rsidRPr="008A0B06">
        <w:rPr>
          <w:rFonts w:ascii="Book Antiqua" w:hAnsi="Book Antiqua"/>
          <w:sz w:val="24"/>
          <w:szCs w:val="24"/>
          <w:lang w:val="en-US"/>
        </w:rPr>
        <w:t>n</w:t>
      </w:r>
      <w:r w:rsidRPr="008A0B06">
        <w:rPr>
          <w:rFonts w:ascii="Book Antiqua" w:hAnsi="Book Antiqua"/>
          <w:sz w:val="24"/>
          <w:szCs w:val="24"/>
          <w:lang w:val="en-US"/>
        </w:rPr>
        <w:t>dition is intermittent. When anterograde propulsion is totally or</w:t>
      </w:r>
      <w:r w:rsidRPr="008A0B06">
        <w:rPr>
          <w:rFonts w:ascii="Book Antiqua" w:hAnsi="Book Antiqua"/>
          <w:sz w:val="24"/>
          <w:szCs w:val="24"/>
        </w:rPr>
        <w:t xml:space="preserve"> </w:t>
      </w:r>
      <w:r w:rsidRPr="008A0B06">
        <w:rPr>
          <w:rFonts w:ascii="Book Antiqua" w:hAnsi="Book Antiqua"/>
          <w:sz w:val="24"/>
          <w:szCs w:val="24"/>
          <w:lang w:val="en-US"/>
        </w:rPr>
        <w:t xml:space="preserve">partially blocked, gastric distension progressively tightens the </w:t>
      </w:r>
      <w:proofErr w:type="spellStart"/>
      <w:r w:rsidRPr="008A0B06">
        <w:rPr>
          <w:rFonts w:ascii="Book Antiqua" w:hAnsi="Book Antiqua"/>
          <w:sz w:val="24"/>
          <w:szCs w:val="24"/>
          <w:lang w:val="en-US"/>
        </w:rPr>
        <w:t>periesophageal</w:t>
      </w:r>
      <w:proofErr w:type="spellEnd"/>
      <w:r w:rsidRPr="008A0B06">
        <w:rPr>
          <w:rFonts w:ascii="Book Antiqua" w:hAnsi="Book Antiqua"/>
          <w:sz w:val="24"/>
          <w:szCs w:val="24"/>
          <w:lang w:val="en-US"/>
        </w:rPr>
        <w:t xml:space="preserve"> wrap, thus increasing the </w:t>
      </w:r>
      <w:proofErr w:type="spellStart"/>
      <w:r w:rsidRPr="008A0B06">
        <w:rPr>
          <w:rFonts w:ascii="Book Antiqua" w:hAnsi="Book Antiqua"/>
          <w:sz w:val="24"/>
          <w:szCs w:val="24"/>
          <w:lang w:val="en-US"/>
        </w:rPr>
        <w:t>intragastric</w:t>
      </w:r>
      <w:proofErr w:type="spellEnd"/>
      <w:r w:rsidRPr="008A0B06">
        <w:rPr>
          <w:rFonts w:ascii="Book Antiqua" w:hAnsi="Book Antiqua"/>
          <w:sz w:val="24"/>
          <w:szCs w:val="24"/>
          <w:lang w:val="en-US"/>
        </w:rPr>
        <w:t xml:space="preserve"> pressure and compromising blood flow. Some studies have shown that an </w:t>
      </w:r>
      <w:proofErr w:type="spellStart"/>
      <w:r w:rsidRPr="008A0B06">
        <w:rPr>
          <w:rFonts w:ascii="Book Antiqua" w:hAnsi="Book Antiqua"/>
          <w:sz w:val="24"/>
          <w:szCs w:val="24"/>
          <w:lang w:val="en-US"/>
        </w:rPr>
        <w:t>intragastric</w:t>
      </w:r>
      <w:proofErr w:type="spellEnd"/>
      <w:r w:rsidRPr="008A0B06">
        <w:rPr>
          <w:rFonts w:ascii="Book Antiqua" w:hAnsi="Book Antiqua"/>
          <w:sz w:val="24"/>
          <w:szCs w:val="24"/>
          <w:lang w:val="en-US"/>
        </w:rPr>
        <w:t xml:space="preserve"> pre</w:t>
      </w:r>
      <w:r w:rsidRPr="008A0B06">
        <w:rPr>
          <w:rFonts w:ascii="Book Antiqua" w:hAnsi="Book Antiqua"/>
          <w:sz w:val="24"/>
          <w:szCs w:val="24"/>
          <w:lang w:val="en-US"/>
        </w:rPr>
        <w:t>s</w:t>
      </w:r>
      <w:r w:rsidR="00893E4E" w:rsidRPr="008A0B06">
        <w:rPr>
          <w:rFonts w:ascii="Book Antiqua" w:hAnsi="Book Antiqua"/>
          <w:sz w:val="24"/>
          <w:szCs w:val="24"/>
          <w:lang w:val="en-US"/>
        </w:rPr>
        <w:t>sure greater than 20-</w:t>
      </w:r>
      <w:r w:rsidRPr="008A0B06">
        <w:rPr>
          <w:rFonts w:ascii="Book Antiqua" w:hAnsi="Book Antiqua"/>
          <w:sz w:val="24"/>
          <w:szCs w:val="24"/>
          <w:lang w:val="en-US"/>
        </w:rPr>
        <w:t>30 cm</w:t>
      </w:r>
      <w:r w:rsidR="00893E4E" w:rsidRPr="008A0B06">
        <w:rPr>
          <w:rFonts w:ascii="Book Antiqua" w:eastAsiaTheme="minorEastAsia" w:hAnsi="Book Antiqua"/>
          <w:sz w:val="24"/>
          <w:szCs w:val="24"/>
          <w:lang w:val="en-US"/>
        </w:rPr>
        <w:t xml:space="preserve"> </w:t>
      </w:r>
      <w:del w:id="46" w:author="asdasd" w:date="2014-07-14T09:50:00Z">
        <w:r w:rsidRPr="008A0B06" w:rsidDel="00D93151">
          <w:rPr>
            <w:rFonts w:ascii="Book Antiqua" w:hAnsi="Book Antiqua"/>
            <w:sz w:val="24"/>
            <w:szCs w:val="24"/>
            <w:lang w:val="en-US"/>
          </w:rPr>
          <w:delText>H</w:delText>
        </w:r>
        <w:r w:rsidRPr="008A0B06" w:rsidDel="00D93151">
          <w:rPr>
            <w:rFonts w:ascii="Book Antiqua" w:hAnsi="Book Antiqua"/>
            <w:sz w:val="24"/>
            <w:szCs w:val="24"/>
            <w:vertAlign w:val="subscript"/>
            <w:lang w:val="en-US"/>
          </w:rPr>
          <w:delText>2</w:delText>
        </w:r>
        <w:r w:rsidRPr="008A0B06" w:rsidDel="00D93151">
          <w:rPr>
            <w:rFonts w:ascii="Book Antiqua" w:hAnsi="Book Antiqua"/>
            <w:sz w:val="24"/>
            <w:szCs w:val="24"/>
            <w:lang w:val="en-US"/>
          </w:rPr>
          <w:delText xml:space="preserve">0 </w:delText>
        </w:r>
      </w:del>
      <w:ins w:id="47" w:author="asdasd" w:date="2014-07-14T09:50:00Z">
        <w:r w:rsidR="00D93151" w:rsidRPr="008A0B06">
          <w:rPr>
            <w:rFonts w:ascii="Book Antiqua" w:hAnsi="Book Antiqua"/>
            <w:sz w:val="24"/>
            <w:szCs w:val="24"/>
            <w:lang w:val="en-US"/>
          </w:rPr>
          <w:t>H</w:t>
        </w:r>
        <w:r w:rsidR="00D93151" w:rsidRPr="008A0B06">
          <w:rPr>
            <w:rFonts w:ascii="Book Antiqua" w:hAnsi="Book Antiqua"/>
            <w:sz w:val="24"/>
            <w:szCs w:val="24"/>
            <w:vertAlign w:val="subscript"/>
            <w:lang w:val="en-US"/>
          </w:rPr>
          <w:t>2</w:t>
        </w:r>
        <w:r w:rsidR="00D93151">
          <w:rPr>
            <w:rFonts w:ascii="Book Antiqua" w:eastAsiaTheme="minorEastAsia" w:hAnsi="Book Antiqua" w:hint="eastAsia"/>
            <w:sz w:val="24"/>
            <w:szCs w:val="24"/>
            <w:lang w:val="en-US"/>
          </w:rPr>
          <w:t>O</w:t>
        </w:r>
        <w:r w:rsidR="00D93151" w:rsidRPr="008A0B06">
          <w:rPr>
            <w:rFonts w:ascii="Book Antiqua" w:hAnsi="Book Antiqua"/>
            <w:sz w:val="24"/>
            <w:szCs w:val="24"/>
            <w:lang w:val="en-US"/>
          </w:rPr>
          <w:t xml:space="preserve"> </w:t>
        </w:r>
      </w:ins>
      <w:r w:rsidRPr="008A0B06">
        <w:rPr>
          <w:rFonts w:ascii="Book Antiqua" w:hAnsi="Book Antiqua"/>
          <w:sz w:val="24"/>
          <w:szCs w:val="24"/>
          <w:lang w:val="en-US"/>
        </w:rPr>
        <w:t xml:space="preserve">is necessary to cause the occlusion of the gastric luminal blood </w:t>
      </w:r>
      <w:proofErr w:type="gramStart"/>
      <w:r w:rsidRPr="008A0B06">
        <w:rPr>
          <w:rFonts w:ascii="Book Antiqua" w:hAnsi="Book Antiqua"/>
          <w:sz w:val="24"/>
          <w:szCs w:val="24"/>
          <w:lang w:val="en-US"/>
        </w:rPr>
        <w:t>circulation</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15]</w:t>
      </w:r>
      <w:r w:rsidRPr="008A0B06">
        <w:rPr>
          <w:rFonts w:ascii="Book Antiqua" w:hAnsi="Book Antiqua"/>
          <w:sz w:val="24"/>
          <w:szCs w:val="24"/>
          <w:lang w:val="en-US"/>
        </w:rPr>
        <w:t>. Cases of gastric necrosis following acute small bowel obstruction based on adhesions</w:t>
      </w:r>
      <w:r w:rsidRPr="008A0B06">
        <w:rPr>
          <w:rFonts w:ascii="Book Antiqua" w:hAnsi="Book Antiqua"/>
          <w:sz w:val="24"/>
          <w:szCs w:val="24"/>
          <w:vertAlign w:val="superscript"/>
          <w:lang w:val="en-US"/>
        </w:rPr>
        <w:t xml:space="preserve"> </w:t>
      </w:r>
      <w:r w:rsidRPr="008A0B06">
        <w:rPr>
          <w:rFonts w:ascii="Book Antiqua" w:hAnsi="Book Antiqua"/>
          <w:sz w:val="24"/>
          <w:szCs w:val="24"/>
          <w:lang w:val="en-US"/>
        </w:rPr>
        <w:t xml:space="preserve">and gastric outlet obstruction based on </w:t>
      </w:r>
      <w:proofErr w:type="spellStart"/>
      <w:r w:rsidRPr="008A0B06">
        <w:rPr>
          <w:rFonts w:ascii="Book Antiqua" w:hAnsi="Book Antiqua"/>
          <w:sz w:val="24"/>
          <w:szCs w:val="24"/>
          <w:lang w:val="en-US"/>
        </w:rPr>
        <w:t>antral</w:t>
      </w:r>
      <w:proofErr w:type="spellEnd"/>
      <w:r w:rsidRPr="008A0B06">
        <w:rPr>
          <w:rFonts w:ascii="Book Antiqua" w:hAnsi="Book Antiqua"/>
          <w:sz w:val="24"/>
          <w:szCs w:val="24"/>
          <w:lang w:val="en-US"/>
        </w:rPr>
        <w:t xml:space="preserve"> gastric cancer and </w:t>
      </w:r>
      <w:proofErr w:type="spellStart"/>
      <w:r w:rsidRPr="008A0B06">
        <w:rPr>
          <w:rFonts w:ascii="Book Antiqua" w:hAnsi="Book Antiqua"/>
          <w:sz w:val="24"/>
          <w:szCs w:val="24"/>
          <w:lang w:val="en-US"/>
        </w:rPr>
        <w:t>tr</w:t>
      </w:r>
      <w:r w:rsidRPr="008A0B06">
        <w:rPr>
          <w:rFonts w:ascii="Book Antiqua" w:hAnsi="Book Antiqua"/>
          <w:sz w:val="24"/>
          <w:szCs w:val="24"/>
          <w:lang w:val="en-US"/>
        </w:rPr>
        <w:t>i</w:t>
      </w:r>
      <w:r w:rsidRPr="008A0B06">
        <w:rPr>
          <w:rFonts w:ascii="Book Antiqua" w:hAnsi="Book Antiqua"/>
          <w:sz w:val="24"/>
          <w:szCs w:val="24"/>
          <w:lang w:val="en-US"/>
        </w:rPr>
        <w:t>chophytobezoar</w:t>
      </w:r>
      <w:proofErr w:type="spellEnd"/>
      <w:r w:rsidRPr="008A0B06">
        <w:rPr>
          <w:rFonts w:ascii="Book Antiqua" w:hAnsi="Book Antiqua"/>
          <w:sz w:val="24"/>
          <w:szCs w:val="24"/>
          <w:lang w:val="en-US"/>
        </w:rPr>
        <w:t xml:space="preserve"> after an </w:t>
      </w:r>
      <w:proofErr w:type="spellStart"/>
      <w:r w:rsidRPr="008A0B06">
        <w:rPr>
          <w:rFonts w:ascii="Book Antiqua" w:hAnsi="Book Antiqua"/>
          <w:sz w:val="24"/>
          <w:szCs w:val="24"/>
          <w:lang w:val="en-US"/>
        </w:rPr>
        <w:t>antireflux</w:t>
      </w:r>
      <w:proofErr w:type="spellEnd"/>
      <w:r w:rsidRPr="008A0B06">
        <w:rPr>
          <w:rFonts w:ascii="Book Antiqua" w:hAnsi="Book Antiqua"/>
          <w:sz w:val="24"/>
          <w:szCs w:val="24"/>
          <w:lang w:val="en-US"/>
        </w:rPr>
        <w:t xml:space="preserve"> </w:t>
      </w:r>
      <w:proofErr w:type="gramStart"/>
      <w:r w:rsidRPr="008A0B06">
        <w:rPr>
          <w:rFonts w:ascii="Book Antiqua" w:hAnsi="Book Antiqua"/>
          <w:sz w:val="24"/>
          <w:szCs w:val="24"/>
          <w:lang w:val="en-US"/>
        </w:rPr>
        <w:t>technique</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 xml:space="preserve">3-5] </w:t>
      </w:r>
      <w:r w:rsidRPr="008A0B06">
        <w:rPr>
          <w:rFonts w:ascii="Book Antiqua" w:hAnsi="Book Antiqua"/>
          <w:sz w:val="24"/>
          <w:szCs w:val="24"/>
          <w:lang w:val="en-US"/>
        </w:rPr>
        <w:t xml:space="preserve">have been reported. In infants, this rare post </w:t>
      </w:r>
      <w:proofErr w:type="spellStart"/>
      <w:r w:rsidRPr="008A0B06">
        <w:rPr>
          <w:rFonts w:ascii="Book Antiqua" w:hAnsi="Book Antiqua"/>
          <w:sz w:val="24"/>
          <w:szCs w:val="24"/>
          <w:lang w:val="en-US"/>
        </w:rPr>
        <w:t>Nissen</w:t>
      </w:r>
      <w:proofErr w:type="spellEnd"/>
      <w:r w:rsidRPr="008A0B06">
        <w:rPr>
          <w:rFonts w:ascii="Book Antiqua" w:hAnsi="Book Antiqua"/>
          <w:sz w:val="24"/>
          <w:szCs w:val="24"/>
          <w:lang w:val="en-US"/>
        </w:rPr>
        <w:t xml:space="preserve"> complication has also been </w:t>
      </w:r>
      <w:proofErr w:type="gramStart"/>
      <w:r w:rsidRPr="008A0B06">
        <w:rPr>
          <w:rFonts w:ascii="Book Antiqua" w:hAnsi="Book Antiqua"/>
          <w:sz w:val="24"/>
          <w:szCs w:val="24"/>
          <w:lang w:val="en-US"/>
        </w:rPr>
        <w:t>described</w:t>
      </w:r>
      <w:r w:rsidRPr="008A0B06">
        <w:rPr>
          <w:rFonts w:ascii="Book Antiqua" w:hAnsi="Book Antiqua"/>
          <w:sz w:val="24"/>
          <w:szCs w:val="24"/>
          <w:vertAlign w:val="superscript"/>
          <w:lang w:val="en-US"/>
        </w:rPr>
        <w:t>[</w:t>
      </w:r>
      <w:proofErr w:type="gramEnd"/>
      <w:r w:rsidR="00435BE9">
        <w:rPr>
          <w:rFonts w:ascii="Book Antiqua" w:eastAsiaTheme="minorEastAsia" w:hAnsi="Book Antiqua" w:hint="eastAsia"/>
          <w:sz w:val="24"/>
          <w:szCs w:val="24"/>
          <w:vertAlign w:val="superscript"/>
          <w:lang w:val="en-US"/>
        </w:rPr>
        <w:t>1</w:t>
      </w:r>
      <w:r w:rsidRPr="008A0B06">
        <w:rPr>
          <w:rFonts w:ascii="Book Antiqua" w:hAnsi="Book Antiqua"/>
          <w:sz w:val="24"/>
          <w:szCs w:val="24"/>
          <w:vertAlign w:val="superscript"/>
          <w:lang w:val="en-US"/>
        </w:rPr>
        <w:t>6]</w:t>
      </w:r>
      <w:r w:rsidRPr="008A0B06">
        <w:rPr>
          <w:rFonts w:ascii="Book Antiqua" w:hAnsi="Book Antiqua"/>
          <w:sz w:val="24"/>
          <w:szCs w:val="24"/>
          <w:lang w:val="en-US"/>
        </w:rPr>
        <w:t xml:space="preserve">. In the case we present, the trigger event was a </w:t>
      </w:r>
      <w:proofErr w:type="spellStart"/>
      <w:r w:rsidRPr="008A0B06">
        <w:rPr>
          <w:rFonts w:ascii="Book Antiqua" w:hAnsi="Book Antiqua"/>
          <w:sz w:val="24"/>
          <w:szCs w:val="24"/>
          <w:lang w:val="en-US"/>
        </w:rPr>
        <w:t>phytobezoar</w:t>
      </w:r>
      <w:proofErr w:type="spellEnd"/>
      <w:r w:rsidRPr="008A0B06">
        <w:rPr>
          <w:rFonts w:ascii="Book Antiqua" w:hAnsi="Book Antiqua"/>
          <w:sz w:val="24"/>
          <w:szCs w:val="24"/>
          <w:lang w:val="en-US"/>
        </w:rPr>
        <w:t xml:space="preserve"> causing pyloric obstruction.</w:t>
      </w:r>
    </w:p>
    <w:p w:rsidR="000E61D7" w:rsidRPr="008A0B06" w:rsidRDefault="00325C9A" w:rsidP="00893E4E">
      <w:pPr>
        <w:pStyle w:val="CuerpoA"/>
        <w:spacing w:after="0" w:line="360" w:lineRule="auto"/>
        <w:ind w:firstLineChars="100" w:firstLine="240"/>
        <w:jc w:val="both"/>
        <w:rPr>
          <w:rFonts w:ascii="Book Antiqua" w:eastAsia="Book Antiqua" w:hAnsi="Book Antiqua" w:cs="Book Antiqua"/>
          <w:sz w:val="24"/>
          <w:szCs w:val="24"/>
          <w:lang w:val="en-US"/>
        </w:rPr>
      </w:pPr>
      <w:r w:rsidRPr="008A0B06">
        <w:rPr>
          <w:rFonts w:ascii="Book Antiqua" w:hAnsi="Book Antiqua"/>
          <w:sz w:val="24"/>
          <w:szCs w:val="24"/>
          <w:lang w:val="en-US"/>
        </w:rPr>
        <w:t xml:space="preserve">Since 1955, when Rudolph </w:t>
      </w:r>
      <w:proofErr w:type="spellStart"/>
      <w:r w:rsidRPr="008A0B06">
        <w:rPr>
          <w:rFonts w:ascii="Book Antiqua" w:hAnsi="Book Antiqua"/>
          <w:sz w:val="24"/>
          <w:szCs w:val="24"/>
          <w:lang w:val="en-US"/>
        </w:rPr>
        <w:t>Nissen</w:t>
      </w:r>
      <w:proofErr w:type="spellEnd"/>
      <w:r w:rsidRPr="008A0B06">
        <w:rPr>
          <w:rFonts w:ascii="Book Antiqua" w:hAnsi="Book Antiqua"/>
          <w:sz w:val="24"/>
          <w:szCs w:val="24"/>
          <w:lang w:val="en-US"/>
        </w:rPr>
        <w:t xml:space="preserve"> performed his first fundoplication, many other proc</w:t>
      </w:r>
      <w:r w:rsidRPr="008A0B06">
        <w:rPr>
          <w:rFonts w:ascii="Book Antiqua" w:hAnsi="Book Antiqua"/>
          <w:sz w:val="24"/>
          <w:szCs w:val="24"/>
          <w:lang w:val="en-US"/>
        </w:rPr>
        <w:t>e</w:t>
      </w:r>
      <w:r w:rsidRPr="008A0B06">
        <w:rPr>
          <w:rFonts w:ascii="Book Antiqua" w:hAnsi="Book Antiqua"/>
          <w:sz w:val="24"/>
          <w:szCs w:val="24"/>
          <w:lang w:val="en-US"/>
        </w:rPr>
        <w:t xml:space="preserve">dures that try to reduce the incidence of postoperative complications, including the </w:t>
      </w:r>
      <w:r w:rsidRPr="008A0B06">
        <w:rPr>
          <w:rFonts w:ascii="Book Antiqua" w:hAnsi="Book Antiqua"/>
          <w:sz w:val="24"/>
          <w:szCs w:val="24"/>
        </w:rPr>
        <w:t xml:space="preserve">“gas-bloat” </w:t>
      </w:r>
      <w:r w:rsidRPr="008A0B06">
        <w:rPr>
          <w:rFonts w:ascii="Book Antiqua" w:hAnsi="Book Antiqua"/>
          <w:sz w:val="24"/>
          <w:szCs w:val="24"/>
          <w:lang w:val="en-US"/>
        </w:rPr>
        <w:t xml:space="preserve">syndrome, have been developed, without a loss of effectiveness in preventing </w:t>
      </w:r>
      <w:proofErr w:type="spellStart"/>
      <w:r w:rsidRPr="008A0B06">
        <w:rPr>
          <w:rFonts w:ascii="Book Antiqua" w:hAnsi="Book Antiqua"/>
          <w:sz w:val="24"/>
          <w:szCs w:val="24"/>
          <w:lang w:val="en-US"/>
        </w:rPr>
        <w:t>ga</w:t>
      </w:r>
      <w:r w:rsidRPr="008A0B06">
        <w:rPr>
          <w:rFonts w:ascii="Book Antiqua" w:hAnsi="Book Antiqua"/>
          <w:sz w:val="24"/>
          <w:szCs w:val="24"/>
          <w:lang w:val="en-US"/>
        </w:rPr>
        <w:t>s</w:t>
      </w:r>
      <w:r w:rsidRPr="008A0B06">
        <w:rPr>
          <w:rFonts w:ascii="Book Antiqua" w:hAnsi="Book Antiqua"/>
          <w:sz w:val="24"/>
          <w:szCs w:val="24"/>
          <w:lang w:val="en-US"/>
        </w:rPr>
        <w:t>troesophageal</w:t>
      </w:r>
      <w:proofErr w:type="spellEnd"/>
      <w:r w:rsidRPr="008A0B06">
        <w:rPr>
          <w:rFonts w:ascii="Book Antiqua" w:hAnsi="Book Antiqua"/>
          <w:sz w:val="24"/>
          <w:szCs w:val="24"/>
          <w:lang w:val="en-US"/>
        </w:rPr>
        <w:t xml:space="preserve"> reflux disease, as demonstrated in several randomized controlled trials and long case series</w:t>
      </w:r>
      <w:r w:rsidRPr="008A0B06">
        <w:rPr>
          <w:rFonts w:ascii="Book Antiqua" w:hAnsi="Book Antiqua"/>
          <w:sz w:val="24"/>
          <w:szCs w:val="24"/>
          <w:vertAlign w:val="superscript"/>
          <w:lang w:val="en-US"/>
        </w:rPr>
        <w:t>[17-20]</w:t>
      </w:r>
      <w:r w:rsidRPr="008A0B06">
        <w:rPr>
          <w:rFonts w:ascii="Book Antiqua" w:hAnsi="Book Antiqua"/>
          <w:sz w:val="24"/>
          <w:szCs w:val="24"/>
          <w:lang w:val="en-US"/>
        </w:rPr>
        <w:t xml:space="preserve">. </w:t>
      </w:r>
    </w:p>
    <w:p w:rsidR="000E61D7" w:rsidRPr="008A0B06" w:rsidRDefault="00325C9A" w:rsidP="00893E4E">
      <w:pPr>
        <w:pStyle w:val="CuerpoA"/>
        <w:spacing w:after="0" w:line="360" w:lineRule="auto"/>
        <w:ind w:firstLineChars="100" w:firstLine="240"/>
        <w:jc w:val="both"/>
        <w:rPr>
          <w:rFonts w:ascii="Book Antiqua" w:eastAsia="Book Antiqua" w:hAnsi="Book Antiqua" w:cs="Book Antiqua"/>
          <w:sz w:val="24"/>
          <w:szCs w:val="24"/>
          <w:lang w:val="en-US"/>
        </w:rPr>
      </w:pPr>
      <w:r w:rsidRPr="008A0B06">
        <w:rPr>
          <w:rFonts w:ascii="Book Antiqua" w:hAnsi="Book Antiqua"/>
          <w:sz w:val="24"/>
          <w:szCs w:val="24"/>
          <w:lang w:val="en-US"/>
        </w:rPr>
        <w:t xml:space="preserve">Nevertheless, due to the lack of long-term effectiveness data, it is hard to recommend one type of fundoplication over </w:t>
      </w:r>
      <w:proofErr w:type="spellStart"/>
      <w:r w:rsidRPr="008A0B06">
        <w:rPr>
          <w:rFonts w:ascii="Book Antiqua" w:hAnsi="Book Antiqua"/>
          <w:sz w:val="24"/>
          <w:szCs w:val="24"/>
          <w:lang w:val="en-US"/>
        </w:rPr>
        <w:t>an other</w:t>
      </w:r>
      <w:proofErr w:type="spellEnd"/>
      <w:r w:rsidRPr="008A0B06">
        <w:rPr>
          <w:rFonts w:ascii="Book Antiqua" w:hAnsi="Book Antiqua"/>
          <w:sz w:val="24"/>
          <w:szCs w:val="24"/>
          <w:lang w:val="en-US"/>
        </w:rPr>
        <w:t>, and Rossetti-</w:t>
      </w:r>
      <w:proofErr w:type="spellStart"/>
      <w:r w:rsidRPr="008A0B06">
        <w:rPr>
          <w:rFonts w:ascii="Book Antiqua" w:hAnsi="Book Antiqua"/>
          <w:sz w:val="24"/>
          <w:szCs w:val="24"/>
          <w:lang w:val="en-US"/>
        </w:rPr>
        <w:t>Nissen</w:t>
      </w:r>
      <w:proofErr w:type="spellEnd"/>
      <w:r w:rsidRPr="008A0B06">
        <w:rPr>
          <w:rFonts w:ascii="Book Antiqua" w:hAnsi="Book Antiqua"/>
          <w:sz w:val="24"/>
          <w:szCs w:val="24"/>
          <w:lang w:val="en-US"/>
        </w:rPr>
        <w:t xml:space="preserve"> laparoscopic fundoplication still a valid and widespread procedure with a low rate of postoperative </w:t>
      </w:r>
      <w:proofErr w:type="gramStart"/>
      <w:r w:rsidRPr="008A0B06">
        <w:rPr>
          <w:rFonts w:ascii="Book Antiqua" w:hAnsi="Book Antiqua"/>
          <w:sz w:val="24"/>
          <w:szCs w:val="24"/>
          <w:lang w:val="en-US"/>
        </w:rPr>
        <w:t>complications</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17]</w:t>
      </w:r>
      <w:r w:rsidRPr="008A0B06">
        <w:rPr>
          <w:rFonts w:ascii="Book Antiqua" w:hAnsi="Book Antiqua"/>
          <w:sz w:val="24"/>
          <w:szCs w:val="24"/>
          <w:lang w:val="en-US"/>
        </w:rPr>
        <w:t xml:space="preserve">, when performed by trained surgeons. Some technical aspects during a </w:t>
      </w:r>
      <w:proofErr w:type="spellStart"/>
      <w:r w:rsidRPr="008A0B06">
        <w:rPr>
          <w:rFonts w:ascii="Book Antiqua" w:hAnsi="Book Antiqua"/>
          <w:sz w:val="24"/>
          <w:szCs w:val="24"/>
          <w:lang w:val="en-US"/>
        </w:rPr>
        <w:t>Nissen</w:t>
      </w:r>
      <w:proofErr w:type="spellEnd"/>
      <w:r w:rsidRPr="008A0B06">
        <w:rPr>
          <w:rFonts w:ascii="Book Antiqua" w:hAnsi="Book Antiqua"/>
          <w:sz w:val="24"/>
          <w:szCs w:val="24"/>
          <w:lang w:val="en-US"/>
        </w:rPr>
        <w:t xml:space="preserve"> fundoplication are important, </w:t>
      </w:r>
      <w:proofErr w:type="spellStart"/>
      <w:proofErr w:type="gramStart"/>
      <w:r w:rsidRPr="008A0B06">
        <w:rPr>
          <w:rFonts w:ascii="Book Antiqua" w:hAnsi="Book Antiqua"/>
          <w:sz w:val="24"/>
          <w:szCs w:val="24"/>
          <w:lang w:val="en-US"/>
        </w:rPr>
        <w:t>specially</w:t>
      </w:r>
      <w:proofErr w:type="spellEnd"/>
      <w:proofErr w:type="gramEnd"/>
      <w:r w:rsidRPr="008A0B06">
        <w:rPr>
          <w:rFonts w:ascii="Book Antiqua" w:hAnsi="Book Antiqua"/>
          <w:sz w:val="24"/>
          <w:szCs w:val="24"/>
          <w:lang w:val="en-US"/>
        </w:rPr>
        <w:t xml:space="preserve"> for the novice surgeon, and should be considered to avoid surgery-related complications, including the </w:t>
      </w:r>
      <w:r w:rsidRPr="008A0B06">
        <w:rPr>
          <w:rFonts w:ascii="Book Antiqua" w:hAnsi="Book Antiqua"/>
          <w:sz w:val="24"/>
          <w:szCs w:val="24"/>
        </w:rPr>
        <w:t xml:space="preserve">“gas-bloat” </w:t>
      </w:r>
      <w:r w:rsidRPr="008A0B06">
        <w:rPr>
          <w:rFonts w:ascii="Book Antiqua" w:hAnsi="Book Antiqua"/>
          <w:sz w:val="24"/>
          <w:szCs w:val="24"/>
          <w:lang w:val="en-US"/>
        </w:rPr>
        <w:t>syndrome. This may include a short wrap (ty</w:t>
      </w:r>
      <w:r w:rsidR="00893E4E" w:rsidRPr="008A0B06">
        <w:rPr>
          <w:rFonts w:ascii="Book Antiqua" w:hAnsi="Book Antiqua"/>
          <w:sz w:val="24"/>
          <w:szCs w:val="24"/>
          <w:lang w:val="en-US"/>
        </w:rPr>
        <w:t>pically no more than 2 cm</w:t>
      </w:r>
      <w:r w:rsidRPr="008A0B06">
        <w:rPr>
          <w:rFonts w:ascii="Book Antiqua" w:hAnsi="Book Antiqua"/>
          <w:sz w:val="24"/>
          <w:szCs w:val="24"/>
          <w:lang w:val="en-US"/>
        </w:rPr>
        <w:t xml:space="preserve">), instead of a long one, or the systematic division of the SGV to facilitate a tension-free </w:t>
      </w:r>
      <w:proofErr w:type="gramStart"/>
      <w:r w:rsidRPr="008A0B06">
        <w:rPr>
          <w:rFonts w:ascii="Book Antiqua" w:hAnsi="Book Antiqua"/>
          <w:sz w:val="24"/>
          <w:szCs w:val="24"/>
          <w:lang w:val="en-US"/>
        </w:rPr>
        <w:t>wrapping</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21,22]</w:t>
      </w:r>
      <w:r w:rsidRPr="008A0B06">
        <w:rPr>
          <w:rFonts w:ascii="Book Antiqua" w:hAnsi="Book Antiqua"/>
          <w:sz w:val="24"/>
          <w:szCs w:val="24"/>
          <w:lang w:val="en-US"/>
        </w:rPr>
        <w:t>.  The latter is controversial and some prospective ra</w:t>
      </w:r>
      <w:r w:rsidRPr="008A0B06">
        <w:rPr>
          <w:rFonts w:ascii="Book Antiqua" w:hAnsi="Book Antiqua"/>
          <w:sz w:val="24"/>
          <w:szCs w:val="24"/>
          <w:lang w:val="en-US"/>
        </w:rPr>
        <w:t>n</w:t>
      </w:r>
      <w:r w:rsidRPr="008A0B06">
        <w:rPr>
          <w:rFonts w:ascii="Book Antiqua" w:hAnsi="Book Antiqua"/>
          <w:sz w:val="24"/>
          <w:szCs w:val="24"/>
          <w:lang w:val="en-US"/>
        </w:rPr>
        <w:t xml:space="preserve">domized trials have proven the contrary: a higher incidence of gas-bloat syndrome when the SGV are </w:t>
      </w:r>
      <w:proofErr w:type="gramStart"/>
      <w:r w:rsidRPr="008A0B06">
        <w:rPr>
          <w:rFonts w:ascii="Book Antiqua" w:hAnsi="Book Antiqua"/>
          <w:sz w:val="24"/>
          <w:szCs w:val="24"/>
          <w:lang w:val="en-US"/>
        </w:rPr>
        <w:t>divided</w:t>
      </w:r>
      <w:r w:rsidRPr="008A0B06">
        <w:rPr>
          <w:rFonts w:ascii="Book Antiqua" w:hAnsi="Book Antiqua"/>
          <w:sz w:val="24"/>
          <w:szCs w:val="24"/>
          <w:vertAlign w:val="superscript"/>
          <w:lang w:val="en-US"/>
        </w:rPr>
        <w:t>[</w:t>
      </w:r>
      <w:proofErr w:type="gramEnd"/>
      <w:r w:rsidRPr="008A0B06">
        <w:rPr>
          <w:rFonts w:ascii="Book Antiqua" w:hAnsi="Book Antiqua"/>
          <w:sz w:val="24"/>
          <w:szCs w:val="24"/>
          <w:vertAlign w:val="superscript"/>
          <w:lang w:val="en-US"/>
        </w:rPr>
        <w:t>23]</w:t>
      </w:r>
      <w:r w:rsidRPr="008A0B06">
        <w:rPr>
          <w:rFonts w:ascii="Book Antiqua" w:hAnsi="Book Antiqua"/>
          <w:sz w:val="24"/>
          <w:szCs w:val="24"/>
          <w:lang w:val="en-US"/>
        </w:rPr>
        <w:t>. In the case presented, no division of the gastric short vessels was pe</w:t>
      </w:r>
      <w:r w:rsidRPr="008A0B06">
        <w:rPr>
          <w:rFonts w:ascii="Book Antiqua" w:hAnsi="Book Antiqua"/>
          <w:sz w:val="24"/>
          <w:szCs w:val="24"/>
          <w:lang w:val="en-US"/>
        </w:rPr>
        <w:t>r</w:t>
      </w:r>
      <w:r w:rsidRPr="008A0B06">
        <w:rPr>
          <w:rFonts w:ascii="Book Antiqua" w:hAnsi="Book Antiqua"/>
          <w:sz w:val="24"/>
          <w:szCs w:val="24"/>
          <w:lang w:val="en-US"/>
        </w:rPr>
        <w:t xml:space="preserve">formed, but a floppy fundoplication was achieved, and the patient referred no complaints in follow-ups.  So the authors do not consider that the preservation of the gastric short vessels was a contributing factor in this particular case. </w:t>
      </w:r>
    </w:p>
    <w:p w:rsidR="00893E4E" w:rsidRPr="008A0B06" w:rsidRDefault="00325C9A" w:rsidP="00893E4E">
      <w:pPr>
        <w:pStyle w:val="CuerpoA"/>
        <w:spacing w:after="0" w:line="360" w:lineRule="auto"/>
        <w:ind w:firstLineChars="100" w:firstLine="240"/>
        <w:jc w:val="both"/>
        <w:rPr>
          <w:rFonts w:ascii="Book Antiqua" w:eastAsiaTheme="minorEastAsia" w:hAnsi="Book Antiqua"/>
          <w:sz w:val="24"/>
          <w:szCs w:val="24"/>
          <w:lang w:val="en-US"/>
        </w:rPr>
      </w:pPr>
      <w:r w:rsidRPr="008A0B06">
        <w:rPr>
          <w:rFonts w:ascii="Book Antiqua" w:hAnsi="Book Antiqua"/>
          <w:sz w:val="24"/>
          <w:szCs w:val="24"/>
          <w:lang w:val="en-US"/>
        </w:rPr>
        <w:t>An important issue to be also remarked is the importance of identifying patients with an</w:t>
      </w:r>
      <w:r w:rsidRPr="008A0B06">
        <w:rPr>
          <w:rFonts w:ascii="Book Antiqua" w:hAnsi="Book Antiqua"/>
          <w:sz w:val="24"/>
          <w:szCs w:val="24"/>
          <w:lang w:val="en-US"/>
        </w:rPr>
        <w:t>x</w:t>
      </w:r>
      <w:r w:rsidRPr="008A0B06">
        <w:rPr>
          <w:rFonts w:ascii="Book Antiqua" w:hAnsi="Book Antiqua"/>
          <w:sz w:val="24"/>
          <w:szCs w:val="24"/>
          <w:lang w:val="en-US"/>
        </w:rPr>
        <w:t>iety and comfort or binge eating conducts, which could have been disregarded in the pr</w:t>
      </w:r>
      <w:r w:rsidRPr="008A0B06">
        <w:rPr>
          <w:rFonts w:ascii="Book Antiqua" w:hAnsi="Book Antiqua"/>
          <w:sz w:val="24"/>
          <w:szCs w:val="24"/>
          <w:lang w:val="en-US"/>
        </w:rPr>
        <w:t>e</w:t>
      </w:r>
      <w:r w:rsidRPr="008A0B06">
        <w:rPr>
          <w:rFonts w:ascii="Book Antiqua" w:hAnsi="Book Antiqua"/>
          <w:sz w:val="24"/>
          <w:szCs w:val="24"/>
          <w:lang w:val="en-US"/>
        </w:rPr>
        <w:lastRenderedPageBreak/>
        <w:t xml:space="preserve">operative consult, and that could potentially have higher risk of complications in the long term. Antidepressant medication and early psychiatric consult might be necessary. </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p>
    <w:p w:rsidR="00893E4E" w:rsidRPr="008A0B06" w:rsidRDefault="00893E4E" w:rsidP="00893E4E">
      <w:pPr>
        <w:pStyle w:val="CuerpoA"/>
        <w:spacing w:after="0" w:line="360" w:lineRule="auto"/>
        <w:jc w:val="both"/>
        <w:rPr>
          <w:rFonts w:ascii="Book Antiqua" w:eastAsiaTheme="minorEastAsia" w:hAnsi="Book Antiqua"/>
          <w:b/>
          <w:bCs/>
          <w:sz w:val="24"/>
          <w:szCs w:val="24"/>
          <w:lang w:val="en-US"/>
        </w:rPr>
      </w:pPr>
      <w:r w:rsidRPr="008A0B06">
        <w:rPr>
          <w:rFonts w:ascii="Book Antiqua" w:hAnsi="Book Antiqua"/>
          <w:b/>
          <w:bCs/>
          <w:sz w:val="24"/>
          <w:szCs w:val="24"/>
          <w:lang w:val="en-US"/>
        </w:rPr>
        <w:t>COMMENTS</w:t>
      </w:r>
    </w:p>
    <w:p w:rsidR="00893E4E" w:rsidRPr="008A0B06" w:rsidRDefault="00893E4E" w:rsidP="00893E4E">
      <w:pPr>
        <w:pStyle w:val="CuerpoA"/>
        <w:spacing w:after="0" w:line="360" w:lineRule="auto"/>
        <w:jc w:val="both"/>
        <w:rPr>
          <w:rFonts w:ascii="Book Antiqua" w:eastAsiaTheme="minorEastAsia" w:hAnsi="Book Antiqua" w:cs="Book Antiqua Bold"/>
          <w:b/>
          <w:bCs/>
          <w:i/>
          <w:sz w:val="24"/>
          <w:szCs w:val="24"/>
          <w:lang w:val="en-US"/>
        </w:rPr>
      </w:pPr>
      <w:r w:rsidRPr="008A0B06">
        <w:rPr>
          <w:rFonts w:ascii="Book Antiqua" w:hAnsi="Book Antiqua"/>
          <w:b/>
          <w:i/>
          <w:sz w:val="24"/>
          <w:szCs w:val="24"/>
        </w:rPr>
        <w:t>Case characteristics</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r w:rsidRPr="008A0B06">
        <w:rPr>
          <w:rFonts w:ascii="Book Antiqua" w:hAnsi="Book Antiqua"/>
          <w:sz w:val="24"/>
          <w:szCs w:val="24"/>
          <w:lang w:val="en-US"/>
        </w:rPr>
        <w:t>The only symptom referred by the patient was sudden and intense pain in epigastrium.</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p>
    <w:p w:rsidR="00893E4E" w:rsidRPr="008A0B06" w:rsidRDefault="00893E4E" w:rsidP="00893E4E">
      <w:pPr>
        <w:pStyle w:val="CuerpoA"/>
        <w:spacing w:after="0" w:line="360" w:lineRule="auto"/>
        <w:jc w:val="both"/>
        <w:rPr>
          <w:rFonts w:ascii="Book Antiqua" w:eastAsiaTheme="minorEastAsia" w:hAnsi="Book Antiqua" w:cs="Book Antiqua"/>
          <w:i/>
          <w:sz w:val="24"/>
          <w:szCs w:val="24"/>
          <w:lang w:val="en-US"/>
        </w:rPr>
      </w:pPr>
      <w:r w:rsidRPr="008A0B06">
        <w:rPr>
          <w:rFonts w:ascii="Book Antiqua" w:hAnsi="Book Antiqua" w:cs="Arial"/>
          <w:b/>
          <w:i/>
          <w:sz w:val="24"/>
          <w:szCs w:val="24"/>
        </w:rPr>
        <w:t>Clinical diagnosis</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r w:rsidRPr="008A0B06">
        <w:rPr>
          <w:rFonts w:ascii="Book Antiqua" w:hAnsi="Book Antiqua"/>
          <w:sz w:val="24"/>
          <w:szCs w:val="24"/>
          <w:lang w:val="en-US"/>
        </w:rPr>
        <w:t>Main clinical findings were upper abdominal distension, tympanic percussion and periton</w:t>
      </w:r>
      <w:r w:rsidRPr="008A0B06">
        <w:rPr>
          <w:rFonts w:ascii="Book Antiqua" w:hAnsi="Book Antiqua"/>
          <w:sz w:val="24"/>
          <w:szCs w:val="24"/>
          <w:lang w:val="en-US"/>
        </w:rPr>
        <w:t>e</w:t>
      </w:r>
      <w:r w:rsidRPr="008A0B06">
        <w:rPr>
          <w:rFonts w:ascii="Book Antiqua" w:hAnsi="Book Antiqua"/>
          <w:sz w:val="24"/>
          <w:szCs w:val="24"/>
          <w:lang w:val="en-US"/>
        </w:rPr>
        <w:t>al irritation.</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p>
    <w:p w:rsidR="00893E4E" w:rsidRPr="008A0B06" w:rsidRDefault="00893E4E" w:rsidP="00893E4E">
      <w:pPr>
        <w:pStyle w:val="CuerpoA"/>
        <w:spacing w:after="0" w:line="360" w:lineRule="auto"/>
        <w:jc w:val="both"/>
        <w:rPr>
          <w:rFonts w:ascii="Book Antiqua" w:eastAsiaTheme="minorEastAsia" w:hAnsi="Book Antiqua" w:cs="Book Antiqua"/>
          <w:i/>
          <w:sz w:val="24"/>
          <w:szCs w:val="24"/>
          <w:lang w:val="en-US"/>
        </w:rPr>
      </w:pPr>
      <w:r w:rsidRPr="008A0B06">
        <w:rPr>
          <w:rFonts w:ascii="Book Antiqua" w:hAnsi="Book Antiqua" w:cs="Arial"/>
          <w:b/>
          <w:i/>
          <w:sz w:val="24"/>
          <w:szCs w:val="24"/>
        </w:rPr>
        <w:t>Differential diagnosis</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r w:rsidRPr="008A0B06">
        <w:rPr>
          <w:rFonts w:ascii="Book Antiqua" w:hAnsi="Book Antiqua"/>
          <w:sz w:val="24"/>
          <w:szCs w:val="24"/>
          <w:lang w:val="en-US"/>
        </w:rPr>
        <w:t>Differential diagnosis was mainly based on past surgical history: acute gastric dilatation ve</w:t>
      </w:r>
      <w:r w:rsidRPr="008A0B06">
        <w:rPr>
          <w:rFonts w:ascii="Book Antiqua" w:hAnsi="Book Antiqua"/>
          <w:sz w:val="24"/>
          <w:szCs w:val="24"/>
          <w:lang w:val="en-US"/>
        </w:rPr>
        <w:t>r</w:t>
      </w:r>
      <w:r w:rsidRPr="008A0B06">
        <w:rPr>
          <w:rFonts w:ascii="Book Antiqua" w:hAnsi="Book Antiqua"/>
          <w:sz w:val="24"/>
          <w:szCs w:val="24"/>
          <w:lang w:val="en-US"/>
        </w:rPr>
        <w:t xml:space="preserve">sus small </w:t>
      </w:r>
      <w:proofErr w:type="spellStart"/>
      <w:proofErr w:type="gramStart"/>
      <w:r w:rsidRPr="008A0B06">
        <w:rPr>
          <w:rFonts w:ascii="Book Antiqua" w:hAnsi="Book Antiqua"/>
          <w:sz w:val="24"/>
          <w:szCs w:val="24"/>
          <w:lang w:val="en-US"/>
        </w:rPr>
        <w:t>bowell</w:t>
      </w:r>
      <w:proofErr w:type="spellEnd"/>
      <w:proofErr w:type="gramEnd"/>
      <w:r w:rsidRPr="008A0B06">
        <w:rPr>
          <w:rFonts w:ascii="Book Antiqua" w:hAnsi="Book Antiqua"/>
          <w:sz w:val="24"/>
          <w:szCs w:val="24"/>
          <w:lang w:val="en-US"/>
        </w:rPr>
        <w:t xml:space="preserve"> obstruction.</w:t>
      </w:r>
    </w:p>
    <w:p w:rsidR="008A0B06" w:rsidRPr="008A0B06" w:rsidRDefault="008A0B06" w:rsidP="00893E4E">
      <w:pPr>
        <w:pStyle w:val="CuerpoA"/>
        <w:spacing w:after="0" w:line="360" w:lineRule="auto"/>
        <w:jc w:val="both"/>
        <w:rPr>
          <w:rFonts w:ascii="Book Antiqua" w:eastAsiaTheme="minorEastAsia" w:hAnsi="Book Antiqua"/>
          <w:sz w:val="24"/>
          <w:szCs w:val="24"/>
          <w:lang w:val="en-US"/>
        </w:rPr>
      </w:pPr>
    </w:p>
    <w:p w:rsidR="008A0B06" w:rsidRPr="008A0B06" w:rsidRDefault="008A0B06" w:rsidP="00893E4E">
      <w:pPr>
        <w:pStyle w:val="CuerpoA"/>
        <w:spacing w:after="0" w:line="360" w:lineRule="auto"/>
        <w:jc w:val="both"/>
        <w:rPr>
          <w:rFonts w:ascii="Book Antiqua" w:eastAsiaTheme="minorEastAsia" w:hAnsi="Book Antiqua" w:cs="Book Antiqua"/>
          <w:i/>
          <w:sz w:val="24"/>
          <w:szCs w:val="24"/>
          <w:lang w:val="en-US"/>
        </w:rPr>
      </w:pPr>
      <w:r w:rsidRPr="008A0B06">
        <w:rPr>
          <w:rFonts w:ascii="Book Antiqua" w:hAnsi="Book Antiqua" w:cs="Arial"/>
          <w:b/>
          <w:i/>
          <w:sz w:val="24"/>
          <w:szCs w:val="24"/>
        </w:rPr>
        <w:t>Laboratory diagnosis</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r w:rsidRPr="008A0B06">
        <w:rPr>
          <w:rFonts w:ascii="Book Antiqua" w:hAnsi="Book Antiqua"/>
          <w:sz w:val="24"/>
          <w:szCs w:val="24"/>
          <w:lang w:val="en-US"/>
        </w:rPr>
        <w:t xml:space="preserve">Laboratory findings were congruent with an acute inflammatory process with poor </w:t>
      </w:r>
      <w:proofErr w:type="spellStart"/>
      <w:r w:rsidRPr="008A0B06">
        <w:rPr>
          <w:rFonts w:ascii="Book Antiqua" w:hAnsi="Book Antiqua"/>
          <w:sz w:val="24"/>
          <w:szCs w:val="24"/>
          <w:lang w:val="en-US"/>
        </w:rPr>
        <w:t>splacnic</w:t>
      </w:r>
      <w:proofErr w:type="spellEnd"/>
      <w:r w:rsidRPr="008A0B06">
        <w:rPr>
          <w:rFonts w:ascii="Book Antiqua" w:hAnsi="Book Antiqua"/>
          <w:sz w:val="24"/>
          <w:szCs w:val="24"/>
          <w:lang w:val="en-US"/>
        </w:rPr>
        <w:t xml:space="preserve"> perfusion: high leukocyte count and high lactic dehydrogenase and amylase.</w:t>
      </w:r>
    </w:p>
    <w:p w:rsidR="008A0B06" w:rsidRPr="008A0B06" w:rsidRDefault="008A0B06" w:rsidP="00893E4E">
      <w:pPr>
        <w:pStyle w:val="CuerpoA"/>
        <w:spacing w:after="0" w:line="360" w:lineRule="auto"/>
        <w:jc w:val="both"/>
        <w:rPr>
          <w:rFonts w:ascii="Book Antiqua" w:eastAsiaTheme="minorEastAsia" w:hAnsi="Book Antiqua"/>
          <w:sz w:val="24"/>
          <w:szCs w:val="24"/>
          <w:lang w:val="en-US"/>
        </w:rPr>
      </w:pPr>
    </w:p>
    <w:p w:rsidR="008A0B06" w:rsidRPr="008A0B06" w:rsidRDefault="008A0B06" w:rsidP="00893E4E">
      <w:pPr>
        <w:pStyle w:val="CuerpoA"/>
        <w:spacing w:after="0" w:line="360" w:lineRule="auto"/>
        <w:jc w:val="both"/>
        <w:rPr>
          <w:rFonts w:ascii="Book Antiqua" w:eastAsiaTheme="minorEastAsia" w:hAnsi="Book Antiqua" w:cs="Book Antiqua"/>
          <w:i/>
          <w:sz w:val="24"/>
          <w:szCs w:val="24"/>
          <w:lang w:val="en-US"/>
        </w:rPr>
      </w:pPr>
      <w:r w:rsidRPr="008A0B06">
        <w:rPr>
          <w:rFonts w:ascii="Book Antiqua" w:hAnsi="Book Antiqua" w:cs="Arial"/>
          <w:b/>
          <w:i/>
          <w:sz w:val="24"/>
          <w:szCs w:val="24"/>
        </w:rPr>
        <w:t>Imaging diagnosis</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r w:rsidRPr="008A0B06">
        <w:rPr>
          <w:rFonts w:ascii="Book Antiqua" w:hAnsi="Book Antiqua"/>
          <w:sz w:val="24"/>
          <w:szCs w:val="24"/>
          <w:lang w:val="en-US"/>
        </w:rPr>
        <w:t xml:space="preserve">Plain abdominal X-ray is more than adequate to diagnose gastric distension, but a </w:t>
      </w:r>
      <w:r w:rsidR="008A0B06" w:rsidRPr="008A0B06">
        <w:rPr>
          <w:rFonts w:ascii="Book Antiqua" w:eastAsia="华文仿宋" w:hAnsi="Book Antiqua" w:cs="Arial"/>
          <w:sz w:val="24"/>
          <w:szCs w:val="24"/>
        </w:rPr>
        <w:t>computed tomography</w:t>
      </w:r>
      <w:r w:rsidRPr="008A0B06">
        <w:rPr>
          <w:rFonts w:ascii="Book Antiqua" w:hAnsi="Book Antiqua"/>
          <w:sz w:val="24"/>
          <w:szCs w:val="24"/>
          <w:lang w:val="en-US"/>
        </w:rPr>
        <w:t>-scan may be also helpful to note ischemic changes and involvement.</w:t>
      </w:r>
    </w:p>
    <w:p w:rsidR="008A0B06" w:rsidRPr="008A0B06" w:rsidRDefault="008A0B06" w:rsidP="00893E4E">
      <w:pPr>
        <w:pStyle w:val="CuerpoA"/>
        <w:spacing w:after="0" w:line="360" w:lineRule="auto"/>
        <w:jc w:val="both"/>
        <w:rPr>
          <w:rFonts w:ascii="Book Antiqua" w:eastAsiaTheme="minorEastAsia" w:hAnsi="Book Antiqua"/>
          <w:sz w:val="24"/>
          <w:szCs w:val="24"/>
          <w:lang w:val="en-US"/>
        </w:rPr>
      </w:pPr>
    </w:p>
    <w:p w:rsidR="008A0B06" w:rsidRPr="008A0B06" w:rsidRDefault="008A0B06" w:rsidP="00893E4E">
      <w:pPr>
        <w:pStyle w:val="CuerpoA"/>
        <w:spacing w:after="0" w:line="360" w:lineRule="auto"/>
        <w:jc w:val="both"/>
        <w:rPr>
          <w:rFonts w:ascii="Book Antiqua" w:eastAsiaTheme="minorEastAsia" w:hAnsi="Book Antiqua" w:cs="Book Antiqua"/>
          <w:i/>
          <w:sz w:val="24"/>
          <w:szCs w:val="24"/>
          <w:lang w:val="en-US"/>
        </w:rPr>
      </w:pPr>
      <w:r w:rsidRPr="008A0B06">
        <w:rPr>
          <w:rFonts w:ascii="Book Antiqua" w:hAnsi="Book Antiqua" w:cs="Arial"/>
          <w:b/>
          <w:i/>
          <w:sz w:val="24"/>
          <w:szCs w:val="24"/>
        </w:rPr>
        <w:t>Pathological diagnosis</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r w:rsidRPr="008A0B06">
        <w:rPr>
          <w:rFonts w:ascii="Book Antiqua" w:hAnsi="Book Antiqua"/>
          <w:sz w:val="24"/>
          <w:szCs w:val="24"/>
          <w:lang w:val="en-US"/>
        </w:rPr>
        <w:t xml:space="preserve">Routine </w:t>
      </w:r>
      <w:proofErr w:type="spellStart"/>
      <w:r w:rsidRPr="008A0B06">
        <w:rPr>
          <w:rFonts w:ascii="Book Antiqua" w:hAnsi="Book Antiqua"/>
          <w:sz w:val="24"/>
          <w:szCs w:val="24"/>
          <w:lang w:val="en-US"/>
        </w:rPr>
        <w:t>Hematoxylin</w:t>
      </w:r>
      <w:proofErr w:type="spellEnd"/>
      <w:r w:rsidRPr="008A0B06">
        <w:rPr>
          <w:rFonts w:ascii="Book Antiqua" w:hAnsi="Book Antiqua"/>
          <w:sz w:val="24"/>
          <w:szCs w:val="24"/>
          <w:lang w:val="en-US"/>
        </w:rPr>
        <w:t>-Eosin stain was performed to find out ischemic tissue injuries.</w:t>
      </w:r>
    </w:p>
    <w:p w:rsidR="008A0B06" w:rsidRPr="008A0B06" w:rsidRDefault="008A0B06" w:rsidP="00893E4E">
      <w:pPr>
        <w:pStyle w:val="CuerpoA"/>
        <w:spacing w:after="0" w:line="360" w:lineRule="auto"/>
        <w:jc w:val="both"/>
        <w:rPr>
          <w:rFonts w:ascii="Book Antiqua" w:eastAsiaTheme="minorEastAsia" w:hAnsi="Book Antiqua"/>
          <w:sz w:val="24"/>
          <w:szCs w:val="24"/>
          <w:lang w:val="en-US"/>
        </w:rPr>
      </w:pPr>
    </w:p>
    <w:p w:rsidR="008A0B06" w:rsidRPr="008A0B06" w:rsidRDefault="008A0B06" w:rsidP="00893E4E">
      <w:pPr>
        <w:pStyle w:val="CuerpoA"/>
        <w:spacing w:after="0" w:line="360" w:lineRule="auto"/>
        <w:jc w:val="both"/>
        <w:rPr>
          <w:rFonts w:ascii="Book Antiqua" w:eastAsiaTheme="minorEastAsia" w:hAnsi="Book Antiqua" w:cs="Book Antiqua"/>
          <w:i/>
          <w:sz w:val="24"/>
          <w:szCs w:val="24"/>
          <w:lang w:val="en-US"/>
        </w:rPr>
      </w:pPr>
      <w:r w:rsidRPr="008A0B06">
        <w:rPr>
          <w:rFonts w:ascii="Book Antiqua" w:hAnsi="Book Antiqua" w:cs="Arial"/>
          <w:b/>
          <w:i/>
          <w:sz w:val="24"/>
          <w:szCs w:val="24"/>
        </w:rPr>
        <w:t>Treatment</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r w:rsidRPr="008A0B06">
        <w:rPr>
          <w:rFonts w:ascii="Book Antiqua" w:hAnsi="Book Antiqua"/>
          <w:sz w:val="24"/>
          <w:szCs w:val="24"/>
          <w:lang w:val="en-US"/>
        </w:rPr>
        <w:t>Surgery was mandatory in this case based on clinical and analytical findings, and a total ga</w:t>
      </w:r>
      <w:r w:rsidRPr="008A0B06">
        <w:rPr>
          <w:rFonts w:ascii="Book Antiqua" w:hAnsi="Book Antiqua"/>
          <w:sz w:val="24"/>
          <w:szCs w:val="24"/>
          <w:lang w:val="en-US"/>
        </w:rPr>
        <w:t>s</w:t>
      </w:r>
      <w:r w:rsidRPr="008A0B06">
        <w:rPr>
          <w:rFonts w:ascii="Book Antiqua" w:hAnsi="Book Antiqua"/>
          <w:sz w:val="24"/>
          <w:szCs w:val="24"/>
          <w:lang w:val="en-US"/>
        </w:rPr>
        <w:t>trectomy was performed.</w:t>
      </w:r>
    </w:p>
    <w:p w:rsidR="008A0B06" w:rsidRPr="008A0B06" w:rsidRDefault="008A0B06" w:rsidP="00893E4E">
      <w:pPr>
        <w:pStyle w:val="CuerpoA"/>
        <w:spacing w:after="0" w:line="360" w:lineRule="auto"/>
        <w:jc w:val="both"/>
        <w:rPr>
          <w:rFonts w:ascii="Book Antiqua" w:eastAsiaTheme="minorEastAsia" w:hAnsi="Book Antiqua" w:cs="Book Antiqua"/>
          <w:sz w:val="24"/>
          <w:szCs w:val="24"/>
          <w:lang w:val="en-US"/>
        </w:rPr>
      </w:pPr>
    </w:p>
    <w:p w:rsidR="008A0B06" w:rsidRPr="008A0B06" w:rsidRDefault="008A0B06" w:rsidP="00893E4E">
      <w:pPr>
        <w:pStyle w:val="CuerpoA"/>
        <w:spacing w:after="0" w:line="360" w:lineRule="auto"/>
        <w:jc w:val="both"/>
        <w:rPr>
          <w:rFonts w:ascii="Book Antiqua" w:eastAsiaTheme="minorEastAsia" w:hAnsi="Book Antiqua" w:cs="Book Antiqua"/>
          <w:i/>
          <w:sz w:val="24"/>
          <w:szCs w:val="24"/>
          <w:lang w:val="en-US"/>
        </w:rPr>
      </w:pPr>
      <w:r w:rsidRPr="008A0B06">
        <w:rPr>
          <w:rFonts w:ascii="Book Antiqua" w:hAnsi="Book Antiqua" w:cs="Arial"/>
          <w:b/>
          <w:i/>
          <w:sz w:val="24"/>
          <w:szCs w:val="24"/>
        </w:rPr>
        <w:t>Experiences and lessons</w:t>
      </w:r>
    </w:p>
    <w:p w:rsidR="00893E4E" w:rsidRPr="008A0B06" w:rsidRDefault="00893E4E" w:rsidP="00893E4E">
      <w:pPr>
        <w:pStyle w:val="CuerpoA"/>
        <w:spacing w:after="0" w:line="360" w:lineRule="auto"/>
        <w:jc w:val="both"/>
        <w:rPr>
          <w:rFonts w:ascii="Book Antiqua" w:eastAsiaTheme="minorEastAsia" w:hAnsi="Book Antiqua"/>
          <w:sz w:val="24"/>
          <w:szCs w:val="24"/>
          <w:lang w:val="en-US"/>
        </w:rPr>
      </w:pPr>
      <w:proofErr w:type="spellStart"/>
      <w:r w:rsidRPr="008A0B06">
        <w:rPr>
          <w:rFonts w:ascii="Book Antiqua" w:hAnsi="Book Antiqua"/>
          <w:sz w:val="24"/>
          <w:szCs w:val="24"/>
          <w:lang w:val="en-US"/>
        </w:rPr>
        <w:t>Antireflux</w:t>
      </w:r>
      <w:proofErr w:type="spellEnd"/>
      <w:r w:rsidRPr="008A0B06">
        <w:rPr>
          <w:rFonts w:ascii="Book Antiqua" w:hAnsi="Book Antiqua"/>
          <w:sz w:val="24"/>
          <w:szCs w:val="24"/>
          <w:lang w:val="en-US"/>
        </w:rPr>
        <w:t xml:space="preserve"> surgery, although it might not be of extreme complexity, it is not free of severe complications and common pitfalls such as long or tightened wraps should be avoided. Also, patients with </w:t>
      </w:r>
      <w:proofErr w:type="spellStart"/>
      <w:r w:rsidRPr="008A0B06">
        <w:rPr>
          <w:rFonts w:ascii="Book Antiqua" w:hAnsi="Book Antiqua"/>
          <w:sz w:val="24"/>
          <w:szCs w:val="24"/>
          <w:lang w:val="en-US"/>
        </w:rPr>
        <w:t>antireflux</w:t>
      </w:r>
      <w:proofErr w:type="spellEnd"/>
      <w:r w:rsidRPr="008A0B06">
        <w:rPr>
          <w:rFonts w:ascii="Book Antiqua" w:hAnsi="Book Antiqua"/>
          <w:sz w:val="24"/>
          <w:szCs w:val="24"/>
          <w:lang w:val="en-US"/>
        </w:rPr>
        <w:t xml:space="preserve"> surgery and anxiety symptoms or eating disorders should be reco</w:t>
      </w:r>
      <w:r w:rsidRPr="008A0B06">
        <w:rPr>
          <w:rFonts w:ascii="Book Antiqua" w:hAnsi="Book Antiqua"/>
          <w:sz w:val="24"/>
          <w:szCs w:val="24"/>
          <w:lang w:val="en-US"/>
        </w:rPr>
        <w:t>g</w:t>
      </w:r>
      <w:r w:rsidRPr="008A0B06">
        <w:rPr>
          <w:rFonts w:ascii="Book Antiqua" w:hAnsi="Book Antiqua"/>
          <w:sz w:val="24"/>
          <w:szCs w:val="24"/>
          <w:lang w:val="en-US"/>
        </w:rPr>
        <w:lastRenderedPageBreak/>
        <w:t>nized and properly treated with psychiatric consult if necessary.</w:t>
      </w:r>
    </w:p>
    <w:p w:rsidR="008A0B06" w:rsidRPr="008A0B06" w:rsidRDefault="008A0B06" w:rsidP="00893E4E">
      <w:pPr>
        <w:pStyle w:val="CuerpoA"/>
        <w:spacing w:after="0" w:line="360" w:lineRule="auto"/>
        <w:jc w:val="both"/>
        <w:rPr>
          <w:rFonts w:ascii="Book Antiqua" w:eastAsiaTheme="minorEastAsia" w:hAnsi="Book Antiqua" w:cs="Book Antiqua"/>
          <w:sz w:val="24"/>
          <w:szCs w:val="24"/>
          <w:lang w:val="en-US"/>
        </w:rPr>
      </w:pPr>
    </w:p>
    <w:p w:rsidR="008A0B06" w:rsidRPr="00435BE9" w:rsidRDefault="00893E4E" w:rsidP="00435BE9">
      <w:pPr>
        <w:pStyle w:val="CuerpoA"/>
        <w:spacing w:after="0" w:line="360" w:lineRule="auto"/>
        <w:jc w:val="both"/>
        <w:rPr>
          <w:rFonts w:ascii="Book Antiqua" w:eastAsiaTheme="minorEastAsia" w:hAnsi="Book Antiqua" w:cs="Book Antiqua"/>
          <w:b/>
          <w:i/>
          <w:color w:val="DE2608"/>
          <w:sz w:val="24"/>
          <w:szCs w:val="24"/>
          <w:lang w:val="en-US"/>
        </w:rPr>
      </w:pPr>
      <w:r w:rsidRPr="00435BE9">
        <w:rPr>
          <w:rFonts w:ascii="Book Antiqua" w:hAnsi="Book Antiqua"/>
          <w:b/>
          <w:i/>
          <w:sz w:val="24"/>
          <w:szCs w:val="24"/>
          <w:lang w:val="en-US"/>
        </w:rPr>
        <w:t>Peer review</w:t>
      </w:r>
    </w:p>
    <w:p w:rsidR="008A0B06" w:rsidRPr="00435BE9" w:rsidRDefault="008A0B06" w:rsidP="00435BE9">
      <w:pPr>
        <w:pStyle w:val="CuerpoA"/>
        <w:spacing w:after="0" w:line="360" w:lineRule="auto"/>
        <w:jc w:val="both"/>
        <w:rPr>
          <w:rFonts w:ascii="Book Antiqua" w:eastAsiaTheme="minorEastAsia" w:hAnsi="Book Antiqua"/>
          <w:kern w:val="0"/>
          <w:sz w:val="24"/>
          <w:szCs w:val="24"/>
        </w:rPr>
      </w:pPr>
      <w:r w:rsidRPr="00435BE9">
        <w:rPr>
          <w:rFonts w:ascii="Book Antiqua" w:hAnsi="Book Antiqua"/>
          <w:kern w:val="0"/>
          <w:sz w:val="24"/>
          <w:szCs w:val="24"/>
        </w:rPr>
        <w:t>The case report is useful as it serves to highlight that fundoplication can have serious co</w:t>
      </w:r>
      <w:r w:rsidRPr="00435BE9">
        <w:rPr>
          <w:rFonts w:ascii="Book Antiqua" w:hAnsi="Book Antiqua"/>
          <w:kern w:val="0"/>
          <w:sz w:val="24"/>
          <w:szCs w:val="24"/>
        </w:rPr>
        <w:t>m</w:t>
      </w:r>
      <w:r w:rsidRPr="00435BE9">
        <w:rPr>
          <w:rFonts w:ascii="Book Antiqua" w:hAnsi="Book Antiqua"/>
          <w:kern w:val="0"/>
          <w:sz w:val="24"/>
          <w:szCs w:val="24"/>
        </w:rPr>
        <w:t>plications</w:t>
      </w:r>
      <w:r w:rsidRPr="00435BE9">
        <w:rPr>
          <w:rFonts w:ascii="Book Antiqua" w:eastAsiaTheme="minorEastAsia" w:hAnsi="Book Antiqua"/>
          <w:kern w:val="0"/>
          <w:sz w:val="24"/>
          <w:szCs w:val="24"/>
        </w:rPr>
        <w:t>.</w:t>
      </w:r>
    </w:p>
    <w:p w:rsidR="008A0B06" w:rsidRPr="00435BE9" w:rsidRDefault="008A0B06" w:rsidP="00435BE9">
      <w:pPr>
        <w:pStyle w:val="CuerpoA"/>
        <w:spacing w:after="0" w:line="360" w:lineRule="auto"/>
        <w:jc w:val="both"/>
        <w:rPr>
          <w:rFonts w:ascii="Book Antiqua" w:eastAsiaTheme="minorEastAsia" w:hAnsi="Book Antiqua"/>
          <w:kern w:val="0"/>
          <w:sz w:val="24"/>
          <w:szCs w:val="24"/>
        </w:rPr>
      </w:pPr>
    </w:p>
    <w:p w:rsidR="008A0B06" w:rsidRPr="00435BE9" w:rsidRDefault="008A0B06" w:rsidP="00435BE9">
      <w:pPr>
        <w:pStyle w:val="CuerpoA"/>
        <w:spacing w:after="0" w:line="360" w:lineRule="auto"/>
        <w:jc w:val="both"/>
        <w:rPr>
          <w:rFonts w:ascii="Book Antiqua" w:eastAsiaTheme="minorEastAsia" w:hAnsi="Book Antiqua"/>
          <w:b/>
          <w:kern w:val="0"/>
          <w:sz w:val="24"/>
          <w:szCs w:val="24"/>
        </w:rPr>
      </w:pPr>
      <w:r w:rsidRPr="00435BE9">
        <w:rPr>
          <w:rFonts w:ascii="Book Antiqua" w:eastAsiaTheme="minorEastAsia" w:hAnsi="Book Antiqua"/>
          <w:b/>
          <w:kern w:val="0"/>
          <w:sz w:val="24"/>
          <w:szCs w:val="24"/>
        </w:rPr>
        <w:t>REFERENCES</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1 </w:t>
      </w:r>
      <w:proofErr w:type="spellStart"/>
      <w:r w:rsidRPr="00435BE9">
        <w:rPr>
          <w:rFonts w:ascii="Book Antiqua" w:eastAsia="宋体" w:hAnsi="Book Antiqua" w:cs="宋体"/>
          <w:b/>
          <w:bCs/>
          <w:bdr w:val="none" w:sz="0" w:space="0" w:color="auto"/>
        </w:rPr>
        <w:t>Babkin</w:t>
      </w:r>
      <w:proofErr w:type="spellEnd"/>
      <w:r w:rsidRPr="00435BE9">
        <w:rPr>
          <w:rFonts w:ascii="Book Antiqua" w:eastAsia="宋体" w:hAnsi="Book Antiqua" w:cs="宋体"/>
          <w:b/>
          <w:bCs/>
          <w:bdr w:val="none" w:sz="0" w:space="0" w:color="auto"/>
        </w:rPr>
        <w:t xml:space="preserve"> BP</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Armour</w:t>
      </w:r>
      <w:proofErr w:type="spellEnd"/>
      <w:r w:rsidRPr="00435BE9">
        <w:rPr>
          <w:rFonts w:ascii="Book Antiqua" w:eastAsia="宋体" w:hAnsi="Book Antiqua" w:cs="宋体"/>
          <w:bdr w:val="none" w:sz="0" w:space="0" w:color="auto"/>
        </w:rPr>
        <w:t xml:space="preserve"> JC, Webster DR. Restoration of the Functional Capacity of the Sto</w:t>
      </w:r>
      <w:r w:rsidRPr="00435BE9">
        <w:rPr>
          <w:rFonts w:ascii="Book Antiqua" w:eastAsia="宋体" w:hAnsi="Book Antiqua" w:cs="宋体"/>
          <w:bdr w:val="none" w:sz="0" w:space="0" w:color="auto"/>
        </w:rPr>
        <w:t>m</w:t>
      </w:r>
      <w:r w:rsidRPr="00435BE9">
        <w:rPr>
          <w:rFonts w:ascii="Book Antiqua" w:eastAsia="宋体" w:hAnsi="Book Antiqua" w:cs="宋体"/>
          <w:bdr w:val="none" w:sz="0" w:space="0" w:color="auto"/>
        </w:rPr>
        <w:t>ach when Deprived of its Main Arterial Blood Supply. </w:t>
      </w:r>
      <w:r w:rsidRPr="00435BE9">
        <w:rPr>
          <w:rFonts w:ascii="Book Antiqua" w:eastAsia="宋体" w:hAnsi="Book Antiqua" w:cs="宋体"/>
          <w:i/>
          <w:iCs/>
          <w:bdr w:val="none" w:sz="0" w:space="0" w:color="auto"/>
        </w:rPr>
        <w:t xml:space="preserve">Can Med </w:t>
      </w:r>
      <w:proofErr w:type="spellStart"/>
      <w:r w:rsidRPr="00435BE9">
        <w:rPr>
          <w:rFonts w:ascii="Book Antiqua" w:eastAsia="宋体" w:hAnsi="Book Antiqua" w:cs="宋体"/>
          <w:i/>
          <w:iCs/>
          <w:bdr w:val="none" w:sz="0" w:space="0" w:color="auto"/>
        </w:rPr>
        <w:t>Assoc</w:t>
      </w:r>
      <w:proofErr w:type="spellEnd"/>
      <w:r w:rsidRPr="00435BE9">
        <w:rPr>
          <w:rFonts w:ascii="Book Antiqua" w:eastAsia="宋体" w:hAnsi="Book Antiqua" w:cs="宋体"/>
          <w:i/>
          <w:iCs/>
          <w:bdr w:val="none" w:sz="0" w:space="0" w:color="auto"/>
        </w:rPr>
        <w:t xml:space="preserve"> J</w:t>
      </w:r>
      <w:r w:rsidRPr="00435BE9">
        <w:rPr>
          <w:rFonts w:ascii="Book Antiqua" w:eastAsia="宋体" w:hAnsi="Book Antiqua" w:cs="宋体"/>
          <w:bdr w:val="none" w:sz="0" w:space="0" w:color="auto"/>
        </w:rPr>
        <w:t> 1943; </w:t>
      </w:r>
      <w:r w:rsidRPr="00435BE9">
        <w:rPr>
          <w:rFonts w:ascii="Book Antiqua" w:eastAsia="宋体" w:hAnsi="Book Antiqua" w:cs="宋体"/>
          <w:b/>
          <w:bCs/>
          <w:bdr w:val="none" w:sz="0" w:space="0" w:color="auto"/>
        </w:rPr>
        <w:t>48</w:t>
      </w:r>
      <w:r w:rsidRPr="00435BE9">
        <w:rPr>
          <w:rFonts w:ascii="Book Antiqua" w:eastAsia="宋体" w:hAnsi="Book Antiqua" w:cs="宋体"/>
          <w:bdr w:val="none" w:sz="0" w:space="0" w:color="auto"/>
        </w:rPr>
        <w:t>: 1-10 [PMID: 20322656]</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 xml:space="preserve">2 </w:t>
      </w:r>
      <w:r w:rsidRPr="00435BE9">
        <w:rPr>
          <w:rFonts w:ascii="Book Antiqua" w:eastAsia="宋体" w:hAnsi="Book Antiqua" w:cs="宋体"/>
          <w:b/>
          <w:bdr w:val="none" w:sz="0" w:space="0" w:color="auto"/>
        </w:rPr>
        <w:t>Aydin I1</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Pergel</w:t>
      </w:r>
      <w:proofErr w:type="spellEnd"/>
      <w:r w:rsidRPr="00435BE9">
        <w:rPr>
          <w:rFonts w:ascii="Book Antiqua" w:eastAsia="宋体" w:hAnsi="Book Antiqua" w:cs="宋体"/>
          <w:bdr w:val="none" w:sz="0" w:space="0" w:color="auto"/>
        </w:rPr>
        <w:t xml:space="preserve"> A, </w:t>
      </w:r>
      <w:proofErr w:type="spellStart"/>
      <w:r w:rsidRPr="00435BE9">
        <w:rPr>
          <w:rFonts w:ascii="Book Antiqua" w:eastAsia="宋体" w:hAnsi="Book Antiqua" w:cs="宋体"/>
          <w:bdr w:val="none" w:sz="0" w:space="0" w:color="auto"/>
        </w:rPr>
        <w:t>Yucel</w:t>
      </w:r>
      <w:proofErr w:type="spellEnd"/>
      <w:r w:rsidRPr="00435BE9">
        <w:rPr>
          <w:rFonts w:ascii="Book Antiqua" w:eastAsia="宋体" w:hAnsi="Book Antiqua" w:cs="宋体"/>
          <w:bdr w:val="none" w:sz="0" w:space="0" w:color="auto"/>
        </w:rPr>
        <w:t xml:space="preserve"> AF, </w:t>
      </w:r>
      <w:proofErr w:type="spellStart"/>
      <w:r w:rsidRPr="00435BE9">
        <w:rPr>
          <w:rFonts w:ascii="Book Antiqua" w:eastAsia="宋体" w:hAnsi="Book Antiqua" w:cs="宋体"/>
          <w:bdr w:val="none" w:sz="0" w:space="0" w:color="auto"/>
        </w:rPr>
        <w:t>Sahin</w:t>
      </w:r>
      <w:proofErr w:type="spellEnd"/>
      <w:r w:rsidRPr="00435BE9">
        <w:rPr>
          <w:rFonts w:ascii="Book Antiqua" w:eastAsia="宋体" w:hAnsi="Book Antiqua" w:cs="宋体"/>
          <w:bdr w:val="none" w:sz="0" w:space="0" w:color="auto"/>
        </w:rPr>
        <w:t xml:space="preserve"> DA, </w:t>
      </w:r>
      <w:proofErr w:type="spellStart"/>
      <w:r w:rsidRPr="00435BE9">
        <w:rPr>
          <w:rFonts w:ascii="Book Antiqua" w:eastAsia="宋体" w:hAnsi="Book Antiqua" w:cs="宋体"/>
          <w:bdr w:val="none" w:sz="0" w:space="0" w:color="auto"/>
        </w:rPr>
        <w:t>Ozer</w:t>
      </w:r>
      <w:proofErr w:type="spellEnd"/>
      <w:r w:rsidRPr="00435BE9">
        <w:rPr>
          <w:rFonts w:ascii="Book Antiqua" w:eastAsia="宋体" w:hAnsi="Book Antiqua" w:cs="宋体"/>
          <w:bdr w:val="none" w:sz="0" w:space="0" w:color="auto"/>
        </w:rPr>
        <w:t xml:space="preserve"> E. Gastric Necrosis due to Acute Massive Gastric Dilatation. </w:t>
      </w:r>
      <w:r w:rsidRPr="00435BE9">
        <w:rPr>
          <w:rFonts w:ascii="Book Antiqua" w:eastAsia="宋体" w:hAnsi="Book Antiqua" w:cs="宋体"/>
          <w:i/>
          <w:bdr w:val="none" w:sz="0" w:space="0" w:color="auto"/>
        </w:rPr>
        <w:t xml:space="preserve">Case Rep Med </w:t>
      </w:r>
      <w:r>
        <w:rPr>
          <w:rFonts w:ascii="Book Antiqua" w:eastAsia="宋体" w:hAnsi="Book Antiqua" w:cs="宋体"/>
          <w:bdr w:val="none" w:sz="0" w:space="0" w:color="auto"/>
        </w:rPr>
        <w:t xml:space="preserve">2013; </w:t>
      </w:r>
      <w:r w:rsidRPr="00435BE9">
        <w:rPr>
          <w:rFonts w:ascii="Book Antiqua" w:eastAsia="宋体" w:hAnsi="Book Antiqua" w:cs="宋体"/>
          <w:b/>
          <w:bdr w:val="none" w:sz="0" w:space="0" w:color="auto"/>
        </w:rPr>
        <w:t>2013</w:t>
      </w:r>
      <w:r>
        <w:rPr>
          <w:rFonts w:ascii="Book Antiqua" w:eastAsia="宋体" w:hAnsi="Book Antiqua" w:cs="宋体"/>
          <w:bdr w:val="none" w:sz="0" w:space="0" w:color="auto"/>
        </w:rPr>
        <w:t>: 847238</w:t>
      </w:r>
      <w:r w:rsidRPr="00435BE9">
        <w:rPr>
          <w:rFonts w:ascii="Book Antiqua" w:eastAsia="宋体" w:hAnsi="Book Antiqua" w:cs="宋体"/>
          <w:bdr w:val="none" w:sz="0" w:space="0" w:color="auto"/>
        </w:rPr>
        <w:t xml:space="preserve"> </w:t>
      </w:r>
      <w:r>
        <w:rPr>
          <w:rFonts w:ascii="Book Antiqua" w:eastAsia="宋体" w:hAnsi="Book Antiqua" w:cs="宋体" w:hint="eastAsia"/>
          <w:bdr w:val="none" w:sz="0" w:space="0" w:color="auto"/>
        </w:rPr>
        <w:t>[</w:t>
      </w:r>
      <w:r w:rsidRPr="00435BE9">
        <w:rPr>
          <w:rFonts w:ascii="Book Antiqua" w:eastAsia="宋体" w:hAnsi="Book Antiqua" w:cs="宋体"/>
          <w:bdr w:val="none" w:sz="0" w:space="0" w:color="auto"/>
        </w:rPr>
        <w:t>DOI: 10.1155/2013/847238</w:t>
      </w:r>
      <w:r>
        <w:rPr>
          <w:rFonts w:ascii="Book Antiqua" w:eastAsia="宋体" w:hAnsi="Book Antiqua" w:cs="宋体" w:hint="eastAsia"/>
          <w:bdr w:val="none" w:sz="0" w:space="0" w:color="auto"/>
        </w:rPr>
        <w:t>]</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3 </w:t>
      </w:r>
      <w:r w:rsidRPr="00435BE9">
        <w:rPr>
          <w:rFonts w:ascii="Book Antiqua" w:eastAsia="宋体" w:hAnsi="Book Antiqua" w:cs="宋体"/>
          <w:b/>
          <w:bCs/>
          <w:bdr w:val="none" w:sz="0" w:space="0" w:color="auto"/>
        </w:rPr>
        <w:t>Powell JL</w:t>
      </w:r>
      <w:r w:rsidRPr="00435BE9">
        <w:rPr>
          <w:rFonts w:ascii="Book Antiqua" w:eastAsia="宋体" w:hAnsi="Book Antiqua" w:cs="宋体"/>
          <w:bdr w:val="none" w:sz="0" w:space="0" w:color="auto"/>
        </w:rPr>
        <w:t xml:space="preserve">, Payne J, Meyer CL, </w:t>
      </w:r>
      <w:proofErr w:type="spellStart"/>
      <w:r w:rsidRPr="00435BE9">
        <w:rPr>
          <w:rFonts w:ascii="Book Antiqua" w:eastAsia="宋体" w:hAnsi="Book Antiqua" w:cs="宋体"/>
          <w:bdr w:val="none" w:sz="0" w:space="0" w:color="auto"/>
        </w:rPr>
        <w:t>Moncla</w:t>
      </w:r>
      <w:proofErr w:type="spellEnd"/>
      <w:r w:rsidRPr="00435BE9">
        <w:rPr>
          <w:rFonts w:ascii="Book Antiqua" w:eastAsia="宋体" w:hAnsi="Book Antiqua" w:cs="宋体"/>
          <w:bdr w:val="none" w:sz="0" w:space="0" w:color="auto"/>
        </w:rPr>
        <w:t xml:space="preserve"> PR. Gastric necrosis associated with acute gastric dilatation and small bowel obstruction. </w:t>
      </w:r>
      <w:proofErr w:type="spellStart"/>
      <w:r w:rsidRPr="00435BE9">
        <w:rPr>
          <w:rFonts w:ascii="Book Antiqua" w:eastAsia="宋体" w:hAnsi="Book Antiqua" w:cs="宋体"/>
          <w:i/>
          <w:iCs/>
          <w:bdr w:val="none" w:sz="0" w:space="0" w:color="auto"/>
        </w:rPr>
        <w:t>Gynecol</w:t>
      </w:r>
      <w:proofErr w:type="spellEnd"/>
      <w:r w:rsidRPr="00435BE9">
        <w:rPr>
          <w:rFonts w:ascii="Book Antiqua" w:eastAsia="宋体" w:hAnsi="Book Antiqua" w:cs="宋体"/>
          <w:i/>
          <w:iCs/>
          <w:bdr w:val="none" w:sz="0" w:space="0" w:color="auto"/>
        </w:rPr>
        <w:t xml:space="preserve"> </w:t>
      </w:r>
      <w:proofErr w:type="spellStart"/>
      <w:r w:rsidRPr="00435BE9">
        <w:rPr>
          <w:rFonts w:ascii="Book Antiqua" w:eastAsia="宋体" w:hAnsi="Book Antiqua" w:cs="宋体"/>
          <w:i/>
          <w:iCs/>
          <w:bdr w:val="none" w:sz="0" w:space="0" w:color="auto"/>
        </w:rPr>
        <w:t>Oncol</w:t>
      </w:r>
      <w:proofErr w:type="spellEnd"/>
      <w:r w:rsidRPr="00435BE9">
        <w:rPr>
          <w:rFonts w:ascii="Book Antiqua" w:eastAsia="宋体" w:hAnsi="Book Antiqua" w:cs="宋体"/>
          <w:bdr w:val="none" w:sz="0" w:space="0" w:color="auto"/>
        </w:rPr>
        <w:t> 2003; </w:t>
      </w:r>
      <w:r w:rsidRPr="00435BE9">
        <w:rPr>
          <w:rFonts w:ascii="Book Antiqua" w:eastAsia="宋体" w:hAnsi="Book Antiqua" w:cs="宋体"/>
          <w:b/>
          <w:bCs/>
          <w:bdr w:val="none" w:sz="0" w:space="0" w:color="auto"/>
        </w:rPr>
        <w:t>90</w:t>
      </w:r>
      <w:r w:rsidRPr="00435BE9">
        <w:rPr>
          <w:rFonts w:ascii="Book Antiqua" w:eastAsia="宋体" w:hAnsi="Book Antiqua" w:cs="宋体"/>
          <w:bdr w:val="none" w:sz="0" w:space="0" w:color="auto"/>
        </w:rPr>
        <w:t>: 200-203 [PMID: 12821365 DOI: 10.1016/S0090-8258(03)00204-X]</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4 </w:t>
      </w:r>
      <w:proofErr w:type="spellStart"/>
      <w:r w:rsidRPr="00435BE9">
        <w:rPr>
          <w:rFonts w:ascii="Book Antiqua" w:eastAsia="宋体" w:hAnsi="Book Antiqua" w:cs="宋体"/>
          <w:b/>
          <w:bCs/>
          <w:bdr w:val="none" w:sz="0" w:space="0" w:color="auto"/>
        </w:rPr>
        <w:t>Patuto</w:t>
      </w:r>
      <w:proofErr w:type="spellEnd"/>
      <w:r w:rsidRPr="00435BE9">
        <w:rPr>
          <w:rFonts w:ascii="Book Antiqua" w:eastAsia="宋体" w:hAnsi="Book Antiqua" w:cs="宋体"/>
          <w:b/>
          <w:bCs/>
          <w:bdr w:val="none" w:sz="0" w:space="0" w:color="auto"/>
        </w:rPr>
        <w:t xml:space="preserve"> N</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Acklin</w:t>
      </w:r>
      <w:proofErr w:type="spellEnd"/>
      <w:r w:rsidRPr="00435BE9">
        <w:rPr>
          <w:rFonts w:ascii="Book Antiqua" w:eastAsia="宋体" w:hAnsi="Book Antiqua" w:cs="宋体"/>
          <w:bdr w:val="none" w:sz="0" w:space="0" w:color="auto"/>
        </w:rPr>
        <w:t xml:space="preserve"> Y, </w:t>
      </w:r>
      <w:proofErr w:type="spellStart"/>
      <w:r w:rsidRPr="00435BE9">
        <w:rPr>
          <w:rFonts w:ascii="Book Antiqua" w:eastAsia="宋体" w:hAnsi="Book Antiqua" w:cs="宋体"/>
          <w:bdr w:val="none" w:sz="0" w:space="0" w:color="auto"/>
        </w:rPr>
        <w:t>Oertli</w:t>
      </w:r>
      <w:proofErr w:type="spellEnd"/>
      <w:r w:rsidRPr="00435BE9">
        <w:rPr>
          <w:rFonts w:ascii="Book Antiqua" w:eastAsia="宋体" w:hAnsi="Book Antiqua" w:cs="宋体"/>
          <w:bdr w:val="none" w:sz="0" w:space="0" w:color="auto"/>
        </w:rPr>
        <w:t xml:space="preserve"> D, Langer I. Gastric necrosis complicating lately a </w:t>
      </w:r>
      <w:proofErr w:type="spellStart"/>
      <w:r w:rsidRPr="00435BE9">
        <w:rPr>
          <w:rFonts w:ascii="Book Antiqua" w:eastAsia="宋体" w:hAnsi="Book Antiqua" w:cs="宋体"/>
          <w:bdr w:val="none" w:sz="0" w:space="0" w:color="auto"/>
        </w:rPr>
        <w:t>Nissen</w:t>
      </w:r>
      <w:proofErr w:type="spellEnd"/>
      <w:r w:rsidRPr="00435BE9">
        <w:rPr>
          <w:rFonts w:ascii="Book Antiqua" w:eastAsia="宋体" w:hAnsi="Book Antiqua" w:cs="宋体"/>
          <w:bdr w:val="none" w:sz="0" w:space="0" w:color="auto"/>
        </w:rPr>
        <w:t xml:space="preserve"> fu</w:t>
      </w:r>
      <w:r w:rsidRPr="00435BE9">
        <w:rPr>
          <w:rFonts w:ascii="Book Antiqua" w:eastAsia="宋体" w:hAnsi="Book Antiqua" w:cs="宋体"/>
          <w:bdr w:val="none" w:sz="0" w:space="0" w:color="auto"/>
        </w:rPr>
        <w:t>n</w:t>
      </w:r>
      <w:r w:rsidRPr="00435BE9">
        <w:rPr>
          <w:rFonts w:ascii="Book Antiqua" w:eastAsia="宋体" w:hAnsi="Book Antiqua" w:cs="宋体"/>
          <w:bdr w:val="none" w:sz="0" w:space="0" w:color="auto"/>
        </w:rPr>
        <w:t xml:space="preserve">doplication. </w:t>
      </w:r>
      <w:proofErr w:type="gramStart"/>
      <w:r w:rsidRPr="00435BE9">
        <w:rPr>
          <w:rFonts w:ascii="Book Antiqua" w:eastAsia="宋体" w:hAnsi="Book Antiqua" w:cs="宋体"/>
          <w:bdr w:val="none" w:sz="0" w:space="0" w:color="auto"/>
        </w:rPr>
        <w:t>Report of a case.</w:t>
      </w:r>
      <w:proofErr w:type="gramEnd"/>
      <w:r w:rsidRPr="00435BE9">
        <w:rPr>
          <w:rFonts w:ascii="Book Antiqua" w:eastAsia="宋体" w:hAnsi="Book Antiqua" w:cs="宋体"/>
          <w:bdr w:val="none" w:sz="0" w:space="0" w:color="auto"/>
        </w:rPr>
        <w:t> </w:t>
      </w:r>
      <w:proofErr w:type="spellStart"/>
      <w:r w:rsidRPr="00435BE9">
        <w:rPr>
          <w:rFonts w:ascii="Book Antiqua" w:eastAsia="宋体" w:hAnsi="Book Antiqua" w:cs="宋体"/>
          <w:i/>
          <w:iCs/>
          <w:bdr w:val="none" w:sz="0" w:space="0" w:color="auto"/>
        </w:rPr>
        <w:t>Langenbecks</w:t>
      </w:r>
      <w:proofErr w:type="spellEnd"/>
      <w:r w:rsidRPr="00435BE9">
        <w:rPr>
          <w:rFonts w:ascii="Book Antiqua" w:eastAsia="宋体" w:hAnsi="Book Antiqua" w:cs="宋体"/>
          <w:i/>
          <w:iCs/>
          <w:bdr w:val="none" w:sz="0" w:space="0" w:color="auto"/>
        </w:rPr>
        <w:t xml:space="preserve"> Arch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2008; </w:t>
      </w:r>
      <w:r w:rsidRPr="00435BE9">
        <w:rPr>
          <w:rFonts w:ascii="Book Antiqua" w:eastAsia="宋体" w:hAnsi="Book Antiqua" w:cs="宋体"/>
          <w:b/>
          <w:bCs/>
          <w:bdr w:val="none" w:sz="0" w:space="0" w:color="auto"/>
        </w:rPr>
        <w:t>393</w:t>
      </w:r>
      <w:r w:rsidRPr="00435BE9">
        <w:rPr>
          <w:rFonts w:ascii="Book Antiqua" w:eastAsia="宋体" w:hAnsi="Book Antiqua" w:cs="宋体"/>
          <w:bdr w:val="none" w:sz="0" w:space="0" w:color="auto"/>
        </w:rPr>
        <w:t>: 45-47 [PMID: 17690904 DOI: 10.1007/s00423-007-0216-z]</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5 </w:t>
      </w:r>
      <w:r w:rsidRPr="00435BE9">
        <w:rPr>
          <w:rFonts w:ascii="Book Antiqua" w:eastAsia="宋体" w:hAnsi="Book Antiqua" w:cs="宋体"/>
          <w:b/>
          <w:bCs/>
          <w:bdr w:val="none" w:sz="0" w:space="0" w:color="auto"/>
        </w:rPr>
        <w:t>Lee D</w:t>
      </w:r>
      <w:r w:rsidRPr="00435BE9">
        <w:rPr>
          <w:rFonts w:ascii="Book Antiqua" w:eastAsia="宋体" w:hAnsi="Book Antiqua" w:cs="宋体"/>
          <w:bdr w:val="none" w:sz="0" w:space="0" w:color="auto"/>
        </w:rPr>
        <w:t>, Sung K, Lee JH. Acute gastric necrosis due to gastric outlet obstruction accomp</w:t>
      </w:r>
      <w:r w:rsidRPr="00435BE9">
        <w:rPr>
          <w:rFonts w:ascii="Book Antiqua" w:eastAsia="宋体" w:hAnsi="Book Antiqua" w:cs="宋体"/>
          <w:bdr w:val="none" w:sz="0" w:space="0" w:color="auto"/>
        </w:rPr>
        <w:t>a</w:t>
      </w:r>
      <w:r w:rsidRPr="00435BE9">
        <w:rPr>
          <w:rFonts w:ascii="Book Antiqua" w:eastAsia="宋体" w:hAnsi="Book Antiqua" w:cs="宋体"/>
          <w:bdr w:val="none" w:sz="0" w:space="0" w:color="auto"/>
        </w:rPr>
        <w:t xml:space="preserve">nied with gastric cancer and </w:t>
      </w:r>
      <w:proofErr w:type="spellStart"/>
      <w:r w:rsidRPr="00435BE9">
        <w:rPr>
          <w:rFonts w:ascii="Book Antiqua" w:eastAsia="宋体" w:hAnsi="Book Antiqua" w:cs="宋体"/>
          <w:bdr w:val="none" w:sz="0" w:space="0" w:color="auto"/>
        </w:rPr>
        <w:t>trichophytobezoar</w:t>
      </w:r>
      <w:proofErr w:type="spellEnd"/>
      <w:r w:rsidRPr="00435BE9">
        <w:rPr>
          <w:rFonts w:ascii="Book Antiqua" w:eastAsia="宋体" w:hAnsi="Book Antiqua" w:cs="宋体"/>
          <w:bdr w:val="none" w:sz="0" w:space="0" w:color="auto"/>
        </w:rPr>
        <w:t>. </w:t>
      </w:r>
      <w:r w:rsidRPr="00435BE9">
        <w:rPr>
          <w:rFonts w:ascii="Book Antiqua" w:eastAsia="宋体" w:hAnsi="Book Antiqua" w:cs="宋体"/>
          <w:i/>
          <w:iCs/>
          <w:bdr w:val="none" w:sz="0" w:space="0" w:color="auto"/>
        </w:rPr>
        <w:t>J Gastric Cancer</w:t>
      </w:r>
      <w:r w:rsidRPr="00435BE9">
        <w:rPr>
          <w:rFonts w:ascii="Book Antiqua" w:eastAsia="宋体" w:hAnsi="Book Antiqua" w:cs="宋体"/>
          <w:bdr w:val="none" w:sz="0" w:space="0" w:color="auto"/>
        </w:rPr>
        <w:t> 2011; </w:t>
      </w:r>
      <w:r w:rsidRPr="00435BE9">
        <w:rPr>
          <w:rFonts w:ascii="Book Antiqua" w:eastAsia="宋体" w:hAnsi="Book Antiqua" w:cs="宋体"/>
          <w:b/>
          <w:bCs/>
          <w:bdr w:val="none" w:sz="0" w:space="0" w:color="auto"/>
        </w:rPr>
        <w:t>11</w:t>
      </w:r>
      <w:r w:rsidRPr="00435BE9">
        <w:rPr>
          <w:rFonts w:ascii="Book Antiqua" w:eastAsia="宋体" w:hAnsi="Book Antiqua" w:cs="宋体"/>
          <w:bdr w:val="none" w:sz="0" w:space="0" w:color="auto"/>
        </w:rPr>
        <w:t>: 185-188 [PMID: 22076225 DOI: 10.5230/jgc.2011.11.3.185]</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proofErr w:type="gramStart"/>
      <w:r w:rsidRPr="00435BE9">
        <w:rPr>
          <w:rFonts w:ascii="Book Antiqua" w:eastAsia="宋体" w:hAnsi="Book Antiqua" w:cs="宋体"/>
          <w:bdr w:val="none" w:sz="0" w:space="0" w:color="auto"/>
        </w:rPr>
        <w:t>6 </w:t>
      </w:r>
      <w:r w:rsidRPr="00435BE9">
        <w:rPr>
          <w:rFonts w:ascii="Book Antiqua" w:eastAsia="宋体" w:hAnsi="Book Antiqua" w:cs="宋体"/>
          <w:b/>
          <w:bCs/>
          <w:bdr w:val="none" w:sz="0" w:space="0" w:color="auto"/>
        </w:rPr>
        <w:t>Glick PL</w:t>
      </w:r>
      <w:r w:rsidRPr="00435BE9">
        <w:rPr>
          <w:rFonts w:ascii="Book Antiqua" w:eastAsia="宋体" w:hAnsi="Book Antiqua" w:cs="宋体"/>
          <w:bdr w:val="none" w:sz="0" w:space="0" w:color="auto"/>
        </w:rPr>
        <w:t xml:space="preserve">, Harrison MR, </w:t>
      </w:r>
      <w:proofErr w:type="spellStart"/>
      <w:r w:rsidRPr="00435BE9">
        <w:rPr>
          <w:rFonts w:ascii="Book Antiqua" w:eastAsia="宋体" w:hAnsi="Book Antiqua" w:cs="宋体"/>
          <w:bdr w:val="none" w:sz="0" w:space="0" w:color="auto"/>
        </w:rPr>
        <w:t>Adzick</w:t>
      </w:r>
      <w:proofErr w:type="spellEnd"/>
      <w:r w:rsidRPr="00435BE9">
        <w:rPr>
          <w:rFonts w:ascii="Book Antiqua" w:eastAsia="宋体" w:hAnsi="Book Antiqua" w:cs="宋体"/>
          <w:bdr w:val="none" w:sz="0" w:space="0" w:color="auto"/>
        </w:rPr>
        <w:t xml:space="preserve"> NS, Webb HW, </w:t>
      </w:r>
      <w:proofErr w:type="spellStart"/>
      <w:r w:rsidRPr="00435BE9">
        <w:rPr>
          <w:rFonts w:ascii="Book Antiqua" w:eastAsia="宋体" w:hAnsi="Book Antiqua" w:cs="宋体"/>
          <w:bdr w:val="none" w:sz="0" w:space="0" w:color="auto"/>
        </w:rPr>
        <w:t>DeLorimier</w:t>
      </w:r>
      <w:proofErr w:type="spellEnd"/>
      <w:r w:rsidRPr="00435BE9">
        <w:rPr>
          <w:rFonts w:ascii="Book Antiqua" w:eastAsia="宋体" w:hAnsi="Book Antiqua" w:cs="宋体"/>
          <w:bdr w:val="none" w:sz="0" w:space="0" w:color="auto"/>
        </w:rPr>
        <w:t xml:space="preserve"> AA.</w:t>
      </w:r>
      <w:proofErr w:type="gramEnd"/>
      <w:r w:rsidRPr="00435BE9">
        <w:rPr>
          <w:rFonts w:ascii="Book Antiqua" w:eastAsia="宋体" w:hAnsi="Book Antiqua" w:cs="宋体"/>
          <w:bdr w:val="none" w:sz="0" w:space="0" w:color="auto"/>
        </w:rPr>
        <w:t xml:space="preserve"> Gastric infarction secon</w:t>
      </w:r>
      <w:r w:rsidRPr="00435BE9">
        <w:rPr>
          <w:rFonts w:ascii="Book Antiqua" w:eastAsia="宋体" w:hAnsi="Book Antiqua" w:cs="宋体"/>
          <w:bdr w:val="none" w:sz="0" w:space="0" w:color="auto"/>
        </w:rPr>
        <w:t>d</w:t>
      </w:r>
      <w:r w:rsidRPr="00435BE9">
        <w:rPr>
          <w:rFonts w:ascii="Book Antiqua" w:eastAsia="宋体" w:hAnsi="Book Antiqua" w:cs="宋体"/>
          <w:bdr w:val="none" w:sz="0" w:space="0" w:color="auto"/>
        </w:rPr>
        <w:t xml:space="preserve">ary to small bowel obstruction: a preventable complication after </w:t>
      </w:r>
      <w:proofErr w:type="spellStart"/>
      <w:r w:rsidRPr="00435BE9">
        <w:rPr>
          <w:rFonts w:ascii="Book Antiqua" w:eastAsia="宋体" w:hAnsi="Book Antiqua" w:cs="宋体"/>
          <w:bdr w:val="none" w:sz="0" w:space="0" w:color="auto"/>
        </w:rPr>
        <w:t>Nissen</w:t>
      </w:r>
      <w:proofErr w:type="spellEnd"/>
      <w:r w:rsidRPr="00435BE9">
        <w:rPr>
          <w:rFonts w:ascii="Book Antiqua" w:eastAsia="宋体" w:hAnsi="Book Antiqua" w:cs="宋体"/>
          <w:bdr w:val="none" w:sz="0" w:space="0" w:color="auto"/>
        </w:rPr>
        <w:t xml:space="preserve"> fundoplication. </w:t>
      </w:r>
      <w:r w:rsidRPr="00435BE9">
        <w:rPr>
          <w:rFonts w:ascii="Book Antiqua" w:eastAsia="宋体" w:hAnsi="Book Antiqua" w:cs="宋体"/>
          <w:i/>
          <w:iCs/>
          <w:bdr w:val="none" w:sz="0" w:space="0" w:color="auto"/>
        </w:rPr>
        <w:t xml:space="preserve">J </w:t>
      </w:r>
      <w:proofErr w:type="spellStart"/>
      <w:r w:rsidRPr="00435BE9">
        <w:rPr>
          <w:rFonts w:ascii="Book Antiqua" w:eastAsia="宋体" w:hAnsi="Book Antiqua" w:cs="宋体"/>
          <w:i/>
          <w:iCs/>
          <w:bdr w:val="none" w:sz="0" w:space="0" w:color="auto"/>
        </w:rPr>
        <w:t>P</w:t>
      </w:r>
      <w:r w:rsidRPr="00435BE9">
        <w:rPr>
          <w:rFonts w:ascii="Book Antiqua" w:eastAsia="宋体" w:hAnsi="Book Antiqua" w:cs="宋体"/>
          <w:i/>
          <w:iCs/>
          <w:bdr w:val="none" w:sz="0" w:space="0" w:color="auto"/>
        </w:rPr>
        <w:t>e</w:t>
      </w:r>
      <w:r w:rsidRPr="00435BE9">
        <w:rPr>
          <w:rFonts w:ascii="Book Antiqua" w:eastAsia="宋体" w:hAnsi="Book Antiqua" w:cs="宋体"/>
          <w:i/>
          <w:iCs/>
          <w:bdr w:val="none" w:sz="0" w:space="0" w:color="auto"/>
        </w:rPr>
        <w:t>diatr</w:t>
      </w:r>
      <w:proofErr w:type="spellEnd"/>
      <w:r w:rsidRPr="00435BE9">
        <w:rPr>
          <w:rFonts w:ascii="Book Antiqua" w:eastAsia="宋体" w:hAnsi="Book Antiqua" w:cs="宋体"/>
          <w:i/>
          <w:iCs/>
          <w:bdr w:val="none" w:sz="0" w:space="0" w:color="auto"/>
        </w:rPr>
        <w:t xml:space="preserve">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1987; </w:t>
      </w:r>
      <w:r w:rsidRPr="00435BE9">
        <w:rPr>
          <w:rFonts w:ascii="Book Antiqua" w:eastAsia="宋体" w:hAnsi="Book Antiqua" w:cs="宋体"/>
          <w:b/>
          <w:bCs/>
          <w:bdr w:val="none" w:sz="0" w:space="0" w:color="auto"/>
        </w:rPr>
        <w:t>22</w:t>
      </w:r>
      <w:r w:rsidRPr="00435BE9">
        <w:rPr>
          <w:rFonts w:ascii="Book Antiqua" w:eastAsia="宋体" w:hAnsi="Book Antiqua" w:cs="宋体"/>
          <w:bdr w:val="none" w:sz="0" w:space="0" w:color="auto"/>
        </w:rPr>
        <w:t>: 941-943 [PMID: 3681628 DOI: 10.1016/S0022-3468(87)80595-X]</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proofErr w:type="gramStart"/>
      <w:r w:rsidRPr="00435BE9">
        <w:rPr>
          <w:rFonts w:ascii="Book Antiqua" w:eastAsia="宋体" w:hAnsi="Book Antiqua" w:cs="宋体"/>
          <w:bdr w:val="none" w:sz="0" w:space="0" w:color="auto"/>
        </w:rPr>
        <w:t>7 </w:t>
      </w:r>
      <w:r w:rsidRPr="00435BE9">
        <w:rPr>
          <w:rFonts w:ascii="Book Antiqua" w:eastAsia="宋体" w:hAnsi="Book Antiqua" w:cs="宋体"/>
          <w:b/>
          <w:bCs/>
          <w:bdr w:val="none" w:sz="0" w:space="0" w:color="auto"/>
        </w:rPr>
        <w:t>Barker JA</w:t>
      </w:r>
      <w:r w:rsidRPr="00435BE9">
        <w:rPr>
          <w:rFonts w:ascii="Book Antiqua" w:eastAsia="宋体" w:hAnsi="Book Antiqua" w:cs="宋体"/>
          <w:bdr w:val="none" w:sz="0" w:space="0" w:color="auto"/>
        </w:rPr>
        <w:t xml:space="preserve">, Burnett H, Carlson GL. Gastric necrosis complicating acute gastric dilatation after </w:t>
      </w:r>
      <w:proofErr w:type="spellStart"/>
      <w:r w:rsidRPr="00435BE9">
        <w:rPr>
          <w:rFonts w:ascii="Book Antiqua" w:eastAsia="宋体" w:hAnsi="Book Antiqua" w:cs="宋体"/>
          <w:bdr w:val="none" w:sz="0" w:space="0" w:color="auto"/>
        </w:rPr>
        <w:t>Nissen</w:t>
      </w:r>
      <w:proofErr w:type="spellEnd"/>
      <w:r w:rsidRPr="00435BE9">
        <w:rPr>
          <w:rFonts w:ascii="Book Antiqua" w:eastAsia="宋体" w:hAnsi="Book Antiqua" w:cs="宋体"/>
          <w:bdr w:val="none" w:sz="0" w:space="0" w:color="auto"/>
        </w:rPr>
        <w:t xml:space="preserve"> fundoplication.</w:t>
      </w:r>
      <w:proofErr w:type="gramEnd"/>
      <w:r w:rsidRPr="00435BE9">
        <w:rPr>
          <w:rFonts w:ascii="Book Antiqua" w:eastAsia="宋体" w:hAnsi="Book Antiqua" w:cs="宋体"/>
          <w:bdr w:val="none" w:sz="0" w:space="0" w:color="auto"/>
        </w:rPr>
        <w:t> </w:t>
      </w:r>
      <w:r w:rsidRPr="00435BE9">
        <w:rPr>
          <w:rFonts w:ascii="Book Antiqua" w:eastAsia="宋体" w:hAnsi="Book Antiqua" w:cs="宋体"/>
          <w:i/>
          <w:iCs/>
          <w:bdr w:val="none" w:sz="0" w:space="0" w:color="auto"/>
        </w:rPr>
        <w:t>BMJ Case Rep</w:t>
      </w:r>
      <w:r w:rsidRPr="00435BE9">
        <w:rPr>
          <w:rFonts w:ascii="Book Antiqua" w:eastAsia="宋体" w:hAnsi="Book Antiqua" w:cs="宋体"/>
          <w:bdr w:val="none" w:sz="0" w:space="0" w:color="auto"/>
        </w:rPr>
        <w:t> 2011; </w:t>
      </w:r>
      <w:r w:rsidRPr="00435BE9">
        <w:rPr>
          <w:rFonts w:ascii="Book Antiqua" w:eastAsia="宋体" w:hAnsi="Book Antiqua" w:cs="宋体"/>
          <w:b/>
          <w:bCs/>
          <w:bdr w:val="none" w:sz="0" w:space="0" w:color="auto"/>
        </w:rPr>
        <w:t>2011</w:t>
      </w:r>
      <w:r w:rsidRPr="00435BE9">
        <w:rPr>
          <w:rFonts w:ascii="Book Antiqua" w:eastAsia="宋体" w:hAnsi="Book Antiqua" w:cs="宋体"/>
          <w:bdr w:val="none" w:sz="0" w:space="0" w:color="auto"/>
        </w:rPr>
        <w:t>: [PMID: 22692484 DOI: 10.1136/bcr.02.2011.3811]</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proofErr w:type="gramStart"/>
      <w:r w:rsidRPr="00435BE9">
        <w:rPr>
          <w:rFonts w:ascii="Book Antiqua" w:eastAsia="宋体" w:hAnsi="Book Antiqua" w:cs="宋体"/>
          <w:bdr w:val="none" w:sz="0" w:space="0" w:color="auto"/>
        </w:rPr>
        <w:t>8 </w:t>
      </w:r>
      <w:proofErr w:type="spellStart"/>
      <w:r w:rsidRPr="00435BE9">
        <w:rPr>
          <w:rFonts w:ascii="Book Antiqua" w:eastAsia="宋体" w:hAnsi="Book Antiqua" w:cs="宋体"/>
          <w:b/>
          <w:bCs/>
          <w:bdr w:val="none" w:sz="0" w:space="0" w:color="auto"/>
        </w:rPr>
        <w:t>Patocskai</w:t>
      </w:r>
      <w:proofErr w:type="spellEnd"/>
      <w:r w:rsidRPr="00435BE9">
        <w:rPr>
          <w:rFonts w:ascii="Book Antiqua" w:eastAsia="宋体" w:hAnsi="Book Antiqua" w:cs="宋体"/>
          <w:b/>
          <w:bCs/>
          <w:bdr w:val="none" w:sz="0" w:space="0" w:color="auto"/>
        </w:rPr>
        <w:t xml:space="preserve"> EJ</w:t>
      </w:r>
      <w:r w:rsidRPr="00435BE9">
        <w:rPr>
          <w:rFonts w:ascii="Book Antiqua" w:eastAsia="宋体" w:hAnsi="Book Antiqua" w:cs="宋体"/>
          <w:bdr w:val="none" w:sz="0" w:space="0" w:color="auto"/>
        </w:rPr>
        <w:t>, Thomas JM.</w:t>
      </w:r>
      <w:proofErr w:type="gramEnd"/>
      <w:r w:rsidRPr="00435BE9">
        <w:rPr>
          <w:rFonts w:ascii="Book Antiqua" w:eastAsia="宋体" w:hAnsi="Book Antiqua" w:cs="宋体"/>
          <w:bdr w:val="none" w:sz="0" w:space="0" w:color="auto"/>
        </w:rPr>
        <w:t xml:space="preserve"> </w:t>
      </w:r>
      <w:proofErr w:type="gramStart"/>
      <w:r w:rsidRPr="00435BE9">
        <w:rPr>
          <w:rFonts w:ascii="Book Antiqua" w:eastAsia="宋体" w:hAnsi="Book Antiqua" w:cs="宋体"/>
          <w:bdr w:val="none" w:sz="0" w:space="0" w:color="auto"/>
        </w:rPr>
        <w:t>Gastric necrosis in a patient with bulimia.</w:t>
      </w:r>
      <w:proofErr w:type="gramEnd"/>
      <w:r w:rsidRPr="00435BE9">
        <w:rPr>
          <w:rFonts w:ascii="Book Antiqua" w:eastAsia="宋体" w:hAnsi="Book Antiqua" w:cs="宋体"/>
          <w:bdr w:val="none" w:sz="0" w:space="0" w:color="auto"/>
        </w:rPr>
        <w:t> </w:t>
      </w:r>
      <w:proofErr w:type="spellStart"/>
      <w:r w:rsidRPr="00435BE9">
        <w:rPr>
          <w:rFonts w:ascii="Book Antiqua" w:eastAsia="宋体" w:hAnsi="Book Antiqua" w:cs="宋体"/>
          <w:i/>
          <w:iCs/>
          <w:bdr w:val="none" w:sz="0" w:space="0" w:color="auto"/>
        </w:rPr>
        <w:t>Eur</w:t>
      </w:r>
      <w:proofErr w:type="spellEnd"/>
      <w:r w:rsidRPr="00435BE9">
        <w:rPr>
          <w:rFonts w:ascii="Book Antiqua" w:eastAsia="宋体" w:hAnsi="Book Antiqua" w:cs="宋体"/>
          <w:i/>
          <w:iCs/>
          <w:bdr w:val="none" w:sz="0" w:space="0" w:color="auto"/>
        </w:rPr>
        <w:t xml:space="preserve"> J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2002; </w:t>
      </w:r>
      <w:r w:rsidRPr="00435BE9">
        <w:rPr>
          <w:rFonts w:ascii="Book Antiqua" w:eastAsia="宋体" w:hAnsi="Book Antiqua" w:cs="宋体"/>
          <w:b/>
          <w:bCs/>
          <w:bdr w:val="none" w:sz="0" w:space="0" w:color="auto"/>
        </w:rPr>
        <w:t>168</w:t>
      </w:r>
      <w:r w:rsidRPr="00435BE9">
        <w:rPr>
          <w:rFonts w:ascii="Book Antiqua" w:eastAsia="宋体" w:hAnsi="Book Antiqua" w:cs="宋体"/>
          <w:bdr w:val="none" w:sz="0" w:space="0" w:color="auto"/>
        </w:rPr>
        <w:t>: 302-304 [PMID: 12375613 DOI: 10.1002/ejs.50]</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proofErr w:type="gramStart"/>
      <w:r w:rsidRPr="00435BE9">
        <w:rPr>
          <w:rFonts w:ascii="Book Antiqua" w:eastAsia="宋体" w:hAnsi="Book Antiqua" w:cs="宋体"/>
          <w:bdr w:val="none" w:sz="0" w:space="0" w:color="auto"/>
        </w:rPr>
        <w:t>9 </w:t>
      </w:r>
      <w:r w:rsidRPr="00435BE9">
        <w:rPr>
          <w:rFonts w:ascii="Book Antiqua" w:eastAsia="宋体" w:hAnsi="Book Antiqua" w:cs="宋体"/>
          <w:b/>
          <w:bCs/>
          <w:bdr w:val="none" w:sz="0" w:space="0" w:color="auto"/>
        </w:rPr>
        <w:t>Abdu RA</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Garritano</w:t>
      </w:r>
      <w:proofErr w:type="spellEnd"/>
      <w:r w:rsidRPr="00435BE9">
        <w:rPr>
          <w:rFonts w:ascii="Book Antiqua" w:eastAsia="宋体" w:hAnsi="Book Antiqua" w:cs="宋体"/>
          <w:bdr w:val="none" w:sz="0" w:space="0" w:color="auto"/>
        </w:rPr>
        <w:t xml:space="preserve"> D, Culver O. Acute gastric necrosis in anorexia nervosa and bulimia.</w:t>
      </w:r>
      <w:proofErr w:type="gramEnd"/>
      <w:r w:rsidRPr="00435BE9">
        <w:rPr>
          <w:rFonts w:ascii="Book Antiqua" w:eastAsia="宋体" w:hAnsi="Book Antiqua" w:cs="宋体"/>
          <w:bdr w:val="none" w:sz="0" w:space="0" w:color="auto"/>
        </w:rPr>
        <w:t xml:space="preserve"> Two case reports. </w:t>
      </w:r>
      <w:r w:rsidRPr="00435BE9">
        <w:rPr>
          <w:rFonts w:ascii="Book Antiqua" w:eastAsia="宋体" w:hAnsi="Book Antiqua" w:cs="宋体"/>
          <w:i/>
          <w:iCs/>
          <w:bdr w:val="none" w:sz="0" w:space="0" w:color="auto"/>
        </w:rPr>
        <w:t xml:space="preserve">Arch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1987; </w:t>
      </w:r>
      <w:r w:rsidRPr="00435BE9">
        <w:rPr>
          <w:rFonts w:ascii="Book Antiqua" w:eastAsia="宋体" w:hAnsi="Book Antiqua" w:cs="宋体"/>
          <w:b/>
          <w:bCs/>
          <w:bdr w:val="none" w:sz="0" w:space="0" w:color="auto"/>
        </w:rPr>
        <w:t>122</w:t>
      </w:r>
      <w:r w:rsidRPr="00435BE9">
        <w:rPr>
          <w:rFonts w:ascii="Book Antiqua" w:eastAsia="宋体" w:hAnsi="Book Antiqua" w:cs="宋体"/>
          <w:bdr w:val="none" w:sz="0" w:space="0" w:color="auto"/>
        </w:rPr>
        <w:t>: 830-832 [PMID: 3592974]</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10 </w:t>
      </w:r>
      <w:proofErr w:type="spellStart"/>
      <w:r w:rsidRPr="00435BE9">
        <w:rPr>
          <w:rFonts w:ascii="Book Antiqua" w:eastAsia="宋体" w:hAnsi="Book Antiqua" w:cs="宋体"/>
          <w:b/>
          <w:bCs/>
          <w:bdr w:val="none" w:sz="0" w:space="0" w:color="auto"/>
        </w:rPr>
        <w:t>Nakao</w:t>
      </w:r>
      <w:proofErr w:type="spellEnd"/>
      <w:r w:rsidRPr="00435BE9">
        <w:rPr>
          <w:rFonts w:ascii="Book Antiqua" w:eastAsia="宋体" w:hAnsi="Book Antiqua" w:cs="宋体"/>
          <w:b/>
          <w:bCs/>
          <w:bdr w:val="none" w:sz="0" w:space="0" w:color="auto"/>
        </w:rPr>
        <w:t xml:space="preserve"> A</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Isozaki</w:t>
      </w:r>
      <w:proofErr w:type="spellEnd"/>
      <w:r w:rsidRPr="00435BE9">
        <w:rPr>
          <w:rFonts w:ascii="Book Antiqua" w:eastAsia="宋体" w:hAnsi="Book Antiqua" w:cs="宋体"/>
          <w:bdr w:val="none" w:sz="0" w:space="0" w:color="auto"/>
        </w:rPr>
        <w:t xml:space="preserve"> H, </w:t>
      </w:r>
      <w:proofErr w:type="spellStart"/>
      <w:r w:rsidRPr="00435BE9">
        <w:rPr>
          <w:rFonts w:ascii="Book Antiqua" w:eastAsia="宋体" w:hAnsi="Book Antiqua" w:cs="宋体"/>
          <w:bdr w:val="none" w:sz="0" w:space="0" w:color="auto"/>
        </w:rPr>
        <w:t>Iwagaki</w:t>
      </w:r>
      <w:proofErr w:type="spellEnd"/>
      <w:r w:rsidRPr="00435BE9">
        <w:rPr>
          <w:rFonts w:ascii="Book Antiqua" w:eastAsia="宋体" w:hAnsi="Book Antiqua" w:cs="宋体"/>
          <w:bdr w:val="none" w:sz="0" w:space="0" w:color="auto"/>
        </w:rPr>
        <w:t xml:space="preserve"> H, Kanagawa T, </w:t>
      </w:r>
      <w:proofErr w:type="spellStart"/>
      <w:r w:rsidRPr="00435BE9">
        <w:rPr>
          <w:rFonts w:ascii="Book Antiqua" w:eastAsia="宋体" w:hAnsi="Book Antiqua" w:cs="宋体"/>
          <w:bdr w:val="none" w:sz="0" w:space="0" w:color="auto"/>
        </w:rPr>
        <w:t>Takakura</w:t>
      </w:r>
      <w:proofErr w:type="spellEnd"/>
      <w:r w:rsidRPr="00435BE9">
        <w:rPr>
          <w:rFonts w:ascii="Book Antiqua" w:eastAsia="宋体" w:hAnsi="Book Antiqua" w:cs="宋体"/>
          <w:bdr w:val="none" w:sz="0" w:space="0" w:color="auto"/>
        </w:rPr>
        <w:t xml:space="preserve"> N, Tanaka N. Gastric perforation caused by a bulimic attack in an anorexia nervosa patient: report of a case.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i/>
          <w:iCs/>
          <w:bdr w:val="none" w:sz="0" w:space="0" w:color="auto"/>
        </w:rPr>
        <w:t xml:space="preserve"> T</w:t>
      </w:r>
      <w:r w:rsidRPr="00435BE9">
        <w:rPr>
          <w:rFonts w:ascii="Book Antiqua" w:eastAsia="宋体" w:hAnsi="Book Antiqua" w:cs="宋体"/>
          <w:i/>
          <w:iCs/>
          <w:bdr w:val="none" w:sz="0" w:space="0" w:color="auto"/>
        </w:rPr>
        <w:t>o</w:t>
      </w:r>
      <w:r w:rsidRPr="00435BE9">
        <w:rPr>
          <w:rFonts w:ascii="Book Antiqua" w:eastAsia="宋体" w:hAnsi="Book Antiqua" w:cs="宋体"/>
          <w:i/>
          <w:iCs/>
          <w:bdr w:val="none" w:sz="0" w:space="0" w:color="auto"/>
        </w:rPr>
        <w:t>day</w:t>
      </w:r>
      <w:r w:rsidRPr="00435BE9">
        <w:rPr>
          <w:rFonts w:ascii="Book Antiqua" w:eastAsia="宋体" w:hAnsi="Book Antiqua" w:cs="宋体"/>
          <w:bdr w:val="none" w:sz="0" w:space="0" w:color="auto"/>
        </w:rPr>
        <w:t> 2000; </w:t>
      </w:r>
      <w:r w:rsidRPr="00435BE9">
        <w:rPr>
          <w:rFonts w:ascii="Book Antiqua" w:eastAsia="宋体" w:hAnsi="Book Antiqua" w:cs="宋体"/>
          <w:b/>
          <w:bCs/>
          <w:bdr w:val="none" w:sz="0" w:space="0" w:color="auto"/>
        </w:rPr>
        <w:t>30</w:t>
      </w:r>
      <w:r w:rsidRPr="00435BE9">
        <w:rPr>
          <w:rFonts w:ascii="Book Antiqua" w:eastAsia="宋体" w:hAnsi="Book Antiqua" w:cs="宋体"/>
          <w:bdr w:val="none" w:sz="0" w:space="0" w:color="auto"/>
        </w:rPr>
        <w:t>: 435-437 [PMID: 10819480 DOI: 10.1007/s005950050618]</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proofErr w:type="gramStart"/>
      <w:r w:rsidRPr="00435BE9">
        <w:rPr>
          <w:rFonts w:ascii="Book Antiqua" w:eastAsia="宋体" w:hAnsi="Book Antiqua" w:cs="宋体"/>
          <w:bdr w:val="none" w:sz="0" w:space="0" w:color="auto"/>
        </w:rPr>
        <w:lastRenderedPageBreak/>
        <w:t>11 </w:t>
      </w:r>
      <w:r w:rsidRPr="00435BE9">
        <w:rPr>
          <w:rFonts w:ascii="Book Antiqua" w:eastAsia="宋体" w:hAnsi="Book Antiqua" w:cs="宋体"/>
          <w:b/>
          <w:bCs/>
          <w:bdr w:val="none" w:sz="0" w:space="0" w:color="auto"/>
        </w:rPr>
        <w:t>Richter JE</w:t>
      </w:r>
      <w:r w:rsidRPr="00435BE9">
        <w:rPr>
          <w:rFonts w:ascii="Book Antiqua" w:eastAsia="宋体" w:hAnsi="Book Antiqua" w:cs="宋体"/>
          <w:bdr w:val="none" w:sz="0" w:space="0" w:color="auto"/>
        </w:rPr>
        <w:t>.</w:t>
      </w:r>
      <w:proofErr w:type="gramEnd"/>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Gastroesophageal</w:t>
      </w:r>
      <w:proofErr w:type="spellEnd"/>
      <w:r w:rsidRPr="00435BE9">
        <w:rPr>
          <w:rFonts w:ascii="Book Antiqua" w:eastAsia="宋体" w:hAnsi="Book Antiqua" w:cs="宋体"/>
          <w:bdr w:val="none" w:sz="0" w:space="0" w:color="auto"/>
        </w:rPr>
        <w:t xml:space="preserve"> reflux disease treatment: side effects and complications of fundoplication. </w:t>
      </w:r>
      <w:proofErr w:type="spellStart"/>
      <w:r w:rsidRPr="00435BE9">
        <w:rPr>
          <w:rFonts w:ascii="Book Antiqua" w:eastAsia="宋体" w:hAnsi="Book Antiqua" w:cs="宋体"/>
          <w:i/>
          <w:iCs/>
          <w:bdr w:val="none" w:sz="0" w:space="0" w:color="auto"/>
        </w:rPr>
        <w:t>Clin</w:t>
      </w:r>
      <w:proofErr w:type="spellEnd"/>
      <w:r w:rsidRPr="00435BE9">
        <w:rPr>
          <w:rFonts w:ascii="Book Antiqua" w:eastAsia="宋体" w:hAnsi="Book Antiqua" w:cs="宋体"/>
          <w:i/>
          <w:iCs/>
          <w:bdr w:val="none" w:sz="0" w:space="0" w:color="auto"/>
        </w:rPr>
        <w:t xml:space="preserve"> </w:t>
      </w:r>
      <w:proofErr w:type="spellStart"/>
      <w:r w:rsidRPr="00435BE9">
        <w:rPr>
          <w:rFonts w:ascii="Book Antiqua" w:eastAsia="宋体" w:hAnsi="Book Antiqua" w:cs="宋体"/>
          <w:i/>
          <w:iCs/>
          <w:bdr w:val="none" w:sz="0" w:space="0" w:color="auto"/>
        </w:rPr>
        <w:t>Gastroenterol</w:t>
      </w:r>
      <w:proofErr w:type="spellEnd"/>
      <w:r w:rsidRPr="00435BE9">
        <w:rPr>
          <w:rFonts w:ascii="Book Antiqua" w:eastAsia="宋体" w:hAnsi="Book Antiqua" w:cs="宋体"/>
          <w:i/>
          <w:iCs/>
          <w:bdr w:val="none" w:sz="0" w:space="0" w:color="auto"/>
        </w:rPr>
        <w:t xml:space="preserve"> </w:t>
      </w:r>
      <w:proofErr w:type="spellStart"/>
      <w:r w:rsidRPr="00435BE9">
        <w:rPr>
          <w:rFonts w:ascii="Book Antiqua" w:eastAsia="宋体" w:hAnsi="Book Antiqua" w:cs="宋体"/>
          <w:i/>
          <w:iCs/>
          <w:bdr w:val="none" w:sz="0" w:space="0" w:color="auto"/>
        </w:rPr>
        <w:t>Hepatol</w:t>
      </w:r>
      <w:proofErr w:type="spellEnd"/>
      <w:r w:rsidRPr="00435BE9">
        <w:rPr>
          <w:rFonts w:ascii="Book Antiqua" w:eastAsia="宋体" w:hAnsi="Book Antiqua" w:cs="宋体"/>
          <w:bdr w:val="none" w:sz="0" w:space="0" w:color="auto"/>
        </w:rPr>
        <w:t> 2013; </w:t>
      </w:r>
      <w:r w:rsidRPr="00435BE9">
        <w:rPr>
          <w:rFonts w:ascii="Book Antiqua" w:eastAsia="宋体" w:hAnsi="Book Antiqua" w:cs="宋体"/>
          <w:b/>
          <w:bCs/>
          <w:bdr w:val="none" w:sz="0" w:space="0" w:color="auto"/>
        </w:rPr>
        <w:t>11</w:t>
      </w:r>
      <w:r w:rsidRPr="00435BE9">
        <w:rPr>
          <w:rFonts w:ascii="Book Antiqua" w:eastAsia="宋体" w:hAnsi="Book Antiqua" w:cs="宋体"/>
          <w:bdr w:val="none" w:sz="0" w:space="0" w:color="auto"/>
        </w:rPr>
        <w:t>: 465-71; quiz e39 [PMID: 23267868 DOI: 10.1016/j.cgh.2012.12.006]</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proofErr w:type="gramStart"/>
      <w:r w:rsidRPr="00435BE9">
        <w:rPr>
          <w:rFonts w:ascii="Book Antiqua" w:eastAsia="宋体" w:hAnsi="Book Antiqua" w:cs="宋体"/>
          <w:bdr w:val="none" w:sz="0" w:space="0" w:color="auto"/>
        </w:rPr>
        <w:t>12 </w:t>
      </w:r>
      <w:proofErr w:type="spellStart"/>
      <w:r w:rsidRPr="00435BE9">
        <w:rPr>
          <w:rFonts w:ascii="Book Antiqua" w:eastAsia="宋体" w:hAnsi="Book Antiqua" w:cs="宋体"/>
          <w:b/>
          <w:bCs/>
          <w:bdr w:val="none" w:sz="0" w:space="0" w:color="auto"/>
        </w:rPr>
        <w:t>Spechler</w:t>
      </w:r>
      <w:proofErr w:type="spellEnd"/>
      <w:r w:rsidRPr="00435BE9">
        <w:rPr>
          <w:rFonts w:ascii="Book Antiqua" w:eastAsia="宋体" w:hAnsi="Book Antiqua" w:cs="宋体"/>
          <w:b/>
          <w:bCs/>
          <w:bdr w:val="none" w:sz="0" w:space="0" w:color="auto"/>
        </w:rPr>
        <w:t xml:space="preserve"> SJ</w:t>
      </w:r>
      <w:r w:rsidRPr="00435BE9">
        <w:rPr>
          <w:rFonts w:ascii="Book Antiqua" w:eastAsia="宋体" w:hAnsi="Book Antiqua" w:cs="宋体"/>
          <w:bdr w:val="none" w:sz="0" w:space="0" w:color="auto"/>
        </w:rPr>
        <w:t>.</w:t>
      </w:r>
      <w:proofErr w:type="gramEnd"/>
      <w:r w:rsidRPr="00435BE9">
        <w:rPr>
          <w:rFonts w:ascii="Book Antiqua" w:eastAsia="宋体" w:hAnsi="Book Antiqua" w:cs="宋体"/>
          <w:bdr w:val="none" w:sz="0" w:space="0" w:color="auto"/>
        </w:rPr>
        <w:t xml:space="preserve"> </w:t>
      </w:r>
      <w:proofErr w:type="gramStart"/>
      <w:r w:rsidRPr="00435BE9">
        <w:rPr>
          <w:rFonts w:ascii="Book Antiqua" w:eastAsia="宋体" w:hAnsi="Book Antiqua" w:cs="宋体"/>
          <w:bdr w:val="none" w:sz="0" w:space="0" w:color="auto"/>
        </w:rPr>
        <w:t xml:space="preserve">The management of patients who have "failed" </w:t>
      </w:r>
      <w:proofErr w:type="spellStart"/>
      <w:r w:rsidRPr="00435BE9">
        <w:rPr>
          <w:rFonts w:ascii="Book Antiqua" w:eastAsia="宋体" w:hAnsi="Book Antiqua" w:cs="宋体"/>
          <w:bdr w:val="none" w:sz="0" w:space="0" w:color="auto"/>
        </w:rPr>
        <w:t>antireflux</w:t>
      </w:r>
      <w:proofErr w:type="spellEnd"/>
      <w:r w:rsidRPr="00435BE9">
        <w:rPr>
          <w:rFonts w:ascii="Book Antiqua" w:eastAsia="宋体" w:hAnsi="Book Antiqua" w:cs="宋体"/>
          <w:bdr w:val="none" w:sz="0" w:space="0" w:color="auto"/>
        </w:rPr>
        <w:t xml:space="preserve"> surgery.</w:t>
      </w:r>
      <w:proofErr w:type="gramEnd"/>
      <w:r w:rsidRPr="00435BE9">
        <w:rPr>
          <w:rFonts w:ascii="Book Antiqua" w:eastAsia="宋体" w:hAnsi="Book Antiqua" w:cs="宋体"/>
          <w:bdr w:val="none" w:sz="0" w:space="0" w:color="auto"/>
        </w:rPr>
        <w:t> </w:t>
      </w:r>
      <w:r w:rsidRPr="00435BE9">
        <w:rPr>
          <w:rFonts w:ascii="Book Antiqua" w:eastAsia="宋体" w:hAnsi="Book Antiqua" w:cs="宋体"/>
          <w:i/>
          <w:iCs/>
          <w:bdr w:val="none" w:sz="0" w:space="0" w:color="auto"/>
        </w:rPr>
        <w:t xml:space="preserve">Am J </w:t>
      </w:r>
      <w:proofErr w:type="spellStart"/>
      <w:r w:rsidRPr="00435BE9">
        <w:rPr>
          <w:rFonts w:ascii="Book Antiqua" w:eastAsia="宋体" w:hAnsi="Book Antiqua" w:cs="宋体"/>
          <w:i/>
          <w:iCs/>
          <w:bdr w:val="none" w:sz="0" w:space="0" w:color="auto"/>
        </w:rPr>
        <w:t>Ga</w:t>
      </w:r>
      <w:r w:rsidRPr="00435BE9">
        <w:rPr>
          <w:rFonts w:ascii="Book Antiqua" w:eastAsia="宋体" w:hAnsi="Book Antiqua" w:cs="宋体"/>
          <w:i/>
          <w:iCs/>
          <w:bdr w:val="none" w:sz="0" w:space="0" w:color="auto"/>
        </w:rPr>
        <w:t>s</w:t>
      </w:r>
      <w:r w:rsidRPr="00435BE9">
        <w:rPr>
          <w:rFonts w:ascii="Book Antiqua" w:eastAsia="宋体" w:hAnsi="Book Antiqua" w:cs="宋体"/>
          <w:i/>
          <w:iCs/>
          <w:bdr w:val="none" w:sz="0" w:space="0" w:color="auto"/>
        </w:rPr>
        <w:t>troenterol</w:t>
      </w:r>
      <w:proofErr w:type="spellEnd"/>
      <w:r w:rsidRPr="00435BE9">
        <w:rPr>
          <w:rFonts w:ascii="Book Antiqua" w:eastAsia="宋体" w:hAnsi="Book Antiqua" w:cs="宋体"/>
          <w:bdr w:val="none" w:sz="0" w:space="0" w:color="auto"/>
        </w:rPr>
        <w:t> 2004; </w:t>
      </w:r>
      <w:r w:rsidRPr="00435BE9">
        <w:rPr>
          <w:rFonts w:ascii="Book Antiqua" w:eastAsia="宋体" w:hAnsi="Book Antiqua" w:cs="宋体"/>
          <w:b/>
          <w:bCs/>
          <w:bdr w:val="none" w:sz="0" w:space="0" w:color="auto"/>
        </w:rPr>
        <w:t>99</w:t>
      </w:r>
      <w:r w:rsidRPr="00435BE9">
        <w:rPr>
          <w:rFonts w:ascii="Book Antiqua" w:eastAsia="宋体" w:hAnsi="Book Antiqua" w:cs="宋体"/>
          <w:bdr w:val="none" w:sz="0" w:space="0" w:color="auto"/>
        </w:rPr>
        <w:t>: 552-561 [PMID: 15056101 DOI: 10.1111/j.1572-0241.2004.04081.x]</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13 </w:t>
      </w:r>
      <w:r w:rsidRPr="00435BE9">
        <w:rPr>
          <w:rFonts w:ascii="Book Antiqua" w:eastAsia="宋体" w:hAnsi="Book Antiqua" w:cs="宋体"/>
          <w:b/>
          <w:bCs/>
          <w:bdr w:val="none" w:sz="0" w:space="0" w:color="auto"/>
        </w:rPr>
        <w:t>Patti MG</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Fisichella</w:t>
      </w:r>
      <w:proofErr w:type="spellEnd"/>
      <w:r w:rsidRPr="00435BE9">
        <w:rPr>
          <w:rFonts w:ascii="Book Antiqua" w:eastAsia="宋体" w:hAnsi="Book Antiqua" w:cs="宋体"/>
          <w:bdr w:val="none" w:sz="0" w:space="0" w:color="auto"/>
        </w:rPr>
        <w:t xml:space="preserve"> PM, </w:t>
      </w:r>
      <w:proofErr w:type="spellStart"/>
      <w:r w:rsidRPr="00435BE9">
        <w:rPr>
          <w:rFonts w:ascii="Book Antiqua" w:eastAsia="宋体" w:hAnsi="Book Antiqua" w:cs="宋体"/>
          <w:bdr w:val="none" w:sz="0" w:space="0" w:color="auto"/>
        </w:rPr>
        <w:t>Perretta</w:t>
      </w:r>
      <w:proofErr w:type="spellEnd"/>
      <w:r w:rsidRPr="00435BE9">
        <w:rPr>
          <w:rFonts w:ascii="Book Antiqua" w:eastAsia="宋体" w:hAnsi="Book Antiqua" w:cs="宋体"/>
          <w:bdr w:val="none" w:sz="0" w:space="0" w:color="auto"/>
        </w:rPr>
        <w:t xml:space="preserve"> S. Preoperative evaluation of patients with </w:t>
      </w:r>
      <w:proofErr w:type="spellStart"/>
      <w:r w:rsidRPr="00435BE9">
        <w:rPr>
          <w:rFonts w:ascii="Book Antiqua" w:eastAsia="宋体" w:hAnsi="Book Antiqua" w:cs="宋体"/>
          <w:bdr w:val="none" w:sz="0" w:space="0" w:color="auto"/>
        </w:rPr>
        <w:t>gastroesop</w:t>
      </w:r>
      <w:r w:rsidRPr="00435BE9">
        <w:rPr>
          <w:rFonts w:ascii="Book Antiqua" w:eastAsia="宋体" w:hAnsi="Book Antiqua" w:cs="宋体"/>
          <w:bdr w:val="none" w:sz="0" w:space="0" w:color="auto"/>
        </w:rPr>
        <w:t>h</w:t>
      </w:r>
      <w:r w:rsidRPr="00435BE9">
        <w:rPr>
          <w:rFonts w:ascii="Book Antiqua" w:eastAsia="宋体" w:hAnsi="Book Antiqua" w:cs="宋体"/>
          <w:bdr w:val="none" w:sz="0" w:space="0" w:color="auto"/>
        </w:rPr>
        <w:t>ageal</w:t>
      </w:r>
      <w:proofErr w:type="spellEnd"/>
      <w:r w:rsidRPr="00435BE9">
        <w:rPr>
          <w:rFonts w:ascii="Book Antiqua" w:eastAsia="宋体" w:hAnsi="Book Antiqua" w:cs="宋体"/>
          <w:bdr w:val="none" w:sz="0" w:space="0" w:color="auto"/>
        </w:rPr>
        <w:t xml:space="preserve"> reflux disease. </w:t>
      </w:r>
      <w:r w:rsidRPr="00435BE9">
        <w:rPr>
          <w:rFonts w:ascii="Book Antiqua" w:eastAsia="宋体" w:hAnsi="Book Antiqua" w:cs="宋体"/>
          <w:i/>
          <w:iCs/>
          <w:bdr w:val="none" w:sz="0" w:space="0" w:color="auto"/>
        </w:rPr>
        <w:t xml:space="preserve">J </w:t>
      </w:r>
      <w:proofErr w:type="spellStart"/>
      <w:r w:rsidRPr="00435BE9">
        <w:rPr>
          <w:rFonts w:ascii="Book Antiqua" w:eastAsia="宋体" w:hAnsi="Book Antiqua" w:cs="宋体"/>
          <w:i/>
          <w:iCs/>
          <w:bdr w:val="none" w:sz="0" w:space="0" w:color="auto"/>
        </w:rPr>
        <w:t>Laparoendosc</w:t>
      </w:r>
      <w:proofErr w:type="spellEnd"/>
      <w:r w:rsidRPr="00435BE9">
        <w:rPr>
          <w:rFonts w:ascii="Book Antiqua" w:eastAsia="宋体" w:hAnsi="Book Antiqua" w:cs="宋体"/>
          <w:i/>
          <w:iCs/>
          <w:bdr w:val="none" w:sz="0" w:space="0" w:color="auto"/>
        </w:rPr>
        <w:t xml:space="preserve"> </w:t>
      </w:r>
      <w:proofErr w:type="spellStart"/>
      <w:r w:rsidRPr="00435BE9">
        <w:rPr>
          <w:rFonts w:ascii="Book Antiqua" w:eastAsia="宋体" w:hAnsi="Book Antiqua" w:cs="宋体"/>
          <w:i/>
          <w:iCs/>
          <w:bdr w:val="none" w:sz="0" w:space="0" w:color="auto"/>
        </w:rPr>
        <w:t>Adv</w:t>
      </w:r>
      <w:proofErr w:type="spellEnd"/>
      <w:r w:rsidRPr="00435BE9">
        <w:rPr>
          <w:rFonts w:ascii="Book Antiqua" w:eastAsia="宋体" w:hAnsi="Book Antiqua" w:cs="宋体"/>
          <w:i/>
          <w:iCs/>
          <w:bdr w:val="none" w:sz="0" w:space="0" w:color="auto"/>
        </w:rPr>
        <w:t xml:space="preserve">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i/>
          <w:iCs/>
          <w:bdr w:val="none" w:sz="0" w:space="0" w:color="auto"/>
        </w:rPr>
        <w:t xml:space="preserve"> Tech </w:t>
      </w:r>
      <w:proofErr w:type="gramStart"/>
      <w:r w:rsidRPr="00435BE9">
        <w:rPr>
          <w:rFonts w:ascii="Book Antiqua" w:eastAsia="宋体" w:hAnsi="Book Antiqua" w:cs="宋体"/>
          <w:i/>
          <w:iCs/>
          <w:bdr w:val="none" w:sz="0" w:space="0" w:color="auto"/>
        </w:rPr>
        <w:t>A</w:t>
      </w:r>
      <w:proofErr w:type="gramEnd"/>
      <w:r w:rsidRPr="00435BE9">
        <w:rPr>
          <w:rFonts w:ascii="Book Antiqua" w:eastAsia="宋体" w:hAnsi="Book Antiqua" w:cs="宋体"/>
          <w:bdr w:val="none" w:sz="0" w:space="0" w:color="auto"/>
        </w:rPr>
        <w:t> 2001; </w:t>
      </w:r>
      <w:r w:rsidRPr="00435BE9">
        <w:rPr>
          <w:rFonts w:ascii="Book Antiqua" w:eastAsia="宋体" w:hAnsi="Book Antiqua" w:cs="宋体"/>
          <w:b/>
          <w:bCs/>
          <w:bdr w:val="none" w:sz="0" w:space="0" w:color="auto"/>
        </w:rPr>
        <w:t>11</w:t>
      </w:r>
      <w:r w:rsidRPr="00435BE9">
        <w:rPr>
          <w:rFonts w:ascii="Book Antiqua" w:eastAsia="宋体" w:hAnsi="Book Antiqua" w:cs="宋体"/>
          <w:bdr w:val="none" w:sz="0" w:space="0" w:color="auto"/>
        </w:rPr>
        <w:t>: 327-331 [PMID: 11814122 DOI: 10.1089/10926420152761833]</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14 </w:t>
      </w:r>
      <w:proofErr w:type="spellStart"/>
      <w:r w:rsidRPr="00435BE9">
        <w:rPr>
          <w:rFonts w:ascii="Book Antiqua" w:eastAsia="宋体" w:hAnsi="Book Antiqua" w:cs="宋体"/>
          <w:b/>
          <w:bCs/>
          <w:bdr w:val="none" w:sz="0" w:space="0" w:color="auto"/>
        </w:rPr>
        <w:t>Bais</w:t>
      </w:r>
      <w:proofErr w:type="spellEnd"/>
      <w:r w:rsidRPr="00435BE9">
        <w:rPr>
          <w:rFonts w:ascii="Book Antiqua" w:eastAsia="宋体" w:hAnsi="Book Antiqua" w:cs="宋体"/>
          <w:b/>
          <w:bCs/>
          <w:bdr w:val="none" w:sz="0" w:space="0" w:color="auto"/>
        </w:rPr>
        <w:t xml:space="preserve"> JE</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Samsom</w:t>
      </w:r>
      <w:proofErr w:type="spellEnd"/>
      <w:r w:rsidRPr="00435BE9">
        <w:rPr>
          <w:rFonts w:ascii="Book Antiqua" w:eastAsia="宋体" w:hAnsi="Book Antiqua" w:cs="宋体"/>
          <w:bdr w:val="none" w:sz="0" w:space="0" w:color="auto"/>
        </w:rPr>
        <w:t xml:space="preserve"> M, </w:t>
      </w:r>
      <w:proofErr w:type="spellStart"/>
      <w:r w:rsidRPr="00435BE9">
        <w:rPr>
          <w:rFonts w:ascii="Book Antiqua" w:eastAsia="宋体" w:hAnsi="Book Antiqua" w:cs="宋体"/>
          <w:bdr w:val="none" w:sz="0" w:space="0" w:color="auto"/>
        </w:rPr>
        <w:t>Boudesteijn</w:t>
      </w:r>
      <w:proofErr w:type="spellEnd"/>
      <w:r w:rsidRPr="00435BE9">
        <w:rPr>
          <w:rFonts w:ascii="Book Antiqua" w:eastAsia="宋体" w:hAnsi="Book Antiqua" w:cs="宋体"/>
          <w:bdr w:val="none" w:sz="0" w:space="0" w:color="auto"/>
        </w:rPr>
        <w:t xml:space="preserve"> EA, van </w:t>
      </w:r>
      <w:proofErr w:type="spellStart"/>
      <w:r w:rsidRPr="00435BE9">
        <w:rPr>
          <w:rFonts w:ascii="Book Antiqua" w:eastAsia="宋体" w:hAnsi="Book Antiqua" w:cs="宋体"/>
          <w:bdr w:val="none" w:sz="0" w:space="0" w:color="auto"/>
        </w:rPr>
        <w:t>Rijk</w:t>
      </w:r>
      <w:proofErr w:type="spellEnd"/>
      <w:r w:rsidRPr="00435BE9">
        <w:rPr>
          <w:rFonts w:ascii="Book Antiqua" w:eastAsia="宋体" w:hAnsi="Book Antiqua" w:cs="宋体"/>
          <w:bdr w:val="none" w:sz="0" w:space="0" w:color="auto"/>
        </w:rPr>
        <w:t xml:space="preserve"> PP, </w:t>
      </w:r>
      <w:proofErr w:type="spellStart"/>
      <w:r w:rsidRPr="00435BE9">
        <w:rPr>
          <w:rFonts w:ascii="Book Antiqua" w:eastAsia="宋体" w:hAnsi="Book Antiqua" w:cs="宋体"/>
          <w:bdr w:val="none" w:sz="0" w:space="0" w:color="auto"/>
        </w:rPr>
        <w:t>Akkermans</w:t>
      </w:r>
      <w:proofErr w:type="spellEnd"/>
      <w:r w:rsidRPr="00435BE9">
        <w:rPr>
          <w:rFonts w:ascii="Book Antiqua" w:eastAsia="宋体" w:hAnsi="Book Antiqua" w:cs="宋体"/>
          <w:bdr w:val="none" w:sz="0" w:space="0" w:color="auto"/>
        </w:rPr>
        <w:t xml:space="preserve"> LM, </w:t>
      </w:r>
      <w:proofErr w:type="spellStart"/>
      <w:proofErr w:type="gramStart"/>
      <w:r w:rsidRPr="00435BE9">
        <w:rPr>
          <w:rFonts w:ascii="Book Antiqua" w:eastAsia="宋体" w:hAnsi="Book Antiqua" w:cs="宋体"/>
          <w:bdr w:val="none" w:sz="0" w:space="0" w:color="auto"/>
        </w:rPr>
        <w:t>Gooszen</w:t>
      </w:r>
      <w:proofErr w:type="spellEnd"/>
      <w:proofErr w:type="gramEnd"/>
      <w:r w:rsidRPr="00435BE9">
        <w:rPr>
          <w:rFonts w:ascii="Book Antiqua" w:eastAsia="宋体" w:hAnsi="Book Antiqua" w:cs="宋体"/>
          <w:bdr w:val="none" w:sz="0" w:space="0" w:color="auto"/>
        </w:rPr>
        <w:t xml:space="preserve"> HG. </w:t>
      </w:r>
      <w:proofErr w:type="gramStart"/>
      <w:r w:rsidRPr="00435BE9">
        <w:rPr>
          <w:rFonts w:ascii="Book Antiqua" w:eastAsia="宋体" w:hAnsi="Book Antiqua" w:cs="宋体"/>
          <w:bdr w:val="none" w:sz="0" w:space="0" w:color="auto"/>
        </w:rPr>
        <w:t xml:space="preserve">Impact of delayed gastric emptying on the outcome of </w:t>
      </w:r>
      <w:proofErr w:type="spellStart"/>
      <w:r w:rsidRPr="00435BE9">
        <w:rPr>
          <w:rFonts w:ascii="Book Antiqua" w:eastAsia="宋体" w:hAnsi="Book Antiqua" w:cs="宋体"/>
          <w:bdr w:val="none" w:sz="0" w:space="0" w:color="auto"/>
        </w:rPr>
        <w:t>antireflux</w:t>
      </w:r>
      <w:proofErr w:type="spellEnd"/>
      <w:r w:rsidRPr="00435BE9">
        <w:rPr>
          <w:rFonts w:ascii="Book Antiqua" w:eastAsia="宋体" w:hAnsi="Book Antiqua" w:cs="宋体"/>
          <w:bdr w:val="none" w:sz="0" w:space="0" w:color="auto"/>
        </w:rPr>
        <w:t xml:space="preserve"> surgery.</w:t>
      </w:r>
      <w:proofErr w:type="gramEnd"/>
      <w:r w:rsidRPr="00435BE9">
        <w:rPr>
          <w:rFonts w:ascii="Book Antiqua" w:eastAsia="宋体" w:hAnsi="Book Antiqua" w:cs="宋体"/>
          <w:bdr w:val="none" w:sz="0" w:space="0" w:color="auto"/>
        </w:rPr>
        <w:t> </w:t>
      </w:r>
      <w:r w:rsidRPr="00435BE9">
        <w:rPr>
          <w:rFonts w:ascii="Book Antiqua" w:eastAsia="宋体" w:hAnsi="Book Antiqua" w:cs="宋体"/>
          <w:i/>
          <w:iCs/>
          <w:bdr w:val="none" w:sz="0" w:space="0" w:color="auto"/>
        </w:rPr>
        <w:t xml:space="preserve">Ann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2001; </w:t>
      </w:r>
      <w:r w:rsidRPr="00435BE9">
        <w:rPr>
          <w:rFonts w:ascii="Book Antiqua" w:eastAsia="宋体" w:hAnsi="Book Antiqua" w:cs="宋体"/>
          <w:b/>
          <w:bCs/>
          <w:bdr w:val="none" w:sz="0" w:space="0" w:color="auto"/>
        </w:rPr>
        <w:t>234</w:t>
      </w:r>
      <w:r w:rsidRPr="00435BE9">
        <w:rPr>
          <w:rFonts w:ascii="Book Antiqua" w:eastAsia="宋体" w:hAnsi="Book Antiqua" w:cs="宋体"/>
          <w:bdr w:val="none" w:sz="0" w:space="0" w:color="auto"/>
        </w:rPr>
        <w:t>: 139-146 [PMID: 11505058 DOI: 10.1097/00000658-200108000-00002]</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15 </w:t>
      </w:r>
      <w:proofErr w:type="spellStart"/>
      <w:r w:rsidRPr="00435BE9">
        <w:rPr>
          <w:rFonts w:ascii="Book Antiqua" w:eastAsia="宋体" w:hAnsi="Book Antiqua" w:cs="宋体"/>
          <w:b/>
          <w:bCs/>
          <w:bdr w:val="none" w:sz="0" w:space="0" w:color="auto"/>
        </w:rPr>
        <w:t>Edlich</w:t>
      </w:r>
      <w:proofErr w:type="spellEnd"/>
      <w:r w:rsidRPr="00435BE9">
        <w:rPr>
          <w:rFonts w:ascii="Book Antiqua" w:eastAsia="宋体" w:hAnsi="Book Antiqua" w:cs="宋体"/>
          <w:b/>
          <w:bCs/>
          <w:bdr w:val="none" w:sz="0" w:space="0" w:color="auto"/>
        </w:rPr>
        <w:t xml:space="preserve"> RF</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Borner</w:t>
      </w:r>
      <w:proofErr w:type="spellEnd"/>
      <w:r w:rsidRPr="00435BE9">
        <w:rPr>
          <w:rFonts w:ascii="Book Antiqua" w:eastAsia="宋体" w:hAnsi="Book Antiqua" w:cs="宋体"/>
          <w:bdr w:val="none" w:sz="0" w:space="0" w:color="auto"/>
        </w:rPr>
        <w:t xml:space="preserve"> JW, </w:t>
      </w:r>
      <w:proofErr w:type="spellStart"/>
      <w:r w:rsidRPr="00435BE9">
        <w:rPr>
          <w:rFonts w:ascii="Book Antiqua" w:eastAsia="宋体" w:hAnsi="Book Antiqua" w:cs="宋体"/>
          <w:bdr w:val="none" w:sz="0" w:space="0" w:color="auto"/>
        </w:rPr>
        <w:t>Kuphal</w:t>
      </w:r>
      <w:proofErr w:type="spellEnd"/>
      <w:r w:rsidRPr="00435BE9">
        <w:rPr>
          <w:rFonts w:ascii="Book Antiqua" w:eastAsia="宋体" w:hAnsi="Book Antiqua" w:cs="宋体"/>
          <w:bdr w:val="none" w:sz="0" w:space="0" w:color="auto"/>
        </w:rPr>
        <w:t xml:space="preserve"> J, </w:t>
      </w:r>
      <w:proofErr w:type="spellStart"/>
      <w:r w:rsidRPr="00435BE9">
        <w:rPr>
          <w:rFonts w:ascii="Book Antiqua" w:eastAsia="宋体" w:hAnsi="Book Antiqua" w:cs="宋体"/>
          <w:bdr w:val="none" w:sz="0" w:space="0" w:color="auto"/>
        </w:rPr>
        <w:t>Wangensteen</w:t>
      </w:r>
      <w:proofErr w:type="spellEnd"/>
      <w:r w:rsidRPr="00435BE9">
        <w:rPr>
          <w:rFonts w:ascii="Book Antiqua" w:eastAsia="宋体" w:hAnsi="Book Antiqua" w:cs="宋体"/>
          <w:bdr w:val="none" w:sz="0" w:space="0" w:color="auto"/>
        </w:rPr>
        <w:t xml:space="preserve"> OH. </w:t>
      </w:r>
      <w:proofErr w:type="gramStart"/>
      <w:r w:rsidRPr="00435BE9">
        <w:rPr>
          <w:rFonts w:ascii="Book Antiqua" w:eastAsia="宋体" w:hAnsi="Book Antiqua" w:cs="宋体"/>
          <w:bdr w:val="none" w:sz="0" w:space="0" w:color="auto"/>
        </w:rPr>
        <w:t>Gastric blood flow.</w:t>
      </w:r>
      <w:proofErr w:type="gramEnd"/>
      <w:r w:rsidRPr="00435BE9">
        <w:rPr>
          <w:rFonts w:ascii="Book Antiqua" w:eastAsia="宋体" w:hAnsi="Book Antiqua" w:cs="宋体"/>
          <w:bdr w:val="none" w:sz="0" w:space="0" w:color="auto"/>
        </w:rPr>
        <w:t xml:space="preserve"> I. Its distribution during gastric distention. </w:t>
      </w:r>
      <w:r w:rsidRPr="00435BE9">
        <w:rPr>
          <w:rFonts w:ascii="Book Antiqua" w:eastAsia="宋体" w:hAnsi="Book Antiqua" w:cs="宋体"/>
          <w:i/>
          <w:iCs/>
          <w:bdr w:val="none" w:sz="0" w:space="0" w:color="auto"/>
        </w:rPr>
        <w:t xml:space="preserve">Am J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1970; </w:t>
      </w:r>
      <w:r w:rsidRPr="00435BE9">
        <w:rPr>
          <w:rFonts w:ascii="Book Antiqua" w:eastAsia="宋体" w:hAnsi="Book Antiqua" w:cs="宋体"/>
          <w:b/>
          <w:bCs/>
          <w:bdr w:val="none" w:sz="0" w:space="0" w:color="auto"/>
        </w:rPr>
        <w:t>120</w:t>
      </w:r>
      <w:r w:rsidRPr="00435BE9">
        <w:rPr>
          <w:rFonts w:ascii="Book Antiqua" w:eastAsia="宋体" w:hAnsi="Book Antiqua" w:cs="宋体"/>
          <w:bdr w:val="none" w:sz="0" w:space="0" w:color="auto"/>
        </w:rPr>
        <w:t>: 35-37 [PMID: 5426860 DOI: 10.1016/S0002-9610(70)80139-8]</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16 </w:t>
      </w:r>
      <w:r w:rsidRPr="00435BE9">
        <w:rPr>
          <w:rFonts w:ascii="Book Antiqua" w:eastAsia="宋体" w:hAnsi="Book Antiqua" w:cs="宋体"/>
          <w:b/>
          <w:bCs/>
          <w:bdr w:val="none" w:sz="0" w:space="0" w:color="auto"/>
        </w:rPr>
        <w:t>Bass KD</w:t>
      </w:r>
      <w:r w:rsidRPr="00435BE9">
        <w:rPr>
          <w:rFonts w:ascii="Book Antiqua" w:eastAsia="宋体" w:hAnsi="Book Antiqua" w:cs="宋体"/>
          <w:bdr w:val="none" w:sz="0" w:space="0" w:color="auto"/>
        </w:rPr>
        <w:t xml:space="preserve">, Meagher DP, </w:t>
      </w:r>
      <w:proofErr w:type="spellStart"/>
      <w:r w:rsidRPr="00435BE9">
        <w:rPr>
          <w:rFonts w:ascii="Book Antiqua" w:eastAsia="宋体" w:hAnsi="Book Antiqua" w:cs="宋体"/>
          <w:bdr w:val="none" w:sz="0" w:space="0" w:color="auto"/>
        </w:rPr>
        <w:t>Haase</w:t>
      </w:r>
      <w:proofErr w:type="spellEnd"/>
      <w:r w:rsidRPr="00435BE9">
        <w:rPr>
          <w:rFonts w:ascii="Book Antiqua" w:eastAsia="宋体" w:hAnsi="Book Antiqua" w:cs="宋体"/>
          <w:bdr w:val="none" w:sz="0" w:space="0" w:color="auto"/>
        </w:rPr>
        <w:t xml:space="preserve"> GM. Gastric necrosis after fundoplication: a novel approach for esophageal preservation. </w:t>
      </w:r>
      <w:r w:rsidRPr="00435BE9">
        <w:rPr>
          <w:rFonts w:ascii="Book Antiqua" w:eastAsia="宋体" w:hAnsi="Book Antiqua" w:cs="宋体"/>
          <w:i/>
          <w:iCs/>
          <w:bdr w:val="none" w:sz="0" w:space="0" w:color="auto"/>
        </w:rPr>
        <w:t xml:space="preserve">J </w:t>
      </w:r>
      <w:proofErr w:type="spellStart"/>
      <w:r w:rsidRPr="00435BE9">
        <w:rPr>
          <w:rFonts w:ascii="Book Antiqua" w:eastAsia="宋体" w:hAnsi="Book Antiqua" w:cs="宋体"/>
          <w:i/>
          <w:iCs/>
          <w:bdr w:val="none" w:sz="0" w:space="0" w:color="auto"/>
        </w:rPr>
        <w:t>Pediatr</w:t>
      </w:r>
      <w:proofErr w:type="spellEnd"/>
      <w:r w:rsidRPr="00435BE9">
        <w:rPr>
          <w:rFonts w:ascii="Book Antiqua" w:eastAsia="宋体" w:hAnsi="Book Antiqua" w:cs="宋体"/>
          <w:i/>
          <w:iCs/>
          <w:bdr w:val="none" w:sz="0" w:space="0" w:color="auto"/>
        </w:rPr>
        <w:t xml:space="preserve">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1998; </w:t>
      </w:r>
      <w:r w:rsidRPr="00435BE9">
        <w:rPr>
          <w:rFonts w:ascii="Book Antiqua" w:eastAsia="宋体" w:hAnsi="Book Antiqua" w:cs="宋体"/>
          <w:b/>
          <w:bCs/>
          <w:bdr w:val="none" w:sz="0" w:space="0" w:color="auto"/>
        </w:rPr>
        <w:t>33</w:t>
      </w:r>
      <w:r w:rsidRPr="00435BE9">
        <w:rPr>
          <w:rFonts w:ascii="Book Antiqua" w:eastAsia="宋体" w:hAnsi="Book Antiqua" w:cs="宋体"/>
          <w:bdr w:val="none" w:sz="0" w:space="0" w:color="auto"/>
        </w:rPr>
        <w:t>: 1720-1722 [PMID: 9856904 DOI: 10.1016/S0022-3468(98)90618-2]</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17 </w:t>
      </w:r>
      <w:r w:rsidRPr="00435BE9">
        <w:rPr>
          <w:rFonts w:ascii="Book Antiqua" w:eastAsia="宋体" w:hAnsi="Book Antiqua" w:cs="宋体"/>
          <w:b/>
          <w:bCs/>
          <w:bdr w:val="none" w:sz="0" w:space="0" w:color="auto"/>
        </w:rPr>
        <w:t>O'Boyle CJ</w:t>
      </w:r>
      <w:r w:rsidRPr="00435BE9">
        <w:rPr>
          <w:rFonts w:ascii="Book Antiqua" w:eastAsia="宋体" w:hAnsi="Book Antiqua" w:cs="宋体"/>
          <w:bdr w:val="none" w:sz="0" w:space="0" w:color="auto"/>
        </w:rPr>
        <w:t xml:space="preserve">, Watson DI, Jamieson GG, Myers JC, Game PA, </w:t>
      </w:r>
      <w:proofErr w:type="spellStart"/>
      <w:r w:rsidRPr="00435BE9">
        <w:rPr>
          <w:rFonts w:ascii="Book Antiqua" w:eastAsia="宋体" w:hAnsi="Book Antiqua" w:cs="宋体"/>
          <w:bdr w:val="none" w:sz="0" w:space="0" w:color="auto"/>
        </w:rPr>
        <w:t>Devitt</w:t>
      </w:r>
      <w:proofErr w:type="spellEnd"/>
      <w:r w:rsidRPr="00435BE9">
        <w:rPr>
          <w:rFonts w:ascii="Book Antiqua" w:eastAsia="宋体" w:hAnsi="Book Antiqua" w:cs="宋体"/>
          <w:bdr w:val="none" w:sz="0" w:space="0" w:color="auto"/>
        </w:rPr>
        <w:t xml:space="preserve"> PG. Division of short gastric vessels at laparoscopic </w:t>
      </w:r>
      <w:proofErr w:type="spellStart"/>
      <w:r w:rsidRPr="00435BE9">
        <w:rPr>
          <w:rFonts w:ascii="Book Antiqua" w:eastAsia="宋体" w:hAnsi="Book Antiqua" w:cs="宋体"/>
          <w:bdr w:val="none" w:sz="0" w:space="0" w:color="auto"/>
        </w:rPr>
        <w:t>nissen</w:t>
      </w:r>
      <w:proofErr w:type="spellEnd"/>
      <w:r w:rsidRPr="00435BE9">
        <w:rPr>
          <w:rFonts w:ascii="Book Antiqua" w:eastAsia="宋体" w:hAnsi="Book Antiqua" w:cs="宋体"/>
          <w:bdr w:val="none" w:sz="0" w:space="0" w:color="auto"/>
        </w:rPr>
        <w:t xml:space="preserve"> fundoplication: a prospective double-blind randomized trial with 5-year follow-up. </w:t>
      </w:r>
      <w:r w:rsidRPr="00435BE9">
        <w:rPr>
          <w:rFonts w:ascii="Book Antiqua" w:eastAsia="宋体" w:hAnsi="Book Antiqua" w:cs="宋体"/>
          <w:i/>
          <w:iCs/>
          <w:bdr w:val="none" w:sz="0" w:space="0" w:color="auto"/>
        </w:rPr>
        <w:t xml:space="preserve">Ann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2002; </w:t>
      </w:r>
      <w:r w:rsidRPr="00435BE9">
        <w:rPr>
          <w:rFonts w:ascii="Book Antiqua" w:eastAsia="宋体" w:hAnsi="Book Antiqua" w:cs="宋体"/>
          <w:b/>
          <w:bCs/>
          <w:bdr w:val="none" w:sz="0" w:space="0" w:color="auto"/>
        </w:rPr>
        <w:t>235</w:t>
      </w:r>
      <w:r w:rsidRPr="00435BE9">
        <w:rPr>
          <w:rFonts w:ascii="Book Antiqua" w:eastAsia="宋体" w:hAnsi="Book Antiqua" w:cs="宋体"/>
          <w:bdr w:val="none" w:sz="0" w:space="0" w:color="auto"/>
        </w:rPr>
        <w:t>: 165-170 [PMID: 11807353 DOI: 10.1097/00000658-200202000-00001]</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 xml:space="preserve">18 </w:t>
      </w:r>
      <w:r w:rsidRPr="00435BE9">
        <w:rPr>
          <w:rFonts w:ascii="Book Antiqua" w:eastAsia="宋体" w:hAnsi="Book Antiqua" w:cs="宋体"/>
          <w:b/>
          <w:bdr w:val="none" w:sz="0" w:space="0" w:color="auto"/>
        </w:rPr>
        <w:t>Carlson MA</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Frantzides</w:t>
      </w:r>
      <w:proofErr w:type="spellEnd"/>
      <w:r w:rsidRPr="00435BE9">
        <w:rPr>
          <w:rFonts w:ascii="Book Antiqua" w:eastAsia="宋体" w:hAnsi="Book Antiqua" w:cs="宋体"/>
          <w:bdr w:val="none" w:sz="0" w:space="0" w:color="auto"/>
        </w:rPr>
        <w:t xml:space="preserve"> CT. Complications and results of primary minimally invasive </w:t>
      </w:r>
      <w:proofErr w:type="spellStart"/>
      <w:r w:rsidRPr="00435BE9">
        <w:rPr>
          <w:rFonts w:ascii="Book Antiqua" w:eastAsia="宋体" w:hAnsi="Book Antiqua" w:cs="宋体"/>
          <w:bdr w:val="none" w:sz="0" w:space="0" w:color="auto"/>
        </w:rPr>
        <w:t>a</w:t>
      </w:r>
      <w:r w:rsidRPr="00435BE9">
        <w:rPr>
          <w:rFonts w:ascii="Book Antiqua" w:eastAsia="宋体" w:hAnsi="Book Antiqua" w:cs="宋体"/>
          <w:bdr w:val="none" w:sz="0" w:space="0" w:color="auto"/>
        </w:rPr>
        <w:t>n</w:t>
      </w:r>
      <w:r w:rsidRPr="00435BE9">
        <w:rPr>
          <w:rFonts w:ascii="Book Antiqua" w:eastAsia="宋体" w:hAnsi="Book Antiqua" w:cs="宋体"/>
          <w:bdr w:val="none" w:sz="0" w:space="0" w:color="auto"/>
        </w:rPr>
        <w:t>tireflux</w:t>
      </w:r>
      <w:proofErr w:type="spellEnd"/>
      <w:r w:rsidRPr="00435BE9">
        <w:rPr>
          <w:rFonts w:ascii="Book Antiqua" w:eastAsia="宋体" w:hAnsi="Book Antiqua" w:cs="宋体"/>
          <w:bdr w:val="none" w:sz="0" w:space="0" w:color="auto"/>
        </w:rPr>
        <w:t xml:space="preserve"> procedures: a review of 10,735 reported cases.</w:t>
      </w:r>
      <w:r w:rsidRPr="00435BE9">
        <w:rPr>
          <w:rFonts w:ascii="Book Antiqua" w:eastAsia="宋体" w:hAnsi="Book Antiqua" w:cs="宋体"/>
          <w:i/>
          <w:bdr w:val="none" w:sz="0" w:space="0" w:color="auto"/>
        </w:rPr>
        <w:t xml:space="preserve"> J Am </w:t>
      </w:r>
      <w:proofErr w:type="spellStart"/>
      <w:r w:rsidRPr="00435BE9">
        <w:rPr>
          <w:rFonts w:ascii="Book Antiqua" w:eastAsia="宋体" w:hAnsi="Book Antiqua" w:cs="宋体"/>
          <w:i/>
          <w:bdr w:val="none" w:sz="0" w:space="0" w:color="auto"/>
        </w:rPr>
        <w:t>Coll</w:t>
      </w:r>
      <w:proofErr w:type="spellEnd"/>
      <w:r w:rsidRPr="00435BE9">
        <w:rPr>
          <w:rFonts w:ascii="Book Antiqua" w:eastAsia="宋体" w:hAnsi="Book Antiqua" w:cs="宋体"/>
          <w:i/>
          <w:bdr w:val="none" w:sz="0" w:space="0" w:color="auto"/>
        </w:rPr>
        <w:t xml:space="preserve"> </w:t>
      </w:r>
      <w:proofErr w:type="spellStart"/>
      <w:r w:rsidRPr="00435BE9">
        <w:rPr>
          <w:rFonts w:ascii="Book Antiqua" w:eastAsia="宋体" w:hAnsi="Book Antiqua" w:cs="宋体"/>
          <w:i/>
          <w:bdr w:val="none" w:sz="0" w:space="0" w:color="auto"/>
        </w:rPr>
        <w:t>Surg</w:t>
      </w:r>
      <w:proofErr w:type="spellEnd"/>
      <w:r w:rsidRPr="00435BE9">
        <w:rPr>
          <w:rFonts w:ascii="Book Antiqua" w:eastAsia="宋体" w:hAnsi="Book Antiqua" w:cs="宋体"/>
          <w:bdr w:val="none" w:sz="0" w:space="0" w:color="auto"/>
        </w:rPr>
        <w:t xml:space="preserve"> 2001; </w:t>
      </w:r>
      <w:r w:rsidRPr="00435BE9">
        <w:rPr>
          <w:rFonts w:ascii="Book Antiqua" w:eastAsia="宋体" w:hAnsi="Book Antiqua" w:cs="宋体"/>
          <w:b/>
          <w:bdr w:val="none" w:sz="0" w:space="0" w:color="auto"/>
        </w:rPr>
        <w:t>193</w:t>
      </w:r>
      <w:r w:rsidRPr="00435BE9">
        <w:rPr>
          <w:rFonts w:ascii="Book Antiqua" w:eastAsia="宋体" w:hAnsi="Book Antiqua" w:cs="宋体"/>
          <w:bdr w:val="none" w:sz="0" w:space="0" w:color="auto"/>
        </w:rPr>
        <w:t xml:space="preserve">: 428–439 </w:t>
      </w:r>
      <w:r>
        <w:rPr>
          <w:rFonts w:ascii="Book Antiqua" w:eastAsia="宋体" w:hAnsi="Book Antiqua" w:cs="宋体" w:hint="eastAsia"/>
          <w:bdr w:val="none" w:sz="0" w:space="0" w:color="auto"/>
        </w:rPr>
        <w:t>[</w:t>
      </w:r>
      <w:r w:rsidRPr="00435BE9">
        <w:rPr>
          <w:rFonts w:ascii="Book Antiqua" w:eastAsia="宋体" w:hAnsi="Book Antiqua" w:cs="宋体"/>
          <w:bdr w:val="none" w:sz="0" w:space="0" w:color="auto"/>
        </w:rPr>
        <w:t>DOI: 10.1016/S1072-7515(01)00992-9</w:t>
      </w:r>
      <w:r>
        <w:rPr>
          <w:rFonts w:ascii="Book Antiqua" w:eastAsia="宋体" w:hAnsi="Book Antiqua" w:cs="宋体" w:hint="eastAsia"/>
          <w:bdr w:val="none" w:sz="0" w:space="0" w:color="auto"/>
        </w:rPr>
        <w:t>]</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19 </w:t>
      </w:r>
      <w:proofErr w:type="spellStart"/>
      <w:r w:rsidRPr="00435BE9">
        <w:rPr>
          <w:rFonts w:ascii="Book Antiqua" w:eastAsia="宋体" w:hAnsi="Book Antiqua" w:cs="宋体"/>
          <w:b/>
          <w:bCs/>
          <w:bdr w:val="none" w:sz="0" w:space="0" w:color="auto"/>
        </w:rPr>
        <w:t>Anvari</w:t>
      </w:r>
      <w:proofErr w:type="spellEnd"/>
      <w:r w:rsidRPr="00435BE9">
        <w:rPr>
          <w:rFonts w:ascii="Book Antiqua" w:eastAsia="宋体" w:hAnsi="Book Antiqua" w:cs="宋体"/>
          <w:b/>
          <w:bCs/>
          <w:bdr w:val="none" w:sz="0" w:space="0" w:color="auto"/>
        </w:rPr>
        <w:t xml:space="preserve"> M</w:t>
      </w:r>
      <w:r w:rsidRPr="00435BE9">
        <w:rPr>
          <w:rFonts w:ascii="Book Antiqua" w:eastAsia="宋体" w:hAnsi="Book Antiqua" w:cs="宋体"/>
          <w:bdr w:val="none" w:sz="0" w:space="0" w:color="auto"/>
        </w:rPr>
        <w:t xml:space="preserve">, Allen C. Laparoscopic </w:t>
      </w:r>
      <w:proofErr w:type="spellStart"/>
      <w:r w:rsidRPr="00435BE9">
        <w:rPr>
          <w:rFonts w:ascii="Book Antiqua" w:eastAsia="宋体" w:hAnsi="Book Antiqua" w:cs="宋体"/>
          <w:bdr w:val="none" w:sz="0" w:space="0" w:color="auto"/>
        </w:rPr>
        <w:t>Nissen</w:t>
      </w:r>
      <w:proofErr w:type="spellEnd"/>
      <w:r w:rsidRPr="00435BE9">
        <w:rPr>
          <w:rFonts w:ascii="Book Antiqua" w:eastAsia="宋体" w:hAnsi="Book Antiqua" w:cs="宋体"/>
          <w:bdr w:val="none" w:sz="0" w:space="0" w:color="auto"/>
        </w:rPr>
        <w:t xml:space="preserve"> fundoplication: two-year comprehensive follow-up of a technique of minimal </w:t>
      </w:r>
      <w:proofErr w:type="spellStart"/>
      <w:r w:rsidRPr="00435BE9">
        <w:rPr>
          <w:rFonts w:ascii="Book Antiqua" w:eastAsia="宋体" w:hAnsi="Book Antiqua" w:cs="宋体"/>
          <w:bdr w:val="none" w:sz="0" w:space="0" w:color="auto"/>
        </w:rPr>
        <w:t>paraesophageal</w:t>
      </w:r>
      <w:proofErr w:type="spellEnd"/>
      <w:r w:rsidRPr="00435BE9">
        <w:rPr>
          <w:rFonts w:ascii="Book Antiqua" w:eastAsia="宋体" w:hAnsi="Book Antiqua" w:cs="宋体"/>
          <w:bdr w:val="none" w:sz="0" w:space="0" w:color="auto"/>
        </w:rPr>
        <w:t xml:space="preserve"> dissection. </w:t>
      </w:r>
      <w:r w:rsidRPr="00435BE9">
        <w:rPr>
          <w:rFonts w:ascii="Book Antiqua" w:eastAsia="宋体" w:hAnsi="Book Antiqua" w:cs="宋体"/>
          <w:i/>
          <w:iCs/>
          <w:bdr w:val="none" w:sz="0" w:space="0" w:color="auto"/>
        </w:rPr>
        <w:t xml:space="preserve">Ann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1998; </w:t>
      </w:r>
      <w:r w:rsidRPr="00435BE9">
        <w:rPr>
          <w:rFonts w:ascii="Book Antiqua" w:eastAsia="宋体" w:hAnsi="Book Antiqua" w:cs="宋体"/>
          <w:b/>
          <w:bCs/>
          <w:bdr w:val="none" w:sz="0" w:space="0" w:color="auto"/>
        </w:rPr>
        <w:t>227</w:t>
      </w:r>
      <w:r w:rsidRPr="00435BE9">
        <w:rPr>
          <w:rFonts w:ascii="Book Antiqua" w:eastAsia="宋体" w:hAnsi="Book Antiqua" w:cs="宋体"/>
          <w:bdr w:val="none" w:sz="0" w:space="0" w:color="auto"/>
        </w:rPr>
        <w:t>: 25-32 [PMID: 9445106 DOI: 10.1097/00000658-199801000-00004]</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20 </w:t>
      </w:r>
      <w:r w:rsidRPr="00435BE9">
        <w:rPr>
          <w:rFonts w:ascii="Book Antiqua" w:eastAsia="宋体" w:hAnsi="Book Antiqua" w:cs="宋体"/>
          <w:b/>
          <w:bCs/>
          <w:bdr w:val="none" w:sz="0" w:space="0" w:color="auto"/>
        </w:rPr>
        <w:t>Watson DI</w:t>
      </w:r>
      <w:r w:rsidRPr="00435BE9">
        <w:rPr>
          <w:rFonts w:ascii="Book Antiqua" w:eastAsia="宋体" w:hAnsi="Book Antiqua" w:cs="宋体"/>
          <w:bdr w:val="none" w:sz="0" w:space="0" w:color="auto"/>
        </w:rPr>
        <w:t xml:space="preserve">, Pike GK, </w:t>
      </w:r>
      <w:proofErr w:type="spellStart"/>
      <w:r w:rsidRPr="00435BE9">
        <w:rPr>
          <w:rFonts w:ascii="Book Antiqua" w:eastAsia="宋体" w:hAnsi="Book Antiqua" w:cs="宋体"/>
          <w:bdr w:val="none" w:sz="0" w:space="0" w:color="auto"/>
        </w:rPr>
        <w:t>Baigrie</w:t>
      </w:r>
      <w:proofErr w:type="spellEnd"/>
      <w:r w:rsidRPr="00435BE9">
        <w:rPr>
          <w:rFonts w:ascii="Book Antiqua" w:eastAsia="宋体" w:hAnsi="Book Antiqua" w:cs="宋体"/>
          <w:bdr w:val="none" w:sz="0" w:space="0" w:color="auto"/>
        </w:rPr>
        <w:t xml:space="preserve"> RJ, Mathew G, </w:t>
      </w:r>
      <w:proofErr w:type="spellStart"/>
      <w:r w:rsidRPr="00435BE9">
        <w:rPr>
          <w:rFonts w:ascii="Book Antiqua" w:eastAsia="宋体" w:hAnsi="Book Antiqua" w:cs="宋体"/>
          <w:bdr w:val="none" w:sz="0" w:space="0" w:color="auto"/>
        </w:rPr>
        <w:t>Devitt</w:t>
      </w:r>
      <w:proofErr w:type="spellEnd"/>
      <w:r w:rsidRPr="00435BE9">
        <w:rPr>
          <w:rFonts w:ascii="Book Antiqua" w:eastAsia="宋体" w:hAnsi="Book Antiqua" w:cs="宋体"/>
          <w:bdr w:val="none" w:sz="0" w:space="0" w:color="auto"/>
        </w:rPr>
        <w:t xml:space="preserve"> PG, Britten-Jones R, Jamieson GG. Prospective double-blind randomized trial of laparoscopic </w:t>
      </w:r>
      <w:proofErr w:type="spellStart"/>
      <w:r w:rsidRPr="00435BE9">
        <w:rPr>
          <w:rFonts w:ascii="Book Antiqua" w:eastAsia="宋体" w:hAnsi="Book Antiqua" w:cs="宋体"/>
          <w:bdr w:val="none" w:sz="0" w:space="0" w:color="auto"/>
        </w:rPr>
        <w:t>Nissen</w:t>
      </w:r>
      <w:proofErr w:type="spellEnd"/>
      <w:r w:rsidRPr="00435BE9">
        <w:rPr>
          <w:rFonts w:ascii="Book Antiqua" w:eastAsia="宋体" w:hAnsi="Book Antiqua" w:cs="宋体"/>
          <w:bdr w:val="none" w:sz="0" w:space="0" w:color="auto"/>
        </w:rPr>
        <w:t xml:space="preserve"> fundoplication with div</w:t>
      </w:r>
      <w:r w:rsidRPr="00435BE9">
        <w:rPr>
          <w:rFonts w:ascii="Book Antiqua" w:eastAsia="宋体" w:hAnsi="Book Antiqua" w:cs="宋体"/>
          <w:bdr w:val="none" w:sz="0" w:space="0" w:color="auto"/>
        </w:rPr>
        <w:t>i</w:t>
      </w:r>
      <w:r w:rsidRPr="00435BE9">
        <w:rPr>
          <w:rFonts w:ascii="Book Antiqua" w:eastAsia="宋体" w:hAnsi="Book Antiqua" w:cs="宋体"/>
          <w:bdr w:val="none" w:sz="0" w:space="0" w:color="auto"/>
        </w:rPr>
        <w:t>sion and without division of short gastric vessels. </w:t>
      </w:r>
      <w:r w:rsidRPr="00435BE9">
        <w:rPr>
          <w:rFonts w:ascii="Book Antiqua" w:eastAsia="宋体" w:hAnsi="Book Antiqua" w:cs="宋体"/>
          <w:i/>
          <w:iCs/>
          <w:bdr w:val="none" w:sz="0" w:space="0" w:color="auto"/>
        </w:rPr>
        <w:t xml:space="preserve">Ann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1997; </w:t>
      </w:r>
      <w:r w:rsidRPr="00435BE9">
        <w:rPr>
          <w:rFonts w:ascii="Book Antiqua" w:eastAsia="宋体" w:hAnsi="Book Antiqua" w:cs="宋体"/>
          <w:b/>
          <w:bCs/>
          <w:bdr w:val="none" w:sz="0" w:space="0" w:color="auto"/>
        </w:rPr>
        <w:t>226</w:t>
      </w:r>
      <w:r w:rsidRPr="00435BE9">
        <w:rPr>
          <w:rFonts w:ascii="Book Antiqua" w:eastAsia="宋体" w:hAnsi="Book Antiqua" w:cs="宋体"/>
          <w:bdr w:val="none" w:sz="0" w:space="0" w:color="auto"/>
        </w:rPr>
        <w:t>: 642-652 [PMID: 9389398 DOI: 10.1097/00000658-199711000-00009]</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proofErr w:type="gramStart"/>
      <w:r w:rsidRPr="00435BE9">
        <w:rPr>
          <w:rFonts w:ascii="Book Antiqua" w:eastAsia="宋体" w:hAnsi="Book Antiqua" w:cs="宋体"/>
          <w:bdr w:val="none" w:sz="0" w:space="0" w:color="auto"/>
        </w:rPr>
        <w:t xml:space="preserve">21 Guidelines for Surgical Treatment of </w:t>
      </w:r>
      <w:proofErr w:type="spellStart"/>
      <w:r w:rsidRPr="00435BE9">
        <w:rPr>
          <w:rFonts w:ascii="Book Antiqua" w:eastAsia="宋体" w:hAnsi="Book Antiqua" w:cs="宋体"/>
          <w:bdr w:val="none" w:sz="0" w:space="0" w:color="auto"/>
        </w:rPr>
        <w:t>Gastroesophageal</w:t>
      </w:r>
      <w:proofErr w:type="spellEnd"/>
      <w:r w:rsidRPr="00435BE9">
        <w:rPr>
          <w:rFonts w:ascii="Book Antiqua" w:eastAsia="宋体" w:hAnsi="Book Antiqua" w:cs="宋体"/>
          <w:bdr w:val="none" w:sz="0" w:space="0" w:color="auto"/>
        </w:rPr>
        <w:t xml:space="preserve"> Reflux Disease (GERD).</w:t>
      </w:r>
      <w:proofErr w:type="gramEnd"/>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Prac</w:t>
      </w:r>
      <w:proofErr w:type="spellEnd"/>
      <w:r w:rsidRPr="00435BE9">
        <w:rPr>
          <w:rFonts w:ascii="Book Antiqua" w:eastAsia="宋体" w:hAnsi="Book Antiqua" w:cs="宋体"/>
          <w:bdr w:val="none" w:sz="0" w:space="0" w:color="auto"/>
        </w:rPr>
        <w:t xml:space="preserve">-tice/Clinical Guidelines published on: 02/2010 by the Society of American Gastrointestinal </w:t>
      </w:r>
      <w:r w:rsidR="00335E65">
        <w:rPr>
          <w:rFonts w:ascii="Book Antiqua" w:eastAsia="宋体" w:hAnsi="Book Antiqua" w:cs="宋体"/>
          <w:bdr w:val="none" w:sz="0" w:space="0" w:color="auto"/>
        </w:rPr>
        <w:t>and Endoscopic Surgeons (SAGES)</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proofErr w:type="gramStart"/>
      <w:r w:rsidRPr="00435BE9">
        <w:rPr>
          <w:rFonts w:ascii="Book Antiqua" w:eastAsia="宋体" w:hAnsi="Book Antiqua" w:cs="宋体"/>
          <w:bdr w:val="none" w:sz="0" w:space="0" w:color="auto"/>
        </w:rPr>
        <w:lastRenderedPageBreak/>
        <w:t>22 </w:t>
      </w:r>
      <w:proofErr w:type="spellStart"/>
      <w:r w:rsidRPr="00435BE9">
        <w:rPr>
          <w:rFonts w:ascii="Book Antiqua" w:eastAsia="宋体" w:hAnsi="Book Antiqua" w:cs="宋体"/>
          <w:b/>
          <w:bCs/>
          <w:bdr w:val="none" w:sz="0" w:space="0" w:color="auto"/>
        </w:rPr>
        <w:t>Soper</w:t>
      </w:r>
      <w:proofErr w:type="spellEnd"/>
      <w:r w:rsidRPr="00435BE9">
        <w:rPr>
          <w:rFonts w:ascii="Book Antiqua" w:eastAsia="宋体" w:hAnsi="Book Antiqua" w:cs="宋体"/>
          <w:b/>
          <w:bCs/>
          <w:bdr w:val="none" w:sz="0" w:space="0" w:color="auto"/>
        </w:rPr>
        <w:t xml:space="preserve"> NJ</w:t>
      </w:r>
      <w:r w:rsidRPr="00435BE9">
        <w:rPr>
          <w:rFonts w:ascii="Book Antiqua" w:eastAsia="宋体" w:hAnsi="Book Antiqua" w:cs="宋体"/>
          <w:bdr w:val="none" w:sz="0" w:space="0" w:color="auto"/>
        </w:rPr>
        <w:t>.</w:t>
      </w:r>
      <w:proofErr w:type="gramEnd"/>
      <w:r w:rsidRPr="00435BE9">
        <w:rPr>
          <w:rFonts w:ascii="Book Antiqua" w:eastAsia="宋体" w:hAnsi="Book Antiqua" w:cs="宋体"/>
          <w:bdr w:val="none" w:sz="0" w:space="0" w:color="auto"/>
        </w:rPr>
        <w:t xml:space="preserve"> Fundoplication and the short gastric vessels: divide and conquer. </w:t>
      </w:r>
      <w:r w:rsidRPr="00435BE9">
        <w:rPr>
          <w:rFonts w:ascii="Book Antiqua" w:eastAsia="宋体" w:hAnsi="Book Antiqua" w:cs="宋体"/>
          <w:i/>
          <w:iCs/>
          <w:bdr w:val="none" w:sz="0" w:space="0" w:color="auto"/>
        </w:rPr>
        <w:t xml:space="preserve">Ann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2002; </w:t>
      </w:r>
      <w:r w:rsidRPr="00435BE9">
        <w:rPr>
          <w:rFonts w:ascii="Book Antiqua" w:eastAsia="宋体" w:hAnsi="Book Antiqua" w:cs="宋体"/>
          <w:b/>
          <w:bCs/>
          <w:bdr w:val="none" w:sz="0" w:space="0" w:color="auto"/>
        </w:rPr>
        <w:t>235</w:t>
      </w:r>
      <w:r w:rsidRPr="00435BE9">
        <w:rPr>
          <w:rFonts w:ascii="Book Antiqua" w:eastAsia="宋体" w:hAnsi="Book Antiqua" w:cs="宋体"/>
          <w:bdr w:val="none" w:sz="0" w:space="0" w:color="auto"/>
        </w:rPr>
        <w:t>: 171-173 [PMID: 11807354 DOI: 10.1097/00000658-200202000-00002]</w:t>
      </w:r>
    </w:p>
    <w:p w:rsidR="00435BE9" w:rsidRPr="00435BE9" w:rsidRDefault="00435BE9" w:rsidP="00435B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rPr>
      </w:pPr>
      <w:r w:rsidRPr="00435BE9">
        <w:rPr>
          <w:rFonts w:ascii="Book Antiqua" w:eastAsia="宋体" w:hAnsi="Book Antiqua" w:cs="宋体"/>
          <w:bdr w:val="none" w:sz="0" w:space="0" w:color="auto"/>
        </w:rPr>
        <w:t>23 </w:t>
      </w:r>
      <w:proofErr w:type="spellStart"/>
      <w:r w:rsidRPr="00435BE9">
        <w:rPr>
          <w:rFonts w:ascii="Book Antiqua" w:eastAsia="宋体" w:hAnsi="Book Antiqua" w:cs="宋体"/>
          <w:b/>
          <w:bCs/>
          <w:bdr w:val="none" w:sz="0" w:space="0" w:color="auto"/>
        </w:rPr>
        <w:t>Chrysos</w:t>
      </w:r>
      <w:proofErr w:type="spellEnd"/>
      <w:r w:rsidRPr="00435BE9">
        <w:rPr>
          <w:rFonts w:ascii="Book Antiqua" w:eastAsia="宋体" w:hAnsi="Book Antiqua" w:cs="宋体"/>
          <w:b/>
          <w:bCs/>
          <w:bdr w:val="none" w:sz="0" w:space="0" w:color="auto"/>
        </w:rPr>
        <w:t xml:space="preserve"> E</w:t>
      </w:r>
      <w:r w:rsidRPr="00435BE9">
        <w:rPr>
          <w:rFonts w:ascii="Book Antiqua" w:eastAsia="宋体" w:hAnsi="Book Antiqua" w:cs="宋体"/>
          <w:bdr w:val="none" w:sz="0" w:space="0" w:color="auto"/>
        </w:rPr>
        <w:t xml:space="preserve">, </w:t>
      </w:r>
      <w:proofErr w:type="spellStart"/>
      <w:r w:rsidRPr="00435BE9">
        <w:rPr>
          <w:rFonts w:ascii="Book Antiqua" w:eastAsia="宋体" w:hAnsi="Book Antiqua" w:cs="宋体"/>
          <w:bdr w:val="none" w:sz="0" w:space="0" w:color="auto"/>
        </w:rPr>
        <w:t>Tzortzinis</w:t>
      </w:r>
      <w:proofErr w:type="spellEnd"/>
      <w:r w:rsidRPr="00435BE9">
        <w:rPr>
          <w:rFonts w:ascii="Book Antiqua" w:eastAsia="宋体" w:hAnsi="Book Antiqua" w:cs="宋体"/>
          <w:bdr w:val="none" w:sz="0" w:space="0" w:color="auto"/>
        </w:rPr>
        <w:t xml:space="preserve"> A, </w:t>
      </w:r>
      <w:proofErr w:type="spellStart"/>
      <w:r w:rsidRPr="00435BE9">
        <w:rPr>
          <w:rFonts w:ascii="Book Antiqua" w:eastAsia="宋体" w:hAnsi="Book Antiqua" w:cs="宋体"/>
          <w:bdr w:val="none" w:sz="0" w:space="0" w:color="auto"/>
        </w:rPr>
        <w:t>Tsiaoussis</w:t>
      </w:r>
      <w:proofErr w:type="spellEnd"/>
      <w:r w:rsidRPr="00435BE9">
        <w:rPr>
          <w:rFonts w:ascii="Book Antiqua" w:eastAsia="宋体" w:hAnsi="Book Antiqua" w:cs="宋体"/>
          <w:bdr w:val="none" w:sz="0" w:space="0" w:color="auto"/>
        </w:rPr>
        <w:t xml:space="preserve"> J, </w:t>
      </w:r>
      <w:proofErr w:type="spellStart"/>
      <w:r w:rsidRPr="00435BE9">
        <w:rPr>
          <w:rFonts w:ascii="Book Antiqua" w:eastAsia="宋体" w:hAnsi="Book Antiqua" w:cs="宋体"/>
          <w:bdr w:val="none" w:sz="0" w:space="0" w:color="auto"/>
        </w:rPr>
        <w:t>Athanasakis</w:t>
      </w:r>
      <w:proofErr w:type="spellEnd"/>
      <w:r w:rsidRPr="00435BE9">
        <w:rPr>
          <w:rFonts w:ascii="Book Antiqua" w:eastAsia="宋体" w:hAnsi="Book Antiqua" w:cs="宋体"/>
          <w:bdr w:val="none" w:sz="0" w:space="0" w:color="auto"/>
        </w:rPr>
        <w:t xml:space="preserve"> H, </w:t>
      </w:r>
      <w:proofErr w:type="spellStart"/>
      <w:r w:rsidRPr="00435BE9">
        <w:rPr>
          <w:rFonts w:ascii="Book Antiqua" w:eastAsia="宋体" w:hAnsi="Book Antiqua" w:cs="宋体"/>
          <w:bdr w:val="none" w:sz="0" w:space="0" w:color="auto"/>
        </w:rPr>
        <w:t>Vasssilakis</w:t>
      </w:r>
      <w:proofErr w:type="spellEnd"/>
      <w:r w:rsidRPr="00435BE9">
        <w:rPr>
          <w:rFonts w:ascii="Book Antiqua" w:eastAsia="宋体" w:hAnsi="Book Antiqua" w:cs="宋体"/>
          <w:bdr w:val="none" w:sz="0" w:space="0" w:color="auto"/>
        </w:rPr>
        <w:t xml:space="preserve"> J, </w:t>
      </w:r>
      <w:proofErr w:type="spellStart"/>
      <w:r w:rsidRPr="00435BE9">
        <w:rPr>
          <w:rFonts w:ascii="Book Antiqua" w:eastAsia="宋体" w:hAnsi="Book Antiqua" w:cs="宋体"/>
          <w:bdr w:val="none" w:sz="0" w:space="0" w:color="auto"/>
        </w:rPr>
        <w:t>Xynos</w:t>
      </w:r>
      <w:proofErr w:type="spellEnd"/>
      <w:r w:rsidRPr="00435BE9">
        <w:rPr>
          <w:rFonts w:ascii="Book Antiqua" w:eastAsia="宋体" w:hAnsi="Book Antiqua" w:cs="宋体"/>
          <w:bdr w:val="none" w:sz="0" w:space="0" w:color="auto"/>
        </w:rPr>
        <w:t xml:space="preserve"> E. Prospective randomized trial comparing </w:t>
      </w:r>
      <w:proofErr w:type="spellStart"/>
      <w:r w:rsidRPr="00435BE9">
        <w:rPr>
          <w:rFonts w:ascii="Book Antiqua" w:eastAsia="宋体" w:hAnsi="Book Antiqua" w:cs="宋体"/>
          <w:bdr w:val="none" w:sz="0" w:space="0" w:color="auto"/>
        </w:rPr>
        <w:t>Nissen</w:t>
      </w:r>
      <w:proofErr w:type="spellEnd"/>
      <w:r w:rsidRPr="00435BE9">
        <w:rPr>
          <w:rFonts w:ascii="Book Antiqua" w:eastAsia="宋体" w:hAnsi="Book Antiqua" w:cs="宋体"/>
          <w:bdr w:val="none" w:sz="0" w:space="0" w:color="auto"/>
        </w:rPr>
        <w:t xml:space="preserve"> to </w:t>
      </w:r>
      <w:proofErr w:type="spellStart"/>
      <w:r w:rsidRPr="00435BE9">
        <w:rPr>
          <w:rFonts w:ascii="Book Antiqua" w:eastAsia="宋体" w:hAnsi="Book Antiqua" w:cs="宋体"/>
          <w:bdr w:val="none" w:sz="0" w:space="0" w:color="auto"/>
        </w:rPr>
        <w:t>Nissen</w:t>
      </w:r>
      <w:proofErr w:type="spellEnd"/>
      <w:r w:rsidRPr="00435BE9">
        <w:rPr>
          <w:rFonts w:ascii="Book Antiqua" w:eastAsia="宋体" w:hAnsi="Book Antiqua" w:cs="宋体"/>
          <w:bdr w:val="none" w:sz="0" w:space="0" w:color="auto"/>
        </w:rPr>
        <w:t>-Rossetti technique for laparoscopic fundopl</w:t>
      </w:r>
      <w:r w:rsidRPr="00435BE9">
        <w:rPr>
          <w:rFonts w:ascii="Book Antiqua" w:eastAsia="宋体" w:hAnsi="Book Antiqua" w:cs="宋体"/>
          <w:bdr w:val="none" w:sz="0" w:space="0" w:color="auto"/>
        </w:rPr>
        <w:t>i</w:t>
      </w:r>
      <w:r w:rsidRPr="00435BE9">
        <w:rPr>
          <w:rFonts w:ascii="Book Antiqua" w:eastAsia="宋体" w:hAnsi="Book Antiqua" w:cs="宋体"/>
          <w:bdr w:val="none" w:sz="0" w:space="0" w:color="auto"/>
        </w:rPr>
        <w:t>cation. </w:t>
      </w:r>
      <w:r w:rsidRPr="00435BE9">
        <w:rPr>
          <w:rFonts w:ascii="Book Antiqua" w:eastAsia="宋体" w:hAnsi="Book Antiqua" w:cs="宋体"/>
          <w:i/>
          <w:iCs/>
          <w:bdr w:val="none" w:sz="0" w:space="0" w:color="auto"/>
        </w:rPr>
        <w:t xml:space="preserve">Am J </w:t>
      </w:r>
      <w:proofErr w:type="spellStart"/>
      <w:r w:rsidRPr="00435BE9">
        <w:rPr>
          <w:rFonts w:ascii="Book Antiqua" w:eastAsia="宋体" w:hAnsi="Book Antiqua" w:cs="宋体"/>
          <w:i/>
          <w:iCs/>
          <w:bdr w:val="none" w:sz="0" w:space="0" w:color="auto"/>
        </w:rPr>
        <w:t>Surg</w:t>
      </w:r>
      <w:proofErr w:type="spellEnd"/>
      <w:r w:rsidRPr="00435BE9">
        <w:rPr>
          <w:rFonts w:ascii="Book Antiqua" w:eastAsia="宋体" w:hAnsi="Book Antiqua" w:cs="宋体"/>
          <w:bdr w:val="none" w:sz="0" w:space="0" w:color="auto"/>
        </w:rPr>
        <w:t> 2001; </w:t>
      </w:r>
      <w:r w:rsidRPr="00435BE9">
        <w:rPr>
          <w:rFonts w:ascii="Book Antiqua" w:eastAsia="宋体" w:hAnsi="Book Antiqua" w:cs="宋体"/>
          <w:b/>
          <w:bCs/>
          <w:bdr w:val="none" w:sz="0" w:space="0" w:color="auto"/>
        </w:rPr>
        <w:t>182</w:t>
      </w:r>
      <w:r w:rsidRPr="00435BE9">
        <w:rPr>
          <w:rFonts w:ascii="Book Antiqua" w:eastAsia="宋体" w:hAnsi="Book Antiqua" w:cs="宋体"/>
          <w:bdr w:val="none" w:sz="0" w:space="0" w:color="auto"/>
        </w:rPr>
        <w:t>: 215-221 [PMID: 11587680]</w:t>
      </w:r>
    </w:p>
    <w:p w:rsidR="008A0B06" w:rsidRPr="008A0B06" w:rsidRDefault="008A0B06" w:rsidP="008A0B06">
      <w:pPr>
        <w:pStyle w:val="CuerpoA"/>
        <w:spacing w:after="0" w:line="360" w:lineRule="auto"/>
        <w:jc w:val="both"/>
        <w:rPr>
          <w:rFonts w:ascii="Book Antiqua" w:eastAsiaTheme="minorEastAsia" w:hAnsi="Book Antiqua"/>
          <w:b/>
          <w:kern w:val="0"/>
          <w:sz w:val="24"/>
          <w:szCs w:val="24"/>
        </w:rPr>
      </w:pPr>
    </w:p>
    <w:p w:rsidR="008A0B06" w:rsidRPr="008A0B06" w:rsidRDefault="008A0B06" w:rsidP="008A0B06">
      <w:pPr>
        <w:pStyle w:val="CuerpoA"/>
        <w:spacing w:after="0" w:line="360" w:lineRule="auto"/>
        <w:jc w:val="both"/>
        <w:rPr>
          <w:rFonts w:ascii="Book Antiqua" w:eastAsiaTheme="minorEastAsia" w:hAnsi="Book Antiqua"/>
          <w:b/>
          <w:kern w:val="0"/>
          <w:sz w:val="24"/>
          <w:szCs w:val="24"/>
        </w:rPr>
      </w:pPr>
    </w:p>
    <w:p w:rsidR="008A0B06" w:rsidRPr="008A0B06" w:rsidRDefault="008A0B06" w:rsidP="008A0B06">
      <w:pPr>
        <w:pStyle w:val="a7"/>
        <w:wordWrap w:val="0"/>
        <w:jc w:val="right"/>
        <w:rPr>
          <w:rFonts w:ascii="Book Antiqua" w:hAnsi="Book Antiqua"/>
          <w:b/>
          <w:sz w:val="24"/>
          <w:szCs w:val="24"/>
        </w:rPr>
      </w:pPr>
      <w:r w:rsidRPr="008A0B06">
        <w:rPr>
          <w:rFonts w:ascii="Book Antiqua" w:hAnsi="Book Antiqua"/>
          <w:b/>
          <w:sz w:val="24"/>
          <w:szCs w:val="24"/>
        </w:rPr>
        <w:t>P-Reviewers:</w:t>
      </w:r>
      <w:r w:rsidRPr="008A0B06">
        <w:rPr>
          <w:rFonts w:ascii="Book Antiqua" w:hAnsi="Book Antiqua" w:cs="Tahoma"/>
          <w:color w:val="000000"/>
          <w:sz w:val="24"/>
          <w:szCs w:val="24"/>
          <w:shd w:val="clear" w:color="auto" w:fill="FFFFFF"/>
        </w:rPr>
        <w:t xml:space="preserve"> </w:t>
      </w:r>
      <w:proofErr w:type="spellStart"/>
      <w:r w:rsidRPr="008A0B06">
        <w:rPr>
          <w:rFonts w:ascii="Book Antiqua" w:hAnsi="Book Antiqua" w:cs="Tahoma"/>
          <w:color w:val="000000"/>
          <w:sz w:val="24"/>
          <w:szCs w:val="24"/>
          <w:shd w:val="clear" w:color="auto" w:fill="FFFFFF"/>
        </w:rPr>
        <w:t>Beales</w:t>
      </w:r>
      <w:proofErr w:type="spellEnd"/>
      <w:r w:rsidRPr="008A0B06">
        <w:rPr>
          <w:rFonts w:ascii="Book Antiqua" w:hAnsi="Book Antiqua" w:cs="Tahoma"/>
          <w:color w:val="000000"/>
          <w:sz w:val="24"/>
          <w:szCs w:val="24"/>
          <w:shd w:val="clear" w:color="auto" w:fill="FFFFFF"/>
        </w:rPr>
        <w:t xml:space="preserve"> ILP,</w:t>
      </w:r>
      <w:r w:rsidRPr="008A0B06">
        <w:rPr>
          <w:rFonts w:ascii="Book Antiqua" w:hAnsi="Book Antiqua"/>
          <w:b/>
          <w:sz w:val="24"/>
          <w:szCs w:val="24"/>
        </w:rPr>
        <w:t xml:space="preserve"> </w:t>
      </w:r>
      <w:proofErr w:type="spellStart"/>
      <w:r w:rsidRPr="008A0B06">
        <w:rPr>
          <w:rFonts w:ascii="Book Antiqua" w:hAnsi="Book Antiqua" w:cs="Tahoma"/>
          <w:color w:val="000000"/>
          <w:sz w:val="24"/>
          <w:szCs w:val="24"/>
          <w:shd w:val="clear" w:color="auto" w:fill="FFFFFF"/>
        </w:rPr>
        <w:t>Conzo</w:t>
      </w:r>
      <w:proofErr w:type="spellEnd"/>
      <w:r w:rsidRPr="008A0B06">
        <w:rPr>
          <w:rFonts w:ascii="Book Antiqua" w:hAnsi="Book Antiqua" w:cs="Tahoma"/>
          <w:color w:val="000000"/>
          <w:sz w:val="24"/>
          <w:szCs w:val="24"/>
          <w:shd w:val="clear" w:color="auto" w:fill="FFFFFF"/>
        </w:rPr>
        <w:t xml:space="preserve"> G,</w:t>
      </w:r>
      <w:r w:rsidRPr="008A0B06">
        <w:rPr>
          <w:rFonts w:ascii="Book Antiqua" w:hAnsi="Book Antiqua"/>
          <w:b/>
          <w:sz w:val="24"/>
          <w:szCs w:val="24"/>
        </w:rPr>
        <w:t xml:space="preserve"> </w:t>
      </w:r>
      <w:proofErr w:type="gramStart"/>
      <w:r w:rsidRPr="008A0B06">
        <w:rPr>
          <w:rFonts w:ascii="Book Antiqua" w:hAnsi="Book Antiqua" w:cs="Tahoma"/>
          <w:color w:val="000000"/>
          <w:sz w:val="24"/>
          <w:szCs w:val="24"/>
          <w:shd w:val="clear" w:color="auto" w:fill="FFFFFF"/>
        </w:rPr>
        <w:t>Yin</w:t>
      </w:r>
      <w:proofErr w:type="gramEnd"/>
      <w:r w:rsidRPr="008A0B06">
        <w:rPr>
          <w:rFonts w:ascii="Book Antiqua" w:hAnsi="Book Antiqua" w:cs="Tahoma"/>
          <w:color w:val="000000"/>
          <w:sz w:val="24"/>
          <w:szCs w:val="24"/>
          <w:shd w:val="clear" w:color="auto" w:fill="FFFFFF"/>
        </w:rPr>
        <w:t xml:space="preserve"> YW </w:t>
      </w:r>
      <w:r w:rsidRPr="008A0B06">
        <w:rPr>
          <w:rFonts w:ascii="Book Antiqua" w:hAnsi="Book Antiqua"/>
          <w:b/>
          <w:sz w:val="24"/>
          <w:szCs w:val="24"/>
        </w:rPr>
        <w:t xml:space="preserve">S-Editor: </w:t>
      </w:r>
      <w:proofErr w:type="spellStart"/>
      <w:r w:rsidRPr="008A0B06">
        <w:rPr>
          <w:rFonts w:ascii="Book Antiqua" w:hAnsi="Book Antiqua"/>
          <w:sz w:val="24"/>
          <w:szCs w:val="24"/>
        </w:rPr>
        <w:t>Ji</w:t>
      </w:r>
      <w:proofErr w:type="spellEnd"/>
      <w:r w:rsidRPr="008A0B06">
        <w:rPr>
          <w:rFonts w:ascii="Book Antiqua" w:hAnsi="Book Antiqua"/>
          <w:sz w:val="24"/>
          <w:szCs w:val="24"/>
        </w:rPr>
        <w:t xml:space="preserve"> FF</w:t>
      </w:r>
      <w:r w:rsidRPr="008A0B06">
        <w:rPr>
          <w:rFonts w:ascii="Book Antiqua" w:hAnsi="Book Antiqua"/>
          <w:b/>
          <w:sz w:val="24"/>
          <w:szCs w:val="24"/>
        </w:rPr>
        <w:t xml:space="preserve"> L-Editor:  E-Editor:</w:t>
      </w:r>
    </w:p>
    <w:p w:rsidR="008A0B06" w:rsidRPr="008A0B06" w:rsidRDefault="008A0B06" w:rsidP="008A0B06">
      <w:pPr>
        <w:pStyle w:val="CuerpoA"/>
        <w:spacing w:after="0" w:line="360" w:lineRule="auto"/>
        <w:jc w:val="both"/>
        <w:rPr>
          <w:rFonts w:ascii="Book Antiqua" w:eastAsiaTheme="minorEastAsia" w:hAnsi="Book Antiqua"/>
          <w:b/>
          <w:kern w:val="0"/>
          <w:sz w:val="24"/>
          <w:szCs w:val="24"/>
          <w:lang w:val="en-US"/>
        </w:rPr>
      </w:pPr>
    </w:p>
    <w:p w:rsidR="008A0B06" w:rsidRPr="008A0B06" w:rsidRDefault="008A0B06" w:rsidP="008A0B06">
      <w:pPr>
        <w:pStyle w:val="CuerpoA"/>
        <w:spacing w:after="0" w:line="360" w:lineRule="auto"/>
        <w:jc w:val="both"/>
        <w:rPr>
          <w:rFonts w:ascii="Book Antiqua" w:eastAsiaTheme="minorEastAsia" w:hAnsi="Book Antiqua"/>
          <w:sz w:val="24"/>
          <w:szCs w:val="24"/>
        </w:rPr>
        <w:sectPr w:rsidR="008A0B06" w:rsidRPr="008A0B06">
          <w:pgSz w:w="11920" w:h="16838" w:orient="landscape"/>
          <w:pgMar w:top="840" w:right="1020" w:bottom="776" w:left="1020" w:header="720" w:footer="720" w:gutter="0"/>
          <w:cols w:space="720"/>
          <w:docGrid w:linePitch="360"/>
        </w:sectPr>
      </w:pPr>
    </w:p>
    <w:p w:rsidR="008A0B06" w:rsidRPr="008A0B06" w:rsidRDefault="008A0B06" w:rsidP="008A0B06">
      <w:pPr>
        <w:pStyle w:val="CuerpoA"/>
        <w:spacing w:after="0" w:line="360" w:lineRule="auto"/>
        <w:jc w:val="both"/>
        <w:rPr>
          <w:rFonts w:ascii="Book Antiqua" w:eastAsiaTheme="minorEastAsia" w:hAnsi="Book Antiqua"/>
          <w:sz w:val="24"/>
          <w:szCs w:val="24"/>
        </w:rPr>
      </w:pPr>
      <w:r w:rsidRPr="008A0B06">
        <w:rPr>
          <w:rFonts w:ascii="Book Antiqua" w:hAnsi="Book Antiqua"/>
          <w:noProof/>
          <w:sz w:val="24"/>
          <w:szCs w:val="24"/>
          <w:lang w:val="en-US"/>
        </w:rPr>
        <w:lastRenderedPageBreak/>
        <w:drawing>
          <wp:anchor distT="0" distB="0" distL="0" distR="0" simplePos="0" relativeHeight="251661312" behindDoc="0" locked="0" layoutInCell="1" allowOverlap="1" wp14:anchorId="4817CE48" wp14:editId="54516ED4">
            <wp:simplePos x="0" y="0"/>
            <wp:positionH relativeFrom="column">
              <wp:posOffset>674370</wp:posOffset>
            </wp:positionH>
            <wp:positionV relativeFrom="paragraph">
              <wp:posOffset>274320</wp:posOffset>
            </wp:positionV>
            <wp:extent cx="1740535" cy="1844040"/>
            <wp:effectExtent l="0" t="0" r="0" b="381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0535" cy="1844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Default="008A0B06" w:rsidP="008A0B06">
      <w:pPr>
        <w:pStyle w:val="CuerpoA"/>
        <w:spacing w:after="0" w:line="360" w:lineRule="auto"/>
        <w:jc w:val="both"/>
        <w:rPr>
          <w:rFonts w:ascii="Book Antiqua" w:eastAsiaTheme="minorEastAsia" w:hAnsi="Book Antiqua"/>
          <w:sz w:val="24"/>
          <w:szCs w:val="24"/>
        </w:rPr>
      </w:pPr>
    </w:p>
    <w:p w:rsidR="008A0B06" w:rsidRDefault="008A0B06" w:rsidP="008A0B06">
      <w:pPr>
        <w:pStyle w:val="CuerpoA"/>
        <w:spacing w:after="0" w:line="360" w:lineRule="auto"/>
        <w:jc w:val="both"/>
        <w:rPr>
          <w:rFonts w:ascii="Book Antiqua" w:eastAsiaTheme="minorEastAsia" w:hAnsi="Book Antiqua"/>
          <w:sz w:val="24"/>
          <w:szCs w:val="24"/>
        </w:rPr>
      </w:pPr>
    </w:p>
    <w:p w:rsidR="008A0B06" w:rsidRPr="008A0B06" w:rsidRDefault="008A0B06" w:rsidP="008A0B06">
      <w:pPr>
        <w:pStyle w:val="CuerpoA"/>
        <w:spacing w:after="0" w:line="360" w:lineRule="auto"/>
        <w:jc w:val="both"/>
        <w:rPr>
          <w:rFonts w:ascii="Book Antiqua" w:eastAsiaTheme="minorEastAsia" w:hAnsi="Book Antiqua"/>
          <w:sz w:val="24"/>
          <w:szCs w:val="24"/>
        </w:rPr>
      </w:pPr>
    </w:p>
    <w:p w:rsidR="008A0B06" w:rsidRPr="008A0B06" w:rsidRDefault="008A0B06" w:rsidP="008A0B06">
      <w:pPr>
        <w:pStyle w:val="CuerpoA"/>
        <w:spacing w:after="0" w:line="360" w:lineRule="auto"/>
        <w:jc w:val="both"/>
        <w:rPr>
          <w:rFonts w:ascii="Book Antiqua" w:eastAsiaTheme="minorEastAsia" w:hAnsi="Book Antiqua"/>
          <w:b/>
          <w:position w:val="-3"/>
          <w:sz w:val="24"/>
          <w:szCs w:val="24"/>
          <w:lang w:val="fr-FR"/>
        </w:rPr>
      </w:pPr>
      <w:r w:rsidRPr="008A0B06">
        <w:rPr>
          <w:rFonts w:ascii="Book Antiqua" w:hAnsi="Book Antiqua"/>
          <w:b/>
          <w:position w:val="-3"/>
          <w:sz w:val="24"/>
          <w:szCs w:val="24"/>
        </w:rPr>
        <w:t>Figure</w:t>
      </w:r>
      <w:r w:rsidRPr="008A0B06">
        <w:rPr>
          <w:rFonts w:ascii="Book Antiqua" w:hAnsi="Book Antiqua"/>
          <w:b/>
          <w:spacing w:val="42"/>
          <w:position w:val="-3"/>
          <w:sz w:val="24"/>
          <w:szCs w:val="24"/>
        </w:rPr>
        <w:t xml:space="preserve"> </w:t>
      </w:r>
      <w:r w:rsidRPr="008A0B06">
        <w:rPr>
          <w:rFonts w:ascii="Book Antiqua" w:hAnsi="Book Antiqua"/>
          <w:b/>
          <w:position w:val="-3"/>
          <w:sz w:val="24"/>
          <w:szCs w:val="24"/>
        </w:rPr>
        <w:t>1</w:t>
      </w:r>
      <w:r w:rsidRPr="008A0B06">
        <w:rPr>
          <w:rFonts w:ascii="Book Antiqua" w:hAnsi="Book Antiqua"/>
          <w:b/>
          <w:spacing w:val="11"/>
          <w:position w:val="-3"/>
          <w:sz w:val="24"/>
          <w:szCs w:val="24"/>
        </w:rPr>
        <w:t xml:space="preserve"> </w:t>
      </w:r>
      <w:r w:rsidRPr="008A0B06">
        <w:rPr>
          <w:rFonts w:ascii="Book Antiqua" w:hAnsi="Book Antiqua"/>
          <w:b/>
          <w:position w:val="-3"/>
          <w:sz w:val="24"/>
          <w:szCs w:val="24"/>
        </w:rPr>
        <w:t>Plain</w:t>
      </w:r>
      <w:r w:rsidRPr="008A0B06">
        <w:rPr>
          <w:rFonts w:ascii="Book Antiqua" w:hAnsi="Book Antiqua"/>
          <w:b/>
          <w:spacing w:val="42"/>
          <w:position w:val="-3"/>
          <w:sz w:val="24"/>
          <w:szCs w:val="24"/>
        </w:rPr>
        <w:t xml:space="preserve"> </w:t>
      </w:r>
      <w:r w:rsidRPr="008A0B06">
        <w:rPr>
          <w:rFonts w:ascii="Book Antiqua" w:hAnsi="Book Antiqua"/>
          <w:b/>
          <w:position w:val="-3"/>
          <w:sz w:val="24"/>
          <w:szCs w:val="24"/>
        </w:rPr>
        <w:t>abdominal</w:t>
      </w:r>
      <w:r w:rsidRPr="008A0B06">
        <w:rPr>
          <w:rFonts w:ascii="Book Antiqua" w:hAnsi="Book Antiqua"/>
          <w:b/>
          <w:spacing w:val="-14"/>
          <w:position w:val="-3"/>
          <w:sz w:val="24"/>
          <w:szCs w:val="24"/>
        </w:rPr>
        <w:t xml:space="preserve"> </w:t>
      </w:r>
      <w:r w:rsidRPr="008A0B06">
        <w:rPr>
          <w:rFonts w:ascii="Book Antiqua" w:hAnsi="Book Antiqua"/>
          <w:b/>
          <w:position w:val="-3"/>
          <w:sz w:val="24"/>
          <w:szCs w:val="24"/>
          <w:lang w:val="fr-FR"/>
        </w:rPr>
        <w:t>radiography</w:t>
      </w:r>
      <w:r>
        <w:rPr>
          <w:rFonts w:ascii="Book Antiqua" w:eastAsiaTheme="minorEastAsia" w:hAnsi="Book Antiqua" w:hint="eastAsia"/>
          <w:b/>
          <w:position w:val="-3"/>
          <w:sz w:val="24"/>
          <w:szCs w:val="24"/>
          <w:lang w:val="fr-FR"/>
        </w:rPr>
        <w:t>.</w:t>
      </w:r>
    </w:p>
    <w:p w:rsidR="008A0B06" w:rsidRPr="008A0B06" w:rsidRDefault="008A0B06" w:rsidP="008A0B06">
      <w:pPr>
        <w:pStyle w:val="CuerpoA"/>
        <w:spacing w:after="0" w:line="360" w:lineRule="auto"/>
        <w:jc w:val="both"/>
        <w:rPr>
          <w:rFonts w:ascii="Book Antiqua" w:eastAsiaTheme="minorEastAsia" w:hAnsi="Book Antiqua" w:cs="Arial"/>
          <w:position w:val="-3"/>
          <w:sz w:val="24"/>
          <w:szCs w:val="24"/>
          <w:lang w:val="fr-FR"/>
        </w:rPr>
      </w:pPr>
    </w:p>
    <w:p w:rsidR="008A0B06" w:rsidRPr="008A0B06" w:rsidRDefault="008A0B06" w:rsidP="008A0B06">
      <w:pPr>
        <w:pStyle w:val="CuerpoA"/>
        <w:spacing w:after="0" w:line="360" w:lineRule="auto"/>
        <w:jc w:val="both"/>
        <w:rPr>
          <w:rFonts w:ascii="Book Antiqua" w:eastAsia="Arial" w:hAnsi="Book Antiqua" w:cs="Arial"/>
          <w:position w:val="-3"/>
          <w:sz w:val="24"/>
          <w:szCs w:val="24"/>
          <w:lang w:val="en-US"/>
        </w:rPr>
      </w:pPr>
      <w:r w:rsidRPr="008A0B06">
        <w:rPr>
          <w:rFonts w:ascii="Book Antiqua" w:hAnsi="Book Antiqua"/>
          <w:noProof/>
          <w:sz w:val="24"/>
          <w:szCs w:val="24"/>
          <w:lang w:val="en-US"/>
        </w:rPr>
        <w:drawing>
          <wp:anchor distT="0" distB="0" distL="0" distR="0" simplePos="0" relativeHeight="251660288" behindDoc="0" locked="0" layoutInCell="1" allowOverlap="1" wp14:anchorId="579483C2" wp14:editId="778F8C4E">
            <wp:simplePos x="0" y="0"/>
            <wp:positionH relativeFrom="column">
              <wp:posOffset>-9392</wp:posOffset>
            </wp:positionH>
            <wp:positionV relativeFrom="paragraph">
              <wp:posOffset>24285</wp:posOffset>
            </wp:positionV>
            <wp:extent cx="2119571" cy="1790380"/>
            <wp:effectExtent l="0" t="0" r="0" b="63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0844" cy="1791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eastAsiaTheme="minorEastAsia" w:hAnsi="Book Antiqua"/>
          <w:b/>
          <w:sz w:val="24"/>
          <w:szCs w:val="24"/>
        </w:rPr>
      </w:pPr>
      <w:r w:rsidRPr="008A0B06">
        <w:rPr>
          <w:rFonts w:ascii="Book Antiqua" w:hAnsi="Book Antiqua"/>
          <w:b/>
          <w:sz w:val="24"/>
          <w:szCs w:val="24"/>
        </w:rPr>
        <w:t>Figure</w:t>
      </w:r>
      <w:r w:rsidRPr="008A0B06">
        <w:rPr>
          <w:rFonts w:ascii="Book Antiqua" w:hAnsi="Book Antiqua"/>
          <w:b/>
          <w:spacing w:val="42"/>
          <w:sz w:val="24"/>
          <w:szCs w:val="24"/>
        </w:rPr>
        <w:t xml:space="preserve"> </w:t>
      </w:r>
      <w:r w:rsidRPr="008A0B06">
        <w:rPr>
          <w:rFonts w:ascii="Book Antiqua" w:hAnsi="Book Antiqua"/>
          <w:b/>
          <w:sz w:val="24"/>
          <w:szCs w:val="24"/>
        </w:rPr>
        <w:t>2</w:t>
      </w:r>
      <w:r w:rsidRPr="008A0B06">
        <w:rPr>
          <w:rFonts w:ascii="Book Antiqua" w:eastAsiaTheme="minorEastAsia" w:hAnsi="Book Antiqua" w:hint="eastAsia"/>
          <w:b/>
          <w:spacing w:val="11"/>
          <w:sz w:val="24"/>
          <w:szCs w:val="24"/>
        </w:rPr>
        <w:t xml:space="preserve"> </w:t>
      </w:r>
      <w:r w:rsidRPr="008A0B06">
        <w:rPr>
          <w:rFonts w:ascii="Book Antiqua" w:hAnsi="Book Antiqua"/>
          <w:b/>
          <w:sz w:val="24"/>
          <w:szCs w:val="24"/>
        </w:rPr>
        <w:t xml:space="preserve">Gastric </w:t>
      </w:r>
      <w:r w:rsidRPr="008A0B06">
        <w:rPr>
          <w:rFonts w:ascii="Book Antiqua" w:hAnsi="Book Antiqua"/>
          <w:b/>
          <w:spacing w:val="10"/>
          <w:sz w:val="24"/>
          <w:szCs w:val="24"/>
        </w:rPr>
        <w:t xml:space="preserve"> </w:t>
      </w:r>
      <w:r w:rsidRPr="008A0B06">
        <w:rPr>
          <w:rFonts w:ascii="Book Antiqua" w:hAnsi="Book Antiqua"/>
          <w:b/>
          <w:sz w:val="24"/>
          <w:szCs w:val="24"/>
        </w:rPr>
        <w:t xml:space="preserve">mucosal </w:t>
      </w:r>
      <w:r w:rsidRPr="008A0B06">
        <w:rPr>
          <w:rFonts w:ascii="Book Antiqua" w:hAnsi="Book Antiqua"/>
          <w:b/>
          <w:spacing w:val="7"/>
          <w:sz w:val="24"/>
          <w:szCs w:val="24"/>
        </w:rPr>
        <w:t xml:space="preserve"> </w:t>
      </w:r>
      <w:r w:rsidRPr="008A0B06">
        <w:rPr>
          <w:rFonts w:ascii="Book Antiqua" w:hAnsi="Book Antiqua"/>
          <w:b/>
          <w:sz w:val="24"/>
          <w:szCs w:val="24"/>
        </w:rPr>
        <w:t>necrosis</w:t>
      </w:r>
      <w:r w:rsidRPr="008A0B06">
        <w:rPr>
          <w:rFonts w:ascii="Book Antiqua" w:eastAsiaTheme="minorEastAsia" w:hAnsi="Book Antiqua" w:hint="eastAsia"/>
          <w:b/>
          <w:sz w:val="24"/>
          <w:szCs w:val="24"/>
        </w:rPr>
        <w:t xml:space="preserve">, </w:t>
      </w:r>
      <w:r w:rsidRPr="008A0B06">
        <w:rPr>
          <w:rFonts w:ascii="Book Antiqua" w:hAnsi="Book Antiqua"/>
          <w:b/>
          <w:sz w:val="24"/>
          <w:szCs w:val="24"/>
          <w:lang w:val="it-IT"/>
        </w:rPr>
        <w:t>endoscopic</w:t>
      </w:r>
      <w:r w:rsidRPr="008A0B06">
        <w:rPr>
          <w:rFonts w:ascii="Book Antiqua" w:hAnsi="Book Antiqua"/>
          <w:b/>
          <w:sz w:val="24"/>
          <w:szCs w:val="24"/>
        </w:rPr>
        <w:t xml:space="preserve"> vie</w:t>
      </w:r>
      <w:r w:rsidRPr="008A0B06">
        <w:rPr>
          <w:rFonts w:ascii="Book Antiqua" w:hAnsi="Book Antiqua"/>
          <w:b/>
          <w:spacing w:val="-7"/>
          <w:sz w:val="24"/>
          <w:szCs w:val="24"/>
        </w:rPr>
        <w:t>w</w:t>
      </w:r>
      <w:r w:rsidRPr="008A0B06">
        <w:rPr>
          <w:rFonts w:ascii="Book Antiqua" w:hAnsi="Book Antiqua"/>
          <w:b/>
          <w:sz w:val="24"/>
          <w:szCs w:val="24"/>
        </w:rPr>
        <w:t>.</w:t>
      </w: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eastAsiaTheme="minorEastAsia" w:hAnsi="Book Antiqua"/>
          <w:sz w:val="24"/>
          <w:szCs w:val="24"/>
        </w:rPr>
        <w:sectPr w:rsidR="008A0B06" w:rsidRPr="008A0B06">
          <w:headerReference w:type="even" r:id="rId9"/>
          <w:headerReference w:type="default" r:id="rId10"/>
          <w:footerReference w:type="even" r:id="rId11"/>
          <w:footerReference w:type="default" r:id="rId12"/>
          <w:headerReference w:type="first" r:id="rId13"/>
          <w:footerReference w:type="first" r:id="rId14"/>
          <w:pgSz w:w="11920" w:h="16838" w:orient="landscape"/>
          <w:pgMar w:top="776" w:right="1600" w:bottom="776" w:left="1600" w:header="720" w:footer="720" w:gutter="0"/>
          <w:cols w:space="720"/>
          <w:docGrid w:linePitch="360"/>
        </w:sectPr>
      </w:pPr>
    </w:p>
    <w:p w:rsidR="008A0B06" w:rsidRPr="008A0B06" w:rsidRDefault="008A0B06" w:rsidP="008A0B06">
      <w:pPr>
        <w:pStyle w:val="CuerpoA"/>
        <w:spacing w:after="0" w:line="360" w:lineRule="auto"/>
        <w:jc w:val="both"/>
        <w:rPr>
          <w:rFonts w:ascii="Book Antiqua" w:hAnsi="Book Antiqua"/>
          <w:sz w:val="24"/>
          <w:szCs w:val="24"/>
        </w:rPr>
      </w:pPr>
      <w:r w:rsidRPr="008A0B06">
        <w:rPr>
          <w:rFonts w:ascii="Book Antiqua" w:hAnsi="Book Antiqua"/>
          <w:noProof/>
          <w:sz w:val="24"/>
          <w:szCs w:val="24"/>
          <w:lang w:val="en-US"/>
        </w:rPr>
        <w:lastRenderedPageBreak/>
        <w:drawing>
          <wp:anchor distT="0" distB="0" distL="0" distR="0" simplePos="0" relativeHeight="251662336" behindDoc="0" locked="0" layoutInCell="1" allowOverlap="1" wp14:anchorId="59067C94" wp14:editId="68E61759">
            <wp:simplePos x="0" y="0"/>
            <wp:positionH relativeFrom="column">
              <wp:posOffset>3693160</wp:posOffset>
            </wp:positionH>
            <wp:positionV relativeFrom="paragraph">
              <wp:posOffset>81915</wp:posOffset>
            </wp:positionV>
            <wp:extent cx="1951355" cy="1687830"/>
            <wp:effectExtent l="0" t="0" r="0" b="762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1355" cy="1687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8A0B06" w:rsidRPr="008A0B06" w:rsidRDefault="008A0B06" w:rsidP="008A0B06">
      <w:pPr>
        <w:pStyle w:val="CuerpoA"/>
        <w:spacing w:after="0" w:line="360" w:lineRule="auto"/>
        <w:jc w:val="both"/>
        <w:rPr>
          <w:rFonts w:ascii="Book Antiqua" w:hAnsi="Book Antiqua"/>
          <w:b/>
          <w:sz w:val="24"/>
          <w:szCs w:val="24"/>
        </w:rPr>
      </w:pPr>
      <w:r w:rsidRPr="008A0B06">
        <w:rPr>
          <w:rFonts w:ascii="Book Antiqua" w:hAnsi="Book Antiqua"/>
          <w:b/>
          <w:position w:val="-3"/>
          <w:sz w:val="24"/>
          <w:szCs w:val="24"/>
        </w:rPr>
        <w:t>Figure</w:t>
      </w:r>
      <w:r w:rsidRPr="008A0B06">
        <w:rPr>
          <w:rFonts w:ascii="Book Antiqua" w:hAnsi="Book Antiqua"/>
          <w:b/>
          <w:spacing w:val="42"/>
          <w:position w:val="-3"/>
          <w:sz w:val="24"/>
          <w:szCs w:val="24"/>
        </w:rPr>
        <w:t xml:space="preserve"> </w:t>
      </w:r>
      <w:r w:rsidRPr="008A0B06">
        <w:rPr>
          <w:rFonts w:ascii="Book Antiqua" w:hAnsi="Book Antiqua"/>
          <w:b/>
          <w:position w:val="-3"/>
          <w:sz w:val="24"/>
          <w:szCs w:val="24"/>
        </w:rPr>
        <w:t>3</w:t>
      </w:r>
      <w:r w:rsidRPr="008A0B06">
        <w:rPr>
          <w:rFonts w:ascii="Book Antiqua" w:hAnsi="Book Antiqua"/>
          <w:b/>
          <w:spacing w:val="11"/>
          <w:position w:val="-3"/>
          <w:sz w:val="24"/>
          <w:szCs w:val="24"/>
        </w:rPr>
        <w:t xml:space="preserve"> </w:t>
      </w:r>
      <w:r w:rsidRPr="008A0B06">
        <w:rPr>
          <w:rFonts w:ascii="Book Antiqua" w:hAnsi="Book Antiqua"/>
          <w:b/>
          <w:position w:val="-3"/>
          <w:sz w:val="24"/>
          <w:szCs w:val="24"/>
        </w:rPr>
        <w:t>Transmural</w:t>
      </w:r>
      <w:r w:rsidRPr="008A0B06">
        <w:rPr>
          <w:rFonts w:ascii="Book Antiqua" w:hAnsi="Book Antiqua"/>
          <w:b/>
          <w:spacing w:val="5"/>
          <w:position w:val="-3"/>
          <w:sz w:val="24"/>
          <w:szCs w:val="24"/>
        </w:rPr>
        <w:t xml:space="preserve"> </w:t>
      </w:r>
      <w:r w:rsidRPr="008A0B06">
        <w:rPr>
          <w:rFonts w:ascii="Book Antiqua" w:hAnsi="Book Antiqua"/>
          <w:b/>
          <w:position w:val="-3"/>
          <w:sz w:val="24"/>
          <w:szCs w:val="24"/>
        </w:rPr>
        <w:t xml:space="preserve">gastric </w:t>
      </w:r>
      <w:r w:rsidRPr="008A0B06">
        <w:rPr>
          <w:rFonts w:ascii="Book Antiqua" w:hAnsi="Book Antiqua"/>
          <w:b/>
          <w:spacing w:val="10"/>
          <w:position w:val="-3"/>
          <w:sz w:val="24"/>
          <w:szCs w:val="24"/>
        </w:rPr>
        <w:t xml:space="preserve"> </w:t>
      </w:r>
      <w:r w:rsidRPr="008A0B06">
        <w:rPr>
          <w:rFonts w:ascii="Book Antiqua" w:hAnsi="Book Antiqua"/>
          <w:b/>
          <w:position w:val="-3"/>
          <w:sz w:val="24"/>
          <w:szCs w:val="24"/>
          <w:lang w:val="nl-NL"/>
        </w:rPr>
        <w:t>necrosis</w:t>
      </w:r>
      <w:r w:rsidRPr="008A0B06">
        <w:rPr>
          <w:rFonts w:ascii="Book Antiqua" w:eastAsiaTheme="minorEastAsia" w:hAnsi="Book Antiqua" w:hint="eastAsia"/>
          <w:b/>
          <w:position w:val="-3"/>
          <w:sz w:val="24"/>
          <w:szCs w:val="24"/>
          <w:lang w:val="nl-NL"/>
        </w:rPr>
        <w:t>,</w:t>
      </w:r>
      <w:r w:rsidRPr="008A0B06">
        <w:rPr>
          <w:rFonts w:ascii="Book Antiqua" w:hAnsi="Book Antiqua"/>
          <w:b/>
          <w:position w:val="-3"/>
          <w:sz w:val="24"/>
          <w:szCs w:val="24"/>
          <w:lang w:val="nl-NL"/>
        </w:rPr>
        <w:t xml:space="preserve"> total</w:t>
      </w:r>
      <w:r w:rsidRPr="008A0B06">
        <w:rPr>
          <w:rFonts w:ascii="Book Antiqua" w:hAnsi="Book Antiqua"/>
          <w:b/>
          <w:spacing w:val="43"/>
          <w:position w:val="-3"/>
          <w:sz w:val="24"/>
          <w:szCs w:val="24"/>
        </w:rPr>
        <w:t xml:space="preserve"> </w:t>
      </w:r>
      <w:r w:rsidRPr="008A0B06">
        <w:rPr>
          <w:rFonts w:ascii="Book Antiqua" w:hAnsi="Book Antiqua"/>
          <w:b/>
          <w:position w:val="-3"/>
          <w:sz w:val="24"/>
          <w:szCs w:val="24"/>
        </w:rPr>
        <w:t>gastrectomy</w:t>
      </w:r>
      <w:r w:rsidRPr="008A0B06">
        <w:rPr>
          <w:rFonts w:ascii="Book Antiqua" w:hAnsi="Book Antiqua"/>
          <w:b/>
          <w:spacing w:val="-2"/>
          <w:position w:val="-3"/>
          <w:sz w:val="24"/>
          <w:szCs w:val="24"/>
        </w:rPr>
        <w:t xml:space="preserve"> </w:t>
      </w:r>
      <w:r w:rsidRPr="008A0B06">
        <w:rPr>
          <w:rFonts w:ascii="Book Antiqua" w:hAnsi="Book Antiqua"/>
          <w:b/>
          <w:position w:val="-3"/>
          <w:sz w:val="24"/>
          <w:szCs w:val="24"/>
          <w:lang w:val="en-US"/>
        </w:rPr>
        <w:t>surgical</w:t>
      </w:r>
      <w:r w:rsidRPr="008A0B06">
        <w:rPr>
          <w:rFonts w:ascii="Book Antiqua" w:hAnsi="Book Antiqua"/>
          <w:b/>
          <w:spacing w:val="7"/>
          <w:position w:val="-3"/>
          <w:sz w:val="24"/>
          <w:szCs w:val="24"/>
        </w:rPr>
        <w:t xml:space="preserve"> </w:t>
      </w:r>
      <w:r w:rsidRPr="008A0B06">
        <w:rPr>
          <w:rFonts w:ascii="Book Antiqua" w:hAnsi="Book Antiqua"/>
          <w:b/>
          <w:position w:val="-3"/>
          <w:sz w:val="24"/>
          <w:szCs w:val="24"/>
          <w:lang w:val="pt-PT"/>
        </w:rPr>
        <w:t>specimen.</w:t>
      </w:r>
    </w:p>
    <w:p w:rsidR="008A0B06" w:rsidRPr="008A0B06" w:rsidRDefault="008A0B06" w:rsidP="008A0B06">
      <w:pPr>
        <w:pStyle w:val="CuerpoA"/>
        <w:spacing w:after="0" w:line="360" w:lineRule="auto"/>
        <w:jc w:val="both"/>
        <w:rPr>
          <w:rFonts w:ascii="Book Antiqua" w:hAnsi="Book Antiqua"/>
          <w:sz w:val="24"/>
          <w:szCs w:val="24"/>
        </w:rPr>
      </w:pPr>
    </w:p>
    <w:p w:rsidR="008A0B06" w:rsidRPr="008A0B06" w:rsidRDefault="008A0B06" w:rsidP="008A0B06">
      <w:pPr>
        <w:pStyle w:val="CuerpoA"/>
        <w:spacing w:after="0" w:line="360" w:lineRule="auto"/>
        <w:jc w:val="both"/>
        <w:rPr>
          <w:rFonts w:ascii="Book Antiqua" w:hAnsi="Book Antiqua"/>
          <w:sz w:val="24"/>
          <w:szCs w:val="24"/>
        </w:rPr>
      </w:pPr>
      <w:r w:rsidRPr="008A0B06">
        <w:rPr>
          <w:rFonts w:ascii="Book Antiqua" w:hAnsi="Book Antiqua"/>
          <w:noProof/>
          <w:sz w:val="24"/>
          <w:szCs w:val="24"/>
          <w:lang w:val="en-US"/>
        </w:rPr>
        <mc:AlternateContent>
          <mc:Choice Requires="wpg">
            <w:drawing>
              <wp:anchor distT="0" distB="0" distL="0" distR="0" simplePos="0" relativeHeight="251659264" behindDoc="0" locked="0" layoutInCell="1" allowOverlap="1" wp14:anchorId="378AC700" wp14:editId="620119BF">
                <wp:simplePos x="0" y="0"/>
                <wp:positionH relativeFrom="column">
                  <wp:posOffset>158750</wp:posOffset>
                </wp:positionH>
                <wp:positionV relativeFrom="paragraph">
                  <wp:posOffset>295910</wp:posOffset>
                </wp:positionV>
                <wp:extent cx="4256405" cy="1582420"/>
                <wp:effectExtent l="0" t="0" r="0" b="0"/>
                <wp:wrapTopAndBottom/>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6405" cy="1582420"/>
                          <a:chOff x="256" y="14"/>
                          <a:chExt cx="9125" cy="5253"/>
                        </a:xfrm>
                      </wpg:grpSpPr>
                      <pic:pic xmlns:pic="http://schemas.openxmlformats.org/drawingml/2006/picture">
                        <pic:nvPicPr>
                          <pic:cNvPr id="2" name="imag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6" y="14"/>
                            <a:ext cx="9125" cy="525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s:wsp>
                        <wps:cNvPr id="3" name="AutoShape 4"/>
                        <wps:cNvSpPr>
                          <a:spLocks noChangeArrowheads="1"/>
                        </wps:cNvSpPr>
                        <wps:spPr bwMode="auto">
                          <a:xfrm>
                            <a:off x="7252" y="3424"/>
                            <a:ext cx="55" cy="187"/>
                          </a:xfrm>
                          <a:custGeom>
                            <a:avLst/>
                            <a:gdLst>
                              <a:gd name="G0" fmla="+- 1 0 0"/>
                              <a:gd name="G1" fmla="+- 1 0 0"/>
                              <a:gd name="G2" fmla="+- 21600 0 0"/>
                              <a:gd name="T0" fmla="*/ 10800 w 21600"/>
                              <a:gd name="T1" fmla="*/ 10800 h 21600"/>
                              <a:gd name="T2" fmla="*/ 10800 w 21600"/>
                              <a:gd name="T3" fmla="*/ 10800 h 21600"/>
                              <a:gd name="T4" fmla="*/ 10800 w 21600"/>
                              <a:gd name="T5" fmla="*/ 10800 h 21600"/>
                              <a:gd name="T6" fmla="*/ 10800 w 21600"/>
                              <a:gd name="T7" fmla="*/ 108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21600" y="0"/>
                                </a:moveTo>
                                <a:lnTo>
                                  <a:pt x="19769" y="1925"/>
                                </a:lnTo>
                                <a:lnTo>
                                  <a:pt x="0" y="21600"/>
                                </a:lnTo>
                              </a:path>
                            </a:pathLst>
                          </a:custGeom>
                          <a:noFill/>
                          <a:ln w="255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cNvPr id="4" name="Group 5"/>
                        <wpg:cNvGrpSpPr>
                          <a:grpSpLocks/>
                        </wpg:cNvGrpSpPr>
                        <wpg:grpSpPr bwMode="auto">
                          <a:xfrm>
                            <a:off x="7205" y="3320"/>
                            <a:ext cx="173" cy="184"/>
                            <a:chOff x="7205" y="3320"/>
                            <a:chExt cx="173" cy="184"/>
                          </a:xfrm>
                        </wpg:grpSpPr>
                        <wps:wsp>
                          <wps:cNvPr id="5" name="AutoShape 6"/>
                          <wps:cNvSpPr>
                            <a:spLocks noChangeArrowheads="1"/>
                          </wps:cNvSpPr>
                          <wps:spPr bwMode="auto">
                            <a:xfrm>
                              <a:off x="7303" y="3442"/>
                              <a:ext cx="74" cy="62"/>
                            </a:xfrm>
                            <a:custGeom>
                              <a:avLst/>
                              <a:gdLst>
                                <a:gd name="G0" fmla="+- 1 0 0"/>
                                <a:gd name="G1" fmla="+- 1 0 0"/>
                                <a:gd name="G2" fmla="+- 1 0 0"/>
                                <a:gd name="G3" fmla="+- 1 0 0"/>
                                <a:gd name="T0" fmla="*/ 10800 w 21600"/>
                                <a:gd name="T1" fmla="*/ 10800 h 21600"/>
                                <a:gd name="T2" fmla="*/ 10800 w 21600"/>
                                <a:gd name="T3" fmla="*/ 10800 h 21600"/>
                                <a:gd name="T4" fmla="*/ 10800 w 21600"/>
                                <a:gd name="T5" fmla="*/ 10800 h 21600"/>
                                <a:gd name="T6" fmla="*/ 10800 w 21600"/>
                                <a:gd name="T7" fmla="*/ 108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18045" y="0"/>
                                  </a:moveTo>
                                  <a:lnTo>
                                    <a:pt x="0" y="0"/>
                                  </a:lnTo>
                                  <a:lnTo>
                                    <a:pt x="21599" y="21599"/>
                                  </a:lnTo>
                                  <a:lnTo>
                                    <a:pt x="18045" y="0"/>
                                  </a:lnTo>
                                </a:path>
                              </a:pathLst>
                            </a:custGeom>
                            <a:solidFill>
                              <a:srgbClr val="00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6" name="AutoShape 7"/>
                          <wps:cNvSpPr>
                            <a:spLocks noChangeArrowheads="1"/>
                          </wps:cNvSpPr>
                          <wps:spPr bwMode="auto">
                            <a:xfrm>
                              <a:off x="7205" y="3320"/>
                              <a:ext cx="161" cy="139"/>
                            </a:xfrm>
                            <a:custGeom>
                              <a:avLst/>
                              <a:gdLst>
                                <a:gd name="G0" fmla="*/ 1 0 51712"/>
                                <a:gd name="G1" fmla="+- 21599 0 0"/>
                                <a:gd name="G2" fmla="+- 1 0 0"/>
                                <a:gd name="G3" fmla="+- 1 0 0"/>
                                <a:gd name="G4" fmla="*/ 1 0 51712"/>
                                <a:gd name="T0" fmla="*/ 10800 w 21600"/>
                                <a:gd name="T1" fmla="*/ 10800 h 21600"/>
                                <a:gd name="T2" fmla="*/ 10800 w 21600"/>
                                <a:gd name="T3" fmla="*/ 10800 h 21600"/>
                                <a:gd name="T4" fmla="*/ 10800 w 21600"/>
                                <a:gd name="T5" fmla="*/ 10800 h 21600"/>
                                <a:gd name="T6" fmla="*/ 10800 w 21600"/>
                                <a:gd name="T7" fmla="*/ 108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18189" y="0"/>
                                  </a:moveTo>
                                  <a:lnTo>
                                    <a:pt x="0" y="21599"/>
                                  </a:lnTo>
                                  <a:lnTo>
                                    <a:pt x="13263" y="18747"/>
                                  </a:lnTo>
                                  <a:lnTo>
                                    <a:pt x="21600" y="18747"/>
                                  </a:lnTo>
                                  <a:lnTo>
                                    <a:pt x="18189" y="0"/>
                                  </a:lnTo>
                                </a:path>
                              </a:pathLst>
                            </a:custGeom>
                            <a:solidFill>
                              <a:srgbClr val="00000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1" o:spid="_x0000_s1026" style="position:absolute;left:0;text-align:left;margin-left:12.5pt;margin-top:23.3pt;width:335.15pt;height:124.6pt;z-index:251659264;mso-wrap-distance-left:0;mso-wrap-distance-right:0" coordorigin="256,14" coordsize="9125,5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&#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g" o:spid="_x0000_s1027" type="#_x0000_t75" style="position:absolute;left:256;top:14;width:9125;height:5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JMvvAAAAA2gAAAA8AAABkcnMvZG93bnJldi54bWxEj82qwjAUhPeC7xCO4E5TXcil1ygqiD/c&#10;hfb6AMfm2Babk9LEtr69EQSXw8x8w8yXnSlFQ7UrLCuYjCMQxKnVBWcKLv/b0Q8I55E1lpZJwZMc&#10;LBf93hxjbVs+U5P4TAQIuxgV5N5XsZQuzcmgG9uKOHg3Wxv0QdaZ1DW2AW5KOY2imTRYcFjIsaJN&#10;Tuk9eRgFx8fpLyWbRM3heHPX1pwnvFsrNRx0q18Qnjr/DX/ae61gCu8r4Qb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gky+8AAAADaAAAADwAAAAAAAAAAAAAAAACfAgAA&#10;ZHJzL2Rvd25yZXYueG1sUEsFBgAAAAAEAAQA9wAAAIwDAAAAAA==&#10;" strokecolor="gray">
                  <v:fill recolor="t" type="frame"/>
                  <v:stroke joinstyle="round"/>
                  <v:imagedata r:id="rId18" o:title=""/>
                </v:shape>
                <v:polyline id="AutoShape 4" o:spid="_x0000_s1028" style="position:absolute;visibility:visible;mso-wrap-style:none;v-text-anchor:middle" points="28852,3424,27021,5349,7252,25024"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8L8MA&#10;AADaAAAADwAAAGRycy9kb3ducmV2LnhtbESPQYvCMBSE78L+h/AWvGmqoqtdo6yLgidB14PeHs2z&#10;LTYvJclq9dcbQfA4zMw3zHTemEpcyPnSsoJeNwFBnFldcq5g/7fqjEH4gKyxskwKbuRhPvtoTTHV&#10;9spbuuxCLiKEfYoKihDqVEqfFWTQd21NHL2TdQZDlC6X2uE1wk0l+0kykgZLjgsF1vRbUHbe/RsF&#10;i6+hHlg+bHp3t12PzqfjcjKulWp/Nj/fIAI14R1+tddawQCeV+IN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Z8L8MAAADaAAAADwAAAAAAAAAAAAAAAACYAgAAZHJzL2Rv&#10;d25yZXYueG1sUEsFBgAAAAAEAAQA9QAAAIgDAAAAAA==&#10;" filled="f" strokeweight=".71mm">
                  <v:path o:connecttype="custom" o:connectlocs="28,94;28,94;28,94;28,94" o:connectangles="0,0,0,0" textboxrect="3142,3119,18458,18481"/>
                </v:polyline>
                <v:group id="Group 5" o:spid="_x0000_s1029" style="position:absolute;left:7205;top:3320;width:173;height:184" coordorigin="7205,3320" coordsize="173,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polyline id="AutoShape 6" o:spid="_x0000_s1030" style="position:absolute;visibility:visible;mso-wrap-style:none;v-text-anchor:middle" points="25348,3442,7303,3442,28902,25041,25348,3442"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cMA&#10;AADaAAAADwAAAGRycy9kb3ducmV2LnhtbESP3YrCMBSE7xd8h3AE79ZUQVmqUUT8K3shW32AQ3Ns&#10;i81JbaKtPr1ZWNjLYWa+YebLzlTiQY0rLSsYDSMQxJnVJecKzqft5xcI55E1VpZJwZMcLBe9jznG&#10;2rb8Q4/U5yJA2MWooPC+jqV0WUEG3dDWxMG72MagD7LJpW6wDXBTyXEUTaXBksNCgTWtC8qu6d0o&#10;SNokOUz218329b07nm03TY/lTalBv1vNQHjq/H/4r33QCibweyXcA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RxccMAAADaAAAADwAAAAAAAAAAAAAAAACYAgAAZHJzL2Rv&#10;d25yZXYueG1sUEsFBgAAAAAEAAQA9QAAAIgDAAAAAA==&#10;" fillcolor="black" stroked="f" strokecolor="gray">
                    <v:path o:connecttype="custom" o:connectlocs="37,31;37,31;37,31;37,31" o:connectangles="0,0,0,0" textboxrect="3211,3135,18389,18465"/>
                  </v:polyline>
                  <v:polyline id="AutoShape 7" o:spid="_x0000_s1031" style="position:absolute;visibility:visible;mso-wrap-style:none;v-text-anchor:middle" points="25394,3320,7205,24919,20468,22067,28805,22067,25394,332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vBsQA&#10;AADaAAAADwAAAGRycy9kb3ducmV2LnhtbESPzWrDMBCE74W8g9hAbo2cQkxxrYRS8md6CHH8AIu1&#10;tU2slWspsdOnrwqFHIeZ+YZJ16NpxY1611hWsJhHIIhLqxuuFBTn7fMrCOeRNbaWScGdHKxXk6cU&#10;E20HPtEt95UIEHYJKqi97xIpXVmTQTe3HXHwvmxv0AfZV1L3OAS4aeVLFMXSYMNhocaOPmoqL/nV&#10;KMiGLDss95fN9udzdyzsGOfH5lup2XR8fwPhafSP8H/7oBXE8Hc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7wbEAAAA2gAAAA8AAAAAAAAAAAAAAAAAmAIAAGRycy9k&#10;b3ducmV2LnhtbFBLBQYAAAAABAAEAPUAAACJAwAAAAA=&#10;" fillcolor="black" stroked="f" strokecolor="gray">
                    <v:path o:connecttype="custom" o:connectlocs="81,70;81,70;81,70;81,70" o:connectangles="0,0,0,0" textboxrect="3220,3108,18380,18492"/>
                  </v:polyline>
                </v:group>
                <w10:wrap type="topAndBottom"/>
              </v:group>
            </w:pict>
          </mc:Fallback>
        </mc:AlternateContent>
      </w:r>
    </w:p>
    <w:p w:rsidR="008A0B06" w:rsidRPr="008A0B06" w:rsidRDefault="008A0B06" w:rsidP="008A0B06">
      <w:pPr>
        <w:pStyle w:val="CuerpoA"/>
        <w:spacing w:after="0" w:line="360" w:lineRule="auto"/>
        <w:jc w:val="both"/>
        <w:rPr>
          <w:rFonts w:ascii="Book Antiqua" w:hAnsi="Book Antiqua"/>
          <w:b/>
          <w:sz w:val="24"/>
          <w:szCs w:val="24"/>
        </w:rPr>
      </w:pPr>
    </w:p>
    <w:p w:rsidR="008A0B06" w:rsidRPr="008A0B06" w:rsidRDefault="008A0B06" w:rsidP="008A0B06">
      <w:pPr>
        <w:pStyle w:val="CuerpoA"/>
        <w:spacing w:after="0" w:line="360" w:lineRule="auto"/>
        <w:jc w:val="both"/>
        <w:rPr>
          <w:rFonts w:ascii="Book Antiqua" w:hAnsi="Book Antiqua"/>
          <w:b/>
          <w:sz w:val="24"/>
          <w:szCs w:val="24"/>
        </w:rPr>
      </w:pPr>
      <w:r w:rsidRPr="008A0B06">
        <w:rPr>
          <w:rFonts w:ascii="Book Antiqua" w:hAnsi="Book Antiqua"/>
          <w:b/>
          <w:spacing w:val="-7"/>
          <w:sz w:val="24"/>
          <w:szCs w:val="24"/>
        </w:rPr>
        <w:t>Figur</w:t>
      </w:r>
      <w:r w:rsidRPr="008A0B06">
        <w:rPr>
          <w:rFonts w:ascii="Book Antiqua" w:hAnsi="Book Antiqua"/>
          <w:b/>
          <w:sz w:val="24"/>
          <w:szCs w:val="24"/>
        </w:rPr>
        <w:t>e</w:t>
      </w:r>
      <w:r w:rsidRPr="008A0B06">
        <w:rPr>
          <w:rFonts w:ascii="Book Antiqua" w:hAnsi="Book Antiqua"/>
          <w:b/>
          <w:spacing w:val="23"/>
          <w:sz w:val="24"/>
          <w:szCs w:val="24"/>
        </w:rPr>
        <w:t xml:space="preserve"> </w:t>
      </w:r>
      <w:r w:rsidRPr="008A0B06">
        <w:rPr>
          <w:rFonts w:ascii="Book Antiqua" w:hAnsi="Book Antiqua"/>
          <w:b/>
          <w:spacing w:val="-7"/>
          <w:sz w:val="24"/>
          <w:szCs w:val="24"/>
        </w:rPr>
        <w:t>4</w:t>
      </w:r>
      <w:r w:rsidRPr="008A0B06">
        <w:rPr>
          <w:rFonts w:ascii="Book Antiqua" w:hAnsi="Book Antiqua"/>
          <w:b/>
          <w:spacing w:val="-5"/>
          <w:sz w:val="24"/>
          <w:szCs w:val="24"/>
        </w:rPr>
        <w:t xml:space="preserve"> </w:t>
      </w:r>
      <w:proofErr w:type="spellStart"/>
      <w:r w:rsidRPr="008A0B06">
        <w:rPr>
          <w:rFonts w:ascii="Book Antiqua" w:hAnsi="Book Antiqua"/>
          <w:b/>
          <w:spacing w:val="-9"/>
          <w:sz w:val="24"/>
          <w:szCs w:val="24"/>
        </w:rPr>
        <w:t>Submassiv</w:t>
      </w:r>
      <w:r w:rsidRPr="008A0B06">
        <w:rPr>
          <w:rFonts w:ascii="Book Antiqua" w:hAnsi="Book Antiqua"/>
          <w:b/>
          <w:sz w:val="24"/>
          <w:szCs w:val="24"/>
        </w:rPr>
        <w:t>e</w:t>
      </w:r>
      <w:proofErr w:type="spellEnd"/>
      <w:r w:rsidRPr="008A0B06">
        <w:rPr>
          <w:rFonts w:ascii="Book Antiqua" w:hAnsi="Book Antiqua"/>
          <w:b/>
          <w:spacing w:val="-15"/>
          <w:sz w:val="24"/>
          <w:szCs w:val="24"/>
        </w:rPr>
        <w:t xml:space="preserve"> </w:t>
      </w:r>
      <w:proofErr w:type="spellStart"/>
      <w:r w:rsidRPr="008A0B06">
        <w:rPr>
          <w:rFonts w:ascii="Book Antiqua" w:hAnsi="Book Antiqua"/>
          <w:b/>
          <w:spacing w:val="-9"/>
          <w:sz w:val="24"/>
          <w:szCs w:val="24"/>
        </w:rPr>
        <w:t>transmura</w:t>
      </w:r>
      <w:r w:rsidRPr="008A0B06">
        <w:rPr>
          <w:rFonts w:ascii="Book Antiqua" w:hAnsi="Book Antiqua"/>
          <w:b/>
          <w:sz w:val="24"/>
          <w:szCs w:val="24"/>
        </w:rPr>
        <w:t>l</w:t>
      </w:r>
      <w:proofErr w:type="spellEnd"/>
      <w:r w:rsidRPr="008A0B06">
        <w:rPr>
          <w:rFonts w:ascii="Book Antiqua" w:hAnsi="Book Antiqua"/>
          <w:b/>
          <w:spacing w:val="-5"/>
          <w:sz w:val="24"/>
          <w:szCs w:val="24"/>
        </w:rPr>
        <w:t xml:space="preserve"> </w:t>
      </w:r>
      <w:proofErr w:type="spellStart"/>
      <w:r w:rsidRPr="008A0B06">
        <w:rPr>
          <w:rFonts w:ascii="Book Antiqua" w:hAnsi="Book Antiqua"/>
          <w:b/>
          <w:spacing w:val="-7"/>
          <w:sz w:val="24"/>
          <w:szCs w:val="24"/>
        </w:rPr>
        <w:t>gastri</w:t>
      </w:r>
      <w:r w:rsidRPr="008A0B06">
        <w:rPr>
          <w:rFonts w:ascii="Book Antiqua" w:hAnsi="Book Antiqua"/>
          <w:b/>
          <w:sz w:val="24"/>
          <w:szCs w:val="24"/>
        </w:rPr>
        <w:t>c</w:t>
      </w:r>
      <w:proofErr w:type="spellEnd"/>
      <w:r w:rsidRPr="008A0B06">
        <w:rPr>
          <w:rFonts w:ascii="Book Antiqua" w:hAnsi="Book Antiqua"/>
          <w:b/>
          <w:spacing w:val="49"/>
          <w:sz w:val="24"/>
          <w:szCs w:val="24"/>
        </w:rPr>
        <w:t xml:space="preserve"> </w:t>
      </w:r>
      <w:r w:rsidRPr="008A0B06">
        <w:rPr>
          <w:rFonts w:ascii="Book Antiqua" w:hAnsi="Book Antiqua"/>
          <w:b/>
          <w:spacing w:val="-9"/>
          <w:sz w:val="24"/>
          <w:szCs w:val="24"/>
        </w:rPr>
        <w:t>necrosi</w:t>
      </w:r>
      <w:r w:rsidRPr="008A0B06">
        <w:rPr>
          <w:rFonts w:ascii="Book Antiqua" w:hAnsi="Book Antiqua"/>
          <w:b/>
          <w:sz w:val="24"/>
          <w:szCs w:val="24"/>
        </w:rPr>
        <w:t>s</w:t>
      </w:r>
      <w:r w:rsidRPr="008A0B06">
        <w:rPr>
          <w:rFonts w:ascii="Book Antiqua" w:hAnsi="Book Antiqua"/>
          <w:b/>
          <w:spacing w:val="-15"/>
          <w:sz w:val="24"/>
          <w:szCs w:val="24"/>
        </w:rPr>
        <w:t xml:space="preserve"> </w:t>
      </w:r>
      <w:r w:rsidRPr="008A0B06">
        <w:rPr>
          <w:rFonts w:ascii="Book Antiqua" w:hAnsi="Book Antiqua"/>
          <w:b/>
          <w:spacing w:val="-7"/>
          <w:sz w:val="24"/>
          <w:szCs w:val="24"/>
          <w:lang w:val="en-US"/>
        </w:rPr>
        <w:t>wit</w:t>
      </w:r>
      <w:r w:rsidRPr="008A0B06">
        <w:rPr>
          <w:rFonts w:ascii="Book Antiqua" w:hAnsi="Book Antiqua"/>
          <w:b/>
          <w:sz w:val="24"/>
          <w:szCs w:val="24"/>
        </w:rPr>
        <w:t>h</w:t>
      </w:r>
      <w:r w:rsidRPr="008A0B06">
        <w:rPr>
          <w:rFonts w:ascii="Book Antiqua" w:hAnsi="Book Antiqua"/>
          <w:b/>
          <w:spacing w:val="27"/>
          <w:sz w:val="24"/>
          <w:szCs w:val="24"/>
        </w:rPr>
        <w:t xml:space="preserve"> </w:t>
      </w:r>
      <w:proofErr w:type="spellStart"/>
      <w:r w:rsidRPr="008A0B06">
        <w:rPr>
          <w:rFonts w:ascii="Book Antiqua" w:hAnsi="Book Antiqua"/>
          <w:b/>
          <w:spacing w:val="-9"/>
          <w:sz w:val="24"/>
          <w:szCs w:val="24"/>
        </w:rPr>
        <w:t>intravascula</w:t>
      </w:r>
      <w:r w:rsidRPr="008A0B06">
        <w:rPr>
          <w:rFonts w:ascii="Book Antiqua" w:hAnsi="Book Antiqua"/>
          <w:b/>
          <w:sz w:val="24"/>
          <w:szCs w:val="24"/>
        </w:rPr>
        <w:t>r</w:t>
      </w:r>
      <w:proofErr w:type="spellEnd"/>
      <w:r w:rsidRPr="008A0B06">
        <w:rPr>
          <w:rFonts w:ascii="Book Antiqua" w:hAnsi="Book Antiqua"/>
          <w:b/>
          <w:spacing w:val="-23"/>
          <w:sz w:val="24"/>
          <w:szCs w:val="24"/>
        </w:rPr>
        <w:t xml:space="preserve"> </w:t>
      </w:r>
      <w:proofErr w:type="spellStart"/>
      <w:r w:rsidRPr="008A0B06">
        <w:rPr>
          <w:rFonts w:ascii="Book Antiqua" w:hAnsi="Book Antiqua"/>
          <w:b/>
          <w:spacing w:val="-9"/>
          <w:sz w:val="24"/>
          <w:szCs w:val="24"/>
          <w:lang w:val="en-US"/>
        </w:rPr>
        <w:t>thromb</w:t>
      </w:r>
      <w:proofErr w:type="spellEnd"/>
      <w:r w:rsidRPr="008A0B06">
        <w:rPr>
          <w:rFonts w:ascii="Book Antiqua" w:hAnsi="Book Antiqua"/>
          <w:b/>
          <w:sz w:val="24"/>
          <w:szCs w:val="24"/>
        </w:rPr>
        <w:t>i</w:t>
      </w:r>
      <w:r w:rsidRPr="008A0B06">
        <w:rPr>
          <w:rFonts w:ascii="Book Antiqua" w:hAnsi="Book Antiqua"/>
          <w:b/>
          <w:spacing w:val="-10"/>
          <w:sz w:val="24"/>
          <w:szCs w:val="24"/>
        </w:rPr>
        <w:t xml:space="preserve"> </w:t>
      </w:r>
      <w:r w:rsidRPr="008A0B06">
        <w:rPr>
          <w:rFonts w:ascii="Book Antiqua" w:hAnsi="Book Antiqua"/>
          <w:b/>
          <w:spacing w:val="-7"/>
          <w:sz w:val="24"/>
          <w:szCs w:val="24"/>
        </w:rPr>
        <w:t>(</w:t>
      </w:r>
      <w:proofErr w:type="spellStart"/>
      <w:r w:rsidRPr="008A0B06">
        <w:rPr>
          <w:rFonts w:ascii="Book Antiqua" w:hAnsi="Book Antiqua"/>
          <w:b/>
          <w:spacing w:val="-7"/>
          <w:sz w:val="24"/>
          <w:szCs w:val="24"/>
        </w:rPr>
        <w:t>arrow</w:t>
      </w:r>
      <w:proofErr w:type="spellEnd"/>
      <w:r w:rsidRPr="008A0B06">
        <w:rPr>
          <w:rFonts w:ascii="Book Antiqua" w:hAnsi="Book Antiqua"/>
          <w:b/>
          <w:spacing w:val="-7"/>
          <w:sz w:val="24"/>
          <w:szCs w:val="24"/>
        </w:rPr>
        <w:t>)</w:t>
      </w:r>
      <w:r w:rsidRPr="008A0B06">
        <w:rPr>
          <w:rFonts w:ascii="Book Antiqua" w:hAnsi="Book Antiqua"/>
          <w:b/>
          <w:sz w:val="24"/>
          <w:szCs w:val="24"/>
        </w:rPr>
        <w:t>;</w:t>
      </w:r>
      <w:r w:rsidRPr="008A0B06">
        <w:rPr>
          <w:rFonts w:ascii="Book Antiqua" w:hAnsi="Book Antiqua"/>
          <w:b/>
          <w:spacing w:val="39"/>
          <w:sz w:val="24"/>
          <w:szCs w:val="24"/>
        </w:rPr>
        <w:t xml:space="preserve"> </w:t>
      </w:r>
      <w:proofErr w:type="spellStart"/>
      <w:r w:rsidRPr="008A0B06">
        <w:rPr>
          <w:rFonts w:ascii="Book Antiqua" w:hAnsi="Book Antiqua"/>
          <w:b/>
          <w:spacing w:val="-9"/>
          <w:sz w:val="24"/>
          <w:szCs w:val="24"/>
        </w:rPr>
        <w:t>Hematox</w:t>
      </w:r>
      <w:r w:rsidRPr="008A0B06">
        <w:rPr>
          <w:rFonts w:ascii="Book Antiqua" w:hAnsi="Book Antiqua"/>
          <w:b/>
          <w:spacing w:val="-9"/>
          <w:sz w:val="24"/>
          <w:szCs w:val="24"/>
        </w:rPr>
        <w:t>i</w:t>
      </w:r>
      <w:r w:rsidRPr="008A0B06">
        <w:rPr>
          <w:rFonts w:ascii="Book Antiqua" w:hAnsi="Book Antiqua"/>
          <w:b/>
          <w:spacing w:val="-9"/>
          <w:sz w:val="24"/>
          <w:szCs w:val="24"/>
        </w:rPr>
        <w:t>lin-Eosi</w:t>
      </w:r>
      <w:r w:rsidRPr="008A0B06">
        <w:rPr>
          <w:rFonts w:ascii="Book Antiqua" w:hAnsi="Book Antiqua"/>
          <w:b/>
          <w:sz w:val="24"/>
          <w:szCs w:val="24"/>
        </w:rPr>
        <w:t>n</w:t>
      </w:r>
      <w:proofErr w:type="spellEnd"/>
      <w:r w:rsidRPr="008A0B06">
        <w:rPr>
          <w:rFonts w:ascii="Book Antiqua" w:hAnsi="Book Antiqua"/>
          <w:b/>
          <w:spacing w:val="-10"/>
          <w:sz w:val="24"/>
          <w:szCs w:val="24"/>
        </w:rPr>
        <w:t xml:space="preserve"> </w:t>
      </w:r>
      <w:proofErr w:type="spellStart"/>
      <w:r w:rsidRPr="008A0B06">
        <w:rPr>
          <w:rFonts w:ascii="Book Antiqua" w:hAnsi="Book Antiqua"/>
          <w:b/>
          <w:spacing w:val="-9"/>
          <w:sz w:val="24"/>
          <w:szCs w:val="24"/>
        </w:rPr>
        <w:t>stain</w:t>
      </w:r>
      <w:proofErr w:type="spellEnd"/>
      <w:r w:rsidRPr="008A0B06">
        <w:rPr>
          <w:rFonts w:ascii="Book Antiqua" w:hAnsi="Book Antiqua"/>
          <w:b/>
          <w:spacing w:val="-9"/>
          <w:sz w:val="24"/>
          <w:szCs w:val="24"/>
        </w:rPr>
        <w:t>.</w:t>
      </w:r>
    </w:p>
    <w:p w:rsidR="008A0B06" w:rsidRPr="008A0B06" w:rsidRDefault="008A0B06" w:rsidP="008A0B06">
      <w:pPr>
        <w:pStyle w:val="CuerpoA"/>
        <w:spacing w:after="0" w:line="360" w:lineRule="auto"/>
        <w:jc w:val="both"/>
        <w:rPr>
          <w:rFonts w:ascii="Book Antiqua" w:eastAsiaTheme="minorEastAsia" w:hAnsi="Book Antiqua"/>
          <w:b/>
          <w:kern w:val="0"/>
          <w:sz w:val="24"/>
          <w:szCs w:val="24"/>
        </w:rPr>
        <w:sectPr w:rsidR="008A0B06" w:rsidRPr="008A0B06">
          <w:pgSz w:w="11920" w:h="16840"/>
          <w:pgMar w:top="840" w:right="1020" w:bottom="776" w:left="1020" w:header="720" w:footer="720" w:gutter="0"/>
          <w:cols w:space="720"/>
        </w:sectPr>
      </w:pPr>
    </w:p>
    <w:p w:rsidR="00893E4E" w:rsidRPr="008A0B06" w:rsidRDefault="00893E4E" w:rsidP="00893E4E">
      <w:pPr>
        <w:pStyle w:val="CuerpoA"/>
        <w:spacing w:after="0" w:line="360" w:lineRule="auto"/>
        <w:jc w:val="both"/>
        <w:rPr>
          <w:rFonts w:ascii="Book Antiqua" w:eastAsia="Book Antiqua" w:hAnsi="Book Antiqua" w:cs="Book Antiqua"/>
          <w:sz w:val="24"/>
          <w:szCs w:val="24"/>
          <w:lang w:val="en-US"/>
        </w:rPr>
      </w:pPr>
    </w:p>
    <w:p w:rsidR="00893E4E" w:rsidRPr="008A0B06" w:rsidRDefault="00893E4E" w:rsidP="00893E4E">
      <w:pPr>
        <w:pStyle w:val="CuerpoA"/>
        <w:spacing w:after="0" w:line="360" w:lineRule="auto"/>
        <w:jc w:val="both"/>
        <w:rPr>
          <w:rFonts w:ascii="Book Antiqua" w:eastAsia="Book Antiqua" w:hAnsi="Book Antiqua" w:cs="Book Antiqua"/>
          <w:sz w:val="24"/>
          <w:szCs w:val="24"/>
          <w:lang w:val="en-US"/>
        </w:rPr>
      </w:pPr>
    </w:p>
    <w:p w:rsidR="00893E4E" w:rsidRPr="008A0B06" w:rsidRDefault="00893E4E" w:rsidP="00893E4E">
      <w:pPr>
        <w:pStyle w:val="CuerpoA"/>
        <w:spacing w:after="0" w:line="360" w:lineRule="auto"/>
        <w:jc w:val="both"/>
        <w:rPr>
          <w:rFonts w:ascii="Book Antiqua" w:eastAsia="Book Antiqua" w:hAnsi="Book Antiqua" w:cs="Book Antiqua"/>
          <w:sz w:val="24"/>
          <w:szCs w:val="24"/>
          <w:lang w:val="en-US"/>
        </w:rPr>
      </w:pPr>
    </w:p>
    <w:p w:rsidR="00893E4E" w:rsidRPr="008A0B06" w:rsidRDefault="00893E4E" w:rsidP="00893E4E">
      <w:pPr>
        <w:pStyle w:val="CuerpoA"/>
        <w:spacing w:after="0" w:line="360" w:lineRule="auto"/>
        <w:jc w:val="both"/>
        <w:rPr>
          <w:rFonts w:ascii="Book Antiqua" w:eastAsia="Book Antiqua" w:hAnsi="Book Antiqua" w:cs="Book Antiqua"/>
          <w:sz w:val="24"/>
          <w:szCs w:val="24"/>
          <w:lang w:val="en-US"/>
        </w:rPr>
      </w:pPr>
    </w:p>
    <w:p w:rsidR="00893E4E" w:rsidRPr="008A0B06" w:rsidRDefault="00893E4E" w:rsidP="00893E4E">
      <w:pPr>
        <w:pStyle w:val="CuerpoA"/>
        <w:spacing w:after="0" w:line="360" w:lineRule="auto"/>
        <w:jc w:val="both"/>
        <w:rPr>
          <w:rFonts w:ascii="Book Antiqua" w:eastAsia="Book Antiqua" w:hAnsi="Book Antiqua" w:cs="Book Antiqua"/>
          <w:sz w:val="24"/>
          <w:szCs w:val="24"/>
          <w:lang w:val="en-US"/>
        </w:rPr>
      </w:pPr>
    </w:p>
    <w:p w:rsidR="00893E4E" w:rsidRPr="008A0B06" w:rsidRDefault="00893E4E" w:rsidP="00893E4E">
      <w:pPr>
        <w:pStyle w:val="CuerpoA"/>
        <w:spacing w:after="0" w:line="360" w:lineRule="auto"/>
        <w:jc w:val="both"/>
        <w:rPr>
          <w:rFonts w:ascii="Book Antiqua" w:eastAsia="Book Antiqua" w:hAnsi="Book Antiqua" w:cs="Book Antiqua"/>
          <w:sz w:val="24"/>
          <w:szCs w:val="24"/>
          <w:lang w:val="en-US"/>
        </w:rPr>
      </w:pPr>
    </w:p>
    <w:p w:rsidR="000E61D7" w:rsidRPr="008A0B06" w:rsidRDefault="000E61D7" w:rsidP="00893E4E">
      <w:pPr>
        <w:pStyle w:val="CuerpoA"/>
        <w:spacing w:after="0" w:line="360" w:lineRule="auto"/>
        <w:jc w:val="both"/>
        <w:rPr>
          <w:rFonts w:ascii="Book Antiqua" w:eastAsia="Book Antiqua" w:hAnsi="Book Antiqua" w:cs="Book Antiqua"/>
          <w:sz w:val="24"/>
          <w:szCs w:val="24"/>
          <w:lang w:val="en-US"/>
        </w:rPr>
      </w:pPr>
    </w:p>
    <w:p w:rsidR="000E61D7" w:rsidRPr="008A0B06" w:rsidRDefault="000E61D7" w:rsidP="00893E4E">
      <w:pPr>
        <w:pStyle w:val="CuerpoA"/>
        <w:spacing w:after="0" w:line="360" w:lineRule="auto"/>
        <w:jc w:val="both"/>
        <w:rPr>
          <w:rFonts w:ascii="Book Antiqua" w:eastAsia="Book Antiqua" w:hAnsi="Book Antiqua" w:cs="Book Antiqua"/>
          <w:sz w:val="24"/>
          <w:szCs w:val="24"/>
        </w:rPr>
      </w:pPr>
    </w:p>
    <w:p w:rsidR="000E61D7" w:rsidRPr="008A0B06" w:rsidRDefault="000E61D7" w:rsidP="00893E4E">
      <w:pPr>
        <w:pStyle w:val="CuerpoA"/>
        <w:spacing w:after="0" w:line="360" w:lineRule="auto"/>
        <w:jc w:val="both"/>
        <w:rPr>
          <w:rFonts w:ascii="Book Antiqua" w:eastAsia="Book Antiqua" w:hAnsi="Book Antiqua" w:cs="Book Antiqua"/>
          <w:sz w:val="24"/>
          <w:szCs w:val="24"/>
        </w:rPr>
      </w:pPr>
    </w:p>
    <w:p w:rsidR="000E61D7" w:rsidRPr="008A0B06" w:rsidRDefault="000E61D7" w:rsidP="00893E4E">
      <w:pPr>
        <w:pStyle w:val="CuerpoA"/>
        <w:spacing w:after="0" w:line="360" w:lineRule="auto"/>
        <w:jc w:val="both"/>
        <w:rPr>
          <w:rFonts w:ascii="Book Antiqua" w:eastAsia="Book Antiqua" w:hAnsi="Book Antiqua" w:cs="Book Antiqua"/>
          <w:sz w:val="24"/>
          <w:szCs w:val="24"/>
        </w:rPr>
      </w:pPr>
    </w:p>
    <w:p w:rsidR="000E61D7" w:rsidRPr="008A0B06" w:rsidRDefault="000E61D7" w:rsidP="00893E4E">
      <w:pPr>
        <w:pStyle w:val="CuerpoA"/>
        <w:spacing w:after="0" w:line="360" w:lineRule="auto"/>
        <w:jc w:val="both"/>
        <w:rPr>
          <w:rFonts w:ascii="Book Antiqua" w:hAnsi="Book Antiqua"/>
          <w:sz w:val="24"/>
          <w:szCs w:val="24"/>
        </w:rPr>
      </w:pPr>
    </w:p>
    <w:p w:rsidR="008A0B06" w:rsidRPr="008A0B06" w:rsidRDefault="008A0B06">
      <w:pPr>
        <w:pStyle w:val="CuerpoA"/>
        <w:spacing w:after="0" w:line="360" w:lineRule="auto"/>
        <w:jc w:val="both"/>
        <w:rPr>
          <w:rFonts w:ascii="Book Antiqua" w:hAnsi="Book Antiqua"/>
          <w:sz w:val="24"/>
          <w:szCs w:val="24"/>
        </w:rPr>
      </w:pPr>
    </w:p>
    <w:sectPr w:rsidR="008A0B06" w:rsidRPr="008A0B06">
      <w:headerReference w:type="default" r:id="rId19"/>
      <w:footerReference w:type="default" r:id="rId20"/>
      <w:type w:val="continuous"/>
      <w:pgSz w:w="11920" w:h="16840"/>
      <w:pgMar w:top="776" w:right="1600" w:bottom="776" w:left="1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862" w:rsidRDefault="00F73862">
      <w:r>
        <w:separator/>
      </w:r>
    </w:p>
  </w:endnote>
  <w:endnote w:type="continuationSeparator" w:id="0">
    <w:p w:rsidR="00F73862" w:rsidRDefault="00F73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 Antiqua Bold">
    <w:panose1 w:val="02040702050305030304"/>
    <w:charset w:val="00"/>
    <w:family w:val="roman"/>
    <w:pitch w:val="default"/>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06" w:rsidRDefault="008A0B0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06" w:rsidRDefault="008A0B06">
    <w:pPr>
      <w:pStyle w:val="Cabeceraypi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06" w:rsidRDefault="008A0B0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D7" w:rsidRDefault="000E61D7">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862" w:rsidRDefault="00F73862">
      <w:r>
        <w:separator/>
      </w:r>
    </w:p>
  </w:footnote>
  <w:footnote w:type="continuationSeparator" w:id="0">
    <w:p w:rsidR="00F73862" w:rsidRDefault="00F738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06" w:rsidRDefault="008A0B0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06" w:rsidRDefault="008A0B06">
    <w:pPr>
      <w:pStyle w:val="Cabeceraypi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B06" w:rsidRDefault="008A0B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D7" w:rsidRDefault="000E61D7">
    <w:pPr>
      <w:pStyle w:val="Cabeceraypi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0E61D7"/>
    <w:rsid w:val="000E61D7"/>
    <w:rsid w:val="00325C9A"/>
    <w:rsid w:val="00335E65"/>
    <w:rsid w:val="00435BE9"/>
    <w:rsid w:val="00445D86"/>
    <w:rsid w:val="005333D3"/>
    <w:rsid w:val="005F180D"/>
    <w:rsid w:val="00893E4E"/>
    <w:rsid w:val="008A0B06"/>
    <w:rsid w:val="00D93151"/>
    <w:rsid w:val="00DA0948"/>
    <w:rsid w:val="00DA4605"/>
    <w:rsid w:val="00E4798E"/>
    <w:rsid w:val="00F313A3"/>
    <w:rsid w:val="00F73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hAnsi="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pPr>
      <w:widowControl w:val="0"/>
      <w:spacing w:after="200" w:line="276" w:lineRule="auto"/>
    </w:pPr>
    <w:rPr>
      <w:rFonts w:ascii="Trebuchet MS" w:eastAsia="Trebuchet MS" w:hAnsi="Trebuchet MS" w:cs="Trebuchet MS"/>
      <w:color w:val="000000"/>
      <w:kern w:val="1"/>
      <w:sz w:val="22"/>
      <w:szCs w:val="22"/>
      <w:u w:color="000000"/>
      <w:lang w:val="es-ES_tradnl"/>
    </w:rPr>
  </w:style>
  <w:style w:type="paragraph" w:styleId="a4">
    <w:name w:val="List Paragraph"/>
    <w:pPr>
      <w:widowControl w:val="0"/>
      <w:ind w:firstLine="420"/>
      <w:jc w:val="both"/>
    </w:pPr>
    <w:rPr>
      <w:rFonts w:ascii="Calibri" w:eastAsia="Calibri" w:hAnsi="Calibri" w:cs="Calibri"/>
      <w:color w:val="000000"/>
      <w:kern w:val="2"/>
      <w:sz w:val="21"/>
      <w:szCs w:val="21"/>
      <w:u w:color="000000"/>
    </w:rPr>
  </w:style>
  <w:style w:type="paragraph" w:customStyle="1" w:styleId="Poromisin">
    <w:name w:val="Por omisión"/>
    <w:rPr>
      <w:rFonts w:ascii="Helvetica" w:eastAsia="Helvetica" w:hAnsi="Helvetica" w:cs="Helvetica"/>
      <w:color w:val="000000"/>
      <w:sz w:val="22"/>
      <w:szCs w:val="22"/>
      <w:u w:color="000000"/>
    </w:rPr>
  </w:style>
  <w:style w:type="paragraph" w:styleId="a5">
    <w:name w:val="header"/>
    <w:basedOn w:val="a"/>
    <w:link w:val="Char"/>
    <w:uiPriority w:val="99"/>
    <w:unhideWhenUsed/>
    <w:rsid w:val="00DA46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DA4605"/>
    <w:rPr>
      <w:rFonts w:hAnsi="Arial Unicode MS" w:cs="Arial Unicode MS"/>
      <w:color w:val="000000"/>
      <w:sz w:val="18"/>
      <w:szCs w:val="18"/>
      <w:u w:color="000000"/>
    </w:rPr>
  </w:style>
  <w:style w:type="paragraph" w:styleId="a6">
    <w:name w:val="footer"/>
    <w:basedOn w:val="a"/>
    <w:link w:val="Char0"/>
    <w:uiPriority w:val="99"/>
    <w:unhideWhenUsed/>
    <w:rsid w:val="00DA4605"/>
    <w:pPr>
      <w:tabs>
        <w:tab w:val="center" w:pos="4153"/>
        <w:tab w:val="right" w:pos="8306"/>
      </w:tabs>
      <w:snapToGrid w:val="0"/>
    </w:pPr>
    <w:rPr>
      <w:sz w:val="18"/>
      <w:szCs w:val="18"/>
    </w:rPr>
  </w:style>
  <w:style w:type="character" w:customStyle="1" w:styleId="Char0">
    <w:name w:val="页脚 Char"/>
    <w:basedOn w:val="a0"/>
    <w:link w:val="a6"/>
    <w:uiPriority w:val="99"/>
    <w:rsid w:val="00DA4605"/>
    <w:rPr>
      <w:rFonts w:hAnsi="Arial Unicode MS" w:cs="Arial Unicode MS"/>
      <w:color w:val="000000"/>
      <w:sz w:val="18"/>
      <w:szCs w:val="18"/>
      <w:u w:color="000000"/>
    </w:rPr>
  </w:style>
  <w:style w:type="paragraph" w:styleId="a7">
    <w:name w:val="Plain Text"/>
    <w:basedOn w:val="a"/>
    <w:link w:val="Char1"/>
    <w:rsid w:val="008A0B06"/>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color w:val="auto"/>
      <w:kern w:val="2"/>
      <w:sz w:val="21"/>
      <w:szCs w:val="21"/>
      <w:bdr w:val="none" w:sz="0" w:space="0" w:color="auto"/>
    </w:rPr>
  </w:style>
  <w:style w:type="character" w:customStyle="1" w:styleId="Char1">
    <w:name w:val="纯文本 Char"/>
    <w:basedOn w:val="a0"/>
    <w:link w:val="a7"/>
    <w:rsid w:val="008A0B06"/>
    <w:rPr>
      <w:rFonts w:ascii="宋体" w:eastAsia="宋体" w:hAnsi="Courier New" w:cs="Courier New"/>
      <w:kern w:val="2"/>
      <w:sz w:val="21"/>
      <w:szCs w:val="21"/>
      <w:bdr w:val="none" w:sz="0" w:space="0" w:color="auto"/>
    </w:rPr>
  </w:style>
  <w:style w:type="character" w:styleId="a8">
    <w:name w:val="annotation reference"/>
    <w:uiPriority w:val="99"/>
    <w:semiHidden/>
    <w:unhideWhenUsed/>
    <w:rsid w:val="008A0B06"/>
    <w:rPr>
      <w:sz w:val="21"/>
      <w:szCs w:val="21"/>
    </w:rPr>
  </w:style>
  <w:style w:type="paragraph" w:styleId="a9">
    <w:name w:val="annotation text"/>
    <w:basedOn w:val="a"/>
    <w:link w:val="Char2"/>
    <w:uiPriority w:val="99"/>
    <w:semiHidden/>
    <w:unhideWhenUsed/>
    <w:rsid w:val="008A0B06"/>
    <w:pPr>
      <w:pBdr>
        <w:top w:val="none" w:sz="0" w:space="0" w:color="auto"/>
        <w:left w:val="none" w:sz="0" w:space="0" w:color="auto"/>
        <w:bottom w:val="none" w:sz="0" w:space="0" w:color="auto"/>
        <w:right w:val="none" w:sz="0" w:space="0" w:color="auto"/>
        <w:between w:val="none" w:sz="0" w:space="0" w:color="auto"/>
        <w:bar w:val="none" w:sz="0" w:color="auto"/>
      </w:pBdr>
    </w:pPr>
    <w:rPr>
      <w:rFonts w:eastAsia="宋体" w:hAnsi="Times New Roman" w:cs="Times New Roman"/>
      <w:color w:val="auto"/>
      <w:bdr w:val="none" w:sz="0" w:space="0" w:color="auto"/>
      <w:lang w:eastAsia="ar-SA"/>
    </w:rPr>
  </w:style>
  <w:style w:type="character" w:customStyle="1" w:styleId="Char2">
    <w:name w:val="批注文字 Char"/>
    <w:basedOn w:val="a0"/>
    <w:link w:val="a9"/>
    <w:uiPriority w:val="99"/>
    <w:semiHidden/>
    <w:rsid w:val="008A0B06"/>
    <w:rPr>
      <w:rFonts w:eastAsia="宋体"/>
      <w:sz w:val="24"/>
      <w:szCs w:val="24"/>
      <w:bdr w:val="none" w:sz="0" w:space="0" w:color="auto"/>
      <w:lang w:eastAsia="ar-SA"/>
    </w:rPr>
  </w:style>
  <w:style w:type="paragraph" w:styleId="aa">
    <w:name w:val="Balloon Text"/>
    <w:basedOn w:val="a"/>
    <w:link w:val="Char3"/>
    <w:uiPriority w:val="99"/>
    <w:semiHidden/>
    <w:unhideWhenUsed/>
    <w:rsid w:val="008A0B06"/>
    <w:rPr>
      <w:sz w:val="18"/>
      <w:szCs w:val="18"/>
    </w:rPr>
  </w:style>
  <w:style w:type="character" w:customStyle="1" w:styleId="Char3">
    <w:name w:val="批注框文本 Char"/>
    <w:basedOn w:val="a0"/>
    <w:link w:val="aa"/>
    <w:uiPriority w:val="99"/>
    <w:semiHidden/>
    <w:rsid w:val="008A0B06"/>
    <w:rPr>
      <w:rFonts w:hAnsi="Arial Unicode MS" w:cs="Arial Unicode MS"/>
      <w:color w:val="000000"/>
      <w:sz w:val="18"/>
      <w:szCs w:val="18"/>
      <w:u w:color="000000"/>
    </w:rPr>
  </w:style>
  <w:style w:type="paragraph" w:styleId="ab">
    <w:name w:val="annotation subject"/>
    <w:basedOn w:val="a9"/>
    <w:next w:val="a9"/>
    <w:link w:val="Char4"/>
    <w:uiPriority w:val="99"/>
    <w:semiHidden/>
    <w:unhideWhenUsed/>
    <w:rsid w:val="00D93151"/>
    <w:pPr>
      <w:pBdr>
        <w:top w:val="nil"/>
        <w:left w:val="nil"/>
        <w:bottom w:val="nil"/>
        <w:right w:val="nil"/>
        <w:between w:val="nil"/>
        <w:bar w:val="nil"/>
      </w:pBdr>
    </w:pPr>
    <w:rPr>
      <w:rFonts w:eastAsiaTheme="minorEastAsia" w:hAnsi="Arial Unicode MS" w:cs="Arial Unicode MS"/>
      <w:b/>
      <w:bCs/>
      <w:color w:val="000000"/>
      <w:bdr w:val="nil"/>
      <w:lang w:eastAsia="zh-CN"/>
    </w:rPr>
  </w:style>
  <w:style w:type="character" w:customStyle="1" w:styleId="Char4">
    <w:name w:val="批注主题 Char"/>
    <w:basedOn w:val="Char2"/>
    <w:link w:val="ab"/>
    <w:uiPriority w:val="99"/>
    <w:semiHidden/>
    <w:rsid w:val="00D93151"/>
    <w:rPr>
      <w:rFonts w:eastAsia="宋体" w:hAnsi="Arial Unicode MS" w:cs="Arial Unicode MS"/>
      <w:b/>
      <w:bCs/>
      <w:color w:val="000000"/>
      <w:sz w:val="24"/>
      <w:szCs w:val="24"/>
      <w:u w:color="000000"/>
      <w:bdr w:val="none" w:sz="0" w:space="0" w:color="auto"/>
      <w:lang w:eastAsia="ar-SA"/>
    </w:rPr>
  </w:style>
  <w:style w:type="character" w:customStyle="1" w:styleId="apple-converted-space">
    <w:name w:val="apple-converted-space"/>
    <w:basedOn w:val="a0"/>
    <w:rsid w:val="00435B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hAnsi="Arial Unicode MS" w:cs="Arial Unicode M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A">
    <w:name w:val="Cuerpo A"/>
    <w:pPr>
      <w:widowControl w:val="0"/>
      <w:spacing w:after="200" w:line="276" w:lineRule="auto"/>
    </w:pPr>
    <w:rPr>
      <w:rFonts w:ascii="Trebuchet MS" w:eastAsia="Trebuchet MS" w:hAnsi="Trebuchet MS" w:cs="Trebuchet MS"/>
      <w:color w:val="000000"/>
      <w:kern w:val="1"/>
      <w:sz w:val="22"/>
      <w:szCs w:val="22"/>
      <w:u w:color="000000"/>
      <w:lang w:val="es-ES_tradnl"/>
    </w:rPr>
  </w:style>
  <w:style w:type="paragraph" w:styleId="a4">
    <w:name w:val="List Paragraph"/>
    <w:pPr>
      <w:widowControl w:val="0"/>
      <w:ind w:firstLine="420"/>
      <w:jc w:val="both"/>
    </w:pPr>
    <w:rPr>
      <w:rFonts w:ascii="Calibri" w:eastAsia="Calibri" w:hAnsi="Calibri" w:cs="Calibri"/>
      <w:color w:val="000000"/>
      <w:kern w:val="2"/>
      <w:sz w:val="21"/>
      <w:szCs w:val="21"/>
      <w:u w:color="000000"/>
    </w:rPr>
  </w:style>
  <w:style w:type="paragraph" w:customStyle="1" w:styleId="Poromisin">
    <w:name w:val="Por omisión"/>
    <w:rPr>
      <w:rFonts w:ascii="Helvetica" w:eastAsia="Helvetica" w:hAnsi="Helvetica" w:cs="Helvetica"/>
      <w:color w:val="000000"/>
      <w:sz w:val="22"/>
      <w:szCs w:val="22"/>
      <w:u w:color="000000"/>
    </w:rPr>
  </w:style>
  <w:style w:type="paragraph" w:styleId="a5">
    <w:name w:val="header"/>
    <w:basedOn w:val="a"/>
    <w:link w:val="Char"/>
    <w:uiPriority w:val="99"/>
    <w:unhideWhenUsed/>
    <w:rsid w:val="00DA46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DA4605"/>
    <w:rPr>
      <w:rFonts w:hAnsi="Arial Unicode MS" w:cs="Arial Unicode MS"/>
      <w:color w:val="000000"/>
      <w:sz w:val="18"/>
      <w:szCs w:val="18"/>
      <w:u w:color="000000"/>
    </w:rPr>
  </w:style>
  <w:style w:type="paragraph" w:styleId="a6">
    <w:name w:val="footer"/>
    <w:basedOn w:val="a"/>
    <w:link w:val="Char0"/>
    <w:uiPriority w:val="99"/>
    <w:unhideWhenUsed/>
    <w:rsid w:val="00DA4605"/>
    <w:pPr>
      <w:tabs>
        <w:tab w:val="center" w:pos="4153"/>
        <w:tab w:val="right" w:pos="8306"/>
      </w:tabs>
      <w:snapToGrid w:val="0"/>
    </w:pPr>
    <w:rPr>
      <w:sz w:val="18"/>
      <w:szCs w:val="18"/>
    </w:rPr>
  </w:style>
  <w:style w:type="character" w:customStyle="1" w:styleId="Char0">
    <w:name w:val="页脚 Char"/>
    <w:basedOn w:val="a0"/>
    <w:link w:val="a6"/>
    <w:uiPriority w:val="99"/>
    <w:rsid w:val="00DA4605"/>
    <w:rPr>
      <w:rFonts w:hAnsi="Arial Unicode MS" w:cs="Arial Unicode MS"/>
      <w:color w:val="000000"/>
      <w:sz w:val="18"/>
      <w:szCs w:val="18"/>
      <w:u w:color="000000"/>
    </w:rPr>
  </w:style>
  <w:style w:type="paragraph" w:styleId="a7">
    <w:name w:val="Plain Text"/>
    <w:basedOn w:val="a"/>
    <w:link w:val="Char1"/>
    <w:rsid w:val="008A0B06"/>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宋体" w:eastAsia="宋体" w:hAnsi="Courier New" w:cs="Courier New"/>
      <w:color w:val="auto"/>
      <w:kern w:val="2"/>
      <w:sz w:val="21"/>
      <w:szCs w:val="21"/>
      <w:bdr w:val="none" w:sz="0" w:space="0" w:color="auto"/>
    </w:rPr>
  </w:style>
  <w:style w:type="character" w:customStyle="1" w:styleId="Char1">
    <w:name w:val="纯文本 Char"/>
    <w:basedOn w:val="a0"/>
    <w:link w:val="a7"/>
    <w:rsid w:val="008A0B06"/>
    <w:rPr>
      <w:rFonts w:ascii="宋体" w:eastAsia="宋体" w:hAnsi="Courier New" w:cs="Courier New"/>
      <w:kern w:val="2"/>
      <w:sz w:val="21"/>
      <w:szCs w:val="21"/>
      <w:bdr w:val="none" w:sz="0" w:space="0" w:color="auto"/>
    </w:rPr>
  </w:style>
  <w:style w:type="character" w:styleId="a8">
    <w:name w:val="annotation reference"/>
    <w:uiPriority w:val="99"/>
    <w:semiHidden/>
    <w:unhideWhenUsed/>
    <w:rsid w:val="008A0B06"/>
    <w:rPr>
      <w:sz w:val="21"/>
      <w:szCs w:val="21"/>
    </w:rPr>
  </w:style>
  <w:style w:type="paragraph" w:styleId="a9">
    <w:name w:val="annotation text"/>
    <w:basedOn w:val="a"/>
    <w:link w:val="Char2"/>
    <w:uiPriority w:val="99"/>
    <w:semiHidden/>
    <w:unhideWhenUsed/>
    <w:rsid w:val="008A0B06"/>
    <w:pPr>
      <w:pBdr>
        <w:top w:val="none" w:sz="0" w:space="0" w:color="auto"/>
        <w:left w:val="none" w:sz="0" w:space="0" w:color="auto"/>
        <w:bottom w:val="none" w:sz="0" w:space="0" w:color="auto"/>
        <w:right w:val="none" w:sz="0" w:space="0" w:color="auto"/>
        <w:between w:val="none" w:sz="0" w:space="0" w:color="auto"/>
        <w:bar w:val="none" w:sz="0" w:color="auto"/>
      </w:pBdr>
    </w:pPr>
    <w:rPr>
      <w:rFonts w:eastAsia="宋体" w:hAnsi="Times New Roman" w:cs="Times New Roman"/>
      <w:color w:val="auto"/>
      <w:bdr w:val="none" w:sz="0" w:space="0" w:color="auto"/>
      <w:lang w:eastAsia="ar-SA"/>
    </w:rPr>
  </w:style>
  <w:style w:type="character" w:customStyle="1" w:styleId="Char2">
    <w:name w:val="批注文字 Char"/>
    <w:basedOn w:val="a0"/>
    <w:link w:val="a9"/>
    <w:uiPriority w:val="99"/>
    <w:semiHidden/>
    <w:rsid w:val="008A0B06"/>
    <w:rPr>
      <w:rFonts w:eastAsia="宋体"/>
      <w:sz w:val="24"/>
      <w:szCs w:val="24"/>
      <w:bdr w:val="none" w:sz="0" w:space="0" w:color="auto"/>
      <w:lang w:eastAsia="ar-SA"/>
    </w:rPr>
  </w:style>
  <w:style w:type="paragraph" w:styleId="aa">
    <w:name w:val="Balloon Text"/>
    <w:basedOn w:val="a"/>
    <w:link w:val="Char3"/>
    <w:uiPriority w:val="99"/>
    <w:semiHidden/>
    <w:unhideWhenUsed/>
    <w:rsid w:val="008A0B06"/>
    <w:rPr>
      <w:sz w:val="18"/>
      <w:szCs w:val="18"/>
    </w:rPr>
  </w:style>
  <w:style w:type="character" w:customStyle="1" w:styleId="Char3">
    <w:name w:val="批注框文本 Char"/>
    <w:basedOn w:val="a0"/>
    <w:link w:val="aa"/>
    <w:uiPriority w:val="99"/>
    <w:semiHidden/>
    <w:rsid w:val="008A0B06"/>
    <w:rPr>
      <w:rFonts w:hAnsi="Arial Unicode MS" w:cs="Arial Unicode MS"/>
      <w:color w:val="000000"/>
      <w:sz w:val="18"/>
      <w:szCs w:val="18"/>
      <w:u w:color="000000"/>
    </w:rPr>
  </w:style>
  <w:style w:type="paragraph" w:styleId="ab">
    <w:name w:val="annotation subject"/>
    <w:basedOn w:val="a9"/>
    <w:next w:val="a9"/>
    <w:link w:val="Char4"/>
    <w:uiPriority w:val="99"/>
    <w:semiHidden/>
    <w:unhideWhenUsed/>
    <w:rsid w:val="00D93151"/>
    <w:pPr>
      <w:pBdr>
        <w:top w:val="nil"/>
        <w:left w:val="nil"/>
        <w:bottom w:val="nil"/>
        <w:right w:val="nil"/>
        <w:between w:val="nil"/>
        <w:bar w:val="nil"/>
      </w:pBdr>
    </w:pPr>
    <w:rPr>
      <w:rFonts w:eastAsiaTheme="minorEastAsia" w:hAnsi="Arial Unicode MS" w:cs="Arial Unicode MS"/>
      <w:b/>
      <w:bCs/>
      <w:color w:val="000000"/>
      <w:bdr w:val="nil"/>
      <w:lang w:eastAsia="zh-CN"/>
    </w:rPr>
  </w:style>
  <w:style w:type="character" w:customStyle="1" w:styleId="Char4">
    <w:name w:val="批注主题 Char"/>
    <w:basedOn w:val="Char2"/>
    <w:link w:val="ab"/>
    <w:uiPriority w:val="99"/>
    <w:semiHidden/>
    <w:rsid w:val="00D93151"/>
    <w:rPr>
      <w:rFonts w:eastAsia="宋体" w:hAnsi="Arial Unicode MS" w:cs="Arial Unicode MS"/>
      <w:b/>
      <w:bCs/>
      <w:color w:val="000000"/>
      <w:sz w:val="24"/>
      <w:szCs w:val="24"/>
      <w:u w:color="000000"/>
      <w:bdr w:val="none" w:sz="0" w:space="0" w:color="auto"/>
      <w:lang w:eastAsia="ar-SA"/>
    </w:rPr>
  </w:style>
  <w:style w:type="character" w:customStyle="1" w:styleId="apple-converted-space">
    <w:name w:val="apple-converted-space"/>
    <w:basedOn w:val="a0"/>
    <w:rsid w:val="00435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69382">
      <w:bodyDiv w:val="1"/>
      <w:marLeft w:val="0"/>
      <w:marRight w:val="0"/>
      <w:marTop w:val="0"/>
      <w:marBottom w:val="0"/>
      <w:divBdr>
        <w:top w:val="none" w:sz="0" w:space="0" w:color="auto"/>
        <w:left w:val="none" w:sz="0" w:space="0" w:color="auto"/>
        <w:bottom w:val="none" w:sz="0" w:space="0" w:color="auto"/>
        <w:right w:val="none" w:sz="0" w:space="0" w:color="auto"/>
      </w:divBdr>
      <w:divsChild>
        <w:div w:id="373434212">
          <w:marLeft w:val="0"/>
          <w:marRight w:val="0"/>
          <w:marTop w:val="0"/>
          <w:marBottom w:val="0"/>
          <w:divBdr>
            <w:top w:val="none" w:sz="0" w:space="0" w:color="auto"/>
            <w:left w:val="none" w:sz="0" w:space="0" w:color="auto"/>
            <w:bottom w:val="none" w:sz="0" w:space="0" w:color="auto"/>
            <w:right w:val="none" w:sz="0" w:space="0" w:color="auto"/>
          </w:divBdr>
        </w:div>
        <w:div w:id="873037132">
          <w:marLeft w:val="0"/>
          <w:marRight w:val="0"/>
          <w:marTop w:val="0"/>
          <w:marBottom w:val="0"/>
          <w:divBdr>
            <w:top w:val="none" w:sz="0" w:space="0" w:color="auto"/>
            <w:left w:val="none" w:sz="0" w:space="0" w:color="auto"/>
            <w:bottom w:val="none" w:sz="0" w:space="0" w:color="auto"/>
            <w:right w:val="none" w:sz="0" w:space="0" w:color="auto"/>
          </w:divBdr>
        </w:div>
        <w:div w:id="1773891856">
          <w:marLeft w:val="0"/>
          <w:marRight w:val="0"/>
          <w:marTop w:val="0"/>
          <w:marBottom w:val="0"/>
          <w:divBdr>
            <w:top w:val="none" w:sz="0" w:space="0" w:color="auto"/>
            <w:left w:val="none" w:sz="0" w:space="0" w:color="auto"/>
            <w:bottom w:val="none" w:sz="0" w:space="0" w:color="auto"/>
            <w:right w:val="none" w:sz="0" w:space="0" w:color="auto"/>
          </w:divBdr>
        </w:div>
        <w:div w:id="166605155">
          <w:marLeft w:val="0"/>
          <w:marRight w:val="0"/>
          <w:marTop w:val="0"/>
          <w:marBottom w:val="0"/>
          <w:divBdr>
            <w:top w:val="none" w:sz="0" w:space="0" w:color="auto"/>
            <w:left w:val="none" w:sz="0" w:space="0" w:color="auto"/>
            <w:bottom w:val="none" w:sz="0" w:space="0" w:color="auto"/>
            <w:right w:val="none" w:sz="0" w:space="0" w:color="auto"/>
          </w:divBdr>
        </w:div>
        <w:div w:id="1082987765">
          <w:marLeft w:val="0"/>
          <w:marRight w:val="0"/>
          <w:marTop w:val="0"/>
          <w:marBottom w:val="0"/>
          <w:divBdr>
            <w:top w:val="none" w:sz="0" w:space="0" w:color="auto"/>
            <w:left w:val="none" w:sz="0" w:space="0" w:color="auto"/>
            <w:bottom w:val="none" w:sz="0" w:space="0" w:color="auto"/>
            <w:right w:val="none" w:sz="0" w:space="0" w:color="auto"/>
          </w:divBdr>
        </w:div>
        <w:div w:id="2006740255">
          <w:marLeft w:val="0"/>
          <w:marRight w:val="0"/>
          <w:marTop w:val="0"/>
          <w:marBottom w:val="0"/>
          <w:divBdr>
            <w:top w:val="none" w:sz="0" w:space="0" w:color="auto"/>
            <w:left w:val="none" w:sz="0" w:space="0" w:color="auto"/>
            <w:bottom w:val="none" w:sz="0" w:space="0" w:color="auto"/>
            <w:right w:val="none" w:sz="0" w:space="0" w:color="auto"/>
          </w:divBdr>
        </w:div>
        <w:div w:id="1625765907">
          <w:marLeft w:val="0"/>
          <w:marRight w:val="0"/>
          <w:marTop w:val="0"/>
          <w:marBottom w:val="0"/>
          <w:divBdr>
            <w:top w:val="none" w:sz="0" w:space="0" w:color="auto"/>
            <w:left w:val="none" w:sz="0" w:space="0" w:color="auto"/>
            <w:bottom w:val="none" w:sz="0" w:space="0" w:color="auto"/>
            <w:right w:val="none" w:sz="0" w:space="0" w:color="auto"/>
          </w:divBdr>
        </w:div>
        <w:div w:id="1180781650">
          <w:marLeft w:val="0"/>
          <w:marRight w:val="0"/>
          <w:marTop w:val="0"/>
          <w:marBottom w:val="0"/>
          <w:divBdr>
            <w:top w:val="none" w:sz="0" w:space="0" w:color="auto"/>
            <w:left w:val="none" w:sz="0" w:space="0" w:color="auto"/>
            <w:bottom w:val="none" w:sz="0" w:space="0" w:color="auto"/>
            <w:right w:val="none" w:sz="0" w:space="0" w:color="auto"/>
          </w:divBdr>
        </w:div>
        <w:div w:id="253638280">
          <w:marLeft w:val="0"/>
          <w:marRight w:val="0"/>
          <w:marTop w:val="0"/>
          <w:marBottom w:val="0"/>
          <w:divBdr>
            <w:top w:val="none" w:sz="0" w:space="0" w:color="auto"/>
            <w:left w:val="none" w:sz="0" w:space="0" w:color="auto"/>
            <w:bottom w:val="none" w:sz="0" w:space="0" w:color="auto"/>
            <w:right w:val="none" w:sz="0" w:space="0" w:color="auto"/>
          </w:divBdr>
        </w:div>
        <w:div w:id="671763009">
          <w:marLeft w:val="0"/>
          <w:marRight w:val="0"/>
          <w:marTop w:val="0"/>
          <w:marBottom w:val="0"/>
          <w:divBdr>
            <w:top w:val="none" w:sz="0" w:space="0" w:color="auto"/>
            <w:left w:val="none" w:sz="0" w:space="0" w:color="auto"/>
            <w:bottom w:val="none" w:sz="0" w:space="0" w:color="auto"/>
            <w:right w:val="none" w:sz="0" w:space="0" w:color="auto"/>
          </w:divBdr>
        </w:div>
        <w:div w:id="1255633077">
          <w:marLeft w:val="0"/>
          <w:marRight w:val="0"/>
          <w:marTop w:val="0"/>
          <w:marBottom w:val="0"/>
          <w:divBdr>
            <w:top w:val="none" w:sz="0" w:space="0" w:color="auto"/>
            <w:left w:val="none" w:sz="0" w:space="0" w:color="auto"/>
            <w:bottom w:val="none" w:sz="0" w:space="0" w:color="auto"/>
            <w:right w:val="none" w:sz="0" w:space="0" w:color="auto"/>
          </w:divBdr>
        </w:div>
        <w:div w:id="1928266714">
          <w:marLeft w:val="0"/>
          <w:marRight w:val="0"/>
          <w:marTop w:val="0"/>
          <w:marBottom w:val="0"/>
          <w:divBdr>
            <w:top w:val="none" w:sz="0" w:space="0" w:color="auto"/>
            <w:left w:val="none" w:sz="0" w:space="0" w:color="auto"/>
            <w:bottom w:val="none" w:sz="0" w:space="0" w:color="auto"/>
            <w:right w:val="none" w:sz="0" w:space="0" w:color="auto"/>
          </w:divBdr>
        </w:div>
        <w:div w:id="1000080410">
          <w:marLeft w:val="0"/>
          <w:marRight w:val="0"/>
          <w:marTop w:val="0"/>
          <w:marBottom w:val="0"/>
          <w:divBdr>
            <w:top w:val="none" w:sz="0" w:space="0" w:color="auto"/>
            <w:left w:val="none" w:sz="0" w:space="0" w:color="auto"/>
            <w:bottom w:val="none" w:sz="0" w:space="0" w:color="auto"/>
            <w:right w:val="none" w:sz="0" w:space="0" w:color="auto"/>
          </w:divBdr>
        </w:div>
        <w:div w:id="1965189831">
          <w:marLeft w:val="0"/>
          <w:marRight w:val="0"/>
          <w:marTop w:val="0"/>
          <w:marBottom w:val="0"/>
          <w:divBdr>
            <w:top w:val="none" w:sz="0" w:space="0" w:color="auto"/>
            <w:left w:val="none" w:sz="0" w:space="0" w:color="auto"/>
            <w:bottom w:val="none" w:sz="0" w:space="0" w:color="auto"/>
            <w:right w:val="none" w:sz="0" w:space="0" w:color="auto"/>
          </w:divBdr>
        </w:div>
        <w:div w:id="93324668">
          <w:marLeft w:val="0"/>
          <w:marRight w:val="0"/>
          <w:marTop w:val="0"/>
          <w:marBottom w:val="0"/>
          <w:divBdr>
            <w:top w:val="none" w:sz="0" w:space="0" w:color="auto"/>
            <w:left w:val="none" w:sz="0" w:space="0" w:color="auto"/>
            <w:bottom w:val="none" w:sz="0" w:space="0" w:color="auto"/>
            <w:right w:val="none" w:sz="0" w:space="0" w:color="auto"/>
          </w:divBdr>
        </w:div>
        <w:div w:id="1793481438">
          <w:marLeft w:val="0"/>
          <w:marRight w:val="0"/>
          <w:marTop w:val="0"/>
          <w:marBottom w:val="0"/>
          <w:divBdr>
            <w:top w:val="none" w:sz="0" w:space="0" w:color="auto"/>
            <w:left w:val="none" w:sz="0" w:space="0" w:color="auto"/>
            <w:bottom w:val="none" w:sz="0" w:space="0" w:color="auto"/>
            <w:right w:val="none" w:sz="0" w:space="0" w:color="auto"/>
          </w:divBdr>
        </w:div>
        <w:div w:id="237793557">
          <w:marLeft w:val="0"/>
          <w:marRight w:val="0"/>
          <w:marTop w:val="0"/>
          <w:marBottom w:val="0"/>
          <w:divBdr>
            <w:top w:val="none" w:sz="0" w:space="0" w:color="auto"/>
            <w:left w:val="none" w:sz="0" w:space="0" w:color="auto"/>
            <w:bottom w:val="none" w:sz="0" w:space="0" w:color="auto"/>
            <w:right w:val="none" w:sz="0" w:space="0" w:color="auto"/>
          </w:divBdr>
        </w:div>
        <w:div w:id="1711763120">
          <w:marLeft w:val="0"/>
          <w:marRight w:val="0"/>
          <w:marTop w:val="0"/>
          <w:marBottom w:val="0"/>
          <w:divBdr>
            <w:top w:val="none" w:sz="0" w:space="0" w:color="auto"/>
            <w:left w:val="none" w:sz="0" w:space="0" w:color="auto"/>
            <w:bottom w:val="none" w:sz="0" w:space="0" w:color="auto"/>
            <w:right w:val="none" w:sz="0" w:space="0" w:color="auto"/>
          </w:divBdr>
        </w:div>
        <w:div w:id="1841308779">
          <w:marLeft w:val="0"/>
          <w:marRight w:val="0"/>
          <w:marTop w:val="0"/>
          <w:marBottom w:val="0"/>
          <w:divBdr>
            <w:top w:val="none" w:sz="0" w:space="0" w:color="auto"/>
            <w:left w:val="none" w:sz="0" w:space="0" w:color="auto"/>
            <w:bottom w:val="none" w:sz="0" w:space="0" w:color="auto"/>
            <w:right w:val="none" w:sz="0" w:space="0" w:color="auto"/>
          </w:divBdr>
        </w:div>
        <w:div w:id="726223393">
          <w:marLeft w:val="0"/>
          <w:marRight w:val="0"/>
          <w:marTop w:val="0"/>
          <w:marBottom w:val="0"/>
          <w:divBdr>
            <w:top w:val="none" w:sz="0" w:space="0" w:color="auto"/>
            <w:left w:val="none" w:sz="0" w:space="0" w:color="auto"/>
            <w:bottom w:val="none" w:sz="0" w:space="0" w:color="auto"/>
            <w:right w:val="none" w:sz="0" w:space="0" w:color="auto"/>
          </w:divBdr>
        </w:div>
        <w:div w:id="61566641">
          <w:marLeft w:val="0"/>
          <w:marRight w:val="0"/>
          <w:marTop w:val="0"/>
          <w:marBottom w:val="0"/>
          <w:divBdr>
            <w:top w:val="none" w:sz="0" w:space="0" w:color="auto"/>
            <w:left w:val="none" w:sz="0" w:space="0" w:color="auto"/>
            <w:bottom w:val="none" w:sz="0" w:space="0" w:color="auto"/>
            <w:right w:val="none" w:sz="0" w:space="0" w:color="auto"/>
          </w:divBdr>
        </w:div>
        <w:div w:id="937755965">
          <w:marLeft w:val="0"/>
          <w:marRight w:val="0"/>
          <w:marTop w:val="0"/>
          <w:marBottom w:val="0"/>
          <w:divBdr>
            <w:top w:val="none" w:sz="0" w:space="0" w:color="auto"/>
            <w:left w:val="none" w:sz="0" w:space="0" w:color="auto"/>
            <w:bottom w:val="none" w:sz="0" w:space="0" w:color="auto"/>
            <w:right w:val="none" w:sz="0" w:space="0" w:color="auto"/>
          </w:divBdr>
        </w:div>
        <w:div w:id="19345888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2843</Words>
  <Characters>16207</Characters>
  <Application>Microsoft Office Word</Application>
  <DocSecurity>0</DocSecurity>
  <Lines>135</Lines>
  <Paragraphs>38</Paragraphs>
  <ScaleCrop>false</ScaleCrop>
  <Company>微软中国</Company>
  <LinksUpToDate>false</LinksUpToDate>
  <CharactersWithSpaces>19012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 Ma</dc:creator>
  <cp:lastModifiedBy>LS Ma</cp:lastModifiedBy>
  <cp:revision>2</cp:revision>
  <dcterms:created xsi:type="dcterms:W3CDTF">2014-07-16T18:58:00Z</dcterms:created>
  <dcterms:modified xsi:type="dcterms:W3CDTF">2014-07-16T18:58:00Z</dcterms:modified>
</cp:coreProperties>
</file>