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F25" w:rsidRPr="008D2261" w:rsidRDefault="00B85F25" w:rsidP="00B85F25">
      <w:pPr>
        <w:pStyle w:val="p0"/>
        <w:adjustRightInd w:val="0"/>
        <w:snapToGrid w:val="0"/>
        <w:spacing w:line="360" w:lineRule="auto"/>
        <w:rPr>
          <w:rFonts w:ascii="Book Antiqua" w:hAnsi="Book Antiqua"/>
          <w:color w:val="000000"/>
          <w:sz w:val="24"/>
          <w:szCs w:val="24"/>
        </w:rPr>
      </w:pPr>
      <w:bookmarkStart w:id="0" w:name="OLE_LINK1896"/>
      <w:r w:rsidRPr="008D2261">
        <w:rPr>
          <w:rFonts w:ascii="Book Antiqua" w:eastAsia="Times New Roman" w:hAnsi="Book Antiqua"/>
          <w:b/>
          <w:color w:val="0033CC"/>
          <w:sz w:val="24"/>
          <w:szCs w:val="24"/>
        </w:rPr>
        <w:t>Name of journal:</w:t>
      </w:r>
      <w:r w:rsidRPr="008D2261">
        <w:rPr>
          <w:rFonts w:ascii="Book Antiqua" w:eastAsia="Times New Roman" w:hAnsi="Book Antiqua"/>
          <w:b/>
          <w:color w:val="000000"/>
          <w:sz w:val="24"/>
          <w:szCs w:val="24"/>
        </w:rPr>
        <w:t xml:space="preserve"> </w:t>
      </w:r>
      <w:bookmarkStart w:id="1" w:name="OLE_LINK718"/>
      <w:bookmarkStart w:id="2" w:name="OLE_LINK719"/>
      <w:bookmarkEnd w:id="0"/>
      <w:r w:rsidRPr="008D2261">
        <w:rPr>
          <w:rFonts w:ascii="Book Antiqua" w:eastAsia="Times New Roman" w:hAnsi="Book Antiqua"/>
          <w:i/>
          <w:color w:val="000000"/>
          <w:sz w:val="24"/>
          <w:szCs w:val="24"/>
        </w:rPr>
        <w:t>World Journal of Gastroenterology</w:t>
      </w:r>
      <w:bookmarkEnd w:id="1"/>
      <w:bookmarkEnd w:id="2"/>
    </w:p>
    <w:p w:rsidR="00B85F25" w:rsidRPr="008D2261" w:rsidRDefault="00B85F25" w:rsidP="00B85F25">
      <w:pPr>
        <w:adjustRightInd w:val="0"/>
        <w:snapToGrid w:val="0"/>
        <w:spacing w:line="360" w:lineRule="auto"/>
        <w:rPr>
          <w:rFonts w:ascii="Book Antiqua" w:eastAsia="宋体" w:hAnsi="Book Antiqua" w:cs="宋体"/>
          <w:b/>
          <w:i/>
          <w:color w:val="000000"/>
          <w:sz w:val="24"/>
          <w:szCs w:val="24"/>
          <w:lang w:eastAsia="zh-CN"/>
        </w:rPr>
      </w:pPr>
      <w:r w:rsidRPr="008D2261">
        <w:rPr>
          <w:rFonts w:ascii="Book Antiqua" w:hAnsi="Book Antiqua" w:cs="Arial"/>
          <w:b/>
          <w:color w:val="0033CC"/>
          <w:sz w:val="24"/>
          <w:szCs w:val="24"/>
        </w:rPr>
        <w:t>ESPS Manuscript NO:</w:t>
      </w:r>
      <w:r w:rsidRPr="008D2261">
        <w:rPr>
          <w:rFonts w:ascii="Book Antiqua" w:hAnsi="Book Antiqua" w:cs="Arial"/>
          <w:b/>
          <w:color w:val="222222"/>
          <w:sz w:val="24"/>
          <w:szCs w:val="24"/>
        </w:rPr>
        <w:t xml:space="preserve"> </w:t>
      </w:r>
      <w:r w:rsidRPr="008D2261">
        <w:rPr>
          <w:rFonts w:ascii="Book Antiqua" w:eastAsia="宋体" w:hAnsi="Book Antiqua" w:cs="Arial"/>
          <w:b/>
          <w:color w:val="222222"/>
          <w:sz w:val="24"/>
          <w:szCs w:val="24"/>
          <w:lang w:eastAsia="zh-CN"/>
        </w:rPr>
        <w:t>11931</w:t>
      </w:r>
    </w:p>
    <w:p w:rsidR="00B85F25" w:rsidRPr="008D2261" w:rsidRDefault="00B85F25" w:rsidP="00B85F25">
      <w:pPr>
        <w:suppressAutoHyphens/>
        <w:adjustRightInd w:val="0"/>
        <w:snapToGrid w:val="0"/>
        <w:spacing w:line="360" w:lineRule="auto"/>
        <w:rPr>
          <w:rFonts w:ascii="Book Antiqua" w:eastAsia="宋体" w:hAnsi="Book Antiqua"/>
          <w:b/>
          <w:color w:val="000000"/>
          <w:kern w:val="0"/>
          <w:sz w:val="24"/>
          <w:szCs w:val="24"/>
          <w:lang w:eastAsia="zh-CN"/>
        </w:rPr>
      </w:pPr>
      <w:r w:rsidRPr="008D2261">
        <w:rPr>
          <w:rFonts w:ascii="Book Antiqua" w:hAnsi="Book Antiqua"/>
          <w:b/>
          <w:color w:val="0033CC"/>
          <w:kern w:val="0"/>
          <w:sz w:val="24"/>
          <w:szCs w:val="24"/>
        </w:rPr>
        <w:t>Columns:</w:t>
      </w:r>
      <w:r w:rsidRPr="008D2261">
        <w:rPr>
          <w:rFonts w:ascii="Book Antiqua" w:hAnsi="Book Antiqua"/>
          <w:b/>
          <w:color w:val="000000"/>
          <w:kern w:val="0"/>
          <w:sz w:val="24"/>
          <w:szCs w:val="24"/>
        </w:rPr>
        <w:t xml:space="preserve"> </w:t>
      </w:r>
      <w:r w:rsidR="00CD130C" w:rsidRPr="008D2261">
        <w:rPr>
          <w:rFonts w:ascii="Book Antiqua" w:eastAsia="宋体" w:hAnsi="Book Antiqua"/>
          <w:b/>
          <w:color w:val="000000" w:themeColor="text1"/>
          <w:kern w:val="0"/>
          <w:sz w:val="24"/>
          <w:szCs w:val="24"/>
          <w:lang w:eastAsia="zh-CN"/>
        </w:rPr>
        <w:t>EVIDENCE-BASED MEDICINE</w:t>
      </w:r>
    </w:p>
    <w:p w:rsidR="00043D37" w:rsidRPr="008D2261" w:rsidRDefault="00043D37" w:rsidP="00B85F25">
      <w:pPr>
        <w:wordWrap/>
        <w:snapToGrid w:val="0"/>
        <w:spacing w:line="360" w:lineRule="auto"/>
        <w:rPr>
          <w:rFonts w:ascii="Book Antiqua" w:eastAsia="宋体" w:hAnsi="Book Antiqua" w:cs="Times New Roman"/>
          <w:b/>
          <w:bCs/>
          <w:sz w:val="24"/>
          <w:szCs w:val="24"/>
          <w:lang w:eastAsia="zh-CN"/>
        </w:rPr>
      </w:pPr>
    </w:p>
    <w:p w:rsidR="00043D37" w:rsidRPr="008D2261" w:rsidRDefault="00043D37" w:rsidP="00B85F25">
      <w:pPr>
        <w:wordWrap/>
        <w:snapToGrid w:val="0"/>
        <w:spacing w:line="360" w:lineRule="auto"/>
        <w:rPr>
          <w:rFonts w:ascii="Book Antiqua" w:hAnsi="Book Antiqua" w:cs="Times New Roman"/>
          <w:b/>
          <w:bCs/>
          <w:sz w:val="24"/>
          <w:szCs w:val="24"/>
          <w:lang w:eastAsia="zh-CN"/>
        </w:rPr>
      </w:pPr>
      <w:proofErr w:type="spellStart"/>
      <w:r w:rsidRPr="008D2261">
        <w:rPr>
          <w:rFonts w:ascii="Book Antiqua" w:eastAsia="Batang" w:hAnsi="Book Antiqua" w:cs="Times New Roman"/>
          <w:b/>
          <w:bCs/>
          <w:sz w:val="24"/>
          <w:szCs w:val="24"/>
        </w:rPr>
        <w:t>Biopathologic</w:t>
      </w:r>
      <w:proofErr w:type="spellEnd"/>
      <w:r w:rsidRPr="008D2261">
        <w:rPr>
          <w:rFonts w:ascii="Book Antiqua" w:eastAsia="Batang" w:hAnsi="Book Antiqua" w:cs="Times New Roman"/>
          <w:b/>
          <w:bCs/>
          <w:sz w:val="24"/>
          <w:szCs w:val="24"/>
        </w:rPr>
        <w:t xml:space="preserve"> features and clinical significance of </w:t>
      </w:r>
      <w:proofErr w:type="spellStart"/>
      <w:r w:rsidRPr="008D2261">
        <w:rPr>
          <w:rFonts w:ascii="Book Antiqua" w:eastAsia="Batang" w:hAnsi="Book Antiqua" w:cs="Times New Roman"/>
          <w:b/>
          <w:bCs/>
          <w:sz w:val="24"/>
          <w:szCs w:val="24"/>
        </w:rPr>
        <w:t>micrometatasis</w:t>
      </w:r>
      <w:proofErr w:type="spellEnd"/>
      <w:r w:rsidRPr="008D2261">
        <w:rPr>
          <w:rFonts w:ascii="Book Antiqua" w:eastAsia="Batang" w:hAnsi="Book Antiqua" w:cs="Times New Roman"/>
          <w:b/>
          <w:bCs/>
          <w:sz w:val="24"/>
          <w:szCs w:val="24"/>
        </w:rPr>
        <w:t xml:space="preserve"> in the lymph node of early gastric cancer</w:t>
      </w:r>
    </w:p>
    <w:p w:rsidR="00CB7061" w:rsidRPr="008D2261" w:rsidRDefault="00CB7061" w:rsidP="00B85F25">
      <w:pPr>
        <w:wordWrap/>
        <w:snapToGrid w:val="0"/>
        <w:spacing w:line="360" w:lineRule="auto"/>
        <w:rPr>
          <w:rFonts w:ascii="Book Antiqua" w:eastAsia="宋体" w:hAnsi="Book Antiqua" w:cs="Times New Roman"/>
          <w:b/>
          <w:bCs/>
          <w:sz w:val="24"/>
          <w:szCs w:val="24"/>
          <w:lang w:eastAsia="zh-CN"/>
        </w:rPr>
      </w:pPr>
    </w:p>
    <w:p w:rsidR="00CB7061" w:rsidRPr="008D2261" w:rsidRDefault="00CB7061" w:rsidP="00CB7061">
      <w:pPr>
        <w:wordWrap/>
        <w:snapToGrid w:val="0"/>
        <w:spacing w:line="360" w:lineRule="auto"/>
        <w:rPr>
          <w:rFonts w:ascii="Book Antiqua" w:eastAsia="Batang" w:hAnsi="Book Antiqua" w:cs="Times New Roman"/>
          <w:sz w:val="24"/>
          <w:szCs w:val="24"/>
        </w:rPr>
      </w:pPr>
      <w:r w:rsidRPr="008D2261">
        <w:rPr>
          <w:rFonts w:ascii="Book Antiqua" w:eastAsia="Batang" w:hAnsi="Book Antiqua" w:cs="Times New Roman"/>
          <w:sz w:val="24"/>
          <w:szCs w:val="24"/>
        </w:rPr>
        <w:t xml:space="preserve">Jo </w:t>
      </w:r>
      <w:r w:rsidRPr="008D2261">
        <w:rPr>
          <w:rFonts w:ascii="Book Antiqua" w:eastAsia="宋体" w:hAnsi="Book Antiqua" w:cs="Times New Roman"/>
          <w:sz w:val="24"/>
          <w:szCs w:val="24"/>
          <w:lang w:eastAsia="zh-CN"/>
        </w:rPr>
        <w:t xml:space="preserve">MJ </w:t>
      </w:r>
      <w:r w:rsidR="005F7549" w:rsidRPr="008D2261">
        <w:rPr>
          <w:rFonts w:ascii="Book Antiqua" w:eastAsia="宋体" w:hAnsi="Book Antiqua" w:cs="Times New Roman"/>
          <w:i/>
          <w:sz w:val="24"/>
          <w:szCs w:val="24"/>
          <w:lang w:eastAsia="zh-CN"/>
        </w:rPr>
        <w:t>et al</w:t>
      </w:r>
      <w:r w:rsidRPr="008D2261">
        <w:rPr>
          <w:rFonts w:ascii="Book Antiqua" w:eastAsia="宋体" w:hAnsi="Book Antiqua" w:cs="Times New Roman"/>
          <w:sz w:val="24"/>
          <w:szCs w:val="24"/>
          <w:lang w:eastAsia="zh-CN"/>
        </w:rPr>
        <w:t xml:space="preserve">. </w:t>
      </w:r>
      <w:r w:rsidRPr="008D2261">
        <w:rPr>
          <w:rFonts w:ascii="Book Antiqua" w:eastAsia="Batang" w:hAnsi="Book Antiqua" w:cs="Times New Roman"/>
          <w:sz w:val="24"/>
          <w:szCs w:val="24"/>
        </w:rPr>
        <w:t xml:space="preserve">Nodal </w:t>
      </w:r>
      <w:proofErr w:type="spellStart"/>
      <w:r w:rsidRPr="008D2261">
        <w:rPr>
          <w:rFonts w:ascii="Book Antiqua" w:eastAsia="Batang" w:hAnsi="Book Antiqua" w:cs="Times New Roman"/>
          <w:sz w:val="24"/>
          <w:szCs w:val="24"/>
        </w:rPr>
        <w:t>micrometastasis</w:t>
      </w:r>
      <w:proofErr w:type="spellEnd"/>
      <w:r w:rsidRPr="008D2261">
        <w:rPr>
          <w:rFonts w:ascii="Book Antiqua" w:eastAsia="Batang" w:hAnsi="Book Antiqua" w:cs="Times New Roman"/>
          <w:sz w:val="24"/>
          <w:szCs w:val="24"/>
        </w:rPr>
        <w:t xml:space="preserve"> in early gastric cancer</w:t>
      </w:r>
    </w:p>
    <w:p w:rsidR="00043D37" w:rsidRPr="008D2261" w:rsidRDefault="00043D37" w:rsidP="00B85F25">
      <w:pPr>
        <w:wordWrap/>
        <w:snapToGrid w:val="0"/>
        <w:spacing w:line="360" w:lineRule="auto"/>
        <w:rPr>
          <w:rFonts w:ascii="Book Antiqua" w:eastAsia="Batang" w:hAnsi="Book Antiqua" w:cs="Times New Roman"/>
          <w:b/>
          <w:bCs/>
          <w:sz w:val="24"/>
          <w:szCs w:val="24"/>
        </w:rPr>
      </w:pPr>
    </w:p>
    <w:p w:rsidR="00043D37" w:rsidRPr="008D2261" w:rsidRDefault="00043D37" w:rsidP="00B85F25">
      <w:pPr>
        <w:wordWrap/>
        <w:snapToGrid w:val="0"/>
        <w:spacing w:line="360" w:lineRule="auto"/>
        <w:rPr>
          <w:rFonts w:ascii="Book Antiqua" w:eastAsia="Batang" w:hAnsi="Book Antiqua" w:cs="Times New Roman"/>
          <w:sz w:val="24"/>
          <w:szCs w:val="24"/>
        </w:rPr>
      </w:pPr>
      <w:r w:rsidRPr="008D2261">
        <w:rPr>
          <w:rFonts w:ascii="Book Antiqua" w:eastAsia="Batang" w:hAnsi="Book Antiqua" w:cs="Times New Roman"/>
          <w:sz w:val="24"/>
          <w:szCs w:val="24"/>
        </w:rPr>
        <w:t xml:space="preserve">Min Jung Jo, </w:t>
      </w:r>
      <w:proofErr w:type="spellStart"/>
      <w:r w:rsidRPr="008D2261">
        <w:rPr>
          <w:rFonts w:ascii="Book Antiqua" w:eastAsia="Batang" w:hAnsi="Book Antiqua" w:cs="Times New Roman"/>
          <w:sz w:val="24"/>
          <w:szCs w:val="24"/>
        </w:rPr>
        <w:t>Ji</w:t>
      </w:r>
      <w:proofErr w:type="spellEnd"/>
      <w:r w:rsidRPr="008D2261">
        <w:rPr>
          <w:rFonts w:ascii="Book Antiqua" w:eastAsia="Batang" w:hAnsi="Book Antiqua" w:cs="Times New Roman"/>
          <w:sz w:val="24"/>
          <w:szCs w:val="24"/>
        </w:rPr>
        <w:t xml:space="preserve"> </w:t>
      </w:r>
      <w:proofErr w:type="spellStart"/>
      <w:r w:rsidRPr="008D2261">
        <w:rPr>
          <w:rFonts w:ascii="Book Antiqua" w:eastAsia="Batang" w:hAnsi="Book Antiqua" w:cs="Times New Roman"/>
          <w:sz w:val="24"/>
          <w:szCs w:val="24"/>
        </w:rPr>
        <w:t>Yeon</w:t>
      </w:r>
      <w:proofErr w:type="spellEnd"/>
      <w:r w:rsidRPr="008D2261">
        <w:rPr>
          <w:rFonts w:ascii="Book Antiqua" w:eastAsia="Batang" w:hAnsi="Book Antiqua" w:cs="Times New Roman"/>
          <w:sz w:val="24"/>
          <w:szCs w:val="24"/>
        </w:rPr>
        <w:t xml:space="preserve"> Park, </w:t>
      </w:r>
      <w:proofErr w:type="spellStart"/>
      <w:r w:rsidRPr="008D2261">
        <w:rPr>
          <w:rFonts w:ascii="Book Antiqua" w:eastAsia="Batang" w:hAnsi="Book Antiqua" w:cs="Times New Roman"/>
          <w:sz w:val="24"/>
          <w:szCs w:val="24"/>
        </w:rPr>
        <w:t>Joon</w:t>
      </w:r>
      <w:proofErr w:type="spellEnd"/>
      <w:r w:rsidRPr="008D2261">
        <w:rPr>
          <w:rFonts w:ascii="Book Antiqua" w:eastAsia="Batang" w:hAnsi="Book Antiqua" w:cs="Times New Roman"/>
          <w:sz w:val="24"/>
          <w:szCs w:val="24"/>
        </w:rPr>
        <w:t xml:space="preserve"> </w:t>
      </w:r>
      <w:proofErr w:type="spellStart"/>
      <w:r w:rsidRPr="008D2261">
        <w:rPr>
          <w:rFonts w:ascii="Book Antiqua" w:eastAsia="Batang" w:hAnsi="Book Antiqua" w:cs="Times New Roman"/>
          <w:sz w:val="24"/>
          <w:szCs w:val="24"/>
        </w:rPr>
        <w:t>Seon</w:t>
      </w:r>
      <w:proofErr w:type="spellEnd"/>
      <w:r w:rsidRPr="008D2261">
        <w:rPr>
          <w:rFonts w:ascii="Book Antiqua" w:eastAsia="Batang" w:hAnsi="Book Antiqua" w:cs="Times New Roman"/>
          <w:sz w:val="24"/>
          <w:szCs w:val="24"/>
        </w:rPr>
        <w:t xml:space="preserve"> Song, </w:t>
      </w:r>
      <w:proofErr w:type="spellStart"/>
      <w:r w:rsidRPr="008D2261">
        <w:rPr>
          <w:rFonts w:ascii="Book Antiqua" w:eastAsia="Batang" w:hAnsi="Book Antiqua" w:cs="Times New Roman"/>
          <w:sz w:val="24"/>
          <w:szCs w:val="24"/>
        </w:rPr>
        <w:t>Myeong-Cherl</w:t>
      </w:r>
      <w:proofErr w:type="spellEnd"/>
      <w:r w:rsidRPr="008D2261">
        <w:rPr>
          <w:rFonts w:ascii="Book Antiqua" w:eastAsia="Batang" w:hAnsi="Book Antiqua" w:cs="Times New Roman"/>
          <w:sz w:val="24"/>
          <w:szCs w:val="24"/>
        </w:rPr>
        <w:t xml:space="preserve"> Kook, </w:t>
      </w:r>
      <w:proofErr w:type="spellStart"/>
      <w:r w:rsidRPr="008D2261">
        <w:rPr>
          <w:rFonts w:ascii="Book Antiqua" w:eastAsia="Batang" w:hAnsi="Book Antiqua" w:cs="Times New Roman"/>
          <w:sz w:val="24"/>
          <w:szCs w:val="24"/>
        </w:rPr>
        <w:t>Keun</w:t>
      </w:r>
      <w:proofErr w:type="spellEnd"/>
      <w:r w:rsidRPr="008D2261">
        <w:rPr>
          <w:rFonts w:ascii="Book Antiqua" w:eastAsia="Batang" w:hAnsi="Book Antiqua" w:cs="Times New Roman"/>
          <w:sz w:val="24"/>
          <w:szCs w:val="24"/>
        </w:rPr>
        <w:t xml:space="preserve"> Won </w:t>
      </w:r>
      <w:proofErr w:type="spellStart"/>
      <w:r w:rsidRPr="008D2261">
        <w:rPr>
          <w:rFonts w:ascii="Book Antiqua" w:eastAsia="Batang" w:hAnsi="Book Antiqua" w:cs="Times New Roman"/>
          <w:sz w:val="24"/>
          <w:szCs w:val="24"/>
        </w:rPr>
        <w:t>Ryu</w:t>
      </w:r>
      <w:proofErr w:type="spellEnd"/>
      <w:r w:rsidRPr="008D2261">
        <w:rPr>
          <w:rFonts w:ascii="Book Antiqua" w:eastAsia="Batang" w:hAnsi="Book Antiqua" w:cs="Times New Roman"/>
          <w:sz w:val="24"/>
          <w:szCs w:val="24"/>
        </w:rPr>
        <w:t xml:space="preserve">, </w:t>
      </w:r>
      <w:proofErr w:type="spellStart"/>
      <w:r w:rsidRPr="008D2261">
        <w:rPr>
          <w:rFonts w:ascii="Book Antiqua" w:eastAsia="Batang" w:hAnsi="Book Antiqua" w:cs="Times New Roman"/>
          <w:sz w:val="24"/>
          <w:szCs w:val="24"/>
        </w:rPr>
        <w:t>Soo-Jeong</w:t>
      </w:r>
      <w:proofErr w:type="spellEnd"/>
      <w:r w:rsidRPr="008D2261">
        <w:rPr>
          <w:rFonts w:ascii="Book Antiqua" w:eastAsia="Batang" w:hAnsi="Book Antiqua" w:cs="Times New Roman"/>
          <w:sz w:val="24"/>
          <w:szCs w:val="24"/>
        </w:rPr>
        <w:t xml:space="preserve"> Cho, Jun Ho Lee, </w:t>
      </w:r>
      <w:proofErr w:type="spellStart"/>
      <w:r w:rsidRPr="008D2261">
        <w:rPr>
          <w:rFonts w:ascii="Book Antiqua" w:eastAsia="Batang" w:hAnsi="Book Antiqua" w:cs="Times New Roman"/>
          <w:sz w:val="24"/>
          <w:szCs w:val="24"/>
        </w:rPr>
        <w:t>Byung</w:t>
      </w:r>
      <w:proofErr w:type="spellEnd"/>
      <w:r w:rsidRPr="008D2261">
        <w:rPr>
          <w:rFonts w:ascii="Book Antiqua" w:eastAsia="Batang" w:hAnsi="Book Antiqua" w:cs="Times New Roman"/>
          <w:sz w:val="24"/>
          <w:szCs w:val="24"/>
        </w:rPr>
        <w:t xml:space="preserve">-Ho Nam, </w:t>
      </w:r>
      <w:proofErr w:type="spellStart"/>
      <w:r w:rsidRPr="008D2261">
        <w:rPr>
          <w:rFonts w:ascii="Book Antiqua" w:eastAsia="Batang" w:hAnsi="Book Antiqua" w:cs="Times New Roman"/>
          <w:sz w:val="24"/>
          <w:szCs w:val="24"/>
        </w:rPr>
        <w:t>Eun</w:t>
      </w:r>
      <w:proofErr w:type="spellEnd"/>
      <w:r w:rsidRPr="008D2261">
        <w:rPr>
          <w:rFonts w:ascii="Book Antiqua" w:eastAsia="Batang" w:hAnsi="Book Antiqua" w:cs="Times New Roman"/>
          <w:sz w:val="24"/>
          <w:szCs w:val="24"/>
        </w:rPr>
        <w:t xml:space="preserve"> Kyung Hong, Il </w:t>
      </w:r>
      <w:proofErr w:type="spellStart"/>
      <w:r w:rsidRPr="008D2261">
        <w:rPr>
          <w:rFonts w:ascii="Book Antiqua" w:eastAsia="Batang" w:hAnsi="Book Antiqua" w:cs="Times New Roman"/>
          <w:sz w:val="24"/>
          <w:szCs w:val="24"/>
        </w:rPr>
        <w:t>Ju</w:t>
      </w:r>
      <w:proofErr w:type="spellEnd"/>
      <w:r w:rsidRPr="008D2261">
        <w:rPr>
          <w:rFonts w:ascii="Book Antiqua" w:eastAsia="Batang" w:hAnsi="Book Antiqua" w:cs="Times New Roman"/>
          <w:sz w:val="24"/>
          <w:szCs w:val="24"/>
        </w:rPr>
        <w:t xml:space="preserve"> Choi, </w:t>
      </w:r>
      <w:r w:rsidR="00CB7061" w:rsidRPr="008D2261">
        <w:rPr>
          <w:rFonts w:ascii="Book Antiqua" w:eastAsia="Batang" w:hAnsi="Book Antiqua" w:cs="Times New Roman"/>
          <w:sz w:val="24"/>
          <w:szCs w:val="24"/>
        </w:rPr>
        <w:t>Young-Woo</w:t>
      </w:r>
      <w:r w:rsidR="00CB7061" w:rsidRPr="008D2261">
        <w:rPr>
          <w:rFonts w:ascii="Book Antiqua" w:eastAsia="宋体" w:hAnsi="Book Antiqua" w:cs="Times New Roman"/>
          <w:sz w:val="24"/>
          <w:szCs w:val="24"/>
          <w:lang w:eastAsia="zh-CN"/>
        </w:rPr>
        <w:t xml:space="preserve"> </w:t>
      </w:r>
      <w:r w:rsidR="00126A26" w:rsidRPr="008D2261">
        <w:rPr>
          <w:rFonts w:ascii="Book Antiqua" w:eastAsia="Batang" w:hAnsi="Book Antiqua" w:cs="Times New Roman"/>
          <w:sz w:val="24"/>
          <w:szCs w:val="24"/>
        </w:rPr>
        <w:t>Kim</w:t>
      </w:r>
    </w:p>
    <w:p w:rsidR="00043D37" w:rsidRPr="008D2261" w:rsidRDefault="00043D37" w:rsidP="00B85F25">
      <w:pPr>
        <w:wordWrap/>
        <w:snapToGrid w:val="0"/>
        <w:spacing w:line="360" w:lineRule="auto"/>
        <w:rPr>
          <w:rFonts w:ascii="Book Antiqua" w:eastAsia="Batang" w:hAnsi="Book Antiqua" w:cs="Times New Roman"/>
          <w:sz w:val="24"/>
          <w:szCs w:val="24"/>
        </w:rPr>
      </w:pPr>
    </w:p>
    <w:p w:rsidR="00043D37" w:rsidRPr="008D2261" w:rsidRDefault="00126A26" w:rsidP="00B85F25">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b/>
          <w:sz w:val="24"/>
          <w:szCs w:val="24"/>
        </w:rPr>
        <w:t xml:space="preserve">Min Jung Jo, </w:t>
      </w:r>
      <w:proofErr w:type="spellStart"/>
      <w:r w:rsidRPr="008D2261">
        <w:rPr>
          <w:rFonts w:ascii="Book Antiqua" w:eastAsia="Batang" w:hAnsi="Book Antiqua" w:cs="Times New Roman"/>
          <w:b/>
          <w:sz w:val="24"/>
          <w:szCs w:val="24"/>
        </w:rPr>
        <w:t>Ji</w:t>
      </w:r>
      <w:proofErr w:type="spellEnd"/>
      <w:r w:rsidRPr="008D2261">
        <w:rPr>
          <w:rFonts w:ascii="Book Antiqua" w:eastAsia="Batang" w:hAnsi="Book Antiqua" w:cs="Times New Roman"/>
          <w:b/>
          <w:sz w:val="24"/>
          <w:szCs w:val="24"/>
        </w:rPr>
        <w:t xml:space="preserve"> </w:t>
      </w:r>
      <w:proofErr w:type="spellStart"/>
      <w:r w:rsidRPr="008D2261">
        <w:rPr>
          <w:rFonts w:ascii="Book Antiqua" w:eastAsia="Batang" w:hAnsi="Book Antiqua" w:cs="Times New Roman"/>
          <w:b/>
          <w:sz w:val="24"/>
          <w:szCs w:val="24"/>
        </w:rPr>
        <w:t>Yeon</w:t>
      </w:r>
      <w:proofErr w:type="spellEnd"/>
      <w:r w:rsidRPr="008D2261">
        <w:rPr>
          <w:rFonts w:ascii="Book Antiqua" w:eastAsia="Batang" w:hAnsi="Book Antiqua" w:cs="Times New Roman"/>
          <w:b/>
          <w:sz w:val="24"/>
          <w:szCs w:val="24"/>
        </w:rPr>
        <w:t xml:space="preserve"> Park, </w:t>
      </w:r>
      <w:proofErr w:type="spellStart"/>
      <w:r w:rsidRPr="008D2261">
        <w:rPr>
          <w:rFonts w:ascii="Book Antiqua" w:eastAsia="Batang" w:hAnsi="Book Antiqua" w:cs="Times New Roman"/>
          <w:b/>
          <w:sz w:val="24"/>
          <w:szCs w:val="24"/>
        </w:rPr>
        <w:t>Myeong-Cherl</w:t>
      </w:r>
      <w:proofErr w:type="spellEnd"/>
      <w:r w:rsidRPr="008D2261">
        <w:rPr>
          <w:rFonts w:ascii="Book Antiqua" w:eastAsia="Batang" w:hAnsi="Book Antiqua" w:cs="Times New Roman"/>
          <w:b/>
          <w:sz w:val="24"/>
          <w:szCs w:val="24"/>
        </w:rPr>
        <w:t xml:space="preserve"> Kook, </w:t>
      </w:r>
      <w:proofErr w:type="spellStart"/>
      <w:r w:rsidRPr="008D2261">
        <w:rPr>
          <w:rFonts w:ascii="Book Antiqua" w:eastAsia="Batang" w:hAnsi="Book Antiqua" w:cs="Times New Roman"/>
          <w:b/>
          <w:sz w:val="24"/>
          <w:szCs w:val="24"/>
        </w:rPr>
        <w:t>Keun</w:t>
      </w:r>
      <w:proofErr w:type="spellEnd"/>
      <w:r w:rsidRPr="008D2261">
        <w:rPr>
          <w:rFonts w:ascii="Book Antiqua" w:eastAsia="Batang" w:hAnsi="Book Antiqua" w:cs="Times New Roman"/>
          <w:b/>
          <w:sz w:val="24"/>
          <w:szCs w:val="24"/>
        </w:rPr>
        <w:t xml:space="preserve"> Won </w:t>
      </w:r>
      <w:proofErr w:type="spellStart"/>
      <w:r w:rsidRPr="008D2261">
        <w:rPr>
          <w:rFonts w:ascii="Book Antiqua" w:eastAsia="Batang" w:hAnsi="Book Antiqua" w:cs="Times New Roman"/>
          <w:b/>
          <w:sz w:val="24"/>
          <w:szCs w:val="24"/>
        </w:rPr>
        <w:t>Ryu</w:t>
      </w:r>
      <w:proofErr w:type="spellEnd"/>
      <w:r w:rsidRPr="008D2261">
        <w:rPr>
          <w:rFonts w:ascii="Book Antiqua" w:eastAsia="Batang" w:hAnsi="Book Antiqua" w:cs="Times New Roman"/>
          <w:b/>
          <w:sz w:val="24"/>
          <w:szCs w:val="24"/>
        </w:rPr>
        <w:t xml:space="preserve">, </w:t>
      </w:r>
      <w:proofErr w:type="spellStart"/>
      <w:r w:rsidRPr="008D2261">
        <w:rPr>
          <w:rFonts w:ascii="Book Antiqua" w:eastAsia="Batang" w:hAnsi="Book Antiqua" w:cs="Times New Roman"/>
          <w:b/>
          <w:sz w:val="24"/>
          <w:szCs w:val="24"/>
        </w:rPr>
        <w:t>Soo-Jeong</w:t>
      </w:r>
      <w:proofErr w:type="spellEnd"/>
      <w:r w:rsidRPr="008D2261">
        <w:rPr>
          <w:rFonts w:ascii="Book Antiqua" w:eastAsia="Batang" w:hAnsi="Book Antiqua" w:cs="Times New Roman"/>
          <w:b/>
          <w:sz w:val="24"/>
          <w:szCs w:val="24"/>
        </w:rPr>
        <w:t xml:space="preserve"> Cho, Jun Ho Lee, Il </w:t>
      </w:r>
      <w:proofErr w:type="spellStart"/>
      <w:r w:rsidRPr="008D2261">
        <w:rPr>
          <w:rFonts w:ascii="Book Antiqua" w:eastAsia="Batang" w:hAnsi="Book Antiqua" w:cs="Times New Roman"/>
          <w:b/>
          <w:sz w:val="24"/>
          <w:szCs w:val="24"/>
        </w:rPr>
        <w:t>Ju</w:t>
      </w:r>
      <w:proofErr w:type="spellEnd"/>
      <w:r w:rsidRPr="008D2261">
        <w:rPr>
          <w:rFonts w:ascii="Book Antiqua" w:eastAsia="Batang" w:hAnsi="Book Antiqua" w:cs="Times New Roman"/>
          <w:b/>
          <w:sz w:val="24"/>
          <w:szCs w:val="24"/>
        </w:rPr>
        <w:t xml:space="preserve"> Choi, Young-W</w:t>
      </w:r>
      <w:r w:rsidR="00CB7061" w:rsidRPr="008D2261">
        <w:rPr>
          <w:rFonts w:ascii="Book Antiqua" w:eastAsia="Batang" w:hAnsi="Book Antiqua" w:cs="Times New Roman"/>
          <w:b/>
          <w:sz w:val="24"/>
          <w:szCs w:val="24"/>
        </w:rPr>
        <w:t>oo</w:t>
      </w:r>
      <w:r w:rsidR="00CB7061" w:rsidRPr="008D2261">
        <w:rPr>
          <w:rFonts w:ascii="Book Antiqua" w:eastAsia="宋体" w:hAnsi="Book Antiqua" w:cs="Times New Roman"/>
          <w:b/>
          <w:sz w:val="24"/>
          <w:szCs w:val="24"/>
          <w:lang w:eastAsia="zh-CN"/>
        </w:rPr>
        <w:t xml:space="preserve"> </w:t>
      </w:r>
      <w:r w:rsidRPr="008D2261">
        <w:rPr>
          <w:rFonts w:ascii="Book Antiqua" w:eastAsia="Batang" w:hAnsi="Book Antiqua" w:cs="Times New Roman"/>
          <w:b/>
          <w:sz w:val="24"/>
          <w:szCs w:val="24"/>
        </w:rPr>
        <w:t>Kim,</w:t>
      </w:r>
      <w:r w:rsidRPr="008D2261">
        <w:rPr>
          <w:rFonts w:ascii="Book Antiqua" w:eastAsia="Batang" w:hAnsi="Book Antiqua" w:cs="Times New Roman"/>
          <w:sz w:val="24"/>
          <w:szCs w:val="24"/>
        </w:rPr>
        <w:t xml:space="preserve"> Gastric Cancer Branch</w:t>
      </w:r>
      <w:r w:rsidR="00043D37" w:rsidRPr="008D2261">
        <w:rPr>
          <w:rFonts w:ascii="Book Antiqua" w:eastAsia="Batang" w:hAnsi="Book Antiqua" w:cs="Times New Roman"/>
          <w:sz w:val="24"/>
          <w:szCs w:val="24"/>
        </w:rPr>
        <w:t xml:space="preserve">, Research Institute and Hospital, National Cancer Center, </w:t>
      </w:r>
      <w:proofErr w:type="spellStart"/>
      <w:r w:rsidR="00E77E3B" w:rsidRPr="008D2261">
        <w:rPr>
          <w:rFonts w:ascii="Book Antiqua" w:eastAsia="Batang" w:hAnsi="Book Antiqua" w:cs="Times New Roman"/>
          <w:sz w:val="24"/>
          <w:szCs w:val="24"/>
        </w:rPr>
        <w:t>Goyang-si</w:t>
      </w:r>
      <w:proofErr w:type="spellEnd"/>
      <w:r w:rsidR="00E77E3B" w:rsidRPr="008D2261">
        <w:rPr>
          <w:rFonts w:ascii="Book Antiqua" w:eastAsia="宋体" w:hAnsi="Book Antiqua" w:cs="Times New Roman"/>
          <w:sz w:val="24"/>
          <w:szCs w:val="24"/>
          <w:lang w:eastAsia="zh-CN"/>
        </w:rPr>
        <w:t xml:space="preserve"> </w:t>
      </w:r>
      <w:r w:rsidRPr="008D2261">
        <w:rPr>
          <w:rFonts w:ascii="Book Antiqua" w:eastAsia="Batang" w:hAnsi="Book Antiqua" w:cs="Times New Roman"/>
          <w:sz w:val="24"/>
          <w:szCs w:val="24"/>
        </w:rPr>
        <w:t xml:space="preserve">410-769, </w:t>
      </w:r>
      <w:r w:rsidR="00CB7061" w:rsidRPr="008D2261">
        <w:rPr>
          <w:rFonts w:ascii="Book Antiqua" w:eastAsia="宋体" w:hAnsi="Book Antiqua" w:cs="Times New Roman"/>
          <w:sz w:val="24"/>
          <w:szCs w:val="24"/>
          <w:lang w:eastAsia="zh-CN"/>
        </w:rPr>
        <w:t>South</w:t>
      </w:r>
      <w:r w:rsidR="00043D37" w:rsidRPr="008D2261">
        <w:rPr>
          <w:rFonts w:ascii="Book Antiqua" w:eastAsia="Batang" w:hAnsi="Book Antiqua" w:cs="Times New Roman"/>
          <w:sz w:val="24"/>
          <w:szCs w:val="24"/>
        </w:rPr>
        <w:t xml:space="preserve"> Korea</w:t>
      </w:r>
    </w:p>
    <w:p w:rsidR="00CB7061" w:rsidRPr="008D2261" w:rsidRDefault="00CB7061" w:rsidP="00B85F25">
      <w:pPr>
        <w:wordWrap/>
        <w:snapToGrid w:val="0"/>
        <w:spacing w:line="360" w:lineRule="auto"/>
        <w:rPr>
          <w:rFonts w:ascii="Book Antiqua" w:hAnsi="Book Antiqua" w:cs="Times New Roman"/>
          <w:sz w:val="24"/>
          <w:szCs w:val="24"/>
        </w:rPr>
      </w:pPr>
    </w:p>
    <w:p w:rsidR="00A030FA" w:rsidRPr="008D2261" w:rsidRDefault="00A030FA" w:rsidP="00B85F25">
      <w:pPr>
        <w:wordWrap/>
        <w:snapToGrid w:val="0"/>
        <w:spacing w:line="360" w:lineRule="auto"/>
        <w:rPr>
          <w:rFonts w:ascii="Book Antiqua" w:hAnsi="Book Antiqua" w:cs="Times New Roman"/>
          <w:color w:val="000000" w:themeColor="text1"/>
          <w:sz w:val="24"/>
          <w:szCs w:val="24"/>
        </w:rPr>
      </w:pPr>
      <w:proofErr w:type="spellStart"/>
      <w:r w:rsidRPr="008D2261">
        <w:rPr>
          <w:rFonts w:ascii="Book Antiqua" w:hAnsi="Book Antiqua" w:cs="Times New Roman"/>
          <w:b/>
          <w:color w:val="000000" w:themeColor="text1"/>
          <w:sz w:val="24"/>
          <w:szCs w:val="24"/>
        </w:rPr>
        <w:t>Joon</w:t>
      </w:r>
      <w:proofErr w:type="spellEnd"/>
      <w:r w:rsidRPr="008D2261">
        <w:rPr>
          <w:rFonts w:ascii="Book Antiqua" w:hAnsi="Book Antiqua" w:cs="Times New Roman"/>
          <w:b/>
          <w:color w:val="000000" w:themeColor="text1"/>
          <w:sz w:val="24"/>
          <w:szCs w:val="24"/>
        </w:rPr>
        <w:t xml:space="preserve"> </w:t>
      </w:r>
      <w:proofErr w:type="spellStart"/>
      <w:r w:rsidRPr="008D2261">
        <w:rPr>
          <w:rFonts w:ascii="Book Antiqua" w:hAnsi="Book Antiqua" w:cs="Times New Roman"/>
          <w:b/>
          <w:color w:val="000000" w:themeColor="text1"/>
          <w:sz w:val="24"/>
          <w:szCs w:val="24"/>
        </w:rPr>
        <w:t>Seon</w:t>
      </w:r>
      <w:proofErr w:type="spellEnd"/>
      <w:r w:rsidRPr="008D2261">
        <w:rPr>
          <w:rFonts w:ascii="Book Antiqua" w:hAnsi="Book Antiqua" w:cs="Times New Roman"/>
          <w:b/>
          <w:color w:val="000000" w:themeColor="text1"/>
          <w:sz w:val="24"/>
          <w:szCs w:val="24"/>
        </w:rPr>
        <w:t xml:space="preserve"> Song, </w:t>
      </w:r>
      <w:proofErr w:type="spellStart"/>
      <w:r w:rsidRPr="008D2261">
        <w:rPr>
          <w:rFonts w:ascii="Book Antiqua" w:hAnsi="Book Antiqua" w:cs="Times New Roman"/>
          <w:b/>
          <w:color w:val="000000" w:themeColor="text1"/>
          <w:sz w:val="24"/>
          <w:szCs w:val="24"/>
        </w:rPr>
        <w:t>Eun</w:t>
      </w:r>
      <w:proofErr w:type="spellEnd"/>
      <w:r w:rsidRPr="008D2261">
        <w:rPr>
          <w:rFonts w:ascii="Book Antiqua" w:hAnsi="Book Antiqua" w:cs="Times New Roman"/>
          <w:b/>
          <w:color w:val="000000" w:themeColor="text1"/>
          <w:sz w:val="24"/>
          <w:szCs w:val="24"/>
        </w:rPr>
        <w:t xml:space="preserve"> Kyung Hong,</w:t>
      </w:r>
      <w:r w:rsidRPr="008D2261">
        <w:rPr>
          <w:rFonts w:ascii="Book Antiqua" w:hAnsi="Book Antiqua" w:cs="Times New Roman"/>
          <w:color w:val="000000" w:themeColor="text1"/>
          <w:sz w:val="24"/>
          <w:szCs w:val="24"/>
        </w:rPr>
        <w:t xml:space="preserve"> Department of Pathology, Research Institute and Hospital, Na</w:t>
      </w:r>
      <w:r w:rsidR="00CD130C" w:rsidRPr="008D2261">
        <w:rPr>
          <w:rFonts w:ascii="Book Antiqua" w:hAnsi="Book Antiqua" w:cs="Times New Roman"/>
          <w:color w:val="000000" w:themeColor="text1"/>
          <w:sz w:val="24"/>
          <w:szCs w:val="24"/>
        </w:rPr>
        <w:t xml:space="preserve">tional Cancer Center, </w:t>
      </w:r>
      <w:proofErr w:type="spellStart"/>
      <w:r w:rsidR="00CD130C" w:rsidRPr="008D2261">
        <w:rPr>
          <w:rFonts w:ascii="Book Antiqua" w:hAnsi="Book Antiqua" w:cs="Times New Roman"/>
          <w:color w:val="000000" w:themeColor="text1"/>
          <w:sz w:val="24"/>
          <w:szCs w:val="24"/>
        </w:rPr>
        <w:t>Goyang-si</w:t>
      </w:r>
      <w:proofErr w:type="spellEnd"/>
      <w:r w:rsidRPr="008D2261">
        <w:rPr>
          <w:rFonts w:ascii="Book Antiqua" w:hAnsi="Book Antiqua" w:cs="Times New Roman"/>
          <w:color w:val="000000" w:themeColor="text1"/>
          <w:sz w:val="24"/>
          <w:szCs w:val="24"/>
        </w:rPr>
        <w:t xml:space="preserve"> 410-769, South Korea</w:t>
      </w:r>
      <w:del w:id="3" w:author="LS Ma" w:date="2014-07-24T06:58:00Z">
        <w:r w:rsidRPr="008D2261" w:rsidDel="00D91E19">
          <w:rPr>
            <w:rFonts w:ascii="Book Antiqua" w:hAnsi="Book Antiqua" w:cs="Times New Roman"/>
            <w:color w:val="000000" w:themeColor="text1"/>
            <w:sz w:val="24"/>
            <w:szCs w:val="24"/>
          </w:rPr>
          <w:delText>.</w:delText>
        </w:r>
      </w:del>
    </w:p>
    <w:p w:rsidR="00A030FA" w:rsidRPr="008D2261" w:rsidRDefault="00A030FA" w:rsidP="00B85F25">
      <w:pPr>
        <w:wordWrap/>
        <w:snapToGrid w:val="0"/>
        <w:spacing w:line="360" w:lineRule="auto"/>
        <w:rPr>
          <w:rFonts w:ascii="Book Antiqua" w:hAnsi="Book Antiqua" w:cs="Times New Roman"/>
          <w:sz w:val="24"/>
          <w:szCs w:val="24"/>
        </w:rPr>
      </w:pPr>
    </w:p>
    <w:p w:rsidR="00126A26" w:rsidRPr="008D2261" w:rsidRDefault="00126A26" w:rsidP="00B85F25">
      <w:pPr>
        <w:wordWrap/>
        <w:snapToGrid w:val="0"/>
        <w:spacing w:line="360" w:lineRule="auto"/>
        <w:rPr>
          <w:rFonts w:ascii="Book Antiqua" w:eastAsia="Batang" w:hAnsi="Book Antiqua" w:cs="Times New Roman"/>
          <w:sz w:val="24"/>
          <w:szCs w:val="24"/>
        </w:rPr>
      </w:pPr>
      <w:proofErr w:type="spellStart"/>
      <w:r w:rsidRPr="008D2261">
        <w:rPr>
          <w:rFonts w:ascii="Book Antiqua" w:eastAsia="Batang" w:hAnsi="Book Antiqua" w:cs="Times New Roman"/>
          <w:b/>
          <w:sz w:val="24"/>
          <w:szCs w:val="24"/>
        </w:rPr>
        <w:t>Byung</w:t>
      </w:r>
      <w:proofErr w:type="spellEnd"/>
      <w:r w:rsidRPr="008D2261">
        <w:rPr>
          <w:rFonts w:ascii="Book Antiqua" w:eastAsia="Batang" w:hAnsi="Book Antiqua" w:cs="Times New Roman"/>
          <w:b/>
          <w:sz w:val="24"/>
          <w:szCs w:val="24"/>
        </w:rPr>
        <w:t>-Ho Nam,</w:t>
      </w:r>
      <w:r w:rsidRPr="008D2261">
        <w:rPr>
          <w:rFonts w:ascii="Book Antiqua" w:eastAsia="Batang" w:hAnsi="Book Antiqua" w:cs="Times New Roman"/>
          <w:sz w:val="24"/>
          <w:szCs w:val="24"/>
        </w:rPr>
        <w:t xml:space="preserve"> Cancer Registration and Biostatistics Branch and Center for Clinical Trial, Na</w:t>
      </w:r>
      <w:r w:rsidR="00CD130C" w:rsidRPr="008D2261">
        <w:rPr>
          <w:rFonts w:ascii="Book Antiqua" w:eastAsia="Batang" w:hAnsi="Book Antiqua" w:cs="Times New Roman"/>
          <w:sz w:val="24"/>
          <w:szCs w:val="24"/>
        </w:rPr>
        <w:t xml:space="preserve">tional Cancer Center, </w:t>
      </w:r>
      <w:proofErr w:type="spellStart"/>
      <w:r w:rsidR="00CD130C" w:rsidRPr="008D2261">
        <w:rPr>
          <w:rFonts w:ascii="Book Antiqua" w:eastAsia="Batang" w:hAnsi="Book Antiqua" w:cs="Times New Roman"/>
          <w:sz w:val="24"/>
          <w:szCs w:val="24"/>
        </w:rPr>
        <w:t>Goyang-si</w:t>
      </w:r>
      <w:proofErr w:type="spellEnd"/>
      <w:r w:rsidRPr="008D2261">
        <w:rPr>
          <w:rFonts w:ascii="Book Antiqua" w:eastAsia="Batang" w:hAnsi="Book Antiqua" w:cs="Times New Roman"/>
          <w:sz w:val="24"/>
          <w:szCs w:val="24"/>
        </w:rPr>
        <w:t xml:space="preserve"> 410-769, </w:t>
      </w:r>
      <w:r w:rsidR="00CB7061" w:rsidRPr="008D2261">
        <w:rPr>
          <w:rFonts w:ascii="Book Antiqua" w:eastAsia="宋体" w:hAnsi="Book Antiqua" w:cs="Times New Roman"/>
          <w:sz w:val="24"/>
          <w:szCs w:val="24"/>
          <w:lang w:eastAsia="zh-CN"/>
        </w:rPr>
        <w:t>South</w:t>
      </w:r>
      <w:r w:rsidR="00CB7061"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t>Korea</w:t>
      </w:r>
    </w:p>
    <w:p w:rsidR="00126A26" w:rsidRPr="008D2261" w:rsidRDefault="00126A26" w:rsidP="00B85F25">
      <w:pPr>
        <w:wordWrap/>
        <w:snapToGrid w:val="0"/>
        <w:spacing w:line="360" w:lineRule="auto"/>
        <w:rPr>
          <w:rFonts w:ascii="Book Antiqua" w:eastAsia="Batang" w:hAnsi="Book Antiqua" w:cs="Times New Roman"/>
          <w:sz w:val="24"/>
          <w:szCs w:val="24"/>
        </w:rPr>
      </w:pPr>
    </w:p>
    <w:p w:rsidR="003B7585" w:rsidRPr="008D2261" w:rsidRDefault="00126A26" w:rsidP="00B85F25">
      <w:pPr>
        <w:wordWrap/>
        <w:snapToGrid w:val="0"/>
        <w:spacing w:line="360" w:lineRule="auto"/>
        <w:rPr>
          <w:rFonts w:ascii="Book Antiqua" w:eastAsia="Batang" w:hAnsi="Book Antiqua" w:cs="Times New Roman"/>
          <w:sz w:val="24"/>
          <w:szCs w:val="24"/>
        </w:rPr>
      </w:pPr>
      <w:r w:rsidRPr="008D2261">
        <w:rPr>
          <w:rFonts w:ascii="Book Antiqua" w:eastAsia="Batang" w:hAnsi="Book Antiqua" w:cs="Times New Roman"/>
          <w:b/>
          <w:sz w:val="24"/>
          <w:szCs w:val="24"/>
        </w:rPr>
        <w:t>Author contributions</w:t>
      </w:r>
      <w:r w:rsidRPr="008D2261">
        <w:rPr>
          <w:rFonts w:ascii="Book Antiqua" w:eastAsia="Batang" w:hAnsi="Book Antiqua" w:cs="Times New Roman"/>
          <w:sz w:val="24"/>
          <w:szCs w:val="24"/>
        </w:rPr>
        <w:t xml:space="preserve">: Jo MJ and Park JY contributed equally to this work; </w:t>
      </w:r>
      <w:proofErr w:type="spellStart"/>
      <w:r w:rsidR="003B7585" w:rsidRPr="008D2261">
        <w:rPr>
          <w:rFonts w:ascii="Book Antiqua" w:eastAsia="Batang" w:hAnsi="Book Antiqua" w:cs="Times New Roman"/>
          <w:sz w:val="24"/>
          <w:szCs w:val="24"/>
        </w:rPr>
        <w:t>Ryu</w:t>
      </w:r>
      <w:proofErr w:type="spellEnd"/>
      <w:r w:rsidR="003B7585" w:rsidRPr="008D2261">
        <w:rPr>
          <w:rFonts w:ascii="Book Antiqua" w:eastAsia="Batang" w:hAnsi="Book Antiqua" w:cs="Times New Roman"/>
          <w:sz w:val="24"/>
          <w:szCs w:val="24"/>
        </w:rPr>
        <w:t xml:space="preserve"> KW designed the research; Jo MJ, Song JS, Cho S-J, Lee JH, Choi IJ and Kim YW perform</w:t>
      </w:r>
      <w:r w:rsidR="00CD130C" w:rsidRPr="008D2261">
        <w:rPr>
          <w:rFonts w:ascii="Book Antiqua" w:eastAsia="Batang" w:hAnsi="Book Antiqua" w:cs="Times New Roman"/>
          <w:sz w:val="24"/>
          <w:szCs w:val="24"/>
        </w:rPr>
        <w:t xml:space="preserve">ed the research; </w:t>
      </w:r>
      <w:proofErr w:type="spellStart"/>
      <w:r w:rsidR="00CD130C" w:rsidRPr="008D2261">
        <w:rPr>
          <w:rFonts w:ascii="Book Antiqua" w:eastAsia="Batang" w:hAnsi="Book Antiqua" w:cs="Times New Roman"/>
          <w:sz w:val="24"/>
          <w:szCs w:val="24"/>
        </w:rPr>
        <w:t>Ryu</w:t>
      </w:r>
      <w:proofErr w:type="spellEnd"/>
      <w:r w:rsidR="00CD130C" w:rsidRPr="008D2261">
        <w:rPr>
          <w:rFonts w:ascii="Book Antiqua" w:eastAsia="Batang" w:hAnsi="Book Antiqua" w:cs="Times New Roman"/>
          <w:sz w:val="24"/>
          <w:szCs w:val="24"/>
        </w:rPr>
        <w:t xml:space="preserve"> KW, Kook M</w:t>
      </w:r>
      <w:r w:rsidR="003B7585" w:rsidRPr="008D2261">
        <w:rPr>
          <w:rFonts w:ascii="Book Antiqua" w:eastAsia="Batang" w:hAnsi="Book Antiqua" w:cs="Times New Roman"/>
          <w:sz w:val="24"/>
          <w:szCs w:val="24"/>
        </w:rPr>
        <w:t>C</w:t>
      </w:r>
      <w:r w:rsidR="001021ED" w:rsidRPr="008D2261">
        <w:rPr>
          <w:rFonts w:ascii="Book Antiqua" w:eastAsia="Batang" w:hAnsi="Book Antiqua" w:cs="Times New Roman"/>
          <w:sz w:val="24"/>
          <w:szCs w:val="24"/>
        </w:rPr>
        <w:t>, Hong EK</w:t>
      </w:r>
      <w:r w:rsidR="003B7585" w:rsidRPr="008D2261">
        <w:rPr>
          <w:rFonts w:ascii="Book Antiqua" w:eastAsia="Batang" w:hAnsi="Book Antiqua" w:cs="Times New Roman"/>
          <w:sz w:val="24"/>
          <w:szCs w:val="24"/>
        </w:rPr>
        <w:t xml:space="preserve"> and Nam BH analyzed the data; </w:t>
      </w:r>
      <w:proofErr w:type="spellStart"/>
      <w:r w:rsidR="003B7585" w:rsidRPr="008D2261">
        <w:rPr>
          <w:rFonts w:ascii="Book Antiqua" w:eastAsia="Batang" w:hAnsi="Book Antiqua" w:cs="Times New Roman"/>
          <w:sz w:val="24"/>
          <w:szCs w:val="24"/>
        </w:rPr>
        <w:t>Ryu</w:t>
      </w:r>
      <w:proofErr w:type="spellEnd"/>
      <w:r w:rsidR="003B7585" w:rsidRPr="008D2261">
        <w:rPr>
          <w:rFonts w:ascii="Book Antiqua" w:eastAsia="Batang" w:hAnsi="Book Antiqua" w:cs="Times New Roman"/>
          <w:sz w:val="24"/>
          <w:szCs w:val="24"/>
        </w:rPr>
        <w:t xml:space="preserve"> KW, </w:t>
      </w:r>
      <w:r w:rsidR="001021ED" w:rsidRPr="008D2261">
        <w:rPr>
          <w:rFonts w:ascii="Book Antiqua" w:eastAsia="Batang" w:hAnsi="Book Antiqua" w:cs="Times New Roman"/>
          <w:sz w:val="24"/>
          <w:szCs w:val="24"/>
        </w:rPr>
        <w:t>Jo MJ and</w:t>
      </w:r>
      <w:r w:rsidR="003B7585" w:rsidRPr="008D2261">
        <w:rPr>
          <w:rFonts w:ascii="Book Antiqua" w:eastAsia="Batang" w:hAnsi="Book Antiqua" w:cs="Times New Roman"/>
          <w:sz w:val="24"/>
          <w:szCs w:val="24"/>
        </w:rPr>
        <w:t xml:space="preserve"> Park JY wrote the paper. </w:t>
      </w:r>
    </w:p>
    <w:p w:rsidR="001021ED" w:rsidRPr="008D2261" w:rsidRDefault="001021ED" w:rsidP="00B85F25">
      <w:pPr>
        <w:wordWrap/>
        <w:snapToGrid w:val="0"/>
        <w:spacing w:line="360" w:lineRule="auto"/>
        <w:rPr>
          <w:rFonts w:ascii="Book Antiqua" w:eastAsia="Batang" w:hAnsi="Book Antiqua" w:cs="Times New Roman"/>
          <w:sz w:val="24"/>
          <w:szCs w:val="24"/>
        </w:rPr>
      </w:pPr>
    </w:p>
    <w:p w:rsidR="001021ED" w:rsidRPr="008D2261" w:rsidRDefault="00E77E3B" w:rsidP="00B85F25">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b/>
          <w:sz w:val="24"/>
          <w:szCs w:val="24"/>
        </w:rPr>
        <w:t>Supported by</w:t>
      </w:r>
      <w:r w:rsidRPr="008D2261">
        <w:rPr>
          <w:rFonts w:ascii="Book Antiqua" w:eastAsia="Batang" w:hAnsi="Book Antiqua" w:cs="Times New Roman"/>
          <w:sz w:val="24"/>
          <w:szCs w:val="24"/>
        </w:rPr>
        <w:t xml:space="preserve"> </w:t>
      </w:r>
      <w:r w:rsidR="001021ED" w:rsidRPr="008D2261">
        <w:rPr>
          <w:rFonts w:ascii="Book Antiqua" w:eastAsia="Batang" w:hAnsi="Book Antiqua" w:cs="Times New Roman"/>
          <w:sz w:val="24"/>
          <w:szCs w:val="24"/>
        </w:rPr>
        <w:t>the National Ca</w:t>
      </w:r>
      <w:r w:rsidRPr="008D2261">
        <w:rPr>
          <w:rFonts w:ascii="Book Antiqua" w:eastAsia="Batang" w:hAnsi="Book Antiqua" w:cs="Times New Roman"/>
          <w:sz w:val="24"/>
          <w:szCs w:val="24"/>
        </w:rPr>
        <w:t>ncer Center, Republic of Korea</w:t>
      </w:r>
      <w:r w:rsidRPr="008D2261">
        <w:rPr>
          <w:rFonts w:ascii="Book Antiqua" w:eastAsia="宋体" w:hAnsi="Book Antiqua" w:cs="Times New Roman"/>
          <w:sz w:val="24"/>
          <w:szCs w:val="24"/>
          <w:lang w:eastAsia="zh-CN"/>
        </w:rPr>
        <w:t xml:space="preserve">, </w:t>
      </w:r>
      <w:r w:rsidRPr="008D2261">
        <w:rPr>
          <w:rFonts w:ascii="Book Antiqua" w:eastAsia="Batang" w:hAnsi="Book Antiqua" w:cs="Times New Roman"/>
          <w:sz w:val="24"/>
          <w:szCs w:val="24"/>
        </w:rPr>
        <w:t>Grant 0910560-1 and 1010490-1</w:t>
      </w:r>
    </w:p>
    <w:p w:rsidR="003B7585" w:rsidRPr="008D2261" w:rsidRDefault="003B7585" w:rsidP="00B85F25">
      <w:pPr>
        <w:wordWrap/>
        <w:snapToGrid w:val="0"/>
        <w:spacing w:line="360" w:lineRule="auto"/>
        <w:rPr>
          <w:rFonts w:ascii="Book Antiqua" w:eastAsia="Batang" w:hAnsi="Book Antiqua" w:cs="Times New Roman"/>
          <w:sz w:val="24"/>
          <w:szCs w:val="24"/>
        </w:rPr>
      </w:pPr>
    </w:p>
    <w:p w:rsidR="0093184E" w:rsidRPr="008D2261" w:rsidRDefault="00E77E3B" w:rsidP="00B85F25">
      <w:pPr>
        <w:wordWrap/>
        <w:snapToGrid w:val="0"/>
        <w:spacing w:line="360" w:lineRule="auto"/>
        <w:rPr>
          <w:rFonts w:ascii="Book Antiqua" w:hAnsi="Book Antiqua" w:cs="Times New Roman"/>
          <w:color w:val="000000" w:themeColor="text1"/>
          <w:sz w:val="24"/>
          <w:szCs w:val="24"/>
        </w:rPr>
      </w:pPr>
      <w:r w:rsidRPr="008D2261">
        <w:rPr>
          <w:rFonts w:ascii="Book Antiqua" w:eastAsia="Batang" w:hAnsi="Book Antiqua" w:cs="Times New Roman"/>
          <w:b/>
          <w:color w:val="000000" w:themeColor="text1"/>
          <w:sz w:val="24"/>
          <w:szCs w:val="24"/>
        </w:rPr>
        <w:lastRenderedPageBreak/>
        <w:t>C</w:t>
      </w:r>
      <w:r w:rsidR="001021ED" w:rsidRPr="008D2261">
        <w:rPr>
          <w:rFonts w:ascii="Book Antiqua" w:eastAsia="Batang" w:hAnsi="Book Antiqua" w:cs="Times New Roman"/>
          <w:b/>
          <w:color w:val="000000" w:themeColor="text1"/>
          <w:sz w:val="24"/>
          <w:szCs w:val="24"/>
        </w:rPr>
        <w:t>orrespondence to:</w:t>
      </w:r>
      <w:r w:rsidR="00043D37" w:rsidRPr="008D2261">
        <w:rPr>
          <w:rFonts w:ascii="Book Antiqua" w:eastAsia="Batang" w:hAnsi="Book Antiqua" w:cs="Times New Roman"/>
          <w:b/>
          <w:color w:val="000000" w:themeColor="text1"/>
          <w:sz w:val="24"/>
          <w:szCs w:val="24"/>
        </w:rPr>
        <w:t xml:space="preserve"> </w:t>
      </w:r>
      <w:proofErr w:type="spellStart"/>
      <w:r w:rsidR="00CD130C" w:rsidRPr="008D2261">
        <w:rPr>
          <w:rFonts w:ascii="Book Antiqua" w:eastAsia="Batang" w:hAnsi="Book Antiqua" w:cs="Times New Roman"/>
          <w:b/>
          <w:color w:val="000000" w:themeColor="text1"/>
          <w:sz w:val="24"/>
          <w:szCs w:val="24"/>
        </w:rPr>
        <w:t>Eun</w:t>
      </w:r>
      <w:proofErr w:type="spellEnd"/>
      <w:r w:rsidR="00CD130C" w:rsidRPr="008D2261">
        <w:rPr>
          <w:rFonts w:ascii="Book Antiqua" w:eastAsia="Batang" w:hAnsi="Book Antiqua" w:cs="Times New Roman"/>
          <w:b/>
          <w:color w:val="000000" w:themeColor="text1"/>
          <w:sz w:val="24"/>
          <w:szCs w:val="24"/>
        </w:rPr>
        <w:t xml:space="preserve"> Kyung Hong, M</w:t>
      </w:r>
      <w:r w:rsidR="0093184E" w:rsidRPr="008D2261">
        <w:rPr>
          <w:rFonts w:ascii="Book Antiqua" w:eastAsia="Batang" w:hAnsi="Book Antiqua" w:cs="Times New Roman"/>
          <w:b/>
          <w:color w:val="000000" w:themeColor="text1"/>
          <w:sz w:val="24"/>
          <w:szCs w:val="24"/>
        </w:rPr>
        <w:t>D</w:t>
      </w:r>
      <w:r w:rsidRPr="008D2261">
        <w:rPr>
          <w:rFonts w:ascii="Book Antiqua" w:eastAsia="宋体" w:hAnsi="Book Antiqua" w:cs="Times New Roman"/>
          <w:b/>
          <w:color w:val="000000" w:themeColor="text1"/>
          <w:sz w:val="24"/>
          <w:szCs w:val="24"/>
          <w:lang w:eastAsia="zh-CN"/>
        </w:rPr>
        <w:t>,</w:t>
      </w:r>
      <w:r w:rsidRPr="008D2261">
        <w:rPr>
          <w:rFonts w:ascii="Book Antiqua" w:eastAsia="Batang" w:hAnsi="Book Antiqua" w:cs="Times New Roman"/>
          <w:color w:val="000000" w:themeColor="text1"/>
          <w:sz w:val="24"/>
          <w:szCs w:val="24"/>
        </w:rPr>
        <w:t xml:space="preserve"> </w:t>
      </w:r>
      <w:r w:rsidR="00566B81" w:rsidRPr="008D2261">
        <w:rPr>
          <w:rFonts w:ascii="Book Antiqua" w:hAnsi="Book Antiqua" w:cs="Times New Roman"/>
          <w:color w:val="000000" w:themeColor="text1"/>
          <w:sz w:val="24"/>
          <w:szCs w:val="24"/>
        </w:rPr>
        <w:t>Department of Pathology</w:t>
      </w:r>
      <w:r w:rsidRPr="008D2261">
        <w:rPr>
          <w:rFonts w:ascii="Book Antiqua" w:eastAsia="Batang" w:hAnsi="Book Antiqua" w:cs="Times New Roman"/>
          <w:color w:val="000000" w:themeColor="text1"/>
          <w:sz w:val="24"/>
          <w:szCs w:val="24"/>
        </w:rPr>
        <w:t xml:space="preserve">, Research Institute and Hospital, National Cancer Center, </w:t>
      </w:r>
      <w:r w:rsidR="00043D37" w:rsidRPr="008D2261">
        <w:rPr>
          <w:rFonts w:ascii="Book Antiqua" w:eastAsia="Batang" w:hAnsi="Book Antiqua" w:cs="Times New Roman"/>
          <w:color w:val="000000" w:themeColor="text1"/>
          <w:sz w:val="24"/>
          <w:szCs w:val="24"/>
        </w:rPr>
        <w:t xml:space="preserve">809 Madu1-dong, </w:t>
      </w:r>
      <w:proofErr w:type="spellStart"/>
      <w:r w:rsidR="00043D37" w:rsidRPr="008D2261">
        <w:rPr>
          <w:rFonts w:ascii="Book Antiqua" w:eastAsia="Batang" w:hAnsi="Book Antiqua" w:cs="Times New Roman"/>
          <w:color w:val="000000" w:themeColor="text1"/>
          <w:sz w:val="24"/>
          <w:szCs w:val="24"/>
        </w:rPr>
        <w:t>Ilsandong-gu</w:t>
      </w:r>
      <w:proofErr w:type="spellEnd"/>
      <w:r w:rsidR="00043D37" w:rsidRPr="008D2261">
        <w:rPr>
          <w:rFonts w:ascii="Book Antiqua" w:eastAsia="Batang" w:hAnsi="Book Antiqua" w:cs="Times New Roman"/>
          <w:color w:val="000000" w:themeColor="text1"/>
          <w:sz w:val="24"/>
          <w:szCs w:val="24"/>
        </w:rPr>
        <w:t xml:space="preserve">, </w:t>
      </w:r>
      <w:proofErr w:type="spellStart"/>
      <w:r w:rsidR="00043D37" w:rsidRPr="008D2261">
        <w:rPr>
          <w:rFonts w:ascii="Book Antiqua" w:eastAsia="Batang" w:hAnsi="Book Antiqua" w:cs="Times New Roman"/>
          <w:color w:val="000000" w:themeColor="text1"/>
          <w:sz w:val="24"/>
          <w:szCs w:val="24"/>
        </w:rPr>
        <w:t>Goyang-si</w:t>
      </w:r>
      <w:proofErr w:type="spellEnd"/>
      <w:r w:rsidR="00043D37" w:rsidRPr="008D2261">
        <w:rPr>
          <w:rFonts w:ascii="Book Antiqua" w:eastAsia="Batang" w:hAnsi="Book Antiqua" w:cs="Times New Roman"/>
          <w:color w:val="000000" w:themeColor="text1"/>
          <w:sz w:val="24"/>
          <w:szCs w:val="24"/>
        </w:rPr>
        <w:t xml:space="preserve">, </w:t>
      </w:r>
      <w:proofErr w:type="spellStart"/>
      <w:r w:rsidRPr="008D2261">
        <w:rPr>
          <w:rFonts w:ascii="Book Antiqua" w:eastAsia="Batang" w:hAnsi="Book Antiqua" w:cs="Times New Roman"/>
          <w:color w:val="000000" w:themeColor="text1"/>
          <w:sz w:val="24"/>
          <w:szCs w:val="24"/>
        </w:rPr>
        <w:t>Gyeonggi</w:t>
      </w:r>
      <w:proofErr w:type="spellEnd"/>
      <w:r w:rsidRPr="008D2261">
        <w:rPr>
          <w:rFonts w:ascii="Book Antiqua" w:eastAsia="Batang" w:hAnsi="Book Antiqua" w:cs="Times New Roman"/>
          <w:color w:val="000000" w:themeColor="text1"/>
          <w:sz w:val="24"/>
          <w:szCs w:val="24"/>
        </w:rPr>
        <w:t>-do</w:t>
      </w:r>
      <w:r w:rsidRPr="008D2261">
        <w:rPr>
          <w:rFonts w:ascii="Book Antiqua" w:eastAsia="宋体" w:hAnsi="Book Antiqua" w:cs="Times New Roman"/>
          <w:color w:val="000000" w:themeColor="text1"/>
          <w:sz w:val="24"/>
          <w:szCs w:val="24"/>
          <w:lang w:eastAsia="zh-CN"/>
        </w:rPr>
        <w:t xml:space="preserve"> </w:t>
      </w:r>
      <w:r w:rsidR="00043D37" w:rsidRPr="008D2261">
        <w:rPr>
          <w:rFonts w:ascii="Book Antiqua" w:eastAsia="Batang" w:hAnsi="Book Antiqua" w:cs="Times New Roman"/>
          <w:color w:val="000000" w:themeColor="text1"/>
          <w:sz w:val="24"/>
          <w:szCs w:val="24"/>
        </w:rPr>
        <w:t xml:space="preserve">410-769, </w:t>
      </w:r>
      <w:r w:rsidRPr="008D2261">
        <w:rPr>
          <w:rFonts w:ascii="Book Antiqua" w:eastAsia="宋体" w:hAnsi="Book Antiqua" w:cs="Times New Roman"/>
          <w:color w:val="000000" w:themeColor="text1"/>
          <w:sz w:val="24"/>
          <w:szCs w:val="24"/>
          <w:lang w:eastAsia="zh-CN"/>
        </w:rPr>
        <w:t>South</w:t>
      </w:r>
      <w:r w:rsidRPr="008D2261">
        <w:rPr>
          <w:rFonts w:ascii="Book Antiqua" w:eastAsia="Batang" w:hAnsi="Book Antiqua" w:cs="Times New Roman"/>
          <w:color w:val="000000" w:themeColor="text1"/>
          <w:sz w:val="24"/>
          <w:szCs w:val="24"/>
        </w:rPr>
        <w:t xml:space="preserve"> </w:t>
      </w:r>
      <w:r w:rsidR="00043D37" w:rsidRPr="008D2261">
        <w:rPr>
          <w:rFonts w:ascii="Book Antiqua" w:eastAsia="Batang" w:hAnsi="Book Antiqua" w:cs="Times New Roman"/>
          <w:color w:val="000000" w:themeColor="text1"/>
          <w:sz w:val="24"/>
          <w:szCs w:val="24"/>
        </w:rPr>
        <w:t>Korea</w:t>
      </w:r>
      <w:r w:rsidRPr="008D2261">
        <w:rPr>
          <w:rFonts w:ascii="Book Antiqua" w:eastAsia="宋体" w:hAnsi="Book Antiqua" w:cs="Times New Roman"/>
          <w:color w:val="000000" w:themeColor="text1"/>
          <w:sz w:val="24"/>
          <w:szCs w:val="24"/>
          <w:lang w:eastAsia="zh-CN"/>
        </w:rPr>
        <w:t>.</w:t>
      </w:r>
      <w:r w:rsidRPr="008D2261">
        <w:rPr>
          <w:rFonts w:ascii="Book Antiqua" w:hAnsi="Book Antiqua"/>
          <w:color w:val="000000" w:themeColor="text1"/>
          <w:sz w:val="24"/>
          <w:szCs w:val="24"/>
        </w:rPr>
        <w:t xml:space="preserve"> </w:t>
      </w:r>
      <w:r w:rsidR="00157C97" w:rsidRPr="008D2261">
        <w:rPr>
          <w:rFonts w:ascii="Book Antiqua" w:hAnsi="Book Antiqua" w:cs="Times New Roman"/>
          <w:color w:val="000000" w:themeColor="text1"/>
          <w:sz w:val="24"/>
          <w:szCs w:val="24"/>
        </w:rPr>
        <w:fldChar w:fldCharType="begin"/>
      </w:r>
      <w:r w:rsidR="0093184E" w:rsidRPr="008D2261">
        <w:rPr>
          <w:rFonts w:ascii="Book Antiqua" w:hAnsi="Book Antiqua" w:cs="Times New Roman"/>
          <w:color w:val="000000" w:themeColor="text1"/>
          <w:sz w:val="24"/>
          <w:szCs w:val="24"/>
        </w:rPr>
        <w:instrText xml:space="preserve"> HYPERLINK "mailto:hongek</w:instrText>
      </w:r>
      <w:r w:rsidR="0093184E" w:rsidRPr="008D2261">
        <w:rPr>
          <w:rFonts w:ascii="Book Antiqua" w:eastAsia="Batang" w:hAnsi="Book Antiqua" w:cs="Times New Roman"/>
          <w:color w:val="000000" w:themeColor="text1"/>
          <w:sz w:val="24"/>
          <w:szCs w:val="24"/>
        </w:rPr>
        <w:instrText>@</w:instrText>
      </w:r>
      <w:r w:rsidR="0093184E" w:rsidRPr="008D2261">
        <w:rPr>
          <w:rFonts w:ascii="Book Antiqua" w:hAnsi="Book Antiqua" w:cs="Times New Roman"/>
          <w:color w:val="000000" w:themeColor="text1"/>
          <w:sz w:val="24"/>
          <w:szCs w:val="24"/>
        </w:rPr>
        <w:instrText>ncc.re.kr</w:instrText>
      </w:r>
    </w:p>
    <w:p w:rsidR="0093184E" w:rsidRPr="008D2261" w:rsidRDefault="0093184E" w:rsidP="00B85F25">
      <w:pPr>
        <w:wordWrap/>
        <w:snapToGrid w:val="0"/>
        <w:spacing w:line="360" w:lineRule="auto"/>
        <w:rPr>
          <w:rStyle w:val="a3"/>
          <w:rFonts w:ascii="Book Antiqua" w:hAnsi="Book Antiqua" w:cs="Times New Roman"/>
          <w:color w:val="000000" w:themeColor="text1"/>
          <w:sz w:val="24"/>
          <w:szCs w:val="24"/>
          <w:u w:val="none"/>
        </w:rPr>
      </w:pPr>
      <w:r w:rsidRPr="008D2261">
        <w:rPr>
          <w:rFonts w:ascii="Book Antiqua" w:hAnsi="Book Antiqua" w:cs="Times New Roman"/>
          <w:color w:val="000000" w:themeColor="text1"/>
          <w:sz w:val="24"/>
          <w:szCs w:val="24"/>
        </w:rPr>
        <w:instrText xml:space="preserve">" </w:instrText>
      </w:r>
      <w:r w:rsidR="00157C97" w:rsidRPr="008D2261">
        <w:rPr>
          <w:rFonts w:ascii="Book Antiqua" w:hAnsi="Book Antiqua" w:cs="Times New Roman"/>
          <w:color w:val="000000" w:themeColor="text1"/>
          <w:sz w:val="24"/>
          <w:szCs w:val="24"/>
        </w:rPr>
        <w:fldChar w:fldCharType="separate"/>
      </w:r>
      <w:r w:rsidRPr="008D2261">
        <w:rPr>
          <w:rStyle w:val="a3"/>
          <w:rFonts w:ascii="Book Antiqua" w:hAnsi="Book Antiqua" w:cs="Times New Roman"/>
          <w:color w:val="000000" w:themeColor="text1"/>
          <w:sz w:val="24"/>
          <w:szCs w:val="24"/>
          <w:u w:val="none"/>
        </w:rPr>
        <w:t>hongek</w:t>
      </w:r>
      <w:r w:rsidRPr="008D2261">
        <w:rPr>
          <w:rStyle w:val="a3"/>
          <w:rFonts w:ascii="Book Antiqua" w:eastAsia="Batang" w:hAnsi="Book Antiqua" w:cs="Times New Roman"/>
          <w:color w:val="000000" w:themeColor="text1"/>
          <w:sz w:val="24"/>
          <w:szCs w:val="24"/>
          <w:u w:val="none"/>
        </w:rPr>
        <w:t>@</w:t>
      </w:r>
      <w:r w:rsidRPr="008D2261">
        <w:rPr>
          <w:rStyle w:val="a3"/>
          <w:rFonts w:ascii="Book Antiqua" w:hAnsi="Book Antiqua" w:cs="Times New Roman"/>
          <w:color w:val="000000" w:themeColor="text1"/>
          <w:sz w:val="24"/>
          <w:szCs w:val="24"/>
          <w:u w:val="none"/>
        </w:rPr>
        <w:t>ncc.re.kr</w:t>
      </w:r>
    </w:p>
    <w:p w:rsidR="00E77E3B" w:rsidRPr="008D2261" w:rsidRDefault="00157C97" w:rsidP="00B85F25">
      <w:pPr>
        <w:wordWrap/>
        <w:snapToGrid w:val="0"/>
        <w:spacing w:line="360" w:lineRule="auto"/>
        <w:rPr>
          <w:rFonts w:ascii="Book Antiqua" w:eastAsia="宋体" w:hAnsi="Book Antiqua"/>
          <w:sz w:val="24"/>
          <w:szCs w:val="24"/>
          <w:lang w:eastAsia="zh-CN"/>
        </w:rPr>
      </w:pPr>
      <w:r w:rsidRPr="008D2261">
        <w:rPr>
          <w:rFonts w:ascii="Book Antiqua" w:hAnsi="Book Antiqua" w:cs="Times New Roman"/>
          <w:color w:val="000000" w:themeColor="text1"/>
          <w:sz w:val="24"/>
          <w:szCs w:val="24"/>
        </w:rPr>
        <w:fldChar w:fldCharType="end"/>
      </w:r>
    </w:p>
    <w:p w:rsidR="00E77E3B" w:rsidRPr="008D2261" w:rsidRDefault="00E77E3B" w:rsidP="00E77E3B">
      <w:pPr>
        <w:adjustRightInd w:val="0"/>
        <w:snapToGrid w:val="0"/>
        <w:spacing w:line="360" w:lineRule="auto"/>
        <w:rPr>
          <w:rFonts w:ascii="Book Antiqua" w:hAnsi="Book Antiqua"/>
          <w:color w:val="000000"/>
          <w:kern w:val="0"/>
          <w:sz w:val="24"/>
          <w:szCs w:val="24"/>
        </w:rPr>
      </w:pPr>
      <w:r w:rsidRPr="008D2261">
        <w:rPr>
          <w:rFonts w:ascii="Book Antiqua" w:hAnsi="Book Antiqua"/>
          <w:b/>
          <w:bCs/>
          <w:color w:val="000000"/>
          <w:kern w:val="0"/>
          <w:sz w:val="24"/>
          <w:szCs w:val="24"/>
        </w:rPr>
        <w:t xml:space="preserve">Telephone: </w:t>
      </w:r>
      <w:bookmarkStart w:id="4" w:name="OLE_LINK1415"/>
      <w:bookmarkStart w:id="5" w:name="OLE_LINK1416"/>
      <w:bookmarkStart w:id="6" w:name="OLE_LINK1417"/>
      <w:r w:rsidRPr="008D2261">
        <w:rPr>
          <w:rFonts w:ascii="Book Antiqua" w:hAnsi="Book Antiqua"/>
          <w:color w:val="000000"/>
          <w:kern w:val="0"/>
          <w:sz w:val="24"/>
          <w:szCs w:val="24"/>
        </w:rPr>
        <w:t>+</w:t>
      </w:r>
      <w:bookmarkStart w:id="7" w:name="OLE_LINK42"/>
      <w:bookmarkStart w:id="8" w:name="OLE_LINK128"/>
      <w:bookmarkStart w:id="9" w:name="OLE_LINK440"/>
      <w:bookmarkStart w:id="10" w:name="OLE_LINK951"/>
      <w:bookmarkStart w:id="11" w:name="OLE_LINK955"/>
      <w:bookmarkEnd w:id="4"/>
      <w:bookmarkEnd w:id="5"/>
      <w:bookmarkEnd w:id="6"/>
      <w:r w:rsidRPr="008D2261">
        <w:rPr>
          <w:rFonts w:ascii="Book Antiqua" w:eastAsia="Batang" w:hAnsi="Book Antiqua" w:cs="Times New Roman"/>
          <w:sz w:val="24"/>
          <w:szCs w:val="24"/>
        </w:rPr>
        <w:t>82-31-9201628</w:t>
      </w:r>
      <w:r w:rsidR="00685D1E" w:rsidRPr="008D2261">
        <w:rPr>
          <w:rFonts w:ascii="Book Antiqua" w:eastAsia="宋体" w:hAnsi="Book Antiqua" w:cs="Times New Roman"/>
          <w:sz w:val="24"/>
          <w:szCs w:val="24"/>
          <w:lang w:eastAsia="zh-CN"/>
        </w:rPr>
        <w:t xml:space="preserve">  </w:t>
      </w:r>
      <w:r w:rsidR="00CD130C" w:rsidRPr="008D2261">
        <w:rPr>
          <w:rFonts w:ascii="Book Antiqua" w:eastAsia="宋体" w:hAnsi="Book Antiqua" w:cs="Times New Roman"/>
          <w:sz w:val="24"/>
          <w:szCs w:val="24"/>
          <w:lang w:eastAsia="zh-CN"/>
        </w:rPr>
        <w:t xml:space="preserve">  </w:t>
      </w:r>
      <w:r w:rsidRPr="008D2261">
        <w:rPr>
          <w:rFonts w:ascii="Book Antiqua" w:hAnsi="Book Antiqua"/>
          <w:b/>
          <w:bCs/>
          <w:color w:val="000000"/>
          <w:kern w:val="0"/>
          <w:sz w:val="24"/>
          <w:szCs w:val="24"/>
        </w:rPr>
        <w:t>Fax:</w:t>
      </w:r>
      <w:r w:rsidRPr="008D2261">
        <w:rPr>
          <w:rFonts w:ascii="Book Antiqua" w:hAnsi="Book Antiqua"/>
          <w:color w:val="000000"/>
          <w:kern w:val="0"/>
          <w:sz w:val="24"/>
          <w:szCs w:val="24"/>
        </w:rPr>
        <w:t xml:space="preserve"> +</w:t>
      </w:r>
      <w:bookmarkEnd w:id="7"/>
      <w:bookmarkEnd w:id="8"/>
      <w:bookmarkEnd w:id="9"/>
      <w:r w:rsidRPr="008D2261">
        <w:rPr>
          <w:rFonts w:ascii="Book Antiqua" w:eastAsia="Batang" w:hAnsi="Book Antiqua" w:cs="Times New Roman"/>
          <w:sz w:val="24"/>
          <w:szCs w:val="24"/>
        </w:rPr>
        <w:t>82-31-9200069</w:t>
      </w:r>
    </w:p>
    <w:p w:rsidR="00E77E3B" w:rsidRPr="008D2261" w:rsidRDefault="00E77E3B" w:rsidP="00E77E3B">
      <w:pPr>
        <w:adjustRightInd w:val="0"/>
        <w:snapToGrid w:val="0"/>
        <w:spacing w:line="360" w:lineRule="auto"/>
        <w:rPr>
          <w:rFonts w:ascii="Book Antiqua" w:hAnsi="Book Antiqua"/>
          <w:b/>
          <w:sz w:val="24"/>
          <w:szCs w:val="24"/>
        </w:rPr>
      </w:pPr>
      <w:bookmarkStart w:id="12" w:name="OLE_LINK25"/>
      <w:bookmarkStart w:id="13" w:name="OLE_LINK26"/>
      <w:bookmarkStart w:id="14" w:name="OLE_LINK145"/>
      <w:bookmarkStart w:id="15" w:name="OLE_LINK215"/>
      <w:bookmarkStart w:id="16" w:name="OLE_LINK352"/>
      <w:bookmarkStart w:id="17" w:name="OLE_LINK364"/>
      <w:bookmarkStart w:id="18" w:name="OLE_LINK383"/>
      <w:bookmarkStart w:id="19" w:name="OLE_LINK361"/>
      <w:bookmarkStart w:id="20" w:name="OLE_LINK444"/>
      <w:bookmarkStart w:id="21" w:name="OLE_LINK501"/>
      <w:bookmarkStart w:id="22" w:name="OLE_LINK572"/>
      <w:bookmarkStart w:id="23" w:name="OLE_LINK573"/>
      <w:bookmarkStart w:id="24" w:name="OLE_LINK756"/>
      <w:bookmarkStart w:id="25" w:name="OLE_LINK757"/>
      <w:bookmarkStart w:id="26" w:name="OLE_LINK805"/>
      <w:bookmarkStart w:id="27" w:name="OLE_LINK806"/>
      <w:bookmarkStart w:id="28" w:name="OLE_LINK958"/>
      <w:bookmarkStart w:id="29" w:name="OLE_LINK1018"/>
      <w:bookmarkStart w:id="30" w:name="OLE_LINK1059"/>
      <w:bookmarkStart w:id="31" w:name="OLE_LINK1122"/>
      <w:bookmarkStart w:id="32" w:name="OLE_LINK1123"/>
      <w:bookmarkStart w:id="33" w:name="OLE_LINK1402"/>
      <w:bookmarkStart w:id="34" w:name="OLE_LINK1750"/>
      <w:bookmarkStart w:id="35" w:name="OLE_LINK1751"/>
      <w:bookmarkStart w:id="36" w:name="OLE_LINK1832"/>
      <w:bookmarkStart w:id="37" w:name="OLE_LINK1878"/>
      <w:bookmarkStart w:id="38" w:name="OLE_LINK1917"/>
      <w:bookmarkStart w:id="39" w:name="OLE_LINK1918"/>
      <w:bookmarkStart w:id="40" w:name="OLE_LINK1985"/>
      <w:bookmarkStart w:id="41" w:name="OLE_LINK1986"/>
      <w:bookmarkStart w:id="42" w:name="OLE_LINK1927"/>
      <w:bookmarkStart w:id="43" w:name="OLE_LINK1928"/>
      <w:bookmarkStart w:id="44" w:name="OLE_LINK2044"/>
      <w:bookmarkStart w:id="45" w:name="OLE_LINK2352"/>
      <w:bookmarkStart w:id="46" w:name="OLE_LINK2220"/>
      <w:bookmarkStart w:id="47" w:name="OLE_LINK2344"/>
      <w:bookmarkStart w:id="48" w:name="OLE_LINK2347"/>
      <w:bookmarkStart w:id="49" w:name="OLE_LINK2626"/>
      <w:bookmarkStart w:id="50" w:name="OLE_LINK2390"/>
      <w:bookmarkStart w:id="51" w:name="OLE_LINK2752"/>
      <w:bookmarkStart w:id="52" w:name="OLE_LINK2753"/>
      <w:bookmarkStart w:id="53" w:name="OLE_LINK2855"/>
      <w:bookmarkStart w:id="54" w:name="OLE_LINK2992"/>
      <w:bookmarkStart w:id="55" w:name="OLE_LINK3241"/>
      <w:bookmarkStart w:id="56" w:name="OLE_LINK2682"/>
      <w:r w:rsidRPr="008D2261">
        <w:rPr>
          <w:rFonts w:ascii="Book Antiqua" w:hAnsi="Book Antiqua"/>
          <w:b/>
          <w:sz w:val="24"/>
          <w:szCs w:val="24"/>
        </w:rPr>
        <w:t>Received:</w:t>
      </w:r>
      <w:r w:rsidR="00685D1E" w:rsidRPr="008D2261">
        <w:rPr>
          <w:rFonts w:ascii="Book Antiqua" w:hAnsi="Book Antiqua"/>
          <w:b/>
          <w:sz w:val="24"/>
          <w:szCs w:val="24"/>
        </w:rPr>
        <w:t xml:space="preserve"> </w:t>
      </w:r>
      <w:r w:rsidR="00EE2C2D" w:rsidRPr="008D2261">
        <w:rPr>
          <w:rFonts w:ascii="Book Antiqua" w:eastAsia="宋体" w:hAnsi="Book Antiqua"/>
          <w:sz w:val="24"/>
          <w:szCs w:val="24"/>
          <w:lang w:eastAsia="zh-CN"/>
        </w:rPr>
        <w:t>June 12, 2014</w:t>
      </w:r>
      <w:r w:rsidR="00EE2C2D" w:rsidRPr="008D2261">
        <w:rPr>
          <w:rFonts w:ascii="Book Antiqua" w:eastAsia="宋体" w:hAnsi="Book Antiqua"/>
          <w:b/>
          <w:sz w:val="24"/>
          <w:szCs w:val="24"/>
          <w:lang w:eastAsia="zh-CN"/>
        </w:rPr>
        <w:t xml:space="preserve">     </w:t>
      </w:r>
      <w:r w:rsidRPr="008D2261">
        <w:rPr>
          <w:rFonts w:ascii="Book Antiqua" w:hAnsi="Book Antiqua"/>
          <w:b/>
          <w:sz w:val="24"/>
          <w:szCs w:val="24"/>
        </w:rPr>
        <w:t xml:space="preserve"> Revised:</w:t>
      </w:r>
      <w:bookmarkEnd w:id="12"/>
      <w:bookmarkEnd w:id="13"/>
      <w:r w:rsidR="00EE2C2D" w:rsidRPr="008D2261">
        <w:rPr>
          <w:rFonts w:ascii="Book Antiqua" w:eastAsia="宋体" w:hAnsi="Book Antiqua"/>
          <w:b/>
          <w:sz w:val="24"/>
          <w:szCs w:val="24"/>
          <w:lang w:eastAsia="zh-CN"/>
        </w:rPr>
        <w:t xml:space="preserve"> </w:t>
      </w:r>
      <w:r w:rsidR="00EE2C2D" w:rsidRPr="008D2261">
        <w:rPr>
          <w:rFonts w:ascii="Book Antiqua" w:eastAsia="宋体" w:hAnsi="Book Antiqua"/>
          <w:sz w:val="24"/>
          <w:szCs w:val="24"/>
          <w:lang w:eastAsia="zh-CN"/>
        </w:rPr>
        <w:t>July 16, 2014</w:t>
      </w:r>
      <w:r w:rsidR="00685D1E" w:rsidRPr="008D2261">
        <w:rPr>
          <w:rFonts w:ascii="Book Antiqua" w:hAnsi="Book Antiqua"/>
          <w:b/>
          <w:sz w:val="24"/>
          <w:szCs w:val="24"/>
        </w:rPr>
        <w:t xml:space="preserve"> </w:t>
      </w:r>
      <w:bookmarkStart w:id="57" w:name="OLE_LINK103"/>
      <w:bookmarkStart w:id="58" w:name="OLE_LINK104"/>
      <w:bookmarkStart w:id="59" w:name="OLE_LINK69"/>
      <w:bookmarkStart w:id="60" w:name="OLE_LINK70"/>
    </w:p>
    <w:p w:rsidR="00F94690" w:rsidRDefault="00E77E3B" w:rsidP="00F94690">
      <w:pPr>
        <w:rPr>
          <w:ins w:id="61" w:author="LS Ma" w:date="2014-07-24T06:59:00Z"/>
          <w:rFonts w:ascii="Book Antiqua" w:hAnsi="Book Antiqua"/>
          <w:color w:val="000000"/>
          <w:sz w:val="24"/>
        </w:rPr>
      </w:pPr>
      <w:bookmarkStart w:id="62" w:name="OLE_LINK303"/>
      <w:bookmarkStart w:id="63" w:name="OLE_LINK304"/>
      <w:bookmarkStart w:id="64" w:name="OLE_LINK1382"/>
      <w:bookmarkStart w:id="65" w:name="OLE_LINK2188"/>
      <w:bookmarkStart w:id="66" w:name="OLE_LINK2189"/>
      <w:bookmarkStart w:id="67" w:name="OLE_LINK2615"/>
      <w:r w:rsidRPr="008D2261">
        <w:rPr>
          <w:rFonts w:ascii="Book Antiqua" w:hAnsi="Book Antiqua"/>
          <w:b/>
          <w:sz w:val="24"/>
          <w:szCs w:val="24"/>
        </w:rPr>
        <w:t>Accepted:</w:t>
      </w:r>
      <w:bookmarkStart w:id="68" w:name="OLE_LINK1"/>
      <w:bookmarkStart w:id="69" w:name="OLE_LINK2"/>
      <w:bookmarkStart w:id="70" w:name="OLE_LINK3"/>
      <w:bookmarkStart w:id="71" w:name="OLE_LINK4"/>
      <w:bookmarkStart w:id="72" w:name="OLE_LINK5"/>
      <w:bookmarkStart w:id="73" w:name="OLE_LINK6"/>
      <w:bookmarkStart w:id="74" w:name="OLE_LINK7"/>
      <w:bookmarkStart w:id="75" w:name="OLE_LINK9"/>
      <w:bookmarkStart w:id="76" w:name="OLE_LINK10"/>
      <w:bookmarkStart w:id="77" w:name="OLE_LINK13"/>
      <w:bookmarkStart w:id="78" w:name="OLE_LINK14"/>
      <w:bookmarkStart w:id="79" w:name="OLE_LINK17"/>
      <w:bookmarkStart w:id="80" w:name="OLE_LINK18"/>
      <w:bookmarkStart w:id="81" w:name="OLE_LINK19"/>
      <w:bookmarkStart w:id="82" w:name="OLE_LINK22"/>
      <w:bookmarkStart w:id="83" w:name="OLE_LINK24"/>
      <w:bookmarkStart w:id="84" w:name="OLE_LINK27"/>
      <w:bookmarkStart w:id="85" w:name="OLE_LINK28"/>
      <w:bookmarkStart w:id="86" w:name="OLE_LINK29"/>
      <w:bookmarkStart w:id="87" w:name="OLE_LINK30"/>
      <w:bookmarkStart w:id="88" w:name="OLE_LINK31"/>
      <w:bookmarkStart w:id="89" w:name="OLE_LINK32"/>
      <w:bookmarkStart w:id="90" w:name="OLE_LINK34"/>
      <w:bookmarkStart w:id="91" w:name="OLE_LINK37"/>
      <w:bookmarkStart w:id="92" w:name="OLE_LINK38"/>
      <w:bookmarkStart w:id="93" w:name="OLE_LINK41"/>
      <w:bookmarkStart w:id="94" w:name="OLE_LINK44"/>
      <w:bookmarkStart w:id="95" w:name="OLE_LINK45"/>
      <w:bookmarkStart w:id="96" w:name="OLE_LINK46"/>
      <w:bookmarkStart w:id="97" w:name="OLE_LINK47"/>
      <w:bookmarkStart w:id="98" w:name="OLE_LINK52"/>
      <w:bookmarkStart w:id="99" w:name="OLE_LINK43"/>
      <w:bookmarkStart w:id="100" w:name="OLE_LINK57"/>
      <w:bookmarkStart w:id="101" w:name="OLE_LINK58"/>
      <w:bookmarkStart w:id="102" w:name="OLE_LINK8"/>
      <w:bookmarkStart w:id="103" w:name="OLE_LINK62"/>
      <w:bookmarkStart w:id="104" w:name="OLE_LINK66"/>
      <w:bookmarkStart w:id="105" w:name="OLE_LINK68"/>
      <w:bookmarkStart w:id="106" w:name="OLE_LINK71"/>
      <w:bookmarkStart w:id="107" w:name="OLE_LINK74"/>
      <w:bookmarkStart w:id="108" w:name="OLE_LINK77"/>
      <w:bookmarkStart w:id="109" w:name="OLE_LINK78"/>
      <w:bookmarkStart w:id="110" w:name="OLE_LINK72"/>
      <w:bookmarkStart w:id="111" w:name="OLE_LINK73"/>
      <w:bookmarkStart w:id="112" w:name="OLE_LINK79"/>
      <w:bookmarkStart w:id="113" w:name="OLE_LINK81"/>
      <w:ins w:id="114" w:author="LS Ma" w:date="2014-07-24T06:59:00Z">
        <w:r w:rsidR="00F94690" w:rsidRPr="00F94690">
          <w:rPr>
            <w:rFonts w:ascii="Book Antiqua" w:hAnsi="Book Antiqua"/>
            <w:color w:val="000000"/>
            <w:sz w:val="24"/>
          </w:rPr>
          <w:t xml:space="preserve"> </w:t>
        </w:r>
        <w:r w:rsidR="00F94690">
          <w:rPr>
            <w:rFonts w:ascii="Book Antiqua" w:hAnsi="Book Antiqua"/>
            <w:color w:val="000000"/>
            <w:sz w:val="24"/>
          </w:rPr>
          <w:t>July 24, 2014</w:t>
        </w:r>
      </w:ins>
    </w:p>
    <w:p w:rsidR="00E77E3B" w:rsidRPr="008D2261" w:rsidRDefault="00685D1E" w:rsidP="00E77E3B">
      <w:pPr>
        <w:adjustRightInd w:val="0"/>
        <w:snapToGrid w:val="0"/>
        <w:spacing w:line="360" w:lineRule="auto"/>
        <w:rPr>
          <w:rFonts w:ascii="Book Antiqua" w:hAnsi="Book Antiqua"/>
          <w:b/>
          <w:sz w:val="24"/>
          <w:szCs w:val="24"/>
        </w:rPr>
      </w:pPr>
      <w:bookmarkStart w:id="115" w:name="_GoBack"/>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5"/>
      <w:r w:rsidRPr="008D2261">
        <w:rPr>
          <w:rFonts w:ascii="Book Antiqua" w:hAnsi="Book Antiqua"/>
          <w:b/>
          <w:sz w:val="24"/>
          <w:szCs w:val="24"/>
        </w:rPr>
        <w:t xml:space="preserve"> </w:t>
      </w:r>
    </w:p>
    <w:p w:rsidR="00E77E3B" w:rsidRPr="008D2261" w:rsidRDefault="00E77E3B" w:rsidP="00E77E3B">
      <w:pPr>
        <w:adjustRightInd w:val="0"/>
        <w:snapToGrid w:val="0"/>
        <w:spacing w:line="360" w:lineRule="auto"/>
        <w:rPr>
          <w:rFonts w:ascii="Book Antiqua" w:hAnsi="Book Antiqua"/>
          <w:b/>
          <w:sz w:val="24"/>
          <w:szCs w:val="24"/>
        </w:rPr>
      </w:pPr>
      <w:r w:rsidRPr="008D2261">
        <w:rPr>
          <w:rFonts w:ascii="Book Antiqua" w:hAnsi="Book Antiqua"/>
          <w:b/>
          <w:sz w:val="24"/>
          <w:szCs w:val="24"/>
        </w:rPr>
        <w:t xml:space="preserve">Published online: </w:t>
      </w:r>
      <w:bookmarkEnd w:id="57"/>
      <w:bookmarkEnd w:id="58"/>
    </w:p>
    <w:bookmarkEnd w:id="10"/>
    <w:bookmarkEnd w:id="1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9"/>
    <w:bookmarkEnd w:id="60"/>
    <w:bookmarkEnd w:id="62"/>
    <w:bookmarkEnd w:id="63"/>
    <w:bookmarkEnd w:id="64"/>
    <w:bookmarkEnd w:id="65"/>
    <w:bookmarkEnd w:id="66"/>
    <w:bookmarkEnd w:id="67"/>
    <w:p w:rsidR="00E77E3B" w:rsidRPr="008D2261" w:rsidRDefault="00E77E3B" w:rsidP="00B85F25">
      <w:pPr>
        <w:wordWrap/>
        <w:snapToGrid w:val="0"/>
        <w:spacing w:line="360" w:lineRule="auto"/>
        <w:rPr>
          <w:rFonts w:ascii="Book Antiqua" w:eastAsia="宋体" w:hAnsi="Book Antiqua" w:cs="Times New Roman"/>
          <w:sz w:val="24"/>
          <w:szCs w:val="24"/>
          <w:lang w:eastAsia="zh-CN"/>
        </w:rPr>
      </w:pPr>
    </w:p>
    <w:p w:rsidR="00043D37" w:rsidRPr="008D2261" w:rsidRDefault="00043D37" w:rsidP="00B85F25">
      <w:pPr>
        <w:wordWrap/>
        <w:snapToGrid w:val="0"/>
        <w:spacing w:line="360" w:lineRule="auto"/>
        <w:rPr>
          <w:rFonts w:ascii="Book Antiqua" w:eastAsia="Batang" w:hAnsi="Book Antiqua" w:cs="Times New Roman"/>
          <w:sz w:val="24"/>
          <w:szCs w:val="24"/>
        </w:rPr>
      </w:pPr>
    </w:p>
    <w:p w:rsidR="009545C8" w:rsidRPr="008D2261" w:rsidRDefault="009545C8">
      <w:pPr>
        <w:widowControl/>
        <w:wordWrap/>
        <w:autoSpaceDE/>
        <w:autoSpaceDN/>
        <w:jc w:val="left"/>
        <w:rPr>
          <w:rFonts w:ascii="Book Antiqua" w:eastAsia="Batang" w:hAnsi="Book Antiqua" w:cs="Times New Roman"/>
          <w:sz w:val="24"/>
          <w:szCs w:val="24"/>
        </w:rPr>
      </w:pPr>
      <w:r w:rsidRPr="008D2261">
        <w:rPr>
          <w:rFonts w:ascii="Book Antiqua" w:eastAsia="Batang" w:hAnsi="Book Antiqua" w:cs="Times New Roman"/>
          <w:sz w:val="24"/>
          <w:szCs w:val="24"/>
        </w:rPr>
        <w:br w:type="page"/>
      </w:r>
    </w:p>
    <w:p w:rsidR="00311A9F" w:rsidRPr="008D2261" w:rsidRDefault="00311A9F" w:rsidP="00B85F25">
      <w:pPr>
        <w:wordWrap/>
        <w:snapToGrid w:val="0"/>
        <w:spacing w:line="360" w:lineRule="auto"/>
        <w:rPr>
          <w:rFonts w:ascii="Book Antiqua" w:eastAsia="Batang" w:hAnsi="Book Antiqua" w:cs="Times New Roman"/>
          <w:b/>
          <w:sz w:val="24"/>
          <w:szCs w:val="24"/>
        </w:rPr>
      </w:pPr>
      <w:r w:rsidRPr="008D2261">
        <w:rPr>
          <w:rFonts w:ascii="Book Antiqua" w:eastAsia="Batang" w:hAnsi="Book Antiqua" w:cs="Times New Roman"/>
          <w:b/>
          <w:sz w:val="24"/>
          <w:szCs w:val="24"/>
        </w:rPr>
        <w:lastRenderedPageBreak/>
        <w:t>A</w:t>
      </w:r>
      <w:r w:rsidR="009545C8" w:rsidRPr="008D2261">
        <w:rPr>
          <w:rFonts w:ascii="Book Antiqua" w:eastAsia="Batang" w:hAnsi="Book Antiqua" w:cs="Times New Roman"/>
          <w:b/>
          <w:sz w:val="24"/>
          <w:szCs w:val="24"/>
        </w:rPr>
        <w:t>bstract</w:t>
      </w:r>
    </w:p>
    <w:p w:rsidR="00311A9F" w:rsidRPr="008D2261" w:rsidRDefault="009545C8" w:rsidP="00B85F25">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b/>
          <w:bCs/>
          <w:sz w:val="24"/>
          <w:szCs w:val="24"/>
        </w:rPr>
        <w:t xml:space="preserve">AIM: </w:t>
      </w:r>
      <w:r w:rsidR="00FC49C1" w:rsidRPr="008D2261">
        <w:rPr>
          <w:rFonts w:ascii="Book Antiqua" w:eastAsia="Batang" w:hAnsi="Book Antiqua" w:cs="Times New Roman"/>
          <w:bCs/>
          <w:sz w:val="24"/>
          <w:szCs w:val="24"/>
        </w:rPr>
        <w:t>T</w:t>
      </w:r>
      <w:r w:rsidR="00311A9F" w:rsidRPr="008D2261">
        <w:rPr>
          <w:rFonts w:ascii="Book Antiqua" w:eastAsia="Batang" w:hAnsi="Book Antiqua" w:cs="Times New Roman"/>
          <w:sz w:val="24"/>
          <w:szCs w:val="24"/>
        </w:rPr>
        <w:t xml:space="preserve">o evaluate the </w:t>
      </w:r>
      <w:proofErr w:type="spellStart"/>
      <w:r w:rsidR="00311A9F" w:rsidRPr="008D2261">
        <w:rPr>
          <w:rFonts w:ascii="Book Antiqua" w:eastAsia="Batang" w:hAnsi="Book Antiqua" w:cs="Times New Roman"/>
          <w:sz w:val="24"/>
          <w:szCs w:val="24"/>
        </w:rPr>
        <w:t>biopathologic</w:t>
      </w:r>
      <w:proofErr w:type="spellEnd"/>
      <w:r w:rsidR="00311A9F" w:rsidRPr="008D2261">
        <w:rPr>
          <w:rFonts w:ascii="Book Antiqua" w:eastAsia="Batang" w:hAnsi="Book Antiqua" w:cs="Times New Roman"/>
          <w:sz w:val="24"/>
          <w:szCs w:val="24"/>
        </w:rPr>
        <w:t xml:space="preserve"> features and clinical significance of nodal </w:t>
      </w:r>
      <w:proofErr w:type="spellStart"/>
      <w:r w:rsidR="00FC49C1" w:rsidRPr="008D2261">
        <w:rPr>
          <w:rFonts w:ascii="Book Antiqua" w:eastAsia="Batang" w:hAnsi="Book Antiqua" w:cs="Times New Roman"/>
          <w:sz w:val="24"/>
          <w:szCs w:val="24"/>
        </w:rPr>
        <w:t>micrometastasis</w:t>
      </w:r>
      <w:proofErr w:type="spellEnd"/>
      <w:r w:rsidR="00FC49C1" w:rsidRPr="008D2261">
        <w:rPr>
          <w:rFonts w:ascii="Book Antiqua" w:eastAsia="Batang" w:hAnsi="Book Antiqua" w:cs="Times New Roman"/>
          <w:sz w:val="24"/>
          <w:szCs w:val="24"/>
        </w:rPr>
        <w:t xml:space="preserve"> (</w:t>
      </w:r>
      <w:r w:rsidR="00311A9F" w:rsidRPr="008D2261">
        <w:rPr>
          <w:rFonts w:ascii="Book Antiqua" w:eastAsia="Batang" w:hAnsi="Book Antiqua" w:cs="Times New Roman"/>
          <w:sz w:val="24"/>
          <w:szCs w:val="24"/>
        </w:rPr>
        <w:t>MI</w:t>
      </w:r>
      <w:r w:rsidR="00FC49C1" w:rsidRPr="008D2261">
        <w:rPr>
          <w:rFonts w:ascii="Book Antiqua" w:eastAsia="Batang" w:hAnsi="Book Antiqua" w:cs="Times New Roman"/>
          <w:sz w:val="24"/>
          <w:szCs w:val="24"/>
        </w:rPr>
        <w:t>)</w:t>
      </w:r>
      <w:r w:rsidR="00311A9F" w:rsidRPr="008D2261">
        <w:rPr>
          <w:rFonts w:ascii="Book Antiqua" w:eastAsia="Batang" w:hAnsi="Book Antiqua" w:cs="Times New Roman"/>
          <w:sz w:val="24"/>
          <w:szCs w:val="24"/>
        </w:rPr>
        <w:t xml:space="preserve"> in </w:t>
      </w:r>
      <w:r w:rsidR="00FC49C1" w:rsidRPr="008D2261">
        <w:rPr>
          <w:rFonts w:ascii="Book Antiqua" w:eastAsia="Batang" w:hAnsi="Book Antiqua" w:cs="Times New Roman"/>
          <w:sz w:val="24"/>
          <w:szCs w:val="24"/>
        </w:rPr>
        <w:t>early gastric cancer (</w:t>
      </w:r>
      <w:r w:rsidR="00311A9F" w:rsidRPr="008D2261">
        <w:rPr>
          <w:rFonts w:ascii="Book Antiqua" w:eastAsia="Batang" w:hAnsi="Book Antiqua" w:cs="Times New Roman"/>
          <w:sz w:val="24"/>
          <w:szCs w:val="24"/>
        </w:rPr>
        <w:t>EGC</w:t>
      </w:r>
      <w:r w:rsidR="00FC49C1" w:rsidRPr="008D2261">
        <w:rPr>
          <w:rFonts w:ascii="Book Antiqua" w:eastAsia="Batang" w:hAnsi="Book Antiqua" w:cs="Times New Roman"/>
          <w:sz w:val="24"/>
          <w:szCs w:val="24"/>
        </w:rPr>
        <w:t>)</w:t>
      </w:r>
      <w:r w:rsidR="00311A9F" w:rsidRPr="008D2261">
        <w:rPr>
          <w:rFonts w:ascii="Book Antiqua" w:eastAsia="Batang" w:hAnsi="Book Antiqua" w:cs="Times New Roman"/>
          <w:sz w:val="24"/>
          <w:szCs w:val="24"/>
        </w:rPr>
        <w:t xml:space="preserve">. </w:t>
      </w:r>
    </w:p>
    <w:p w:rsidR="009545C8" w:rsidRPr="008D2261" w:rsidRDefault="009545C8" w:rsidP="00B85F25">
      <w:pPr>
        <w:wordWrap/>
        <w:snapToGrid w:val="0"/>
        <w:spacing w:line="360" w:lineRule="auto"/>
        <w:rPr>
          <w:rFonts w:ascii="Book Antiqua" w:eastAsia="宋体" w:hAnsi="Book Antiqua" w:cs="Times New Roman"/>
          <w:b/>
          <w:bCs/>
          <w:sz w:val="24"/>
          <w:szCs w:val="24"/>
          <w:lang w:eastAsia="zh-CN"/>
        </w:rPr>
      </w:pPr>
    </w:p>
    <w:p w:rsidR="009545C8" w:rsidRPr="008D2261" w:rsidRDefault="009545C8" w:rsidP="00B85F25">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b/>
          <w:bCs/>
          <w:sz w:val="24"/>
          <w:szCs w:val="24"/>
        </w:rPr>
        <w:t>METHODS:</w:t>
      </w:r>
      <w:r w:rsidRPr="008D2261">
        <w:rPr>
          <w:rFonts w:ascii="Book Antiqua" w:eastAsia="Batang" w:hAnsi="Book Antiqua" w:cs="Times New Roman"/>
          <w:sz w:val="24"/>
          <w:szCs w:val="24"/>
        </w:rPr>
        <w:t xml:space="preserve"> Among 1</w:t>
      </w:r>
      <w:r w:rsidR="00FC49C1" w:rsidRPr="008D2261">
        <w:rPr>
          <w:rFonts w:ascii="Book Antiqua" w:eastAsia="Batang" w:hAnsi="Book Antiqua" w:cs="Times New Roman"/>
          <w:sz w:val="24"/>
          <w:szCs w:val="24"/>
        </w:rPr>
        <w:t>022 EGC patients who underwent gastrectomy with lymphadenectomy of D1+</w:t>
      </w:r>
      <w:r w:rsidR="00FC49C1" w:rsidRPr="008D2261">
        <w:rPr>
          <w:rFonts w:ascii="Book Antiqua" w:hAnsi="Book Antiqua" w:cs="Times New Roman"/>
          <w:sz w:val="24"/>
          <w:szCs w:val="24"/>
        </w:rPr>
        <w:sym w:font="Symbol" w:char="F062"/>
      </w:r>
      <w:r w:rsidR="00FC49C1" w:rsidRPr="008D2261">
        <w:rPr>
          <w:rFonts w:ascii="Book Antiqua" w:eastAsia="Batang" w:hAnsi="Book Antiqua" w:cs="Times New Roman"/>
          <w:sz w:val="24"/>
          <w:szCs w:val="24"/>
        </w:rPr>
        <w:t xml:space="preserve"> or more from Mar</w:t>
      </w:r>
      <w:r w:rsidR="00D713C8" w:rsidRPr="008D2261">
        <w:rPr>
          <w:rFonts w:ascii="Book Antiqua" w:eastAsia="Batang" w:hAnsi="Book Antiqua" w:cs="Times New Roman"/>
          <w:sz w:val="24"/>
          <w:szCs w:val="24"/>
        </w:rPr>
        <w:t>ch</w:t>
      </w:r>
      <w:r w:rsidR="00FC49C1" w:rsidRPr="008D2261">
        <w:rPr>
          <w:rFonts w:ascii="Book Antiqua" w:eastAsia="Batang" w:hAnsi="Book Antiqua" w:cs="Times New Roman"/>
          <w:sz w:val="24"/>
          <w:szCs w:val="24"/>
        </w:rPr>
        <w:t xml:space="preserve"> 2001 to Dec</w:t>
      </w:r>
      <w:r w:rsidR="00D713C8" w:rsidRPr="008D2261">
        <w:rPr>
          <w:rFonts w:ascii="Book Antiqua" w:eastAsia="Batang" w:hAnsi="Book Antiqua" w:cs="Times New Roman"/>
          <w:sz w:val="24"/>
          <w:szCs w:val="24"/>
        </w:rPr>
        <w:t>ember</w:t>
      </w:r>
      <w:r w:rsidR="00FC49C1" w:rsidRPr="008D2261">
        <w:rPr>
          <w:rFonts w:ascii="Book Antiqua" w:eastAsia="Batang" w:hAnsi="Book Antiqua" w:cs="Times New Roman"/>
          <w:sz w:val="24"/>
          <w:szCs w:val="24"/>
        </w:rPr>
        <w:t xml:space="preserve"> 2005 at the Korean National Cancer Center, a</w:t>
      </w:r>
      <w:r w:rsidR="00311A9F" w:rsidRPr="008D2261">
        <w:rPr>
          <w:rFonts w:ascii="Book Antiqua" w:eastAsia="Batang" w:hAnsi="Book Antiqua" w:cs="Times New Roman"/>
          <w:sz w:val="24"/>
          <w:szCs w:val="24"/>
        </w:rPr>
        <w:t>vailable nodal metastasis</w:t>
      </w:r>
      <w:r w:rsidR="00FC49C1" w:rsidRPr="008D2261">
        <w:rPr>
          <w:rFonts w:ascii="Book Antiqua" w:eastAsia="Batang" w:hAnsi="Book Antiqua" w:cs="Times New Roman"/>
          <w:sz w:val="24"/>
          <w:szCs w:val="24"/>
        </w:rPr>
        <w:t xml:space="preserve"> was found in 90 pT1N1 patients</w:t>
      </w:r>
      <w:r w:rsidR="00311A9F" w:rsidRPr="008D2261">
        <w:rPr>
          <w:rFonts w:ascii="Book Antiqua" w:eastAsia="Batang" w:hAnsi="Book Antiqua" w:cs="Times New Roman"/>
          <w:sz w:val="24"/>
          <w:szCs w:val="24"/>
        </w:rPr>
        <w:t xml:space="preserve">. Nodal metastasis was confirmed by immunohistochemistry (IHC) with cytokeratin and patients were classified into MI and </w:t>
      </w:r>
      <w:proofErr w:type="spellStart"/>
      <w:r w:rsidR="00311A9F" w:rsidRPr="008D2261">
        <w:rPr>
          <w:rFonts w:ascii="Book Antiqua" w:eastAsia="Batang" w:hAnsi="Book Antiqua" w:cs="Times New Roman"/>
          <w:sz w:val="24"/>
          <w:szCs w:val="24"/>
        </w:rPr>
        <w:t>marcrometastasis</w:t>
      </w:r>
      <w:proofErr w:type="spellEnd"/>
      <w:r w:rsidR="00311A9F" w:rsidRPr="008D2261">
        <w:rPr>
          <w:rFonts w:ascii="Book Antiqua" w:eastAsia="Batang" w:hAnsi="Book Antiqua" w:cs="Times New Roman"/>
          <w:sz w:val="24"/>
          <w:szCs w:val="24"/>
        </w:rPr>
        <w:t xml:space="preserve"> (MA) groups</w:t>
      </w:r>
      <w:r w:rsidR="00B8349A" w:rsidRPr="008D2261">
        <w:rPr>
          <w:rFonts w:ascii="Book Antiqua" w:eastAsia="Batang" w:hAnsi="Book Antiqua" w:cs="Times New Roman"/>
          <w:sz w:val="24"/>
          <w:szCs w:val="24"/>
        </w:rPr>
        <w:t xml:space="preserve"> based on the main tumor burden according to the 6th UICC/AJCC staging system</w:t>
      </w:r>
      <w:r w:rsidR="00290012" w:rsidRPr="008D2261">
        <w:rPr>
          <w:rFonts w:ascii="Book Antiqua" w:eastAsia="Batang" w:hAnsi="Book Antiqua" w:cs="Times New Roman"/>
          <w:sz w:val="24"/>
          <w:szCs w:val="24"/>
        </w:rPr>
        <w:t>; The main tumor burden with a diameter of greater than 0.2</w:t>
      </w:r>
      <w:r w:rsidRPr="008D2261">
        <w:rPr>
          <w:rFonts w:ascii="Book Antiqua" w:eastAsia="宋体" w:hAnsi="Book Antiqua" w:cs="Times New Roman"/>
          <w:sz w:val="24"/>
          <w:szCs w:val="24"/>
          <w:lang w:eastAsia="zh-CN"/>
        </w:rPr>
        <w:t xml:space="preserve"> </w:t>
      </w:r>
      <w:r w:rsidR="00290012" w:rsidRPr="008D2261">
        <w:rPr>
          <w:rFonts w:ascii="Book Antiqua" w:eastAsia="Batang" w:hAnsi="Book Antiqua" w:cs="Times New Roman"/>
          <w:sz w:val="24"/>
          <w:szCs w:val="24"/>
        </w:rPr>
        <w:t>mm but no greater than 2</w:t>
      </w:r>
      <w:r w:rsidRPr="008D2261">
        <w:rPr>
          <w:rFonts w:ascii="Book Antiqua" w:eastAsia="宋体" w:hAnsi="Book Antiqua" w:cs="Times New Roman"/>
          <w:sz w:val="24"/>
          <w:szCs w:val="24"/>
          <w:lang w:eastAsia="zh-CN"/>
        </w:rPr>
        <w:t xml:space="preserve"> </w:t>
      </w:r>
      <w:r w:rsidR="00290012" w:rsidRPr="008D2261">
        <w:rPr>
          <w:rFonts w:ascii="Book Antiqua" w:eastAsia="Batang" w:hAnsi="Book Antiqua" w:cs="Times New Roman"/>
          <w:sz w:val="24"/>
          <w:szCs w:val="24"/>
        </w:rPr>
        <w:t>mm as MI, and greater than 2</w:t>
      </w:r>
      <w:r w:rsidRPr="008D2261">
        <w:rPr>
          <w:rFonts w:ascii="Book Antiqua" w:eastAsia="宋体" w:hAnsi="Book Antiqua" w:cs="Times New Roman"/>
          <w:sz w:val="24"/>
          <w:szCs w:val="24"/>
          <w:lang w:eastAsia="zh-CN"/>
        </w:rPr>
        <w:t xml:space="preserve"> </w:t>
      </w:r>
      <w:r w:rsidR="00290012" w:rsidRPr="008D2261">
        <w:rPr>
          <w:rFonts w:ascii="Book Antiqua" w:eastAsia="Batang" w:hAnsi="Book Antiqua" w:cs="Times New Roman"/>
          <w:sz w:val="24"/>
          <w:szCs w:val="24"/>
        </w:rPr>
        <w:t>mm as MA of the representative metastatic node</w:t>
      </w:r>
      <w:r w:rsidR="00311A9F" w:rsidRPr="008D2261">
        <w:rPr>
          <w:rFonts w:ascii="Book Antiqua" w:eastAsia="Batang" w:hAnsi="Book Antiqua" w:cs="Times New Roman"/>
          <w:sz w:val="24"/>
          <w:szCs w:val="24"/>
        </w:rPr>
        <w:t xml:space="preserve">. Proliferative and apoptotic activities </w:t>
      </w:r>
      <w:r w:rsidR="00B8349A" w:rsidRPr="008D2261">
        <w:rPr>
          <w:rFonts w:ascii="Book Antiqua" w:eastAsia="Batang" w:hAnsi="Book Antiqua" w:cs="Times New Roman"/>
          <w:sz w:val="24"/>
          <w:szCs w:val="24"/>
        </w:rPr>
        <w:t xml:space="preserve">of the primary tumor and the nodal metastasis </w:t>
      </w:r>
      <w:r w:rsidR="00311A9F" w:rsidRPr="008D2261">
        <w:rPr>
          <w:rFonts w:ascii="Book Antiqua" w:eastAsia="Batang" w:hAnsi="Book Antiqua" w:cs="Times New Roman"/>
          <w:sz w:val="24"/>
          <w:szCs w:val="24"/>
        </w:rPr>
        <w:t xml:space="preserve">were measured by IHC with Ki-67 and terminal </w:t>
      </w:r>
      <w:proofErr w:type="spellStart"/>
      <w:r w:rsidR="00311A9F" w:rsidRPr="008D2261">
        <w:rPr>
          <w:rFonts w:ascii="Book Antiqua" w:eastAsia="Batang" w:hAnsi="Book Antiqua" w:cs="Times New Roman"/>
          <w:sz w:val="24"/>
          <w:szCs w:val="24"/>
        </w:rPr>
        <w:t>deoxynucleotidyl</w:t>
      </w:r>
      <w:proofErr w:type="spellEnd"/>
      <w:r w:rsidR="00311A9F" w:rsidRPr="008D2261">
        <w:rPr>
          <w:rFonts w:ascii="Book Antiqua" w:eastAsia="Batang" w:hAnsi="Book Antiqua" w:cs="Times New Roman"/>
          <w:sz w:val="24"/>
          <w:szCs w:val="24"/>
        </w:rPr>
        <w:t xml:space="preserve"> </w:t>
      </w:r>
      <w:proofErr w:type="spellStart"/>
      <w:r w:rsidR="00311A9F" w:rsidRPr="008D2261">
        <w:rPr>
          <w:rFonts w:ascii="Book Antiqua" w:eastAsia="Batang" w:hAnsi="Book Antiqua" w:cs="Times New Roman"/>
          <w:sz w:val="24"/>
          <w:szCs w:val="24"/>
        </w:rPr>
        <w:t>tra</w:t>
      </w:r>
      <w:r w:rsidR="00B8349A" w:rsidRPr="008D2261">
        <w:rPr>
          <w:rFonts w:ascii="Book Antiqua" w:eastAsia="Batang" w:hAnsi="Book Antiqua" w:cs="Times New Roman"/>
          <w:sz w:val="24"/>
          <w:szCs w:val="24"/>
        </w:rPr>
        <w:t>sferase</w:t>
      </w:r>
      <w:proofErr w:type="spellEnd"/>
      <w:r w:rsidR="00B8349A" w:rsidRPr="008D2261">
        <w:rPr>
          <w:rFonts w:ascii="Book Antiqua" w:eastAsia="Batang" w:hAnsi="Book Antiqua" w:cs="Times New Roman"/>
          <w:sz w:val="24"/>
          <w:szCs w:val="24"/>
        </w:rPr>
        <w:t xml:space="preserve"> </w:t>
      </w:r>
      <w:proofErr w:type="spellStart"/>
      <w:r w:rsidR="00B8349A" w:rsidRPr="008D2261">
        <w:rPr>
          <w:rFonts w:ascii="Book Antiqua" w:eastAsia="Batang" w:hAnsi="Book Antiqua" w:cs="Times New Roman"/>
          <w:sz w:val="24"/>
          <w:szCs w:val="24"/>
        </w:rPr>
        <w:t>dUTP</w:t>
      </w:r>
      <w:proofErr w:type="spellEnd"/>
      <w:r w:rsidR="00B8349A" w:rsidRPr="008D2261">
        <w:rPr>
          <w:rFonts w:ascii="Book Antiqua" w:eastAsia="Batang" w:hAnsi="Book Antiqua" w:cs="Times New Roman"/>
          <w:sz w:val="24"/>
          <w:szCs w:val="24"/>
        </w:rPr>
        <w:t xml:space="preserve"> nick end labeling</w:t>
      </w:r>
      <w:r w:rsidR="000B4D29" w:rsidRPr="008D2261">
        <w:rPr>
          <w:rFonts w:ascii="Book Antiqua" w:eastAsia="Batang" w:hAnsi="Book Antiqua" w:cs="Times New Roman"/>
          <w:sz w:val="24"/>
          <w:szCs w:val="24"/>
        </w:rPr>
        <w:t>, respectively</w:t>
      </w:r>
      <w:r w:rsidR="00B8349A" w:rsidRPr="008D2261">
        <w:rPr>
          <w:rFonts w:ascii="Book Antiqua" w:eastAsia="Batang" w:hAnsi="Book Antiqua" w:cs="Times New Roman"/>
          <w:sz w:val="24"/>
          <w:szCs w:val="24"/>
        </w:rPr>
        <w:t xml:space="preserve">. </w:t>
      </w:r>
      <w:proofErr w:type="spellStart"/>
      <w:r w:rsidR="00311A9F" w:rsidRPr="008D2261">
        <w:rPr>
          <w:rFonts w:ascii="Book Antiqua" w:eastAsia="Batang" w:hAnsi="Book Antiqua" w:cs="Times New Roman"/>
          <w:sz w:val="24"/>
          <w:szCs w:val="24"/>
        </w:rPr>
        <w:t>Biopathologic</w:t>
      </w:r>
      <w:proofErr w:type="spellEnd"/>
      <w:r w:rsidR="00311A9F" w:rsidRPr="008D2261">
        <w:rPr>
          <w:rFonts w:ascii="Book Antiqua" w:eastAsia="Batang" w:hAnsi="Book Antiqua" w:cs="Times New Roman"/>
          <w:sz w:val="24"/>
          <w:szCs w:val="24"/>
        </w:rPr>
        <w:t xml:space="preserve"> and clinical features </w:t>
      </w:r>
      <w:r w:rsidR="008A20A6" w:rsidRPr="008D2261">
        <w:rPr>
          <w:rFonts w:ascii="Book Antiqua" w:eastAsia="Batang" w:hAnsi="Book Antiqua" w:cs="Times New Roman"/>
          <w:sz w:val="24"/>
          <w:szCs w:val="24"/>
        </w:rPr>
        <w:t xml:space="preserve">of the patients </w:t>
      </w:r>
      <w:r w:rsidR="00311A9F" w:rsidRPr="008D2261">
        <w:rPr>
          <w:rFonts w:ascii="Book Antiqua" w:eastAsia="Batang" w:hAnsi="Book Antiqua" w:cs="Times New Roman"/>
          <w:sz w:val="24"/>
          <w:szCs w:val="24"/>
        </w:rPr>
        <w:t xml:space="preserve">were analyzed </w:t>
      </w:r>
      <w:r w:rsidR="000B4D29" w:rsidRPr="008D2261">
        <w:rPr>
          <w:rFonts w:ascii="Book Antiqua" w:eastAsia="Batang" w:hAnsi="Book Antiqua" w:cs="Times New Roman"/>
          <w:sz w:val="24"/>
          <w:szCs w:val="24"/>
        </w:rPr>
        <w:t>and compared between MI and MA groups</w:t>
      </w:r>
      <w:r w:rsidR="00311A9F" w:rsidRPr="008D2261">
        <w:rPr>
          <w:rFonts w:ascii="Book Antiqua" w:eastAsia="Batang" w:hAnsi="Book Antiqua" w:cs="Times New Roman"/>
          <w:sz w:val="24"/>
          <w:szCs w:val="24"/>
        </w:rPr>
        <w:t>.</w:t>
      </w:r>
      <w:r w:rsidR="008A20A6" w:rsidRPr="008D2261">
        <w:rPr>
          <w:rFonts w:ascii="Book Antiqua" w:eastAsia="Batang" w:hAnsi="Book Antiqua" w:cs="Times New Roman"/>
          <w:sz w:val="24"/>
          <w:szCs w:val="24"/>
        </w:rPr>
        <w:t xml:space="preserve"> Patients with recurrence were compared with those without recurrence to identify </w:t>
      </w:r>
      <w:r w:rsidR="000B4D29" w:rsidRPr="008D2261">
        <w:rPr>
          <w:rFonts w:ascii="Book Antiqua" w:eastAsia="Batang" w:hAnsi="Book Antiqua" w:cs="Times New Roman"/>
          <w:sz w:val="24"/>
          <w:szCs w:val="24"/>
        </w:rPr>
        <w:t>risk factors for recurrence</w:t>
      </w:r>
      <w:r w:rsidR="008A20A6" w:rsidRPr="008D2261">
        <w:rPr>
          <w:rFonts w:ascii="Book Antiqua" w:eastAsia="Batang" w:hAnsi="Book Antiqua" w:cs="Times New Roman"/>
          <w:sz w:val="24"/>
          <w:szCs w:val="24"/>
        </w:rPr>
        <w:t>.</w:t>
      </w:r>
    </w:p>
    <w:p w:rsidR="00311A9F" w:rsidRPr="008D2261" w:rsidRDefault="008A20A6" w:rsidP="00B85F25">
      <w:pPr>
        <w:wordWrap/>
        <w:snapToGrid w:val="0"/>
        <w:spacing w:line="360" w:lineRule="auto"/>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p>
    <w:p w:rsidR="00311A9F" w:rsidRPr="008D2261" w:rsidRDefault="009545C8" w:rsidP="00B85F25">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b/>
          <w:bCs/>
          <w:sz w:val="24"/>
          <w:szCs w:val="24"/>
        </w:rPr>
        <w:t>RESULTS:</w:t>
      </w:r>
      <w:r w:rsidRPr="008D2261">
        <w:rPr>
          <w:rFonts w:ascii="Book Antiqua" w:eastAsia="Batang" w:hAnsi="Book Antiqua" w:cs="Times New Roman"/>
          <w:sz w:val="24"/>
          <w:szCs w:val="24"/>
        </w:rPr>
        <w:t xml:space="preserve"> </w:t>
      </w:r>
      <w:r w:rsidR="00AF363D" w:rsidRPr="008D2261">
        <w:rPr>
          <w:rFonts w:ascii="Book Antiqua" w:eastAsia="Batang" w:hAnsi="Book Antiqua" w:cs="Times New Roman"/>
          <w:sz w:val="24"/>
          <w:szCs w:val="24"/>
        </w:rPr>
        <w:t>Thirty-seven patients showed MI and the other 53 patients revealed MA in the lymph node; t</w:t>
      </w:r>
      <w:r w:rsidR="00311A9F" w:rsidRPr="008D2261">
        <w:rPr>
          <w:rFonts w:ascii="Book Antiqua" w:eastAsia="Batang" w:hAnsi="Book Antiqua" w:cs="Times New Roman"/>
          <w:sz w:val="24"/>
          <w:szCs w:val="24"/>
        </w:rPr>
        <w:t>he incidence of patients with MI and MA was 41.1% and 58.9%</w:t>
      </w:r>
      <w:r w:rsidR="00AF363D" w:rsidRPr="008D2261">
        <w:rPr>
          <w:rFonts w:ascii="Book Antiqua" w:eastAsia="Batang" w:hAnsi="Book Antiqua" w:cs="Times New Roman"/>
          <w:sz w:val="24"/>
          <w:szCs w:val="24"/>
        </w:rPr>
        <w:t xml:space="preserve">. </w:t>
      </w:r>
      <w:proofErr w:type="gramStart"/>
      <w:r w:rsidR="00AF363D" w:rsidRPr="008D2261">
        <w:rPr>
          <w:rFonts w:ascii="Book Antiqua" w:eastAsia="Batang" w:hAnsi="Book Antiqua" w:cs="Times New Roman"/>
          <w:sz w:val="24"/>
          <w:szCs w:val="24"/>
        </w:rPr>
        <w:t xml:space="preserve">The </w:t>
      </w:r>
      <w:r w:rsidR="00311A9F" w:rsidRPr="008D2261">
        <w:rPr>
          <w:rFonts w:ascii="Book Antiqua" w:eastAsia="Batang" w:hAnsi="Book Antiqua" w:cs="Times New Roman"/>
          <w:sz w:val="24"/>
          <w:szCs w:val="24"/>
        </w:rPr>
        <w:t>main tumor burden of 0.9 and 4.6</w:t>
      </w:r>
      <w:r w:rsidRPr="008D2261">
        <w:rPr>
          <w:rFonts w:ascii="Book Antiqua" w:eastAsia="宋体" w:hAnsi="Book Antiqua" w:cs="Times New Roman"/>
          <w:sz w:val="24"/>
          <w:szCs w:val="24"/>
          <w:lang w:eastAsia="zh-CN"/>
        </w:rPr>
        <w:t xml:space="preserve"> </w:t>
      </w:r>
      <w:r w:rsidR="00311A9F" w:rsidRPr="008D2261">
        <w:rPr>
          <w:rFonts w:ascii="Book Antiqua" w:eastAsia="Batang" w:hAnsi="Book Antiqua" w:cs="Times New Roman"/>
          <w:sz w:val="24"/>
          <w:szCs w:val="24"/>
        </w:rPr>
        <w:t>mm in the representative metastatic node, respectively</w:t>
      </w:r>
      <w:r w:rsidR="00B572B3" w:rsidRPr="008D2261">
        <w:rPr>
          <w:rFonts w:ascii="Book Antiqua" w:eastAsia="Batang" w:hAnsi="Book Antiqua" w:cs="Times New Roman"/>
          <w:sz w:val="24"/>
          <w:szCs w:val="24"/>
        </w:rPr>
        <w:t>.</w:t>
      </w:r>
      <w:proofErr w:type="gramEnd"/>
      <w:r w:rsidR="00B572B3" w:rsidRPr="008D2261">
        <w:rPr>
          <w:rFonts w:ascii="Book Antiqua" w:eastAsia="Batang" w:hAnsi="Book Antiqua" w:cs="Times New Roman"/>
          <w:sz w:val="24"/>
          <w:szCs w:val="24"/>
        </w:rPr>
        <w:t xml:space="preserve"> </w:t>
      </w:r>
      <w:r w:rsidR="000C19A7" w:rsidRPr="008D2261">
        <w:rPr>
          <w:rFonts w:ascii="Book Antiqua" w:eastAsia="Batang" w:hAnsi="Book Antiqua" w:cs="Times New Roman"/>
          <w:sz w:val="24"/>
          <w:szCs w:val="24"/>
        </w:rPr>
        <w:t>Japanese N2 station</w:t>
      </w:r>
      <w:r w:rsidR="000A35AA" w:rsidRPr="008D2261">
        <w:rPr>
          <w:rFonts w:ascii="Book Antiqua" w:eastAsia="Batang" w:hAnsi="Book Antiqua" w:cs="Times New Roman"/>
          <w:sz w:val="24"/>
          <w:szCs w:val="24"/>
        </w:rPr>
        <w:t>s were</w:t>
      </w:r>
      <w:r w:rsidR="00AF363D" w:rsidRPr="008D2261">
        <w:rPr>
          <w:rFonts w:ascii="Book Antiqua" w:eastAsia="Batang" w:hAnsi="Book Antiqua" w:cs="Times New Roman"/>
          <w:sz w:val="24"/>
          <w:szCs w:val="24"/>
        </w:rPr>
        <w:t xml:space="preserve"> more frequently involved in MA group (20.9%) than in MI group (10.3%) but </w:t>
      </w:r>
      <w:r w:rsidR="000C19A7" w:rsidRPr="008D2261">
        <w:rPr>
          <w:rFonts w:ascii="Book Antiqua" w:eastAsia="Batang" w:hAnsi="Book Antiqua" w:cs="Times New Roman"/>
          <w:sz w:val="24"/>
          <w:szCs w:val="24"/>
        </w:rPr>
        <w:t>the difference was not statistically different (</w:t>
      </w:r>
      <w:r w:rsidR="008C4BD5" w:rsidRPr="008D2261">
        <w:rPr>
          <w:rFonts w:ascii="Book Antiqua" w:eastAsia="Batang" w:hAnsi="Book Antiqua" w:cs="Times New Roman"/>
          <w:i/>
          <w:sz w:val="24"/>
          <w:szCs w:val="24"/>
        </w:rPr>
        <w:t>P</w:t>
      </w:r>
      <w:r w:rsidRPr="008D2261">
        <w:rPr>
          <w:rFonts w:ascii="Book Antiqua" w:eastAsia="Batang" w:hAnsi="Book Antiqua" w:cs="Times New Roman"/>
          <w:sz w:val="24"/>
          <w:szCs w:val="24"/>
        </w:rPr>
        <w:t xml:space="preserve"> = </w:t>
      </w:r>
      <w:r w:rsidR="000C19A7" w:rsidRPr="008D2261">
        <w:rPr>
          <w:rFonts w:ascii="Book Antiqua" w:eastAsia="Batang" w:hAnsi="Book Antiqua" w:cs="Times New Roman"/>
          <w:sz w:val="24"/>
          <w:szCs w:val="24"/>
        </w:rPr>
        <w:t xml:space="preserve">0.338). </w:t>
      </w:r>
      <w:r w:rsidR="00311A9F" w:rsidRPr="008D2261">
        <w:rPr>
          <w:rFonts w:ascii="Book Antiqua" w:eastAsia="Batang" w:hAnsi="Book Antiqua" w:cs="Times New Roman"/>
          <w:sz w:val="24"/>
          <w:szCs w:val="24"/>
        </w:rPr>
        <w:t xml:space="preserve">Proliferative and apoptotic activities of MI were decreased than those of MA (26.7% </w:t>
      </w:r>
      <w:r w:rsidRPr="008D2261">
        <w:rPr>
          <w:rFonts w:ascii="Book Antiqua" w:eastAsia="Batang" w:hAnsi="Book Antiqua" w:cs="Times New Roman"/>
          <w:i/>
          <w:sz w:val="24"/>
          <w:szCs w:val="24"/>
        </w:rPr>
        <w:t>vs</w:t>
      </w:r>
      <w:r w:rsidR="00311A9F" w:rsidRPr="008D2261">
        <w:rPr>
          <w:rFonts w:ascii="Book Antiqua" w:eastAsia="Batang" w:hAnsi="Book Antiqua" w:cs="Times New Roman"/>
          <w:sz w:val="24"/>
          <w:szCs w:val="24"/>
        </w:rPr>
        <w:t xml:space="preserve"> 40.5%</w:t>
      </w:r>
      <w:r w:rsidR="00FE1FA3" w:rsidRPr="008D2261">
        <w:rPr>
          <w:rFonts w:ascii="Book Antiqua" w:eastAsia="宋体" w:hAnsi="Book Antiqua" w:cs="Times New Roman"/>
          <w:sz w:val="24"/>
          <w:szCs w:val="24"/>
          <w:lang w:eastAsia="zh-CN"/>
        </w:rPr>
        <w:t>,</w:t>
      </w:r>
      <w:r w:rsidR="00311A9F" w:rsidRPr="008D2261">
        <w:rPr>
          <w:rFonts w:ascii="Book Antiqua" w:eastAsia="Batang" w:hAnsi="Book Antiqua" w:cs="Times New Roman"/>
          <w:sz w:val="24"/>
          <w:szCs w:val="24"/>
        </w:rPr>
        <w:t xml:space="preserve"> </w:t>
      </w:r>
      <w:r w:rsidR="008C4BD5" w:rsidRPr="008D2261">
        <w:rPr>
          <w:rFonts w:ascii="Book Antiqua" w:eastAsia="Batang" w:hAnsi="Book Antiqua" w:cs="Times New Roman"/>
          <w:i/>
          <w:sz w:val="24"/>
          <w:szCs w:val="24"/>
        </w:rPr>
        <w:t>P</w:t>
      </w:r>
      <w:r w:rsidRPr="008D2261">
        <w:rPr>
          <w:rFonts w:ascii="Book Antiqua" w:eastAsia="Batang" w:hAnsi="Book Antiqua" w:cs="Times New Roman"/>
          <w:sz w:val="24"/>
          <w:szCs w:val="24"/>
        </w:rPr>
        <w:t xml:space="preserve"> = </w:t>
      </w:r>
      <w:r w:rsidR="00311A9F" w:rsidRPr="008D2261">
        <w:rPr>
          <w:rFonts w:ascii="Book Antiqua" w:eastAsia="Batang" w:hAnsi="Book Antiqua" w:cs="Times New Roman"/>
          <w:sz w:val="24"/>
          <w:szCs w:val="24"/>
        </w:rPr>
        <w:t xml:space="preserve">0.004 and 1.0% </w:t>
      </w:r>
      <w:r w:rsidRPr="008D2261">
        <w:rPr>
          <w:rFonts w:ascii="Book Antiqua" w:eastAsia="Batang" w:hAnsi="Book Antiqua" w:cs="Times New Roman"/>
          <w:i/>
          <w:sz w:val="24"/>
          <w:szCs w:val="24"/>
        </w:rPr>
        <w:t>vs</w:t>
      </w:r>
      <w:r w:rsidR="00311A9F" w:rsidRPr="008D2261">
        <w:rPr>
          <w:rFonts w:ascii="Book Antiqua" w:eastAsia="Batang" w:hAnsi="Book Antiqua" w:cs="Times New Roman"/>
          <w:sz w:val="24"/>
          <w:szCs w:val="24"/>
        </w:rPr>
        <w:t xml:space="preserve"> 3.0%</w:t>
      </w:r>
      <w:r w:rsidR="00FE1FA3" w:rsidRPr="008D2261">
        <w:rPr>
          <w:rFonts w:ascii="Book Antiqua" w:eastAsia="宋体" w:hAnsi="Book Antiqua" w:cs="Times New Roman"/>
          <w:sz w:val="24"/>
          <w:szCs w:val="24"/>
          <w:lang w:eastAsia="zh-CN"/>
        </w:rPr>
        <w:t>,</w:t>
      </w:r>
      <w:r w:rsidR="00311A9F" w:rsidRPr="008D2261">
        <w:rPr>
          <w:rFonts w:ascii="Book Antiqua" w:eastAsia="Batang" w:hAnsi="Book Antiqua" w:cs="Times New Roman"/>
          <w:sz w:val="24"/>
          <w:szCs w:val="24"/>
        </w:rPr>
        <w:t xml:space="preserve"> </w:t>
      </w:r>
      <w:r w:rsidR="008C4BD5" w:rsidRPr="008D2261">
        <w:rPr>
          <w:rFonts w:ascii="Book Antiqua" w:eastAsia="Batang" w:hAnsi="Book Antiqua" w:cs="Times New Roman"/>
          <w:i/>
          <w:sz w:val="24"/>
          <w:szCs w:val="24"/>
        </w:rPr>
        <w:t>P</w:t>
      </w:r>
      <w:r w:rsidRPr="008D2261">
        <w:rPr>
          <w:rFonts w:ascii="Book Antiqua" w:eastAsia="Batang" w:hAnsi="Book Antiqua" w:cs="Times New Roman"/>
          <w:sz w:val="24"/>
          <w:szCs w:val="24"/>
        </w:rPr>
        <w:t xml:space="preserve"> &lt; </w:t>
      </w:r>
      <w:r w:rsidR="00311A9F" w:rsidRPr="008D2261">
        <w:rPr>
          <w:rFonts w:ascii="Book Antiqua" w:eastAsia="Batang" w:hAnsi="Book Antiqua" w:cs="Times New Roman"/>
          <w:sz w:val="24"/>
          <w:szCs w:val="24"/>
        </w:rPr>
        <w:t xml:space="preserve">0.001, respectively). </w:t>
      </w:r>
      <w:r w:rsidR="000A35AA" w:rsidRPr="008D2261">
        <w:rPr>
          <w:rFonts w:ascii="Book Antiqua" w:eastAsia="Batang" w:hAnsi="Book Antiqua" w:cs="Times New Roman"/>
          <w:sz w:val="24"/>
          <w:szCs w:val="24"/>
        </w:rPr>
        <w:t xml:space="preserve">However, </w:t>
      </w:r>
      <w:r w:rsidR="009806FA" w:rsidRPr="008D2261">
        <w:rPr>
          <w:rFonts w:ascii="Book Antiqua" w:eastAsia="Batang" w:hAnsi="Book Antiqua" w:cs="Times New Roman"/>
          <w:sz w:val="24"/>
          <w:szCs w:val="24"/>
        </w:rPr>
        <w:t>n</w:t>
      </w:r>
      <w:r w:rsidR="000A35AA" w:rsidRPr="008D2261">
        <w:rPr>
          <w:rFonts w:ascii="Book Antiqua" w:eastAsia="Batang" w:hAnsi="Book Antiqua" w:cs="Times New Roman"/>
          <w:sz w:val="24"/>
          <w:szCs w:val="24"/>
        </w:rPr>
        <w:t xml:space="preserve">odal MI </w:t>
      </w:r>
      <w:r w:rsidR="009806FA" w:rsidRPr="008D2261">
        <w:rPr>
          <w:rFonts w:ascii="Book Antiqua" w:eastAsia="Batang" w:hAnsi="Book Antiqua" w:cs="Times New Roman"/>
          <w:sz w:val="24"/>
          <w:szCs w:val="24"/>
        </w:rPr>
        <w:t xml:space="preserve">in the current study showed </w:t>
      </w:r>
      <w:r w:rsidR="000A35AA" w:rsidRPr="008D2261">
        <w:rPr>
          <w:rFonts w:ascii="Book Antiqua" w:eastAsia="Batang" w:hAnsi="Book Antiqua" w:cs="Times New Roman"/>
          <w:sz w:val="24"/>
          <w:szCs w:val="24"/>
        </w:rPr>
        <w:t>a relatively high proliferative activity and an equivalent apoptotic activity compared to other cancers</w:t>
      </w:r>
      <w:r w:rsidR="009806FA" w:rsidRPr="008D2261">
        <w:rPr>
          <w:rFonts w:ascii="Book Antiqua" w:eastAsia="Batang" w:hAnsi="Book Antiqua" w:cs="Times New Roman"/>
          <w:sz w:val="24"/>
          <w:szCs w:val="24"/>
        </w:rPr>
        <w:t xml:space="preserve"> in the previously published studies. </w:t>
      </w:r>
      <w:r w:rsidR="00311A9F" w:rsidRPr="008D2261">
        <w:rPr>
          <w:rFonts w:ascii="Book Antiqua" w:eastAsia="Batang" w:hAnsi="Book Antiqua" w:cs="Times New Roman"/>
          <w:sz w:val="24"/>
          <w:szCs w:val="24"/>
        </w:rPr>
        <w:t xml:space="preserve">Recurrence was observed in 6 patients </w:t>
      </w:r>
      <w:r w:rsidR="009806FA" w:rsidRPr="008D2261">
        <w:rPr>
          <w:rFonts w:ascii="Book Antiqua" w:eastAsia="Batang" w:hAnsi="Book Antiqua" w:cs="Times New Roman"/>
          <w:sz w:val="24"/>
          <w:szCs w:val="24"/>
        </w:rPr>
        <w:t xml:space="preserve">during the mean follow up period of 87.6 ± 26.2 </w:t>
      </w:r>
      <w:r w:rsidRPr="008D2261">
        <w:rPr>
          <w:rFonts w:ascii="Book Antiqua" w:eastAsia="Batang" w:hAnsi="Book Antiqua" w:cs="Times New Roman"/>
          <w:sz w:val="24"/>
          <w:szCs w:val="24"/>
        </w:rPr>
        <w:t>mo</w:t>
      </w:r>
      <w:r w:rsidR="00DC6EF7" w:rsidRPr="008D2261">
        <w:rPr>
          <w:rFonts w:ascii="Book Antiqua" w:eastAsia="Batang" w:hAnsi="Book Antiqua" w:cs="Times New Roman"/>
          <w:sz w:val="24"/>
          <w:szCs w:val="24"/>
        </w:rPr>
        <w:t xml:space="preserve">. The recurrence </w:t>
      </w:r>
      <w:r w:rsidR="00311A9F" w:rsidRPr="008D2261">
        <w:rPr>
          <w:rFonts w:ascii="Book Antiqua" w:eastAsia="Batang" w:hAnsi="Book Antiqua" w:cs="Times New Roman"/>
          <w:sz w:val="24"/>
          <w:szCs w:val="24"/>
        </w:rPr>
        <w:t xml:space="preserve">was significantly associated with </w:t>
      </w:r>
      <w:r w:rsidR="000A35AA" w:rsidRPr="008D2261">
        <w:rPr>
          <w:rFonts w:ascii="Book Antiqua" w:eastAsia="Batang" w:hAnsi="Book Antiqua" w:cs="Times New Roman"/>
          <w:sz w:val="24"/>
          <w:szCs w:val="24"/>
        </w:rPr>
        <w:t xml:space="preserve">the presence of </w:t>
      </w:r>
      <w:r w:rsidR="00311A9F" w:rsidRPr="008D2261">
        <w:rPr>
          <w:rFonts w:ascii="Book Antiqua" w:eastAsia="Batang" w:hAnsi="Book Antiqua" w:cs="Times New Roman"/>
          <w:sz w:val="24"/>
          <w:szCs w:val="24"/>
        </w:rPr>
        <w:t xml:space="preserve">MA </w:t>
      </w:r>
      <w:r w:rsidR="00BC6BE2" w:rsidRPr="008D2261">
        <w:rPr>
          <w:rFonts w:ascii="Book Antiqua" w:eastAsia="Batang" w:hAnsi="Book Antiqua" w:cs="Times New Roman"/>
          <w:sz w:val="24"/>
          <w:szCs w:val="24"/>
        </w:rPr>
        <w:t>(</w:t>
      </w:r>
      <w:r w:rsidR="008C4BD5" w:rsidRPr="008D2261">
        <w:rPr>
          <w:rFonts w:ascii="Book Antiqua" w:eastAsia="Batang" w:hAnsi="Book Antiqua" w:cs="Times New Roman"/>
          <w:i/>
          <w:sz w:val="24"/>
          <w:szCs w:val="24"/>
        </w:rPr>
        <w:t>P</w:t>
      </w:r>
      <w:r w:rsidRPr="008D2261">
        <w:rPr>
          <w:rFonts w:ascii="Book Antiqua" w:eastAsia="Batang" w:hAnsi="Book Antiqua" w:cs="Times New Roman"/>
          <w:sz w:val="24"/>
          <w:szCs w:val="24"/>
        </w:rPr>
        <w:t xml:space="preserve"> = </w:t>
      </w:r>
      <w:r w:rsidR="00BC6BE2" w:rsidRPr="008D2261">
        <w:rPr>
          <w:rFonts w:ascii="Book Antiqua" w:eastAsia="Batang" w:hAnsi="Book Antiqua" w:cs="Times New Roman"/>
          <w:sz w:val="24"/>
          <w:szCs w:val="24"/>
        </w:rPr>
        <w:t xml:space="preserve">0.041) </w:t>
      </w:r>
      <w:r w:rsidR="00311A9F" w:rsidRPr="008D2261">
        <w:rPr>
          <w:rFonts w:ascii="Book Antiqua" w:eastAsia="Batang" w:hAnsi="Book Antiqua" w:cs="Times New Roman"/>
          <w:sz w:val="24"/>
          <w:szCs w:val="24"/>
        </w:rPr>
        <w:t xml:space="preserve">and </w:t>
      </w:r>
      <w:proofErr w:type="spellStart"/>
      <w:r w:rsidR="00311A9F" w:rsidRPr="008D2261">
        <w:rPr>
          <w:rFonts w:ascii="Book Antiqua" w:eastAsia="Batang" w:hAnsi="Book Antiqua" w:cs="Times New Roman"/>
          <w:sz w:val="24"/>
          <w:szCs w:val="24"/>
        </w:rPr>
        <w:t>lymphovascular</w:t>
      </w:r>
      <w:proofErr w:type="spellEnd"/>
      <w:r w:rsidR="00311A9F" w:rsidRPr="008D2261">
        <w:rPr>
          <w:rFonts w:ascii="Book Antiqua" w:eastAsia="Batang" w:hAnsi="Book Antiqua" w:cs="Times New Roman"/>
          <w:sz w:val="24"/>
          <w:szCs w:val="24"/>
        </w:rPr>
        <w:t xml:space="preserve"> invasion of the primary tumor</w:t>
      </w:r>
      <w:r w:rsidR="00BC6BE2" w:rsidRPr="008D2261">
        <w:rPr>
          <w:rFonts w:ascii="Book Antiqua" w:eastAsia="Batang" w:hAnsi="Book Antiqua" w:cs="Times New Roman"/>
          <w:sz w:val="24"/>
          <w:szCs w:val="24"/>
        </w:rPr>
        <w:t xml:space="preserve"> (</w:t>
      </w:r>
      <w:r w:rsidR="008C4BD5" w:rsidRPr="008D2261">
        <w:rPr>
          <w:rFonts w:ascii="Book Antiqua" w:eastAsia="Batang" w:hAnsi="Book Antiqua" w:cs="Times New Roman"/>
          <w:i/>
          <w:sz w:val="24"/>
          <w:szCs w:val="24"/>
        </w:rPr>
        <w:t>P</w:t>
      </w:r>
      <w:r w:rsidRPr="008D2261">
        <w:rPr>
          <w:rFonts w:ascii="Book Antiqua" w:eastAsia="Batang" w:hAnsi="Book Antiqua" w:cs="Times New Roman"/>
          <w:sz w:val="24"/>
          <w:szCs w:val="24"/>
        </w:rPr>
        <w:t xml:space="preserve"> = </w:t>
      </w:r>
      <w:r w:rsidR="00BC6BE2" w:rsidRPr="008D2261">
        <w:rPr>
          <w:rFonts w:ascii="Book Antiqua" w:eastAsia="Batang" w:hAnsi="Book Antiqua" w:cs="Times New Roman"/>
          <w:sz w:val="24"/>
          <w:szCs w:val="24"/>
        </w:rPr>
        <w:t>0.032)</w:t>
      </w:r>
      <w:r w:rsidR="00311A9F" w:rsidRPr="008D2261">
        <w:rPr>
          <w:rFonts w:ascii="Book Antiqua" w:eastAsia="Batang" w:hAnsi="Book Antiqua" w:cs="Times New Roman"/>
          <w:sz w:val="24"/>
          <w:szCs w:val="24"/>
        </w:rPr>
        <w:t xml:space="preserve">. </w:t>
      </w:r>
    </w:p>
    <w:p w:rsidR="009545C8" w:rsidRPr="008D2261" w:rsidRDefault="009545C8" w:rsidP="00B85F25">
      <w:pPr>
        <w:wordWrap/>
        <w:snapToGrid w:val="0"/>
        <w:spacing w:line="360" w:lineRule="auto"/>
        <w:rPr>
          <w:rFonts w:ascii="Book Antiqua" w:eastAsia="宋体" w:hAnsi="Book Antiqua" w:cs="Times New Roman"/>
          <w:sz w:val="24"/>
          <w:szCs w:val="24"/>
          <w:lang w:eastAsia="zh-CN"/>
        </w:rPr>
      </w:pPr>
    </w:p>
    <w:p w:rsidR="00311A9F" w:rsidRPr="008D2261" w:rsidRDefault="009545C8" w:rsidP="00B85F25">
      <w:pPr>
        <w:wordWrap/>
        <w:snapToGrid w:val="0"/>
        <w:spacing w:line="360" w:lineRule="auto"/>
        <w:rPr>
          <w:rFonts w:ascii="Book Antiqua" w:eastAsia="Batang" w:hAnsi="Book Antiqua" w:cs="Times New Roman"/>
          <w:sz w:val="24"/>
          <w:szCs w:val="24"/>
        </w:rPr>
      </w:pPr>
      <w:r w:rsidRPr="008D2261">
        <w:rPr>
          <w:rFonts w:ascii="Book Antiqua" w:eastAsia="Batang" w:hAnsi="Book Antiqua" w:cs="Times New Roman"/>
          <w:b/>
          <w:bCs/>
          <w:sz w:val="24"/>
          <w:szCs w:val="24"/>
        </w:rPr>
        <w:t>CONCLUSION:</w:t>
      </w:r>
      <w:r w:rsidRPr="008D2261">
        <w:rPr>
          <w:rFonts w:ascii="Book Antiqua" w:eastAsia="Batang" w:hAnsi="Book Antiqua" w:cs="Times New Roman"/>
          <w:sz w:val="24"/>
          <w:szCs w:val="24"/>
        </w:rPr>
        <w:t xml:space="preserve"> </w:t>
      </w:r>
      <w:r w:rsidR="00700A7E" w:rsidRPr="008D2261">
        <w:rPr>
          <w:rFonts w:ascii="Book Antiqua" w:eastAsia="Batang" w:hAnsi="Book Antiqua" w:cs="Times New Roman"/>
          <w:sz w:val="24"/>
          <w:szCs w:val="24"/>
        </w:rPr>
        <w:t>L</w:t>
      </w:r>
      <w:r w:rsidR="00311A9F" w:rsidRPr="008D2261">
        <w:rPr>
          <w:rFonts w:ascii="Book Antiqua" w:eastAsia="Batang" w:hAnsi="Book Antiqua" w:cs="Times New Roman"/>
          <w:sz w:val="24"/>
          <w:szCs w:val="24"/>
        </w:rPr>
        <w:t>ymphadenectomy of D1+</w:t>
      </w:r>
      <w:r w:rsidR="00311A9F" w:rsidRPr="008D2261">
        <w:rPr>
          <w:rFonts w:ascii="Book Antiqua" w:eastAsia="Batang" w:hAnsi="Book Antiqua" w:cs="Times New Roman"/>
          <w:sz w:val="24"/>
          <w:szCs w:val="24"/>
        </w:rPr>
        <w:sym w:font="Symbol" w:char="F062"/>
      </w:r>
      <w:r w:rsidR="00311A9F" w:rsidRPr="008D2261">
        <w:rPr>
          <w:rFonts w:ascii="Book Antiqua" w:eastAsia="Batang" w:hAnsi="Book Antiqua" w:cs="Times New Roman"/>
          <w:sz w:val="24"/>
          <w:szCs w:val="24"/>
        </w:rPr>
        <w:t xml:space="preserve"> or more might be necessary</w:t>
      </w:r>
      <w:r w:rsidR="00700A7E" w:rsidRPr="008D2261">
        <w:rPr>
          <w:rFonts w:ascii="Book Antiqua" w:eastAsia="Batang" w:hAnsi="Book Antiqua" w:cs="Times New Roman"/>
          <w:sz w:val="24"/>
          <w:szCs w:val="24"/>
        </w:rPr>
        <w:t xml:space="preserve"> in patients with MI in sentinel node </w:t>
      </w:r>
      <w:r w:rsidR="00311A9F" w:rsidRPr="008D2261">
        <w:rPr>
          <w:rFonts w:ascii="Book Antiqua" w:eastAsia="Batang" w:hAnsi="Book Antiqua" w:cs="Times New Roman"/>
          <w:sz w:val="24"/>
          <w:szCs w:val="24"/>
        </w:rPr>
        <w:t xml:space="preserve">to prevent recurrence by clearing MI involving Japanese N2 station. </w:t>
      </w:r>
    </w:p>
    <w:p w:rsidR="00311A9F" w:rsidRPr="008D2261" w:rsidRDefault="00311A9F" w:rsidP="00B85F25">
      <w:pPr>
        <w:wordWrap/>
        <w:snapToGrid w:val="0"/>
        <w:spacing w:line="360" w:lineRule="auto"/>
        <w:rPr>
          <w:rFonts w:ascii="Book Antiqua" w:eastAsia="宋体" w:hAnsi="Book Antiqua" w:cs="Times New Roman"/>
          <w:sz w:val="24"/>
          <w:szCs w:val="24"/>
          <w:lang w:eastAsia="zh-CN"/>
        </w:rPr>
      </w:pPr>
    </w:p>
    <w:p w:rsidR="009545C8" w:rsidRPr="008D2261" w:rsidRDefault="009545C8" w:rsidP="009545C8">
      <w:pPr>
        <w:adjustRightInd w:val="0"/>
        <w:snapToGrid w:val="0"/>
        <w:spacing w:line="360" w:lineRule="auto"/>
        <w:rPr>
          <w:rFonts w:ascii="Book Antiqua" w:hAnsi="Book Antiqua"/>
          <w:sz w:val="24"/>
          <w:szCs w:val="24"/>
        </w:rPr>
      </w:pPr>
      <w:bookmarkStart w:id="116" w:name="OLE_LINK98"/>
      <w:bookmarkStart w:id="117" w:name="OLE_LINK156"/>
      <w:bookmarkStart w:id="118" w:name="OLE_LINK196"/>
      <w:bookmarkStart w:id="119" w:name="OLE_LINK217"/>
      <w:bookmarkStart w:id="120" w:name="OLE_LINK242"/>
      <w:bookmarkStart w:id="121" w:name="OLE_LINK247"/>
      <w:bookmarkStart w:id="122" w:name="OLE_LINK311"/>
      <w:bookmarkStart w:id="123" w:name="OLE_LINK312"/>
      <w:bookmarkStart w:id="124" w:name="OLE_LINK325"/>
      <w:bookmarkStart w:id="125" w:name="OLE_LINK330"/>
      <w:bookmarkStart w:id="126" w:name="OLE_LINK513"/>
      <w:bookmarkStart w:id="127" w:name="OLE_LINK514"/>
      <w:bookmarkStart w:id="128" w:name="OLE_LINK464"/>
      <w:bookmarkStart w:id="129" w:name="OLE_LINK465"/>
      <w:bookmarkStart w:id="130" w:name="OLE_LINK466"/>
      <w:bookmarkStart w:id="131" w:name="OLE_LINK470"/>
      <w:bookmarkStart w:id="132" w:name="OLE_LINK471"/>
      <w:bookmarkStart w:id="133" w:name="OLE_LINK472"/>
      <w:bookmarkStart w:id="134" w:name="OLE_LINK474"/>
      <w:bookmarkStart w:id="135" w:name="OLE_LINK512"/>
      <w:bookmarkStart w:id="136" w:name="OLE_LINK800"/>
      <w:bookmarkStart w:id="137" w:name="OLE_LINK982"/>
      <w:bookmarkStart w:id="138" w:name="OLE_LINK1027"/>
      <w:bookmarkStart w:id="139" w:name="OLE_LINK504"/>
      <w:bookmarkStart w:id="140" w:name="OLE_LINK546"/>
      <w:bookmarkStart w:id="141" w:name="OLE_LINK547"/>
      <w:bookmarkStart w:id="142" w:name="OLE_LINK575"/>
      <w:bookmarkStart w:id="143" w:name="OLE_LINK640"/>
      <w:bookmarkStart w:id="144" w:name="OLE_LINK672"/>
      <w:bookmarkStart w:id="145" w:name="OLE_LINK714"/>
      <w:bookmarkStart w:id="146" w:name="OLE_LINK651"/>
      <w:bookmarkStart w:id="147" w:name="OLE_LINK652"/>
      <w:bookmarkStart w:id="148" w:name="OLE_LINK744"/>
      <w:bookmarkStart w:id="149" w:name="OLE_LINK758"/>
      <w:bookmarkStart w:id="150" w:name="OLE_LINK787"/>
      <w:bookmarkStart w:id="151" w:name="OLE_LINK807"/>
      <w:bookmarkStart w:id="152" w:name="OLE_LINK820"/>
      <w:bookmarkStart w:id="153" w:name="OLE_LINK862"/>
      <w:bookmarkStart w:id="154" w:name="OLE_LINK879"/>
      <w:bookmarkStart w:id="155" w:name="OLE_LINK906"/>
      <w:bookmarkStart w:id="156" w:name="OLE_LINK928"/>
      <w:bookmarkStart w:id="157" w:name="OLE_LINK960"/>
      <w:bookmarkStart w:id="158" w:name="OLE_LINK861"/>
      <w:bookmarkStart w:id="159" w:name="OLE_LINK983"/>
      <w:bookmarkStart w:id="160" w:name="OLE_LINK1334"/>
      <w:bookmarkStart w:id="161" w:name="OLE_LINK1029"/>
      <w:bookmarkStart w:id="162" w:name="OLE_LINK1060"/>
      <w:bookmarkStart w:id="163" w:name="OLE_LINK1061"/>
      <w:bookmarkStart w:id="164" w:name="OLE_LINK1348"/>
      <w:bookmarkStart w:id="165" w:name="OLE_LINK1086"/>
      <w:bookmarkStart w:id="166" w:name="OLE_LINK1100"/>
      <w:bookmarkStart w:id="167" w:name="OLE_LINK1125"/>
      <w:bookmarkStart w:id="168" w:name="OLE_LINK1163"/>
      <w:bookmarkStart w:id="169" w:name="OLE_LINK1193"/>
      <w:bookmarkStart w:id="170" w:name="OLE_LINK1219"/>
      <w:bookmarkStart w:id="171" w:name="OLE_LINK1247"/>
      <w:bookmarkStart w:id="172" w:name="OLE_LINK1284"/>
      <w:bookmarkStart w:id="173" w:name="OLE_LINK1313"/>
      <w:bookmarkStart w:id="174" w:name="OLE_LINK1361"/>
      <w:bookmarkStart w:id="175" w:name="OLE_LINK1384"/>
      <w:bookmarkStart w:id="176" w:name="OLE_LINK1403"/>
      <w:bookmarkStart w:id="177" w:name="OLE_LINK1437"/>
      <w:bookmarkStart w:id="178" w:name="OLE_LINK1454"/>
      <w:bookmarkStart w:id="179" w:name="OLE_LINK1480"/>
      <w:bookmarkStart w:id="180" w:name="OLE_LINK1504"/>
      <w:bookmarkStart w:id="181" w:name="OLE_LINK1516"/>
      <w:bookmarkStart w:id="182" w:name="OLE_LINK135"/>
      <w:bookmarkStart w:id="183" w:name="OLE_LINK216"/>
      <w:bookmarkStart w:id="184" w:name="OLE_LINK259"/>
      <w:bookmarkStart w:id="185" w:name="OLE_LINK1186"/>
      <w:bookmarkStart w:id="186" w:name="OLE_LINK1265"/>
      <w:bookmarkStart w:id="187" w:name="OLE_LINK1373"/>
      <w:bookmarkStart w:id="188" w:name="OLE_LINK1478"/>
      <w:bookmarkStart w:id="189" w:name="OLE_LINK1644"/>
      <w:bookmarkStart w:id="190" w:name="OLE_LINK1884"/>
      <w:bookmarkStart w:id="191" w:name="OLE_LINK1885"/>
      <w:bookmarkStart w:id="192" w:name="OLE_LINK1538"/>
      <w:bookmarkStart w:id="193" w:name="OLE_LINK1539"/>
      <w:bookmarkStart w:id="194" w:name="OLE_LINK1543"/>
      <w:bookmarkStart w:id="195" w:name="OLE_LINK1549"/>
      <w:bookmarkStart w:id="196" w:name="OLE_LINK1778"/>
      <w:bookmarkStart w:id="197" w:name="OLE_LINK1756"/>
      <w:bookmarkStart w:id="198" w:name="OLE_LINK1776"/>
      <w:bookmarkStart w:id="199" w:name="OLE_LINK1777"/>
      <w:bookmarkStart w:id="200" w:name="OLE_LINK1868"/>
      <w:bookmarkStart w:id="201" w:name="OLE_LINK1744"/>
      <w:bookmarkStart w:id="202" w:name="OLE_LINK1817"/>
      <w:bookmarkStart w:id="203" w:name="OLE_LINK1835"/>
      <w:bookmarkStart w:id="204" w:name="OLE_LINK1866"/>
      <w:bookmarkStart w:id="205" w:name="OLE_LINK1882"/>
      <w:bookmarkStart w:id="206" w:name="OLE_LINK1901"/>
      <w:bookmarkStart w:id="207" w:name="OLE_LINK1902"/>
      <w:bookmarkStart w:id="208" w:name="OLE_LINK2013"/>
      <w:bookmarkStart w:id="209" w:name="OLE_LINK1894"/>
      <w:bookmarkStart w:id="210" w:name="OLE_LINK1929"/>
      <w:bookmarkStart w:id="211" w:name="OLE_LINK1941"/>
      <w:bookmarkStart w:id="212" w:name="OLE_LINK1995"/>
      <w:bookmarkStart w:id="213" w:name="OLE_LINK1938"/>
      <w:bookmarkStart w:id="214" w:name="OLE_LINK2081"/>
      <w:bookmarkStart w:id="215" w:name="OLE_LINK2082"/>
      <w:bookmarkStart w:id="216" w:name="OLE_LINK2292"/>
      <w:bookmarkStart w:id="217" w:name="OLE_LINK1931"/>
      <w:bookmarkStart w:id="218" w:name="OLE_LINK1964"/>
      <w:bookmarkStart w:id="219" w:name="OLE_LINK2020"/>
      <w:bookmarkStart w:id="220" w:name="OLE_LINK2071"/>
      <w:bookmarkStart w:id="221" w:name="OLE_LINK2134"/>
      <w:bookmarkStart w:id="222" w:name="OLE_LINK2265"/>
      <w:bookmarkStart w:id="223" w:name="OLE_LINK2562"/>
      <w:bookmarkStart w:id="224" w:name="OLE_LINK1923"/>
      <w:bookmarkStart w:id="225" w:name="OLE_LINK2192"/>
      <w:bookmarkStart w:id="226" w:name="OLE_LINK2110"/>
      <w:bookmarkStart w:id="227" w:name="OLE_LINK2445"/>
      <w:bookmarkStart w:id="228" w:name="OLE_LINK2446"/>
      <w:bookmarkStart w:id="229" w:name="OLE_LINK2169"/>
      <w:bookmarkStart w:id="230" w:name="OLE_LINK2190"/>
      <w:bookmarkStart w:id="231" w:name="OLE_LINK2331"/>
      <w:bookmarkStart w:id="232" w:name="OLE_LINK2345"/>
      <w:bookmarkStart w:id="233" w:name="OLE_LINK2467"/>
      <w:bookmarkStart w:id="234" w:name="OLE_LINK2484"/>
      <w:bookmarkStart w:id="235" w:name="OLE_LINK2157"/>
      <w:bookmarkStart w:id="236" w:name="OLE_LINK2221"/>
      <w:bookmarkStart w:id="237" w:name="OLE_LINK2252"/>
      <w:bookmarkStart w:id="238" w:name="OLE_LINK2348"/>
      <w:bookmarkStart w:id="239" w:name="OLE_LINK2451"/>
      <w:bookmarkStart w:id="240" w:name="OLE_LINK2627"/>
      <w:bookmarkStart w:id="241" w:name="OLE_LINK2482"/>
      <w:bookmarkStart w:id="242" w:name="OLE_LINK2663"/>
      <w:bookmarkStart w:id="243" w:name="OLE_LINK2761"/>
      <w:bookmarkStart w:id="244" w:name="OLE_LINK2856"/>
      <w:bookmarkStart w:id="245" w:name="OLE_LINK2993"/>
      <w:bookmarkStart w:id="246" w:name="OLE_LINK2643"/>
      <w:bookmarkStart w:id="247" w:name="OLE_LINK2583"/>
      <w:bookmarkStart w:id="248" w:name="OLE_LINK2762"/>
      <w:bookmarkStart w:id="249" w:name="OLE_LINK2962"/>
      <w:bookmarkStart w:id="250" w:name="OLE_LINK2582"/>
      <w:r w:rsidRPr="008D2261">
        <w:rPr>
          <w:rFonts w:ascii="Book Antiqua" w:hAnsi="Book Antiqua"/>
          <w:sz w:val="24"/>
          <w:szCs w:val="24"/>
        </w:rPr>
        <w:t xml:space="preserve">© 2014 </w:t>
      </w:r>
      <w:proofErr w:type="spellStart"/>
      <w:r w:rsidRPr="008D2261">
        <w:rPr>
          <w:rFonts w:ascii="Book Antiqua" w:hAnsi="Book Antiqua"/>
          <w:sz w:val="24"/>
          <w:szCs w:val="24"/>
        </w:rPr>
        <w:t>Baishideng</w:t>
      </w:r>
      <w:proofErr w:type="spellEnd"/>
      <w:r w:rsidRPr="008D2261">
        <w:rPr>
          <w:rFonts w:ascii="Book Antiqua" w:hAnsi="Book Antiqua"/>
          <w:sz w:val="24"/>
          <w:szCs w:val="24"/>
        </w:rPr>
        <w:t xml:space="preserve"> Publishing Group Inc. All rights reserved.</w:t>
      </w:r>
      <w:r w:rsidR="00685D1E" w:rsidRPr="008D2261">
        <w:rPr>
          <w:rFonts w:ascii="Book Antiqua" w:hAnsi="Book Antiqua"/>
          <w:sz w:val="24"/>
          <w:szCs w:val="24"/>
        </w:rPr>
        <w:t xml:space="preserve"> </w:t>
      </w:r>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rsidR="009545C8" w:rsidRPr="008D2261" w:rsidRDefault="009545C8" w:rsidP="00B85F25">
      <w:pPr>
        <w:wordWrap/>
        <w:snapToGrid w:val="0"/>
        <w:spacing w:line="360" w:lineRule="auto"/>
        <w:rPr>
          <w:rFonts w:ascii="Book Antiqua" w:eastAsia="宋体" w:hAnsi="Book Antiqua" w:cs="Times New Roman"/>
          <w:sz w:val="24"/>
          <w:szCs w:val="24"/>
          <w:lang w:eastAsia="zh-CN"/>
        </w:rPr>
      </w:pPr>
    </w:p>
    <w:p w:rsidR="009545C8" w:rsidRPr="008D2261" w:rsidRDefault="00311A9F" w:rsidP="00B85F25">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b/>
          <w:sz w:val="24"/>
          <w:szCs w:val="24"/>
        </w:rPr>
        <w:t>Key</w:t>
      </w:r>
      <w:r w:rsidR="009545C8" w:rsidRPr="008D2261">
        <w:rPr>
          <w:rFonts w:ascii="Book Antiqua" w:eastAsia="宋体" w:hAnsi="Book Antiqua" w:cs="Times New Roman"/>
          <w:b/>
          <w:sz w:val="24"/>
          <w:szCs w:val="24"/>
          <w:lang w:eastAsia="zh-CN"/>
        </w:rPr>
        <w:t xml:space="preserve"> </w:t>
      </w:r>
      <w:r w:rsidRPr="008D2261">
        <w:rPr>
          <w:rFonts w:ascii="Book Antiqua" w:eastAsia="Batang" w:hAnsi="Book Antiqua" w:cs="Times New Roman"/>
          <w:b/>
          <w:sz w:val="24"/>
          <w:szCs w:val="24"/>
        </w:rPr>
        <w:t>words</w:t>
      </w:r>
      <w:r w:rsidRPr="008D2261">
        <w:rPr>
          <w:rFonts w:ascii="Book Antiqua" w:eastAsia="Batang" w:hAnsi="Book Antiqua" w:cs="Times New Roman"/>
          <w:sz w:val="24"/>
          <w:szCs w:val="24"/>
        </w:rPr>
        <w:t xml:space="preserve">: </w:t>
      </w:r>
      <w:r w:rsidR="009545C8" w:rsidRPr="008D2261">
        <w:rPr>
          <w:rFonts w:ascii="Book Antiqua" w:eastAsia="Batang" w:hAnsi="Book Antiqua" w:cs="Times New Roman"/>
          <w:sz w:val="24"/>
          <w:szCs w:val="24"/>
        </w:rPr>
        <w:t>E</w:t>
      </w:r>
      <w:r w:rsidRPr="008D2261">
        <w:rPr>
          <w:rFonts w:ascii="Book Antiqua" w:eastAsia="Batang" w:hAnsi="Book Antiqua" w:cs="Times New Roman"/>
          <w:sz w:val="24"/>
          <w:szCs w:val="24"/>
        </w:rPr>
        <w:t>arly gastric cancer</w:t>
      </w:r>
      <w:r w:rsidR="0096185D" w:rsidRPr="008D2261">
        <w:rPr>
          <w:rFonts w:ascii="Book Antiqua" w:eastAsia="Batang" w:hAnsi="Book Antiqua" w:cs="Times New Roman"/>
          <w:sz w:val="24"/>
          <w:szCs w:val="24"/>
        </w:rPr>
        <w:t xml:space="preserve">; </w:t>
      </w:r>
      <w:r w:rsidR="009545C8" w:rsidRPr="008D2261">
        <w:rPr>
          <w:rFonts w:ascii="Book Antiqua" w:eastAsia="Batang" w:hAnsi="Book Antiqua" w:cs="Times New Roman"/>
          <w:sz w:val="24"/>
          <w:szCs w:val="24"/>
        </w:rPr>
        <w:t>L</w:t>
      </w:r>
      <w:r w:rsidR="0096185D" w:rsidRPr="008D2261">
        <w:rPr>
          <w:rFonts w:ascii="Book Antiqua" w:eastAsia="Batang" w:hAnsi="Book Antiqua" w:cs="Times New Roman"/>
          <w:sz w:val="24"/>
          <w:szCs w:val="24"/>
        </w:rPr>
        <w:t xml:space="preserve">ymphadenectomy; </w:t>
      </w:r>
      <w:r w:rsidR="009545C8" w:rsidRPr="008D2261">
        <w:rPr>
          <w:rFonts w:ascii="Book Antiqua" w:eastAsia="Batang" w:hAnsi="Book Antiqua" w:cs="Times New Roman"/>
          <w:sz w:val="24"/>
          <w:szCs w:val="24"/>
        </w:rPr>
        <w:t>S</w:t>
      </w:r>
      <w:r w:rsidR="0096185D" w:rsidRPr="008D2261">
        <w:rPr>
          <w:rFonts w:ascii="Book Antiqua" w:eastAsia="Batang" w:hAnsi="Book Antiqua" w:cs="Times New Roman"/>
          <w:sz w:val="24"/>
          <w:szCs w:val="24"/>
        </w:rPr>
        <w:t>entinel node biopsy;</w:t>
      </w:r>
      <w:r w:rsidRPr="008D2261">
        <w:rPr>
          <w:rFonts w:ascii="Book Antiqua" w:eastAsia="Batang" w:hAnsi="Book Antiqua" w:cs="Times New Roman"/>
          <w:sz w:val="24"/>
          <w:szCs w:val="24"/>
        </w:rPr>
        <w:t xml:space="preserve"> </w:t>
      </w:r>
      <w:proofErr w:type="spellStart"/>
      <w:r w:rsidR="009545C8" w:rsidRPr="008D2261">
        <w:rPr>
          <w:rFonts w:ascii="Book Antiqua" w:eastAsia="Batang" w:hAnsi="Book Antiqua" w:cs="Times New Roman"/>
          <w:sz w:val="24"/>
          <w:szCs w:val="24"/>
        </w:rPr>
        <w:t>M</w:t>
      </w:r>
      <w:r w:rsidRPr="008D2261">
        <w:rPr>
          <w:rFonts w:ascii="Book Antiqua" w:eastAsia="Batang" w:hAnsi="Book Antiqua" w:cs="Times New Roman"/>
          <w:sz w:val="24"/>
          <w:szCs w:val="24"/>
        </w:rPr>
        <w:t>icrometastasis</w:t>
      </w:r>
      <w:proofErr w:type="spellEnd"/>
      <w:r w:rsidR="0096185D" w:rsidRPr="008D2261">
        <w:rPr>
          <w:rFonts w:ascii="Book Antiqua" w:eastAsia="Batang" w:hAnsi="Book Antiqua" w:cs="Times New Roman"/>
          <w:sz w:val="24"/>
          <w:szCs w:val="24"/>
        </w:rPr>
        <w:t xml:space="preserve">; </w:t>
      </w:r>
      <w:proofErr w:type="spellStart"/>
      <w:r w:rsidR="009545C8" w:rsidRPr="008D2261">
        <w:rPr>
          <w:rFonts w:ascii="Book Antiqua" w:eastAsia="Batang" w:hAnsi="Book Antiqua" w:cs="Times New Roman"/>
          <w:sz w:val="24"/>
          <w:szCs w:val="24"/>
        </w:rPr>
        <w:t>M</w:t>
      </w:r>
      <w:r w:rsidR="0096185D" w:rsidRPr="008D2261">
        <w:rPr>
          <w:rFonts w:ascii="Book Antiqua" w:eastAsia="Batang" w:hAnsi="Book Antiqua" w:cs="Times New Roman"/>
          <w:sz w:val="24"/>
          <w:szCs w:val="24"/>
        </w:rPr>
        <w:t>acrometastasis</w:t>
      </w:r>
      <w:proofErr w:type="spellEnd"/>
    </w:p>
    <w:p w:rsidR="009545C8" w:rsidRPr="008D2261" w:rsidRDefault="009545C8" w:rsidP="00B85F25">
      <w:pPr>
        <w:wordWrap/>
        <w:snapToGrid w:val="0"/>
        <w:spacing w:line="360" w:lineRule="auto"/>
        <w:rPr>
          <w:rFonts w:ascii="Book Antiqua" w:eastAsia="宋体" w:hAnsi="Book Antiqua" w:cs="Times New Roman"/>
          <w:sz w:val="24"/>
          <w:szCs w:val="24"/>
          <w:lang w:eastAsia="zh-CN"/>
        </w:rPr>
      </w:pPr>
    </w:p>
    <w:p w:rsidR="009545C8" w:rsidRPr="008D2261" w:rsidRDefault="009545C8" w:rsidP="009545C8">
      <w:pPr>
        <w:wordWrap/>
        <w:snapToGrid w:val="0"/>
        <w:spacing w:line="360" w:lineRule="auto"/>
        <w:rPr>
          <w:rFonts w:ascii="Book Antiqua" w:hAnsi="Book Antiqua" w:cs="Times New Roman"/>
          <w:b/>
          <w:sz w:val="24"/>
          <w:szCs w:val="24"/>
        </w:rPr>
      </w:pPr>
      <w:bookmarkStart w:id="251" w:name="OLE_LINK581"/>
      <w:bookmarkStart w:id="252" w:name="OLE_LINK582"/>
      <w:bookmarkStart w:id="253" w:name="OLE_LINK994"/>
      <w:bookmarkStart w:id="254" w:name="OLE_LINK995"/>
      <w:bookmarkStart w:id="255" w:name="OLE_LINK1074"/>
      <w:bookmarkStart w:id="256" w:name="OLE_LINK1140"/>
      <w:bookmarkStart w:id="257" w:name="OLE_LINK1127"/>
      <w:bookmarkStart w:id="258" w:name="OLE_LINK1266"/>
      <w:bookmarkStart w:id="259" w:name="OLE_LINK1540"/>
      <w:bookmarkStart w:id="260" w:name="OLE_LINK1541"/>
      <w:bookmarkStart w:id="261" w:name="OLE_LINK1551"/>
      <w:bookmarkStart w:id="262" w:name="OLE_LINK1560"/>
      <w:bookmarkStart w:id="263" w:name="OLE_LINK1561"/>
      <w:bookmarkStart w:id="264" w:name="OLE_LINK1568"/>
      <w:bookmarkStart w:id="265" w:name="OLE_LINK1587"/>
      <w:bookmarkStart w:id="266" w:name="OLE_LINK1601"/>
      <w:bookmarkStart w:id="267" w:name="OLE_LINK1707"/>
      <w:bookmarkStart w:id="268" w:name="OLE_LINK1731"/>
      <w:bookmarkStart w:id="269" w:name="OLE_LINK1775"/>
      <w:bookmarkStart w:id="270" w:name="OLE_LINK1818"/>
      <w:bookmarkStart w:id="271" w:name="OLE_LINK1909"/>
      <w:bookmarkStart w:id="272" w:name="OLE_LINK1965"/>
      <w:bookmarkStart w:id="273" w:name="OLE_LINK1967"/>
      <w:bookmarkStart w:id="274" w:name="OLE_LINK1972"/>
      <w:bookmarkStart w:id="275" w:name="OLE_LINK1973"/>
      <w:bookmarkStart w:id="276" w:name="OLE_LINK2021"/>
      <w:bookmarkStart w:id="277" w:name="OLE_LINK2022"/>
      <w:bookmarkStart w:id="278" w:name="OLE_LINK2041"/>
      <w:bookmarkStart w:id="279" w:name="OLE_LINK2042"/>
      <w:bookmarkStart w:id="280" w:name="OLE_LINK2063"/>
      <w:bookmarkStart w:id="281" w:name="OLE_LINK2120"/>
      <w:bookmarkStart w:id="282" w:name="OLE_LINK2158"/>
      <w:bookmarkStart w:id="283" w:name="OLE_LINK2180"/>
      <w:bookmarkStart w:id="284" w:name="OLE_LINK2253"/>
      <w:bookmarkStart w:id="285" w:name="OLE_LINK2217"/>
      <w:bookmarkStart w:id="286" w:name="OLE_LINK2236"/>
      <w:bookmarkStart w:id="287" w:name="OLE_LINK2268"/>
      <w:bookmarkStart w:id="288" w:name="OLE_LINK2279"/>
      <w:bookmarkStart w:id="289" w:name="OLE_LINK2313"/>
      <w:bookmarkStart w:id="290" w:name="OLE_LINK2319"/>
      <w:bookmarkStart w:id="291" w:name="OLE_LINK2320"/>
      <w:bookmarkStart w:id="292" w:name="OLE_LINK2366"/>
      <w:bookmarkStart w:id="293" w:name="OLE_LINK2372"/>
      <w:bookmarkStart w:id="294" w:name="OLE_LINK2384"/>
      <w:bookmarkStart w:id="295" w:name="OLE_LINK2464"/>
      <w:bookmarkStart w:id="296" w:name="OLE_LINK2492"/>
      <w:bookmarkStart w:id="297" w:name="OLE_LINK2532"/>
      <w:bookmarkStart w:id="298" w:name="OLE_LINK2405"/>
      <w:bookmarkStart w:id="299" w:name="OLE_LINK2406"/>
      <w:bookmarkStart w:id="300" w:name="OLE_LINK2425"/>
      <w:bookmarkStart w:id="301" w:name="OLE_LINK2478"/>
      <w:bookmarkStart w:id="302" w:name="OLE_LINK525"/>
      <w:bookmarkStart w:id="303" w:name="OLE_LINK894"/>
      <w:bookmarkStart w:id="304" w:name="OLE_LINK1226"/>
      <w:bookmarkStart w:id="305" w:name="OLE_LINK1227"/>
      <w:bookmarkStart w:id="306" w:name="OLE_LINK2554"/>
      <w:bookmarkStart w:id="307" w:name="OLE_LINK2555"/>
      <w:r w:rsidRPr="008D2261">
        <w:rPr>
          <w:rFonts w:ascii="Book Antiqua" w:hAnsi="Book Antiqua" w:cs="Times New Roman"/>
          <w:b/>
          <w:sz w:val="24"/>
          <w:szCs w:val="24"/>
        </w:rPr>
        <w:t>Core tip</w:t>
      </w:r>
      <w:r w:rsidRPr="008D2261">
        <w:rPr>
          <w:rFonts w:ascii="Book Antiqua" w:eastAsia="宋体" w:hAnsi="Book Antiqua" w:cs="Times New Roman"/>
          <w:b/>
          <w:sz w:val="24"/>
          <w:szCs w:val="24"/>
          <w:lang w:eastAsia="zh-CN"/>
        </w:rPr>
        <w:t xml:space="preserve">: </w:t>
      </w:r>
      <w:r w:rsidRPr="008D2261">
        <w:rPr>
          <w:rFonts w:ascii="Book Antiqua" w:eastAsia="Batang" w:hAnsi="Book Antiqua" w:cs="Times New Roman"/>
          <w:sz w:val="24"/>
          <w:szCs w:val="24"/>
        </w:rPr>
        <w:t xml:space="preserve">Nodal </w:t>
      </w:r>
      <w:proofErr w:type="spellStart"/>
      <w:r w:rsidRPr="008D2261">
        <w:rPr>
          <w:rFonts w:ascii="Book Antiqua" w:eastAsia="Batang" w:hAnsi="Book Antiqua" w:cs="Times New Roman"/>
          <w:sz w:val="24"/>
          <w:szCs w:val="24"/>
        </w:rPr>
        <w:t>micrometastasis</w:t>
      </w:r>
      <w:proofErr w:type="spellEnd"/>
      <w:r w:rsidRPr="008D2261">
        <w:rPr>
          <w:rFonts w:ascii="Book Antiqua" w:eastAsia="Batang" w:hAnsi="Book Antiqua" w:cs="Times New Roman"/>
          <w:sz w:val="24"/>
          <w:szCs w:val="24"/>
        </w:rPr>
        <w:t xml:space="preserve"> in early gastric cancer (EGC) has a relatively high proliferative and an equivalent apoptotic activities compared to other cancers. The incidence of Japanese N2 station </w:t>
      </w:r>
      <w:proofErr w:type="spellStart"/>
      <w:r w:rsidRPr="008D2261">
        <w:rPr>
          <w:rFonts w:ascii="Book Antiqua" w:eastAsia="Batang" w:hAnsi="Book Antiqua" w:cs="Times New Roman"/>
          <w:sz w:val="24"/>
          <w:szCs w:val="24"/>
        </w:rPr>
        <w:t>micrometastasis</w:t>
      </w:r>
      <w:proofErr w:type="spellEnd"/>
      <w:r w:rsidRPr="008D2261">
        <w:rPr>
          <w:rFonts w:ascii="Book Antiqua" w:eastAsia="Batang" w:hAnsi="Book Antiqua" w:cs="Times New Roman"/>
          <w:sz w:val="24"/>
          <w:szCs w:val="24"/>
        </w:rPr>
        <w:t xml:space="preserve"> involvement is about 10%. Lymphadenectomy of D1+</w:t>
      </w:r>
      <w:r w:rsidRPr="008D2261">
        <w:rPr>
          <w:rFonts w:ascii="Book Antiqua" w:eastAsia="Batang" w:hAnsi="Book Antiqua" w:cs="Times New Roman"/>
          <w:sz w:val="24"/>
          <w:szCs w:val="24"/>
        </w:rPr>
        <w:sym w:font="Symbol" w:char="F062"/>
      </w:r>
      <w:r w:rsidRPr="008D2261">
        <w:rPr>
          <w:rFonts w:ascii="Book Antiqua" w:eastAsia="Batang" w:hAnsi="Book Antiqua" w:cs="Times New Roman"/>
          <w:sz w:val="24"/>
          <w:szCs w:val="24"/>
        </w:rPr>
        <w:t xml:space="preserve"> or more might be necessary if </w:t>
      </w:r>
      <w:proofErr w:type="spellStart"/>
      <w:r w:rsidRPr="008D2261">
        <w:rPr>
          <w:rFonts w:ascii="Book Antiqua" w:eastAsia="Batang" w:hAnsi="Book Antiqua" w:cs="Times New Roman"/>
          <w:sz w:val="24"/>
          <w:szCs w:val="24"/>
        </w:rPr>
        <w:t>micrometastasis</w:t>
      </w:r>
      <w:proofErr w:type="spellEnd"/>
      <w:r w:rsidRPr="008D2261">
        <w:rPr>
          <w:rFonts w:ascii="Book Antiqua" w:eastAsia="Batang" w:hAnsi="Book Antiqua" w:cs="Times New Roman"/>
          <w:sz w:val="24"/>
          <w:szCs w:val="24"/>
        </w:rPr>
        <w:t xml:space="preserve"> is identified during sentinel node biopsy in EGC. </w:t>
      </w:r>
    </w:p>
    <w:p w:rsidR="00FE1FA3" w:rsidRPr="008D2261" w:rsidRDefault="00FE1FA3" w:rsidP="00FE1FA3">
      <w:pPr>
        <w:wordWrap/>
        <w:snapToGrid w:val="0"/>
        <w:spacing w:line="360" w:lineRule="auto"/>
        <w:rPr>
          <w:rFonts w:ascii="Book Antiqua" w:eastAsia="宋体" w:hAnsi="Book Antiqua" w:cs="Times New Roman"/>
          <w:sz w:val="24"/>
          <w:szCs w:val="24"/>
          <w:lang w:eastAsia="zh-CN"/>
        </w:rPr>
      </w:pPr>
    </w:p>
    <w:p w:rsidR="00FE1FA3" w:rsidRPr="008D2261" w:rsidRDefault="00FE1FA3" w:rsidP="00FE1FA3">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sz w:val="24"/>
          <w:szCs w:val="24"/>
        </w:rPr>
        <w:t>Jo</w:t>
      </w:r>
      <w:r w:rsidRPr="008D2261">
        <w:rPr>
          <w:rFonts w:ascii="Book Antiqua" w:eastAsia="宋体" w:hAnsi="Book Antiqua" w:cs="Times New Roman"/>
          <w:sz w:val="24"/>
          <w:szCs w:val="24"/>
          <w:lang w:eastAsia="zh-CN"/>
        </w:rPr>
        <w:t xml:space="preserve"> MJ</w:t>
      </w:r>
      <w:r w:rsidRPr="008D2261">
        <w:rPr>
          <w:rFonts w:ascii="Book Antiqua" w:eastAsia="Batang" w:hAnsi="Book Antiqua" w:cs="Times New Roman"/>
          <w:sz w:val="24"/>
          <w:szCs w:val="24"/>
        </w:rPr>
        <w:t>, Park</w:t>
      </w:r>
      <w:r w:rsidRPr="008D2261">
        <w:rPr>
          <w:rFonts w:ascii="Book Antiqua" w:eastAsia="宋体" w:hAnsi="Book Antiqua" w:cs="Times New Roman"/>
          <w:sz w:val="24"/>
          <w:szCs w:val="24"/>
          <w:lang w:eastAsia="zh-CN"/>
        </w:rPr>
        <w:t xml:space="preserve"> JY</w:t>
      </w:r>
      <w:r w:rsidRPr="008D2261">
        <w:rPr>
          <w:rFonts w:ascii="Book Antiqua" w:eastAsia="Batang" w:hAnsi="Book Antiqua" w:cs="Times New Roman"/>
          <w:sz w:val="24"/>
          <w:szCs w:val="24"/>
        </w:rPr>
        <w:t>, Song</w:t>
      </w:r>
      <w:r w:rsidRPr="008D2261">
        <w:rPr>
          <w:rFonts w:ascii="Book Antiqua" w:eastAsia="宋体" w:hAnsi="Book Antiqua" w:cs="Times New Roman"/>
          <w:sz w:val="24"/>
          <w:szCs w:val="24"/>
          <w:lang w:eastAsia="zh-CN"/>
        </w:rPr>
        <w:t xml:space="preserve"> JS</w:t>
      </w:r>
      <w:r w:rsidRPr="008D2261">
        <w:rPr>
          <w:rFonts w:ascii="Book Antiqua" w:eastAsia="Batang" w:hAnsi="Book Antiqua" w:cs="Times New Roman"/>
          <w:sz w:val="24"/>
          <w:szCs w:val="24"/>
        </w:rPr>
        <w:t>, Kook</w:t>
      </w:r>
      <w:r w:rsidRPr="008D2261">
        <w:rPr>
          <w:rFonts w:ascii="Book Antiqua" w:eastAsia="宋体" w:hAnsi="Book Antiqua" w:cs="Times New Roman"/>
          <w:sz w:val="24"/>
          <w:szCs w:val="24"/>
          <w:lang w:eastAsia="zh-CN"/>
        </w:rPr>
        <w:t xml:space="preserve"> MC</w:t>
      </w:r>
      <w:r w:rsidRPr="008D2261">
        <w:rPr>
          <w:rFonts w:ascii="Book Antiqua" w:eastAsia="Batang" w:hAnsi="Book Antiqua" w:cs="Times New Roman"/>
          <w:sz w:val="24"/>
          <w:szCs w:val="24"/>
        </w:rPr>
        <w:t xml:space="preserve">, </w:t>
      </w:r>
      <w:proofErr w:type="spellStart"/>
      <w:r w:rsidRPr="008D2261">
        <w:rPr>
          <w:rFonts w:ascii="Book Antiqua" w:eastAsia="Batang" w:hAnsi="Book Antiqua" w:cs="Times New Roman"/>
          <w:sz w:val="24"/>
          <w:szCs w:val="24"/>
        </w:rPr>
        <w:t>Ryu</w:t>
      </w:r>
      <w:proofErr w:type="spellEnd"/>
      <w:r w:rsidRPr="008D2261">
        <w:rPr>
          <w:rFonts w:ascii="Book Antiqua" w:eastAsia="宋体" w:hAnsi="Book Antiqua" w:cs="Times New Roman"/>
          <w:sz w:val="24"/>
          <w:szCs w:val="24"/>
          <w:lang w:eastAsia="zh-CN"/>
        </w:rPr>
        <w:t xml:space="preserve"> KW</w:t>
      </w:r>
      <w:r w:rsidRPr="008D2261">
        <w:rPr>
          <w:rFonts w:ascii="Book Antiqua" w:eastAsia="Batang" w:hAnsi="Book Antiqua" w:cs="Times New Roman"/>
          <w:sz w:val="24"/>
          <w:szCs w:val="24"/>
        </w:rPr>
        <w:t>, Cho</w:t>
      </w:r>
      <w:r w:rsidRPr="008D2261">
        <w:rPr>
          <w:rFonts w:ascii="Book Antiqua" w:eastAsia="宋体" w:hAnsi="Book Antiqua" w:cs="Times New Roman"/>
          <w:sz w:val="24"/>
          <w:szCs w:val="24"/>
          <w:lang w:eastAsia="zh-CN"/>
        </w:rPr>
        <w:t xml:space="preserve"> SJ</w:t>
      </w:r>
      <w:r w:rsidRPr="008D2261">
        <w:rPr>
          <w:rFonts w:ascii="Book Antiqua" w:eastAsia="Batang" w:hAnsi="Book Antiqua" w:cs="Times New Roman"/>
          <w:sz w:val="24"/>
          <w:szCs w:val="24"/>
        </w:rPr>
        <w:t>, Lee</w:t>
      </w:r>
      <w:r w:rsidRPr="008D2261">
        <w:rPr>
          <w:rFonts w:ascii="Book Antiqua" w:eastAsia="宋体" w:hAnsi="Book Antiqua" w:cs="Times New Roman"/>
          <w:sz w:val="24"/>
          <w:szCs w:val="24"/>
          <w:lang w:eastAsia="zh-CN"/>
        </w:rPr>
        <w:t xml:space="preserve"> JH</w:t>
      </w:r>
      <w:r w:rsidRPr="008D2261">
        <w:rPr>
          <w:rFonts w:ascii="Book Antiqua" w:eastAsia="Batang" w:hAnsi="Book Antiqua" w:cs="Times New Roman"/>
          <w:sz w:val="24"/>
          <w:szCs w:val="24"/>
        </w:rPr>
        <w:t>, Nam</w:t>
      </w:r>
      <w:r w:rsidRPr="008D2261">
        <w:rPr>
          <w:rFonts w:ascii="Book Antiqua" w:eastAsia="宋体" w:hAnsi="Book Antiqua" w:cs="Times New Roman"/>
          <w:sz w:val="24"/>
          <w:szCs w:val="24"/>
          <w:lang w:eastAsia="zh-CN"/>
        </w:rPr>
        <w:t xml:space="preserve"> BH</w:t>
      </w:r>
      <w:r w:rsidRPr="008D2261">
        <w:rPr>
          <w:rFonts w:ascii="Book Antiqua" w:eastAsia="Batang" w:hAnsi="Book Antiqua" w:cs="Times New Roman"/>
          <w:sz w:val="24"/>
          <w:szCs w:val="24"/>
        </w:rPr>
        <w:t>, Hong</w:t>
      </w:r>
      <w:r w:rsidRPr="008D2261">
        <w:rPr>
          <w:rFonts w:ascii="Book Antiqua" w:eastAsia="宋体" w:hAnsi="Book Antiqua" w:cs="Times New Roman"/>
          <w:sz w:val="24"/>
          <w:szCs w:val="24"/>
          <w:lang w:eastAsia="zh-CN"/>
        </w:rPr>
        <w:t xml:space="preserve"> EK</w:t>
      </w:r>
      <w:r w:rsidRPr="008D2261">
        <w:rPr>
          <w:rFonts w:ascii="Book Antiqua" w:eastAsia="Batang" w:hAnsi="Book Antiqua" w:cs="Times New Roman"/>
          <w:sz w:val="24"/>
          <w:szCs w:val="24"/>
        </w:rPr>
        <w:t>, Choi</w:t>
      </w:r>
      <w:r w:rsidRPr="008D2261">
        <w:rPr>
          <w:rFonts w:ascii="Book Antiqua" w:eastAsia="宋体" w:hAnsi="Book Antiqua" w:cs="Times New Roman"/>
          <w:sz w:val="24"/>
          <w:szCs w:val="24"/>
          <w:lang w:eastAsia="zh-CN"/>
        </w:rPr>
        <w:t xml:space="preserve"> IJ</w:t>
      </w:r>
      <w:r w:rsidRPr="008D2261">
        <w:rPr>
          <w:rFonts w:ascii="Book Antiqua" w:eastAsia="Batang" w:hAnsi="Book Antiqua" w:cs="Times New Roman"/>
          <w:sz w:val="24"/>
          <w:szCs w:val="24"/>
        </w:rPr>
        <w:t>, Kim</w:t>
      </w:r>
      <w:r w:rsidRPr="008D2261">
        <w:rPr>
          <w:rFonts w:ascii="Book Antiqua" w:eastAsia="宋体" w:hAnsi="Book Antiqua" w:cs="Times New Roman"/>
          <w:sz w:val="24"/>
          <w:szCs w:val="24"/>
          <w:lang w:eastAsia="zh-CN"/>
        </w:rPr>
        <w:t xml:space="preserve"> YW. </w:t>
      </w:r>
      <w:proofErr w:type="spellStart"/>
      <w:proofErr w:type="gramStart"/>
      <w:r w:rsidRPr="008D2261">
        <w:rPr>
          <w:rFonts w:ascii="Book Antiqua" w:eastAsia="Batang" w:hAnsi="Book Antiqua" w:cs="Times New Roman"/>
          <w:bCs/>
          <w:sz w:val="24"/>
          <w:szCs w:val="24"/>
        </w:rPr>
        <w:t>Biopathologic</w:t>
      </w:r>
      <w:proofErr w:type="spellEnd"/>
      <w:r w:rsidRPr="008D2261">
        <w:rPr>
          <w:rFonts w:ascii="Book Antiqua" w:eastAsia="Batang" w:hAnsi="Book Antiqua" w:cs="Times New Roman"/>
          <w:bCs/>
          <w:sz w:val="24"/>
          <w:szCs w:val="24"/>
        </w:rPr>
        <w:t xml:space="preserve"> features and clinical significance of </w:t>
      </w:r>
      <w:proofErr w:type="spellStart"/>
      <w:r w:rsidRPr="008D2261">
        <w:rPr>
          <w:rFonts w:ascii="Book Antiqua" w:eastAsia="Batang" w:hAnsi="Book Antiqua" w:cs="Times New Roman"/>
          <w:bCs/>
          <w:sz w:val="24"/>
          <w:szCs w:val="24"/>
        </w:rPr>
        <w:t>micrometatasis</w:t>
      </w:r>
      <w:proofErr w:type="spellEnd"/>
      <w:r w:rsidRPr="008D2261">
        <w:rPr>
          <w:rFonts w:ascii="Book Antiqua" w:eastAsia="Batang" w:hAnsi="Book Antiqua" w:cs="Times New Roman"/>
          <w:bCs/>
          <w:sz w:val="24"/>
          <w:szCs w:val="24"/>
        </w:rPr>
        <w:t xml:space="preserve"> in the lymph node of early gastric cancer</w:t>
      </w:r>
      <w:r w:rsidRPr="008D2261">
        <w:rPr>
          <w:rFonts w:ascii="Book Antiqua" w:eastAsia="宋体" w:hAnsi="Book Antiqua" w:cs="Times New Roman"/>
          <w:bCs/>
          <w:sz w:val="24"/>
          <w:szCs w:val="24"/>
          <w:lang w:eastAsia="zh-CN"/>
        </w:rPr>
        <w:t>.</w:t>
      </w:r>
      <w:bookmarkStart w:id="308" w:name="OLE_LINK335"/>
      <w:bookmarkStart w:id="309" w:name="OLE_LINK336"/>
      <w:bookmarkStart w:id="310" w:name="OLE_LINK87"/>
      <w:bookmarkStart w:id="311" w:name="OLE_LINK97"/>
      <w:bookmarkStart w:id="312" w:name="OLE_LINK144"/>
      <w:bookmarkStart w:id="313" w:name="OLE_LINK152"/>
      <w:bookmarkStart w:id="314" w:name="OLE_LINK163"/>
      <w:bookmarkStart w:id="315" w:name="OLE_LINK1297"/>
      <w:bookmarkStart w:id="316" w:name="OLE_LINK1298"/>
      <w:bookmarkStart w:id="317" w:name="OLE_LINK1689"/>
      <w:bookmarkStart w:id="318" w:name="OLE_LINK1895"/>
      <w:bookmarkStart w:id="319" w:name="OLE_LINK1897"/>
      <w:bookmarkStart w:id="320" w:name="OLE_LINK1937"/>
      <w:bookmarkStart w:id="321" w:name="OLE_LINK2087"/>
      <w:bookmarkStart w:id="322" w:name="OLE_LINK2088"/>
      <w:bookmarkStart w:id="323" w:name="OLE_LINK2569"/>
      <w:bookmarkStart w:id="324" w:name="OLE_LINK2570"/>
      <w:bookmarkStart w:id="325" w:name="OLE_LINK2127"/>
      <w:bookmarkStart w:id="326" w:name="OLE_LINK2128"/>
      <w:bookmarkStart w:id="327" w:name="OLE_LINK2200"/>
      <w:bookmarkStart w:id="328" w:name="OLE_LINK2113"/>
      <w:bookmarkStart w:id="329" w:name="OLE_LINK2391"/>
      <w:bookmarkStart w:id="330" w:name="OLE_LINK2392"/>
      <w:bookmarkStart w:id="331" w:name="OLE_LINK2499"/>
      <w:bookmarkStart w:id="332" w:name="OLE_LINK2782"/>
      <w:bookmarkStart w:id="333" w:name="OLE_LINK2783"/>
      <w:bookmarkStart w:id="334" w:name="OLE_LINK2667"/>
      <w:bookmarkStart w:id="335" w:name="OLE_LINK2668"/>
      <w:bookmarkStart w:id="336" w:name="OLE_LINK2766"/>
      <w:bookmarkStart w:id="337" w:name="OLE_LINK3008"/>
      <w:bookmarkStart w:id="338" w:name="OLE_LINK3156"/>
      <w:bookmarkStart w:id="339" w:name="OLE_LINK3303"/>
      <w:bookmarkStart w:id="340" w:name="OLE_LINK3304"/>
      <w:bookmarkStart w:id="341" w:name="OLE_LINK2689"/>
      <w:bookmarkStart w:id="342" w:name="OLE_LINK2588"/>
      <w:bookmarkStart w:id="343" w:name="OLE_LINK2769"/>
      <w:bookmarkStart w:id="344" w:name="OLE_LINK3019"/>
      <w:bookmarkStart w:id="345" w:name="OLE_LINK3020"/>
      <w:proofErr w:type="gramEnd"/>
      <w:r w:rsidRPr="008D2261">
        <w:rPr>
          <w:rFonts w:ascii="Book Antiqua" w:hAnsi="Book Antiqua"/>
          <w:i/>
          <w:sz w:val="24"/>
          <w:szCs w:val="24"/>
        </w:rPr>
        <w:t xml:space="preserve"> World J </w:t>
      </w:r>
      <w:proofErr w:type="spellStart"/>
      <w:r w:rsidRPr="008D2261">
        <w:rPr>
          <w:rFonts w:ascii="Book Antiqua" w:hAnsi="Book Antiqua"/>
          <w:i/>
          <w:sz w:val="24"/>
          <w:szCs w:val="24"/>
        </w:rPr>
        <w:t>Gastroenterol</w:t>
      </w:r>
      <w:proofErr w:type="spellEnd"/>
      <w:r w:rsidRPr="008D2261">
        <w:rPr>
          <w:rFonts w:ascii="Book Antiqua" w:hAnsi="Book Antiqua"/>
          <w:sz w:val="24"/>
          <w:szCs w:val="24"/>
        </w:rPr>
        <w:t xml:space="preserve"> </w:t>
      </w:r>
      <w:bookmarkEnd w:id="308"/>
      <w:bookmarkEnd w:id="309"/>
      <w:r w:rsidRPr="008D2261">
        <w:rPr>
          <w:rFonts w:ascii="Book Antiqua" w:hAnsi="Book Antiqua"/>
          <w:sz w:val="24"/>
          <w:szCs w:val="24"/>
        </w:rPr>
        <w:t>2014;</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8D2261">
        <w:rPr>
          <w:rFonts w:ascii="Book Antiqua" w:hAnsi="Book Antiqua"/>
          <w:sz w:val="24"/>
          <w:szCs w:val="24"/>
        </w:rPr>
        <w:t xml:space="preserve"> </w:t>
      </w:r>
      <w:proofErr w:type="gramStart"/>
      <w:r w:rsidRPr="008D2261">
        <w:rPr>
          <w:rFonts w:ascii="Book Antiqua" w:hAnsi="Book Antiqua"/>
          <w:sz w:val="24"/>
          <w:szCs w:val="24"/>
        </w:rPr>
        <w:t>In</w:t>
      </w:r>
      <w:proofErr w:type="gramEnd"/>
      <w:r w:rsidRPr="008D2261">
        <w:rPr>
          <w:rFonts w:ascii="Book Antiqua" w:hAnsi="Book Antiqua"/>
          <w:sz w:val="24"/>
          <w:szCs w:val="24"/>
        </w:rPr>
        <w:t xml:space="preserve"> press</w:t>
      </w:r>
    </w:p>
    <w:p w:rsidR="00FE1FA3" w:rsidRPr="008D2261" w:rsidRDefault="00FE1FA3" w:rsidP="009545C8">
      <w:pPr>
        <w:widowControl/>
        <w:adjustRightInd w:val="0"/>
        <w:snapToGrid w:val="0"/>
        <w:spacing w:line="360" w:lineRule="auto"/>
        <w:rPr>
          <w:rFonts w:ascii="Book Antiqua" w:eastAsia="宋体" w:hAnsi="Book Antiqua" w:cs="宋体"/>
          <w:kern w:val="0"/>
          <w:sz w:val="24"/>
          <w:szCs w:val="24"/>
          <w:lang w:eastAsia="zh-CN"/>
        </w:rPr>
      </w:pPr>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rsidR="00FE1FA3" w:rsidRPr="008D2261" w:rsidRDefault="00FE1FA3">
      <w:pPr>
        <w:widowControl/>
        <w:wordWrap/>
        <w:autoSpaceDE/>
        <w:autoSpaceDN/>
        <w:jc w:val="left"/>
        <w:rPr>
          <w:rFonts w:ascii="Book Antiqua" w:hAnsi="Book Antiqua" w:cs="Times New Roman"/>
          <w:b/>
          <w:sz w:val="24"/>
          <w:szCs w:val="24"/>
        </w:rPr>
      </w:pPr>
      <w:r w:rsidRPr="008D2261">
        <w:rPr>
          <w:rFonts w:ascii="Book Antiqua" w:hAnsi="Book Antiqua" w:cs="Times New Roman"/>
          <w:b/>
          <w:sz w:val="24"/>
          <w:szCs w:val="24"/>
        </w:rPr>
        <w:br w:type="page"/>
      </w:r>
    </w:p>
    <w:p w:rsidR="00043D37" w:rsidRPr="008D2261" w:rsidRDefault="00043D37" w:rsidP="009545C8">
      <w:pPr>
        <w:widowControl/>
        <w:wordWrap/>
        <w:autoSpaceDE/>
        <w:autoSpaceDN/>
        <w:snapToGrid w:val="0"/>
        <w:spacing w:line="360" w:lineRule="auto"/>
        <w:rPr>
          <w:rFonts w:ascii="Book Antiqua" w:hAnsi="Book Antiqua" w:cs="Times New Roman"/>
          <w:b/>
          <w:sz w:val="24"/>
          <w:szCs w:val="24"/>
        </w:rPr>
      </w:pPr>
      <w:r w:rsidRPr="008D2261">
        <w:rPr>
          <w:rFonts w:ascii="Book Antiqua" w:hAnsi="Book Antiqua" w:cs="Times New Roman"/>
          <w:b/>
          <w:sz w:val="24"/>
          <w:szCs w:val="24"/>
        </w:rPr>
        <w:lastRenderedPageBreak/>
        <w:t>INTRODUCTION</w:t>
      </w: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 xml:space="preserve">Nodal metastasis is the one of the important prognostic factors as along with the depth of invasion of the primary tumor and distant metastasis in solid cancers. Nodal metastasis is classified into isolated tumor cell (ITC), </w:t>
      </w:r>
      <w:proofErr w:type="spellStart"/>
      <w:r w:rsidRPr="008D2261">
        <w:rPr>
          <w:rFonts w:ascii="Book Antiqua" w:hAnsi="Book Antiqua" w:cs="Times New Roman"/>
          <w:sz w:val="24"/>
          <w:szCs w:val="24"/>
        </w:rPr>
        <w:t>micrometastsis</w:t>
      </w:r>
      <w:proofErr w:type="spellEnd"/>
      <w:r w:rsidRPr="008D2261">
        <w:rPr>
          <w:rFonts w:ascii="Book Antiqua" w:hAnsi="Book Antiqua" w:cs="Times New Roman"/>
          <w:sz w:val="24"/>
          <w:szCs w:val="24"/>
        </w:rPr>
        <w:t xml:space="preserve"> (MI) and </w:t>
      </w:r>
      <w:proofErr w:type="spellStart"/>
      <w:r w:rsidRPr="008D2261">
        <w:rPr>
          <w:rFonts w:ascii="Book Antiqua" w:hAnsi="Book Antiqua" w:cs="Times New Roman"/>
          <w:sz w:val="24"/>
          <w:szCs w:val="24"/>
        </w:rPr>
        <w:t>macrometastasis</w:t>
      </w:r>
      <w:proofErr w:type="spellEnd"/>
      <w:r w:rsidRPr="008D2261">
        <w:rPr>
          <w:rFonts w:ascii="Book Antiqua" w:hAnsi="Book Antiqua" w:cs="Times New Roman"/>
          <w:sz w:val="24"/>
          <w:szCs w:val="24"/>
        </w:rPr>
        <w:t xml:space="preserve"> (MA) depending on the size of metastatic deposit in the lymph node according to the 6</w:t>
      </w:r>
      <w:r w:rsidRPr="008D2261">
        <w:rPr>
          <w:rFonts w:ascii="Book Antiqua" w:hAnsi="Book Antiqua" w:cs="Times New Roman"/>
          <w:sz w:val="24"/>
          <w:szCs w:val="24"/>
          <w:vertAlign w:val="superscript"/>
        </w:rPr>
        <w:t>th</w:t>
      </w:r>
      <w:r w:rsidR="009545C8" w:rsidRPr="008D2261">
        <w:rPr>
          <w:rFonts w:ascii="Book Antiqua" w:hAnsi="Book Antiqua" w:cs="Times New Roman"/>
          <w:sz w:val="24"/>
          <w:szCs w:val="24"/>
        </w:rPr>
        <w:t xml:space="preserve"> edition of </w:t>
      </w:r>
      <w:r w:rsidR="00F570A1" w:rsidRPr="008D2261">
        <w:rPr>
          <w:rFonts w:ascii="Book Antiqua" w:hAnsi="Book Antiqua" w:cs="Times New Roman"/>
          <w:sz w:val="24"/>
          <w:szCs w:val="24"/>
        </w:rPr>
        <w:t xml:space="preserve">International Union Against Cancer (UICC)/American Joint Committee on Cancer (AJCC) </w:t>
      </w:r>
      <w:r w:rsidRPr="008D2261">
        <w:rPr>
          <w:rFonts w:ascii="Book Antiqua" w:hAnsi="Book Antiqua" w:cs="Times New Roman"/>
          <w:sz w:val="24"/>
          <w:szCs w:val="24"/>
        </w:rPr>
        <w:t>staging system</w:t>
      </w:r>
      <w:r w:rsidR="00157C97" w:rsidRPr="008D2261">
        <w:rPr>
          <w:rFonts w:ascii="Book Antiqua" w:hAnsi="Book Antiqua" w:cs="Times New Roman"/>
          <w:sz w:val="24"/>
          <w:szCs w:val="24"/>
        </w:rPr>
        <w:fldChar w:fldCharType="begin"/>
      </w:r>
      <w:r w:rsidR="009545C8" w:rsidRPr="008D2261">
        <w:rPr>
          <w:rFonts w:ascii="Book Antiqua" w:hAnsi="Book Antiqua" w:cs="Times New Roman"/>
          <w:sz w:val="24"/>
          <w:szCs w:val="24"/>
        </w:rPr>
        <w:instrText xml:space="preserve"> ADDIN EN.CITE &lt;EndNote&gt;&lt;Cite&gt;&lt;Author&gt;Greene&lt;/Author&gt;&lt;Year&gt;2002&lt;/Year&gt;&lt;RecNum&gt;1&lt;/RecNum&gt;&lt;DisplayText&gt;&lt;style face="superscript"&gt;[1]&lt;/style&gt;&lt;/DisplayText&gt;&lt;record&gt;&lt;rec-number&gt;1&lt;/rec-number&gt;&lt;foreign-keys&gt;&lt;key app="EN" db-id="90zde05wgtves2e0wda5wz2uxzrtpzwtpz9t"&gt;1&lt;/key&gt;&lt;/foreign-keys&gt;&lt;ref-type name="Book"&gt;6&lt;/ref-type&gt;&lt;contributors&gt;&lt;authors&gt;&lt;author&gt;Greene, Frederick L&lt;/author&gt;&lt;/authors&gt;&lt;/contributors&gt;&lt;titles&gt;&lt;title&gt;AJCC cancer staging manual&lt;/title&gt;&lt;/titles&gt;&lt;volume&gt;1&lt;/volume&gt;&lt;dates&gt;&lt;year&gt;2002&lt;/year&gt;&lt;/dates&gt;&lt;publisher&gt;Springer&lt;/publisher&gt;&lt;isbn&gt;0387952713&lt;/isbn&gt;&lt;urls&gt;&lt;/urls&gt;&lt;/record&gt;&lt;/Cite&gt;&lt;/EndNote&gt;</w:instrText>
      </w:r>
      <w:r w:rsidR="00157C97" w:rsidRPr="008D2261">
        <w:rPr>
          <w:rFonts w:ascii="Book Antiqua" w:hAnsi="Book Antiqua" w:cs="Times New Roman"/>
          <w:sz w:val="24"/>
          <w:szCs w:val="24"/>
        </w:rPr>
        <w:fldChar w:fldCharType="separate"/>
      </w:r>
      <w:r w:rsidR="009545C8" w:rsidRPr="008D2261">
        <w:rPr>
          <w:rFonts w:ascii="Book Antiqua" w:hAnsi="Book Antiqua" w:cs="Times New Roman"/>
          <w:noProof/>
          <w:sz w:val="24"/>
          <w:szCs w:val="24"/>
          <w:vertAlign w:val="superscript"/>
        </w:rPr>
        <w:t>[</w:t>
      </w:r>
      <w:hyperlink w:anchor="_ENREF_1" w:tooltip="Greene, 2002 #1" w:history="1">
        <w:r w:rsidR="009545C8" w:rsidRPr="008D2261">
          <w:rPr>
            <w:rFonts w:ascii="Book Antiqua" w:hAnsi="Book Antiqua" w:cs="Times New Roman"/>
            <w:noProof/>
            <w:sz w:val="24"/>
            <w:szCs w:val="24"/>
            <w:vertAlign w:val="superscript"/>
          </w:rPr>
          <w:t>1</w:t>
        </w:r>
      </w:hyperlink>
      <w:r w:rsidR="009545C8"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Pr="008D2261">
        <w:rPr>
          <w:rFonts w:ascii="Book Antiqua" w:hAnsi="Book Antiqua" w:cs="Times New Roman"/>
          <w:sz w:val="24"/>
          <w:szCs w:val="24"/>
        </w:rPr>
        <w:t xml:space="preserve">. This classification system was developed through histological examinations, such as </w:t>
      </w:r>
      <w:proofErr w:type="spellStart"/>
      <w:r w:rsidRPr="008D2261">
        <w:rPr>
          <w:rFonts w:ascii="Book Antiqua" w:hAnsi="Book Antiqua" w:cs="Times New Roman"/>
          <w:sz w:val="24"/>
          <w:szCs w:val="24"/>
        </w:rPr>
        <w:t>immunohistochemisty</w:t>
      </w:r>
      <w:proofErr w:type="spellEnd"/>
      <w:r w:rsidRPr="008D2261">
        <w:rPr>
          <w:rFonts w:ascii="Book Antiqua" w:hAnsi="Book Antiqua" w:cs="Times New Roman"/>
          <w:sz w:val="24"/>
          <w:szCs w:val="24"/>
        </w:rPr>
        <w:t xml:space="preserve"> (IHC), of melanoma and breast cancer during sentinel node biopsy (SNB). However, there are still controversies regarding the clinical significance of MI in a variety of tumors including gastric cancer even though it as favored as a significant prognostic factor</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&lt;EndNote&gt;&lt;Cite&gt;&lt;Author&gt;Kell&lt;/Author&gt;&lt;Year&gt;2000&lt;/Year&gt;&lt;RecNum&gt;2&lt;/RecNum&gt;&lt;DisplayText&gt;&lt;style face="superscript"&gt;[2]&lt;/style&gt;&lt;/DisplayText&gt;&lt;record&gt;&lt;rec-number&gt;2&lt;/rec-number&gt;&lt;foreign-keys&gt;&lt;key app="EN" db-id="90zde05wgtves2e0wda5wz2uxzrtpzwtpz9t"&gt;2&lt;/key&gt;&lt;/foreign-keys&gt;&lt;ref-type name="Journal Article"&gt;17&lt;/ref-type&gt;&lt;contributors&gt;&lt;authors&gt;&lt;author&gt;Kell, MR&lt;/author&gt;&lt;author&gt;Winter, DC&lt;/author&gt;&lt;author&gt;O&amp;apos;sullivan, GC&lt;/author&gt;&lt;author&gt;Shanahan, F&lt;/author&gt;&lt;author&gt;Redmond, HP&lt;/author&gt;&lt;/authors&gt;&lt;/contributors&gt;&lt;titles&gt;&lt;title&gt;Biological behaviour and clinical implications of micrometastases&lt;/title&gt;&lt;secondary-title&gt;British journal of surgery&lt;/secondary-title&gt;&lt;/titles&gt;&lt;periodical&gt;&lt;full-title&gt;British journal of surgery&lt;/full-title&gt;&lt;/periodical&gt;&lt;pages&gt;1629-1639&lt;/pages&gt;&lt;volume&gt;87&lt;/volume&gt;&lt;number&gt;12&lt;/number&gt;&lt;dates&gt;&lt;year&gt;2000&lt;/year&gt;&lt;/dates&gt;&lt;isbn&gt;1365-2168&lt;/isbn&gt;&lt;accession-num&gt;9403720&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2" w:tooltip="Kell, 2000 #2" w:history="1">
        <w:r w:rsidR="00947E50" w:rsidRPr="008D2261">
          <w:rPr>
            <w:rFonts w:ascii="Book Antiqua" w:hAnsi="Book Antiqua" w:cs="Times New Roman"/>
            <w:noProof/>
            <w:sz w:val="24"/>
            <w:szCs w:val="24"/>
            <w:vertAlign w:val="superscript"/>
          </w:rPr>
          <w:t>2</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w:t>
      </w:r>
    </w:p>
    <w:p w:rsidR="00043D37" w:rsidRPr="008D2261" w:rsidRDefault="00043D37" w:rsidP="009545C8">
      <w:pPr>
        <w:wordWrap/>
        <w:snapToGrid w:val="0"/>
        <w:spacing w:line="360" w:lineRule="auto"/>
        <w:ind w:firstLineChars="50" w:firstLine="120"/>
        <w:rPr>
          <w:rFonts w:ascii="Book Antiqua" w:hAnsi="Book Antiqua" w:cs="Times New Roman"/>
          <w:sz w:val="24"/>
          <w:szCs w:val="24"/>
        </w:rPr>
      </w:pPr>
      <w:r w:rsidRPr="008D2261">
        <w:rPr>
          <w:rFonts w:ascii="Book Antiqua" w:hAnsi="Book Antiqua" w:cs="Times New Roman"/>
          <w:sz w:val="24"/>
          <w:szCs w:val="24"/>
        </w:rPr>
        <w:t>MI was considered as a state of dormancy, showing a balance between proliferation and apoptosis without vascular formation, but causing the recurrence after a prolonged period</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&lt;EndNote&gt;&lt;Cite&gt;&lt;Author&gt;Crowley&lt;/Author&gt;&lt;Year&gt;1992&lt;/Year&gt;&lt;RecNum&gt;3&lt;/RecNum&gt;&lt;DisplayText&gt;&lt;style face="superscript"&gt;[3, 4]&lt;/style&gt;&lt;/DisplayText&gt;&lt;record&gt;&lt;rec-number&gt;3&lt;/rec-number&gt;&lt;foreign-keys&gt;&lt;key app="EN" db-id="90zde05wgtves2e0wda5wz2uxzrtpzwtpz9t"&gt;3&lt;/key&gt;&lt;/foreign-keys&gt;&lt;ref-type name="Journal Article"&gt;17&lt;/ref-type&gt;&lt;contributors&gt;&lt;authors&gt;&lt;author&gt;Crowley, Nancy J&lt;/author&gt;&lt;author&gt;Seigler, Hilliard F&lt;/author&gt;&lt;/authors&gt;&lt;/contributors&gt;&lt;titles&gt;&lt;title&gt;Relationship between disease-free interval and survival in patients with recurrent melanoma&lt;/title&gt;&lt;secondary-title&gt;Archives of Surgery&lt;/secondary-title&gt;&lt;/titles&gt;&lt;periodical&gt;&lt;full-title&gt;Archives of Surgery&lt;/full-title&gt;&lt;/periodical&gt;&lt;pages&gt;1303-1308&lt;/pages&gt;&lt;volume&gt;127&lt;/volume&gt;&lt;number&gt;11&lt;/number&gt;&lt;dates&gt;&lt;year&gt;1992&lt;/year&gt;&lt;/dates&gt;&lt;isbn&gt;0004-0010&lt;/isbn&gt;&lt;accession-num&gt;21441044&lt;/accession-num&gt;&lt;urls&gt;&lt;/urls&gt;&lt;electronic-resource-num&gt;10.1016/j.jamcollsurg.2011.01.062&lt;/electronic-resource-num&gt;&lt;/record&gt;&lt;/Cite&gt;&lt;Cite&gt;&lt;Author&gt;Meltzer&lt;/Author&gt;&lt;Year&gt;1990&lt;/Year&gt;&lt;RecNum&gt;4&lt;/RecNum&gt;&lt;record&gt;&lt;rec-number&gt;4&lt;/rec-number&gt;&lt;foreign-keys&gt;&lt;key app="EN" db-id="90zde05wgtves2e0wda5wz2uxzrtpzwtpz9t"&gt;4&lt;/key&gt;&lt;/foreign-keys&gt;&lt;ref-type name="Journal Article"&gt;17&lt;/ref-type&gt;&lt;contributors&gt;&lt;authors&gt;&lt;author&gt;Meltzer, Adolph&lt;/author&gt;&lt;/authors&gt;&lt;/contributors&gt;&lt;titles&gt;&lt;title&gt;Dormancy and breast cancer&lt;/title&gt;&lt;secondary-title&gt;Journal of surgical oncology&lt;/secondary-title&gt;&lt;/titles&gt;&lt;periodical&gt;&lt;full-title&gt;Journal of surgical oncology&lt;/full-title&gt;&lt;/periodical&gt;&lt;pages&gt;181-188&lt;/pages&gt;&lt;volume&gt;43&lt;/volume&gt;&lt;number&gt;3&lt;/number&gt;&lt;dates&gt;&lt;year&gt;1990&lt;/year&gt;&lt;/dates&gt;&lt;isbn&gt;1096-9098&lt;/isbn&gt;&lt;accession-num&gt;2179631&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3" w:tooltip="Crowley, 1992 #3" w:history="1">
        <w:r w:rsidR="00947E50" w:rsidRPr="008D2261">
          <w:rPr>
            <w:rFonts w:ascii="Book Antiqua" w:hAnsi="Book Antiqua" w:cs="Times New Roman"/>
            <w:noProof/>
            <w:sz w:val="24"/>
            <w:szCs w:val="24"/>
            <w:vertAlign w:val="superscript"/>
          </w:rPr>
          <w:t>3</w:t>
        </w:r>
      </w:hyperlink>
      <w:r w:rsidR="005F7549" w:rsidRPr="008D2261">
        <w:rPr>
          <w:rFonts w:ascii="Book Antiqua" w:hAnsi="Book Antiqua" w:cs="Times New Roman"/>
          <w:noProof/>
          <w:sz w:val="24"/>
          <w:szCs w:val="24"/>
          <w:vertAlign w:val="superscript"/>
        </w:rPr>
        <w:t>,</w:t>
      </w:r>
      <w:hyperlink w:anchor="_ENREF_4" w:tooltip="Meltzer, 1990 #4" w:history="1">
        <w:r w:rsidR="00947E50" w:rsidRPr="008D2261">
          <w:rPr>
            <w:rFonts w:ascii="Book Antiqua" w:hAnsi="Book Antiqua" w:cs="Times New Roman"/>
            <w:noProof/>
            <w:sz w:val="24"/>
            <w:szCs w:val="24"/>
            <w:vertAlign w:val="superscript"/>
          </w:rPr>
          <w:t>4</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This hypothesis was evident in animal models and human melanoma and breast </w:t>
      </w:r>
      <w:proofErr w:type="gramStart"/>
      <w:r w:rsidRPr="008D2261">
        <w:rPr>
          <w:rFonts w:ascii="Book Antiqua" w:hAnsi="Book Antiqua" w:cs="Times New Roman"/>
          <w:sz w:val="24"/>
          <w:szCs w:val="24"/>
        </w:rPr>
        <w:t>cancer</w:t>
      </w:r>
      <w:proofErr w:type="gramEnd"/>
      <w:r w:rsidR="00157C97" w:rsidRPr="008D2261">
        <w:rPr>
          <w:rFonts w:ascii="Book Antiqua" w:hAnsi="Book Antiqua" w:cs="Times New Roman"/>
          <w:sz w:val="24"/>
          <w:szCs w:val="24"/>
        </w:rPr>
        <w:fldChar w:fldCharType="begin">
          <w:fldData xml:space="preserve">PEVuZE5vdGU+PENpdGU+PEF1dGhvcj5Ib2xtZ3JlbjwvQXV0aG9yPjxZZWFyPjE5OTU8L1llYXI+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PEVuZE5vdGU+PENpdGU+PEF1dGhvcj5Ib2xtZ3JlbjwvQXV0aG9yPjxZZWFyPjE5OTU8L1llYXI+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5" w:tooltip="Holmgren, 1995 #5" w:history="1">
        <w:r w:rsidR="00947E50" w:rsidRPr="008D2261">
          <w:rPr>
            <w:rFonts w:ascii="Book Antiqua" w:hAnsi="Book Antiqua" w:cs="Times New Roman"/>
            <w:noProof/>
            <w:sz w:val="24"/>
            <w:szCs w:val="24"/>
            <w:vertAlign w:val="superscript"/>
          </w:rPr>
          <w:t>5-7</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However, such biologic information on gastric cancer is very limited with data on proliferative activity only</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&lt;EndNote&gt;&lt;Cite&gt;&lt;Author&gt;Yonemura&lt;/Author&gt;&lt;Year&gt;2007&lt;/Year&gt;&lt;RecNum&gt;8&lt;/RecNum&gt;&lt;DisplayText&gt;&lt;style face="superscript"&gt;[8, 9]&lt;/style&gt;&lt;/DisplayText&gt;&lt;record&gt;&lt;rec-number&gt;8&lt;/rec-number&gt;&lt;foreign-keys&gt;&lt;key app="EN" db-id="90zde05wgtves2e0wda5wz2uxzrtpzwtpz9t"&gt;8&lt;/key&gt;&lt;/foreign-keys&gt;&lt;ref-type name="Journal Article"&gt;17&lt;/ref-type&gt;&lt;contributors&gt;&lt;authors&gt;&lt;author&gt;Yonemura, Y&lt;/author&gt;&lt;author&gt;Endo, Y&lt;/author&gt;&lt;author&gt;Hayashi, I&lt;/author&gt;&lt;author&gt;Kawamura, T&lt;/author&gt;&lt;author&gt;Yun, H</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Y&lt;/author&gt;&lt;author&gt;Bandou, E&lt;/author&gt;&lt;/authors&gt;&lt;/contributors&gt;&lt;titles&gt;&lt;title&gt;Proliferative activity of micrometastases in the lymph nodes of patients with gastric cancer&lt;/title&gt;&lt;secondary-title&gt;British journal of surgery&lt;/secondary-title&gt;&lt;/titles&gt;&lt;periodical&gt;&lt;full-title&gt;British journal of surgery&lt;/full-title&gt;&lt;/periodical&gt;&lt;pages&gt;731-736&lt;/pages&gt;&lt;volume&gt;94&lt;/volume&gt;&lt;number&gt;6&lt;/number&gt;&lt;dates&gt;&lt;year&gt;2007&lt;/year&gt;&lt;/dates&gt;&lt;isbn&gt;1365-2168&lt;/isbn&gt;&lt;accession-num&gt;17377930&lt;/accession-num&gt;&lt;urls&gt;&lt;/urls&gt;&lt;/record&gt;&lt;/Cite&gt;&lt;Cite&gt;&lt;Author&gt;Yanagita&lt;/Author&gt;&lt;Year&gt;2008&lt;/Year&gt;&lt;RecNum&gt;9&lt;/RecNum&gt;&lt;record&gt;&lt;rec-number&gt;9&lt;/rec-number&gt;&lt;foreign-keys&gt;&lt;key app="EN" db-id="90zde05wgtves2e0wda5wz2uxzrtpzwtpz9t"&gt;9&lt;/key&gt;&lt;/foreign-keys&gt;&lt;ref-type name="Journal Article"&gt;17&lt;/ref-type&gt;&lt;contributors&gt;&lt;authors&gt;&lt;author&gt;Yanagita, Shigehiro&lt;/author&gt;&lt;author&gt;Natsugoe, Shoji&lt;/author&gt;&lt;author&gt;Uenosono, Yoshikazu&lt;/author&gt;&lt;author&gt;Kozono, Tsutomu&lt;/author&gt;&lt;author&gt;Ehi, Katsuhiko&lt;/author&gt;&lt;author&gt;Arigami, Takaaki&lt;/author&gt;&lt;author&gt;Arima, Hideo&lt;/author&gt;&lt;author&gt;Ishigami, Sumiya&lt;/author&gt;&lt;author&gt;Aikou, Takashi&lt;/author&gt;&lt;/authors&gt;&lt;/contributors&gt;&lt;titles&gt;&lt;title&gt;Sentinel node micrometastases have high proliferative potential in gastric cancer&lt;/title&gt;&lt;secondary-title&gt;Journal of Surgical Research&lt;/secondary-title&gt;&lt;/titles&gt;&lt;periodical&gt;&lt;full-title&gt;Journal of Surgical Research&lt;/full-title&gt;&lt;/periodical&gt;&lt;pages&gt;238-243&lt;/pages&gt;&lt;volume&gt;145&lt;/volume&gt;&lt;number&gt;2&lt;/number&gt;&lt;dates&gt;&lt;year&gt;2008&lt;/year&gt;&lt;/dates&gt;&lt;isbn&gt;0022-4804&lt;/isbn&gt;&lt;accession-num&gt;17603078&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8" w:tooltip="Yonemura, 2007 #8" w:history="1">
        <w:r w:rsidR="00947E50" w:rsidRPr="008D2261">
          <w:rPr>
            <w:rFonts w:ascii="Book Antiqua" w:hAnsi="Book Antiqua" w:cs="Times New Roman"/>
            <w:noProof/>
            <w:sz w:val="24"/>
            <w:szCs w:val="24"/>
            <w:vertAlign w:val="superscript"/>
          </w:rPr>
          <w:t>8</w:t>
        </w:r>
      </w:hyperlink>
      <w:r w:rsidR="005F7549" w:rsidRPr="008D2261">
        <w:rPr>
          <w:rFonts w:ascii="Book Antiqua" w:hAnsi="Book Antiqua" w:cs="Times New Roman"/>
          <w:noProof/>
          <w:sz w:val="24"/>
          <w:szCs w:val="24"/>
          <w:vertAlign w:val="superscript"/>
        </w:rPr>
        <w:t>,</w:t>
      </w:r>
      <w:hyperlink w:anchor="_ENREF_9" w:tooltip="Yanagita, 2008 #9" w:history="1">
        <w:r w:rsidR="00947E50" w:rsidRPr="008D2261">
          <w:rPr>
            <w:rFonts w:ascii="Book Antiqua" w:hAnsi="Book Antiqua" w:cs="Times New Roman"/>
            <w:noProof/>
            <w:sz w:val="24"/>
            <w:szCs w:val="24"/>
            <w:vertAlign w:val="superscript"/>
          </w:rPr>
          <w:t>9</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00685D1E" w:rsidRPr="008D2261">
        <w:rPr>
          <w:rFonts w:ascii="Book Antiqua" w:hAnsi="Book Antiqua" w:cs="Times New Roman"/>
          <w:sz w:val="24"/>
          <w:szCs w:val="24"/>
        </w:rPr>
        <w:t xml:space="preserve"> </w:t>
      </w:r>
    </w:p>
    <w:p w:rsidR="00043D37" w:rsidRPr="008D2261" w:rsidRDefault="00043D37" w:rsidP="00685D1E">
      <w:pPr>
        <w:wordWrap/>
        <w:snapToGrid w:val="0"/>
        <w:spacing w:line="360" w:lineRule="auto"/>
        <w:ind w:firstLineChars="50" w:firstLine="120"/>
        <w:rPr>
          <w:rFonts w:ascii="Book Antiqua" w:hAnsi="Book Antiqua" w:cs="Times New Roman"/>
          <w:sz w:val="24"/>
          <w:szCs w:val="24"/>
        </w:rPr>
      </w:pPr>
      <w:r w:rsidRPr="008D2261">
        <w:rPr>
          <w:rFonts w:ascii="Book Antiqua" w:hAnsi="Book Antiqua" w:cs="Times New Roman"/>
          <w:sz w:val="24"/>
          <w:szCs w:val="24"/>
        </w:rPr>
        <w:t>Even though SNB is now performed as a practice for limited lymphadenectomy in melanoma and breast cancer, it has not yet been applied to gastric cancer due to unsatisfactory and heterogeneous sensitivity between practicing surgeons with currently available techniques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&lt;EndNote&gt;&lt;Cite&gt;&lt;Author&gt;Ryu&lt;/Author&gt;&lt;Year&gt;2011&lt;/Year&gt;&lt;RecNum&gt;10&lt;/RecNum&gt;&lt;DisplayText&gt;&lt;style face="superscript"&gt;[10]&lt;/style&gt;&lt;/DisplayText&gt;&lt;record&gt;&lt;rec-number&gt;10&lt;/rec-number&gt;&lt;foreign-keys&gt;&lt;key app="EN" db-id="90zde05wgtves2e0wda5wz2uxzrtpzwtpz9t"&gt;10&lt;/key&gt;&lt;/foreign-keys&gt;&lt;ref-type name="Journal Article"&gt;17&lt;/ref-type&gt;&lt;contributors&gt;&lt;authors&gt;&lt;author&gt;Ryu, Keun Won&lt;/author&gt;&lt;author&gt;Eom, Bang Wool&lt;/author&gt;&lt;author&gt;Nam, Byung</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Ho&lt;/author&gt;&lt;author&gt;Lee, Jun Ho&lt;/author&gt;&lt;author&gt;Kook, Myeong Cherl&lt;/author&gt;&lt;author&gt;Choi, Il Ju&lt;/author&gt;&lt;author&gt;Kim, Young</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Woo&lt;/author&gt;&lt;/authors&gt;&lt;/contributors&gt;&lt;titles&gt;&lt;title&gt;Is the sentinel node biopsy clinically applicable for limited lymphadenectomy and modified gastric resection in gastric cancer? A meta</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analysis of feasibility studies&lt;/title&gt;&lt;secondary-title&gt;Journal of surgical oncology&lt;/secondary-title&gt;&lt;/titles&gt;&lt;periodical&gt;&lt;full-title&gt;Journal of surgical oncology&lt;/full-title&gt;&lt;/periodical&gt;&lt;pages&gt;578-584&lt;/pages&gt;&lt;volume&gt;104&lt;/volume&gt;&lt;number&gt;6&lt;/number&gt;&lt;dates&gt;&lt;year&gt;2011&lt;/year&gt;&lt;/dates&gt;&lt;isbn&gt;1096-9098&lt;/isbn&gt;&lt;accession-num&gt;21695700&lt;/accession-num&gt;&lt;urls&gt;&lt;/urls&gt;&lt;electronic-resource-num&gt;10.1002/jso.21995.&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0" w:tooltip="Ryu, 2011 #10" w:history="1">
        <w:r w:rsidR="00947E50" w:rsidRPr="008D2261">
          <w:rPr>
            <w:rFonts w:ascii="Book Antiqua" w:hAnsi="Book Antiqua" w:cs="Times New Roman"/>
            <w:noProof/>
            <w:sz w:val="24"/>
            <w:szCs w:val="24"/>
            <w:vertAlign w:val="superscript"/>
          </w:rPr>
          <w:t>10</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However, a recently presented prospective multicenter feasibility trial of SNB in gastric cancer showed optimistic results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&lt;EndNote&gt;&lt;Cite&gt;&lt;Author&gt;Kitagawa&lt;/Author&gt;&lt;Year&gt;2009&lt;/Year&gt;&lt;RecNum&gt;11&lt;/RecNum&gt;&lt;DisplayText&gt;&lt;style face="superscript"&gt;[11]&lt;/style&gt;&lt;/DisplayText&gt;&lt;record&gt;&lt;rec-number&gt;11&lt;/rec-number&gt;&lt;foreign-keys&gt;&lt;key app="EN" db-id="90zde05wgtves2e0wda5wz2uxzrtpzwtpz9t"&gt;11&lt;/key&gt;&lt;/foreign-keys&gt;&lt;ref-type name="Journal Article"&gt;17&lt;/ref-type&gt;&lt;contributors&gt;&lt;authors&gt;&lt;author&gt;Kitagawa, Y&lt;/author&gt;&lt;author&gt;Takeuchi, H&lt;/author&gt;&lt;author&gt;Takagi, Y&lt;/author&gt;&lt;author&gt;Natsugoe, S&lt;/author&gt;&lt;author&gt;Terashima, M&lt;/author&gt;&lt;author&gt;Murakami, N&lt;/author&gt;&lt;author&gt;Fujimura, T&lt;/author&gt;&lt;author&gt;Sakamoto, J&lt;/author&gt;&lt;author&gt;Aikou, T&lt;/author&gt;&lt;author&gt;Kitajima, M&lt;/author&gt;&lt;/authors&gt;&lt;/contributors&gt;&lt;titles&gt;&lt;title&gt;Prospective multicenter trial of sentinel node mapping for gastric cancer&lt;/title&gt;&lt;secondary-title&gt;J Clin Oncol&lt;/secondary-title&gt;&lt;/titles&gt;&lt;periodical&gt;&lt;full-title&gt;J Clin Oncol&lt;/full-title&gt;&lt;/periodical&gt;&lt;pages&gt;4518&lt;/pages&gt;&lt;volume&gt;27&lt;/volume&gt;&lt;number&gt;15S&lt;/number&gt;&lt;dates&gt;&lt;year&gt;2009&lt;/year&gt;&lt;/dates&gt;&lt;accession-num&gt;24019550&lt;/accession-num&gt;&lt;urls&gt;&lt;/urls&gt;&lt;electronic-resource-num&gt;10.1200/JCO.2013.50.3789&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1" w:tooltip="Kitagawa, 2009 #11" w:history="1">
        <w:r w:rsidR="00947E50" w:rsidRPr="008D2261">
          <w:rPr>
            <w:rFonts w:ascii="Book Antiqua" w:hAnsi="Book Antiqua" w:cs="Times New Roman"/>
            <w:noProof/>
            <w:sz w:val="24"/>
            <w:szCs w:val="24"/>
            <w:vertAlign w:val="superscript"/>
          </w:rPr>
          <w:t>11</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A single center’s observational study after applying SNB in early gastric cancer (EGC) also showed promising results in regard to short and long term results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&lt;EndNote&gt;&lt;Cite&gt;&lt;Author&gt;Ichikura&lt;/Author&gt;&lt;Year&gt;2009&lt;/Year&gt;&lt;RecNum&gt;12&lt;/RecNum&gt;&lt;DisplayText&gt;&lt;style face="superscript"&gt;[12]&lt;/style&gt;&lt;/DisplayText&gt;&lt;record&gt;&lt;rec-number&gt;12&lt;/rec-number&gt;&lt;foreign-keys&gt;&lt;key app="EN" db-id="90zde05wgtves2e0wda5wz2uxzrtpzwtpz9t"&gt;12&lt;/key&gt;&lt;/foreign-keys&gt;&lt;ref-type name="Journal Article"&gt;17&lt;/ref-type&gt;&lt;contributors&gt;&lt;authors&gt;&lt;author&gt;Ichikura, Takashi&lt;/author&gt;&lt;author&gt;Sugasawa, Hidekazu&lt;/author&gt;&lt;author&gt;Sakamoto, Naoko&lt;/author&gt;&lt;author&gt;Yaguchi, Yoshihisa&lt;/author&gt;&lt;author&gt;Tsujimoto, Hironori&lt;/author&gt;&lt;author&gt;Ono, Satoshi&lt;/author&gt;&lt;/authors&gt;&lt;/contributors&gt;&lt;titles&gt;&lt;title&gt;Limited gastrectomy with dissection of sentinel node stations for early gastric cancer with negative sentinel node biopsy&lt;/title&gt;&lt;secondary-title&gt;Annals of surgery&lt;/secondary-title&gt;&lt;/titles&gt;&lt;periodical&gt;&lt;full-title&gt;Annals of surgery&lt;/full-title&gt;&lt;/periodical&gt;&lt;pages&gt;942-947&lt;/pages&gt;&lt;volume&gt;249&lt;/volume&gt;&lt;number&gt;6&lt;/number&gt;&lt;dates&gt;&lt;year&gt;2009&lt;/year&gt;&lt;/dates&gt;&lt;isbn&gt;0003-4932&lt;/isbn&gt;&lt;accession-num&gt;19474686&lt;/accession-num&gt;&lt;urls&gt;&lt;/urls&gt;&lt;electronic-resource-num&gt;10.1097/SLA.0b013e3181a77e7e&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2" w:tooltip="Ichikura, 2009 #12" w:history="1">
        <w:r w:rsidR="00947E50" w:rsidRPr="008D2261">
          <w:rPr>
            <w:rFonts w:ascii="Book Antiqua" w:hAnsi="Book Antiqua" w:cs="Times New Roman"/>
            <w:noProof/>
            <w:sz w:val="24"/>
            <w:szCs w:val="24"/>
            <w:vertAlign w:val="superscript"/>
          </w:rPr>
          <w:t>12</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Based on these results, multicenter phase III trial is now planning and quality control studies for it is now underway</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&lt;EndNote&gt;&lt;Cite&gt;&lt;Author&gt;Ryu&lt;/Author&gt;&lt;Year&gt;2012&lt;/Year&gt;&lt;RecNum&gt;13&lt;/RecNum&gt;&lt;DisplayText&gt;&lt;style face="superscript"&gt;[13, 14]&lt;/style&gt;&lt;/DisplayText&gt;&lt;record&gt;&lt;rec-number&gt;13&lt;/rec-number&gt;&lt;foreign-keys&gt;&lt;key app="EN" db-id="90zde05wgtves2e0wda5wz2uxzrtpzwtpz9t"&gt;13&lt;/key&gt;&lt;/foreign-keys&gt;&lt;ref-type name="Journal Article"&gt;17&lt;/ref-type&gt;&lt;contributors&gt;&lt;authors&gt;&lt;author&gt;Ryu, Keun Won&lt;/author&gt;&lt;/authors&gt;&lt;/contributors&gt;&lt;titles&gt;&lt;title&gt;The future of sentinel node oriented tailored approach in patients with early gastric cancer&lt;/title&gt;&lt;secondary-title&gt;Journal of gastric cancer&lt;/secondary-title&gt;&lt;/titles&gt;&lt;periodical&gt;&lt;full-title&gt;Journal of gastric cancer&lt;/full-title&gt;&lt;/periodical&gt;&lt;pages&gt;1-2&lt;/pages&gt;&lt;volume&gt;12&lt;/volume&gt;&lt;number&gt;1&lt;/number&gt;&lt;dates&gt;&lt;year&gt;2012&lt;/year&gt;&lt;/dates&gt;&lt;isbn&gt;2093-582X&lt;/isbn&gt;&lt;accession-num&gt;22500256&lt;/accession-num&gt;&lt;urls&gt;&lt;/urls&gt;&lt;electronic-resource-num&gt;10.5230/jgc.2012.12.1.1.&lt;/electronic-resource-num&gt;&lt;/record&gt;&lt;/Cite&gt;&lt;Cite&gt;&lt;RecNum&gt;36&lt;/RecNum&gt;&lt;record&gt;&lt;rec-number&gt;36&lt;/rec-number&gt;&lt;foreign-keys&gt;&lt;key app="EN" db-id="90zde05wgtves2e0wda5wz2uxzrtpzwtpz9t"&gt;36&lt;/key&gt;&lt;/foreign-keys&gt;&lt;ref-type name="Web Page"&gt;12&lt;/ref-type&gt;&lt;contributors&gt;&lt;/contributors&gt;&lt;titles&gt;&lt;title&gt;Quality Control Study of Laparoscopic Sentinel Node Biopsy in Early Gastric Cancer&lt;/title&gt;&lt;/titles&gt;&lt;dates&gt;&lt;pub-dates&gt;&lt;date&gt;April 12, 2012&lt;/date&gt;&lt;/pub-dates&gt;&lt;/dates&gt;&lt;urls&gt;&lt;related-urls&gt;&lt;url&gt;http://www.clinicaltrials.gov/ct2/show/NCT01544413&lt;/url&gt;&lt;/related-urls&gt;&lt;/urls&gt;&lt;/record&gt;&lt;/Cite&gt;&lt;/EndNote&gt;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3" w:tooltip="Ryu, 2012 #13" w:history="1">
        <w:r w:rsidR="00947E50" w:rsidRPr="008D2261">
          <w:rPr>
            <w:rFonts w:ascii="Book Antiqua" w:hAnsi="Book Antiqua" w:cs="Times New Roman"/>
            <w:noProof/>
            <w:sz w:val="24"/>
            <w:szCs w:val="24"/>
            <w:vertAlign w:val="superscript"/>
          </w:rPr>
          <w:t>13</w:t>
        </w:r>
      </w:hyperlink>
      <w:r w:rsidR="005F7549" w:rsidRPr="008D2261">
        <w:rPr>
          <w:rFonts w:ascii="Book Antiqua" w:hAnsi="Book Antiqua" w:cs="Times New Roman"/>
          <w:noProof/>
          <w:sz w:val="24"/>
          <w:szCs w:val="24"/>
          <w:vertAlign w:val="superscript"/>
        </w:rPr>
        <w:t>,</w:t>
      </w:r>
      <w:hyperlink w:anchor="_ENREF_14" w:tooltip=",  #36" w:history="1">
        <w:r w:rsidR="00947E50" w:rsidRPr="008D2261">
          <w:rPr>
            <w:rFonts w:ascii="Book Antiqua" w:hAnsi="Book Antiqua" w:cs="Times New Roman"/>
            <w:noProof/>
            <w:sz w:val="24"/>
            <w:szCs w:val="24"/>
            <w:vertAlign w:val="superscript"/>
          </w:rPr>
          <w:t>14</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007A685C" w:rsidRPr="008D2261">
        <w:rPr>
          <w:rFonts w:ascii="Book Antiqua" w:hAnsi="Book Antiqua" w:cs="Times New Roman"/>
          <w:sz w:val="24"/>
          <w:szCs w:val="24"/>
        </w:rPr>
        <w:t xml:space="preserve"> </w:t>
      </w:r>
      <w:r w:rsidRPr="008D2261">
        <w:rPr>
          <w:rFonts w:ascii="Book Antiqua" w:hAnsi="Book Antiqua" w:cs="Times New Roman"/>
          <w:sz w:val="24"/>
          <w:szCs w:val="24"/>
        </w:rPr>
        <w:t>One of the controversies of SNB application in EGC is the decision of whether radical gastrectomy with lymphadenectomy should be done after detection of MI in the SN</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&lt;EndNote&gt;&lt;Cite&gt;&lt;Author&gt;Arigami&lt;/Author&gt;&lt;Year&gt;2013&lt;/Year&gt;&lt;RecNum&gt;14&lt;/RecNum&gt;&lt;DisplayText&gt;&lt;style face="superscript"&gt;[15]&lt;/style&gt;&lt;/DisplayText&gt;&lt;record&gt;&lt;rec-number&gt;14&lt;/rec-number&gt;&lt;foreign-keys&gt;&lt;key app="EN" db-id="90zde05wgtves2e0wda5wz2uxzrtpzwtpz9t"&gt;14&lt;/key&gt;&lt;/foreign-keys&gt;&lt;ref-type name="Journal Article"&gt;17&lt;/ref-type&gt;&lt;contributors&gt;&lt;authors&gt;&lt;author&gt;Arigami, Takaaki&lt;/author&gt;&lt;author&gt;Uenosono, Yoshikazu&lt;/author&gt;&lt;author&gt;Yanagita, Shigehiro&lt;/author&gt;&lt;author&gt;Nakajo, Akihiro&lt;/author&gt;&lt;author&gt;Ishigami, Sumiya&lt;/author&gt;&lt;author&gt;Okumura, Hiroshi&lt;/author&gt;&lt;author&gt;Kijima, Yuko&lt;/author&gt;&lt;author&gt;Ueno, Shinichi&lt;/author&gt;&lt;author&gt;Natsugoe, Shoji&lt;/author&gt;&lt;/authors&gt;&lt;/contributors&gt;&lt;titles&gt;&lt;title&gt;Clinical significance of lymph node micrometastasis in gastric cancer&lt;/title&gt;&lt;secondary-title&gt;Annals of surgical oncology&lt;/secondary-title&gt;&lt;/titles&gt;&lt;periodical&gt;&lt;full-title&gt;Annals of surgical oncology&lt;/full-title&gt;&lt;/periodical&gt;&lt;pages&gt;515-521&lt;/pages&gt;&lt;volume&gt;20&lt;/volume&gt;&lt;number&gt;2&lt;/number&gt;&lt;dates&gt;&lt;year&gt;2013&lt;/year&gt;&lt;/dates&gt;&lt;isbn&gt;1068-9265&lt;/isbn&gt;&lt;accession-num&gt;22546997&lt;/accession-num&gt;&lt;urls&gt;&lt;/urls&gt;&lt;electronic-resource-num&gt;10.1245/s10434-012-2355-x&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5" w:tooltip="Arigami, 2013 #14" w:history="1">
        <w:r w:rsidR="00947E50" w:rsidRPr="008D2261">
          <w:rPr>
            <w:rFonts w:ascii="Book Antiqua" w:hAnsi="Book Antiqua" w:cs="Times New Roman"/>
            <w:noProof/>
            <w:sz w:val="24"/>
            <w:szCs w:val="24"/>
            <w:vertAlign w:val="superscript"/>
          </w:rPr>
          <w:t>15</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007A685C" w:rsidRPr="008D2261">
        <w:rPr>
          <w:rFonts w:ascii="Book Antiqua" w:hAnsi="Book Antiqua" w:cs="Times New Roman"/>
          <w:sz w:val="24"/>
          <w:szCs w:val="24"/>
        </w:rPr>
        <w:t xml:space="preserve"> </w:t>
      </w:r>
      <w:r w:rsidRPr="008D2261">
        <w:rPr>
          <w:rFonts w:ascii="Book Antiqua" w:hAnsi="Book Antiqua" w:cs="Times New Roman"/>
          <w:sz w:val="24"/>
          <w:szCs w:val="24"/>
        </w:rPr>
        <w:t xml:space="preserve">In breast cancer, this issue was confirmed by clinical trials that no further surgical treatment is needed in the case of MI in </w:t>
      </w:r>
      <w:proofErr w:type="gramStart"/>
      <w:r w:rsidRPr="008D2261">
        <w:rPr>
          <w:rFonts w:ascii="Book Antiqua" w:hAnsi="Book Antiqua" w:cs="Times New Roman"/>
          <w:sz w:val="24"/>
          <w:szCs w:val="24"/>
        </w:rPr>
        <w:t>SNs</w:t>
      </w:r>
      <w:proofErr w:type="gramEnd"/>
      <w:r w:rsidR="00157C97" w:rsidRPr="008D2261">
        <w:rPr>
          <w:rFonts w:ascii="Book Antiqua" w:hAnsi="Book Antiqua" w:cs="Times New Roman"/>
          <w:sz w:val="24"/>
          <w:szCs w:val="24"/>
        </w:rPr>
        <w:fldChar w:fldCharType="begin">
          <w:fldData xml:space="preserve">PEVuZE5vdGU+PENpdGU+PEF1dGhvcj5HaXVsaWFubzwvQXV0aG9yPjxZZWFyPjIwMTA8L1llYXI+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PEVuZE5vdGU+PENpdGU+PEF1dGhvcj5HaXVsaWFubzwvQXV0aG9yPjxZZWFyPjIwMTA8L1llYXI+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6" w:tooltip="Giuliano, 2010 #15" w:history="1">
        <w:r w:rsidR="00947E50" w:rsidRPr="008D2261">
          <w:rPr>
            <w:rFonts w:ascii="Book Antiqua" w:hAnsi="Book Antiqua" w:cs="Times New Roman"/>
            <w:noProof/>
            <w:sz w:val="24"/>
            <w:szCs w:val="24"/>
            <w:vertAlign w:val="superscript"/>
          </w:rPr>
          <w:t>16</w:t>
        </w:r>
      </w:hyperlink>
      <w:r w:rsidR="005F7549" w:rsidRPr="008D2261">
        <w:rPr>
          <w:rFonts w:ascii="Book Antiqua" w:hAnsi="Book Antiqua" w:cs="Times New Roman"/>
          <w:noProof/>
          <w:sz w:val="24"/>
          <w:szCs w:val="24"/>
          <w:vertAlign w:val="superscript"/>
        </w:rPr>
        <w:t>,</w:t>
      </w:r>
      <w:hyperlink w:anchor="_ENREF_17" w:tooltip="Giuliano, 2011 #16" w:history="1">
        <w:r w:rsidR="00947E50" w:rsidRPr="008D2261">
          <w:rPr>
            <w:rFonts w:ascii="Book Antiqua" w:hAnsi="Book Antiqua" w:cs="Times New Roman"/>
            <w:noProof/>
            <w:sz w:val="24"/>
            <w:szCs w:val="24"/>
            <w:vertAlign w:val="superscript"/>
          </w:rPr>
          <w:t>17</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007A685C" w:rsidRPr="008D2261">
        <w:rPr>
          <w:rFonts w:ascii="Book Antiqua" w:hAnsi="Book Antiqua" w:cs="Times New Roman"/>
          <w:sz w:val="24"/>
          <w:szCs w:val="24"/>
        </w:rPr>
        <w:t xml:space="preserve"> </w:t>
      </w:r>
      <w:r w:rsidRPr="008D2261">
        <w:rPr>
          <w:rFonts w:ascii="Book Antiqua" w:hAnsi="Book Antiqua" w:cs="Times New Roman"/>
          <w:sz w:val="24"/>
          <w:szCs w:val="24"/>
        </w:rPr>
        <w:t xml:space="preserve">Applying this approach to gastric cancer is controversial and thus </w:t>
      </w:r>
      <w:r w:rsidRPr="008D2261">
        <w:rPr>
          <w:rFonts w:ascii="Book Antiqua" w:hAnsi="Book Antiqua" w:cs="Times New Roman"/>
          <w:sz w:val="24"/>
          <w:szCs w:val="24"/>
        </w:rPr>
        <w:lastRenderedPageBreak/>
        <w:t>investigation on the clinical significance of MI in EGC should be performed before commencing clinical practice.</w:t>
      </w:r>
    </w:p>
    <w:p w:rsidR="00043D37" w:rsidRPr="008D2261" w:rsidRDefault="00043D37" w:rsidP="00685D1E">
      <w:pPr>
        <w:wordWrap/>
        <w:snapToGrid w:val="0"/>
        <w:spacing w:line="360" w:lineRule="auto"/>
        <w:ind w:firstLineChars="50" w:firstLine="120"/>
        <w:rPr>
          <w:rFonts w:ascii="Book Antiqua" w:hAnsi="Book Antiqua" w:cs="Times New Roman"/>
          <w:sz w:val="24"/>
          <w:szCs w:val="24"/>
        </w:rPr>
      </w:pPr>
      <w:r w:rsidRPr="008D2261">
        <w:rPr>
          <w:rFonts w:ascii="Book Antiqua" w:hAnsi="Book Antiqua" w:cs="Times New Roman"/>
          <w:sz w:val="24"/>
          <w:szCs w:val="24"/>
        </w:rPr>
        <w:t xml:space="preserve">The aim of this study was to evaluate the </w:t>
      </w:r>
      <w:proofErr w:type="spellStart"/>
      <w:r w:rsidRPr="008D2261">
        <w:rPr>
          <w:rFonts w:ascii="Book Antiqua" w:hAnsi="Book Antiqua" w:cs="Times New Roman"/>
          <w:sz w:val="24"/>
          <w:szCs w:val="24"/>
        </w:rPr>
        <w:t>biopathologic</w:t>
      </w:r>
      <w:proofErr w:type="spellEnd"/>
      <w:r w:rsidRPr="008D2261">
        <w:rPr>
          <w:rFonts w:ascii="Book Antiqua" w:hAnsi="Book Antiqua" w:cs="Times New Roman"/>
          <w:sz w:val="24"/>
          <w:szCs w:val="24"/>
        </w:rPr>
        <w:t xml:space="preserve"> features and clinical significance of nodal MI in EGC patients and assess the surgical strategy in these patients during application of SNB. </w:t>
      </w:r>
    </w:p>
    <w:p w:rsidR="00685D1E" w:rsidRPr="008D2261" w:rsidRDefault="00685D1E" w:rsidP="00B85F25">
      <w:pPr>
        <w:wordWrap/>
        <w:snapToGrid w:val="0"/>
        <w:spacing w:line="360" w:lineRule="auto"/>
        <w:rPr>
          <w:rFonts w:ascii="Book Antiqua" w:eastAsia="宋体" w:hAnsi="Book Antiqua" w:cs="Times New Roman"/>
          <w:sz w:val="24"/>
          <w:szCs w:val="24"/>
          <w:lang w:eastAsia="zh-CN"/>
        </w:rPr>
      </w:pPr>
    </w:p>
    <w:p w:rsidR="00685D1E" w:rsidRPr="008D2261" w:rsidRDefault="00685D1E" w:rsidP="00685D1E">
      <w:pPr>
        <w:adjustRightInd w:val="0"/>
        <w:snapToGrid w:val="0"/>
        <w:spacing w:line="360" w:lineRule="auto"/>
        <w:rPr>
          <w:rFonts w:ascii="Book Antiqua" w:hAnsi="Book Antiqua"/>
          <w:b/>
          <w:sz w:val="24"/>
          <w:szCs w:val="24"/>
        </w:rPr>
      </w:pPr>
      <w:bookmarkStart w:id="346" w:name="OLE_LINK113"/>
      <w:bookmarkStart w:id="347" w:name="OLE_LINK126"/>
      <w:bookmarkStart w:id="348" w:name="OLE_LINK133"/>
      <w:bookmarkStart w:id="349" w:name="OLE_LINK170"/>
      <w:bookmarkStart w:id="350" w:name="OLE_LINK315"/>
      <w:bookmarkStart w:id="351" w:name="OLE_LINK812"/>
      <w:bookmarkStart w:id="352" w:name="OLE_LINK675"/>
      <w:bookmarkStart w:id="353" w:name="OLE_LINK717"/>
      <w:bookmarkStart w:id="354" w:name="OLE_LINK821"/>
      <w:bookmarkStart w:id="355" w:name="OLE_LINK932"/>
      <w:bookmarkStart w:id="356" w:name="OLE_LINK776"/>
      <w:bookmarkStart w:id="357" w:name="OLE_LINK998"/>
      <w:bookmarkStart w:id="358" w:name="OLE_LINK1230"/>
      <w:bookmarkStart w:id="359" w:name="OLE_LINK1248"/>
      <w:bookmarkStart w:id="360" w:name="OLE_LINK1019"/>
      <w:bookmarkStart w:id="361" w:name="OLE_LINK1552"/>
      <w:bookmarkStart w:id="362" w:name="OLE_LINK1614"/>
      <w:bookmarkStart w:id="363" w:name="OLE_LINK1671"/>
      <w:bookmarkStart w:id="364" w:name="OLE_LINK1685"/>
      <w:bookmarkStart w:id="365" w:name="OLE_LINK1779"/>
      <w:bookmarkStart w:id="366" w:name="OLE_LINK1801"/>
      <w:bookmarkStart w:id="367" w:name="OLE_LINK1839"/>
      <w:bookmarkStart w:id="368" w:name="OLE_LINK1840"/>
      <w:bookmarkStart w:id="369" w:name="OLE_LINK2098"/>
      <w:bookmarkStart w:id="370" w:name="OLE_LINK2099"/>
      <w:bookmarkStart w:id="371" w:name="OLE_LINK2100"/>
      <w:bookmarkStart w:id="372" w:name="OLE_LINK2045"/>
      <w:bookmarkStart w:id="373" w:name="OLE_LINK2170"/>
      <w:bookmarkStart w:id="374" w:name="OLE_LINK2469"/>
      <w:bookmarkStart w:id="375" w:name="OLE_LINK2254"/>
      <w:bookmarkStart w:id="376" w:name="OLE_LINK2377"/>
      <w:bookmarkStart w:id="377" w:name="OLE_LINK2533"/>
      <w:bookmarkStart w:id="378" w:name="OLE_LINK2423"/>
      <w:bookmarkStart w:id="379" w:name="OLE_LINK2479"/>
      <w:bookmarkStart w:id="380" w:name="OLE_LINK2671"/>
      <w:bookmarkStart w:id="381" w:name="OLE_LINK2672"/>
      <w:bookmarkStart w:id="382" w:name="OLE_LINK2673"/>
      <w:bookmarkStart w:id="383" w:name="OLE_LINK2599"/>
      <w:bookmarkStart w:id="384" w:name="OLE_LINK269"/>
      <w:bookmarkStart w:id="385" w:name="OLE_LINK526"/>
      <w:r w:rsidRPr="008D2261">
        <w:rPr>
          <w:rFonts w:ascii="Book Antiqua" w:hAnsi="Book Antiqua"/>
          <w:b/>
          <w:sz w:val="24"/>
          <w:szCs w:val="24"/>
        </w:rPr>
        <w:t>MATERIALS AND METHODS</w:t>
      </w:r>
    </w:p>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rsidR="00043D37" w:rsidRPr="008D2261" w:rsidRDefault="00043D37" w:rsidP="00B85F25">
      <w:pPr>
        <w:wordWrap/>
        <w:snapToGrid w:val="0"/>
        <w:spacing w:line="360" w:lineRule="auto"/>
        <w:rPr>
          <w:rFonts w:ascii="Book Antiqua" w:hAnsi="Book Antiqua" w:cs="Times New Roman"/>
          <w:b/>
          <w:i/>
          <w:sz w:val="24"/>
          <w:szCs w:val="24"/>
        </w:rPr>
      </w:pPr>
      <w:r w:rsidRPr="008D2261">
        <w:rPr>
          <w:rFonts w:ascii="Book Antiqua" w:hAnsi="Book Antiqua" w:cs="Times New Roman"/>
          <w:b/>
          <w:i/>
          <w:sz w:val="24"/>
          <w:szCs w:val="24"/>
        </w:rPr>
        <w:t xml:space="preserve">Patients and </w:t>
      </w:r>
      <w:r w:rsidR="00685D1E" w:rsidRPr="008D2261">
        <w:rPr>
          <w:rFonts w:ascii="Book Antiqua" w:hAnsi="Book Antiqua" w:cs="Times New Roman"/>
          <w:b/>
          <w:i/>
          <w:sz w:val="24"/>
          <w:szCs w:val="24"/>
        </w:rPr>
        <w:t>e</w:t>
      </w:r>
      <w:r w:rsidRPr="008D2261">
        <w:rPr>
          <w:rFonts w:ascii="Book Antiqua" w:hAnsi="Book Antiqua" w:cs="Times New Roman"/>
          <w:b/>
          <w:i/>
          <w:sz w:val="24"/>
          <w:szCs w:val="24"/>
        </w:rPr>
        <w:t>ligibility</w:t>
      </w: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Gastrectomy with lymphadenectomy of D1+</w:t>
      </w:r>
      <w:r w:rsidRPr="008D2261">
        <w:rPr>
          <w:rFonts w:ascii="Book Antiqua" w:hAnsi="Book Antiqua" w:cs="Times New Roman"/>
          <w:sz w:val="24"/>
          <w:szCs w:val="24"/>
        </w:rPr>
        <w:sym w:font="Symbol" w:char="F062"/>
      </w:r>
      <w:r w:rsidRPr="008D2261">
        <w:rPr>
          <w:rFonts w:ascii="Book Antiqua" w:hAnsi="Book Antiqua" w:cs="Times New Roman"/>
          <w:sz w:val="24"/>
          <w:szCs w:val="24"/>
        </w:rPr>
        <w:t xml:space="preserve"> or more was performed in 1,022 EGC patients except for cases with an absolute indication of endoscopic resection from Mar 2001 to Dec 2005 at the Korean National Cancer Center according to the Japanese guidelines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&lt;EndNote&gt;&lt;Cite&gt;&lt;Author&gt;Nakajima&lt;/Author&gt;&lt;Year&gt;2002&lt;/Year&gt;&lt;RecNum&gt;17&lt;/RecNum&gt;&lt;DisplayText&gt;&lt;style face="superscript"&gt;[18]&lt;/style&gt;&lt;/DisplayText&gt;&lt;record&gt;&lt;rec-number&gt;17&lt;/rec-number&gt;&lt;foreign-keys&gt;&lt;key app="EN" db-id="90zde05wgtves2e0wda5wz2uxzrtpzwtpz9t"&gt;17&lt;/key&gt;&lt;/foreign-keys&gt;&lt;ref-type name="Journal Article"&gt;17&lt;/ref-type&gt;&lt;contributors&gt;&lt;authors&gt;&lt;author&gt;Nakajima, Toshifusa&lt;/author&gt;&lt;/authors&gt;&lt;/contributors&gt;&lt;titles&gt;&lt;title&gt;Gastric cancer treatment guidelines in Japan&lt;/title&gt;&lt;secondary-title&gt;Gastric cancer&lt;/secondary-title&gt;&lt;/titles&gt;&lt;periodical&gt;&lt;full-title&gt;Gastric cancer&lt;/full-title&gt;&lt;/periodical&gt;&lt;pages&gt;1-5&lt;/pages&gt;&lt;volume&gt;5&lt;/volume&gt;&lt;number&gt;1&lt;/number&gt;&lt;dates&gt;&lt;year&gt;2002&lt;/year&gt;&lt;/dates&gt;&lt;isbn&gt;1436-3291&lt;/isbn&gt;&lt;accession-num&gt;2021853&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8" w:tooltip="Nakajima, 2002 #17" w:history="1">
        <w:r w:rsidR="00947E50" w:rsidRPr="008D2261">
          <w:rPr>
            <w:rFonts w:ascii="Book Antiqua" w:hAnsi="Book Antiqua" w:cs="Times New Roman"/>
            <w:noProof/>
            <w:sz w:val="24"/>
            <w:szCs w:val="24"/>
            <w:vertAlign w:val="superscript"/>
          </w:rPr>
          <w:t>18</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The final pathology was pT1N0 in 896 (87.7%), pT1N1 in 107 (10.5%), pT1N2 in 16 (1.6%), and pT1N3 in 3 (0.3%) according to the 6</w:t>
      </w:r>
      <w:r w:rsidRPr="008D2261">
        <w:rPr>
          <w:rFonts w:ascii="Book Antiqua" w:hAnsi="Book Antiqua" w:cs="Times New Roman"/>
          <w:sz w:val="24"/>
          <w:szCs w:val="24"/>
          <w:vertAlign w:val="superscript"/>
        </w:rPr>
        <w:t>th</w:t>
      </w:r>
      <w:r w:rsidRPr="008D2261">
        <w:rPr>
          <w:rFonts w:ascii="Book Antiqua" w:hAnsi="Book Antiqua" w:cs="Times New Roman"/>
          <w:sz w:val="24"/>
          <w:szCs w:val="24"/>
        </w:rPr>
        <w:t xml:space="preserve"> UICC/AJCC staging </w:t>
      </w:r>
      <w:proofErr w:type="gramStart"/>
      <w:r w:rsidRPr="008D2261">
        <w:rPr>
          <w:rFonts w:ascii="Book Antiqua" w:hAnsi="Book Antiqua" w:cs="Times New Roman"/>
          <w:sz w:val="24"/>
          <w:szCs w:val="24"/>
        </w:rPr>
        <w:t>system</w:t>
      </w:r>
      <w:r w:rsidR="00840700" w:rsidRPr="008D2261">
        <w:rPr>
          <w:rFonts w:ascii="Book Antiqua" w:eastAsia="Malgun Gothic" w:hAnsi="Book Antiqua" w:cs="Times New Roman"/>
          <w:sz w:val="24"/>
          <w:szCs w:val="24"/>
          <w:vertAlign w:val="superscript"/>
        </w:rPr>
        <w:t>[</w:t>
      </w:r>
      <w:proofErr w:type="gramEnd"/>
      <w:r w:rsidRPr="008D2261">
        <w:rPr>
          <w:rFonts w:ascii="Book Antiqua" w:hAnsi="Book Antiqua" w:cs="Times New Roman"/>
          <w:sz w:val="24"/>
          <w:szCs w:val="24"/>
          <w:vertAlign w:val="superscript"/>
        </w:rPr>
        <w:t>1</w:t>
      </w:r>
      <w:r w:rsidR="00840700" w:rsidRPr="008D2261">
        <w:rPr>
          <w:rFonts w:ascii="Book Antiqua" w:eastAsia="Malgun Gothic" w:hAnsi="Book Antiqua" w:cs="Times New Roman"/>
          <w:sz w:val="24"/>
          <w:szCs w:val="24"/>
          <w:vertAlign w:val="superscript"/>
        </w:rPr>
        <w:t>]</w:t>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For clinical similarity of metastatic SN, patients with pT1N1 were enrolled in the study. However, tissues of nodal metastasis and primary tumor were available only in 90 of 107 pT1N1 EGC patients. The enrolled patients were divided into MI and MA groups by pathologic findings of metastatic nodes according to the 6</w:t>
      </w:r>
      <w:r w:rsidRPr="008D2261">
        <w:rPr>
          <w:rFonts w:ascii="Book Antiqua" w:hAnsi="Book Antiqua" w:cs="Times New Roman"/>
          <w:sz w:val="24"/>
          <w:szCs w:val="24"/>
          <w:vertAlign w:val="superscript"/>
        </w:rPr>
        <w:t>th</w:t>
      </w:r>
      <w:r w:rsidRPr="008D2261">
        <w:rPr>
          <w:rFonts w:ascii="Book Antiqua" w:hAnsi="Book Antiqua" w:cs="Times New Roman"/>
          <w:sz w:val="24"/>
          <w:szCs w:val="24"/>
        </w:rPr>
        <w:t xml:space="preserve"> UICC/AJCC staging system, and the findings were compared with each other. Adjuvant chemotherapy of 5-FU based regimen was performed in node-positive patients with agreement. The mean follow up period of these 90 patients was 87.6 </w:t>
      </w:r>
      <w:r w:rsidRPr="008D2261">
        <w:rPr>
          <w:rFonts w:ascii="Book Antiqua" w:hAnsi="Book Antiqua" w:cs="Times New Roman"/>
          <w:sz w:val="24"/>
          <w:szCs w:val="24"/>
        </w:rPr>
        <w:sym w:font="Symbol" w:char="F0B1"/>
      </w:r>
      <w:r w:rsidRPr="008D2261">
        <w:rPr>
          <w:rFonts w:ascii="Book Antiqua" w:hAnsi="Book Antiqua" w:cs="Times New Roman"/>
          <w:sz w:val="24"/>
          <w:szCs w:val="24"/>
        </w:rPr>
        <w:t xml:space="preserve"> 26.2 </w:t>
      </w:r>
      <w:r w:rsidR="009545C8" w:rsidRPr="008D2261">
        <w:rPr>
          <w:rFonts w:ascii="Book Antiqua" w:hAnsi="Book Antiqua" w:cs="Times New Roman"/>
          <w:sz w:val="24"/>
          <w:szCs w:val="24"/>
        </w:rPr>
        <w:t>mo</w:t>
      </w:r>
      <w:r w:rsidRPr="008D2261">
        <w:rPr>
          <w:rFonts w:ascii="Book Antiqua" w:hAnsi="Book Antiqua" w:cs="Times New Roman"/>
          <w:sz w:val="24"/>
          <w:szCs w:val="24"/>
        </w:rPr>
        <w:t>. Patient recruitment and sample collections were performed according to the study protocol approved by the institutional review board, and informed consent was obtained from all patients (NCCNCS-09-231)</w:t>
      </w:r>
      <w:r w:rsidR="00685D1E" w:rsidRPr="008D2261">
        <w:rPr>
          <w:rFonts w:ascii="Book Antiqua" w:hAnsi="Book Antiqua" w:cs="Times New Roman"/>
          <w:sz w:val="24"/>
          <w:szCs w:val="24"/>
        </w:rPr>
        <w:t xml:space="preserve">. </w:t>
      </w:r>
    </w:p>
    <w:p w:rsidR="006D478A" w:rsidRPr="008D2261" w:rsidRDefault="006D478A" w:rsidP="00B85F25">
      <w:pPr>
        <w:wordWrap/>
        <w:snapToGrid w:val="0"/>
        <w:spacing w:line="360" w:lineRule="auto"/>
        <w:rPr>
          <w:rFonts w:ascii="Book Antiqua" w:hAnsi="Book Antiqua" w:cs="Times New Roman"/>
          <w:sz w:val="24"/>
          <w:szCs w:val="24"/>
        </w:rPr>
      </w:pPr>
    </w:p>
    <w:p w:rsidR="00CD4EC1" w:rsidRPr="008D2261" w:rsidRDefault="00CD4EC1" w:rsidP="00B85F25">
      <w:pPr>
        <w:wordWrap/>
        <w:snapToGrid w:val="0"/>
        <w:spacing w:line="360" w:lineRule="auto"/>
        <w:rPr>
          <w:rFonts w:ascii="Book Antiqua" w:hAnsi="Book Antiqua" w:cs="Times New Roman"/>
          <w:b/>
          <w:i/>
          <w:sz w:val="24"/>
          <w:szCs w:val="24"/>
        </w:rPr>
      </w:pPr>
      <w:proofErr w:type="spellStart"/>
      <w:r w:rsidRPr="008D2261">
        <w:rPr>
          <w:rFonts w:ascii="Book Antiqua" w:hAnsi="Book Antiqua" w:cs="Times New Roman"/>
          <w:b/>
          <w:i/>
          <w:sz w:val="24"/>
          <w:szCs w:val="24"/>
        </w:rPr>
        <w:t>Immunohistochemical</w:t>
      </w:r>
      <w:proofErr w:type="spellEnd"/>
      <w:r w:rsidRPr="008D2261">
        <w:rPr>
          <w:rFonts w:ascii="Book Antiqua" w:hAnsi="Book Antiqua" w:cs="Times New Roman"/>
          <w:b/>
          <w:i/>
          <w:sz w:val="24"/>
          <w:szCs w:val="24"/>
        </w:rPr>
        <w:t xml:space="preserve"> stain with cytokeratin and Ki-67</w:t>
      </w:r>
    </w:p>
    <w:p w:rsidR="00CD4EC1" w:rsidRPr="008D2261" w:rsidRDefault="00CD4EC1"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The presence of nodal metastasis was confirmed by IHC for cytokeratin and proliferative activity was measured by IHC for Ki-67 according the previous study</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&lt;EndNote&gt;&lt;Cite&gt;&lt;Author&gt;Jones&lt;/Author&gt;&lt;Year&gt;1997&lt;/Year&gt;&lt;RecNum&gt;18&lt;/RecNum&gt;&lt;DisplayText&gt;&lt;style face="superscript"&gt;[19]&lt;/style&gt;&lt;/DisplayText&gt;&lt;record&gt;&lt;rec-number&gt;18&lt;/rec-number&gt;&lt;foreign-keys&gt;&lt;key app="EN" db-id="90zde05wgtves2e0wda5wz2uxzrtpzwtpz9t"&gt;18&lt;/key&gt;&lt;/foreign-keys&gt;&lt;ref-type name="Journal Article"&gt;17&lt;/ref-type&gt;&lt;contributors&gt;&lt;authors&gt;&lt;author&gt;Jones, Nicola Lorraine&lt;/author&gt;&lt;author&gt;Shannon, Patrick Thomas&lt;/author&gt;&lt;author&gt;Cutz, Entest&lt;/author&gt;&lt;author&gt;Yeger, Herman&lt;/author&gt;&lt;author&gt;Sherman, Philip Martin&lt;/author&gt;&lt;/authors&gt;&lt;/contributors&gt;&lt;titles&gt;&lt;title&gt;Increase in proliferation and apoptosis of gastric epithelial cells early in the natural history of Helicobacter pylori infection&lt;/title&gt;&lt;secondary-title&gt;The American journal of pathology&lt;/secondary-title&gt;&lt;/titles&gt;&lt;periodical&gt;&lt;full-title&gt;The American journal of pathology&lt;/full-title&gt;&lt;/periodical&gt;&lt;pages&gt;1695&lt;/pages&gt;&lt;volume&gt;151&lt;/volume&gt;&lt;number&gt;6&lt;/number&gt;&lt;dates&gt;&lt;year&gt;1997&lt;/year&gt;&lt;/dates&gt;&lt;accession-num&gt;9403720&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9" w:tooltip="Jones, 1997 #18" w:history="1">
        <w:r w:rsidR="00947E50" w:rsidRPr="008D2261">
          <w:rPr>
            <w:rFonts w:ascii="Book Antiqua" w:hAnsi="Book Antiqua" w:cs="Times New Roman"/>
            <w:noProof/>
            <w:sz w:val="24"/>
            <w:szCs w:val="24"/>
            <w:vertAlign w:val="superscript"/>
          </w:rPr>
          <w:t>19</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Briefly, primary tumor and metastatic lymph nodes were stored in paraffin-embedded block and then tissue sections of 3μm in thickness were made. The sections were </w:t>
      </w:r>
      <w:proofErr w:type="spellStart"/>
      <w:r w:rsidRPr="008D2261">
        <w:rPr>
          <w:rFonts w:ascii="Book Antiqua" w:hAnsi="Book Antiqua" w:cs="Times New Roman"/>
          <w:sz w:val="24"/>
          <w:szCs w:val="24"/>
        </w:rPr>
        <w:t>deparaffinized</w:t>
      </w:r>
      <w:proofErr w:type="spellEnd"/>
      <w:r w:rsidRPr="008D2261">
        <w:rPr>
          <w:rFonts w:ascii="Book Antiqua" w:hAnsi="Book Antiqua" w:cs="Times New Roman"/>
          <w:sz w:val="24"/>
          <w:szCs w:val="24"/>
        </w:rPr>
        <w:t xml:space="preserve"> in xylene, rehydrated through a graded series of </w:t>
      </w:r>
      <w:r w:rsidRPr="008D2261">
        <w:rPr>
          <w:rFonts w:ascii="Book Antiqua" w:hAnsi="Book Antiqua" w:cs="Times New Roman"/>
          <w:sz w:val="24"/>
          <w:szCs w:val="24"/>
        </w:rPr>
        <w:lastRenderedPageBreak/>
        <w:t xml:space="preserve">alcohol, washed in distillated water and heated twice in a microwave oven for 15 min each at 700 W in 10 </w:t>
      </w:r>
      <w:proofErr w:type="spellStart"/>
      <w:r w:rsidRPr="008D2261">
        <w:rPr>
          <w:rFonts w:ascii="Book Antiqua" w:hAnsi="Book Antiqua" w:cs="Times New Roman"/>
          <w:sz w:val="24"/>
          <w:szCs w:val="24"/>
        </w:rPr>
        <w:t>mmol</w:t>
      </w:r>
      <w:proofErr w:type="spellEnd"/>
      <w:r w:rsidRPr="008D2261">
        <w:rPr>
          <w:rFonts w:ascii="Book Antiqua" w:hAnsi="Book Antiqua" w:cs="Times New Roman"/>
          <w:sz w:val="24"/>
          <w:szCs w:val="24"/>
        </w:rPr>
        <w:t xml:space="preserve">/L citrate buffer, pH 6.0 or pH 9.0 to retrieve antigen. After this, it was cooled to room temperature (15–30 </w:t>
      </w:r>
      <w:r w:rsidR="00685D1E" w:rsidRPr="008D2261">
        <w:rPr>
          <w:rFonts w:ascii="Book Antiqua" w:hAnsi="Book Antiqua" w:cs="Times New Roman"/>
          <w:sz w:val="24"/>
          <w:szCs w:val="24"/>
        </w:rPr>
        <w:t>min</w:t>
      </w:r>
      <w:r w:rsidRPr="008D2261">
        <w:rPr>
          <w:rFonts w:ascii="Book Antiqua" w:hAnsi="Book Antiqua" w:cs="Times New Roman"/>
          <w:sz w:val="24"/>
          <w:szCs w:val="24"/>
        </w:rPr>
        <w:t>). The activity of endogenous peroxidase was blocked by methanol containing 0.3% H</w:t>
      </w:r>
      <w:r w:rsidRPr="008D2261">
        <w:rPr>
          <w:rFonts w:ascii="Book Antiqua" w:hAnsi="Book Antiqua" w:cs="Times New Roman"/>
          <w:sz w:val="24"/>
          <w:szCs w:val="24"/>
          <w:vertAlign w:val="subscript"/>
        </w:rPr>
        <w:t>2</w:t>
      </w:r>
      <w:r w:rsidRPr="008D2261">
        <w:rPr>
          <w:rFonts w:ascii="Book Antiqua" w:hAnsi="Book Antiqua" w:cs="Times New Roman"/>
          <w:sz w:val="24"/>
          <w:szCs w:val="24"/>
        </w:rPr>
        <w:t>O</w:t>
      </w:r>
      <w:r w:rsidRPr="008D2261">
        <w:rPr>
          <w:rFonts w:ascii="Book Antiqua" w:hAnsi="Book Antiqua" w:cs="Times New Roman"/>
          <w:sz w:val="24"/>
          <w:szCs w:val="24"/>
          <w:vertAlign w:val="subscript"/>
        </w:rPr>
        <w:t>2</w:t>
      </w:r>
      <w:r w:rsidRPr="008D2261">
        <w:rPr>
          <w:rFonts w:ascii="Book Antiqua" w:hAnsi="Book Antiqua" w:cs="Times New Roman"/>
          <w:sz w:val="24"/>
          <w:szCs w:val="24"/>
        </w:rPr>
        <w:t xml:space="preserve"> for 10 min and then washed with 0.01 mol/L phosphate buffered saline (PBS). After blocking with 1 % normal goat serum for 20 </w:t>
      </w:r>
      <w:r w:rsidR="00685D1E" w:rsidRPr="008D2261">
        <w:rPr>
          <w:rFonts w:ascii="Book Antiqua" w:hAnsi="Book Antiqua" w:cs="Times New Roman"/>
          <w:sz w:val="24"/>
          <w:szCs w:val="24"/>
        </w:rPr>
        <w:t>min</w:t>
      </w:r>
      <w:r w:rsidRPr="008D2261">
        <w:rPr>
          <w:rFonts w:ascii="Book Antiqua" w:hAnsi="Book Antiqua" w:cs="Times New Roman"/>
          <w:sz w:val="24"/>
          <w:szCs w:val="24"/>
        </w:rPr>
        <w:t xml:space="preserve"> at room temperature in a humidified chamber, the sections were incubated with</w:t>
      </w:r>
      <w:r w:rsidR="00685D1E" w:rsidRPr="008D2261">
        <w:rPr>
          <w:rFonts w:ascii="Book Antiqua" w:hAnsi="Book Antiqua" w:cs="Times New Roman"/>
          <w:sz w:val="24"/>
          <w:szCs w:val="24"/>
        </w:rPr>
        <w:t xml:space="preserve"> </w:t>
      </w:r>
      <w:r w:rsidRPr="008D2261">
        <w:rPr>
          <w:rFonts w:ascii="Book Antiqua" w:hAnsi="Book Antiqua" w:cs="Times New Roman"/>
          <w:sz w:val="24"/>
          <w:szCs w:val="24"/>
        </w:rPr>
        <w:t xml:space="preserve">primary antibody for 1.5 </w:t>
      </w:r>
      <w:r w:rsidR="00685D1E" w:rsidRPr="008D2261">
        <w:rPr>
          <w:rFonts w:ascii="Book Antiqua" w:hAnsi="Book Antiqua" w:cs="Times New Roman"/>
          <w:sz w:val="24"/>
          <w:szCs w:val="24"/>
        </w:rPr>
        <w:t>h</w:t>
      </w:r>
      <w:r w:rsidRPr="008D2261">
        <w:rPr>
          <w:rFonts w:ascii="Book Antiqua" w:hAnsi="Book Antiqua" w:cs="Times New Roman"/>
          <w:sz w:val="24"/>
          <w:szCs w:val="24"/>
        </w:rPr>
        <w:t xml:space="preserve"> at room temperature. The following primary antibodies were used: mouse monoclonal anti-human Ki-67</w:t>
      </w:r>
      <w:r w:rsidR="00685D1E"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(clone MIB-1, 1:50) and mouse monoclonal anti-human cytokeratin</w:t>
      </w:r>
      <w:r w:rsidR="00685D1E"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 xml:space="preserve">(clone AE1/AE3, 1:100). After washing in PBS, the specimens were incubated with a </w:t>
      </w:r>
      <w:proofErr w:type="spellStart"/>
      <w:r w:rsidRPr="008D2261">
        <w:rPr>
          <w:rFonts w:ascii="Book Antiqua" w:hAnsi="Book Antiqua" w:cs="Times New Roman"/>
          <w:sz w:val="24"/>
          <w:szCs w:val="24"/>
        </w:rPr>
        <w:t>biotinylated</w:t>
      </w:r>
      <w:proofErr w:type="spellEnd"/>
      <w:r w:rsidRPr="008D2261">
        <w:rPr>
          <w:rFonts w:ascii="Book Antiqua" w:hAnsi="Book Antiqua" w:cs="Times New Roman"/>
          <w:sz w:val="24"/>
          <w:szCs w:val="24"/>
        </w:rPr>
        <w:t xml:space="preserve"> conjugated-HRP polymer Kit (Super picture, </w:t>
      </w:r>
      <w:proofErr w:type="spellStart"/>
      <w:r w:rsidRPr="008D2261">
        <w:rPr>
          <w:rFonts w:ascii="Book Antiqua" w:hAnsi="Book Antiqua" w:cs="Times New Roman"/>
          <w:sz w:val="24"/>
          <w:szCs w:val="24"/>
        </w:rPr>
        <w:t>invitrogen</w:t>
      </w:r>
      <w:proofErr w:type="spellEnd"/>
      <w:r w:rsidRPr="008D2261">
        <w:rPr>
          <w:rFonts w:ascii="Book Antiqua" w:hAnsi="Book Antiqua" w:cs="Times New Roman"/>
          <w:sz w:val="24"/>
          <w:szCs w:val="24"/>
        </w:rPr>
        <w:t xml:space="preserve">, Carlsbad, California) for 30 </w:t>
      </w:r>
      <w:r w:rsidR="00685D1E" w:rsidRPr="008D2261">
        <w:rPr>
          <w:rFonts w:ascii="Book Antiqua" w:hAnsi="Book Antiqua" w:cs="Times New Roman"/>
          <w:sz w:val="24"/>
          <w:szCs w:val="24"/>
        </w:rPr>
        <w:t>min</w:t>
      </w:r>
      <w:r w:rsidRPr="008D2261">
        <w:rPr>
          <w:rFonts w:ascii="Book Antiqua" w:hAnsi="Book Antiqua" w:cs="Times New Roman"/>
          <w:sz w:val="24"/>
          <w:szCs w:val="24"/>
        </w:rPr>
        <w:t xml:space="preserve"> at room temperature. As the final step, the slides were developed for 10 </w:t>
      </w:r>
      <w:r w:rsidR="00685D1E" w:rsidRPr="008D2261">
        <w:rPr>
          <w:rFonts w:ascii="Book Antiqua" w:hAnsi="Book Antiqua" w:cs="Times New Roman"/>
          <w:sz w:val="24"/>
          <w:szCs w:val="24"/>
        </w:rPr>
        <w:t>min</w:t>
      </w:r>
      <w:r w:rsidRPr="008D2261">
        <w:rPr>
          <w:rFonts w:ascii="Book Antiqua" w:hAnsi="Book Antiqua" w:cs="Times New Roman"/>
          <w:sz w:val="24"/>
          <w:szCs w:val="24"/>
        </w:rPr>
        <w:t xml:space="preserve"> with enzyme substrate 3 and 3-diaminobenzidine (DAB) solution (0.001 </w:t>
      </w:r>
      <w:proofErr w:type="spellStart"/>
      <w:r w:rsidRPr="008D2261">
        <w:rPr>
          <w:rFonts w:ascii="Book Antiqua" w:hAnsi="Book Antiqua" w:cs="Times New Roman"/>
          <w:sz w:val="24"/>
          <w:szCs w:val="24"/>
        </w:rPr>
        <w:t>mol</w:t>
      </w:r>
      <w:proofErr w:type="spellEnd"/>
      <w:r w:rsidRPr="008D2261">
        <w:rPr>
          <w:rFonts w:ascii="Book Antiqua" w:hAnsi="Book Antiqua" w:cs="Times New Roman"/>
          <w:sz w:val="24"/>
          <w:szCs w:val="24"/>
        </w:rPr>
        <w:t xml:space="preserve">/L DAB, 0.05 </w:t>
      </w:r>
      <w:proofErr w:type="spellStart"/>
      <w:r w:rsidRPr="008D2261">
        <w:rPr>
          <w:rFonts w:ascii="Book Antiqua" w:hAnsi="Book Antiqua" w:cs="Times New Roman"/>
          <w:sz w:val="24"/>
          <w:szCs w:val="24"/>
        </w:rPr>
        <w:t>mol</w:t>
      </w:r>
      <w:proofErr w:type="spellEnd"/>
      <w:r w:rsidRPr="008D2261">
        <w:rPr>
          <w:rFonts w:ascii="Book Antiqua" w:hAnsi="Book Antiqua" w:cs="Times New Roman"/>
          <w:sz w:val="24"/>
          <w:szCs w:val="24"/>
        </w:rPr>
        <w:t xml:space="preserve">/L </w:t>
      </w:r>
      <w:proofErr w:type="spellStart"/>
      <w:r w:rsidRPr="008D2261">
        <w:rPr>
          <w:rFonts w:ascii="Book Antiqua" w:hAnsi="Book Antiqua" w:cs="Times New Roman"/>
          <w:sz w:val="24"/>
          <w:szCs w:val="24"/>
        </w:rPr>
        <w:t>Tris</w:t>
      </w:r>
      <w:proofErr w:type="spellEnd"/>
      <w:r w:rsidRPr="008D2261">
        <w:rPr>
          <w:rFonts w:ascii="Book Antiqua" w:hAnsi="Book Antiqua" w:cs="Times New Roman"/>
          <w:sz w:val="24"/>
          <w:szCs w:val="24"/>
        </w:rPr>
        <w:t xml:space="preserve">-HCI buffer, pH 7.6, 0.01 </w:t>
      </w:r>
      <w:proofErr w:type="spellStart"/>
      <w:r w:rsidRPr="008D2261">
        <w:rPr>
          <w:rFonts w:ascii="Book Antiqua" w:hAnsi="Book Antiqua" w:cs="Times New Roman"/>
          <w:sz w:val="24"/>
          <w:szCs w:val="24"/>
        </w:rPr>
        <w:t>mol</w:t>
      </w:r>
      <w:proofErr w:type="spellEnd"/>
      <w:r w:rsidRPr="008D2261">
        <w:rPr>
          <w:rFonts w:ascii="Book Antiqua" w:hAnsi="Book Antiqua" w:cs="Times New Roman"/>
          <w:sz w:val="24"/>
          <w:szCs w:val="24"/>
        </w:rPr>
        <w:t xml:space="preserve">/L sodium </w:t>
      </w:r>
      <w:proofErr w:type="spellStart"/>
      <w:r w:rsidRPr="008D2261">
        <w:rPr>
          <w:rFonts w:ascii="Book Antiqua" w:hAnsi="Book Antiqua" w:cs="Times New Roman"/>
          <w:sz w:val="24"/>
          <w:szCs w:val="24"/>
        </w:rPr>
        <w:t>azide</w:t>
      </w:r>
      <w:proofErr w:type="spellEnd"/>
      <w:r w:rsidRPr="008D2261">
        <w:rPr>
          <w:rFonts w:ascii="Book Antiqua" w:hAnsi="Book Antiqua" w:cs="Times New Roman"/>
          <w:sz w:val="24"/>
          <w:szCs w:val="24"/>
        </w:rPr>
        <w:t xml:space="preserve">, and 0.006% hydrogen peroxidase). The slides were counterstained with </w:t>
      </w:r>
      <w:proofErr w:type="spellStart"/>
      <w:r w:rsidRPr="008D2261">
        <w:rPr>
          <w:rFonts w:ascii="Book Antiqua" w:hAnsi="Book Antiqua" w:cs="Times New Roman"/>
          <w:sz w:val="24"/>
          <w:szCs w:val="24"/>
        </w:rPr>
        <w:t>hematoxylin</w:t>
      </w:r>
      <w:proofErr w:type="spellEnd"/>
      <w:r w:rsidRPr="008D2261">
        <w:rPr>
          <w:rFonts w:ascii="Book Antiqua" w:hAnsi="Book Antiqua" w:cs="Times New Roman"/>
          <w:sz w:val="24"/>
          <w:szCs w:val="24"/>
        </w:rPr>
        <w:t xml:space="preserve"> solution for 1 min (DAKO, </w:t>
      </w:r>
      <w:proofErr w:type="spellStart"/>
      <w:proofErr w:type="gramStart"/>
      <w:r w:rsidRPr="008D2261">
        <w:rPr>
          <w:rFonts w:ascii="Book Antiqua" w:hAnsi="Book Antiqua" w:cs="Times New Roman"/>
          <w:sz w:val="24"/>
          <w:szCs w:val="24"/>
        </w:rPr>
        <w:t>copenhagen</w:t>
      </w:r>
      <w:proofErr w:type="spellEnd"/>
      <w:proofErr w:type="gramEnd"/>
      <w:r w:rsidRPr="008D2261">
        <w:rPr>
          <w:rFonts w:ascii="Book Antiqua" w:hAnsi="Book Antiqua" w:cs="Times New Roman"/>
          <w:sz w:val="24"/>
          <w:szCs w:val="24"/>
        </w:rPr>
        <w:t>, Denmark). After dehydration, the tissue was sealed with a universal mount (Research Genetics, Huntsville, AL). Controls were prepared in the same manner as detailed for the experimental group, except for the incubation process with primary antibody.</w:t>
      </w:r>
    </w:p>
    <w:p w:rsidR="00CD4EC1" w:rsidRPr="008D2261" w:rsidRDefault="00CD4EC1" w:rsidP="00B85F25">
      <w:pPr>
        <w:wordWrap/>
        <w:snapToGrid w:val="0"/>
        <w:spacing w:line="360" w:lineRule="auto"/>
        <w:rPr>
          <w:rFonts w:ascii="Book Antiqua" w:hAnsi="Book Antiqua" w:cs="Times New Roman"/>
          <w:sz w:val="24"/>
          <w:szCs w:val="24"/>
          <w:u w:val="single"/>
        </w:rPr>
      </w:pPr>
    </w:p>
    <w:p w:rsidR="00CD4EC1" w:rsidRPr="008D2261" w:rsidRDefault="00CD4EC1" w:rsidP="00B85F25">
      <w:pPr>
        <w:wordWrap/>
        <w:snapToGrid w:val="0"/>
        <w:spacing w:line="360" w:lineRule="auto"/>
        <w:rPr>
          <w:rFonts w:ascii="Book Antiqua" w:hAnsi="Book Antiqua" w:cs="Times New Roman"/>
          <w:b/>
          <w:bCs/>
          <w:i/>
          <w:iCs/>
          <w:sz w:val="24"/>
          <w:szCs w:val="24"/>
        </w:rPr>
      </w:pPr>
      <w:r w:rsidRPr="008D2261">
        <w:rPr>
          <w:rFonts w:ascii="Book Antiqua" w:hAnsi="Book Antiqua" w:cs="Times New Roman"/>
          <w:b/>
          <w:i/>
          <w:sz w:val="24"/>
          <w:szCs w:val="24"/>
        </w:rPr>
        <w:t xml:space="preserve">Terminal </w:t>
      </w:r>
      <w:proofErr w:type="spellStart"/>
      <w:r w:rsidRPr="008D2261">
        <w:rPr>
          <w:rFonts w:ascii="Book Antiqua" w:hAnsi="Book Antiqua" w:cs="Times New Roman"/>
          <w:b/>
          <w:i/>
          <w:sz w:val="24"/>
          <w:szCs w:val="24"/>
        </w:rPr>
        <w:t>deoxynucleotidyl</w:t>
      </w:r>
      <w:proofErr w:type="spellEnd"/>
      <w:r w:rsidRPr="008D2261">
        <w:rPr>
          <w:rFonts w:ascii="Book Antiqua" w:hAnsi="Book Antiqua" w:cs="Times New Roman"/>
          <w:b/>
          <w:i/>
          <w:sz w:val="24"/>
          <w:szCs w:val="24"/>
        </w:rPr>
        <w:t xml:space="preserve"> </w:t>
      </w:r>
      <w:proofErr w:type="spellStart"/>
      <w:r w:rsidRPr="008D2261">
        <w:rPr>
          <w:rFonts w:ascii="Book Antiqua" w:hAnsi="Book Antiqua" w:cs="Times New Roman"/>
          <w:b/>
          <w:i/>
          <w:sz w:val="24"/>
          <w:szCs w:val="24"/>
        </w:rPr>
        <w:t>trasferase</w:t>
      </w:r>
      <w:proofErr w:type="spellEnd"/>
      <w:r w:rsidRPr="008D2261">
        <w:rPr>
          <w:rFonts w:ascii="Book Antiqua" w:hAnsi="Book Antiqua" w:cs="Times New Roman"/>
          <w:b/>
          <w:i/>
          <w:sz w:val="24"/>
          <w:szCs w:val="24"/>
        </w:rPr>
        <w:t xml:space="preserve"> </w:t>
      </w:r>
      <w:proofErr w:type="spellStart"/>
      <w:r w:rsidRPr="008D2261">
        <w:rPr>
          <w:rFonts w:ascii="Book Antiqua" w:hAnsi="Book Antiqua" w:cs="Times New Roman"/>
          <w:b/>
          <w:i/>
          <w:sz w:val="24"/>
          <w:szCs w:val="24"/>
        </w:rPr>
        <w:t>dUTP</w:t>
      </w:r>
      <w:proofErr w:type="spellEnd"/>
      <w:r w:rsidRPr="008D2261">
        <w:rPr>
          <w:rFonts w:ascii="Book Antiqua" w:hAnsi="Book Antiqua" w:cs="Times New Roman"/>
          <w:b/>
          <w:i/>
          <w:sz w:val="24"/>
          <w:szCs w:val="24"/>
        </w:rPr>
        <w:t xml:space="preserve"> nick end labeling assay</w:t>
      </w:r>
    </w:p>
    <w:p w:rsidR="00CD4EC1" w:rsidRPr="008D2261" w:rsidRDefault="00CD4EC1"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 xml:space="preserve">Apoptotic activity was determined </w:t>
      </w:r>
      <w:r w:rsidRPr="008D2261">
        <w:rPr>
          <w:rFonts w:ascii="Book Antiqua" w:hAnsi="Book Antiqua" w:cs="Times New Roman"/>
          <w:i/>
          <w:iCs/>
          <w:sz w:val="24"/>
          <w:szCs w:val="24"/>
        </w:rPr>
        <w:t xml:space="preserve">in situ </w:t>
      </w:r>
      <w:r w:rsidRPr="008D2261">
        <w:rPr>
          <w:rFonts w:ascii="Book Antiqua" w:hAnsi="Book Antiqua" w:cs="Times New Roman"/>
          <w:sz w:val="24"/>
          <w:szCs w:val="24"/>
        </w:rPr>
        <w:t xml:space="preserve">from the paraffin embedded tissue sections by terminal </w:t>
      </w:r>
      <w:proofErr w:type="spellStart"/>
      <w:r w:rsidRPr="008D2261">
        <w:rPr>
          <w:rFonts w:ascii="Book Antiqua" w:hAnsi="Book Antiqua" w:cs="Times New Roman"/>
          <w:sz w:val="24"/>
          <w:szCs w:val="24"/>
        </w:rPr>
        <w:t>deoxynucleotidyl</w:t>
      </w:r>
      <w:proofErr w:type="spellEnd"/>
      <w:r w:rsidRPr="008D2261">
        <w:rPr>
          <w:rFonts w:ascii="Book Antiqua" w:hAnsi="Book Antiqua" w:cs="Times New Roman"/>
          <w:sz w:val="24"/>
          <w:szCs w:val="24"/>
        </w:rPr>
        <w:t xml:space="preserve"> </w:t>
      </w:r>
      <w:proofErr w:type="spellStart"/>
      <w:r w:rsidRPr="008D2261">
        <w:rPr>
          <w:rFonts w:ascii="Book Antiqua" w:hAnsi="Book Antiqua" w:cs="Times New Roman"/>
          <w:sz w:val="24"/>
          <w:szCs w:val="24"/>
        </w:rPr>
        <w:t>trasferase</w:t>
      </w:r>
      <w:proofErr w:type="spellEnd"/>
      <w:r w:rsidRPr="008D2261">
        <w:rPr>
          <w:rFonts w:ascii="Book Antiqua" w:hAnsi="Book Antiqua" w:cs="Times New Roman"/>
          <w:sz w:val="24"/>
          <w:szCs w:val="24"/>
        </w:rPr>
        <w:t xml:space="preserve"> </w:t>
      </w:r>
      <w:proofErr w:type="spellStart"/>
      <w:r w:rsidRPr="008D2261">
        <w:rPr>
          <w:rFonts w:ascii="Book Antiqua" w:hAnsi="Book Antiqua" w:cs="Times New Roman"/>
          <w:sz w:val="24"/>
          <w:szCs w:val="24"/>
        </w:rPr>
        <w:t>dUTP</w:t>
      </w:r>
      <w:proofErr w:type="spellEnd"/>
      <w:r w:rsidRPr="008D2261">
        <w:rPr>
          <w:rFonts w:ascii="Book Antiqua" w:hAnsi="Book Antiqua" w:cs="Times New Roman"/>
          <w:sz w:val="24"/>
          <w:szCs w:val="24"/>
        </w:rPr>
        <w:t xml:space="preserve"> nick end labeling (TUNEL) assay using the </w:t>
      </w:r>
      <w:proofErr w:type="spellStart"/>
      <w:r w:rsidRPr="008D2261">
        <w:rPr>
          <w:rFonts w:ascii="Book Antiqua" w:hAnsi="Book Antiqua" w:cs="Times New Roman"/>
          <w:sz w:val="24"/>
          <w:szCs w:val="24"/>
        </w:rPr>
        <w:t>DeadEnd</w:t>
      </w:r>
      <w:r w:rsidRPr="008D2261">
        <w:rPr>
          <w:rFonts w:ascii="Book Antiqua" w:hAnsi="Book Antiqua" w:cs="Times New Roman"/>
          <w:sz w:val="24"/>
          <w:szCs w:val="24"/>
          <w:vertAlign w:val="superscript"/>
        </w:rPr>
        <w:t>TM</w:t>
      </w:r>
      <w:proofErr w:type="spellEnd"/>
      <w:r w:rsidRPr="008D2261">
        <w:rPr>
          <w:rFonts w:ascii="Book Antiqua" w:hAnsi="Book Antiqua" w:cs="Times New Roman"/>
          <w:sz w:val="24"/>
          <w:szCs w:val="24"/>
        </w:rPr>
        <w:t xml:space="preserve"> Colorimetric TUNEL system (</w:t>
      </w:r>
      <w:proofErr w:type="spellStart"/>
      <w:r w:rsidRPr="008D2261">
        <w:rPr>
          <w:rFonts w:ascii="Book Antiqua" w:hAnsi="Book Antiqua" w:cs="Times New Roman"/>
          <w:sz w:val="24"/>
          <w:szCs w:val="24"/>
        </w:rPr>
        <w:t>Promega</w:t>
      </w:r>
      <w:proofErr w:type="spellEnd"/>
      <w:r w:rsidRPr="008D2261">
        <w:rPr>
          <w:rFonts w:ascii="Book Antiqua" w:hAnsi="Book Antiqua" w:cs="Times New Roman"/>
          <w:sz w:val="24"/>
          <w:szCs w:val="24"/>
        </w:rPr>
        <w:t xml:space="preserve">, Madison, WI, </w:t>
      </w:r>
      <w:r w:rsidR="00D41C41" w:rsidRPr="008D2261">
        <w:rPr>
          <w:rFonts w:ascii="Book Antiqua" w:hAnsi="Book Antiqua" w:cs="Times New Roman"/>
          <w:sz w:val="24"/>
          <w:szCs w:val="24"/>
        </w:rPr>
        <w:t>United States</w:t>
      </w:r>
      <w:r w:rsidRPr="008D2261">
        <w:rPr>
          <w:rFonts w:ascii="Book Antiqua" w:hAnsi="Book Antiqua" w:cs="Times New Roman"/>
          <w:sz w:val="24"/>
          <w:szCs w:val="24"/>
        </w:rPr>
        <w:t xml:space="preserve">). The specimens were </w:t>
      </w:r>
      <w:proofErr w:type="spellStart"/>
      <w:r w:rsidRPr="008D2261">
        <w:rPr>
          <w:rFonts w:ascii="Book Antiqua" w:hAnsi="Book Antiqua" w:cs="Times New Roman"/>
          <w:sz w:val="24"/>
          <w:szCs w:val="24"/>
        </w:rPr>
        <w:t>deparaffinized</w:t>
      </w:r>
      <w:proofErr w:type="spellEnd"/>
      <w:r w:rsidRPr="008D2261">
        <w:rPr>
          <w:rFonts w:ascii="Book Antiqua" w:hAnsi="Book Antiqua" w:cs="Times New Roman"/>
          <w:sz w:val="24"/>
          <w:szCs w:val="24"/>
        </w:rPr>
        <w:t xml:space="preserve"> and gradually hydrated, rinsed with cold 1×</w:t>
      </w:r>
      <w:r w:rsidR="00D41C41"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PBS, and the sections were fixed in 4% paraformaldehyde for 15 min, followed by incubation with proteinase K (20</w:t>
      </w:r>
      <w:r w:rsidR="00320715" w:rsidRPr="008D2261">
        <w:rPr>
          <w:rFonts w:ascii="Book Antiqua" w:eastAsia="宋体" w:hAnsi="Book Antiqua" w:cs="Times New Roman"/>
          <w:sz w:val="24"/>
          <w:szCs w:val="24"/>
          <w:lang w:eastAsia="zh-CN"/>
        </w:rPr>
        <w:t xml:space="preserve"> </w:t>
      </w:r>
      <w:proofErr w:type="spellStart"/>
      <w:r w:rsidRPr="008D2261">
        <w:rPr>
          <w:rFonts w:ascii="Book Antiqua" w:hAnsi="Book Antiqua" w:cs="Times New Roman"/>
          <w:sz w:val="24"/>
          <w:szCs w:val="24"/>
        </w:rPr>
        <w:t>μg</w:t>
      </w:r>
      <w:proofErr w:type="spellEnd"/>
      <w:r w:rsidRPr="008D2261">
        <w:rPr>
          <w:rFonts w:ascii="Book Antiqua" w:hAnsi="Book Antiqua" w:cs="Times New Roman"/>
          <w:sz w:val="24"/>
          <w:szCs w:val="24"/>
        </w:rPr>
        <w:t xml:space="preserve">/mL in 10 </w:t>
      </w:r>
      <w:proofErr w:type="spellStart"/>
      <w:r w:rsidRPr="008D2261">
        <w:rPr>
          <w:rFonts w:ascii="Book Antiqua" w:hAnsi="Book Antiqua" w:cs="Times New Roman"/>
          <w:sz w:val="24"/>
          <w:szCs w:val="24"/>
        </w:rPr>
        <w:t>mmol</w:t>
      </w:r>
      <w:proofErr w:type="spellEnd"/>
      <w:r w:rsidRPr="008D2261">
        <w:rPr>
          <w:rFonts w:ascii="Book Antiqua" w:hAnsi="Book Antiqua" w:cs="Times New Roman"/>
          <w:sz w:val="24"/>
          <w:szCs w:val="24"/>
        </w:rPr>
        <w:t xml:space="preserve">/L </w:t>
      </w:r>
      <w:proofErr w:type="spellStart"/>
      <w:r w:rsidRPr="008D2261">
        <w:rPr>
          <w:rFonts w:ascii="Book Antiqua" w:hAnsi="Book Antiqua" w:cs="Times New Roman"/>
          <w:sz w:val="24"/>
          <w:szCs w:val="24"/>
        </w:rPr>
        <w:t>Tris-HCl</w:t>
      </w:r>
      <w:proofErr w:type="spellEnd"/>
      <w:r w:rsidRPr="008D2261">
        <w:rPr>
          <w:rFonts w:ascii="Book Antiqua" w:hAnsi="Book Antiqua" w:cs="Times New Roman"/>
          <w:sz w:val="24"/>
          <w:szCs w:val="24"/>
        </w:rPr>
        <w:t xml:space="preserve">, pH 8.0) for 20 min. After washing twice, the sections were equilibrated at room temperature for 10 min in equilibration buffer (200 </w:t>
      </w:r>
      <w:proofErr w:type="spellStart"/>
      <w:r w:rsidRPr="008D2261">
        <w:rPr>
          <w:rFonts w:ascii="Book Antiqua" w:hAnsi="Book Antiqua" w:cs="Times New Roman"/>
          <w:sz w:val="24"/>
          <w:szCs w:val="24"/>
        </w:rPr>
        <w:t>mmol</w:t>
      </w:r>
      <w:proofErr w:type="spellEnd"/>
      <w:r w:rsidRPr="008D2261">
        <w:rPr>
          <w:rFonts w:ascii="Book Antiqua" w:hAnsi="Book Antiqua" w:cs="Times New Roman"/>
          <w:sz w:val="24"/>
          <w:szCs w:val="24"/>
        </w:rPr>
        <w:t xml:space="preserve">/L potassium </w:t>
      </w:r>
      <w:proofErr w:type="spellStart"/>
      <w:r w:rsidRPr="008D2261">
        <w:rPr>
          <w:rFonts w:ascii="Book Antiqua" w:hAnsi="Book Antiqua" w:cs="Times New Roman"/>
          <w:sz w:val="24"/>
          <w:szCs w:val="24"/>
        </w:rPr>
        <w:t>cacodylate</w:t>
      </w:r>
      <w:proofErr w:type="spellEnd"/>
      <w:r w:rsidRPr="008D2261">
        <w:rPr>
          <w:rFonts w:ascii="Book Antiqua" w:hAnsi="Book Antiqua" w:cs="Times New Roman"/>
          <w:sz w:val="24"/>
          <w:szCs w:val="24"/>
        </w:rPr>
        <w:t xml:space="preserve">, 0.2 </w:t>
      </w:r>
      <w:proofErr w:type="spellStart"/>
      <w:r w:rsidRPr="008D2261">
        <w:rPr>
          <w:rFonts w:ascii="Book Antiqua" w:hAnsi="Book Antiqua" w:cs="Times New Roman"/>
          <w:sz w:val="24"/>
          <w:szCs w:val="24"/>
        </w:rPr>
        <w:t>mmol</w:t>
      </w:r>
      <w:proofErr w:type="spellEnd"/>
      <w:r w:rsidRPr="008D2261">
        <w:rPr>
          <w:rFonts w:ascii="Book Antiqua" w:hAnsi="Book Antiqua" w:cs="Times New Roman"/>
          <w:sz w:val="24"/>
          <w:szCs w:val="24"/>
        </w:rPr>
        <w:t xml:space="preserve">/L </w:t>
      </w:r>
      <w:proofErr w:type="spellStart"/>
      <w:r w:rsidRPr="008D2261">
        <w:rPr>
          <w:rFonts w:ascii="Book Antiqua" w:hAnsi="Book Antiqua" w:cs="Times New Roman"/>
          <w:sz w:val="24"/>
          <w:szCs w:val="24"/>
        </w:rPr>
        <w:t>dithiothreitol</w:t>
      </w:r>
      <w:proofErr w:type="spellEnd"/>
      <w:r w:rsidRPr="008D2261">
        <w:rPr>
          <w:rFonts w:ascii="Book Antiqua" w:hAnsi="Book Antiqua" w:cs="Times New Roman"/>
          <w:sz w:val="24"/>
          <w:szCs w:val="24"/>
        </w:rPr>
        <w:t>, 0.25 g</w:t>
      </w:r>
      <w:r w:rsidR="00320715" w:rsidRPr="008D2261">
        <w:rPr>
          <w:rFonts w:ascii="Book Antiqua" w:eastAsia="宋体" w:hAnsi="Book Antiqua" w:cs="Times New Roman"/>
          <w:sz w:val="24"/>
          <w:szCs w:val="24"/>
          <w:lang w:eastAsia="zh-CN"/>
        </w:rPr>
        <w:t>/</w:t>
      </w:r>
      <w:r w:rsidR="00320715" w:rsidRPr="008D2261">
        <w:rPr>
          <w:rFonts w:ascii="Book Antiqua" w:hAnsi="Book Antiqua" w:cs="Times New Roman"/>
          <w:sz w:val="24"/>
          <w:szCs w:val="24"/>
        </w:rPr>
        <w:t>L</w:t>
      </w:r>
      <w:r w:rsidRPr="008D2261">
        <w:rPr>
          <w:rFonts w:ascii="Book Antiqua" w:hAnsi="Book Antiqua" w:cs="Times New Roman"/>
          <w:sz w:val="24"/>
          <w:szCs w:val="24"/>
        </w:rPr>
        <w:t xml:space="preserve"> bovine serum albumin, and 2.5 </w:t>
      </w:r>
      <w:proofErr w:type="spellStart"/>
      <w:r w:rsidRPr="008D2261">
        <w:rPr>
          <w:rFonts w:ascii="Book Antiqua" w:hAnsi="Book Antiqua" w:cs="Times New Roman"/>
          <w:sz w:val="24"/>
          <w:szCs w:val="24"/>
        </w:rPr>
        <w:t>mmol</w:t>
      </w:r>
      <w:proofErr w:type="spellEnd"/>
      <w:r w:rsidRPr="008D2261">
        <w:rPr>
          <w:rFonts w:ascii="Book Antiqua" w:hAnsi="Book Antiqua" w:cs="Times New Roman"/>
          <w:sz w:val="24"/>
          <w:szCs w:val="24"/>
        </w:rPr>
        <w:t xml:space="preserve">/L cobalt chloride in 25 </w:t>
      </w:r>
      <w:proofErr w:type="spellStart"/>
      <w:r w:rsidRPr="008D2261">
        <w:rPr>
          <w:rFonts w:ascii="Book Antiqua" w:hAnsi="Book Antiqua" w:cs="Times New Roman"/>
          <w:sz w:val="24"/>
          <w:szCs w:val="24"/>
        </w:rPr>
        <w:lastRenderedPageBreak/>
        <w:t>mmol</w:t>
      </w:r>
      <w:proofErr w:type="spellEnd"/>
      <w:r w:rsidRPr="008D2261">
        <w:rPr>
          <w:rFonts w:ascii="Book Antiqua" w:hAnsi="Book Antiqua" w:cs="Times New Roman"/>
          <w:sz w:val="24"/>
          <w:szCs w:val="24"/>
        </w:rPr>
        <w:t xml:space="preserve">/L </w:t>
      </w:r>
      <w:proofErr w:type="spellStart"/>
      <w:r w:rsidRPr="008D2261">
        <w:rPr>
          <w:rFonts w:ascii="Book Antiqua" w:hAnsi="Book Antiqua" w:cs="Times New Roman"/>
          <w:sz w:val="24"/>
          <w:szCs w:val="24"/>
        </w:rPr>
        <w:t>Tris</w:t>
      </w:r>
      <w:proofErr w:type="spellEnd"/>
      <w:r w:rsidRPr="008D2261">
        <w:rPr>
          <w:rFonts w:ascii="Book Antiqua" w:hAnsi="Book Antiqua" w:cs="Times New Roman"/>
          <w:sz w:val="24"/>
          <w:szCs w:val="24"/>
        </w:rPr>
        <w:t xml:space="preserve">-HCL, pH 6.6) and then the slides were covered with the terminal </w:t>
      </w:r>
      <w:proofErr w:type="spellStart"/>
      <w:r w:rsidRPr="008D2261">
        <w:rPr>
          <w:rFonts w:ascii="Book Antiqua" w:hAnsi="Book Antiqua" w:cs="Times New Roman"/>
          <w:sz w:val="24"/>
          <w:szCs w:val="24"/>
        </w:rPr>
        <w:t>deoxynucleotidyl</w:t>
      </w:r>
      <w:proofErr w:type="spellEnd"/>
      <w:r w:rsidRPr="008D2261">
        <w:rPr>
          <w:rFonts w:ascii="Book Antiqua" w:hAnsi="Book Antiqua" w:cs="Times New Roman"/>
          <w:sz w:val="24"/>
          <w:szCs w:val="24"/>
        </w:rPr>
        <w:t xml:space="preserve"> </w:t>
      </w:r>
      <w:proofErr w:type="spellStart"/>
      <w:r w:rsidRPr="008D2261">
        <w:rPr>
          <w:rFonts w:ascii="Book Antiqua" w:hAnsi="Book Antiqua" w:cs="Times New Roman"/>
          <w:sz w:val="24"/>
          <w:szCs w:val="24"/>
        </w:rPr>
        <w:t>transferase</w:t>
      </w:r>
      <w:proofErr w:type="spellEnd"/>
      <w:r w:rsidRPr="008D2261">
        <w:rPr>
          <w:rFonts w:ascii="Book Antiqua" w:hAnsi="Book Antiqua" w:cs="Times New Roman"/>
          <w:sz w:val="24"/>
          <w:szCs w:val="24"/>
        </w:rPr>
        <w:t xml:space="preserve"> (</w:t>
      </w:r>
      <w:proofErr w:type="spellStart"/>
      <w:r w:rsidRPr="008D2261">
        <w:rPr>
          <w:rFonts w:ascii="Book Antiqua" w:hAnsi="Book Antiqua" w:cs="Times New Roman"/>
          <w:sz w:val="24"/>
          <w:szCs w:val="24"/>
        </w:rPr>
        <w:t>TdT</w:t>
      </w:r>
      <w:proofErr w:type="spellEnd"/>
      <w:r w:rsidRPr="008D2261">
        <w:rPr>
          <w:rFonts w:ascii="Book Antiqua" w:hAnsi="Book Antiqua" w:cs="Times New Roman"/>
          <w:sz w:val="24"/>
          <w:szCs w:val="24"/>
        </w:rPr>
        <w:t xml:space="preserve">) enzyme in a </w:t>
      </w:r>
      <w:proofErr w:type="spellStart"/>
      <w:r w:rsidRPr="008D2261">
        <w:rPr>
          <w:rFonts w:ascii="Book Antiqua" w:hAnsi="Book Antiqua" w:cs="Times New Roman"/>
          <w:sz w:val="24"/>
          <w:szCs w:val="24"/>
        </w:rPr>
        <w:t>TdT</w:t>
      </w:r>
      <w:proofErr w:type="spellEnd"/>
      <w:r w:rsidRPr="008D2261">
        <w:rPr>
          <w:rFonts w:ascii="Book Antiqua" w:hAnsi="Book Antiqua" w:cs="Times New Roman"/>
          <w:sz w:val="24"/>
          <w:szCs w:val="24"/>
        </w:rPr>
        <w:t xml:space="preserve"> labeling reaction mixture (equilibration buffer, </w:t>
      </w:r>
      <w:proofErr w:type="spellStart"/>
      <w:r w:rsidRPr="008D2261">
        <w:rPr>
          <w:rFonts w:ascii="Book Antiqua" w:hAnsi="Book Antiqua" w:cs="Times New Roman"/>
          <w:sz w:val="24"/>
          <w:szCs w:val="24"/>
        </w:rPr>
        <w:t>biotinylated</w:t>
      </w:r>
      <w:proofErr w:type="spellEnd"/>
      <w:r w:rsidRPr="008D2261">
        <w:rPr>
          <w:rFonts w:ascii="Book Antiqua" w:hAnsi="Book Antiqua" w:cs="Times New Roman"/>
          <w:sz w:val="24"/>
          <w:szCs w:val="24"/>
        </w:rPr>
        <w:t xml:space="preserve"> nucleotide mix, </w:t>
      </w:r>
      <w:proofErr w:type="spellStart"/>
      <w:r w:rsidRPr="008D2261">
        <w:rPr>
          <w:rFonts w:ascii="Book Antiqua" w:hAnsi="Book Antiqua" w:cs="Times New Roman"/>
          <w:sz w:val="24"/>
          <w:szCs w:val="24"/>
        </w:rPr>
        <w:t>rTdT</w:t>
      </w:r>
      <w:proofErr w:type="spellEnd"/>
      <w:r w:rsidRPr="008D2261">
        <w:rPr>
          <w:rFonts w:ascii="Book Antiqua" w:hAnsi="Book Antiqua" w:cs="Times New Roman"/>
          <w:sz w:val="24"/>
          <w:szCs w:val="24"/>
        </w:rPr>
        <w:t xml:space="preserve"> enzyme</w:t>
      </w:r>
      <w:r w:rsidR="009545C8" w:rsidRPr="008D2261">
        <w:rPr>
          <w:rFonts w:ascii="Book Antiqua" w:hAnsi="Book Antiqua" w:cs="Times New Roman"/>
          <w:sz w:val="24"/>
          <w:szCs w:val="24"/>
        </w:rPr>
        <w:t xml:space="preserve"> = </w:t>
      </w:r>
      <w:r w:rsidRPr="008D2261">
        <w:rPr>
          <w:rFonts w:ascii="Book Antiqua" w:hAnsi="Book Antiqua" w:cs="Times New Roman"/>
          <w:sz w:val="24"/>
          <w:szCs w:val="24"/>
        </w:rPr>
        <w:t>8:1:1) for 1 h</w:t>
      </w:r>
      <w:r w:rsidR="00320715"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 xml:space="preserve">at 37 </w:t>
      </w:r>
      <w:bookmarkStart w:id="386" w:name="OLE_LINK479"/>
      <w:bookmarkStart w:id="387" w:name="OLE_LINK480"/>
      <w:bookmarkStart w:id="388" w:name="OLE_LINK481"/>
      <w:r w:rsidR="00320715" w:rsidRPr="008D2261">
        <w:rPr>
          <w:rFonts w:ascii="Book Antiqua" w:hAnsi="Book Antiqua"/>
          <w:sz w:val="24"/>
          <w:szCs w:val="24"/>
        </w:rPr>
        <w:t>°C</w:t>
      </w:r>
      <w:bookmarkEnd w:id="386"/>
      <w:bookmarkEnd w:id="387"/>
      <w:bookmarkEnd w:id="388"/>
      <w:r w:rsidRPr="008D2261">
        <w:rPr>
          <w:rFonts w:ascii="Book Antiqua" w:hAnsi="Book Antiqua" w:cs="Times New Roman"/>
          <w:sz w:val="24"/>
          <w:szCs w:val="24"/>
        </w:rPr>
        <w:t xml:space="preserve"> in the dark. The tailing reaction was terminated by </w:t>
      </w:r>
      <w:r w:rsidR="00D41C41" w:rsidRPr="008D2261">
        <w:rPr>
          <w:rFonts w:ascii="Book Antiqua" w:hAnsi="Book Antiqua" w:cs="Times New Roman"/>
          <w:sz w:val="24"/>
          <w:szCs w:val="24"/>
        </w:rPr>
        <w:t>2× standard saline citrate</w:t>
      </w:r>
      <w:r w:rsidRPr="008D2261">
        <w:rPr>
          <w:rFonts w:ascii="Book Antiqua" w:hAnsi="Book Antiqua" w:cs="Times New Roman"/>
          <w:sz w:val="24"/>
          <w:szCs w:val="24"/>
        </w:rPr>
        <w:t>. The sections were washed three times in PBS and then immersed for 10 min in 0.3% H</w:t>
      </w:r>
      <w:r w:rsidRPr="008D2261">
        <w:rPr>
          <w:rFonts w:ascii="Book Antiqua" w:hAnsi="Book Antiqua" w:cs="Times New Roman"/>
          <w:sz w:val="24"/>
          <w:szCs w:val="24"/>
          <w:vertAlign w:val="subscript"/>
        </w:rPr>
        <w:t>2</w:t>
      </w:r>
      <w:r w:rsidRPr="008D2261">
        <w:rPr>
          <w:rFonts w:ascii="Book Antiqua" w:hAnsi="Book Antiqua" w:cs="Times New Roman"/>
          <w:sz w:val="24"/>
          <w:szCs w:val="24"/>
        </w:rPr>
        <w:t>O</w:t>
      </w:r>
      <w:r w:rsidRPr="008D2261">
        <w:rPr>
          <w:rFonts w:ascii="Book Antiqua" w:hAnsi="Book Antiqua" w:cs="Times New Roman"/>
          <w:sz w:val="24"/>
          <w:szCs w:val="24"/>
          <w:vertAlign w:val="subscript"/>
        </w:rPr>
        <w:t>2</w:t>
      </w:r>
      <w:r w:rsidRPr="008D2261">
        <w:rPr>
          <w:rFonts w:ascii="Book Antiqua" w:hAnsi="Book Antiqua" w:cs="Times New Roman"/>
          <w:sz w:val="24"/>
          <w:szCs w:val="24"/>
        </w:rPr>
        <w:t xml:space="preserve"> to block endogenous peroxidase at room temperature. After washing, the sections were subsequently incubated with peroxidase-labeled streptavidin for 30 </w:t>
      </w:r>
      <w:r w:rsidR="00685D1E" w:rsidRPr="008D2261">
        <w:rPr>
          <w:rFonts w:ascii="Book Antiqua" w:hAnsi="Book Antiqua" w:cs="Times New Roman"/>
          <w:sz w:val="24"/>
          <w:szCs w:val="24"/>
        </w:rPr>
        <w:t>min</w:t>
      </w:r>
      <w:r w:rsidRPr="008D2261">
        <w:rPr>
          <w:rFonts w:ascii="Book Antiqua" w:hAnsi="Book Antiqua" w:cs="Times New Roman"/>
          <w:sz w:val="24"/>
          <w:szCs w:val="24"/>
        </w:rPr>
        <w:t xml:space="preserve"> at room temperature. Peroxidase activity was visualized with a DAB color reaction and the slides were counterstained with </w:t>
      </w:r>
      <w:proofErr w:type="spellStart"/>
      <w:r w:rsidRPr="008D2261">
        <w:rPr>
          <w:rFonts w:ascii="Book Antiqua" w:hAnsi="Book Antiqua" w:cs="Times New Roman"/>
          <w:sz w:val="24"/>
          <w:szCs w:val="24"/>
        </w:rPr>
        <w:t>Mayers</w:t>
      </w:r>
      <w:proofErr w:type="spellEnd"/>
      <w:r w:rsidRPr="008D2261">
        <w:rPr>
          <w:rFonts w:ascii="Book Antiqua" w:hAnsi="Book Antiqua" w:cs="Times New Roman"/>
          <w:sz w:val="24"/>
          <w:szCs w:val="24"/>
        </w:rPr>
        <w:t xml:space="preserve">’ </w:t>
      </w:r>
      <w:proofErr w:type="spellStart"/>
      <w:r w:rsidRPr="008D2261">
        <w:rPr>
          <w:rFonts w:ascii="Book Antiqua" w:hAnsi="Book Antiqua" w:cs="Times New Roman"/>
          <w:sz w:val="24"/>
          <w:szCs w:val="24"/>
        </w:rPr>
        <w:t>hematoxylin</w:t>
      </w:r>
      <w:proofErr w:type="spellEnd"/>
      <w:r w:rsidRPr="008D2261">
        <w:rPr>
          <w:rFonts w:ascii="Book Antiqua" w:hAnsi="Book Antiqua" w:cs="Times New Roman"/>
          <w:sz w:val="24"/>
          <w:szCs w:val="24"/>
        </w:rPr>
        <w:t>, dehydrated, and mounted. After mounting, the sections were observed under a microscope. Positive control sections were treated with 1</w:t>
      </w:r>
      <w:r w:rsidR="00320715" w:rsidRPr="008D2261">
        <w:rPr>
          <w:rFonts w:ascii="Book Antiqua" w:eastAsia="宋体" w:hAnsi="Book Antiqua" w:cs="Times New Roman"/>
          <w:sz w:val="24"/>
          <w:szCs w:val="24"/>
          <w:lang w:eastAsia="zh-CN"/>
        </w:rPr>
        <w:t xml:space="preserve"> </w:t>
      </w:r>
      <w:proofErr w:type="spellStart"/>
      <w:r w:rsidRPr="008D2261">
        <w:rPr>
          <w:rFonts w:ascii="Book Antiqua" w:hAnsi="Book Antiqua" w:cs="Times New Roman"/>
          <w:sz w:val="24"/>
          <w:szCs w:val="24"/>
        </w:rPr>
        <w:t>μg</w:t>
      </w:r>
      <w:proofErr w:type="spellEnd"/>
      <w:r w:rsidRPr="008D2261">
        <w:rPr>
          <w:rFonts w:ascii="Book Antiqua" w:hAnsi="Book Antiqua" w:cs="Times New Roman"/>
          <w:sz w:val="24"/>
          <w:szCs w:val="24"/>
        </w:rPr>
        <w:t>/mL DNase I</w:t>
      </w:r>
      <w:r w:rsidR="00D41C41"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 xml:space="preserve">(Sigma, St. Louis, MO) for 10 min before treatment with </w:t>
      </w:r>
      <w:proofErr w:type="spellStart"/>
      <w:r w:rsidRPr="008D2261">
        <w:rPr>
          <w:rFonts w:ascii="Book Antiqua" w:hAnsi="Book Antiqua" w:cs="Times New Roman"/>
          <w:sz w:val="24"/>
          <w:szCs w:val="24"/>
        </w:rPr>
        <w:t>TdT</w:t>
      </w:r>
      <w:proofErr w:type="spellEnd"/>
      <w:r w:rsidRPr="008D2261">
        <w:rPr>
          <w:rFonts w:ascii="Book Antiqua" w:hAnsi="Book Antiqua" w:cs="Times New Roman"/>
          <w:sz w:val="24"/>
          <w:szCs w:val="24"/>
        </w:rPr>
        <w:t xml:space="preserve"> buffer. Negative control sections were treated by substituting distilled water for </w:t>
      </w:r>
      <w:proofErr w:type="spellStart"/>
      <w:r w:rsidRPr="008D2261">
        <w:rPr>
          <w:rFonts w:ascii="Book Antiqua" w:hAnsi="Book Antiqua" w:cs="Times New Roman"/>
          <w:sz w:val="24"/>
          <w:szCs w:val="24"/>
        </w:rPr>
        <w:t>TdT</w:t>
      </w:r>
      <w:proofErr w:type="spellEnd"/>
      <w:r w:rsidRPr="008D2261">
        <w:rPr>
          <w:rFonts w:ascii="Book Antiqua" w:hAnsi="Book Antiqua" w:cs="Times New Roman"/>
          <w:sz w:val="24"/>
          <w:szCs w:val="24"/>
        </w:rPr>
        <w:t xml:space="preserve"> in the reaction mixture. </w:t>
      </w:r>
    </w:p>
    <w:p w:rsidR="00CD4EC1" w:rsidRPr="008D2261" w:rsidRDefault="00CD4EC1" w:rsidP="00B85F25">
      <w:pPr>
        <w:wordWrap/>
        <w:snapToGrid w:val="0"/>
        <w:spacing w:line="360" w:lineRule="auto"/>
        <w:rPr>
          <w:rFonts w:ascii="Book Antiqua" w:hAnsi="Book Antiqua" w:cs="Times New Roman"/>
          <w:sz w:val="24"/>
          <w:szCs w:val="24"/>
          <w:u w:val="single"/>
        </w:rPr>
      </w:pPr>
    </w:p>
    <w:p w:rsidR="00043D37" w:rsidRPr="008D2261" w:rsidRDefault="00043D37" w:rsidP="00B85F25">
      <w:pPr>
        <w:wordWrap/>
        <w:snapToGrid w:val="0"/>
        <w:spacing w:line="360" w:lineRule="auto"/>
        <w:rPr>
          <w:rFonts w:ascii="Book Antiqua" w:hAnsi="Book Antiqua" w:cs="Times New Roman"/>
          <w:b/>
          <w:i/>
          <w:sz w:val="24"/>
          <w:szCs w:val="24"/>
        </w:rPr>
      </w:pPr>
      <w:r w:rsidRPr="008D2261">
        <w:rPr>
          <w:rFonts w:ascii="Book Antiqua" w:hAnsi="Book Antiqua" w:cs="Times New Roman"/>
          <w:b/>
          <w:i/>
          <w:sz w:val="24"/>
          <w:szCs w:val="24"/>
        </w:rPr>
        <w:t>Pathologic evaluation</w:t>
      </w: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Classification of nodal metastasis was done according to the 6</w:t>
      </w:r>
      <w:r w:rsidRPr="008D2261">
        <w:rPr>
          <w:rFonts w:ascii="Book Antiqua" w:hAnsi="Book Antiqua" w:cs="Times New Roman"/>
          <w:sz w:val="24"/>
          <w:szCs w:val="24"/>
          <w:vertAlign w:val="superscript"/>
        </w:rPr>
        <w:t>th</w:t>
      </w:r>
      <w:r w:rsidRPr="008D2261">
        <w:rPr>
          <w:rFonts w:ascii="Book Antiqua" w:hAnsi="Book Antiqua" w:cs="Times New Roman"/>
          <w:sz w:val="24"/>
          <w:szCs w:val="24"/>
        </w:rPr>
        <w:t xml:space="preserve"> UICC/AJCC staging system</w:t>
      </w:r>
      <w:r w:rsidR="00157C97" w:rsidRPr="008D2261">
        <w:rPr>
          <w:rFonts w:ascii="Book Antiqua" w:hAnsi="Book Antiqua" w:cs="Times New Roman"/>
          <w:sz w:val="24"/>
          <w:szCs w:val="24"/>
        </w:rPr>
        <w:fldChar w:fldCharType="begin"/>
      </w:r>
      <w:r w:rsidR="00D41C41" w:rsidRPr="008D2261">
        <w:rPr>
          <w:rFonts w:ascii="Book Antiqua" w:hAnsi="Book Antiqua" w:cs="Times New Roman"/>
          <w:sz w:val="24"/>
          <w:szCs w:val="24"/>
        </w:rPr>
        <w:instrText xml:space="preserve"> ADDIN EN.CITE &lt;EndNote&gt;&lt;Cite&gt;&lt;Author&gt;Greene&lt;/Author&gt;&lt;Year&gt;2002&lt;/Year&gt;&lt;RecNum&gt;1&lt;/RecNum&gt;&lt;DisplayText&gt;&lt;style face="superscript"&gt;[1]&lt;/style&gt;&lt;/DisplayText&gt;&lt;record&gt;&lt;rec-number&gt;1&lt;/rec-number&gt;&lt;foreign-keys&gt;&lt;key app="EN" db-id="90zde05wgtves2e0wda5wz2uxzrtpzwtpz9t"&gt;1&lt;/key&gt;&lt;/foreign-keys&gt;&lt;ref-type name="Book"&gt;6&lt;/ref-type&gt;&lt;contributors&gt;&lt;authors&gt;&lt;author&gt;Greene, Frederick L&lt;/author&gt;&lt;/authors&gt;&lt;/contributors&gt;&lt;titles&gt;&lt;title&gt;AJCC cancer staging manual&lt;/title&gt;&lt;/titles&gt;&lt;volume&gt;1&lt;/volume&gt;&lt;dates&gt;&lt;year&gt;2002&lt;/year&gt;&lt;/dates&gt;&lt;publisher&gt;Springer&lt;/publisher&gt;&lt;isbn&gt;0387952713&lt;/isbn&gt;&lt;urls&gt;&lt;/urls&gt;&lt;/record&gt;&lt;/Cite&gt;&lt;/EndNote&gt;</w:instrText>
      </w:r>
      <w:r w:rsidR="00157C97" w:rsidRPr="008D2261">
        <w:rPr>
          <w:rFonts w:ascii="Book Antiqua" w:hAnsi="Book Antiqua" w:cs="Times New Roman"/>
          <w:sz w:val="24"/>
          <w:szCs w:val="24"/>
        </w:rPr>
        <w:fldChar w:fldCharType="separate"/>
      </w:r>
      <w:r w:rsidR="00D41C41" w:rsidRPr="008D2261">
        <w:rPr>
          <w:rFonts w:ascii="Book Antiqua" w:hAnsi="Book Antiqua" w:cs="Times New Roman"/>
          <w:noProof/>
          <w:sz w:val="24"/>
          <w:szCs w:val="24"/>
          <w:vertAlign w:val="superscript"/>
        </w:rPr>
        <w:t>[</w:t>
      </w:r>
      <w:hyperlink w:anchor="_ENREF_1" w:tooltip="Greene, 2002 #1" w:history="1">
        <w:r w:rsidR="00D41C41" w:rsidRPr="008D2261">
          <w:rPr>
            <w:rFonts w:ascii="Book Antiqua" w:hAnsi="Book Antiqua" w:cs="Times New Roman"/>
            <w:noProof/>
            <w:sz w:val="24"/>
            <w:szCs w:val="24"/>
            <w:vertAlign w:val="superscript"/>
          </w:rPr>
          <w:t>1</w:t>
        </w:r>
      </w:hyperlink>
      <w:r w:rsidR="00D41C41"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Pr="008D2261">
        <w:rPr>
          <w:rFonts w:ascii="Book Antiqua" w:hAnsi="Book Antiqua" w:cs="Times New Roman"/>
          <w:sz w:val="24"/>
          <w:szCs w:val="24"/>
        </w:rPr>
        <w:t>. The main tumor burden with a diameter of no greater than 0.2</w:t>
      </w:r>
      <w:r w:rsidR="00320715"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mm was defined as ITC, greater than 0.2</w:t>
      </w:r>
      <w:r w:rsidR="00D41C41"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mm but no greater than 2</w:t>
      </w:r>
      <w:r w:rsidR="00320715"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mm as MI, and finally, greater than 2</w:t>
      </w:r>
      <w:r w:rsidR="00D41C41" w:rsidRPr="008D2261">
        <w:rPr>
          <w:rFonts w:ascii="Book Antiqua" w:eastAsia="宋体" w:hAnsi="Book Antiqua" w:cs="Times New Roman"/>
          <w:sz w:val="24"/>
          <w:szCs w:val="24"/>
          <w:lang w:eastAsia="zh-CN"/>
        </w:rPr>
        <w:t xml:space="preserve"> </w:t>
      </w:r>
      <w:r w:rsidRPr="008D2261">
        <w:rPr>
          <w:rFonts w:ascii="Book Antiqua" w:hAnsi="Book Antiqua" w:cs="Times New Roman"/>
          <w:sz w:val="24"/>
          <w:szCs w:val="24"/>
        </w:rPr>
        <w:t>mm as MA of the representative metastatic node. The location and pattern of nodal metastasis were classified according to previous studies on melanoma and gastric cancer</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&lt;EndNote&gt;&lt;Cite&gt;&lt;Author&gt;Dewar&lt;/Author&gt;&lt;Year&gt;2004&lt;/Year&gt;&lt;RecNum&gt;19&lt;/RecNum&gt;&lt;DisplayText&gt;&lt;style face="superscript"&gt;[20, 21]&lt;/style&gt;&lt;/DisplayText&gt;&lt;record&gt;&lt;rec-number&gt;19&lt;/rec-number&gt;&lt;foreign-keys&gt;&lt;key app="EN" db-id="90zde05wgtves2e0wda5wz2uxzrtpzwtpz9t"&gt;19&lt;/key&gt;&lt;/foreign-keys&gt;&lt;ref-type name="Journal Article"&gt;17&lt;/ref-type&gt;&lt;contributors&gt;&lt;authors&gt;&lt;author&gt;Dewar, DJ&lt;/author&gt;&lt;author&gt;Newell, B&lt;/author&gt;&lt;author&gt;Green, MA&lt;/author&gt;&lt;author&gt;Topping, AP&lt;/author&gt;&lt;author&gt;Powell, BWEM&lt;/author&gt;&lt;author&gt;Cook, MG&lt;/author&gt;&lt;/authors&gt;&lt;/contributors&gt;&lt;titles&gt;&lt;title&gt;The microanatomic location of metastatic melanoma in sentinel lymph nodes predicts nonsentinel lymph node involvement&lt;/title&gt;&lt;secondary-title&gt;Journal of Clinical Oncology&lt;/secondary-title&gt;&lt;/titles&gt;&lt;periodical&gt;&lt;full-title&gt;Journal of Clinical Oncology&lt;/full-title&gt;&lt;/periodical&gt;&lt;pages&gt;3345-3349&lt;/pages&gt;&lt;volume&gt;22&lt;/volume&gt;&lt;number&gt;16&lt;/number&gt;&lt;dates&gt;&lt;year&gt;2004&lt;/year&gt;&lt;/dates&gt;&lt;isbn&gt;0732-183X&lt;/isbn&gt;&lt;accession-num&gt;15310779&lt;/accession-num&gt;&lt;urls&gt;&lt;/urls&gt;&lt;/record&gt;&lt;/Cite&gt;&lt;Cite&gt;&lt;Author&gt;Yanagita&lt;/Author&gt;&lt;Year&gt;2008&lt;/Year&gt;&lt;RecNum&gt;20&lt;/RecNum&gt;&lt;record&gt;&lt;rec-number&gt;20&lt;/rec-number&gt;&lt;foreign-keys&gt;&lt;key app="EN" db-id="90zde05wgtves2e0wda5wz2uxzrtpzwtpz9t"&gt;20&lt;/key&gt;&lt;/foreign-keys&gt;&lt;ref-type name="Journal Article"&gt;17&lt;/ref-type&gt;&lt;contributors&gt;&lt;authors&gt;&lt;author&gt;Yanagita, Shigehiro&lt;/author&gt;&lt;author&gt;Natsugoe, Shoji&lt;/author&gt;&lt;author&gt;Uenosono, Yoshikazu&lt;/author&gt;&lt;author&gt;Arima, Hideo&lt;/author&gt;&lt;author&gt;Kozono, Tsutomu&lt;/author&gt;&lt;author&gt;Ehi, Katsuhiko&lt;/author&gt;&lt;author&gt;Arigami, Takaaki&lt;/author&gt;&lt;author&gt;Higashi, Hiroshi&lt;/author&gt;&lt;author&gt;Aikou, Takashi&lt;/author&gt;&lt;/authors&gt;&lt;/contributors&gt;&lt;titles&gt;&lt;title&gt;Morphological distribution of metastatic foci in sentinel lymph nodes with gastric cancer&lt;/title&gt;&lt;secondary-title&gt;Annals of surgical oncology&lt;/secondary-title&gt;&lt;/titles&gt;&lt;periodical&gt;&lt;full-title&gt;Annals of surgical oncology&lt;/full-title&gt;&lt;/periodical&gt;&lt;pages&gt;770-776&lt;/pages&gt;&lt;volume&gt;15&lt;/volume&gt;&lt;number&gt;3&lt;/number&gt;&lt;dates&gt;&lt;year&gt;2008&lt;/year&gt;&lt;/dates&gt;&lt;isbn&gt;1068-9265&lt;/isbn&gt;&lt;accession-num&gt;18157577&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20" w:tooltip="Dewar, 2004 #19" w:history="1">
        <w:r w:rsidR="00947E50" w:rsidRPr="008D2261">
          <w:rPr>
            <w:rFonts w:ascii="Book Antiqua" w:hAnsi="Book Antiqua" w:cs="Times New Roman"/>
            <w:noProof/>
            <w:sz w:val="24"/>
            <w:szCs w:val="24"/>
            <w:vertAlign w:val="superscript"/>
          </w:rPr>
          <w:t>20</w:t>
        </w:r>
      </w:hyperlink>
      <w:r w:rsidR="005F7549" w:rsidRPr="008D2261">
        <w:rPr>
          <w:rFonts w:ascii="Book Antiqua" w:hAnsi="Book Antiqua" w:cs="Times New Roman"/>
          <w:noProof/>
          <w:sz w:val="24"/>
          <w:szCs w:val="24"/>
          <w:vertAlign w:val="superscript"/>
        </w:rPr>
        <w:t>,</w:t>
      </w:r>
      <w:hyperlink w:anchor="_ENREF_21" w:tooltip="Yanagita, 2008 #20" w:history="1">
        <w:r w:rsidR="00947E50" w:rsidRPr="008D2261">
          <w:rPr>
            <w:rFonts w:ascii="Book Antiqua" w:hAnsi="Book Antiqua" w:cs="Times New Roman"/>
            <w:noProof/>
            <w:sz w:val="24"/>
            <w:szCs w:val="24"/>
            <w:vertAlign w:val="superscript"/>
          </w:rPr>
          <w:t>21</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The location of nodal tumor was classified as marginal sinus, intermediate, parenchymal or diffuse type. The </w:t>
      </w:r>
      <w:proofErr w:type="gramStart"/>
      <w:r w:rsidRPr="008D2261">
        <w:rPr>
          <w:rFonts w:ascii="Book Antiqua" w:hAnsi="Book Antiqua" w:cs="Times New Roman"/>
          <w:sz w:val="24"/>
          <w:szCs w:val="24"/>
        </w:rPr>
        <w:t>pattern of nodal tumor was classified as single cluster, multiple clusters, or diffuse</w:t>
      </w:r>
      <w:proofErr w:type="gramEnd"/>
      <w:r w:rsidRPr="008D2261">
        <w:rPr>
          <w:rFonts w:ascii="Book Antiqua" w:hAnsi="Book Antiqua" w:cs="Times New Roman"/>
          <w:sz w:val="24"/>
          <w:szCs w:val="24"/>
        </w:rPr>
        <w:t xml:space="preserve"> type. Proliferative activity measured by Ki-67 reactivity and apoptotic activity measured by TUNEL assay were defined as the percentage of positive tumor cells per 500 observed tumor cells in the most intensively reacted area. If the number of tumor cells was less than 500, the total tumor cell count itself was used as the denominator.</w:t>
      </w:r>
    </w:p>
    <w:p w:rsidR="006D478A" w:rsidRPr="008D2261" w:rsidRDefault="006D478A" w:rsidP="00B85F25">
      <w:pPr>
        <w:wordWrap/>
        <w:snapToGrid w:val="0"/>
        <w:spacing w:line="360" w:lineRule="auto"/>
        <w:rPr>
          <w:rFonts w:ascii="Book Antiqua" w:hAnsi="Book Antiqua" w:cs="Times New Roman"/>
          <w:sz w:val="24"/>
          <w:szCs w:val="24"/>
        </w:rPr>
      </w:pPr>
    </w:p>
    <w:p w:rsidR="00043D37" w:rsidRPr="008D2261" w:rsidRDefault="00043D37" w:rsidP="00B85F25">
      <w:pPr>
        <w:wordWrap/>
        <w:snapToGrid w:val="0"/>
        <w:spacing w:line="360" w:lineRule="auto"/>
        <w:rPr>
          <w:rFonts w:ascii="Book Antiqua" w:hAnsi="Book Antiqua" w:cs="Times New Roman"/>
          <w:b/>
          <w:i/>
          <w:sz w:val="24"/>
          <w:szCs w:val="24"/>
        </w:rPr>
      </w:pPr>
      <w:r w:rsidRPr="008D2261">
        <w:rPr>
          <w:rFonts w:ascii="Book Antiqua" w:hAnsi="Book Antiqua" w:cs="Times New Roman"/>
          <w:b/>
          <w:i/>
          <w:sz w:val="24"/>
          <w:szCs w:val="24"/>
        </w:rPr>
        <w:t>Statistical analysis</w:t>
      </w: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 xml:space="preserve">Continuous variables were compared using the </w:t>
      </w:r>
      <w:r w:rsidR="00D41C41" w:rsidRPr="008D2261">
        <w:rPr>
          <w:rFonts w:ascii="Book Antiqua" w:hAnsi="Book Antiqua" w:cs="Times New Roman"/>
          <w:sz w:val="24"/>
          <w:szCs w:val="24"/>
        </w:rPr>
        <w:t>S</w:t>
      </w:r>
      <w:r w:rsidRPr="008D2261">
        <w:rPr>
          <w:rFonts w:ascii="Book Antiqua" w:hAnsi="Book Antiqua" w:cs="Times New Roman"/>
          <w:sz w:val="24"/>
          <w:szCs w:val="24"/>
        </w:rPr>
        <w:t xml:space="preserve">tudent </w:t>
      </w:r>
      <w:r w:rsidRPr="008D2261">
        <w:rPr>
          <w:rFonts w:ascii="Book Antiqua" w:hAnsi="Book Antiqua" w:cs="Times New Roman"/>
          <w:i/>
          <w:sz w:val="24"/>
          <w:szCs w:val="24"/>
        </w:rPr>
        <w:t>t</w:t>
      </w:r>
      <w:r w:rsidRPr="008D2261">
        <w:rPr>
          <w:rFonts w:ascii="Book Antiqua" w:hAnsi="Book Antiqua" w:cs="Times New Roman"/>
          <w:sz w:val="24"/>
          <w:szCs w:val="24"/>
        </w:rPr>
        <w:t xml:space="preserve"> test or Mann-Whitney </w:t>
      </w:r>
      <w:r w:rsidRPr="008D2261">
        <w:rPr>
          <w:rFonts w:ascii="Book Antiqua" w:hAnsi="Book Antiqua" w:cs="Times New Roman"/>
          <w:i/>
          <w:sz w:val="24"/>
          <w:szCs w:val="24"/>
        </w:rPr>
        <w:t>U</w:t>
      </w:r>
      <w:r w:rsidRPr="008D2261">
        <w:rPr>
          <w:rFonts w:ascii="Book Antiqua" w:hAnsi="Book Antiqua" w:cs="Times New Roman"/>
          <w:sz w:val="24"/>
          <w:szCs w:val="24"/>
        </w:rPr>
        <w:t xml:space="preserve"> test according to the sample size of comparing groups. The </w:t>
      </w:r>
      <w:r w:rsidR="008C4BD5" w:rsidRPr="008D2261">
        <w:rPr>
          <w:rFonts w:ascii="Book Antiqua" w:hAnsi="Book Antiqua" w:cs="Times New Roman"/>
          <w:i/>
          <w:sz w:val="24"/>
          <w:szCs w:val="24"/>
        </w:rPr>
        <w:t>χ</w:t>
      </w:r>
      <w:r w:rsidR="008C4BD5" w:rsidRPr="008D2261">
        <w:rPr>
          <w:rFonts w:ascii="Book Antiqua" w:eastAsia="Malgun Gothic" w:hAnsi="Book Antiqua" w:cs="Times New Roman"/>
          <w:sz w:val="24"/>
          <w:szCs w:val="24"/>
          <w:vertAlign w:val="superscript"/>
        </w:rPr>
        <w:t>2</w:t>
      </w:r>
      <w:r w:rsidR="008C4BD5" w:rsidRPr="008D2261">
        <w:rPr>
          <w:rFonts w:ascii="Book Antiqua" w:hAnsi="Book Antiqua" w:cs="Times New Roman"/>
          <w:sz w:val="24"/>
          <w:szCs w:val="24"/>
        </w:rPr>
        <w:t xml:space="preserve"> </w:t>
      </w:r>
      <w:r w:rsidRPr="008D2261">
        <w:rPr>
          <w:rFonts w:ascii="Book Antiqua" w:hAnsi="Book Antiqua" w:cs="Times New Roman"/>
          <w:sz w:val="24"/>
          <w:szCs w:val="24"/>
        </w:rPr>
        <w:t xml:space="preserve">test or Fisher’s exact </w:t>
      </w:r>
      <w:r w:rsidRPr="008D2261">
        <w:rPr>
          <w:rFonts w:ascii="Book Antiqua" w:hAnsi="Book Antiqua" w:cs="Times New Roman"/>
          <w:sz w:val="24"/>
          <w:szCs w:val="24"/>
        </w:rPr>
        <w:lastRenderedPageBreak/>
        <w:t>test was used for comparing categorical variables as the above principle. A scattered plot was created with Pearson’s correlation coefficient for proliferative and apoptotic activities of primary and metastatic nodal tumors.</w:t>
      </w:r>
      <w:r w:rsidRPr="008D2261">
        <w:rPr>
          <w:rFonts w:ascii="Book Antiqua" w:hAnsi="Book Antiqua" w:cs="Times New Roman"/>
          <w:i/>
          <w:sz w:val="24"/>
          <w:szCs w:val="24"/>
        </w:rPr>
        <w:t xml:space="preserve"> P</w:t>
      </w:r>
      <w:r w:rsidRPr="008D2261">
        <w:rPr>
          <w:rFonts w:ascii="Book Antiqua" w:hAnsi="Book Antiqua" w:cs="Times New Roman"/>
          <w:sz w:val="24"/>
          <w:szCs w:val="24"/>
        </w:rPr>
        <w:t xml:space="preserve"> values were two sided and values of</w:t>
      </w:r>
      <w:r w:rsidR="00685D1E" w:rsidRPr="008D2261">
        <w:rPr>
          <w:rFonts w:ascii="Book Antiqua" w:hAnsi="Book Antiqua" w:cs="Times New Roman"/>
          <w:sz w:val="24"/>
          <w:szCs w:val="24"/>
        </w:rPr>
        <w:t xml:space="preserve"> </w:t>
      </w:r>
      <w:r w:rsidR="009545C8" w:rsidRPr="008D2261">
        <w:rPr>
          <w:rFonts w:ascii="Book Antiqua" w:hAnsi="Book Antiqua" w:cs="Times New Roman"/>
          <w:sz w:val="24"/>
          <w:szCs w:val="24"/>
        </w:rPr>
        <w:t xml:space="preserve">&lt; </w:t>
      </w:r>
      <w:r w:rsidRPr="008D2261">
        <w:rPr>
          <w:rFonts w:ascii="Book Antiqua" w:hAnsi="Book Antiqua" w:cs="Times New Roman"/>
          <w:sz w:val="24"/>
          <w:szCs w:val="24"/>
        </w:rPr>
        <w:t>0.05 were considered statistically significant. All data were analyzed using SAS Version 9 (SAS Institute Inc., Cary, NC) and interpreted by a biostatistics specialist.</w:t>
      </w:r>
    </w:p>
    <w:p w:rsidR="005F7549" w:rsidRPr="008D2261" w:rsidRDefault="005F7549" w:rsidP="00B85F25">
      <w:pPr>
        <w:wordWrap/>
        <w:snapToGrid w:val="0"/>
        <w:spacing w:line="360" w:lineRule="auto"/>
        <w:rPr>
          <w:rFonts w:ascii="Book Antiqua" w:eastAsia="宋体" w:hAnsi="Book Antiqua" w:cs="Times New Roman"/>
          <w:sz w:val="24"/>
          <w:szCs w:val="24"/>
          <w:lang w:eastAsia="zh-CN"/>
        </w:rPr>
      </w:pPr>
    </w:p>
    <w:p w:rsidR="00043D37" w:rsidRPr="008D2261" w:rsidRDefault="00043D37" w:rsidP="00B85F25">
      <w:pPr>
        <w:wordWrap/>
        <w:snapToGrid w:val="0"/>
        <w:spacing w:line="360" w:lineRule="auto"/>
        <w:rPr>
          <w:rFonts w:ascii="Book Antiqua" w:hAnsi="Book Antiqua" w:cs="Times New Roman"/>
          <w:b/>
          <w:sz w:val="24"/>
          <w:szCs w:val="24"/>
        </w:rPr>
      </w:pPr>
      <w:r w:rsidRPr="008D2261">
        <w:rPr>
          <w:rFonts w:ascii="Book Antiqua" w:hAnsi="Book Antiqua" w:cs="Times New Roman"/>
          <w:b/>
          <w:sz w:val="24"/>
          <w:szCs w:val="24"/>
        </w:rPr>
        <w:t>RESULTS</w:t>
      </w:r>
    </w:p>
    <w:p w:rsidR="00043D37" w:rsidRPr="008D2261" w:rsidRDefault="00043D37" w:rsidP="00B85F25">
      <w:pPr>
        <w:wordWrap/>
        <w:snapToGrid w:val="0"/>
        <w:spacing w:line="360" w:lineRule="auto"/>
        <w:rPr>
          <w:rFonts w:ascii="Book Antiqua" w:hAnsi="Book Antiqua" w:cs="Times New Roman"/>
          <w:b/>
          <w:i/>
          <w:sz w:val="24"/>
          <w:szCs w:val="24"/>
        </w:rPr>
      </w:pPr>
      <w:proofErr w:type="spellStart"/>
      <w:r w:rsidRPr="008D2261">
        <w:rPr>
          <w:rFonts w:ascii="Book Antiqua" w:hAnsi="Book Antiqua" w:cs="Times New Roman"/>
          <w:b/>
          <w:i/>
          <w:sz w:val="24"/>
          <w:szCs w:val="24"/>
        </w:rPr>
        <w:t>Clinicopathologic</w:t>
      </w:r>
      <w:proofErr w:type="spellEnd"/>
      <w:r w:rsidRPr="008D2261">
        <w:rPr>
          <w:rFonts w:ascii="Book Antiqua" w:hAnsi="Book Antiqua" w:cs="Times New Roman"/>
          <w:b/>
          <w:i/>
          <w:sz w:val="24"/>
          <w:szCs w:val="24"/>
        </w:rPr>
        <w:t xml:space="preserve"> features of enrolled patients</w:t>
      </w: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The incidence of patients with MI and MA was 41.1% and 58.9% with the mean main tumor burden of 0.9 and 4.6</w:t>
      </w:r>
      <w:r w:rsidR="008C4BD5" w:rsidRPr="008D2261">
        <w:rPr>
          <w:rFonts w:ascii="Book Antiqua" w:hAnsi="Book Antiqua" w:cs="Times New Roman"/>
          <w:sz w:val="24"/>
          <w:szCs w:val="24"/>
        </w:rPr>
        <w:t xml:space="preserve"> </w:t>
      </w:r>
      <w:r w:rsidRPr="008D2261">
        <w:rPr>
          <w:rFonts w:ascii="Book Antiqua" w:hAnsi="Book Antiqua" w:cs="Times New Roman"/>
          <w:sz w:val="24"/>
          <w:szCs w:val="24"/>
        </w:rPr>
        <w:t>mm, respectively (</w:t>
      </w:r>
      <w:r w:rsidR="008C4BD5" w:rsidRPr="008D2261">
        <w:rPr>
          <w:rFonts w:ascii="Book Antiqua" w:hAnsi="Book Antiqua" w:cs="Times New Roman"/>
          <w:i/>
          <w:sz w:val="24"/>
          <w:szCs w:val="24"/>
        </w:rPr>
        <w:t>P</w:t>
      </w:r>
      <w:r w:rsidR="009545C8" w:rsidRPr="008D2261">
        <w:rPr>
          <w:rFonts w:ascii="Book Antiqua" w:hAnsi="Book Antiqua" w:cs="Times New Roman"/>
          <w:sz w:val="24"/>
          <w:szCs w:val="24"/>
        </w:rPr>
        <w:t xml:space="preserve"> &lt; </w:t>
      </w:r>
      <w:r w:rsidRPr="008D2261">
        <w:rPr>
          <w:rFonts w:ascii="Book Antiqua" w:hAnsi="Book Antiqua" w:cs="Times New Roman"/>
          <w:sz w:val="24"/>
          <w:szCs w:val="24"/>
        </w:rPr>
        <w:t>0.001)</w:t>
      </w:r>
      <w:r w:rsidR="00B42967" w:rsidRPr="008D2261">
        <w:rPr>
          <w:rFonts w:ascii="Book Antiqua" w:eastAsia="宋体" w:hAnsi="Book Antiqua" w:cs="Times New Roman"/>
          <w:sz w:val="24"/>
          <w:szCs w:val="24"/>
          <w:lang w:eastAsia="zh-CN"/>
        </w:rPr>
        <w:t xml:space="preserve"> </w:t>
      </w:r>
      <w:r w:rsidR="00B42967" w:rsidRPr="008D2261">
        <w:rPr>
          <w:rFonts w:ascii="Book Antiqua" w:hAnsi="Book Antiqua" w:cs="Times New Roman"/>
          <w:sz w:val="24"/>
          <w:szCs w:val="24"/>
        </w:rPr>
        <w:t>(Table 1)</w:t>
      </w:r>
      <w:r w:rsidRPr="008D2261">
        <w:rPr>
          <w:rFonts w:ascii="Book Antiqua" w:hAnsi="Book Antiqua" w:cs="Times New Roman"/>
          <w:sz w:val="24"/>
          <w:szCs w:val="24"/>
        </w:rPr>
        <w:t>. Japanese N2 station involvement in MI and MA was 10.3</w:t>
      </w:r>
      <w:r w:rsidR="00B42967" w:rsidRPr="008D2261">
        <w:rPr>
          <w:rFonts w:ascii="Book Antiqua" w:hAnsi="Book Antiqua" w:cs="Times New Roman"/>
          <w:sz w:val="24"/>
          <w:szCs w:val="24"/>
        </w:rPr>
        <w:t>%</w:t>
      </w:r>
      <w:r w:rsidRPr="008D2261">
        <w:rPr>
          <w:rFonts w:ascii="Book Antiqua" w:hAnsi="Book Antiqua" w:cs="Times New Roman"/>
          <w:sz w:val="24"/>
          <w:szCs w:val="24"/>
        </w:rPr>
        <w:t xml:space="preserve"> and 20.9%, respectively. The location of nodal tumor in the MA group was mostly at the non marginal sinus and this finding was significantly different with the MI group (</w:t>
      </w:r>
      <w:r w:rsidR="008C4BD5" w:rsidRPr="008D2261">
        <w:rPr>
          <w:rFonts w:ascii="Book Antiqua" w:hAnsi="Book Antiqua" w:cs="Times New Roman"/>
          <w:i/>
          <w:sz w:val="24"/>
          <w:szCs w:val="24"/>
        </w:rPr>
        <w:t>P</w:t>
      </w:r>
      <w:r w:rsidR="009545C8" w:rsidRPr="008D2261">
        <w:rPr>
          <w:rFonts w:ascii="Book Antiqua" w:hAnsi="Book Antiqua" w:cs="Times New Roman"/>
          <w:sz w:val="24"/>
          <w:szCs w:val="24"/>
        </w:rPr>
        <w:t xml:space="preserve"> &lt; </w:t>
      </w:r>
      <w:r w:rsidRPr="008D2261">
        <w:rPr>
          <w:rFonts w:ascii="Book Antiqua" w:hAnsi="Book Antiqua" w:cs="Times New Roman"/>
          <w:sz w:val="24"/>
          <w:szCs w:val="24"/>
        </w:rPr>
        <w:t>0.001)</w:t>
      </w:r>
      <w:r w:rsidR="005F7549" w:rsidRPr="008D2261">
        <w:rPr>
          <w:rFonts w:ascii="Book Antiqua" w:hAnsi="Book Antiqua" w:cs="Times New Roman"/>
          <w:sz w:val="24"/>
          <w:szCs w:val="24"/>
        </w:rPr>
        <w:t>.</w:t>
      </w:r>
      <w:r w:rsidRPr="008D2261">
        <w:rPr>
          <w:rFonts w:ascii="Book Antiqua" w:hAnsi="Book Antiqua" w:cs="Times New Roman"/>
          <w:sz w:val="24"/>
          <w:szCs w:val="24"/>
        </w:rPr>
        <w:t xml:space="preserve"> The pathologic features regarding the primary tumor was not different between the two groups. All the clinical features were not different between the two groups except recurrence which occurre</w:t>
      </w:r>
      <w:r w:rsidR="005F7549" w:rsidRPr="008D2261">
        <w:rPr>
          <w:rFonts w:ascii="Book Antiqua" w:hAnsi="Book Antiqua" w:cs="Times New Roman"/>
          <w:sz w:val="24"/>
          <w:szCs w:val="24"/>
        </w:rPr>
        <w:t>d in 6 patients of the MA group</w:t>
      </w:r>
      <w:r w:rsidRPr="008D2261">
        <w:rPr>
          <w:rFonts w:ascii="Book Antiqua" w:hAnsi="Book Antiqua" w:cs="Times New Roman"/>
          <w:sz w:val="24"/>
          <w:szCs w:val="24"/>
        </w:rPr>
        <w:t xml:space="preserve"> (</w:t>
      </w:r>
      <w:r w:rsidR="008C4BD5" w:rsidRPr="008D2261">
        <w:rPr>
          <w:rFonts w:ascii="Book Antiqua" w:hAnsi="Book Antiqua" w:cs="Times New Roman"/>
          <w:i/>
          <w:sz w:val="24"/>
          <w:szCs w:val="24"/>
        </w:rPr>
        <w:t>P</w:t>
      </w:r>
      <w:r w:rsidR="009545C8" w:rsidRPr="008D2261">
        <w:rPr>
          <w:rFonts w:ascii="Book Antiqua" w:hAnsi="Book Antiqua" w:cs="Times New Roman"/>
          <w:sz w:val="24"/>
          <w:szCs w:val="24"/>
        </w:rPr>
        <w:t xml:space="preserve"> &lt; </w:t>
      </w:r>
      <w:r w:rsidRPr="008D2261">
        <w:rPr>
          <w:rFonts w:ascii="Book Antiqua" w:hAnsi="Book Antiqua" w:cs="Times New Roman"/>
          <w:sz w:val="24"/>
          <w:szCs w:val="24"/>
        </w:rPr>
        <w:t>0.001)</w:t>
      </w:r>
      <w:r w:rsidR="005F7549" w:rsidRPr="008D2261">
        <w:rPr>
          <w:rFonts w:ascii="Book Antiqua" w:hAnsi="Book Antiqua" w:cs="Times New Roman"/>
          <w:sz w:val="24"/>
          <w:szCs w:val="24"/>
        </w:rPr>
        <w:t>.</w:t>
      </w:r>
    </w:p>
    <w:p w:rsidR="006D478A" w:rsidRPr="008D2261" w:rsidRDefault="006D478A" w:rsidP="00B85F25">
      <w:pPr>
        <w:wordWrap/>
        <w:snapToGrid w:val="0"/>
        <w:spacing w:line="360" w:lineRule="auto"/>
        <w:rPr>
          <w:rFonts w:ascii="Book Antiqua" w:hAnsi="Book Antiqua" w:cs="Times New Roman"/>
          <w:sz w:val="24"/>
          <w:szCs w:val="24"/>
        </w:rPr>
      </w:pPr>
    </w:p>
    <w:p w:rsidR="00043D37" w:rsidRPr="008D2261" w:rsidRDefault="00043D37" w:rsidP="00B85F25">
      <w:pPr>
        <w:wordWrap/>
        <w:snapToGrid w:val="0"/>
        <w:spacing w:line="360" w:lineRule="auto"/>
        <w:rPr>
          <w:rFonts w:ascii="Book Antiqua" w:hAnsi="Book Antiqua" w:cs="Times New Roman"/>
          <w:b/>
          <w:i/>
          <w:sz w:val="24"/>
          <w:szCs w:val="24"/>
        </w:rPr>
      </w:pPr>
      <w:r w:rsidRPr="008D2261">
        <w:rPr>
          <w:rFonts w:ascii="Book Antiqua" w:hAnsi="Book Antiqua" w:cs="Times New Roman"/>
          <w:b/>
          <w:i/>
          <w:sz w:val="24"/>
          <w:szCs w:val="24"/>
        </w:rPr>
        <w:t>Biologic features of primary and metastatic nodal tumors</w:t>
      </w: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 xml:space="preserve">Representative microscopic photos of IHC with cytokeratin, Ki-67 and TUNEL assay are presented in Figure 1. Proliferative and apoptotic activities of MI were significantly decreased than those of MA among the examined tissues (26.7% </w:t>
      </w:r>
      <w:r w:rsidR="009545C8" w:rsidRPr="008D2261">
        <w:rPr>
          <w:rFonts w:ascii="Book Antiqua" w:hAnsi="Book Antiqua" w:cs="Times New Roman"/>
          <w:i/>
          <w:sz w:val="24"/>
          <w:szCs w:val="24"/>
        </w:rPr>
        <w:t>vs</w:t>
      </w:r>
      <w:r w:rsidRPr="008D2261">
        <w:rPr>
          <w:rFonts w:ascii="Book Antiqua" w:hAnsi="Book Antiqua" w:cs="Times New Roman"/>
          <w:sz w:val="24"/>
          <w:szCs w:val="24"/>
        </w:rPr>
        <w:t xml:space="preserve"> 40.5%</w:t>
      </w:r>
      <w:r w:rsidR="005F7549" w:rsidRPr="008D2261">
        <w:rPr>
          <w:rFonts w:ascii="Book Antiqua" w:eastAsia="宋体" w:hAnsi="Book Antiqua" w:cs="Times New Roman"/>
          <w:sz w:val="24"/>
          <w:szCs w:val="24"/>
          <w:lang w:eastAsia="zh-CN"/>
        </w:rPr>
        <w:t>,</w:t>
      </w:r>
      <w:r w:rsidRPr="008D2261">
        <w:rPr>
          <w:rFonts w:ascii="Book Antiqua" w:hAnsi="Book Antiqua" w:cs="Times New Roman"/>
          <w:sz w:val="24"/>
          <w:szCs w:val="24"/>
        </w:rPr>
        <w:t xml:space="preserve"> </w:t>
      </w:r>
      <w:r w:rsidR="008C4BD5" w:rsidRPr="008D2261">
        <w:rPr>
          <w:rFonts w:ascii="Book Antiqua" w:hAnsi="Book Antiqua" w:cs="Times New Roman"/>
          <w:i/>
          <w:sz w:val="24"/>
          <w:szCs w:val="24"/>
        </w:rPr>
        <w:t>P</w:t>
      </w:r>
      <w:r w:rsidR="009545C8" w:rsidRPr="008D2261">
        <w:rPr>
          <w:rFonts w:ascii="Book Antiqua" w:hAnsi="Book Antiqua" w:cs="Times New Roman"/>
          <w:sz w:val="24"/>
          <w:szCs w:val="24"/>
        </w:rPr>
        <w:t xml:space="preserve"> = </w:t>
      </w:r>
      <w:r w:rsidRPr="008D2261">
        <w:rPr>
          <w:rFonts w:ascii="Book Antiqua" w:hAnsi="Book Antiqua" w:cs="Times New Roman"/>
          <w:sz w:val="24"/>
          <w:szCs w:val="24"/>
        </w:rPr>
        <w:t xml:space="preserve">0.004 and 1.0% </w:t>
      </w:r>
      <w:r w:rsidR="009545C8" w:rsidRPr="008D2261">
        <w:rPr>
          <w:rFonts w:ascii="Book Antiqua" w:hAnsi="Book Antiqua" w:cs="Times New Roman"/>
          <w:i/>
          <w:sz w:val="24"/>
          <w:szCs w:val="24"/>
        </w:rPr>
        <w:t>vs</w:t>
      </w:r>
      <w:r w:rsidRPr="008D2261">
        <w:rPr>
          <w:rFonts w:ascii="Book Antiqua" w:hAnsi="Book Antiqua" w:cs="Times New Roman"/>
          <w:sz w:val="24"/>
          <w:szCs w:val="24"/>
        </w:rPr>
        <w:t xml:space="preserve"> 3.0%</w:t>
      </w:r>
      <w:r w:rsidR="005F7549" w:rsidRPr="008D2261">
        <w:rPr>
          <w:rFonts w:ascii="Book Antiqua" w:eastAsia="宋体" w:hAnsi="Book Antiqua" w:cs="Times New Roman"/>
          <w:sz w:val="24"/>
          <w:szCs w:val="24"/>
          <w:lang w:eastAsia="zh-CN"/>
        </w:rPr>
        <w:t>,</w:t>
      </w:r>
      <w:r w:rsidRPr="008D2261">
        <w:rPr>
          <w:rFonts w:ascii="Book Antiqua" w:hAnsi="Book Antiqua" w:cs="Times New Roman"/>
          <w:sz w:val="24"/>
          <w:szCs w:val="24"/>
        </w:rPr>
        <w:t xml:space="preserve"> </w:t>
      </w:r>
      <w:r w:rsidR="008C4BD5" w:rsidRPr="008D2261">
        <w:rPr>
          <w:rFonts w:ascii="Book Antiqua" w:hAnsi="Book Antiqua" w:cs="Times New Roman"/>
          <w:i/>
          <w:sz w:val="24"/>
          <w:szCs w:val="24"/>
        </w:rPr>
        <w:t>P</w:t>
      </w:r>
      <w:r w:rsidR="009545C8" w:rsidRPr="008D2261">
        <w:rPr>
          <w:rFonts w:ascii="Book Antiqua" w:hAnsi="Book Antiqua" w:cs="Times New Roman"/>
          <w:sz w:val="24"/>
          <w:szCs w:val="24"/>
        </w:rPr>
        <w:t xml:space="preserve"> &lt; </w:t>
      </w:r>
      <w:r w:rsidRPr="008D2261">
        <w:rPr>
          <w:rFonts w:ascii="Book Antiqua" w:hAnsi="Book Antiqua" w:cs="Times New Roman"/>
          <w:sz w:val="24"/>
          <w:szCs w:val="24"/>
        </w:rPr>
        <w:t>0.001, respectively) (Table 2)</w:t>
      </w:r>
      <w:r w:rsidR="000F13DF" w:rsidRPr="008D2261">
        <w:rPr>
          <w:rFonts w:ascii="Book Antiqua" w:hAnsi="Book Antiqua" w:cs="Times New Roman"/>
          <w:sz w:val="24"/>
          <w:szCs w:val="24"/>
        </w:rPr>
        <w:t>.</w:t>
      </w:r>
      <w:r w:rsidRPr="008D2261">
        <w:rPr>
          <w:rFonts w:ascii="Book Antiqua" w:hAnsi="Book Antiqua" w:cs="Times New Roman"/>
          <w:sz w:val="24"/>
          <w:szCs w:val="24"/>
        </w:rPr>
        <w:t xml:space="preserve"> The proliferative activity of the primary tumor was not different but the apoptotic activity was different between the two groups. There was a significant correlation between proliferative and apoptotic activities in both the primary tumor and nodal metastasis. Furthermore, both the proliferative and apoptotic activities of nodal metastasis were well correlated to those of the primary tumor</w:t>
      </w:r>
      <w:r w:rsidR="000F13DF" w:rsidRPr="008D2261">
        <w:rPr>
          <w:rFonts w:ascii="Book Antiqua" w:hAnsi="Book Antiqua" w:cs="Times New Roman"/>
          <w:sz w:val="24"/>
          <w:szCs w:val="24"/>
        </w:rPr>
        <w:t xml:space="preserve"> (Figure 2).</w:t>
      </w:r>
    </w:p>
    <w:p w:rsidR="006D478A" w:rsidRPr="008D2261" w:rsidRDefault="006D478A" w:rsidP="00B85F25">
      <w:pPr>
        <w:wordWrap/>
        <w:snapToGrid w:val="0"/>
        <w:spacing w:line="360" w:lineRule="auto"/>
        <w:rPr>
          <w:rFonts w:ascii="Book Antiqua" w:hAnsi="Book Antiqua" w:cs="Times New Roman"/>
          <w:sz w:val="24"/>
          <w:szCs w:val="24"/>
        </w:rPr>
      </w:pPr>
    </w:p>
    <w:p w:rsidR="00043D37" w:rsidRPr="008D2261" w:rsidRDefault="00043D37" w:rsidP="00B85F25">
      <w:pPr>
        <w:wordWrap/>
        <w:snapToGrid w:val="0"/>
        <w:spacing w:line="360" w:lineRule="auto"/>
        <w:rPr>
          <w:rFonts w:ascii="Book Antiqua" w:hAnsi="Book Antiqua" w:cs="Times New Roman"/>
          <w:b/>
          <w:i/>
          <w:sz w:val="24"/>
          <w:szCs w:val="24"/>
        </w:rPr>
      </w:pPr>
      <w:r w:rsidRPr="008D2261">
        <w:rPr>
          <w:rFonts w:ascii="Book Antiqua" w:hAnsi="Book Antiqua" w:cs="Times New Roman"/>
          <w:b/>
          <w:i/>
          <w:sz w:val="24"/>
          <w:szCs w:val="24"/>
        </w:rPr>
        <w:t>Recurrence and associated factors</w:t>
      </w:r>
    </w:p>
    <w:p w:rsidR="005F7549" w:rsidRPr="008D2261" w:rsidRDefault="00043D37" w:rsidP="00B85F25">
      <w:pPr>
        <w:wordWrap/>
        <w:snapToGrid w:val="0"/>
        <w:spacing w:line="360" w:lineRule="auto"/>
        <w:rPr>
          <w:rFonts w:ascii="Book Antiqua" w:eastAsia="宋体" w:hAnsi="Book Antiqua" w:cs="Times New Roman"/>
          <w:sz w:val="24"/>
          <w:szCs w:val="24"/>
          <w:lang w:eastAsia="zh-CN"/>
        </w:rPr>
      </w:pPr>
      <w:r w:rsidRPr="008D2261">
        <w:rPr>
          <w:rFonts w:ascii="Book Antiqua" w:hAnsi="Book Antiqua" w:cs="Times New Roman"/>
          <w:sz w:val="24"/>
          <w:szCs w:val="24"/>
        </w:rPr>
        <w:t xml:space="preserve">All 6 recurrent cases had MA and </w:t>
      </w:r>
      <w:proofErr w:type="spellStart"/>
      <w:r w:rsidRPr="008D2261">
        <w:rPr>
          <w:rFonts w:ascii="Book Antiqua" w:hAnsi="Book Antiqua" w:cs="Times New Roman"/>
          <w:sz w:val="24"/>
          <w:szCs w:val="24"/>
        </w:rPr>
        <w:t>lymphovascular</w:t>
      </w:r>
      <w:proofErr w:type="spellEnd"/>
      <w:r w:rsidRPr="008D2261">
        <w:rPr>
          <w:rFonts w:ascii="Book Antiqua" w:hAnsi="Book Antiqua" w:cs="Times New Roman"/>
          <w:sz w:val="24"/>
          <w:szCs w:val="24"/>
        </w:rPr>
        <w:t xml:space="preserve"> invasion (LVI) of the primary </w:t>
      </w:r>
      <w:r w:rsidRPr="008D2261">
        <w:rPr>
          <w:rFonts w:ascii="Book Antiqua" w:hAnsi="Book Antiqua" w:cs="Times New Roman"/>
          <w:sz w:val="24"/>
          <w:szCs w:val="24"/>
        </w:rPr>
        <w:lastRenderedPageBreak/>
        <w:t>tumor. However, patients without recurrence showed 56.0% MA and 52.4% positive LVI. These factors were statistically significant for recurrence</w:t>
      </w:r>
      <w:r w:rsidR="000F13DF" w:rsidRPr="008D2261">
        <w:rPr>
          <w:rFonts w:ascii="Book Antiqua" w:hAnsi="Book Antiqua" w:cs="Times New Roman"/>
          <w:sz w:val="24"/>
          <w:szCs w:val="24"/>
        </w:rPr>
        <w:t xml:space="preserve"> </w:t>
      </w:r>
      <w:r w:rsidRPr="008D2261">
        <w:rPr>
          <w:rFonts w:ascii="Book Antiqua" w:hAnsi="Book Antiqua" w:cs="Times New Roman"/>
          <w:sz w:val="24"/>
          <w:szCs w:val="24"/>
        </w:rPr>
        <w:t>(</w:t>
      </w:r>
      <w:r w:rsidR="008C4BD5" w:rsidRPr="008D2261">
        <w:rPr>
          <w:rFonts w:ascii="Book Antiqua" w:hAnsi="Book Antiqua" w:cs="Times New Roman"/>
          <w:i/>
          <w:sz w:val="24"/>
          <w:szCs w:val="24"/>
        </w:rPr>
        <w:t>P</w:t>
      </w:r>
      <w:r w:rsidR="009545C8" w:rsidRPr="008D2261">
        <w:rPr>
          <w:rFonts w:ascii="Book Antiqua" w:hAnsi="Book Antiqua" w:cs="Times New Roman"/>
          <w:sz w:val="24"/>
          <w:szCs w:val="24"/>
        </w:rPr>
        <w:t xml:space="preserve"> = </w:t>
      </w:r>
      <w:r w:rsidRPr="008D2261">
        <w:rPr>
          <w:rFonts w:ascii="Book Antiqua" w:hAnsi="Book Antiqua" w:cs="Times New Roman"/>
          <w:sz w:val="24"/>
          <w:szCs w:val="24"/>
        </w:rPr>
        <w:t xml:space="preserve">0.041, </w:t>
      </w:r>
      <w:r w:rsidR="008C4BD5" w:rsidRPr="008D2261">
        <w:rPr>
          <w:rFonts w:ascii="Book Antiqua" w:hAnsi="Book Antiqua" w:cs="Times New Roman"/>
          <w:i/>
          <w:sz w:val="24"/>
          <w:szCs w:val="24"/>
        </w:rPr>
        <w:t>P</w:t>
      </w:r>
      <w:r w:rsidR="009545C8" w:rsidRPr="008D2261">
        <w:rPr>
          <w:rFonts w:ascii="Book Antiqua" w:hAnsi="Book Antiqua" w:cs="Times New Roman"/>
          <w:sz w:val="24"/>
          <w:szCs w:val="24"/>
        </w:rPr>
        <w:t xml:space="preserve"> = </w:t>
      </w:r>
      <w:r w:rsidR="000F13DF" w:rsidRPr="008D2261">
        <w:rPr>
          <w:rFonts w:ascii="Book Antiqua" w:hAnsi="Book Antiqua" w:cs="Times New Roman"/>
          <w:sz w:val="24"/>
          <w:szCs w:val="24"/>
        </w:rPr>
        <w:t xml:space="preserve">0.032, respectively) (Table 3). Biologic features of proliferative and apoptotic activities in the primary tumor and nodal metastasis were not significant. The details of recurrent patients are shown in Table 4. The sites of recurrence were </w:t>
      </w:r>
      <w:proofErr w:type="spellStart"/>
      <w:r w:rsidR="000F13DF" w:rsidRPr="008D2261">
        <w:rPr>
          <w:rFonts w:ascii="Book Antiqua" w:hAnsi="Book Antiqua" w:cs="Times New Roman"/>
          <w:sz w:val="24"/>
          <w:szCs w:val="24"/>
        </w:rPr>
        <w:t>locoregional</w:t>
      </w:r>
      <w:proofErr w:type="spellEnd"/>
      <w:r w:rsidR="000F13DF" w:rsidRPr="008D2261">
        <w:rPr>
          <w:rFonts w:ascii="Book Antiqua" w:hAnsi="Book Antiqua" w:cs="Times New Roman"/>
          <w:sz w:val="24"/>
          <w:szCs w:val="24"/>
        </w:rPr>
        <w:t xml:space="preserve">, </w:t>
      </w:r>
      <w:proofErr w:type="spellStart"/>
      <w:r w:rsidR="000F13DF" w:rsidRPr="008D2261">
        <w:rPr>
          <w:rFonts w:ascii="Book Antiqua" w:hAnsi="Book Antiqua" w:cs="Times New Roman"/>
          <w:sz w:val="24"/>
          <w:szCs w:val="24"/>
        </w:rPr>
        <w:t>hematogenous</w:t>
      </w:r>
      <w:proofErr w:type="spellEnd"/>
      <w:r w:rsidR="000F13DF" w:rsidRPr="008D2261">
        <w:rPr>
          <w:rFonts w:ascii="Book Antiqua" w:hAnsi="Book Antiqua" w:cs="Times New Roman"/>
          <w:sz w:val="24"/>
          <w:szCs w:val="24"/>
        </w:rPr>
        <w:t xml:space="preserve"> and peritoneal as well known patterns of gastric cancer. The number of harvested lymph nodes was only 14 even though D1+</w:t>
      </w:r>
      <w:r w:rsidR="000F13DF" w:rsidRPr="008D2261">
        <w:rPr>
          <w:rFonts w:ascii="Book Antiqua" w:hAnsi="Book Antiqua" w:cs="Times New Roman"/>
          <w:sz w:val="24"/>
          <w:szCs w:val="24"/>
        </w:rPr>
        <w:sym w:font="Symbol" w:char="F062"/>
      </w:r>
      <w:r w:rsidR="000F13DF" w:rsidRPr="008D2261">
        <w:rPr>
          <w:rFonts w:ascii="Book Antiqua" w:hAnsi="Book Antiqua" w:cs="Times New Roman"/>
          <w:sz w:val="24"/>
          <w:szCs w:val="24"/>
        </w:rPr>
        <w:t xml:space="preserve"> </w:t>
      </w:r>
      <w:proofErr w:type="spellStart"/>
      <w:r w:rsidR="000F13DF" w:rsidRPr="008D2261">
        <w:rPr>
          <w:rFonts w:ascii="Book Antiqua" w:hAnsi="Book Antiqua" w:cs="Times New Roman"/>
          <w:sz w:val="24"/>
          <w:szCs w:val="24"/>
        </w:rPr>
        <w:t>lymphadectomy</w:t>
      </w:r>
      <w:proofErr w:type="spellEnd"/>
      <w:r w:rsidR="000F13DF" w:rsidRPr="008D2261">
        <w:rPr>
          <w:rFonts w:ascii="Book Antiqua" w:hAnsi="Book Antiqua" w:cs="Times New Roman"/>
          <w:sz w:val="24"/>
          <w:szCs w:val="24"/>
        </w:rPr>
        <w:t xml:space="preserve"> was done in case 3.</w:t>
      </w:r>
    </w:p>
    <w:p w:rsidR="005F7549" w:rsidRPr="008D2261" w:rsidRDefault="005F7549" w:rsidP="00B85F25">
      <w:pPr>
        <w:wordWrap/>
        <w:snapToGrid w:val="0"/>
        <w:spacing w:line="360" w:lineRule="auto"/>
        <w:rPr>
          <w:rFonts w:ascii="Book Antiqua" w:eastAsia="宋体" w:hAnsi="Book Antiqua" w:cs="Times New Roman"/>
          <w:b/>
          <w:sz w:val="24"/>
          <w:szCs w:val="24"/>
          <w:lang w:eastAsia="zh-CN"/>
        </w:rPr>
      </w:pP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b/>
          <w:sz w:val="24"/>
          <w:szCs w:val="24"/>
        </w:rPr>
        <w:t>DISCUSSION</w:t>
      </w:r>
    </w:p>
    <w:p w:rsidR="00043D37" w:rsidRPr="008D2261" w:rsidRDefault="00043D37" w:rsidP="00B85F25">
      <w:pPr>
        <w:wordWrap/>
        <w:snapToGrid w:val="0"/>
        <w:spacing w:line="360" w:lineRule="auto"/>
        <w:rPr>
          <w:rFonts w:ascii="Book Antiqua" w:hAnsi="Book Antiqua" w:cs="Times New Roman"/>
          <w:sz w:val="24"/>
          <w:szCs w:val="24"/>
        </w:rPr>
      </w:pPr>
      <w:r w:rsidRPr="008D2261">
        <w:rPr>
          <w:rFonts w:ascii="Book Antiqua" w:hAnsi="Book Antiqua" w:cs="Times New Roman"/>
          <w:sz w:val="24"/>
          <w:szCs w:val="24"/>
        </w:rPr>
        <w:t xml:space="preserve">The screening program of gastric cancer for early detection is well established in Asian countries especially </w:t>
      </w:r>
      <w:r w:rsidR="00B42967" w:rsidRPr="008D2261">
        <w:rPr>
          <w:rFonts w:ascii="Book Antiqua" w:eastAsia="宋体" w:hAnsi="Book Antiqua" w:cs="Times New Roman"/>
          <w:sz w:val="24"/>
          <w:szCs w:val="24"/>
          <w:lang w:eastAsia="zh-CN"/>
        </w:rPr>
        <w:t xml:space="preserve">South </w:t>
      </w:r>
      <w:r w:rsidRPr="008D2261">
        <w:rPr>
          <w:rFonts w:ascii="Book Antiqua" w:hAnsi="Book Antiqua" w:cs="Times New Roman"/>
          <w:sz w:val="24"/>
          <w:szCs w:val="24"/>
        </w:rPr>
        <w:t xml:space="preserve">Korea and </w:t>
      </w:r>
      <w:proofErr w:type="gramStart"/>
      <w:r w:rsidRPr="008D2261">
        <w:rPr>
          <w:rFonts w:ascii="Book Antiqua" w:hAnsi="Book Antiqua" w:cs="Times New Roman"/>
          <w:sz w:val="24"/>
          <w:szCs w:val="24"/>
        </w:rPr>
        <w:t>Japan</w:t>
      </w:r>
      <w:proofErr w:type="gramEnd"/>
      <w:r w:rsidR="00157C97" w:rsidRPr="008D2261">
        <w:rPr>
          <w:rFonts w:ascii="Book Antiqua" w:hAnsi="Book Antiqua" w:cs="Times New Roman"/>
          <w:sz w:val="24"/>
          <w:szCs w:val="24"/>
        </w:rPr>
        <w:fldChar w:fldCharType="begin">
          <w:fldData xml:space="preserve">PEVuZE5vdGU+PENpdGU+PEF1dGhvcj5MZXVuZzwvQXV0aG9yPjxZZWFyPjIwMDg8L1llYXI+PFJl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PEVuZE5vdGU+PENpdGU+PEF1dGhvcj5MZXVuZzwvQXV0aG9yPjxZZWFyPjIwMDg8L1llYXI+PFJl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22" w:tooltip="Leung, 2008 #21" w:history="1">
        <w:r w:rsidR="00947E50" w:rsidRPr="008D2261">
          <w:rPr>
            <w:rFonts w:ascii="Book Antiqua" w:hAnsi="Book Antiqua" w:cs="Times New Roman"/>
            <w:noProof/>
            <w:sz w:val="24"/>
            <w:szCs w:val="24"/>
            <w:vertAlign w:val="superscript"/>
          </w:rPr>
          <w:t>22</w:t>
        </w:r>
      </w:hyperlink>
      <w:r w:rsidR="005F7549" w:rsidRPr="008D2261">
        <w:rPr>
          <w:rFonts w:ascii="Book Antiqua" w:hAnsi="Book Antiqua" w:cs="Times New Roman"/>
          <w:noProof/>
          <w:sz w:val="24"/>
          <w:szCs w:val="24"/>
          <w:vertAlign w:val="superscript"/>
        </w:rPr>
        <w:t>,</w:t>
      </w:r>
      <w:hyperlink w:anchor="_ENREF_23" w:tooltip="Lee, 2011 #22" w:history="1">
        <w:r w:rsidR="00947E50" w:rsidRPr="008D2261">
          <w:rPr>
            <w:rFonts w:ascii="Book Antiqua" w:hAnsi="Book Antiqua" w:cs="Times New Roman"/>
            <w:noProof/>
            <w:sz w:val="24"/>
            <w:szCs w:val="24"/>
            <w:vertAlign w:val="superscript"/>
          </w:rPr>
          <w:t>23</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As the proportion of EGC has increased, the </w:t>
      </w:r>
      <w:proofErr w:type="spellStart"/>
      <w:r w:rsidRPr="008D2261">
        <w:rPr>
          <w:rFonts w:ascii="Book Antiqua" w:hAnsi="Book Antiqua" w:cs="Times New Roman"/>
          <w:sz w:val="24"/>
          <w:szCs w:val="24"/>
        </w:rPr>
        <w:t>biopathological</w:t>
      </w:r>
      <w:proofErr w:type="spellEnd"/>
      <w:r w:rsidRPr="008D2261">
        <w:rPr>
          <w:rFonts w:ascii="Book Antiqua" w:hAnsi="Book Antiqua" w:cs="Times New Roman"/>
          <w:sz w:val="24"/>
          <w:szCs w:val="24"/>
        </w:rPr>
        <w:t xml:space="preserve"> and clinical features of nodal MI in EGC patients have gained attention due to the development of </w:t>
      </w:r>
      <w:r w:rsidR="005F7549" w:rsidRPr="008D2261">
        <w:rPr>
          <w:rFonts w:ascii="Book Antiqua" w:hAnsi="Book Antiqua" w:cs="Times New Roman"/>
          <w:sz w:val="24"/>
          <w:szCs w:val="24"/>
        </w:rPr>
        <w:t>minimally invasive surgery</w:t>
      </w:r>
      <w:r w:rsidRPr="008D2261">
        <w:rPr>
          <w:rFonts w:ascii="Book Antiqua" w:hAnsi="Book Antiqua" w:cs="Times New Roman"/>
          <w:sz w:val="24"/>
          <w:szCs w:val="24"/>
        </w:rPr>
        <w:t>, such as endosc</w:t>
      </w:r>
      <w:r w:rsidR="005F7549" w:rsidRPr="008D2261">
        <w:rPr>
          <w:rFonts w:ascii="Book Antiqua" w:hAnsi="Book Antiqua" w:cs="Times New Roman"/>
          <w:sz w:val="24"/>
          <w:szCs w:val="24"/>
        </w:rPr>
        <w:t xml:space="preserve">opic </w:t>
      </w:r>
      <w:proofErr w:type="spellStart"/>
      <w:r w:rsidR="005F7549" w:rsidRPr="008D2261">
        <w:rPr>
          <w:rFonts w:ascii="Book Antiqua" w:hAnsi="Book Antiqua" w:cs="Times New Roman"/>
          <w:sz w:val="24"/>
          <w:szCs w:val="24"/>
        </w:rPr>
        <w:t>submucosal</w:t>
      </w:r>
      <w:proofErr w:type="spellEnd"/>
      <w:r w:rsidR="005F7549" w:rsidRPr="008D2261">
        <w:rPr>
          <w:rFonts w:ascii="Book Antiqua" w:hAnsi="Book Antiqua" w:cs="Times New Roman"/>
          <w:sz w:val="24"/>
          <w:szCs w:val="24"/>
        </w:rPr>
        <w:t xml:space="preserve"> dissection</w:t>
      </w:r>
      <w:r w:rsidRPr="008D2261">
        <w:rPr>
          <w:rFonts w:ascii="Book Antiqua" w:hAnsi="Book Antiqua" w:cs="Times New Roman"/>
          <w:sz w:val="24"/>
          <w:szCs w:val="24"/>
        </w:rPr>
        <w:t>, SNB oriented tailored approach and laparoscopic surgery, in these patients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&lt;EndNote&gt;&lt;Cite&gt;&lt;Author&gt;Ryu&lt;/Author&gt;&lt;Year&gt;2012&lt;/Year&gt;&lt;RecNum&gt;13&lt;/RecNum&gt;&lt;DisplayText&gt;&lt;style face="superscript"&gt;[13, 24]&lt;/style&gt;&lt;/DisplayText&gt;&lt;record&gt;&lt;rec-number&gt;13&lt;/rec-number&gt;&lt;foreign-keys&gt;&lt;key app="EN" db-id="90zde05wgtves2e0wda5wz2uxzrtpzwtpz9t"&gt;13&lt;/key&gt;&lt;/foreign-keys&gt;&lt;ref-type name="Journal Article"&gt;17&lt;/ref-type&gt;&lt;contributors&gt;&lt;authors&gt;&lt;author&gt;Ryu, Keun Won&lt;/author&gt;&lt;/authors&gt;&lt;/contributors&gt;&lt;titles&gt;&lt;title&gt;The future of sentinel node oriented tailored approach in patients with early gastric cancer&lt;/title&gt;&lt;secondary-title&gt;Journal of gastric cancer&lt;/secondary-title&gt;&lt;/titles&gt;&lt;periodical&gt;&lt;full-title&gt;Journal of gastric cancer&lt;/full-title&gt;&lt;/periodical&gt;&lt;pages&gt;1-2&lt;/pages&gt;&lt;volume&gt;12&lt;/volume&gt;&lt;number&gt;1&lt;/number&gt;&lt;dates&gt;&lt;year&gt;2012&lt;/year&gt;&lt;/dates&gt;&lt;isbn&gt;2093-582X&lt;/isbn&gt;&lt;accession-num&gt;22500256&lt;/accession-num&gt;&lt;urls&gt;&lt;/urls&gt;&lt;electronic-resource-num&gt;10.5230/jgc.2012.12.1.1.&lt;/electronic-resource-num&gt;&lt;/record&gt;&lt;/Cite&gt;&lt;Cite&gt;&lt;Author&gt;Miyashiro&lt;/Author&gt;&lt;Year&gt;2012&lt;/Year&gt;&lt;RecNum&gt;23&lt;/RecNum&gt;&lt;record&gt;&lt;rec-number&gt;23&lt;/rec-number&gt;&lt;foreign-keys&gt;&lt;key app="EN" db-id="90zde05wgtves2e0wda5wz2uxzrtpzwtpz9t"&gt;23&lt;/key&gt;&lt;/foreign-keys&gt;&lt;ref-type name="Journal Article"&gt;17&lt;/ref-type&gt;&lt;contributors&gt;&lt;authors&gt;&lt;author&gt;Miyashiro, Isao&lt;/author&gt;&lt;/authors&gt;&lt;/contributors&gt;&lt;titles&gt;&lt;title&gt;What is the problem in clinical application of sentinel node concept to gastric cancer surgery?&lt;/title&gt;&lt;secondary-title&gt;Journal of gastric cancer&lt;/secondary-title&gt;&lt;/titles&gt;&lt;periodical&gt;&lt;full-title&gt;Journal of gastric cancer&lt;/full-title&gt;&lt;/periodical&gt;&lt;pages&gt;7-12&lt;/pages&gt;&lt;volume&gt;12&lt;/volume&gt;&lt;number&gt;1&lt;/number&gt;&lt;dates&gt;&lt;year&gt;2012&lt;/year&gt;&lt;/dates&gt;&lt;isbn&gt;2093-582X&lt;/isbn&gt;&lt;accession-num&gt;22500258&lt;/accession-num&gt;&lt;urls&gt;&lt;/urls&gt;&lt;electronic-resource-num&gt;10.5230/jgc.2012.12.1.7.&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3" w:tooltip="Ryu, 2012 #13" w:history="1">
        <w:r w:rsidR="00947E50" w:rsidRPr="008D2261">
          <w:rPr>
            <w:rFonts w:ascii="Book Antiqua" w:hAnsi="Book Antiqua" w:cs="Times New Roman"/>
            <w:noProof/>
            <w:sz w:val="24"/>
            <w:szCs w:val="24"/>
            <w:vertAlign w:val="superscript"/>
          </w:rPr>
          <w:t>13</w:t>
        </w:r>
      </w:hyperlink>
      <w:r w:rsidR="005F7549" w:rsidRPr="008D2261">
        <w:rPr>
          <w:rFonts w:ascii="Book Antiqua" w:hAnsi="Book Antiqua" w:cs="Times New Roman"/>
          <w:noProof/>
          <w:sz w:val="24"/>
          <w:szCs w:val="24"/>
          <w:vertAlign w:val="superscript"/>
        </w:rPr>
        <w:t>,</w:t>
      </w:r>
      <w:hyperlink w:anchor="_ENREF_24" w:tooltip="Miyashiro, 2012 #23" w:history="1">
        <w:r w:rsidR="00947E50" w:rsidRPr="008D2261">
          <w:rPr>
            <w:rFonts w:ascii="Book Antiqua" w:hAnsi="Book Antiqua" w:cs="Times New Roman"/>
            <w:noProof/>
            <w:sz w:val="24"/>
            <w:szCs w:val="24"/>
            <w:vertAlign w:val="superscript"/>
          </w:rPr>
          <w:t>24</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Even though SNB in EGC is not routinely practiced, it is controversial whether lymphadenectomy of D1+</w:t>
      </w:r>
      <w:r w:rsidRPr="008D2261">
        <w:rPr>
          <w:rFonts w:ascii="Book Antiqua" w:hAnsi="Book Antiqua" w:cs="Times New Roman"/>
          <w:sz w:val="24"/>
          <w:szCs w:val="24"/>
        </w:rPr>
        <w:sym w:font="Symbol" w:char="F062"/>
      </w:r>
      <w:r w:rsidRPr="008D2261">
        <w:rPr>
          <w:rFonts w:ascii="Book Antiqua" w:hAnsi="Book Antiqua" w:cs="Times New Roman"/>
          <w:sz w:val="24"/>
          <w:szCs w:val="24"/>
        </w:rPr>
        <w:t xml:space="preserve"> or more should be performed if MI is detected in SNs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&lt;EndNote&gt;&lt;Cite&gt;&lt;Author&gt;Arigami&lt;/Author&gt;&lt;Year&gt;2013&lt;/Year&gt;&lt;RecNum&gt;14&lt;/RecNum&gt;&lt;DisplayText&gt;&lt;style face="superscript"&gt;[15]&lt;/style&gt;&lt;/DisplayText&gt;&lt;record&gt;&lt;rec-number&gt;14&lt;/rec-number&gt;&lt;foreign-keys&gt;&lt;key app="EN" db-id="90zde05wgtves2e0wda5wz2uxzrtpzwtpz9t"&gt;14&lt;/key&gt;&lt;/foreign-keys&gt;&lt;ref-type name="Journal Article"&gt;17&lt;/ref-type&gt;&lt;contributors&gt;&lt;authors&gt;&lt;author&gt;Arigami, Takaaki&lt;/author&gt;&lt;author&gt;Uenosono, Yoshikazu&lt;/author&gt;&lt;author&gt;Yanagita, Shigehiro&lt;/author&gt;&lt;author&gt;Nakajo, Akihiro&lt;/author&gt;&lt;author&gt;Ishigami, Sumiya&lt;/author&gt;&lt;author&gt;Okumura, Hiroshi&lt;/author&gt;&lt;author&gt;Kijima, Yuko&lt;/author&gt;&lt;author&gt;Ueno, Shinichi&lt;/author&gt;&lt;author&gt;Natsugoe, Shoji&lt;/author&gt;&lt;/authors&gt;&lt;/contributors&gt;&lt;titles&gt;&lt;title&gt;Clinical significance of lymph node micrometastasis in gastric cancer&lt;/title&gt;&lt;secondary-title&gt;Annals of surgical oncology&lt;/secondary-title&gt;&lt;/titles&gt;&lt;periodical&gt;&lt;full-title&gt;Annals of surgical oncology&lt;/full-title&gt;&lt;/periodical&gt;&lt;pages&gt;515-521&lt;/pages&gt;&lt;volume&gt;20&lt;/volume&gt;&lt;number&gt;2&lt;/number&gt;&lt;dates&gt;&lt;year&gt;2013&lt;/year&gt;&lt;/dates&gt;&lt;isbn&gt;1068-9265&lt;/isbn&gt;&lt;accession-num&gt;22546997&lt;/accession-num&gt;&lt;urls&gt;&lt;/urls&gt;&lt;electronic-resource-num&gt;10.1245/s10434-012-2355-x&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5" w:tooltip="Arigami, 2013 #14" w:history="1">
        <w:r w:rsidR="00947E50" w:rsidRPr="008D2261">
          <w:rPr>
            <w:rFonts w:ascii="Book Antiqua" w:hAnsi="Book Antiqua" w:cs="Times New Roman"/>
            <w:noProof/>
            <w:sz w:val="24"/>
            <w:szCs w:val="24"/>
            <w:vertAlign w:val="superscript"/>
          </w:rPr>
          <w:t>15</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Most nodal MIs in EGC have been studied by comparing its prognostic significance in pN0 patients, and the results are still controversial</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&lt;EndNote&gt;&lt;Cite&gt;&lt;Author&gt;Arigami&lt;/Author&gt;&lt;Year&gt;2013&lt;/Year&gt;&lt;RecNum&gt;14&lt;/RecNum&gt;&lt;DisplayText&gt;&lt;style face="superscript"&gt;[15]&lt;/style&gt;&lt;/DisplayText&gt;&lt;record&gt;&lt;rec-number&gt;14&lt;/rec-number&gt;&lt;foreign-keys&gt;&lt;key app="EN" db-id="90zde05wgtves2e0wda5wz2uxzrtpzwtpz9t"&gt;14&lt;/key&gt;&lt;/foreign-keys&gt;&lt;ref-type name="Journal Article"&gt;17&lt;/ref-type&gt;&lt;contributors&gt;&lt;authors&gt;&lt;author&gt;Arigami, Takaaki&lt;/author&gt;&lt;author&gt;Uenosono, Yoshikazu&lt;/author&gt;&lt;author&gt;Yanagita, Shigehiro&lt;/author&gt;&lt;author&gt;Nakajo, Akihiro&lt;/author&gt;&lt;author&gt;Ishigami, Sumiya&lt;/author&gt;&lt;author&gt;Okumura, Hiroshi&lt;/author&gt;&lt;author&gt;Kijima, Yuko&lt;/author&gt;&lt;author&gt;Ueno, Shinichi&lt;/author&gt;&lt;author&gt;Natsugoe, Shoji&lt;/author&gt;&lt;/authors&gt;&lt;/contributors&gt;&lt;titles&gt;&lt;title&gt;Clinical significance of lymph node micrometastasis in gastric cancer&lt;/title&gt;&lt;secondary-title&gt;Annals of surgical oncology&lt;/secondary-title&gt;&lt;/titles&gt;&lt;periodical&gt;&lt;full-title&gt;Annals of surgical oncology&lt;/full-title&gt;&lt;/periodical&gt;&lt;pages&gt;515-521&lt;/pages&gt;&lt;volume&gt;20&lt;/volume&gt;&lt;number&gt;2&lt;/number&gt;&lt;dates&gt;&lt;year&gt;2013&lt;/year&gt;&lt;/dates&gt;&lt;isbn&gt;1068-9265&lt;/isbn&gt;&lt;accession-num&gt;22546997&lt;/accession-num&gt;&lt;urls&gt;&lt;/urls&gt;&lt;electronic-resource-num&gt;10.1245/s10434-012-2355-x&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15" w:tooltip="Arigami, 2013 #14" w:history="1">
        <w:r w:rsidR="00947E50" w:rsidRPr="008D2261">
          <w:rPr>
            <w:rFonts w:ascii="Book Antiqua" w:hAnsi="Book Antiqua" w:cs="Times New Roman"/>
            <w:noProof/>
            <w:sz w:val="24"/>
            <w:szCs w:val="24"/>
            <w:vertAlign w:val="superscript"/>
          </w:rPr>
          <w:t>15</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However, the present study compared nodal MIs with MAs in pN1 patients to assess the therapeutic strategy. In the present study, we revealed that the nodal MI of EGC has a relatively high proliferative activity and an equivalent apoptotic activity compared to other cancers. Moreover, about 10% of nodal MIs were located at Japanese N2 station. </w:t>
      </w:r>
      <w:proofErr w:type="spellStart"/>
      <w:r w:rsidRPr="008D2261">
        <w:rPr>
          <w:rFonts w:ascii="Book Antiqua" w:hAnsi="Book Antiqua" w:cs="Times New Roman"/>
          <w:sz w:val="24"/>
          <w:szCs w:val="24"/>
        </w:rPr>
        <w:t>Uncleared</w:t>
      </w:r>
      <w:proofErr w:type="spellEnd"/>
      <w:r w:rsidRPr="008D2261">
        <w:rPr>
          <w:rFonts w:ascii="Book Antiqua" w:hAnsi="Book Antiqua" w:cs="Times New Roman"/>
          <w:sz w:val="24"/>
          <w:szCs w:val="24"/>
        </w:rPr>
        <w:t xml:space="preserve"> lymph nodes at Japanese N2 station in MI, patients may progress to MA and recurrence because most of SNs were located along Japanese N1 station.</w:t>
      </w:r>
    </w:p>
    <w:p w:rsidR="00043D37" w:rsidRPr="008D2261" w:rsidRDefault="00043D37" w:rsidP="005F7549">
      <w:pPr>
        <w:wordWrap/>
        <w:snapToGrid w:val="0"/>
        <w:spacing w:line="360" w:lineRule="auto"/>
        <w:ind w:firstLineChars="50" w:firstLine="120"/>
        <w:rPr>
          <w:rFonts w:ascii="Book Antiqua" w:eastAsia="Malgun Gothic" w:hAnsi="Book Antiqua" w:cs="Times New Roman"/>
          <w:sz w:val="24"/>
          <w:szCs w:val="24"/>
        </w:rPr>
      </w:pPr>
      <w:r w:rsidRPr="008D2261">
        <w:rPr>
          <w:rFonts w:ascii="Book Antiqua" w:hAnsi="Book Antiqua" w:cs="Times New Roman"/>
          <w:sz w:val="24"/>
          <w:szCs w:val="24"/>
        </w:rPr>
        <w:t xml:space="preserve">The fate of MI in the lymph node is controversial as to whether they will progress to overt metastasis or regress spontaneously by the human immune system. Several animal studies have been reported concerning this issue but direct human evidence is </w:t>
      </w:r>
      <w:proofErr w:type="gramStart"/>
      <w:r w:rsidRPr="008D2261">
        <w:rPr>
          <w:rFonts w:ascii="Book Antiqua" w:hAnsi="Book Antiqua" w:cs="Times New Roman"/>
          <w:sz w:val="24"/>
          <w:szCs w:val="24"/>
        </w:rPr>
        <w:t>scant</w:t>
      </w:r>
      <w:proofErr w:type="gramEnd"/>
      <w:r w:rsidR="00157C97" w:rsidRPr="008D2261">
        <w:rPr>
          <w:rFonts w:ascii="Book Antiqua" w:hAnsi="Book Antiqua" w:cs="Times New Roman"/>
          <w:sz w:val="24"/>
          <w:szCs w:val="24"/>
        </w:rPr>
        <w:fldChar w:fldCharType="begin">
          <w:fldData xml:space="preserve">PEVuZE5vdGU+PENpdGU+PEF1dGhvcj5OYWdhdGE8L0F1dGhvcj48WWVhcj4yMDA0PC9ZZWFyPjxS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PEVuZE5vdGU+PENpdGU+PEF1dGhvcj5OYWdhdGE8L0F1dGhvcj48WWVhcj4yMDA0PC9ZZWFyPjxS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25" w:tooltip="Nagata, 2004 #24" w:history="1">
        <w:r w:rsidR="00947E50" w:rsidRPr="008D2261">
          <w:rPr>
            <w:rFonts w:ascii="Book Antiqua" w:hAnsi="Book Antiqua" w:cs="Times New Roman"/>
            <w:noProof/>
            <w:sz w:val="24"/>
            <w:szCs w:val="24"/>
            <w:vertAlign w:val="superscript"/>
          </w:rPr>
          <w:t>25</w:t>
        </w:r>
      </w:hyperlink>
      <w:r w:rsidR="005F7549" w:rsidRPr="008D2261">
        <w:rPr>
          <w:rFonts w:ascii="Book Antiqua" w:hAnsi="Book Antiqua" w:cs="Times New Roman"/>
          <w:noProof/>
          <w:sz w:val="24"/>
          <w:szCs w:val="24"/>
          <w:vertAlign w:val="superscript"/>
        </w:rPr>
        <w:t>,</w:t>
      </w:r>
      <w:hyperlink w:anchor="_ENREF_26" w:tooltip="Yokoyama, 2006 #25" w:history="1">
        <w:r w:rsidR="00947E50" w:rsidRPr="008D2261">
          <w:rPr>
            <w:rFonts w:ascii="Book Antiqua" w:hAnsi="Book Antiqua" w:cs="Times New Roman"/>
            <w:noProof/>
            <w:sz w:val="24"/>
            <w:szCs w:val="24"/>
            <w:vertAlign w:val="superscript"/>
          </w:rPr>
          <w:t>26</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The biology of MI in melanoma and breast cancer was interpreted as a </w:t>
      </w:r>
      <w:r w:rsidRPr="008D2261">
        <w:rPr>
          <w:rFonts w:ascii="Book Antiqua" w:hAnsi="Book Antiqua" w:cs="Times New Roman"/>
          <w:sz w:val="24"/>
          <w:szCs w:val="24"/>
        </w:rPr>
        <w:lastRenderedPageBreak/>
        <w:t>concept of being in a balanced dormant state between proliferation and apoptosis before tumor vascularization</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&lt;EndNote&gt;&lt;Cite&gt;&lt;Author&gt;Crowley&lt;/Author&gt;&lt;Year&gt;1992&lt;/Year&gt;&lt;RecNum&gt;3&lt;/RecNum&gt;&lt;DisplayText&gt;&lt;style face="superscript"&gt;[3, 4]&lt;/style&gt;&lt;/DisplayText&gt;&lt;record&gt;&lt;rec-number&gt;3&lt;/rec-number&gt;&lt;foreign-keys&gt;&lt;key app="EN" db-id="90zde05wgtves2e0wda5wz2uxzrtpzwtpz9t"&gt;3&lt;/key&gt;&lt;/foreign-keys&gt;&lt;ref-type name="Journal Article"&gt;17&lt;/ref-type&gt;&lt;contributors&gt;&lt;authors&gt;&lt;author&gt;Crowley, Nancy J&lt;/author&gt;&lt;author&gt;Seigler, Hilliard F&lt;/author&gt;&lt;/authors&gt;&lt;/contributors&gt;&lt;titles&gt;&lt;title&gt;Relationship between disease-free interval and survival in patients with recurrent melanoma&lt;/title&gt;&lt;secondary-title&gt;Archives of Surgery&lt;/secondary-title&gt;&lt;/titles&gt;&lt;periodical&gt;&lt;full-title&gt;Archives of Surgery&lt;/full-title&gt;&lt;/periodical&gt;&lt;pages&gt;1303-1308&lt;/pages&gt;&lt;volume&gt;127&lt;/volume&gt;&lt;number&gt;11&lt;/number&gt;&lt;dates&gt;&lt;year&gt;1992&lt;/year&gt;&lt;/dates&gt;&lt;isbn&gt;0004-0010&lt;/isbn&gt;&lt;accession-num&gt;21441044&lt;/accession-num&gt;&lt;urls&gt;&lt;/urls&gt;&lt;electronic-resource-num&gt;10.1016/j.jamcollsurg.2011.01.062&lt;/electronic-resource-num&gt;&lt;/record&gt;&lt;/Cite&gt;&lt;Cite&gt;&lt;Author&gt;Meltzer&lt;/Author&gt;&lt;Year&gt;1990&lt;/Year&gt;&lt;RecNum&gt;4&lt;/RecNum&gt;&lt;record&gt;&lt;rec-number&gt;4&lt;/rec-number&gt;&lt;foreign-keys&gt;&lt;key app="EN" db-id="90zde05wgtves2e0wda5wz2uxzrtpzwtpz9t"&gt;4&lt;/key&gt;&lt;/foreign-keys&gt;&lt;ref-type name="Journal Article"&gt;17&lt;/ref-type&gt;&lt;contributors&gt;&lt;authors&gt;&lt;author&gt;Meltzer, Adolph&lt;/author&gt;&lt;/authors&gt;&lt;/contributors&gt;&lt;titles&gt;&lt;title&gt;Dormancy and breast cancer&lt;/title&gt;&lt;secondary-title&gt;Journal of surgical oncology&lt;/secondary-title&gt;&lt;/titles&gt;&lt;periodical&gt;&lt;full-title&gt;Journal of surgical oncology&lt;/full-title&gt;&lt;/periodical&gt;&lt;pages&gt;181-188&lt;/pages&gt;&lt;volume&gt;43&lt;/volume&gt;&lt;number&gt;3&lt;/number&gt;&lt;dates&gt;&lt;year&gt;1990&lt;/year&gt;&lt;/dates&gt;&lt;isbn&gt;1096-9098&lt;/isbn&gt;&lt;accession-num&gt;2179631&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3" w:tooltip="Crowley, 1992 #3" w:history="1">
        <w:r w:rsidR="00947E50" w:rsidRPr="008D2261">
          <w:rPr>
            <w:rFonts w:ascii="Book Antiqua" w:hAnsi="Book Antiqua" w:cs="Times New Roman"/>
            <w:noProof/>
            <w:sz w:val="24"/>
            <w:szCs w:val="24"/>
            <w:vertAlign w:val="superscript"/>
          </w:rPr>
          <w:t>3</w:t>
        </w:r>
      </w:hyperlink>
      <w:r w:rsidR="005F7549" w:rsidRPr="008D2261">
        <w:rPr>
          <w:rFonts w:ascii="Book Antiqua" w:hAnsi="Book Antiqua" w:cs="Times New Roman"/>
          <w:noProof/>
          <w:sz w:val="24"/>
          <w:szCs w:val="24"/>
          <w:vertAlign w:val="superscript"/>
        </w:rPr>
        <w:t>,</w:t>
      </w:r>
      <w:hyperlink w:anchor="_ENREF_4" w:tooltip="Meltzer, 1990 #4" w:history="1">
        <w:r w:rsidR="00947E50" w:rsidRPr="008D2261">
          <w:rPr>
            <w:rFonts w:ascii="Book Antiqua" w:hAnsi="Book Antiqua" w:cs="Times New Roman"/>
            <w:noProof/>
            <w:sz w:val="24"/>
            <w:szCs w:val="24"/>
            <w:vertAlign w:val="superscript"/>
          </w:rPr>
          <w:t>4</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00C25FD0" w:rsidRPr="008D2261">
        <w:rPr>
          <w:rFonts w:ascii="Book Antiqua" w:hAnsi="Book Antiqua" w:cs="Times New Roman"/>
          <w:sz w:val="24"/>
          <w:szCs w:val="24"/>
        </w:rPr>
        <w:t xml:space="preserve"> </w:t>
      </w:r>
      <w:r w:rsidRPr="008D2261">
        <w:rPr>
          <w:rFonts w:ascii="Book Antiqua" w:hAnsi="Book Antiqua" w:cs="Times New Roman"/>
          <w:sz w:val="24"/>
          <w:szCs w:val="24"/>
        </w:rPr>
        <w:t>Reported proliferative and apoptotic activiti</w:t>
      </w:r>
      <w:r w:rsidR="005F7549" w:rsidRPr="008D2261">
        <w:rPr>
          <w:rFonts w:ascii="Book Antiqua" w:hAnsi="Book Antiqua" w:cs="Times New Roman"/>
          <w:sz w:val="24"/>
          <w:szCs w:val="24"/>
        </w:rPr>
        <w:t>es were 2.4%-12% and 0.2%-0.7</w:t>
      </w:r>
      <w:r w:rsidRPr="008D2261">
        <w:rPr>
          <w:rFonts w:ascii="Book Antiqua" w:hAnsi="Book Antiqua" w:cs="Times New Roman"/>
          <w:sz w:val="24"/>
          <w:szCs w:val="24"/>
        </w:rPr>
        <w:t xml:space="preserve">% in melanoma and breast cancer, </w:t>
      </w:r>
      <w:proofErr w:type="gramStart"/>
      <w:r w:rsidRPr="008D2261">
        <w:rPr>
          <w:rFonts w:ascii="Book Antiqua" w:hAnsi="Book Antiqua" w:cs="Times New Roman"/>
          <w:sz w:val="24"/>
          <w:szCs w:val="24"/>
        </w:rPr>
        <w:t>respectively</w:t>
      </w:r>
      <w:proofErr w:type="gramEnd"/>
      <w:r w:rsidR="00157C97" w:rsidRPr="008D2261">
        <w:rPr>
          <w:rFonts w:ascii="Book Antiqua" w:hAnsi="Book Antiqua" w:cs="Times New Roman"/>
          <w:sz w:val="24"/>
          <w:szCs w:val="24"/>
        </w:rPr>
        <w:fldChar w:fldCharType="begin">
          <w:fldData xml:space="preserve">PEVuZE5vdGU+PENpdGU+PEF1dGhvcj5Ib2xtZ3JlbjwvQXV0aG9yPjxZZWFyPjE5OTU8L1llYXI+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PEVuZE5vdGU+PENpdGU+PEF1dGhvcj5Ib2xtZ3JlbjwvQXV0aG9yPjxZZWFyPjE5OTU8L1llYXI+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5" w:tooltip="Holmgren, 1995 #5" w:history="1">
        <w:r w:rsidR="00947E50" w:rsidRPr="008D2261">
          <w:rPr>
            <w:rFonts w:ascii="Book Antiqua" w:hAnsi="Book Antiqua" w:cs="Times New Roman"/>
            <w:noProof/>
            <w:sz w:val="24"/>
            <w:szCs w:val="24"/>
            <w:vertAlign w:val="superscript"/>
          </w:rPr>
          <w:t>5-7</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However, the present study showed inconsistent results with melanoma or breast cancer due to high proliferative activity and equivalent apoptotic activity of nodal MI in EGC. The more aggressive biological nature of nodal MI in gastric cancer is indirectly reflected as the survival difference between various cancer types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&lt;EndNote&gt;&lt;Cite&gt;&lt;Author&gt;Evan&lt;/Author&gt;&lt;Year&gt;2001&lt;/Year&gt;&lt;RecNum&gt;26&lt;/RecNum&gt;&lt;DisplayText&gt;&lt;style face="superscript"&gt;[27]&lt;/style&gt;&lt;/DisplayText&gt;&lt;record&gt;&lt;rec-number&gt;26&lt;/rec-number&gt;&lt;foreign-keys&gt;&lt;key app="EN" db-id="90zde05wgtves2e0wda5wz2uxzrtpzwtpz9t"&gt;26&lt;/key&gt;&lt;/foreign-keys&gt;&lt;ref-type name="Journal Article"&gt;17&lt;/ref-type&gt;&lt;contributors&gt;&lt;authors&gt;&lt;author&gt;Evan, Gerard I&lt;/author&gt;&lt;author&gt;Vousden, Karen H&lt;/author&gt;&lt;/authors&gt;&lt;/contributors&gt;&lt;titles&gt;&lt;title&gt;Proliferation, cell cycle and apoptosis in cancer&lt;/title&gt;&lt;secondary-title&gt;Nature&lt;/secondary-title&gt;&lt;/titles&gt;&lt;periodical&gt;&lt;full-title&gt;Nature&lt;/full-title&gt;&lt;/periodical&gt;&lt;pages&gt;342-348&lt;/pages&gt;&lt;volume&gt;411&lt;/volume&gt;&lt;number&gt;6835&lt;/number&gt;&lt;dates&gt;&lt;year&gt;2001&lt;/year&gt;&lt;/dates&gt;&lt;isbn&gt;0028-0836&lt;/isbn&gt;&lt;accession-num&gt;11357141&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27" w:tooltip="Evan, 2001 #26" w:history="1">
        <w:r w:rsidR="00947E50" w:rsidRPr="008D2261">
          <w:rPr>
            <w:rFonts w:ascii="Book Antiqua" w:hAnsi="Book Antiqua" w:cs="Times New Roman"/>
            <w:noProof/>
            <w:sz w:val="24"/>
            <w:szCs w:val="24"/>
            <w:vertAlign w:val="superscript"/>
          </w:rPr>
          <w:t>27</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Most of </w:t>
      </w:r>
      <w:proofErr w:type="gramStart"/>
      <w:r w:rsidRPr="008D2261">
        <w:rPr>
          <w:rFonts w:ascii="Book Antiqua" w:hAnsi="Book Antiqua" w:cs="Times New Roman"/>
          <w:sz w:val="24"/>
          <w:szCs w:val="24"/>
        </w:rPr>
        <w:t>recurrence in gastric cancer occur</w:t>
      </w:r>
      <w:proofErr w:type="gramEnd"/>
      <w:r w:rsidRPr="008D2261">
        <w:rPr>
          <w:rFonts w:ascii="Book Antiqua" w:hAnsi="Book Antiqua" w:cs="Times New Roman"/>
          <w:sz w:val="24"/>
          <w:szCs w:val="24"/>
        </w:rPr>
        <w:t xml:space="preserve"> within 2-3 postoperative years representing the difference with hypothesis of dormancy. The correlation of proliferative and apoptotic activities in the primary tumor and nodal metastasis also indirectly represents the different biology of gastric cancer with melanoma and breast cancer. The meaning of apoptosis does not only include cell loss but also represents proliferative </w:t>
      </w:r>
      <w:proofErr w:type="gramStart"/>
      <w:r w:rsidRPr="008D2261">
        <w:rPr>
          <w:rFonts w:ascii="Book Antiqua" w:hAnsi="Book Antiqua" w:cs="Times New Roman"/>
          <w:sz w:val="24"/>
          <w:szCs w:val="24"/>
        </w:rPr>
        <w:t>activity</w:t>
      </w:r>
      <w:proofErr w:type="gramEnd"/>
      <w:r w:rsidR="00157C97" w:rsidRPr="008D2261">
        <w:rPr>
          <w:rFonts w:ascii="Book Antiqua" w:hAnsi="Book Antiqua" w:cs="Times New Roman"/>
          <w:sz w:val="24"/>
          <w:szCs w:val="24"/>
        </w:rPr>
        <w:fldChar w:fldCharType="begin">
          <w:fldData xml:space="preserve">PEVuZE5vdGU+PENpdGU+PEF1dGhvcj5Uc2FtYW5kYXM8L0F1dGhvcj48WWVhcj4yMDA5PC9ZZWFy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=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PEVuZE5vdGU+PENpdGU+PEF1dGhvcj5Uc2FtYW5kYXM8L0F1dGhvcj48WWVhcj4yMDA5PC9ZZWFy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=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28" w:tooltip="Tsamandas, 2009 #27" w:history="1">
        <w:r w:rsidR="00947E50" w:rsidRPr="008D2261">
          <w:rPr>
            <w:rFonts w:ascii="Book Antiqua" w:hAnsi="Book Antiqua" w:cs="Times New Roman"/>
            <w:noProof/>
            <w:sz w:val="24"/>
            <w:szCs w:val="24"/>
            <w:vertAlign w:val="superscript"/>
          </w:rPr>
          <w:t>28</w:t>
        </w:r>
      </w:hyperlink>
      <w:r w:rsidR="005F7549" w:rsidRPr="008D2261">
        <w:rPr>
          <w:rFonts w:ascii="Book Antiqua" w:hAnsi="Book Antiqua" w:cs="Times New Roman"/>
          <w:noProof/>
          <w:sz w:val="24"/>
          <w:szCs w:val="24"/>
          <w:vertAlign w:val="superscript"/>
        </w:rPr>
        <w:t>,</w:t>
      </w:r>
      <w:hyperlink w:anchor="_ENREF_29" w:tooltip="Aizawa, 1999 #28" w:history="1">
        <w:r w:rsidR="00947E50" w:rsidRPr="008D2261">
          <w:rPr>
            <w:rFonts w:ascii="Book Antiqua" w:hAnsi="Book Antiqua" w:cs="Times New Roman"/>
            <w:noProof/>
            <w:sz w:val="24"/>
            <w:szCs w:val="24"/>
            <w:vertAlign w:val="superscript"/>
          </w:rPr>
          <w:t>29</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p>
    <w:p w:rsidR="00043D37" w:rsidRPr="008D2261" w:rsidRDefault="00043D37" w:rsidP="005F7549">
      <w:pPr>
        <w:wordWrap/>
        <w:snapToGrid w:val="0"/>
        <w:spacing w:line="360" w:lineRule="auto"/>
        <w:ind w:firstLineChars="50" w:firstLine="120"/>
        <w:rPr>
          <w:rFonts w:ascii="Book Antiqua" w:hAnsi="Book Antiqua" w:cs="Times New Roman"/>
          <w:sz w:val="24"/>
          <w:szCs w:val="24"/>
        </w:rPr>
      </w:pPr>
      <w:r w:rsidRPr="008D2261">
        <w:rPr>
          <w:rFonts w:ascii="Book Antiqua" w:hAnsi="Book Antiqua" w:cs="Times New Roman"/>
          <w:sz w:val="24"/>
          <w:szCs w:val="24"/>
        </w:rPr>
        <w:t xml:space="preserve">Most studies concerning proliferative and apoptotic activities in gastric cancer were performed in primary tumors rather than in nodal metastasis. Data regarding the </w:t>
      </w:r>
      <w:proofErr w:type="spellStart"/>
      <w:r w:rsidRPr="008D2261">
        <w:rPr>
          <w:rFonts w:ascii="Book Antiqua" w:hAnsi="Book Antiqua" w:cs="Times New Roman"/>
          <w:sz w:val="24"/>
          <w:szCs w:val="24"/>
        </w:rPr>
        <w:t>biopathologic</w:t>
      </w:r>
      <w:proofErr w:type="spellEnd"/>
      <w:r w:rsidRPr="008D2261">
        <w:rPr>
          <w:rFonts w:ascii="Book Antiqua" w:hAnsi="Book Antiqua" w:cs="Times New Roman"/>
          <w:sz w:val="24"/>
          <w:szCs w:val="24"/>
        </w:rPr>
        <w:t xml:space="preserve"> findings of nodal metastasis are very few in gastric cancer. </w:t>
      </w:r>
      <w:proofErr w:type="spellStart"/>
      <w:r w:rsidRPr="008D2261">
        <w:rPr>
          <w:rFonts w:ascii="Book Antiqua" w:hAnsi="Book Antiqua" w:cs="Times New Roman"/>
          <w:sz w:val="24"/>
          <w:szCs w:val="24"/>
        </w:rPr>
        <w:t>Yonemura</w:t>
      </w:r>
      <w:proofErr w:type="spellEnd"/>
      <w:r w:rsidRPr="008D2261">
        <w:rPr>
          <w:rFonts w:ascii="Book Antiqua" w:hAnsi="Book Antiqua" w:cs="Times New Roman"/>
          <w:sz w:val="24"/>
          <w:szCs w:val="24"/>
        </w:rPr>
        <w:t xml:space="preserve"> </w:t>
      </w:r>
      <w:r w:rsidR="005F7549" w:rsidRPr="008D2261">
        <w:rPr>
          <w:rFonts w:ascii="Book Antiqua" w:hAnsi="Book Antiqua" w:cs="Times New Roman"/>
          <w:i/>
          <w:sz w:val="24"/>
          <w:szCs w:val="24"/>
        </w:rPr>
        <w:t>et al</w:t>
      </w:r>
      <w:r w:rsidR="00157C97" w:rsidRPr="008D2261">
        <w:rPr>
          <w:rFonts w:ascii="Book Antiqua" w:hAnsi="Book Antiqua" w:cs="Times New Roman"/>
          <w:sz w:val="24"/>
          <w:szCs w:val="24"/>
        </w:rPr>
        <w:fldChar w:fldCharType="begin"/>
      </w:r>
      <w:r w:rsidR="005F7549" w:rsidRPr="008D2261">
        <w:rPr>
          <w:rFonts w:ascii="Book Antiqua" w:hAnsi="Book Antiqua" w:cs="Times New Roman"/>
          <w:sz w:val="24"/>
          <w:szCs w:val="24"/>
        </w:rPr>
        <w:instrText xml:space="preserve"> ADDIN EN.CITE &lt;EndNote&gt;&lt;Cite&gt;&lt;Author&gt;Yonemura&lt;/Author&gt;&lt;Year&gt;2007&lt;/Year&gt;&lt;RecNum&gt;8&lt;/RecNum&gt;&lt;DisplayText&gt;&lt;style face="superscript"&gt;[8]&lt;/style&gt;&lt;/DisplayText&gt;&lt;record&gt;&lt;rec-number&gt;8&lt;/rec-number&gt;&lt;foreign-keys&gt;&lt;key app="EN" db-id="90zde05wgtves2e0wda5wz2uxzrtpzwtpz9t"&gt;8&lt;/key&gt;&lt;/foreign-keys&gt;&lt;ref-type name="Journal Article"&gt;17&lt;/ref-type&gt;&lt;contributors&gt;&lt;authors&gt;&lt;author&gt;Yonemura, Y&lt;/author&gt;&lt;author&gt;Endo, Y&lt;/author&gt;&lt;author&gt;Hayashi, I&lt;/author&gt;&lt;author&gt;Kawamura, T&lt;/author&gt;&lt;author&gt;Yun, H</w:instrText>
      </w:r>
      <w:r w:rsidR="005F7549" w:rsidRPr="008D2261">
        <w:rPr>
          <w:rFonts w:ascii="Cambria Math" w:hAnsi="Cambria Math" w:cs="Cambria Math"/>
          <w:sz w:val="24"/>
          <w:szCs w:val="24"/>
        </w:rPr>
        <w:instrText>‐</w:instrText>
      </w:r>
      <w:r w:rsidR="005F7549" w:rsidRPr="008D2261">
        <w:rPr>
          <w:rFonts w:ascii="Book Antiqua" w:hAnsi="Book Antiqua" w:cs="Times New Roman"/>
          <w:sz w:val="24"/>
          <w:szCs w:val="24"/>
        </w:rPr>
        <w:instrText>Y&lt;/author&gt;&lt;author&gt;Bandou, E&lt;/author&gt;&lt;/authors&gt;&lt;/contributors&gt;&lt;titles&gt;&lt;title&gt;Proliferative activity of micrometastases in the lymph nodes of patients with gastric cancer&lt;/title&gt;&lt;secondary-title&gt;British journal of surgery&lt;/secondary-title&gt;&lt;/titles&gt;&lt;periodical&gt;&lt;full-title&gt;British journal of surgery&lt;/full-title&gt;&lt;/periodical&gt;&lt;pages&gt;731-736&lt;/pages&gt;&lt;volume&gt;94&lt;/volume&gt;&lt;number&gt;6&lt;/number&gt;&lt;dates&gt;&lt;year&gt;2007&lt;/year&gt;&lt;/dates&gt;&lt;isbn&gt;1365-2168&lt;/isbn&gt;&lt;accession-num&gt;17377930&lt;/accession-num&gt;&lt;urls&gt;&lt;/urls&gt;&lt;/record&gt;&lt;/Cite&gt;&lt;/EndNote&gt;</w:instrText>
      </w:r>
      <w:r w:rsidR="00157C97" w:rsidRPr="008D2261">
        <w:rPr>
          <w:rFonts w:ascii="Book Antiqua" w:hAnsi="Book Antiqua" w:cs="Times New Roman"/>
          <w:sz w:val="24"/>
          <w:szCs w:val="24"/>
        </w:rPr>
        <w:fldChar w:fldCharType="separate"/>
      </w:r>
      <w:r w:rsidR="005F7549" w:rsidRPr="008D2261">
        <w:rPr>
          <w:rFonts w:ascii="Book Antiqua" w:hAnsi="Book Antiqua" w:cs="Times New Roman"/>
          <w:noProof/>
          <w:sz w:val="24"/>
          <w:szCs w:val="24"/>
          <w:vertAlign w:val="superscript"/>
        </w:rPr>
        <w:t>[</w:t>
      </w:r>
      <w:hyperlink w:anchor="_ENREF_8" w:tooltip="Yonemura, 2007 #8" w:history="1">
        <w:r w:rsidR="005F7549" w:rsidRPr="008D2261">
          <w:rPr>
            <w:rFonts w:ascii="Book Antiqua" w:hAnsi="Book Antiqua" w:cs="Times New Roman"/>
            <w:noProof/>
            <w:sz w:val="24"/>
            <w:szCs w:val="24"/>
            <w:vertAlign w:val="superscript"/>
          </w:rPr>
          <w:t>8</w:t>
        </w:r>
      </w:hyperlink>
      <w:r w:rsidR="005F7549"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Pr="008D2261">
        <w:rPr>
          <w:rFonts w:ascii="Book Antiqua" w:hAnsi="Book Antiqua" w:cs="Times New Roman"/>
          <w:sz w:val="24"/>
          <w:szCs w:val="24"/>
        </w:rPr>
        <w:t xml:space="preserve"> reported that the proliferative activity was 46.6% in ITC of EGC and concluded that ITC has a poor prognosis. </w:t>
      </w:r>
      <w:proofErr w:type="spellStart"/>
      <w:r w:rsidRPr="008D2261">
        <w:rPr>
          <w:rFonts w:ascii="Book Antiqua" w:hAnsi="Book Antiqua" w:cs="Times New Roman"/>
          <w:sz w:val="24"/>
          <w:szCs w:val="24"/>
        </w:rPr>
        <w:t>Yanagita</w:t>
      </w:r>
      <w:proofErr w:type="spellEnd"/>
      <w:r w:rsidRPr="008D2261">
        <w:rPr>
          <w:rFonts w:ascii="Book Antiqua" w:hAnsi="Book Antiqua" w:cs="Times New Roman"/>
          <w:sz w:val="24"/>
          <w:szCs w:val="24"/>
        </w:rPr>
        <w:t xml:space="preserve"> </w:t>
      </w:r>
      <w:r w:rsidR="005F7549" w:rsidRPr="008D2261">
        <w:rPr>
          <w:rFonts w:ascii="Book Antiqua" w:hAnsi="Book Antiqua" w:cs="Times New Roman"/>
          <w:i/>
          <w:sz w:val="24"/>
          <w:szCs w:val="24"/>
        </w:rPr>
        <w:t>et al</w:t>
      </w:r>
      <w:r w:rsidR="00157C97" w:rsidRPr="008D2261">
        <w:rPr>
          <w:rFonts w:ascii="Book Antiqua" w:hAnsi="Book Antiqua" w:cs="Times New Roman"/>
          <w:sz w:val="24"/>
          <w:szCs w:val="24"/>
        </w:rPr>
        <w:fldChar w:fldCharType="begin"/>
      </w:r>
      <w:r w:rsidR="005F7549" w:rsidRPr="008D2261">
        <w:rPr>
          <w:rFonts w:ascii="Book Antiqua" w:hAnsi="Book Antiqua" w:cs="Times New Roman"/>
          <w:sz w:val="24"/>
          <w:szCs w:val="24"/>
        </w:rPr>
        <w:instrText xml:space="preserve"> ADDIN EN.CITE &lt;EndNote&gt;&lt;Cite&gt;&lt;Author&gt;Yanagita&lt;/Author&gt;&lt;Year&gt;2008&lt;/Year&gt;&lt;RecNum&gt;9&lt;/RecNum&gt;&lt;DisplayText&gt;&lt;style face="superscript"&gt;[9]&lt;/style&gt;&lt;/DisplayText&gt;&lt;record&gt;&lt;rec-number&gt;9&lt;/rec-number&gt;&lt;foreign-keys&gt;&lt;key app="EN" db-id="90zde05wgtves2e0wda5wz2uxzrtpzwtpz9t"&gt;9&lt;/key&gt;&lt;/foreign-keys&gt;&lt;ref-type name="Journal Article"&gt;17&lt;/ref-type&gt;&lt;contributors&gt;&lt;authors&gt;&lt;author&gt;Yanagita, Shigehiro&lt;/author&gt;&lt;author&gt;Natsugoe, Shoji&lt;/author&gt;&lt;author&gt;Uenosono, Yoshikazu&lt;/author&gt;&lt;author&gt;Kozono, Tsutomu&lt;/author&gt;&lt;author&gt;Ehi, Katsuhiko&lt;/author&gt;&lt;author&gt;Arigami, Takaaki&lt;/author&gt;&lt;author&gt;Arima, Hideo&lt;/author&gt;&lt;author&gt;Ishigami, Sumiya&lt;/author&gt;&lt;author&gt;Aikou, Takashi&lt;/author&gt;&lt;/authors&gt;&lt;/contributors&gt;&lt;titles&gt;&lt;title&gt;Sentinel node micrometastases have high proliferative potential in gastric cancer&lt;/title&gt;&lt;secondary-title&gt;Journal of Surgical Research&lt;/secondary-title&gt;&lt;/titles&gt;&lt;periodical&gt;&lt;full-title&gt;Journal of Surgical Research&lt;/full-title&gt;&lt;/periodical&gt;&lt;pages&gt;238-243&lt;/pages&gt;&lt;volume&gt;145&lt;/volume&gt;&lt;number&gt;2&lt;/number&gt;&lt;dates&gt;&lt;year&gt;2008&lt;/year&gt;&lt;/dates&gt;&lt;isbn&gt;0022-4804&lt;/isbn&gt;&lt;accession-num&gt;17603078&lt;/accession-num&gt;&lt;urls&gt;&lt;/urls&gt;&lt;/record&gt;&lt;/Cite&gt;&lt;/EndNote&gt;</w:instrText>
      </w:r>
      <w:r w:rsidR="00157C97" w:rsidRPr="008D2261">
        <w:rPr>
          <w:rFonts w:ascii="Book Antiqua" w:hAnsi="Book Antiqua" w:cs="Times New Roman"/>
          <w:sz w:val="24"/>
          <w:szCs w:val="24"/>
        </w:rPr>
        <w:fldChar w:fldCharType="separate"/>
      </w:r>
      <w:r w:rsidR="005F7549" w:rsidRPr="008D2261">
        <w:rPr>
          <w:rFonts w:ascii="Book Antiqua" w:hAnsi="Book Antiqua" w:cs="Times New Roman"/>
          <w:noProof/>
          <w:sz w:val="24"/>
          <w:szCs w:val="24"/>
          <w:vertAlign w:val="superscript"/>
        </w:rPr>
        <w:t>[</w:t>
      </w:r>
      <w:hyperlink w:anchor="_ENREF_9" w:tooltip="Yanagita, 2008 #9" w:history="1">
        <w:r w:rsidR="005F7549" w:rsidRPr="008D2261">
          <w:rPr>
            <w:rFonts w:ascii="Book Antiqua" w:hAnsi="Book Antiqua" w:cs="Times New Roman"/>
            <w:noProof/>
            <w:sz w:val="24"/>
            <w:szCs w:val="24"/>
            <w:vertAlign w:val="superscript"/>
          </w:rPr>
          <w:t>9</w:t>
        </w:r>
      </w:hyperlink>
      <w:r w:rsidR="005F7549"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Pr="008D2261">
        <w:rPr>
          <w:rFonts w:ascii="Book Antiqua" w:hAnsi="Book Antiqua" w:cs="Times New Roman"/>
          <w:sz w:val="24"/>
          <w:szCs w:val="24"/>
        </w:rPr>
        <w:t xml:space="preserve"> reported that the proliferative activity was 29% in ITC, 92% in MI, and 96% with MA and concluded that ITC and MI should be removed during SNB. They used IHC with anti Ki-67 antibody, as was the case this study, but they did not measure apoptotic activity in nodal metastasis. Apoptotic activity should be measured to estimate the fate of nodal MI combined with the proliferative activity. Variability of proliferative activity measured by Ki-67 in nodal metastasis between these studies and our study might be from several issues such as different handling techniques of tissue samples, subjective nature of IHC and technical diversity</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&lt;EndNote&gt;&lt;Cite&gt;&lt;Author&gt;Arciero&lt;/Author&gt;&lt;Year&gt;2010&lt;/Year&gt;&lt;RecNum&gt;29&lt;/RecNum&gt;&lt;DisplayText&gt;&lt;style face="superscript"&gt;[30]&lt;/style&gt;&lt;/DisplayText&gt;&lt;record&gt;&lt;rec-number&gt;29&lt;/rec-number&gt;&lt;foreign-keys&gt;&lt;key app="EN" db-id="90zde05wgtves2e0wda5wz2uxzrtpzwtpz9t"&gt;29&lt;/key&gt;&lt;/foreign-keys&gt;&lt;ref-type name="Journal Article"&gt;17&lt;/ref-type&gt;&lt;contributors&gt;&lt;authors&gt;&lt;author&gt;Arciero, Cletus A&lt;/author&gt;&lt;/authors&gt;&lt;/contributors&gt;&lt;titles&gt;&lt;title&gt;Ki</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67 proliferation index and gastric cancer: Answers or more questions&lt;/title&gt;&lt;secondary-title&gt;Journal of surgical oncology&lt;/secondary-title&gt;&lt;/titles&gt;&lt;periodical&gt;&lt;full-title&gt;Journal of surgical oncology&lt;/full-title&gt;&lt;/periodical&gt;&lt;pages&gt;199-200&lt;/pages&gt;&lt;volume&gt;102&lt;/volume&gt;&lt;number&gt;3&lt;/number&gt;&lt;dates&gt;&lt;year&gt;2010&lt;/year&gt;&lt;/dates&gt;&lt;isbn&gt;1096-9098&lt;/isbn&gt;&lt;accession-num&gt;20740573&lt;/accession-num&gt;&lt;urls&gt;&lt;/urls&gt;&lt;electronic-resource-num&gt;10.1002/jso.21626&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30" w:tooltip="Arciero, 2010 #29" w:history="1">
        <w:r w:rsidR="00947E50" w:rsidRPr="008D2261">
          <w:rPr>
            <w:rFonts w:ascii="Book Antiqua" w:hAnsi="Book Antiqua" w:cs="Times New Roman"/>
            <w:noProof/>
            <w:sz w:val="24"/>
            <w:szCs w:val="24"/>
            <w:vertAlign w:val="superscript"/>
          </w:rPr>
          <w:t>30</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However, the common finding of all of these studies is that a significant proliferative activity is present in nodal MI, even in ITC. </w:t>
      </w:r>
    </w:p>
    <w:p w:rsidR="00043D37" w:rsidRPr="008D2261" w:rsidRDefault="00043D37" w:rsidP="00521383">
      <w:pPr>
        <w:wordWrap/>
        <w:snapToGrid w:val="0"/>
        <w:spacing w:line="360" w:lineRule="auto"/>
        <w:ind w:firstLineChars="50" w:firstLine="120"/>
        <w:rPr>
          <w:rFonts w:ascii="Book Antiqua" w:hAnsi="Book Antiqua" w:cs="Times New Roman"/>
          <w:sz w:val="24"/>
          <w:szCs w:val="24"/>
        </w:rPr>
      </w:pPr>
      <w:r w:rsidRPr="008D2261">
        <w:rPr>
          <w:rFonts w:ascii="Book Antiqua" w:hAnsi="Book Antiqua" w:cs="Times New Roman"/>
          <w:sz w:val="24"/>
          <w:szCs w:val="24"/>
        </w:rPr>
        <w:t xml:space="preserve">Previous studies with melanoma reported that the tumor burden in SNs is well correlated with the involvement of non-SN and </w:t>
      </w:r>
      <w:proofErr w:type="gramStart"/>
      <w:r w:rsidRPr="008D2261">
        <w:rPr>
          <w:rFonts w:ascii="Book Antiqua" w:hAnsi="Book Antiqua" w:cs="Times New Roman"/>
          <w:sz w:val="24"/>
          <w:szCs w:val="24"/>
        </w:rPr>
        <w:t>survival</w:t>
      </w:r>
      <w:proofErr w:type="gramEnd"/>
      <w:r w:rsidR="00157C97" w:rsidRPr="008D2261">
        <w:rPr>
          <w:rFonts w:ascii="Book Antiqua" w:hAnsi="Book Antiqua" w:cs="Times New Roman"/>
          <w:sz w:val="24"/>
          <w:szCs w:val="24"/>
        </w:rPr>
        <w:fldChar w:fldCharType="begin">
          <w:fldData xml:space="preserve">PEVuZE5vdGU+PENpdGU+PEF1dGhvcj52YW4gQWtrb29pPC9BdXRob3I+PFllYXI+MjAwNjwvWWVh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PEVuZE5vdGU+PENpdGU+PEF1dGhvcj52YW4gQWtrb29pPC9BdXRob3I+PFllYXI+MjAwNjwvWWVh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31" w:tooltip="van Akkooi, 2006 #30" w:history="1">
        <w:r w:rsidR="00947E50" w:rsidRPr="008D2261">
          <w:rPr>
            <w:rFonts w:ascii="Book Antiqua" w:hAnsi="Book Antiqua" w:cs="Times New Roman"/>
            <w:noProof/>
            <w:sz w:val="24"/>
            <w:szCs w:val="24"/>
            <w:vertAlign w:val="superscript"/>
          </w:rPr>
          <w:t>31-33</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The Rotterdam criteria </w:t>
      </w:r>
      <w:r w:rsidRPr="008D2261">
        <w:rPr>
          <w:rFonts w:ascii="Book Antiqua" w:hAnsi="Book Antiqua" w:cs="Times New Roman"/>
          <w:sz w:val="24"/>
          <w:szCs w:val="24"/>
        </w:rPr>
        <w:lastRenderedPageBreak/>
        <w:t xml:space="preserve">simply measures SN tumor burden by the maximum diameter (in any direction) of the largest lesion. In this study, the main tumor burden in EGC had no clinical significance in terms of recurrence unlike melanoma. However, recurrence was observed only in the MA group. Another important factor for recurrence was determined as LVI in this study. LVI is a well known prognostic factor in gastric </w:t>
      </w:r>
      <w:proofErr w:type="gramStart"/>
      <w:r w:rsidRPr="008D2261">
        <w:rPr>
          <w:rFonts w:ascii="Book Antiqua" w:hAnsi="Book Antiqua" w:cs="Times New Roman"/>
          <w:sz w:val="24"/>
          <w:szCs w:val="24"/>
        </w:rPr>
        <w:t>cancer</w:t>
      </w:r>
      <w:proofErr w:type="gramEnd"/>
      <w:r w:rsidR="00157C97" w:rsidRPr="008D2261">
        <w:rPr>
          <w:rFonts w:ascii="Book Antiqua" w:hAnsi="Book Antiqua" w:cs="Times New Roman"/>
          <w:sz w:val="24"/>
          <w:szCs w:val="24"/>
        </w:rPr>
        <w:fldChar w:fldCharType="begin">
          <w:fldData xml:space="preserve">PEVuZE5vdGU+PENpdGU+PEF1dGhvcj5EaWNrZW48L0F1dGhvcj48WWVhcj4yMDA2PC9ZZWFyPjxS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</w:fldData>
        </w:fldChar>
      </w:r>
      <w:r w:rsidR="003411CC" w:rsidRPr="008D2261">
        <w:rPr>
          <w:rFonts w:ascii="Book Antiqua" w:hAnsi="Book Antiqua" w:cs="Times New Roman"/>
          <w:sz w:val="24"/>
          <w:szCs w:val="24"/>
        </w:rPr>
        <w:instrText xml:space="preserve"> ADDIN EN.CITE </w:instrText>
      </w:r>
      <w:r w:rsidR="00157C97" w:rsidRPr="008D2261">
        <w:rPr>
          <w:rFonts w:ascii="Book Antiqua" w:hAnsi="Book Antiqua" w:cs="Times New Roman"/>
          <w:sz w:val="24"/>
          <w:szCs w:val="24"/>
        </w:rPr>
        <w:fldChar w:fldCharType="begin">
          <w:fldData xml:space="preserve">PEVuZE5vdGU+PENpdGU+PEF1dGhvcj5EaWNrZW48L0F1dGhvcj48WWVhcj4yMDA2PC9ZZWFyPjxS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</w:fldData>
        </w:fldChar>
      </w:r>
      <w:r w:rsidR="003411CC" w:rsidRPr="008D2261">
        <w:rPr>
          <w:rFonts w:ascii="Book Antiqua" w:hAnsi="Book Antiqua" w:cs="Times New Roman"/>
          <w:sz w:val="24"/>
          <w:szCs w:val="24"/>
        </w:rPr>
        <w:instrText xml:space="preserve"> ADDIN EN.CITE.DATA </w:instrText>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end"/>
      </w:r>
      <w:r w:rsidR="00157C97" w:rsidRPr="008D2261">
        <w:rPr>
          <w:rFonts w:ascii="Book Antiqua" w:hAnsi="Book Antiqua" w:cs="Times New Roman"/>
          <w:sz w:val="24"/>
          <w:szCs w:val="24"/>
        </w:rPr>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34" w:tooltip="Dicken, 2006 #33" w:history="1">
        <w:r w:rsidR="00947E50" w:rsidRPr="008D2261">
          <w:rPr>
            <w:rFonts w:ascii="Book Antiqua" w:hAnsi="Book Antiqua" w:cs="Times New Roman"/>
            <w:noProof/>
            <w:sz w:val="24"/>
            <w:szCs w:val="24"/>
            <w:vertAlign w:val="superscript"/>
          </w:rPr>
          <w:t>34</w:t>
        </w:r>
      </w:hyperlink>
      <w:r w:rsidR="005F7549" w:rsidRPr="008D2261">
        <w:rPr>
          <w:rFonts w:ascii="Book Antiqua" w:hAnsi="Book Antiqua" w:cs="Times New Roman"/>
          <w:noProof/>
          <w:sz w:val="24"/>
          <w:szCs w:val="24"/>
          <w:vertAlign w:val="superscript"/>
        </w:rPr>
        <w:t>,</w:t>
      </w:r>
      <w:hyperlink w:anchor="_ENREF_35" w:tooltip="Kunisaki, 2010 #34" w:history="1">
        <w:r w:rsidR="00947E50" w:rsidRPr="008D2261">
          <w:rPr>
            <w:rFonts w:ascii="Book Antiqua" w:hAnsi="Book Antiqua" w:cs="Times New Roman"/>
            <w:noProof/>
            <w:sz w:val="24"/>
            <w:szCs w:val="24"/>
            <w:vertAlign w:val="superscript"/>
          </w:rPr>
          <w:t>35</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Recurrence was not observed in MI group probably because the enrolled patients already received lymphadenectomy of D1+</w:t>
      </w:r>
      <w:r w:rsidRPr="008D2261">
        <w:rPr>
          <w:rFonts w:ascii="Book Antiqua" w:hAnsi="Book Antiqua" w:cs="Times New Roman"/>
          <w:sz w:val="24"/>
          <w:szCs w:val="24"/>
        </w:rPr>
        <w:sym w:font="Symbol" w:char="F062"/>
      </w:r>
      <w:r w:rsidRPr="008D2261">
        <w:rPr>
          <w:rFonts w:ascii="Book Antiqua" w:hAnsi="Book Antiqua" w:cs="Times New Roman"/>
          <w:sz w:val="24"/>
          <w:szCs w:val="24"/>
        </w:rPr>
        <w:t xml:space="preserve"> or more and this finding offer the indirect suggestion about the surgical strategy when we identified the MI in SN. </w:t>
      </w:r>
    </w:p>
    <w:p w:rsidR="00043D37" w:rsidRPr="008D2261" w:rsidRDefault="00043D37" w:rsidP="00521383">
      <w:pPr>
        <w:wordWrap/>
        <w:snapToGrid w:val="0"/>
        <w:spacing w:line="360" w:lineRule="auto"/>
        <w:ind w:firstLineChars="50" w:firstLine="120"/>
        <w:rPr>
          <w:rFonts w:ascii="Book Antiqua" w:hAnsi="Book Antiqua" w:cs="Times New Roman"/>
          <w:sz w:val="24"/>
          <w:szCs w:val="24"/>
        </w:rPr>
      </w:pPr>
      <w:r w:rsidRPr="008D2261">
        <w:rPr>
          <w:rFonts w:ascii="Book Antiqua" w:hAnsi="Book Antiqua" w:cs="Times New Roman"/>
          <w:sz w:val="24"/>
          <w:szCs w:val="24"/>
        </w:rPr>
        <w:t>Other important studies predicting non SN involvement is the location of metastasis in SNs</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&lt;EndNote&gt;&lt;Cite&gt;&lt;Author&gt;Dewar&lt;/Author&gt;&lt;Year&gt;2004&lt;/Year&gt;&lt;RecNum&gt;19&lt;/RecNum&gt;&lt;DisplayText&gt;&lt;style face="superscript"&gt;[20, 21]&lt;/style&gt;&lt;/DisplayText&gt;&lt;record&gt;&lt;rec-number&gt;19&lt;/rec-number&gt;&lt;foreign-keys&gt;&lt;key app="EN" db-id="90zde05wgtves2e0wda5wz2uxzrtpzwtpz9t"&gt;19&lt;/key&gt;&lt;/foreign-keys&gt;&lt;ref-type name="Journal Article"&gt;17&lt;/ref-type&gt;&lt;contributors&gt;&lt;authors&gt;&lt;author&gt;Dewar, DJ&lt;/author&gt;&lt;author&gt;Newell, B&lt;/author&gt;&lt;author&gt;Green, MA&lt;/author&gt;&lt;author&gt;Topping, AP&lt;/author&gt;&lt;author&gt;Powell, BWEM&lt;/author&gt;&lt;author&gt;Cook, MG&lt;/author&gt;&lt;/authors&gt;&lt;/contributors&gt;&lt;titles&gt;&lt;title&gt;The microanatomic location of metastatic melanoma in sentinel lymph nodes predicts nonsentinel lymph node involvement&lt;/title&gt;&lt;secondary-title&gt;Journal of Clinical Oncology&lt;/secondary-title&gt;&lt;/titles&gt;&lt;periodical&gt;&lt;full-title&gt;Journal of Clinical Oncology&lt;/full-title&gt;&lt;/periodical&gt;&lt;pages&gt;3345-3349&lt;/pages&gt;&lt;volume&gt;22&lt;/volume&gt;&lt;number&gt;16&lt;/number&gt;&lt;dates&gt;&lt;year&gt;2004&lt;/year&gt;&lt;/dates&gt;&lt;isbn&gt;0732-183X&lt;/isbn&gt;&lt;accession-num&gt;15310779&lt;/accession-num&gt;&lt;urls&gt;&lt;/urls&gt;&lt;/record&gt;&lt;/Cite&gt;&lt;Cite&gt;&lt;Author&gt;Yanagita&lt;/Author&gt;&lt;Year&gt;2008&lt;/Year&gt;&lt;RecNum&gt;20&lt;/RecNum&gt;&lt;record&gt;&lt;rec-number&gt;20&lt;/rec-number&gt;&lt;foreign-keys&gt;&lt;key app="EN" db-id="90zde05wgtves2e0wda5wz2uxzrtpzwtpz9t"&gt;20&lt;/key&gt;&lt;/foreign-keys&gt;&lt;ref-type name="Journal Article"&gt;17&lt;/ref-type&gt;&lt;contributors&gt;&lt;authors&gt;&lt;author&gt;Yanagita, Shigehiro&lt;/author&gt;&lt;author&gt;Natsugoe, Shoji&lt;/author&gt;&lt;author&gt;Uenosono, Yoshikazu&lt;/author&gt;&lt;author&gt;Arima, Hideo&lt;/author&gt;&lt;author&gt;Kozono, Tsutomu&lt;/author&gt;&lt;author&gt;Ehi, Katsuhiko&lt;/author&gt;&lt;author&gt;Arigami, Takaaki&lt;/author&gt;&lt;author&gt;Higashi, Hiroshi&lt;/author&gt;&lt;author&gt;Aikou, Takashi&lt;/author&gt;&lt;/authors&gt;&lt;/contributors&gt;&lt;titles&gt;&lt;title&gt;Morphological distribution of metastatic foci in sentinel lymph nodes with gastric cancer&lt;/title&gt;&lt;secondary-title&gt;Annals of surgical oncology&lt;/secondary-title&gt;&lt;/titles&gt;&lt;periodical&gt;&lt;full-title&gt;Annals of surgical oncology&lt;/full-title&gt;&lt;/periodical&gt;&lt;pages&gt;770-776&lt;/pages&gt;&lt;volume&gt;15&lt;/volume&gt;&lt;number&gt;3&lt;/number&gt;&lt;dates&gt;&lt;year&gt;2008&lt;/year&gt;&lt;/dates&gt;&lt;isbn&gt;1068-9265&lt;/isbn&gt;&lt;accession-num&gt;18157577&lt;/accession-num&gt;&lt;urls&gt;&lt;/urls&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20" w:tooltip="Dewar, 2004 #19" w:history="1">
        <w:r w:rsidR="00947E50" w:rsidRPr="008D2261">
          <w:rPr>
            <w:rFonts w:ascii="Book Antiqua" w:hAnsi="Book Antiqua" w:cs="Times New Roman"/>
            <w:noProof/>
            <w:sz w:val="24"/>
            <w:szCs w:val="24"/>
            <w:vertAlign w:val="superscript"/>
          </w:rPr>
          <w:t>20</w:t>
        </w:r>
      </w:hyperlink>
      <w:r w:rsidR="005F7549" w:rsidRPr="008D2261">
        <w:rPr>
          <w:rFonts w:ascii="Book Antiqua" w:hAnsi="Book Antiqua" w:cs="Times New Roman"/>
          <w:noProof/>
          <w:sz w:val="24"/>
          <w:szCs w:val="24"/>
          <w:vertAlign w:val="superscript"/>
        </w:rPr>
        <w:t>,</w:t>
      </w:r>
      <w:hyperlink w:anchor="_ENREF_21" w:tooltip="Yanagita, 2008 #20" w:history="1">
        <w:r w:rsidR="00947E50" w:rsidRPr="008D2261">
          <w:rPr>
            <w:rFonts w:ascii="Book Antiqua" w:hAnsi="Book Antiqua" w:cs="Times New Roman"/>
            <w:noProof/>
            <w:sz w:val="24"/>
            <w:szCs w:val="24"/>
            <w:vertAlign w:val="superscript"/>
          </w:rPr>
          <w:t>21</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The location of MI in the parenchyma of SN is significantly related with non SN involvement in melanoma and EGC studies. In this study, a similar finding of non SN involvement could not be proven but the fact that MA had less marginal sinus location than MI indirectly implies disease progression in the lymph node from MI to MA.</w:t>
      </w:r>
      <w:r w:rsidR="00685D1E" w:rsidRPr="008D2261">
        <w:rPr>
          <w:rFonts w:ascii="Book Antiqua" w:hAnsi="Book Antiqua" w:cs="Times New Roman"/>
          <w:sz w:val="24"/>
          <w:szCs w:val="24"/>
        </w:rPr>
        <w:t xml:space="preserve">  </w:t>
      </w:r>
    </w:p>
    <w:p w:rsidR="00043D37" w:rsidRPr="008D2261" w:rsidRDefault="00043D37" w:rsidP="00521383">
      <w:pPr>
        <w:wordWrap/>
        <w:snapToGrid w:val="0"/>
        <w:spacing w:line="360" w:lineRule="auto"/>
        <w:ind w:firstLineChars="50" w:firstLine="120"/>
        <w:rPr>
          <w:rFonts w:ascii="Book Antiqua" w:hAnsi="Book Antiqua" w:cs="Times New Roman"/>
          <w:sz w:val="24"/>
          <w:szCs w:val="24"/>
        </w:rPr>
      </w:pPr>
      <w:r w:rsidRPr="008D2261">
        <w:rPr>
          <w:rFonts w:ascii="Book Antiqua" w:hAnsi="Book Antiqua" w:cs="Times New Roman"/>
          <w:sz w:val="24"/>
          <w:szCs w:val="24"/>
        </w:rPr>
        <w:t xml:space="preserve">For the evaluation of </w:t>
      </w:r>
      <w:proofErr w:type="spellStart"/>
      <w:r w:rsidRPr="008D2261">
        <w:rPr>
          <w:rFonts w:ascii="Book Antiqua" w:hAnsi="Book Antiqua" w:cs="Times New Roman"/>
          <w:sz w:val="24"/>
          <w:szCs w:val="24"/>
        </w:rPr>
        <w:t>biopathologic</w:t>
      </w:r>
      <w:proofErr w:type="spellEnd"/>
      <w:r w:rsidRPr="008D2261">
        <w:rPr>
          <w:rFonts w:ascii="Book Antiqua" w:hAnsi="Book Antiqua" w:cs="Times New Roman"/>
          <w:sz w:val="24"/>
          <w:szCs w:val="24"/>
        </w:rPr>
        <w:t xml:space="preserve"> and clinical significance of nodal MI and assessment of surgical strategy during SNB, we should use tissues and information of patients who experienced SNB with EGC at our institution</w:t>
      </w:r>
      <w:r w:rsidR="00157C97" w:rsidRPr="008D2261">
        <w:rPr>
          <w:rFonts w:ascii="Book Antiqua" w:hAnsi="Book Antiqua" w:cs="Times New Roman"/>
          <w:sz w:val="24"/>
          <w:szCs w:val="24"/>
        </w:rPr>
        <w:fldChar w:fldCharType="begin"/>
      </w:r>
      <w:r w:rsidR="003411CC" w:rsidRPr="008D2261">
        <w:rPr>
          <w:rFonts w:ascii="Book Antiqua" w:hAnsi="Book Antiqua" w:cs="Times New Roman"/>
          <w:sz w:val="24"/>
          <w:szCs w:val="24"/>
        </w:rPr>
        <w:instrText xml:space="preserve"> ADDIN EN.CITE &lt;EndNote&gt;&lt;Cite&gt;&lt;Author&gt;Lee&lt;/Author&gt;&lt;Year&gt;2009&lt;/Year&gt;&lt;RecNum&gt;35&lt;/RecNum&gt;&lt;DisplayText&gt;&lt;style face="superscript"&gt;[36]&lt;/style&gt;&lt;/DisplayText&gt;&lt;record&gt;&lt;rec-number&gt;35&lt;/rec-number&gt;&lt;foreign-keys&gt;&lt;key app="EN" db-id="90zde05wgtves2e0wda5wz2uxzrtpzwtpz9t"&gt;35&lt;/key&gt;&lt;/foreign-keys&gt;&lt;ref-type name="Journal Article"&gt;17&lt;/ref-type&gt;&lt;contributors&gt;&lt;authors&gt;&lt;author&gt;Lee, Jun Ho&lt;/author&gt;&lt;author&gt;Ryu, Keun Won&lt;/author&gt;&lt;author&gt;Nam, Byung</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Ho&lt;/author&gt;&lt;author&gt;Kook, Myeong</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Cherl&lt;/author&gt;&lt;author&gt;Cho, Soo</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Jeong&lt;/author&gt;&lt;author&gt;Lee, Jong Yeul&lt;/author&gt;&lt;author&gt;Kim, Chan Gyoo&lt;/author&gt;&lt;author&gt;Choi, Il Ju&lt;/author&gt;&lt;author&gt;Park, Sook Ryun&lt;/author&gt;&lt;author&gt;Kim, Young Woo&lt;/author&gt;&lt;/authors&gt;&lt;/contributors&gt;&lt;titles&gt;&lt;title&gt;Factors associated with detection failure and false</w:instrText>
      </w:r>
      <w:r w:rsidR="003411CC" w:rsidRPr="008D2261">
        <w:rPr>
          <w:rFonts w:ascii="Cambria Math" w:hAnsi="Cambria Math" w:cs="Cambria Math"/>
          <w:sz w:val="24"/>
          <w:szCs w:val="24"/>
        </w:rPr>
        <w:instrText>‐</w:instrText>
      </w:r>
      <w:r w:rsidR="003411CC" w:rsidRPr="008D2261">
        <w:rPr>
          <w:rFonts w:ascii="Book Antiqua" w:hAnsi="Book Antiqua" w:cs="Times New Roman"/>
          <w:sz w:val="24"/>
          <w:szCs w:val="24"/>
        </w:rPr>
        <w:instrText>negative sentinel node biopsy findings in gastric cancer: Results of prospective single center trials&lt;/title&gt;&lt;secondary-title&gt;Journal of surgical oncology&lt;/secondary-title&gt;&lt;/titles&gt;&lt;periodical&gt;&lt;full-title&gt;Journal of surgical oncology&lt;/full-title&gt;&lt;/periodical&gt;&lt;pages&gt;137-142&lt;/pages&gt;&lt;volume&gt;99&lt;/volume&gt;&lt;number&gt;3&lt;/number&gt;&lt;dates&gt;&lt;year&gt;2009&lt;/year&gt;&lt;/dates&gt;&lt;isbn&gt;1096-9098&lt;/isbn&gt;&lt;accession-num&gt;19117015&lt;/accession-num&gt;&lt;urls&gt;&lt;/urls&gt;&lt;electronic-resource-num&gt;10.1002/jso.21222&lt;/electronic-resource-num&gt;&lt;/record&gt;&lt;/Cite&gt;&lt;/EndNote&gt;</w:instrText>
      </w:r>
      <w:r w:rsidR="00157C97" w:rsidRPr="008D2261">
        <w:rPr>
          <w:rFonts w:ascii="Book Antiqua" w:hAnsi="Book Antiqua" w:cs="Times New Roman"/>
          <w:sz w:val="24"/>
          <w:szCs w:val="24"/>
        </w:rPr>
        <w:fldChar w:fldCharType="separate"/>
      </w:r>
      <w:r w:rsidR="003411CC" w:rsidRPr="008D2261">
        <w:rPr>
          <w:rFonts w:ascii="Book Antiqua" w:hAnsi="Book Antiqua" w:cs="Times New Roman"/>
          <w:noProof/>
          <w:sz w:val="24"/>
          <w:szCs w:val="24"/>
          <w:vertAlign w:val="superscript"/>
        </w:rPr>
        <w:t>[</w:t>
      </w:r>
      <w:hyperlink w:anchor="_ENREF_36" w:tooltip="Lee, 2009 #35" w:history="1">
        <w:r w:rsidR="00947E50" w:rsidRPr="008D2261">
          <w:rPr>
            <w:rFonts w:ascii="Book Antiqua" w:hAnsi="Book Antiqua" w:cs="Times New Roman"/>
            <w:noProof/>
            <w:sz w:val="24"/>
            <w:szCs w:val="24"/>
            <w:vertAlign w:val="superscript"/>
          </w:rPr>
          <w:t>36</w:t>
        </w:r>
      </w:hyperlink>
      <w:r w:rsidR="003411CC" w:rsidRPr="008D2261">
        <w:rPr>
          <w:rFonts w:ascii="Book Antiqua" w:hAnsi="Book Antiqua" w:cs="Times New Roman"/>
          <w:noProof/>
          <w:sz w:val="24"/>
          <w:szCs w:val="24"/>
          <w:vertAlign w:val="superscript"/>
        </w:rPr>
        <w:t>]</w:t>
      </w:r>
      <w:r w:rsidR="00157C97" w:rsidRPr="008D2261">
        <w:rPr>
          <w:rFonts w:ascii="Book Antiqua" w:hAnsi="Book Antiqua" w:cs="Times New Roman"/>
          <w:sz w:val="24"/>
          <w:szCs w:val="24"/>
        </w:rPr>
        <w:fldChar w:fldCharType="end"/>
      </w:r>
      <w:r w:rsidR="00840700" w:rsidRPr="008D2261">
        <w:rPr>
          <w:rFonts w:ascii="Book Antiqua" w:eastAsia="Malgun Gothic" w:hAnsi="Book Antiqua" w:cs="Times New Roman"/>
          <w:sz w:val="24"/>
          <w:szCs w:val="24"/>
        </w:rPr>
        <w:t>.</w:t>
      </w:r>
      <w:r w:rsidRPr="008D2261">
        <w:rPr>
          <w:rFonts w:ascii="Book Antiqua" w:hAnsi="Book Antiqua" w:cs="Times New Roman"/>
          <w:sz w:val="24"/>
          <w:szCs w:val="24"/>
        </w:rPr>
        <w:t xml:space="preserve"> However, obtaining available tissues from patients for SNB was very limited in our study. Thus, as a second choice we used tissue of pT1N1 patients that simulated the positive SNB results. Therefore, the interpretation of the results of this study has some limitations. </w:t>
      </w:r>
    </w:p>
    <w:p w:rsidR="00043D37" w:rsidRDefault="00287193" w:rsidP="00B85F25">
      <w:pPr>
        <w:wordWrap/>
        <w:snapToGrid w:val="0"/>
        <w:spacing w:line="360" w:lineRule="auto"/>
        <w:rPr>
          <w:rFonts w:ascii="Book Antiqua" w:eastAsia="宋体" w:hAnsi="Book Antiqua" w:cs="Times New Roman"/>
          <w:sz w:val="24"/>
          <w:szCs w:val="24"/>
          <w:lang w:eastAsia="zh-CN"/>
        </w:rPr>
      </w:pPr>
      <w:r w:rsidRPr="008D2261">
        <w:rPr>
          <w:rFonts w:ascii="Book Antiqua" w:hAnsi="Book Antiqua" w:cs="Times New Roman"/>
          <w:sz w:val="24"/>
          <w:szCs w:val="24"/>
        </w:rPr>
        <w:t>In conclusion, n</w:t>
      </w:r>
      <w:r w:rsidR="00043D37" w:rsidRPr="008D2261">
        <w:rPr>
          <w:rFonts w:ascii="Book Antiqua" w:hAnsi="Book Antiqua" w:cs="Times New Roman"/>
          <w:sz w:val="24"/>
          <w:szCs w:val="24"/>
        </w:rPr>
        <w:t xml:space="preserve">odal MI </w:t>
      </w:r>
      <w:r w:rsidRPr="008D2261">
        <w:rPr>
          <w:rFonts w:ascii="Book Antiqua" w:hAnsi="Book Antiqua" w:cs="Times New Roman"/>
          <w:sz w:val="24"/>
          <w:szCs w:val="24"/>
        </w:rPr>
        <w:t xml:space="preserve">in EGC patients </w:t>
      </w:r>
      <w:r w:rsidR="00043D37" w:rsidRPr="008D2261">
        <w:rPr>
          <w:rFonts w:ascii="Book Antiqua" w:hAnsi="Book Antiqua" w:cs="Times New Roman"/>
          <w:sz w:val="24"/>
          <w:szCs w:val="24"/>
        </w:rPr>
        <w:t>has a relatively high proliferative activity and an equivalent apoptotic activity compared to other cancers. Also, not a few patients had Japanese N2 station MI involvement. Therefore, if MI is identified during SNB in EGC, lymphadenectomy of D1+</w:t>
      </w:r>
      <w:r w:rsidR="00043D37" w:rsidRPr="008D2261">
        <w:rPr>
          <w:rFonts w:ascii="Book Antiqua" w:hAnsi="Book Antiqua" w:cs="Times New Roman"/>
          <w:sz w:val="24"/>
          <w:szCs w:val="24"/>
        </w:rPr>
        <w:sym w:font="Symbol" w:char="F062"/>
      </w:r>
      <w:r w:rsidR="00043D37" w:rsidRPr="008D2261">
        <w:rPr>
          <w:rFonts w:ascii="Book Antiqua" w:hAnsi="Book Antiqua" w:cs="Times New Roman"/>
          <w:sz w:val="24"/>
          <w:szCs w:val="24"/>
        </w:rPr>
        <w:t xml:space="preserve"> or more may be necessary to prevent recurrence by clearing MI involving Japanese N2 station. </w:t>
      </w:r>
    </w:p>
    <w:p w:rsidR="0043461F" w:rsidRDefault="0043461F" w:rsidP="00B85F25">
      <w:pPr>
        <w:wordWrap/>
        <w:snapToGrid w:val="0"/>
        <w:spacing w:line="360" w:lineRule="auto"/>
        <w:rPr>
          <w:rFonts w:ascii="Book Antiqua" w:eastAsia="宋体" w:hAnsi="Book Antiqua" w:cs="Times New Roman"/>
          <w:sz w:val="24"/>
          <w:szCs w:val="24"/>
          <w:lang w:eastAsia="zh-CN"/>
        </w:rPr>
      </w:pPr>
    </w:p>
    <w:p w:rsidR="0043461F" w:rsidRPr="00D8010B" w:rsidRDefault="0043461F" w:rsidP="0043461F">
      <w:pPr>
        <w:adjustRightInd w:val="0"/>
        <w:snapToGrid w:val="0"/>
        <w:spacing w:line="360" w:lineRule="auto"/>
        <w:rPr>
          <w:rFonts w:ascii="Book Antiqua" w:hAnsi="Book Antiqua"/>
          <w:color w:val="FF0000"/>
          <w:sz w:val="24"/>
          <w:szCs w:val="24"/>
        </w:rPr>
      </w:pPr>
      <w:bookmarkStart w:id="389" w:name="OLE_LINK36"/>
      <w:bookmarkStart w:id="390" w:name="OLE_LINK89"/>
      <w:bookmarkStart w:id="391" w:name="OLE_LINK95"/>
      <w:bookmarkStart w:id="392" w:name="OLE_LINK124"/>
      <w:bookmarkStart w:id="393" w:name="OLE_LINK131"/>
      <w:bookmarkStart w:id="394" w:name="OLE_LINK134"/>
      <w:bookmarkStart w:id="395" w:name="OLE_LINK218"/>
      <w:bookmarkStart w:id="396" w:name="OLE_LINK292"/>
      <w:bookmarkStart w:id="397" w:name="OLE_LINK685"/>
      <w:bookmarkStart w:id="398" w:name="OLE_LINK849"/>
      <w:bookmarkStart w:id="399" w:name="OLE_LINK936"/>
      <w:bookmarkStart w:id="400" w:name="OLE_LINK937"/>
      <w:bookmarkStart w:id="401" w:name="OLE_LINK938"/>
      <w:bookmarkStart w:id="402" w:name="OLE_LINK939"/>
      <w:bookmarkStart w:id="403" w:name="OLE_LINK940"/>
      <w:bookmarkStart w:id="404" w:name="OLE_LINK941"/>
      <w:bookmarkStart w:id="405" w:name="OLE_LINK1153"/>
      <w:bookmarkStart w:id="406" w:name="OLE_LINK1001"/>
      <w:bookmarkStart w:id="407" w:name="OLE_LINK1166"/>
      <w:bookmarkStart w:id="408" w:name="OLE_LINK1167"/>
      <w:bookmarkStart w:id="409" w:name="OLE_LINK1233"/>
      <w:bookmarkStart w:id="410" w:name="OLE_LINK1234"/>
      <w:bookmarkStart w:id="411" w:name="OLE_LINK1253"/>
      <w:bookmarkStart w:id="412" w:name="OLE_LINK1275"/>
      <w:bookmarkStart w:id="413" w:name="OLE_LINK1345"/>
      <w:bookmarkStart w:id="414" w:name="OLE_LINK1067"/>
      <w:bookmarkStart w:id="415" w:name="OLE_LINK1069"/>
      <w:bookmarkStart w:id="416" w:name="OLE_LINK1557"/>
      <w:bookmarkStart w:id="417" w:name="OLE_LINK1591"/>
      <w:bookmarkStart w:id="418" w:name="OLE_LINK1592"/>
      <w:bookmarkStart w:id="419" w:name="OLE_LINK1605"/>
      <w:bookmarkStart w:id="420" w:name="OLE_LINK1645"/>
      <w:bookmarkStart w:id="421" w:name="OLE_LINK1659"/>
      <w:bookmarkStart w:id="422" w:name="OLE_LINK1692"/>
      <w:bookmarkStart w:id="423" w:name="OLE_LINK1693"/>
      <w:bookmarkStart w:id="424" w:name="OLE_LINK1702"/>
      <w:bookmarkStart w:id="425" w:name="OLE_LINK1703"/>
      <w:bookmarkStart w:id="426" w:name="OLE_LINK1785"/>
      <w:bookmarkStart w:id="427" w:name="OLE_LINK1806"/>
      <w:bookmarkStart w:id="428" w:name="OLE_LINK1932"/>
      <w:bookmarkStart w:id="429" w:name="OLE_LINK1934"/>
      <w:bookmarkStart w:id="430" w:name="OLE_LINK2037"/>
      <w:bookmarkStart w:id="431" w:name="OLE_LINK2073"/>
      <w:bookmarkStart w:id="432" w:name="OLE_LINK2089"/>
      <w:bookmarkStart w:id="433" w:name="OLE_LINK2172"/>
      <w:bookmarkStart w:id="434" w:name="OLE_LINK2173"/>
      <w:bookmarkStart w:id="435" w:name="OLE_LINK2257"/>
      <w:bookmarkStart w:id="436" w:name="OLE_LINK2534"/>
      <w:bookmarkStart w:id="437" w:name="OLE_LINK2480"/>
      <w:bookmarkStart w:id="438" w:name="OLE_LINK2498"/>
      <w:bookmarkStart w:id="439" w:name="OLE_LINK2500"/>
      <w:bookmarkStart w:id="440" w:name="OLE_LINK2501"/>
      <w:bookmarkStart w:id="441" w:name="OLE_LINK2561"/>
      <w:r w:rsidRPr="008D2261">
        <w:rPr>
          <w:rFonts w:ascii="Book Antiqua" w:hAnsi="Book Antiqua"/>
          <w:b/>
          <w:color w:val="000000" w:themeColor="text1"/>
          <w:sz w:val="24"/>
          <w:szCs w:val="24"/>
        </w:rPr>
        <w:t>COMMENTS</w:t>
      </w:r>
    </w:p>
    <w:p w:rsidR="0043461F" w:rsidRPr="008D2261" w:rsidRDefault="0043461F" w:rsidP="0043461F">
      <w:pPr>
        <w:adjustRightInd w:val="0"/>
        <w:snapToGrid w:val="0"/>
        <w:spacing w:line="360" w:lineRule="auto"/>
        <w:rPr>
          <w:rFonts w:ascii="Book Antiqua" w:hAnsi="Book Antiqua"/>
          <w:b/>
          <w:bCs/>
          <w:i/>
          <w:color w:val="000000" w:themeColor="text1"/>
          <w:sz w:val="24"/>
          <w:szCs w:val="24"/>
        </w:rPr>
      </w:pPr>
      <w:bookmarkStart w:id="442" w:name="OLE_LINK614"/>
      <w:bookmarkStart w:id="443" w:name="OLE_LINK615"/>
      <w:bookmarkStart w:id="444" w:name="OLE_LINK902"/>
      <w:bookmarkStart w:id="445" w:name="OLE_LINK903"/>
      <w:bookmarkStart w:id="446" w:name="OLE_LINK904"/>
      <w:bookmarkStart w:id="447" w:name="OLE_LINK905"/>
      <w:bookmarkStart w:id="448" w:name="OLE_LINK1827"/>
      <w:bookmarkStart w:id="449" w:name="OLE_LINK1828"/>
      <w:bookmarkStart w:id="450" w:name="OLE_LINK1829"/>
      <w:bookmarkStart w:id="451" w:name="OLE_LINK2351"/>
      <w:bookmarkStart w:id="452" w:name="OLE_LINK2353"/>
      <w:bookmarkStart w:id="453" w:name="OLE_LINK2354"/>
      <w:bookmarkStart w:id="454" w:name="OLE_LINK2355"/>
      <w:bookmarkStart w:id="455" w:name="OLE_LINK843"/>
      <w:bookmarkStart w:id="456" w:name="OLE_LINK844"/>
      <w:bookmarkEnd w:id="389"/>
      <w:bookmarkEnd w:id="390"/>
      <w:bookmarkEnd w:id="391"/>
      <w:bookmarkEnd w:id="392"/>
      <w:bookmarkEnd w:id="393"/>
      <w:bookmarkEnd w:id="394"/>
      <w:bookmarkEnd w:id="395"/>
      <w:bookmarkEnd w:id="396"/>
      <w:r w:rsidRPr="008D2261">
        <w:rPr>
          <w:rFonts w:ascii="Book Antiqua" w:hAnsi="Book Antiqua"/>
          <w:b/>
          <w:bCs/>
          <w:i/>
          <w:color w:val="000000" w:themeColor="text1"/>
          <w:sz w:val="24"/>
          <w:szCs w:val="24"/>
        </w:rPr>
        <w:t>Background</w:t>
      </w:r>
    </w:p>
    <w:bookmarkEnd w:id="442"/>
    <w:bookmarkEnd w:id="443"/>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r w:rsidRPr="008D2261">
        <w:rPr>
          <w:rFonts w:ascii="Book Antiqua" w:hAnsi="Book Antiqua"/>
          <w:color w:val="000000" w:themeColor="text1"/>
          <w:sz w:val="24"/>
          <w:szCs w:val="24"/>
        </w:rPr>
        <w:t xml:space="preserve">Nodal metastasis is the one of the important prognostic factors along with the depth of invasion of the primary tumor and distant metastasis in solid cancers. However, </w:t>
      </w:r>
      <w:r w:rsidRPr="008D2261">
        <w:rPr>
          <w:rFonts w:ascii="Book Antiqua" w:hAnsi="Book Antiqua"/>
          <w:color w:val="000000" w:themeColor="text1"/>
          <w:sz w:val="24"/>
          <w:szCs w:val="24"/>
        </w:rPr>
        <w:lastRenderedPageBreak/>
        <w:t xml:space="preserve">there are still controversies regarding the clinical significance of </w:t>
      </w:r>
      <w:proofErr w:type="spellStart"/>
      <w:r w:rsidRPr="008D2261">
        <w:rPr>
          <w:rFonts w:ascii="Book Antiqua" w:hAnsi="Book Antiqua"/>
          <w:color w:val="000000" w:themeColor="text1"/>
          <w:sz w:val="24"/>
          <w:szCs w:val="24"/>
        </w:rPr>
        <w:t>micrometastasis</w:t>
      </w:r>
      <w:proofErr w:type="spellEnd"/>
      <w:r w:rsidRPr="008D2261">
        <w:rPr>
          <w:rFonts w:ascii="Book Antiqua" w:hAnsi="Book Antiqua"/>
          <w:color w:val="000000" w:themeColor="text1"/>
          <w:sz w:val="24"/>
          <w:szCs w:val="24"/>
        </w:rPr>
        <w:t xml:space="preserve"> (MI) in a variety of tumors including gastric cancer. Surgical strategy in early gastric cancer (EGC) with nodal MI is controversial during the sentinel node biopsy due to the lack of </w:t>
      </w:r>
      <w:proofErr w:type="spellStart"/>
      <w:r w:rsidRPr="008D2261">
        <w:rPr>
          <w:rFonts w:ascii="Book Antiqua" w:hAnsi="Book Antiqua"/>
          <w:color w:val="000000" w:themeColor="text1"/>
          <w:sz w:val="24"/>
          <w:szCs w:val="24"/>
        </w:rPr>
        <w:t>biopathologic</w:t>
      </w:r>
      <w:proofErr w:type="spellEnd"/>
      <w:r w:rsidRPr="008D2261">
        <w:rPr>
          <w:rFonts w:ascii="Book Antiqua" w:hAnsi="Book Antiqua"/>
          <w:color w:val="000000" w:themeColor="text1"/>
          <w:sz w:val="24"/>
          <w:szCs w:val="24"/>
        </w:rPr>
        <w:t xml:space="preserve"> and clinical data. </w:t>
      </w:r>
    </w:p>
    <w:p w:rsidR="0043461F" w:rsidRPr="008D2261" w:rsidRDefault="0043461F" w:rsidP="0043461F">
      <w:pPr>
        <w:tabs>
          <w:tab w:val="left" w:pos="1365"/>
        </w:tabs>
        <w:adjustRightInd w:val="0"/>
        <w:snapToGrid w:val="0"/>
        <w:spacing w:line="360" w:lineRule="auto"/>
        <w:rPr>
          <w:rFonts w:ascii="Book Antiqua" w:eastAsia="Malgun Gothic" w:hAnsi="Book Antiqua"/>
          <w:color w:val="000000" w:themeColor="text1"/>
          <w:sz w:val="24"/>
          <w:szCs w:val="24"/>
        </w:rPr>
      </w:pPr>
      <w:r>
        <w:rPr>
          <w:rFonts w:ascii="Book Antiqua" w:eastAsia="Malgun Gothic" w:hAnsi="Book Antiqua"/>
          <w:color w:val="000000" w:themeColor="text1"/>
          <w:sz w:val="24"/>
          <w:szCs w:val="24"/>
        </w:rPr>
        <w:tab/>
      </w:r>
    </w:p>
    <w:p w:rsidR="0043461F" w:rsidRPr="008D2261" w:rsidRDefault="0043461F" w:rsidP="0043461F">
      <w:pPr>
        <w:adjustRightInd w:val="0"/>
        <w:snapToGrid w:val="0"/>
        <w:spacing w:line="360" w:lineRule="auto"/>
        <w:rPr>
          <w:rFonts w:ascii="Book Antiqua" w:hAnsi="Book Antiqua"/>
          <w:b/>
          <w:bCs/>
          <w:i/>
          <w:color w:val="000000" w:themeColor="text1"/>
          <w:sz w:val="24"/>
          <w:szCs w:val="24"/>
        </w:rPr>
      </w:pPr>
      <w:r w:rsidRPr="008D2261">
        <w:rPr>
          <w:rFonts w:ascii="Book Antiqua" w:hAnsi="Book Antiqua"/>
          <w:b/>
          <w:bCs/>
          <w:i/>
          <w:color w:val="000000" w:themeColor="text1"/>
          <w:sz w:val="24"/>
          <w:szCs w:val="24"/>
        </w:rPr>
        <w:t>Research frontiers</w:t>
      </w:r>
    </w:p>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r w:rsidRPr="008D2261">
        <w:rPr>
          <w:rFonts w:ascii="Book Antiqua" w:hAnsi="Book Antiqua"/>
          <w:color w:val="000000" w:themeColor="text1"/>
          <w:sz w:val="24"/>
          <w:szCs w:val="24"/>
        </w:rPr>
        <w:t xml:space="preserve">The current study aimed to evaluate the </w:t>
      </w:r>
      <w:proofErr w:type="spellStart"/>
      <w:r w:rsidRPr="008D2261">
        <w:rPr>
          <w:rFonts w:ascii="Book Antiqua" w:hAnsi="Book Antiqua"/>
          <w:color w:val="000000" w:themeColor="text1"/>
          <w:sz w:val="24"/>
          <w:szCs w:val="24"/>
        </w:rPr>
        <w:t>biopathologic</w:t>
      </w:r>
      <w:proofErr w:type="spellEnd"/>
      <w:r w:rsidRPr="008D2261">
        <w:rPr>
          <w:rFonts w:ascii="Book Antiqua" w:hAnsi="Book Antiqua"/>
          <w:color w:val="000000" w:themeColor="text1"/>
          <w:sz w:val="24"/>
          <w:szCs w:val="24"/>
        </w:rPr>
        <w:t xml:space="preserve"> features and clinical significance of nodal MI in EGC patients and assess the surgical strategy in these patients during application of </w:t>
      </w:r>
      <w:r w:rsidRPr="008D2261">
        <w:rPr>
          <w:rFonts w:ascii="Book Antiqua" w:eastAsia="Malgun Gothic" w:hAnsi="Book Antiqua"/>
          <w:color w:val="000000" w:themeColor="text1"/>
          <w:sz w:val="24"/>
          <w:szCs w:val="24"/>
        </w:rPr>
        <w:t>sentinel node biopsy</w:t>
      </w:r>
      <w:r w:rsidRPr="008D2261">
        <w:rPr>
          <w:rFonts w:ascii="Book Antiqua" w:hAnsi="Book Antiqua"/>
          <w:color w:val="000000" w:themeColor="text1"/>
          <w:sz w:val="24"/>
          <w:szCs w:val="24"/>
        </w:rPr>
        <w:t xml:space="preserve">. </w:t>
      </w:r>
    </w:p>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p>
    <w:p w:rsidR="0043461F" w:rsidRPr="008D2261" w:rsidRDefault="0043461F" w:rsidP="0043461F">
      <w:pPr>
        <w:adjustRightInd w:val="0"/>
        <w:snapToGrid w:val="0"/>
        <w:spacing w:line="360" w:lineRule="auto"/>
        <w:rPr>
          <w:rFonts w:ascii="Book Antiqua" w:hAnsi="Book Antiqua"/>
          <w:i/>
          <w:color w:val="000000" w:themeColor="text1"/>
          <w:sz w:val="24"/>
          <w:szCs w:val="24"/>
        </w:rPr>
      </w:pPr>
      <w:r w:rsidRPr="008D2261">
        <w:rPr>
          <w:rFonts w:ascii="Book Antiqua" w:eastAsia="Malgun Gothic" w:hAnsi="Book Antiqua"/>
          <w:b/>
          <w:bCs/>
          <w:i/>
          <w:color w:val="000000" w:themeColor="text1"/>
          <w:sz w:val="24"/>
          <w:szCs w:val="24"/>
        </w:rPr>
        <w:t>I</w:t>
      </w:r>
      <w:r w:rsidRPr="008D2261">
        <w:rPr>
          <w:rFonts w:ascii="Book Antiqua" w:hAnsi="Book Antiqua"/>
          <w:b/>
          <w:bCs/>
          <w:i/>
          <w:color w:val="000000" w:themeColor="text1"/>
          <w:sz w:val="24"/>
          <w:szCs w:val="24"/>
        </w:rPr>
        <w:t>nnovations and breakthroughs</w:t>
      </w:r>
    </w:p>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r w:rsidRPr="008D2261">
        <w:rPr>
          <w:rFonts w:ascii="Book Antiqua" w:hAnsi="Book Antiqua"/>
          <w:color w:val="000000" w:themeColor="text1"/>
          <w:sz w:val="24"/>
          <w:szCs w:val="24"/>
        </w:rPr>
        <w:t xml:space="preserve">Nodal </w:t>
      </w:r>
      <w:proofErr w:type="spellStart"/>
      <w:r w:rsidRPr="008D2261">
        <w:rPr>
          <w:rFonts w:ascii="Book Antiqua" w:hAnsi="Book Antiqua"/>
          <w:color w:val="000000" w:themeColor="text1"/>
          <w:sz w:val="24"/>
          <w:szCs w:val="24"/>
        </w:rPr>
        <w:t>micrometastasis</w:t>
      </w:r>
      <w:proofErr w:type="spellEnd"/>
      <w:r w:rsidRPr="008D2261">
        <w:rPr>
          <w:rFonts w:ascii="Book Antiqua" w:hAnsi="Book Antiqua"/>
          <w:color w:val="000000" w:themeColor="text1"/>
          <w:sz w:val="24"/>
          <w:szCs w:val="24"/>
        </w:rPr>
        <w:t xml:space="preserve"> in EGC has a relatively high proliferative and an equivalent apoptotic activities compared to other cancers such as breast cancer or melanoma. The incidence of Japanese N2 station </w:t>
      </w:r>
      <w:proofErr w:type="spellStart"/>
      <w:r w:rsidRPr="008D2261">
        <w:rPr>
          <w:rFonts w:ascii="Book Antiqua" w:hAnsi="Book Antiqua"/>
          <w:color w:val="000000" w:themeColor="text1"/>
          <w:sz w:val="24"/>
          <w:szCs w:val="24"/>
        </w:rPr>
        <w:t>micrometastasis</w:t>
      </w:r>
      <w:proofErr w:type="spellEnd"/>
      <w:r w:rsidRPr="008D2261">
        <w:rPr>
          <w:rFonts w:ascii="Book Antiqua" w:hAnsi="Book Antiqua"/>
          <w:color w:val="000000" w:themeColor="text1"/>
          <w:sz w:val="24"/>
          <w:szCs w:val="24"/>
        </w:rPr>
        <w:t xml:space="preserve"> involvement is about 10%. </w:t>
      </w:r>
    </w:p>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p>
    <w:p w:rsidR="0043461F" w:rsidRPr="008D2261" w:rsidRDefault="0043461F" w:rsidP="0043461F">
      <w:pPr>
        <w:adjustRightInd w:val="0"/>
        <w:snapToGrid w:val="0"/>
        <w:spacing w:line="360" w:lineRule="auto"/>
        <w:rPr>
          <w:rFonts w:ascii="Book Antiqua" w:hAnsi="Book Antiqua"/>
          <w:b/>
          <w:bCs/>
          <w:i/>
          <w:color w:val="000000" w:themeColor="text1"/>
          <w:sz w:val="24"/>
          <w:szCs w:val="24"/>
        </w:rPr>
      </w:pPr>
      <w:bookmarkStart w:id="457" w:name="OLE_LINK1860"/>
      <w:bookmarkStart w:id="458" w:name="OLE_LINK1861"/>
      <w:r w:rsidRPr="008D2261">
        <w:rPr>
          <w:rFonts w:ascii="Book Antiqua" w:hAnsi="Book Antiqua"/>
          <w:b/>
          <w:bCs/>
          <w:i/>
          <w:color w:val="000000" w:themeColor="text1"/>
          <w:sz w:val="24"/>
          <w:szCs w:val="24"/>
        </w:rPr>
        <w:t xml:space="preserve">Applications </w:t>
      </w:r>
    </w:p>
    <w:bookmarkEnd w:id="457"/>
    <w:bookmarkEnd w:id="458"/>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r w:rsidRPr="008D2261">
        <w:rPr>
          <w:rFonts w:ascii="Book Antiqua" w:hAnsi="Book Antiqua"/>
          <w:color w:val="000000" w:themeColor="text1"/>
          <w:sz w:val="24"/>
          <w:szCs w:val="24"/>
        </w:rPr>
        <w:t xml:space="preserve">Lymphadenectomy of D1+ or more might be necessary if </w:t>
      </w:r>
      <w:proofErr w:type="spellStart"/>
      <w:r w:rsidRPr="008D2261">
        <w:rPr>
          <w:rFonts w:ascii="Book Antiqua" w:hAnsi="Book Antiqua"/>
          <w:color w:val="000000" w:themeColor="text1"/>
          <w:sz w:val="24"/>
          <w:szCs w:val="24"/>
        </w:rPr>
        <w:t>micrometastasis</w:t>
      </w:r>
      <w:proofErr w:type="spellEnd"/>
      <w:r w:rsidRPr="008D2261">
        <w:rPr>
          <w:rFonts w:ascii="Book Antiqua" w:hAnsi="Book Antiqua"/>
          <w:color w:val="000000" w:themeColor="text1"/>
          <w:sz w:val="24"/>
          <w:szCs w:val="24"/>
        </w:rPr>
        <w:t xml:space="preserve"> is identified during sentinel node biopsy in EGC.</w:t>
      </w:r>
    </w:p>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p>
    <w:p w:rsidR="0043461F" w:rsidRPr="008D2261" w:rsidRDefault="0043461F" w:rsidP="0043461F">
      <w:pPr>
        <w:adjustRightInd w:val="0"/>
        <w:snapToGrid w:val="0"/>
        <w:spacing w:line="360" w:lineRule="auto"/>
        <w:rPr>
          <w:rFonts w:ascii="Book Antiqua" w:hAnsi="Book Antiqua"/>
          <w:b/>
          <w:bCs/>
          <w:i/>
          <w:color w:val="000000" w:themeColor="text1"/>
          <w:sz w:val="24"/>
          <w:szCs w:val="24"/>
        </w:rPr>
      </w:pPr>
      <w:r w:rsidRPr="008D2261">
        <w:rPr>
          <w:rFonts w:ascii="Book Antiqua" w:hAnsi="Book Antiqua"/>
          <w:b/>
          <w:bCs/>
          <w:i/>
          <w:color w:val="000000" w:themeColor="text1"/>
          <w:sz w:val="24"/>
          <w:szCs w:val="24"/>
        </w:rPr>
        <w:t>Terminology</w:t>
      </w:r>
    </w:p>
    <w:p w:rsidR="0043461F" w:rsidRPr="008D2261" w:rsidRDefault="0043461F" w:rsidP="0043461F">
      <w:pPr>
        <w:adjustRightInd w:val="0"/>
        <w:snapToGrid w:val="0"/>
        <w:spacing w:line="360" w:lineRule="auto"/>
        <w:rPr>
          <w:rFonts w:ascii="Book Antiqua" w:eastAsia="Malgun Gothic" w:hAnsi="Book Antiqua"/>
          <w:color w:val="000000" w:themeColor="text1"/>
          <w:sz w:val="24"/>
          <w:szCs w:val="24"/>
        </w:rPr>
      </w:pPr>
      <w:r w:rsidRPr="008D2261">
        <w:rPr>
          <w:rFonts w:ascii="Book Antiqua" w:hAnsi="Book Antiqua"/>
          <w:color w:val="000000" w:themeColor="text1"/>
          <w:sz w:val="24"/>
          <w:szCs w:val="24"/>
        </w:rPr>
        <w:t>The main tumor burden with a diameter of no greater than 0.2</w:t>
      </w:r>
      <w:r>
        <w:rPr>
          <w:rFonts w:ascii="Book Antiqua" w:eastAsia="宋体" w:hAnsi="Book Antiqua" w:hint="eastAsia"/>
          <w:color w:val="000000" w:themeColor="text1"/>
          <w:sz w:val="24"/>
          <w:szCs w:val="24"/>
          <w:lang w:eastAsia="zh-CN"/>
        </w:rPr>
        <w:t xml:space="preserve"> </w:t>
      </w:r>
      <w:r w:rsidRPr="008D2261">
        <w:rPr>
          <w:rFonts w:ascii="Book Antiqua" w:hAnsi="Book Antiqua"/>
          <w:color w:val="000000" w:themeColor="text1"/>
          <w:sz w:val="24"/>
          <w:szCs w:val="24"/>
        </w:rPr>
        <w:t>mm was defi</w:t>
      </w:r>
      <w:r>
        <w:rPr>
          <w:rFonts w:ascii="Book Antiqua" w:hAnsi="Book Antiqua"/>
          <w:color w:val="000000" w:themeColor="text1"/>
          <w:sz w:val="24"/>
          <w:szCs w:val="24"/>
        </w:rPr>
        <w:t>ned as isolated tumor cell</w:t>
      </w:r>
      <w:r w:rsidRPr="008D2261">
        <w:rPr>
          <w:rFonts w:ascii="Book Antiqua" w:hAnsi="Book Antiqua"/>
          <w:color w:val="000000" w:themeColor="text1"/>
          <w:sz w:val="24"/>
          <w:szCs w:val="24"/>
        </w:rPr>
        <w:t>, greater than 0.2</w:t>
      </w:r>
      <w:r>
        <w:rPr>
          <w:rFonts w:ascii="Book Antiqua" w:eastAsia="宋体" w:hAnsi="Book Antiqua" w:hint="eastAsia"/>
          <w:color w:val="000000" w:themeColor="text1"/>
          <w:sz w:val="24"/>
          <w:szCs w:val="24"/>
          <w:lang w:eastAsia="zh-CN"/>
        </w:rPr>
        <w:t xml:space="preserve"> </w:t>
      </w:r>
      <w:r w:rsidRPr="008D2261">
        <w:rPr>
          <w:rFonts w:ascii="Book Antiqua" w:hAnsi="Book Antiqua"/>
          <w:color w:val="000000" w:themeColor="text1"/>
          <w:sz w:val="24"/>
          <w:szCs w:val="24"/>
        </w:rPr>
        <w:t>mm but no greater than 2</w:t>
      </w:r>
      <w:r>
        <w:rPr>
          <w:rFonts w:ascii="Book Antiqua" w:eastAsia="宋体" w:hAnsi="Book Antiqua" w:hint="eastAsia"/>
          <w:color w:val="000000" w:themeColor="text1"/>
          <w:sz w:val="24"/>
          <w:szCs w:val="24"/>
          <w:lang w:eastAsia="zh-CN"/>
        </w:rPr>
        <w:t xml:space="preserve"> </w:t>
      </w:r>
      <w:r w:rsidRPr="008D2261">
        <w:rPr>
          <w:rFonts w:ascii="Book Antiqua" w:hAnsi="Book Antiqua"/>
          <w:color w:val="000000" w:themeColor="text1"/>
          <w:sz w:val="24"/>
          <w:szCs w:val="24"/>
        </w:rPr>
        <w:t xml:space="preserve">mm as </w:t>
      </w:r>
      <w:r>
        <w:rPr>
          <w:rFonts w:ascii="Book Antiqua" w:hAnsi="Book Antiqua"/>
          <w:color w:val="000000" w:themeColor="text1"/>
          <w:sz w:val="24"/>
          <w:szCs w:val="24"/>
        </w:rPr>
        <w:t>MI</w:t>
      </w:r>
      <w:r w:rsidRPr="008D2261">
        <w:rPr>
          <w:rFonts w:ascii="Book Antiqua" w:hAnsi="Book Antiqua"/>
          <w:color w:val="000000" w:themeColor="text1"/>
          <w:sz w:val="24"/>
          <w:szCs w:val="24"/>
        </w:rPr>
        <w:t>, and finally, greater than 2</w:t>
      </w:r>
      <w:r>
        <w:rPr>
          <w:rFonts w:ascii="Book Antiqua" w:eastAsia="宋体" w:hAnsi="Book Antiqua" w:hint="eastAsia"/>
          <w:color w:val="000000" w:themeColor="text1"/>
          <w:sz w:val="24"/>
          <w:szCs w:val="24"/>
          <w:lang w:eastAsia="zh-CN"/>
        </w:rPr>
        <w:t xml:space="preserve"> </w:t>
      </w:r>
      <w:r w:rsidRPr="008D2261">
        <w:rPr>
          <w:rFonts w:ascii="Book Antiqua" w:hAnsi="Book Antiqua"/>
          <w:color w:val="000000" w:themeColor="text1"/>
          <w:sz w:val="24"/>
          <w:szCs w:val="24"/>
        </w:rPr>
        <w:t xml:space="preserve">mm as </w:t>
      </w:r>
      <w:proofErr w:type="spellStart"/>
      <w:r w:rsidRPr="008D2261">
        <w:rPr>
          <w:rFonts w:ascii="Book Antiqua" w:hAnsi="Book Antiqua"/>
          <w:color w:val="000000" w:themeColor="text1"/>
          <w:sz w:val="24"/>
          <w:szCs w:val="24"/>
        </w:rPr>
        <w:t>macrometastasis</w:t>
      </w:r>
      <w:proofErr w:type="spellEnd"/>
      <w:r w:rsidRPr="008D2261">
        <w:rPr>
          <w:rFonts w:ascii="Book Antiqua" w:hAnsi="Book Antiqua"/>
          <w:color w:val="000000" w:themeColor="text1"/>
          <w:sz w:val="24"/>
          <w:szCs w:val="24"/>
        </w:rPr>
        <w:t xml:space="preserve"> of the representative metastatic node according to the 6</w:t>
      </w:r>
      <w:r w:rsidRPr="00DC54CB">
        <w:rPr>
          <w:rFonts w:ascii="Book Antiqua" w:hAnsi="Book Antiqua"/>
          <w:color w:val="000000" w:themeColor="text1"/>
          <w:sz w:val="24"/>
          <w:szCs w:val="24"/>
          <w:vertAlign w:val="superscript"/>
        </w:rPr>
        <w:t>th</w:t>
      </w:r>
      <w:r w:rsidRPr="008D2261">
        <w:rPr>
          <w:rFonts w:ascii="Book Antiqua" w:hAnsi="Book Antiqua"/>
          <w:color w:val="000000" w:themeColor="text1"/>
          <w:sz w:val="24"/>
          <w:szCs w:val="24"/>
        </w:rPr>
        <w:t xml:space="preserve"> </w:t>
      </w:r>
      <w:r w:rsidRPr="00DC54CB">
        <w:rPr>
          <w:rFonts w:ascii="Book Antiqua" w:hAnsi="Book Antiqua"/>
          <w:color w:val="000000" w:themeColor="text1"/>
          <w:sz w:val="24"/>
          <w:szCs w:val="24"/>
        </w:rPr>
        <w:t>Internati</w:t>
      </w:r>
      <w:r>
        <w:rPr>
          <w:rFonts w:ascii="Book Antiqua" w:hAnsi="Book Antiqua"/>
          <w:color w:val="000000" w:themeColor="text1"/>
          <w:sz w:val="24"/>
          <w:szCs w:val="24"/>
        </w:rPr>
        <w:t>onal Union Against Cancer</w:t>
      </w:r>
      <w:r w:rsidRPr="00DC54CB">
        <w:rPr>
          <w:rFonts w:ascii="Book Antiqua" w:hAnsi="Book Antiqua"/>
          <w:color w:val="000000" w:themeColor="text1"/>
          <w:sz w:val="24"/>
          <w:szCs w:val="24"/>
        </w:rPr>
        <w:t xml:space="preserve">/American Joint Committee on Cancer </w:t>
      </w:r>
      <w:r w:rsidRPr="008D2261">
        <w:rPr>
          <w:rFonts w:ascii="Book Antiqua" w:hAnsi="Book Antiqua"/>
          <w:color w:val="000000" w:themeColor="text1"/>
          <w:sz w:val="24"/>
          <w:szCs w:val="24"/>
        </w:rPr>
        <w:t>staging system.</w:t>
      </w:r>
    </w:p>
    <w:p w:rsidR="0043461F" w:rsidRPr="00DC54CB" w:rsidRDefault="0043461F" w:rsidP="0043461F">
      <w:pPr>
        <w:adjustRightInd w:val="0"/>
        <w:snapToGrid w:val="0"/>
        <w:spacing w:line="360" w:lineRule="auto"/>
        <w:rPr>
          <w:rFonts w:ascii="Book Antiqua" w:eastAsia="Malgun Gothic" w:hAnsi="Book Antiqua"/>
          <w:color w:val="000000" w:themeColor="text1"/>
          <w:sz w:val="24"/>
          <w:szCs w:val="24"/>
        </w:rPr>
      </w:pPr>
    </w:p>
    <w:p w:rsidR="0043461F" w:rsidRPr="008D2261" w:rsidRDefault="0043461F" w:rsidP="0043461F">
      <w:pPr>
        <w:adjustRightInd w:val="0"/>
        <w:snapToGrid w:val="0"/>
        <w:spacing w:line="360" w:lineRule="auto"/>
        <w:rPr>
          <w:rFonts w:ascii="Book Antiqua" w:hAnsi="Book Antiqua"/>
          <w:b/>
          <w:bCs/>
          <w:i/>
          <w:color w:val="000000" w:themeColor="text1"/>
          <w:sz w:val="24"/>
          <w:szCs w:val="24"/>
        </w:rPr>
      </w:pPr>
      <w:bookmarkStart w:id="459" w:name="OLE_LINK2204"/>
      <w:bookmarkStart w:id="460" w:name="OLE_LINK2135"/>
      <w:bookmarkStart w:id="461" w:name="OLE_LINK2585"/>
      <w:bookmarkStart w:id="462" w:name="OLE_LINK2586"/>
      <w:bookmarkStart w:id="463" w:name="OLE_LINK2709"/>
      <w:bookmarkStart w:id="464" w:name="OLE_LINK2926"/>
      <w:r w:rsidRPr="008D2261">
        <w:rPr>
          <w:rFonts w:ascii="Book Antiqua" w:hAnsi="Book Antiqua"/>
          <w:b/>
          <w:bCs/>
          <w:i/>
          <w:color w:val="000000" w:themeColor="text1"/>
          <w:sz w:val="24"/>
          <w:szCs w:val="24"/>
        </w:rPr>
        <w:t>Peer review</w:t>
      </w:r>
    </w:p>
    <w:bookmarkEnd w:id="459"/>
    <w:bookmarkEnd w:id="460"/>
    <w:bookmarkEnd w:id="461"/>
    <w:bookmarkEnd w:id="462"/>
    <w:bookmarkEnd w:id="463"/>
    <w:bookmarkEnd w:id="464"/>
    <w:p w:rsidR="0043461F" w:rsidRDefault="0043461F" w:rsidP="0043461F">
      <w:pPr>
        <w:wordWrap/>
        <w:snapToGrid w:val="0"/>
        <w:spacing w:line="360" w:lineRule="auto"/>
        <w:rPr>
          <w:rFonts w:ascii="Book Antiqua" w:eastAsia="宋体" w:hAnsi="Book Antiqua"/>
          <w:color w:val="000000" w:themeColor="text1"/>
          <w:sz w:val="24"/>
          <w:szCs w:val="24"/>
          <w:lang w:eastAsia="zh-CN"/>
        </w:rPr>
      </w:pPr>
      <w:r w:rsidRPr="008D2261">
        <w:rPr>
          <w:rFonts w:ascii="Book Antiqua" w:hAnsi="Book Antiqua"/>
          <w:color w:val="000000" w:themeColor="text1"/>
          <w:sz w:val="24"/>
          <w:szCs w:val="24"/>
        </w:rPr>
        <w:t xml:space="preserve">In this retrospective study, </w:t>
      </w:r>
      <w:r>
        <w:rPr>
          <w:rFonts w:ascii="Book Antiqua" w:eastAsia="宋体" w:hAnsi="Book Antiqua" w:hint="eastAsia"/>
          <w:color w:val="000000" w:themeColor="text1"/>
          <w:sz w:val="24"/>
          <w:szCs w:val="24"/>
          <w:lang w:eastAsia="zh-CN"/>
        </w:rPr>
        <w:t>the authors</w:t>
      </w:r>
      <w:r w:rsidRPr="008D2261">
        <w:rPr>
          <w:rFonts w:ascii="Book Antiqua" w:hAnsi="Book Antiqua"/>
          <w:color w:val="000000" w:themeColor="text1"/>
          <w:sz w:val="24"/>
          <w:szCs w:val="24"/>
        </w:rPr>
        <w:t xml:space="preserve"> assessed quite a large number of gastrectomy cases to identify factors associated with nodal metastasis for early gastric cancer. They classified nodal metastasis into 2 groups; </w:t>
      </w:r>
      <w:proofErr w:type="spellStart"/>
      <w:r w:rsidRPr="008D2261">
        <w:rPr>
          <w:rFonts w:ascii="Book Antiqua" w:hAnsi="Book Antiqua"/>
          <w:color w:val="000000" w:themeColor="text1"/>
          <w:sz w:val="24"/>
          <w:szCs w:val="24"/>
        </w:rPr>
        <w:t>micrometastasis</w:t>
      </w:r>
      <w:proofErr w:type="spellEnd"/>
      <w:r w:rsidRPr="008D2261">
        <w:rPr>
          <w:rFonts w:ascii="Book Antiqua" w:hAnsi="Book Antiqua"/>
          <w:color w:val="000000" w:themeColor="text1"/>
          <w:sz w:val="24"/>
          <w:szCs w:val="24"/>
        </w:rPr>
        <w:t xml:space="preserve"> and </w:t>
      </w:r>
      <w:proofErr w:type="spellStart"/>
      <w:r w:rsidRPr="008D2261">
        <w:rPr>
          <w:rFonts w:ascii="Book Antiqua" w:hAnsi="Book Antiqua"/>
          <w:color w:val="000000" w:themeColor="text1"/>
          <w:sz w:val="24"/>
          <w:szCs w:val="24"/>
        </w:rPr>
        <w:t>macrometastasis</w:t>
      </w:r>
      <w:proofErr w:type="spellEnd"/>
      <w:r w:rsidRPr="008D2261">
        <w:rPr>
          <w:rFonts w:ascii="Book Antiqua" w:hAnsi="Book Antiqua"/>
          <w:color w:val="000000" w:themeColor="text1"/>
          <w:sz w:val="24"/>
          <w:szCs w:val="24"/>
        </w:rPr>
        <w:t xml:space="preserve"> based on the main tumor burden. They assessed proliferative and apoptotic </w:t>
      </w:r>
      <w:r w:rsidRPr="008D2261">
        <w:rPr>
          <w:rFonts w:ascii="Book Antiqua" w:hAnsi="Book Antiqua"/>
          <w:color w:val="000000" w:themeColor="text1"/>
          <w:sz w:val="24"/>
          <w:szCs w:val="24"/>
        </w:rPr>
        <w:lastRenderedPageBreak/>
        <w:t xml:space="preserve">activities of the primary tumor by </w:t>
      </w:r>
      <w:proofErr w:type="spellStart"/>
      <w:r w:rsidRPr="008D2261">
        <w:rPr>
          <w:rFonts w:ascii="Book Antiqua" w:hAnsi="Book Antiqua"/>
          <w:color w:val="000000" w:themeColor="text1"/>
          <w:sz w:val="24"/>
          <w:szCs w:val="24"/>
        </w:rPr>
        <w:t>immunohistochamical</w:t>
      </w:r>
      <w:proofErr w:type="spellEnd"/>
      <w:r w:rsidRPr="008D2261">
        <w:rPr>
          <w:rFonts w:ascii="Book Antiqua" w:hAnsi="Book Antiqua"/>
          <w:color w:val="000000" w:themeColor="text1"/>
          <w:sz w:val="24"/>
          <w:szCs w:val="24"/>
        </w:rPr>
        <w:t xml:space="preserve"> staining. From their results, nodal </w:t>
      </w:r>
      <w:proofErr w:type="spellStart"/>
      <w:r w:rsidRPr="008D2261">
        <w:rPr>
          <w:rFonts w:ascii="Book Antiqua" w:hAnsi="Book Antiqua"/>
          <w:color w:val="000000" w:themeColor="text1"/>
          <w:sz w:val="24"/>
          <w:szCs w:val="24"/>
        </w:rPr>
        <w:t>micrometastasis</w:t>
      </w:r>
      <w:proofErr w:type="spellEnd"/>
      <w:r w:rsidRPr="008D2261">
        <w:rPr>
          <w:rFonts w:ascii="Book Antiqua" w:hAnsi="Book Antiqua"/>
          <w:color w:val="000000" w:themeColor="text1"/>
          <w:sz w:val="24"/>
          <w:szCs w:val="24"/>
        </w:rPr>
        <w:t xml:space="preserve"> showed a relatively high proliferative activity and an equivalent apoptotic activity. They concluded that extensive lymphadenectomy might be necessary in patients with </w:t>
      </w:r>
      <w:proofErr w:type="spellStart"/>
      <w:r w:rsidRPr="008D2261">
        <w:rPr>
          <w:rFonts w:ascii="Book Antiqua" w:hAnsi="Book Antiqua"/>
          <w:color w:val="000000" w:themeColor="text1"/>
          <w:sz w:val="24"/>
          <w:szCs w:val="24"/>
        </w:rPr>
        <w:t>micrometastasis</w:t>
      </w:r>
      <w:proofErr w:type="spellEnd"/>
      <w:r w:rsidRPr="008D2261">
        <w:rPr>
          <w:rFonts w:ascii="Book Antiqua" w:hAnsi="Book Antiqua"/>
          <w:color w:val="000000" w:themeColor="text1"/>
          <w:sz w:val="24"/>
          <w:szCs w:val="24"/>
        </w:rPr>
        <w:t xml:space="preserve"> to prevent recurrence. This is a carefully done study and the findings are of considerable interest. I have no serious criticism regarding methodology, results and interpretation of the results.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4"/>
      <w:bookmarkEnd w:id="445"/>
      <w:bookmarkEnd w:id="446"/>
      <w:bookmarkEnd w:id="447"/>
      <w:bookmarkEnd w:id="448"/>
      <w:bookmarkEnd w:id="449"/>
      <w:bookmarkEnd w:id="450"/>
      <w:bookmarkEnd w:id="451"/>
      <w:bookmarkEnd w:id="452"/>
      <w:bookmarkEnd w:id="453"/>
      <w:bookmarkEnd w:id="454"/>
      <w:bookmarkEnd w:id="455"/>
      <w:bookmarkEnd w:id="456"/>
    </w:p>
    <w:p w:rsidR="0043461F" w:rsidRPr="00D8010B" w:rsidRDefault="0043461F" w:rsidP="0043461F">
      <w:pPr>
        <w:wordWrap/>
        <w:snapToGrid w:val="0"/>
        <w:spacing w:line="360" w:lineRule="auto"/>
        <w:rPr>
          <w:rFonts w:ascii="Book Antiqua" w:eastAsia="宋体" w:hAnsi="Book Antiqua" w:cs="Times New Roman"/>
          <w:sz w:val="24"/>
          <w:szCs w:val="24"/>
          <w:lang w:eastAsia="zh-CN"/>
        </w:rPr>
      </w:pPr>
    </w:p>
    <w:p w:rsidR="0043461F" w:rsidRPr="008D2261" w:rsidRDefault="0043461F" w:rsidP="0043461F">
      <w:pPr>
        <w:wordWrap/>
        <w:snapToGrid w:val="0"/>
        <w:spacing w:line="360" w:lineRule="auto"/>
        <w:rPr>
          <w:rFonts w:ascii="Book Antiqua" w:hAnsi="Book Antiqua" w:cs="Times New Roman"/>
          <w:sz w:val="24"/>
          <w:szCs w:val="24"/>
        </w:rPr>
      </w:pPr>
      <w:r w:rsidRPr="008D2261">
        <w:rPr>
          <w:rFonts w:ascii="Book Antiqua" w:hAnsi="Book Antiqua" w:cs="Times New Roman"/>
          <w:b/>
          <w:sz w:val="24"/>
          <w:szCs w:val="24"/>
        </w:rPr>
        <w:t>REFERENCES</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 xml:space="preserve">1 </w:t>
      </w:r>
      <w:r w:rsidRPr="008D2261">
        <w:rPr>
          <w:rFonts w:ascii="Book Antiqua" w:eastAsia="宋体" w:hAnsi="Book Antiqua" w:cs="宋体"/>
          <w:b/>
          <w:color w:val="000000"/>
          <w:kern w:val="0"/>
          <w:sz w:val="24"/>
          <w:szCs w:val="24"/>
          <w:lang w:eastAsia="zh-CN"/>
        </w:rPr>
        <w:t>Greene FL</w:t>
      </w:r>
      <w:r w:rsidRPr="008D2261">
        <w:rPr>
          <w:rFonts w:ascii="Book Antiqua" w:eastAsia="宋体" w:hAnsi="Book Antiqua" w:cs="宋体"/>
          <w:color w:val="000000"/>
          <w:kern w:val="0"/>
          <w:sz w:val="24"/>
          <w:szCs w:val="24"/>
          <w:lang w:eastAsia="zh-CN"/>
        </w:rPr>
        <w:t>. AJCC cancer staging manual: Springer, 2002</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2 </w:t>
      </w:r>
      <w:proofErr w:type="spellStart"/>
      <w:r w:rsidRPr="008D2261">
        <w:rPr>
          <w:rFonts w:ascii="Book Antiqua" w:eastAsia="宋体" w:hAnsi="Book Antiqua" w:cs="宋体"/>
          <w:b/>
          <w:bCs/>
          <w:color w:val="000000"/>
          <w:kern w:val="0"/>
          <w:sz w:val="24"/>
          <w:szCs w:val="24"/>
          <w:lang w:eastAsia="zh-CN"/>
        </w:rPr>
        <w:t>Kell</w:t>
      </w:r>
      <w:proofErr w:type="spellEnd"/>
      <w:r w:rsidRPr="008D2261">
        <w:rPr>
          <w:rFonts w:ascii="Book Antiqua" w:eastAsia="宋体" w:hAnsi="Book Antiqua" w:cs="宋体"/>
          <w:b/>
          <w:bCs/>
          <w:color w:val="000000"/>
          <w:kern w:val="0"/>
          <w:sz w:val="24"/>
          <w:szCs w:val="24"/>
          <w:lang w:eastAsia="zh-CN"/>
        </w:rPr>
        <w:t xml:space="preserve"> MR</w:t>
      </w:r>
      <w:r w:rsidRPr="008D2261">
        <w:rPr>
          <w:rFonts w:ascii="Book Antiqua" w:eastAsia="宋体" w:hAnsi="Book Antiqua" w:cs="宋体"/>
          <w:color w:val="000000"/>
          <w:kern w:val="0"/>
          <w:sz w:val="24"/>
          <w:szCs w:val="24"/>
          <w:lang w:eastAsia="zh-CN"/>
        </w:rPr>
        <w:t xml:space="preserve">, Winter DC, O'Sullivan GC, Shanahan F, Redmond HP. Biological </w:t>
      </w:r>
      <w:proofErr w:type="spellStart"/>
      <w:r w:rsidRPr="008D2261">
        <w:rPr>
          <w:rFonts w:ascii="Book Antiqua" w:eastAsia="宋体" w:hAnsi="Book Antiqua" w:cs="宋体"/>
          <w:color w:val="000000"/>
          <w:kern w:val="0"/>
          <w:sz w:val="24"/>
          <w:szCs w:val="24"/>
          <w:lang w:eastAsia="zh-CN"/>
        </w:rPr>
        <w:t>behaviour</w:t>
      </w:r>
      <w:proofErr w:type="spellEnd"/>
      <w:r w:rsidRPr="008D2261">
        <w:rPr>
          <w:rFonts w:ascii="Book Antiqua" w:eastAsia="宋体" w:hAnsi="Book Antiqua" w:cs="宋体"/>
          <w:color w:val="000000"/>
          <w:kern w:val="0"/>
          <w:sz w:val="24"/>
          <w:szCs w:val="24"/>
          <w:lang w:eastAsia="zh-CN"/>
        </w:rPr>
        <w:t xml:space="preserve"> and clinical implications of </w:t>
      </w:r>
      <w:proofErr w:type="spellStart"/>
      <w:r w:rsidRPr="008D2261">
        <w:rPr>
          <w:rFonts w:ascii="Book Antiqua" w:eastAsia="宋体" w:hAnsi="Book Antiqua" w:cs="宋体"/>
          <w:color w:val="000000"/>
          <w:kern w:val="0"/>
          <w:sz w:val="24"/>
          <w:szCs w:val="24"/>
          <w:lang w:eastAsia="zh-CN"/>
        </w:rPr>
        <w:t>micrometastases</w:t>
      </w:r>
      <w:proofErr w:type="spell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 xml:space="preserve">Br J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color w:val="000000"/>
          <w:kern w:val="0"/>
          <w:sz w:val="24"/>
          <w:szCs w:val="24"/>
          <w:lang w:eastAsia="zh-CN"/>
        </w:rPr>
        <w:t> 2000; </w:t>
      </w:r>
      <w:r w:rsidRPr="008D2261">
        <w:rPr>
          <w:rFonts w:ascii="Book Antiqua" w:eastAsia="宋体" w:hAnsi="Book Antiqua" w:cs="宋体"/>
          <w:b/>
          <w:bCs/>
          <w:color w:val="000000"/>
          <w:kern w:val="0"/>
          <w:sz w:val="24"/>
          <w:szCs w:val="24"/>
          <w:lang w:eastAsia="zh-CN"/>
        </w:rPr>
        <w:t>87</w:t>
      </w:r>
      <w:r w:rsidRPr="008D2261">
        <w:rPr>
          <w:rFonts w:ascii="Book Antiqua" w:eastAsia="宋体" w:hAnsi="Book Antiqua" w:cs="宋体"/>
          <w:color w:val="000000"/>
          <w:kern w:val="0"/>
          <w:sz w:val="24"/>
          <w:szCs w:val="24"/>
          <w:lang w:eastAsia="zh-CN"/>
        </w:rPr>
        <w:t>: 1629-1639 [PMID: 11122176]</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t>3 </w:t>
      </w:r>
      <w:r w:rsidRPr="008D2261">
        <w:rPr>
          <w:rFonts w:ascii="Book Antiqua" w:eastAsia="宋体" w:hAnsi="Book Antiqua" w:cs="宋体"/>
          <w:b/>
          <w:bCs/>
          <w:color w:val="000000"/>
          <w:kern w:val="0"/>
          <w:sz w:val="24"/>
          <w:szCs w:val="24"/>
          <w:lang w:eastAsia="zh-CN"/>
        </w:rPr>
        <w:t>Crowley NJ</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Seigler</w:t>
      </w:r>
      <w:proofErr w:type="spellEnd"/>
      <w:r w:rsidRPr="008D2261">
        <w:rPr>
          <w:rFonts w:ascii="Book Antiqua" w:eastAsia="宋体" w:hAnsi="Book Antiqua" w:cs="宋体"/>
          <w:color w:val="000000"/>
          <w:kern w:val="0"/>
          <w:sz w:val="24"/>
          <w:szCs w:val="24"/>
          <w:lang w:eastAsia="zh-CN"/>
        </w:rPr>
        <w:t xml:space="preserve"> HF. Relationship between disease-free interval and survival in patients with recurrent melanoma.</w:t>
      </w:r>
      <w:proofErr w:type="gram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 xml:space="preserve">Arch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color w:val="000000"/>
          <w:kern w:val="0"/>
          <w:sz w:val="24"/>
          <w:szCs w:val="24"/>
          <w:lang w:eastAsia="zh-CN"/>
        </w:rPr>
        <w:t> 1992; </w:t>
      </w:r>
      <w:r w:rsidRPr="008D2261">
        <w:rPr>
          <w:rFonts w:ascii="Book Antiqua" w:eastAsia="宋体" w:hAnsi="Book Antiqua" w:cs="宋体"/>
          <w:b/>
          <w:bCs/>
          <w:color w:val="000000"/>
          <w:kern w:val="0"/>
          <w:sz w:val="24"/>
          <w:szCs w:val="24"/>
          <w:lang w:eastAsia="zh-CN"/>
        </w:rPr>
        <w:t>127</w:t>
      </w:r>
      <w:r w:rsidRPr="008D2261">
        <w:rPr>
          <w:rFonts w:ascii="Book Antiqua" w:eastAsia="宋体" w:hAnsi="Book Antiqua" w:cs="宋体"/>
          <w:color w:val="000000"/>
          <w:kern w:val="0"/>
          <w:sz w:val="24"/>
          <w:szCs w:val="24"/>
          <w:lang w:eastAsia="zh-CN"/>
        </w:rPr>
        <w:t>: 1303-1308 [PMID: 1444791]</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t>4 </w:t>
      </w:r>
      <w:r w:rsidRPr="008D2261">
        <w:rPr>
          <w:rFonts w:ascii="Book Antiqua" w:eastAsia="宋体" w:hAnsi="Book Antiqua" w:cs="宋体"/>
          <w:b/>
          <w:bCs/>
          <w:color w:val="000000"/>
          <w:kern w:val="0"/>
          <w:sz w:val="24"/>
          <w:szCs w:val="24"/>
          <w:lang w:eastAsia="zh-CN"/>
        </w:rPr>
        <w:t>Meltzer A</w:t>
      </w:r>
      <w:r w:rsidRPr="008D2261">
        <w:rPr>
          <w:rFonts w:ascii="Book Antiqua" w:eastAsia="宋体" w:hAnsi="Book Antiqua" w:cs="宋体"/>
          <w:color w:val="000000"/>
          <w:kern w:val="0"/>
          <w:sz w:val="24"/>
          <w:szCs w:val="24"/>
          <w:lang w:eastAsia="zh-CN"/>
        </w:rPr>
        <w:t>. Dormancy and breast cancer.</w:t>
      </w:r>
      <w:proofErr w:type="gram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1990; </w:t>
      </w:r>
      <w:r w:rsidRPr="008D2261">
        <w:rPr>
          <w:rFonts w:ascii="Book Antiqua" w:eastAsia="宋体" w:hAnsi="Book Antiqua" w:cs="宋体"/>
          <w:b/>
          <w:bCs/>
          <w:color w:val="000000"/>
          <w:kern w:val="0"/>
          <w:sz w:val="24"/>
          <w:szCs w:val="24"/>
          <w:lang w:eastAsia="zh-CN"/>
        </w:rPr>
        <w:t>43</w:t>
      </w:r>
      <w:r w:rsidRPr="008D2261">
        <w:rPr>
          <w:rFonts w:ascii="Book Antiqua" w:eastAsia="宋体" w:hAnsi="Book Antiqua" w:cs="宋体"/>
          <w:color w:val="000000"/>
          <w:kern w:val="0"/>
          <w:sz w:val="24"/>
          <w:szCs w:val="24"/>
          <w:lang w:eastAsia="zh-CN"/>
        </w:rPr>
        <w:t>: 181-188 [PMID: 2179631]</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5 </w:t>
      </w:r>
      <w:r w:rsidRPr="008D2261">
        <w:rPr>
          <w:rFonts w:ascii="Book Antiqua" w:eastAsia="宋体" w:hAnsi="Book Antiqua" w:cs="宋体"/>
          <w:b/>
          <w:bCs/>
          <w:color w:val="000000"/>
          <w:kern w:val="0"/>
          <w:sz w:val="24"/>
          <w:szCs w:val="24"/>
          <w:lang w:eastAsia="zh-CN"/>
        </w:rPr>
        <w:t>Holmgren L</w:t>
      </w:r>
      <w:r w:rsidRPr="008D2261">
        <w:rPr>
          <w:rFonts w:ascii="Book Antiqua" w:eastAsia="宋体" w:hAnsi="Book Antiqua" w:cs="宋体"/>
          <w:color w:val="000000"/>
          <w:kern w:val="0"/>
          <w:sz w:val="24"/>
          <w:szCs w:val="24"/>
          <w:lang w:eastAsia="zh-CN"/>
        </w:rPr>
        <w:t xml:space="preserve">, O'Reilly MS, </w:t>
      </w:r>
      <w:proofErr w:type="spellStart"/>
      <w:r w:rsidRPr="008D2261">
        <w:rPr>
          <w:rFonts w:ascii="Book Antiqua" w:eastAsia="宋体" w:hAnsi="Book Antiqua" w:cs="宋体"/>
          <w:color w:val="000000"/>
          <w:kern w:val="0"/>
          <w:sz w:val="24"/>
          <w:szCs w:val="24"/>
          <w:lang w:eastAsia="zh-CN"/>
        </w:rPr>
        <w:t>Folkman</w:t>
      </w:r>
      <w:proofErr w:type="spellEnd"/>
      <w:r w:rsidRPr="008D2261">
        <w:rPr>
          <w:rFonts w:ascii="Book Antiqua" w:eastAsia="宋体" w:hAnsi="Book Antiqua" w:cs="宋体"/>
          <w:color w:val="000000"/>
          <w:kern w:val="0"/>
          <w:sz w:val="24"/>
          <w:szCs w:val="24"/>
          <w:lang w:eastAsia="zh-CN"/>
        </w:rPr>
        <w:t xml:space="preserve"> J. Dormancy of </w:t>
      </w:r>
      <w:proofErr w:type="spellStart"/>
      <w:r w:rsidRPr="008D2261">
        <w:rPr>
          <w:rFonts w:ascii="Book Antiqua" w:eastAsia="宋体" w:hAnsi="Book Antiqua" w:cs="宋体"/>
          <w:color w:val="000000"/>
          <w:kern w:val="0"/>
          <w:sz w:val="24"/>
          <w:szCs w:val="24"/>
          <w:lang w:eastAsia="zh-CN"/>
        </w:rPr>
        <w:t>micrometastases</w:t>
      </w:r>
      <w:proofErr w:type="spellEnd"/>
      <w:r w:rsidRPr="008D2261">
        <w:rPr>
          <w:rFonts w:ascii="Book Antiqua" w:eastAsia="宋体" w:hAnsi="Book Antiqua" w:cs="宋体"/>
          <w:color w:val="000000"/>
          <w:kern w:val="0"/>
          <w:sz w:val="24"/>
          <w:szCs w:val="24"/>
          <w:lang w:eastAsia="zh-CN"/>
        </w:rPr>
        <w:t>: balanced proliferation and apoptosis in the presence of angiogenesis suppression. </w:t>
      </w:r>
      <w:r w:rsidRPr="008D2261">
        <w:rPr>
          <w:rFonts w:ascii="Book Antiqua" w:eastAsia="宋体" w:hAnsi="Book Antiqua" w:cs="宋体"/>
          <w:i/>
          <w:iCs/>
          <w:color w:val="000000"/>
          <w:kern w:val="0"/>
          <w:sz w:val="24"/>
          <w:szCs w:val="24"/>
          <w:lang w:eastAsia="zh-CN"/>
        </w:rPr>
        <w:t>Nat Med</w:t>
      </w:r>
      <w:r w:rsidRPr="008D2261">
        <w:rPr>
          <w:rFonts w:ascii="Book Antiqua" w:eastAsia="宋体" w:hAnsi="Book Antiqua" w:cs="宋体"/>
          <w:color w:val="000000"/>
          <w:kern w:val="0"/>
          <w:sz w:val="24"/>
          <w:szCs w:val="24"/>
          <w:lang w:eastAsia="zh-CN"/>
        </w:rPr>
        <w:t> 1995; </w:t>
      </w:r>
      <w:r w:rsidRPr="008D2261">
        <w:rPr>
          <w:rFonts w:ascii="Book Antiqua" w:eastAsia="宋体" w:hAnsi="Book Antiqua" w:cs="宋体"/>
          <w:b/>
          <w:bCs/>
          <w:color w:val="000000"/>
          <w:kern w:val="0"/>
          <w:sz w:val="24"/>
          <w:szCs w:val="24"/>
          <w:lang w:eastAsia="zh-CN"/>
        </w:rPr>
        <w:t>1</w:t>
      </w:r>
      <w:r w:rsidRPr="008D2261">
        <w:rPr>
          <w:rFonts w:ascii="Book Antiqua" w:eastAsia="宋体" w:hAnsi="Book Antiqua" w:cs="宋体"/>
          <w:color w:val="000000"/>
          <w:kern w:val="0"/>
          <w:sz w:val="24"/>
          <w:szCs w:val="24"/>
          <w:lang w:eastAsia="zh-CN"/>
        </w:rPr>
        <w:t>: 149-153 [PMID: 7585012]</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6 </w:t>
      </w:r>
      <w:r w:rsidRPr="008D2261">
        <w:rPr>
          <w:rFonts w:ascii="Book Antiqua" w:eastAsia="宋体" w:hAnsi="Book Antiqua" w:cs="宋体"/>
          <w:b/>
          <w:bCs/>
          <w:color w:val="000000"/>
          <w:kern w:val="0"/>
          <w:sz w:val="24"/>
          <w:szCs w:val="24"/>
          <w:lang w:eastAsia="zh-CN"/>
        </w:rPr>
        <w:t>Barnhill RL</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Piepkorn</w:t>
      </w:r>
      <w:proofErr w:type="spellEnd"/>
      <w:r w:rsidRPr="008D2261">
        <w:rPr>
          <w:rFonts w:ascii="Book Antiqua" w:eastAsia="宋体" w:hAnsi="Book Antiqua" w:cs="宋体"/>
          <w:color w:val="000000"/>
          <w:kern w:val="0"/>
          <w:sz w:val="24"/>
          <w:szCs w:val="24"/>
          <w:lang w:eastAsia="zh-CN"/>
        </w:rPr>
        <w:t xml:space="preserve"> MW, Cochran AJ, Flynn E, </w:t>
      </w:r>
      <w:proofErr w:type="spellStart"/>
      <w:r w:rsidRPr="008D2261">
        <w:rPr>
          <w:rFonts w:ascii="Book Antiqua" w:eastAsia="宋体" w:hAnsi="Book Antiqua" w:cs="宋体"/>
          <w:color w:val="000000"/>
          <w:kern w:val="0"/>
          <w:sz w:val="24"/>
          <w:szCs w:val="24"/>
          <w:lang w:eastAsia="zh-CN"/>
        </w:rPr>
        <w:t>Karaoli</w:t>
      </w:r>
      <w:proofErr w:type="spellEnd"/>
      <w:r w:rsidRPr="008D2261">
        <w:rPr>
          <w:rFonts w:ascii="Book Antiqua" w:eastAsia="宋体" w:hAnsi="Book Antiqua" w:cs="宋体"/>
          <w:color w:val="000000"/>
          <w:kern w:val="0"/>
          <w:sz w:val="24"/>
          <w:szCs w:val="24"/>
          <w:lang w:eastAsia="zh-CN"/>
        </w:rPr>
        <w:t xml:space="preserve"> T, </w:t>
      </w:r>
      <w:proofErr w:type="spellStart"/>
      <w:r w:rsidRPr="008D2261">
        <w:rPr>
          <w:rFonts w:ascii="Book Antiqua" w:eastAsia="宋体" w:hAnsi="Book Antiqua" w:cs="宋体"/>
          <w:color w:val="000000"/>
          <w:kern w:val="0"/>
          <w:sz w:val="24"/>
          <w:szCs w:val="24"/>
          <w:lang w:eastAsia="zh-CN"/>
        </w:rPr>
        <w:t>Folkman</w:t>
      </w:r>
      <w:proofErr w:type="spellEnd"/>
      <w:r w:rsidRPr="008D2261">
        <w:rPr>
          <w:rFonts w:ascii="Book Antiqua" w:eastAsia="宋体" w:hAnsi="Book Antiqua" w:cs="宋体"/>
          <w:color w:val="000000"/>
          <w:kern w:val="0"/>
          <w:sz w:val="24"/>
          <w:szCs w:val="24"/>
          <w:lang w:eastAsia="zh-CN"/>
        </w:rPr>
        <w:t xml:space="preserve"> J. Tumor vascularity, proliferation, and apoptosis in human melanoma </w:t>
      </w:r>
      <w:proofErr w:type="spellStart"/>
      <w:r w:rsidRPr="008D2261">
        <w:rPr>
          <w:rFonts w:ascii="Book Antiqua" w:eastAsia="宋体" w:hAnsi="Book Antiqua" w:cs="宋体"/>
          <w:color w:val="000000"/>
          <w:kern w:val="0"/>
          <w:sz w:val="24"/>
          <w:szCs w:val="24"/>
          <w:lang w:eastAsia="zh-CN"/>
        </w:rPr>
        <w:t>micrometastases</w:t>
      </w:r>
      <w:proofErr w:type="spellEnd"/>
      <w:r w:rsidRPr="008D2261">
        <w:rPr>
          <w:rFonts w:ascii="Book Antiqua" w:eastAsia="宋体" w:hAnsi="Book Antiqua" w:cs="宋体"/>
          <w:color w:val="000000"/>
          <w:kern w:val="0"/>
          <w:sz w:val="24"/>
          <w:szCs w:val="24"/>
          <w:lang w:eastAsia="zh-CN"/>
        </w:rPr>
        <w:t xml:space="preserve"> and </w:t>
      </w:r>
      <w:proofErr w:type="spellStart"/>
      <w:r w:rsidRPr="008D2261">
        <w:rPr>
          <w:rFonts w:ascii="Book Antiqua" w:eastAsia="宋体" w:hAnsi="Book Antiqua" w:cs="宋体"/>
          <w:color w:val="000000"/>
          <w:kern w:val="0"/>
          <w:sz w:val="24"/>
          <w:szCs w:val="24"/>
          <w:lang w:eastAsia="zh-CN"/>
        </w:rPr>
        <w:t>macrometastases</w:t>
      </w:r>
      <w:proofErr w:type="spell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 xml:space="preserve">Arch </w:t>
      </w:r>
      <w:proofErr w:type="spellStart"/>
      <w:r w:rsidRPr="008D2261">
        <w:rPr>
          <w:rFonts w:ascii="Book Antiqua" w:eastAsia="宋体" w:hAnsi="Book Antiqua" w:cs="宋体"/>
          <w:i/>
          <w:iCs/>
          <w:color w:val="000000"/>
          <w:kern w:val="0"/>
          <w:sz w:val="24"/>
          <w:szCs w:val="24"/>
          <w:lang w:eastAsia="zh-CN"/>
        </w:rPr>
        <w:t>Dermatol</w:t>
      </w:r>
      <w:proofErr w:type="spellEnd"/>
      <w:r w:rsidRPr="008D2261">
        <w:rPr>
          <w:rFonts w:ascii="Book Antiqua" w:eastAsia="宋体" w:hAnsi="Book Antiqua" w:cs="宋体"/>
          <w:color w:val="000000"/>
          <w:kern w:val="0"/>
          <w:sz w:val="24"/>
          <w:szCs w:val="24"/>
          <w:lang w:eastAsia="zh-CN"/>
        </w:rPr>
        <w:t> 1998; </w:t>
      </w:r>
      <w:r w:rsidRPr="008D2261">
        <w:rPr>
          <w:rFonts w:ascii="Book Antiqua" w:eastAsia="宋体" w:hAnsi="Book Antiqua" w:cs="宋体"/>
          <w:b/>
          <w:bCs/>
          <w:color w:val="000000"/>
          <w:kern w:val="0"/>
          <w:sz w:val="24"/>
          <w:szCs w:val="24"/>
          <w:lang w:eastAsia="zh-CN"/>
        </w:rPr>
        <w:t>134</w:t>
      </w:r>
      <w:r w:rsidRPr="008D2261">
        <w:rPr>
          <w:rFonts w:ascii="Book Antiqua" w:eastAsia="宋体" w:hAnsi="Book Antiqua" w:cs="宋体"/>
          <w:color w:val="000000"/>
          <w:kern w:val="0"/>
          <w:sz w:val="24"/>
          <w:szCs w:val="24"/>
          <w:lang w:eastAsia="zh-CN"/>
        </w:rPr>
        <w:t>: 991-994 [PMID: 9722729]</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t>7 </w:t>
      </w:r>
      <w:proofErr w:type="spellStart"/>
      <w:r w:rsidRPr="008D2261">
        <w:rPr>
          <w:rFonts w:ascii="Book Antiqua" w:eastAsia="宋体" w:hAnsi="Book Antiqua" w:cs="宋体"/>
          <w:b/>
          <w:bCs/>
          <w:color w:val="000000"/>
          <w:kern w:val="0"/>
          <w:sz w:val="24"/>
          <w:szCs w:val="24"/>
          <w:lang w:eastAsia="zh-CN"/>
        </w:rPr>
        <w:t>Klauber-DeMore</w:t>
      </w:r>
      <w:proofErr w:type="spellEnd"/>
      <w:r w:rsidRPr="008D2261">
        <w:rPr>
          <w:rFonts w:ascii="Book Antiqua" w:eastAsia="宋体" w:hAnsi="Book Antiqua" w:cs="宋体"/>
          <w:b/>
          <w:bCs/>
          <w:color w:val="000000"/>
          <w:kern w:val="0"/>
          <w:sz w:val="24"/>
          <w:szCs w:val="24"/>
          <w:lang w:eastAsia="zh-CN"/>
        </w:rPr>
        <w:t xml:space="preserve"> N</w:t>
      </w:r>
      <w:r w:rsidRPr="008D2261">
        <w:rPr>
          <w:rFonts w:ascii="Book Antiqua" w:eastAsia="宋体" w:hAnsi="Book Antiqua" w:cs="宋体"/>
          <w:color w:val="000000"/>
          <w:kern w:val="0"/>
          <w:sz w:val="24"/>
          <w:szCs w:val="24"/>
          <w:lang w:eastAsia="zh-CN"/>
        </w:rPr>
        <w:t xml:space="preserve">, Van Zee KJ, </w:t>
      </w:r>
      <w:proofErr w:type="spellStart"/>
      <w:r w:rsidRPr="008D2261">
        <w:rPr>
          <w:rFonts w:ascii="Book Antiqua" w:eastAsia="宋体" w:hAnsi="Book Antiqua" w:cs="宋体"/>
          <w:color w:val="000000"/>
          <w:kern w:val="0"/>
          <w:sz w:val="24"/>
          <w:szCs w:val="24"/>
          <w:lang w:eastAsia="zh-CN"/>
        </w:rPr>
        <w:t>Linkov</w:t>
      </w:r>
      <w:proofErr w:type="spellEnd"/>
      <w:r w:rsidRPr="008D2261">
        <w:rPr>
          <w:rFonts w:ascii="Book Antiqua" w:eastAsia="宋体" w:hAnsi="Book Antiqua" w:cs="宋体"/>
          <w:color w:val="000000"/>
          <w:kern w:val="0"/>
          <w:sz w:val="24"/>
          <w:szCs w:val="24"/>
          <w:lang w:eastAsia="zh-CN"/>
        </w:rPr>
        <w:t xml:space="preserve"> I, </w:t>
      </w:r>
      <w:proofErr w:type="spellStart"/>
      <w:r w:rsidRPr="008D2261">
        <w:rPr>
          <w:rFonts w:ascii="Book Antiqua" w:eastAsia="宋体" w:hAnsi="Book Antiqua" w:cs="宋体"/>
          <w:color w:val="000000"/>
          <w:kern w:val="0"/>
          <w:sz w:val="24"/>
          <w:szCs w:val="24"/>
          <w:lang w:eastAsia="zh-CN"/>
        </w:rPr>
        <w:t>Borgen</w:t>
      </w:r>
      <w:proofErr w:type="spellEnd"/>
      <w:r w:rsidRPr="008D2261">
        <w:rPr>
          <w:rFonts w:ascii="Book Antiqua" w:eastAsia="宋体" w:hAnsi="Book Antiqua" w:cs="宋体"/>
          <w:color w:val="000000"/>
          <w:kern w:val="0"/>
          <w:sz w:val="24"/>
          <w:szCs w:val="24"/>
          <w:lang w:eastAsia="zh-CN"/>
        </w:rPr>
        <w:t xml:space="preserve"> PI, Gerald WL.</w:t>
      </w:r>
      <w:proofErr w:type="gramEnd"/>
      <w:r w:rsidRPr="008D2261">
        <w:rPr>
          <w:rFonts w:ascii="Book Antiqua" w:eastAsia="宋体" w:hAnsi="Book Antiqua" w:cs="宋体"/>
          <w:color w:val="000000"/>
          <w:kern w:val="0"/>
          <w:sz w:val="24"/>
          <w:szCs w:val="24"/>
          <w:lang w:eastAsia="zh-CN"/>
        </w:rPr>
        <w:t xml:space="preserve"> </w:t>
      </w:r>
      <w:proofErr w:type="gramStart"/>
      <w:r w:rsidRPr="008D2261">
        <w:rPr>
          <w:rFonts w:ascii="Book Antiqua" w:eastAsia="宋体" w:hAnsi="Book Antiqua" w:cs="宋体"/>
          <w:color w:val="000000"/>
          <w:kern w:val="0"/>
          <w:sz w:val="24"/>
          <w:szCs w:val="24"/>
          <w:lang w:eastAsia="zh-CN"/>
        </w:rPr>
        <w:t xml:space="preserve">Biological behavior of human breast cancer </w:t>
      </w:r>
      <w:proofErr w:type="spellStart"/>
      <w:r w:rsidRPr="008D2261">
        <w:rPr>
          <w:rFonts w:ascii="Book Antiqua" w:eastAsia="宋体" w:hAnsi="Book Antiqua" w:cs="宋体"/>
          <w:color w:val="000000"/>
          <w:kern w:val="0"/>
          <w:sz w:val="24"/>
          <w:szCs w:val="24"/>
          <w:lang w:eastAsia="zh-CN"/>
        </w:rPr>
        <w:t>micrometastases</w:t>
      </w:r>
      <w:proofErr w:type="spellEnd"/>
      <w:r w:rsidRPr="008D2261">
        <w:rPr>
          <w:rFonts w:ascii="Book Antiqua" w:eastAsia="宋体" w:hAnsi="Book Antiqua" w:cs="宋体"/>
          <w:color w:val="000000"/>
          <w:kern w:val="0"/>
          <w:sz w:val="24"/>
          <w:szCs w:val="24"/>
          <w:lang w:eastAsia="zh-CN"/>
        </w:rPr>
        <w:t>.</w:t>
      </w:r>
      <w:proofErr w:type="gramEnd"/>
      <w:r w:rsidRPr="008D2261">
        <w:rPr>
          <w:rFonts w:ascii="Book Antiqua" w:eastAsia="宋体" w:hAnsi="Book Antiqua" w:cs="宋体"/>
          <w:color w:val="000000"/>
          <w:kern w:val="0"/>
          <w:sz w:val="24"/>
          <w:szCs w:val="24"/>
          <w:lang w:eastAsia="zh-CN"/>
        </w:rPr>
        <w:t> </w:t>
      </w:r>
      <w:proofErr w:type="spellStart"/>
      <w:r w:rsidRPr="008D2261">
        <w:rPr>
          <w:rFonts w:ascii="Book Antiqua" w:eastAsia="宋体" w:hAnsi="Book Antiqua" w:cs="宋体"/>
          <w:i/>
          <w:iCs/>
          <w:color w:val="000000"/>
          <w:kern w:val="0"/>
          <w:sz w:val="24"/>
          <w:szCs w:val="24"/>
          <w:lang w:eastAsia="zh-CN"/>
        </w:rPr>
        <w:t>Clin</w:t>
      </w:r>
      <w:proofErr w:type="spellEnd"/>
      <w:r w:rsidRPr="008D2261">
        <w:rPr>
          <w:rFonts w:ascii="Book Antiqua" w:eastAsia="宋体" w:hAnsi="Book Antiqua" w:cs="宋体"/>
          <w:i/>
          <w:iCs/>
          <w:color w:val="000000"/>
          <w:kern w:val="0"/>
          <w:sz w:val="24"/>
          <w:szCs w:val="24"/>
          <w:lang w:eastAsia="zh-CN"/>
        </w:rPr>
        <w:t xml:space="preserve"> Cancer Res</w:t>
      </w:r>
      <w:r w:rsidRPr="008D2261">
        <w:rPr>
          <w:rFonts w:ascii="Book Antiqua" w:eastAsia="宋体" w:hAnsi="Book Antiqua" w:cs="宋体"/>
          <w:color w:val="000000"/>
          <w:kern w:val="0"/>
          <w:sz w:val="24"/>
          <w:szCs w:val="24"/>
          <w:lang w:eastAsia="zh-CN"/>
        </w:rPr>
        <w:t> 2001; </w:t>
      </w:r>
      <w:r w:rsidRPr="008D2261">
        <w:rPr>
          <w:rFonts w:ascii="Book Antiqua" w:eastAsia="宋体" w:hAnsi="Book Antiqua" w:cs="宋体"/>
          <w:b/>
          <w:bCs/>
          <w:color w:val="000000"/>
          <w:kern w:val="0"/>
          <w:sz w:val="24"/>
          <w:szCs w:val="24"/>
          <w:lang w:eastAsia="zh-CN"/>
        </w:rPr>
        <w:t>7</w:t>
      </w:r>
      <w:r w:rsidRPr="008D2261">
        <w:rPr>
          <w:rFonts w:ascii="Book Antiqua" w:eastAsia="宋体" w:hAnsi="Book Antiqua" w:cs="宋体"/>
          <w:color w:val="000000"/>
          <w:kern w:val="0"/>
          <w:sz w:val="24"/>
          <w:szCs w:val="24"/>
          <w:lang w:eastAsia="zh-CN"/>
        </w:rPr>
        <w:t>: 2434-2439 [PMID: 11489823]</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8 </w:t>
      </w:r>
      <w:proofErr w:type="spellStart"/>
      <w:r w:rsidRPr="008D2261">
        <w:rPr>
          <w:rFonts w:ascii="Book Antiqua" w:eastAsia="宋体" w:hAnsi="Book Antiqua" w:cs="宋体"/>
          <w:b/>
          <w:bCs/>
          <w:color w:val="000000"/>
          <w:kern w:val="0"/>
          <w:sz w:val="24"/>
          <w:szCs w:val="24"/>
          <w:lang w:eastAsia="zh-CN"/>
        </w:rPr>
        <w:t>Yonemura</w:t>
      </w:r>
      <w:proofErr w:type="spellEnd"/>
      <w:r w:rsidRPr="008D2261">
        <w:rPr>
          <w:rFonts w:ascii="Book Antiqua" w:eastAsia="宋体" w:hAnsi="Book Antiqua" w:cs="宋体"/>
          <w:b/>
          <w:bCs/>
          <w:color w:val="000000"/>
          <w:kern w:val="0"/>
          <w:sz w:val="24"/>
          <w:szCs w:val="24"/>
          <w:lang w:eastAsia="zh-CN"/>
        </w:rPr>
        <w:t xml:space="preserve"> Y</w:t>
      </w:r>
      <w:r w:rsidRPr="008D2261">
        <w:rPr>
          <w:rFonts w:ascii="Book Antiqua" w:eastAsia="宋体" w:hAnsi="Book Antiqua" w:cs="宋体"/>
          <w:color w:val="000000"/>
          <w:kern w:val="0"/>
          <w:sz w:val="24"/>
          <w:szCs w:val="24"/>
          <w:lang w:eastAsia="zh-CN"/>
        </w:rPr>
        <w:t xml:space="preserve">, Endo Y, Hayashi I, Kawamura T, Yun HY, </w:t>
      </w:r>
      <w:proofErr w:type="spellStart"/>
      <w:r w:rsidRPr="008D2261">
        <w:rPr>
          <w:rFonts w:ascii="Book Antiqua" w:eastAsia="宋体" w:hAnsi="Book Antiqua" w:cs="宋体"/>
          <w:color w:val="000000"/>
          <w:kern w:val="0"/>
          <w:sz w:val="24"/>
          <w:szCs w:val="24"/>
          <w:lang w:eastAsia="zh-CN"/>
        </w:rPr>
        <w:t>Bandou</w:t>
      </w:r>
      <w:proofErr w:type="spellEnd"/>
      <w:r w:rsidRPr="008D2261">
        <w:rPr>
          <w:rFonts w:ascii="Book Antiqua" w:eastAsia="宋体" w:hAnsi="Book Antiqua" w:cs="宋体"/>
          <w:color w:val="000000"/>
          <w:kern w:val="0"/>
          <w:sz w:val="24"/>
          <w:szCs w:val="24"/>
          <w:lang w:eastAsia="zh-CN"/>
        </w:rPr>
        <w:t xml:space="preserve"> E. Proliferative activity of </w:t>
      </w:r>
      <w:proofErr w:type="spellStart"/>
      <w:r w:rsidRPr="008D2261">
        <w:rPr>
          <w:rFonts w:ascii="Book Antiqua" w:eastAsia="宋体" w:hAnsi="Book Antiqua" w:cs="宋体"/>
          <w:color w:val="000000"/>
          <w:kern w:val="0"/>
          <w:sz w:val="24"/>
          <w:szCs w:val="24"/>
          <w:lang w:eastAsia="zh-CN"/>
        </w:rPr>
        <w:t>micrometastases</w:t>
      </w:r>
      <w:proofErr w:type="spellEnd"/>
      <w:r w:rsidRPr="008D2261">
        <w:rPr>
          <w:rFonts w:ascii="Book Antiqua" w:eastAsia="宋体" w:hAnsi="Book Antiqua" w:cs="宋体"/>
          <w:color w:val="000000"/>
          <w:kern w:val="0"/>
          <w:sz w:val="24"/>
          <w:szCs w:val="24"/>
          <w:lang w:eastAsia="zh-CN"/>
        </w:rPr>
        <w:t xml:space="preserve"> in the lymph nodes of patients with gastric cancer. </w:t>
      </w:r>
      <w:r w:rsidRPr="008D2261">
        <w:rPr>
          <w:rFonts w:ascii="Book Antiqua" w:eastAsia="宋体" w:hAnsi="Book Antiqua" w:cs="宋体"/>
          <w:i/>
          <w:iCs/>
          <w:color w:val="000000"/>
          <w:kern w:val="0"/>
          <w:sz w:val="24"/>
          <w:szCs w:val="24"/>
          <w:lang w:eastAsia="zh-CN"/>
        </w:rPr>
        <w:t xml:space="preserve">Br J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color w:val="000000"/>
          <w:kern w:val="0"/>
          <w:sz w:val="24"/>
          <w:szCs w:val="24"/>
          <w:lang w:eastAsia="zh-CN"/>
        </w:rPr>
        <w:t> 2007; </w:t>
      </w:r>
      <w:r w:rsidRPr="008D2261">
        <w:rPr>
          <w:rFonts w:ascii="Book Antiqua" w:eastAsia="宋体" w:hAnsi="Book Antiqua" w:cs="宋体"/>
          <w:b/>
          <w:bCs/>
          <w:color w:val="000000"/>
          <w:kern w:val="0"/>
          <w:sz w:val="24"/>
          <w:szCs w:val="24"/>
          <w:lang w:eastAsia="zh-CN"/>
        </w:rPr>
        <w:t>94</w:t>
      </w:r>
      <w:r w:rsidRPr="008D2261">
        <w:rPr>
          <w:rFonts w:ascii="Book Antiqua" w:eastAsia="宋体" w:hAnsi="Book Antiqua" w:cs="宋体"/>
          <w:color w:val="000000"/>
          <w:kern w:val="0"/>
          <w:sz w:val="24"/>
          <w:szCs w:val="24"/>
          <w:lang w:eastAsia="zh-CN"/>
        </w:rPr>
        <w:t>: 731-736 [PMID: 17377930]</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9 </w:t>
      </w:r>
      <w:proofErr w:type="spellStart"/>
      <w:r w:rsidRPr="008D2261">
        <w:rPr>
          <w:rFonts w:ascii="Book Antiqua" w:eastAsia="宋体" w:hAnsi="Book Antiqua" w:cs="宋体"/>
          <w:b/>
          <w:bCs/>
          <w:color w:val="000000"/>
          <w:kern w:val="0"/>
          <w:sz w:val="24"/>
          <w:szCs w:val="24"/>
          <w:lang w:eastAsia="zh-CN"/>
        </w:rPr>
        <w:t>Yanagita</w:t>
      </w:r>
      <w:proofErr w:type="spellEnd"/>
      <w:r w:rsidRPr="008D2261">
        <w:rPr>
          <w:rFonts w:ascii="Book Antiqua" w:eastAsia="宋体" w:hAnsi="Book Antiqua" w:cs="宋体"/>
          <w:b/>
          <w:bCs/>
          <w:color w:val="000000"/>
          <w:kern w:val="0"/>
          <w:sz w:val="24"/>
          <w:szCs w:val="24"/>
          <w:lang w:eastAsia="zh-CN"/>
        </w:rPr>
        <w:t xml:space="preserve"> S</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Natsugoe</w:t>
      </w:r>
      <w:proofErr w:type="spellEnd"/>
      <w:r w:rsidRPr="008D2261">
        <w:rPr>
          <w:rFonts w:ascii="Book Antiqua" w:eastAsia="宋体" w:hAnsi="Book Antiqua" w:cs="宋体"/>
          <w:color w:val="000000"/>
          <w:kern w:val="0"/>
          <w:sz w:val="24"/>
          <w:szCs w:val="24"/>
          <w:lang w:eastAsia="zh-CN"/>
        </w:rPr>
        <w:t xml:space="preserve"> S, </w:t>
      </w:r>
      <w:proofErr w:type="spellStart"/>
      <w:r w:rsidRPr="008D2261">
        <w:rPr>
          <w:rFonts w:ascii="Book Antiqua" w:eastAsia="宋体" w:hAnsi="Book Antiqua" w:cs="宋体"/>
          <w:color w:val="000000"/>
          <w:kern w:val="0"/>
          <w:sz w:val="24"/>
          <w:szCs w:val="24"/>
          <w:lang w:eastAsia="zh-CN"/>
        </w:rPr>
        <w:t>Uenosono</w:t>
      </w:r>
      <w:proofErr w:type="spellEnd"/>
      <w:r w:rsidRPr="008D2261">
        <w:rPr>
          <w:rFonts w:ascii="Book Antiqua" w:eastAsia="宋体" w:hAnsi="Book Antiqua" w:cs="宋体"/>
          <w:color w:val="000000"/>
          <w:kern w:val="0"/>
          <w:sz w:val="24"/>
          <w:szCs w:val="24"/>
          <w:lang w:eastAsia="zh-CN"/>
        </w:rPr>
        <w:t xml:space="preserve"> Y, </w:t>
      </w:r>
      <w:proofErr w:type="spellStart"/>
      <w:r w:rsidRPr="008D2261">
        <w:rPr>
          <w:rFonts w:ascii="Book Antiqua" w:eastAsia="宋体" w:hAnsi="Book Antiqua" w:cs="宋体"/>
          <w:color w:val="000000"/>
          <w:kern w:val="0"/>
          <w:sz w:val="24"/>
          <w:szCs w:val="24"/>
          <w:lang w:eastAsia="zh-CN"/>
        </w:rPr>
        <w:t>Kozono</w:t>
      </w:r>
      <w:proofErr w:type="spellEnd"/>
      <w:r w:rsidRPr="008D2261">
        <w:rPr>
          <w:rFonts w:ascii="Book Antiqua" w:eastAsia="宋体" w:hAnsi="Book Antiqua" w:cs="宋体"/>
          <w:color w:val="000000"/>
          <w:kern w:val="0"/>
          <w:sz w:val="24"/>
          <w:szCs w:val="24"/>
          <w:lang w:eastAsia="zh-CN"/>
        </w:rPr>
        <w:t xml:space="preserve"> T, </w:t>
      </w:r>
      <w:proofErr w:type="spellStart"/>
      <w:r w:rsidRPr="008D2261">
        <w:rPr>
          <w:rFonts w:ascii="Book Antiqua" w:eastAsia="宋体" w:hAnsi="Book Antiqua" w:cs="宋体"/>
          <w:color w:val="000000"/>
          <w:kern w:val="0"/>
          <w:sz w:val="24"/>
          <w:szCs w:val="24"/>
          <w:lang w:eastAsia="zh-CN"/>
        </w:rPr>
        <w:t>Ehi</w:t>
      </w:r>
      <w:proofErr w:type="spellEnd"/>
      <w:r w:rsidRPr="008D2261">
        <w:rPr>
          <w:rFonts w:ascii="Book Antiqua" w:eastAsia="宋体" w:hAnsi="Book Antiqua" w:cs="宋体"/>
          <w:color w:val="000000"/>
          <w:kern w:val="0"/>
          <w:sz w:val="24"/>
          <w:szCs w:val="24"/>
          <w:lang w:eastAsia="zh-CN"/>
        </w:rPr>
        <w:t xml:space="preserve"> K, </w:t>
      </w:r>
      <w:proofErr w:type="spellStart"/>
      <w:r w:rsidRPr="008D2261">
        <w:rPr>
          <w:rFonts w:ascii="Book Antiqua" w:eastAsia="宋体" w:hAnsi="Book Antiqua" w:cs="宋体"/>
          <w:color w:val="000000"/>
          <w:kern w:val="0"/>
          <w:sz w:val="24"/>
          <w:szCs w:val="24"/>
          <w:lang w:eastAsia="zh-CN"/>
        </w:rPr>
        <w:t>Arigami</w:t>
      </w:r>
      <w:proofErr w:type="spellEnd"/>
      <w:r w:rsidRPr="008D2261">
        <w:rPr>
          <w:rFonts w:ascii="Book Antiqua" w:eastAsia="宋体" w:hAnsi="Book Antiqua" w:cs="宋体"/>
          <w:color w:val="000000"/>
          <w:kern w:val="0"/>
          <w:sz w:val="24"/>
          <w:szCs w:val="24"/>
          <w:lang w:eastAsia="zh-CN"/>
        </w:rPr>
        <w:t xml:space="preserve"> T, </w:t>
      </w:r>
      <w:proofErr w:type="spellStart"/>
      <w:r w:rsidRPr="008D2261">
        <w:rPr>
          <w:rFonts w:ascii="Book Antiqua" w:eastAsia="宋体" w:hAnsi="Book Antiqua" w:cs="宋体"/>
          <w:color w:val="000000"/>
          <w:kern w:val="0"/>
          <w:sz w:val="24"/>
          <w:szCs w:val="24"/>
          <w:lang w:eastAsia="zh-CN"/>
        </w:rPr>
        <w:t>Arima</w:t>
      </w:r>
      <w:proofErr w:type="spellEnd"/>
      <w:r w:rsidRPr="008D2261">
        <w:rPr>
          <w:rFonts w:ascii="Book Antiqua" w:eastAsia="宋体" w:hAnsi="Book Antiqua" w:cs="宋体"/>
          <w:color w:val="000000"/>
          <w:kern w:val="0"/>
          <w:sz w:val="24"/>
          <w:szCs w:val="24"/>
          <w:lang w:eastAsia="zh-CN"/>
        </w:rPr>
        <w:t xml:space="preserve"> H, </w:t>
      </w:r>
      <w:proofErr w:type="spellStart"/>
      <w:r w:rsidRPr="008D2261">
        <w:rPr>
          <w:rFonts w:ascii="Book Antiqua" w:eastAsia="宋体" w:hAnsi="Book Antiqua" w:cs="宋体"/>
          <w:color w:val="000000"/>
          <w:kern w:val="0"/>
          <w:sz w:val="24"/>
          <w:szCs w:val="24"/>
          <w:lang w:eastAsia="zh-CN"/>
        </w:rPr>
        <w:t>Ishigami</w:t>
      </w:r>
      <w:proofErr w:type="spellEnd"/>
      <w:r w:rsidRPr="008D2261">
        <w:rPr>
          <w:rFonts w:ascii="Book Antiqua" w:eastAsia="宋体" w:hAnsi="Book Antiqua" w:cs="宋体"/>
          <w:color w:val="000000"/>
          <w:kern w:val="0"/>
          <w:sz w:val="24"/>
          <w:szCs w:val="24"/>
          <w:lang w:eastAsia="zh-CN"/>
        </w:rPr>
        <w:t xml:space="preserve"> S, </w:t>
      </w:r>
      <w:proofErr w:type="spellStart"/>
      <w:r w:rsidRPr="008D2261">
        <w:rPr>
          <w:rFonts w:ascii="Book Antiqua" w:eastAsia="宋体" w:hAnsi="Book Antiqua" w:cs="宋体"/>
          <w:color w:val="000000"/>
          <w:kern w:val="0"/>
          <w:sz w:val="24"/>
          <w:szCs w:val="24"/>
          <w:lang w:eastAsia="zh-CN"/>
        </w:rPr>
        <w:t>Aikou</w:t>
      </w:r>
      <w:proofErr w:type="spellEnd"/>
      <w:r w:rsidRPr="008D2261">
        <w:rPr>
          <w:rFonts w:ascii="Book Antiqua" w:eastAsia="宋体" w:hAnsi="Book Antiqua" w:cs="宋体"/>
          <w:color w:val="000000"/>
          <w:kern w:val="0"/>
          <w:sz w:val="24"/>
          <w:szCs w:val="24"/>
          <w:lang w:eastAsia="zh-CN"/>
        </w:rPr>
        <w:t xml:space="preserve"> T. Sentinel node </w:t>
      </w:r>
      <w:proofErr w:type="spellStart"/>
      <w:r w:rsidRPr="008D2261">
        <w:rPr>
          <w:rFonts w:ascii="Book Antiqua" w:eastAsia="宋体" w:hAnsi="Book Antiqua" w:cs="宋体"/>
          <w:color w:val="000000"/>
          <w:kern w:val="0"/>
          <w:sz w:val="24"/>
          <w:szCs w:val="24"/>
          <w:lang w:eastAsia="zh-CN"/>
        </w:rPr>
        <w:t>micrometastases</w:t>
      </w:r>
      <w:proofErr w:type="spellEnd"/>
      <w:r w:rsidRPr="008D2261">
        <w:rPr>
          <w:rFonts w:ascii="Book Antiqua" w:eastAsia="宋体" w:hAnsi="Book Antiqua" w:cs="宋体"/>
          <w:color w:val="000000"/>
          <w:kern w:val="0"/>
          <w:sz w:val="24"/>
          <w:szCs w:val="24"/>
          <w:lang w:eastAsia="zh-CN"/>
        </w:rPr>
        <w:t xml:space="preserve"> have high proliferative potential in gastric cancer.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i/>
          <w:iCs/>
          <w:color w:val="000000"/>
          <w:kern w:val="0"/>
          <w:sz w:val="24"/>
          <w:szCs w:val="24"/>
          <w:lang w:eastAsia="zh-CN"/>
        </w:rPr>
        <w:t xml:space="preserve"> Res</w:t>
      </w:r>
      <w:r w:rsidRPr="008D2261">
        <w:rPr>
          <w:rFonts w:ascii="Book Antiqua" w:eastAsia="宋体" w:hAnsi="Book Antiqua" w:cs="宋体"/>
          <w:color w:val="000000"/>
          <w:kern w:val="0"/>
          <w:sz w:val="24"/>
          <w:szCs w:val="24"/>
          <w:lang w:eastAsia="zh-CN"/>
        </w:rPr>
        <w:t> 2008; </w:t>
      </w:r>
      <w:r w:rsidRPr="008D2261">
        <w:rPr>
          <w:rFonts w:ascii="Book Antiqua" w:eastAsia="宋体" w:hAnsi="Book Antiqua" w:cs="宋体"/>
          <w:b/>
          <w:bCs/>
          <w:color w:val="000000"/>
          <w:kern w:val="0"/>
          <w:sz w:val="24"/>
          <w:szCs w:val="24"/>
          <w:lang w:eastAsia="zh-CN"/>
        </w:rPr>
        <w:t>145</w:t>
      </w:r>
      <w:r w:rsidRPr="008D2261">
        <w:rPr>
          <w:rFonts w:ascii="Book Antiqua" w:eastAsia="宋体" w:hAnsi="Book Antiqua" w:cs="宋体"/>
          <w:color w:val="000000"/>
          <w:kern w:val="0"/>
          <w:sz w:val="24"/>
          <w:szCs w:val="24"/>
          <w:lang w:eastAsia="zh-CN"/>
        </w:rPr>
        <w:t>: 238-243 [PMID: 17603078]</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t>10 </w:t>
      </w:r>
      <w:proofErr w:type="spellStart"/>
      <w:r w:rsidRPr="008D2261">
        <w:rPr>
          <w:rFonts w:ascii="Book Antiqua" w:eastAsia="宋体" w:hAnsi="Book Antiqua" w:cs="宋体"/>
          <w:b/>
          <w:bCs/>
          <w:color w:val="000000"/>
          <w:kern w:val="0"/>
          <w:sz w:val="24"/>
          <w:szCs w:val="24"/>
          <w:lang w:eastAsia="zh-CN"/>
        </w:rPr>
        <w:t>Ryu</w:t>
      </w:r>
      <w:proofErr w:type="spellEnd"/>
      <w:r w:rsidRPr="008D2261">
        <w:rPr>
          <w:rFonts w:ascii="Book Antiqua" w:eastAsia="宋体" w:hAnsi="Book Antiqua" w:cs="宋体"/>
          <w:b/>
          <w:bCs/>
          <w:color w:val="000000"/>
          <w:kern w:val="0"/>
          <w:sz w:val="24"/>
          <w:szCs w:val="24"/>
          <w:lang w:eastAsia="zh-CN"/>
        </w:rPr>
        <w:t xml:space="preserve"> KW</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Eom</w:t>
      </w:r>
      <w:proofErr w:type="spellEnd"/>
      <w:r w:rsidRPr="008D2261">
        <w:rPr>
          <w:rFonts w:ascii="Book Antiqua" w:eastAsia="宋体" w:hAnsi="Book Antiqua" w:cs="宋体"/>
          <w:color w:val="000000"/>
          <w:kern w:val="0"/>
          <w:sz w:val="24"/>
          <w:szCs w:val="24"/>
          <w:lang w:eastAsia="zh-CN"/>
        </w:rPr>
        <w:t xml:space="preserve"> BW, Nam BH, Lee JH, Kook MC, Choi IJ, Kim YW.</w:t>
      </w:r>
      <w:proofErr w:type="gramEnd"/>
      <w:r w:rsidRPr="008D2261">
        <w:rPr>
          <w:rFonts w:ascii="Book Antiqua" w:eastAsia="宋体" w:hAnsi="Book Antiqua" w:cs="宋体"/>
          <w:color w:val="000000"/>
          <w:kern w:val="0"/>
          <w:sz w:val="24"/>
          <w:szCs w:val="24"/>
          <w:lang w:eastAsia="zh-CN"/>
        </w:rPr>
        <w:t xml:space="preserve"> Is the sentinel node biopsy clinically applicable for limited lymphadenectomy and modified gastric resection in gastric cancer? </w:t>
      </w:r>
      <w:proofErr w:type="gramStart"/>
      <w:r w:rsidRPr="008D2261">
        <w:rPr>
          <w:rFonts w:ascii="Book Antiqua" w:eastAsia="宋体" w:hAnsi="Book Antiqua" w:cs="宋体"/>
          <w:color w:val="000000"/>
          <w:kern w:val="0"/>
          <w:sz w:val="24"/>
          <w:szCs w:val="24"/>
          <w:lang w:eastAsia="zh-CN"/>
        </w:rPr>
        <w:t>A meta-analysis of feasibility studies.</w:t>
      </w:r>
      <w:proofErr w:type="gram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2011; </w:t>
      </w:r>
      <w:r w:rsidRPr="008D2261">
        <w:rPr>
          <w:rFonts w:ascii="Book Antiqua" w:eastAsia="宋体" w:hAnsi="Book Antiqua" w:cs="宋体"/>
          <w:b/>
          <w:bCs/>
          <w:color w:val="000000"/>
          <w:kern w:val="0"/>
          <w:sz w:val="24"/>
          <w:szCs w:val="24"/>
          <w:lang w:eastAsia="zh-CN"/>
        </w:rPr>
        <w:t>104</w:t>
      </w:r>
      <w:r w:rsidRPr="008D2261">
        <w:rPr>
          <w:rFonts w:ascii="Book Antiqua" w:eastAsia="宋体" w:hAnsi="Book Antiqua" w:cs="宋体"/>
          <w:color w:val="000000"/>
          <w:kern w:val="0"/>
          <w:sz w:val="24"/>
          <w:szCs w:val="24"/>
          <w:lang w:eastAsia="zh-CN"/>
        </w:rPr>
        <w:t>: 578-584 [PMID: 21695700 DOI: 10.1002/jso.21995</w:t>
      </w:r>
      <w:r w:rsidR="00582986">
        <w:rPr>
          <w:rFonts w:ascii="Book Antiqua" w:eastAsia="宋体" w:hAnsi="Book Antiqua" w:cs="宋体"/>
          <w:color w:val="000000"/>
          <w:kern w:val="0"/>
          <w:sz w:val="24"/>
          <w:szCs w:val="24"/>
          <w:lang w:eastAsia="zh-CN"/>
        </w:rPr>
        <w:t>]</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11 </w:t>
      </w:r>
      <w:r w:rsidRPr="008D2261">
        <w:rPr>
          <w:rFonts w:ascii="Book Antiqua" w:eastAsia="宋体" w:hAnsi="Book Antiqua" w:cs="宋体"/>
          <w:b/>
          <w:bCs/>
          <w:color w:val="000000"/>
          <w:kern w:val="0"/>
          <w:sz w:val="24"/>
          <w:szCs w:val="24"/>
          <w:lang w:eastAsia="zh-CN"/>
        </w:rPr>
        <w:t>Kitagawa Y</w:t>
      </w:r>
      <w:r w:rsidRPr="008D2261">
        <w:rPr>
          <w:rFonts w:ascii="Book Antiqua" w:eastAsia="宋体" w:hAnsi="Book Antiqua" w:cs="宋体"/>
          <w:color w:val="000000"/>
          <w:kern w:val="0"/>
          <w:sz w:val="24"/>
          <w:szCs w:val="24"/>
          <w:lang w:eastAsia="zh-CN"/>
        </w:rPr>
        <w:t xml:space="preserve">, Takeuchi H, Takagi Y, </w:t>
      </w:r>
      <w:proofErr w:type="spellStart"/>
      <w:r w:rsidRPr="008D2261">
        <w:rPr>
          <w:rFonts w:ascii="Book Antiqua" w:eastAsia="宋体" w:hAnsi="Book Antiqua" w:cs="宋体"/>
          <w:color w:val="000000"/>
          <w:kern w:val="0"/>
          <w:sz w:val="24"/>
          <w:szCs w:val="24"/>
          <w:lang w:eastAsia="zh-CN"/>
        </w:rPr>
        <w:t>Natsugoe</w:t>
      </w:r>
      <w:proofErr w:type="spellEnd"/>
      <w:r w:rsidRPr="008D2261">
        <w:rPr>
          <w:rFonts w:ascii="Book Antiqua" w:eastAsia="宋体" w:hAnsi="Book Antiqua" w:cs="宋体"/>
          <w:color w:val="000000"/>
          <w:kern w:val="0"/>
          <w:sz w:val="24"/>
          <w:szCs w:val="24"/>
          <w:lang w:eastAsia="zh-CN"/>
        </w:rPr>
        <w:t xml:space="preserve"> S, </w:t>
      </w:r>
      <w:proofErr w:type="spellStart"/>
      <w:r w:rsidRPr="008D2261">
        <w:rPr>
          <w:rFonts w:ascii="Book Antiqua" w:eastAsia="宋体" w:hAnsi="Book Antiqua" w:cs="宋体"/>
          <w:color w:val="000000"/>
          <w:kern w:val="0"/>
          <w:sz w:val="24"/>
          <w:szCs w:val="24"/>
          <w:lang w:eastAsia="zh-CN"/>
        </w:rPr>
        <w:t>Terashima</w:t>
      </w:r>
      <w:proofErr w:type="spellEnd"/>
      <w:r w:rsidRPr="008D2261">
        <w:rPr>
          <w:rFonts w:ascii="Book Antiqua" w:eastAsia="宋体" w:hAnsi="Book Antiqua" w:cs="宋体"/>
          <w:color w:val="000000"/>
          <w:kern w:val="0"/>
          <w:sz w:val="24"/>
          <w:szCs w:val="24"/>
          <w:lang w:eastAsia="zh-CN"/>
        </w:rPr>
        <w:t xml:space="preserve"> M, Murakami N, Fujimura T, </w:t>
      </w:r>
      <w:proofErr w:type="spellStart"/>
      <w:r w:rsidRPr="008D2261">
        <w:rPr>
          <w:rFonts w:ascii="Book Antiqua" w:eastAsia="宋体" w:hAnsi="Book Antiqua" w:cs="宋体"/>
          <w:color w:val="000000"/>
          <w:kern w:val="0"/>
          <w:sz w:val="24"/>
          <w:szCs w:val="24"/>
          <w:lang w:eastAsia="zh-CN"/>
        </w:rPr>
        <w:t>Tsujimoto</w:t>
      </w:r>
      <w:proofErr w:type="spellEnd"/>
      <w:r w:rsidRPr="008D2261">
        <w:rPr>
          <w:rFonts w:ascii="Book Antiqua" w:eastAsia="宋体" w:hAnsi="Book Antiqua" w:cs="宋体"/>
          <w:color w:val="000000"/>
          <w:kern w:val="0"/>
          <w:sz w:val="24"/>
          <w:szCs w:val="24"/>
          <w:lang w:eastAsia="zh-CN"/>
        </w:rPr>
        <w:t xml:space="preserve"> H, Hayashi H, </w:t>
      </w:r>
      <w:proofErr w:type="spellStart"/>
      <w:r w:rsidRPr="008D2261">
        <w:rPr>
          <w:rFonts w:ascii="Book Antiqua" w:eastAsia="宋体" w:hAnsi="Book Antiqua" w:cs="宋体"/>
          <w:color w:val="000000"/>
          <w:kern w:val="0"/>
          <w:sz w:val="24"/>
          <w:szCs w:val="24"/>
          <w:lang w:eastAsia="zh-CN"/>
        </w:rPr>
        <w:t>Yoshimizu</w:t>
      </w:r>
      <w:proofErr w:type="spellEnd"/>
      <w:r w:rsidRPr="008D2261">
        <w:rPr>
          <w:rFonts w:ascii="Book Antiqua" w:eastAsia="宋体" w:hAnsi="Book Antiqua" w:cs="宋体"/>
          <w:color w:val="000000"/>
          <w:kern w:val="0"/>
          <w:sz w:val="24"/>
          <w:szCs w:val="24"/>
          <w:lang w:eastAsia="zh-CN"/>
        </w:rPr>
        <w:t xml:space="preserve"> N, </w:t>
      </w:r>
      <w:proofErr w:type="spellStart"/>
      <w:r w:rsidRPr="008D2261">
        <w:rPr>
          <w:rFonts w:ascii="Book Antiqua" w:eastAsia="宋体" w:hAnsi="Book Antiqua" w:cs="宋体"/>
          <w:color w:val="000000"/>
          <w:kern w:val="0"/>
          <w:sz w:val="24"/>
          <w:szCs w:val="24"/>
          <w:lang w:eastAsia="zh-CN"/>
        </w:rPr>
        <w:t>Takagane</w:t>
      </w:r>
      <w:proofErr w:type="spellEnd"/>
      <w:r w:rsidRPr="008D2261">
        <w:rPr>
          <w:rFonts w:ascii="Book Antiqua" w:eastAsia="宋体" w:hAnsi="Book Antiqua" w:cs="宋体"/>
          <w:color w:val="000000"/>
          <w:kern w:val="0"/>
          <w:sz w:val="24"/>
          <w:szCs w:val="24"/>
          <w:lang w:eastAsia="zh-CN"/>
        </w:rPr>
        <w:t xml:space="preserve"> A, </w:t>
      </w:r>
      <w:proofErr w:type="spellStart"/>
      <w:r w:rsidRPr="008D2261">
        <w:rPr>
          <w:rFonts w:ascii="Book Antiqua" w:eastAsia="宋体" w:hAnsi="Book Antiqua" w:cs="宋体"/>
          <w:color w:val="000000"/>
          <w:kern w:val="0"/>
          <w:sz w:val="24"/>
          <w:szCs w:val="24"/>
          <w:lang w:eastAsia="zh-CN"/>
        </w:rPr>
        <w:t>Mohri</w:t>
      </w:r>
      <w:proofErr w:type="spellEnd"/>
      <w:r w:rsidRPr="008D2261">
        <w:rPr>
          <w:rFonts w:ascii="Book Antiqua" w:eastAsia="宋体" w:hAnsi="Book Antiqua" w:cs="宋体"/>
          <w:color w:val="000000"/>
          <w:kern w:val="0"/>
          <w:sz w:val="24"/>
          <w:szCs w:val="24"/>
          <w:lang w:eastAsia="zh-CN"/>
        </w:rPr>
        <w:t xml:space="preserve"> Y, </w:t>
      </w:r>
      <w:proofErr w:type="spellStart"/>
      <w:r w:rsidRPr="008D2261">
        <w:rPr>
          <w:rFonts w:ascii="Book Antiqua" w:eastAsia="宋体" w:hAnsi="Book Antiqua" w:cs="宋体"/>
          <w:color w:val="000000"/>
          <w:kern w:val="0"/>
          <w:sz w:val="24"/>
          <w:szCs w:val="24"/>
          <w:lang w:eastAsia="zh-CN"/>
        </w:rPr>
        <w:t>Nabeshima</w:t>
      </w:r>
      <w:proofErr w:type="spellEnd"/>
      <w:r w:rsidRPr="008D2261">
        <w:rPr>
          <w:rFonts w:ascii="Book Antiqua" w:eastAsia="宋体" w:hAnsi="Book Antiqua" w:cs="宋体"/>
          <w:color w:val="000000"/>
          <w:kern w:val="0"/>
          <w:sz w:val="24"/>
          <w:szCs w:val="24"/>
          <w:lang w:eastAsia="zh-CN"/>
        </w:rPr>
        <w:t xml:space="preserve"> K, </w:t>
      </w:r>
      <w:proofErr w:type="spellStart"/>
      <w:r w:rsidRPr="008D2261">
        <w:rPr>
          <w:rFonts w:ascii="Book Antiqua" w:eastAsia="宋体" w:hAnsi="Book Antiqua" w:cs="宋体"/>
          <w:color w:val="000000"/>
          <w:kern w:val="0"/>
          <w:sz w:val="24"/>
          <w:szCs w:val="24"/>
          <w:lang w:eastAsia="zh-CN"/>
        </w:rPr>
        <w:t>Uenosono</w:t>
      </w:r>
      <w:proofErr w:type="spellEnd"/>
      <w:r w:rsidRPr="008D2261">
        <w:rPr>
          <w:rFonts w:ascii="Book Antiqua" w:eastAsia="宋体" w:hAnsi="Book Antiqua" w:cs="宋体"/>
          <w:color w:val="000000"/>
          <w:kern w:val="0"/>
          <w:sz w:val="24"/>
          <w:szCs w:val="24"/>
          <w:lang w:eastAsia="zh-CN"/>
        </w:rPr>
        <w:t xml:space="preserve"> Y, </w:t>
      </w:r>
      <w:proofErr w:type="spellStart"/>
      <w:r w:rsidRPr="008D2261">
        <w:rPr>
          <w:rFonts w:ascii="Book Antiqua" w:eastAsia="宋体" w:hAnsi="Book Antiqua" w:cs="宋体"/>
          <w:color w:val="000000"/>
          <w:kern w:val="0"/>
          <w:sz w:val="24"/>
          <w:szCs w:val="24"/>
          <w:lang w:eastAsia="zh-CN"/>
        </w:rPr>
        <w:t>Kinami</w:t>
      </w:r>
      <w:proofErr w:type="spellEnd"/>
      <w:r w:rsidRPr="008D2261">
        <w:rPr>
          <w:rFonts w:ascii="Book Antiqua" w:eastAsia="宋体" w:hAnsi="Book Antiqua" w:cs="宋体"/>
          <w:color w:val="000000"/>
          <w:kern w:val="0"/>
          <w:sz w:val="24"/>
          <w:szCs w:val="24"/>
          <w:lang w:eastAsia="zh-CN"/>
        </w:rPr>
        <w:t xml:space="preserve"> S, Sakamoto J, Morita S, </w:t>
      </w:r>
      <w:proofErr w:type="spellStart"/>
      <w:r w:rsidRPr="008D2261">
        <w:rPr>
          <w:rFonts w:ascii="Book Antiqua" w:eastAsia="宋体" w:hAnsi="Book Antiqua" w:cs="宋体"/>
          <w:color w:val="000000"/>
          <w:kern w:val="0"/>
          <w:sz w:val="24"/>
          <w:szCs w:val="24"/>
          <w:lang w:eastAsia="zh-CN"/>
        </w:rPr>
        <w:t>Aikou</w:t>
      </w:r>
      <w:proofErr w:type="spellEnd"/>
      <w:r w:rsidRPr="008D2261">
        <w:rPr>
          <w:rFonts w:ascii="Book Antiqua" w:eastAsia="宋体" w:hAnsi="Book Antiqua" w:cs="宋体"/>
          <w:color w:val="000000"/>
          <w:kern w:val="0"/>
          <w:sz w:val="24"/>
          <w:szCs w:val="24"/>
          <w:lang w:eastAsia="zh-CN"/>
        </w:rPr>
        <w:t xml:space="preserve"> T, Miwa K, </w:t>
      </w:r>
      <w:proofErr w:type="spellStart"/>
      <w:r w:rsidRPr="008D2261">
        <w:rPr>
          <w:rFonts w:ascii="Book Antiqua" w:eastAsia="宋体" w:hAnsi="Book Antiqua" w:cs="宋体"/>
          <w:color w:val="000000"/>
          <w:kern w:val="0"/>
          <w:sz w:val="24"/>
          <w:szCs w:val="24"/>
          <w:lang w:eastAsia="zh-CN"/>
        </w:rPr>
        <w:t>Kitajima</w:t>
      </w:r>
      <w:proofErr w:type="spellEnd"/>
      <w:r w:rsidRPr="008D2261">
        <w:rPr>
          <w:rFonts w:ascii="Book Antiqua" w:eastAsia="宋体" w:hAnsi="Book Antiqua" w:cs="宋体"/>
          <w:color w:val="000000"/>
          <w:kern w:val="0"/>
          <w:sz w:val="24"/>
          <w:szCs w:val="24"/>
          <w:lang w:eastAsia="zh-CN"/>
        </w:rPr>
        <w:t xml:space="preserve"> M. Sentinel node mapping for gastric cancer: a prospective multicenter trial in Japan.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Clin</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2013; </w:t>
      </w:r>
      <w:r w:rsidRPr="008D2261">
        <w:rPr>
          <w:rFonts w:ascii="Book Antiqua" w:eastAsia="宋体" w:hAnsi="Book Antiqua" w:cs="宋体"/>
          <w:b/>
          <w:bCs/>
          <w:color w:val="000000"/>
          <w:kern w:val="0"/>
          <w:sz w:val="24"/>
          <w:szCs w:val="24"/>
          <w:lang w:eastAsia="zh-CN"/>
        </w:rPr>
        <w:t>31</w:t>
      </w:r>
      <w:r w:rsidRPr="008D2261">
        <w:rPr>
          <w:rFonts w:ascii="Book Antiqua" w:eastAsia="宋体" w:hAnsi="Book Antiqua" w:cs="宋体"/>
          <w:color w:val="000000"/>
          <w:kern w:val="0"/>
          <w:sz w:val="24"/>
          <w:szCs w:val="24"/>
          <w:lang w:eastAsia="zh-CN"/>
        </w:rPr>
        <w:t>: 3704-3710 [PMID: 24019550 DOI: 10.1200/JCO.2013.50.3789]</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lastRenderedPageBreak/>
        <w:t>12 </w:t>
      </w:r>
      <w:proofErr w:type="spellStart"/>
      <w:r w:rsidRPr="008D2261">
        <w:rPr>
          <w:rFonts w:ascii="Book Antiqua" w:eastAsia="宋体" w:hAnsi="Book Antiqua" w:cs="宋体"/>
          <w:b/>
          <w:bCs/>
          <w:color w:val="000000"/>
          <w:kern w:val="0"/>
          <w:sz w:val="24"/>
          <w:szCs w:val="24"/>
          <w:lang w:eastAsia="zh-CN"/>
        </w:rPr>
        <w:t>Ichikura</w:t>
      </w:r>
      <w:proofErr w:type="spellEnd"/>
      <w:r w:rsidRPr="008D2261">
        <w:rPr>
          <w:rFonts w:ascii="Book Antiqua" w:eastAsia="宋体" w:hAnsi="Book Antiqua" w:cs="宋体"/>
          <w:b/>
          <w:bCs/>
          <w:color w:val="000000"/>
          <w:kern w:val="0"/>
          <w:sz w:val="24"/>
          <w:szCs w:val="24"/>
          <w:lang w:eastAsia="zh-CN"/>
        </w:rPr>
        <w:t xml:space="preserve"> T</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Sugasawa</w:t>
      </w:r>
      <w:proofErr w:type="spellEnd"/>
      <w:r w:rsidRPr="008D2261">
        <w:rPr>
          <w:rFonts w:ascii="Book Antiqua" w:eastAsia="宋体" w:hAnsi="Book Antiqua" w:cs="宋体"/>
          <w:color w:val="000000"/>
          <w:kern w:val="0"/>
          <w:sz w:val="24"/>
          <w:szCs w:val="24"/>
          <w:lang w:eastAsia="zh-CN"/>
        </w:rPr>
        <w:t xml:space="preserve"> H, Sakamoto N, </w:t>
      </w:r>
      <w:proofErr w:type="spellStart"/>
      <w:r w:rsidRPr="008D2261">
        <w:rPr>
          <w:rFonts w:ascii="Book Antiqua" w:eastAsia="宋体" w:hAnsi="Book Antiqua" w:cs="宋体"/>
          <w:color w:val="000000"/>
          <w:kern w:val="0"/>
          <w:sz w:val="24"/>
          <w:szCs w:val="24"/>
          <w:lang w:eastAsia="zh-CN"/>
        </w:rPr>
        <w:t>Yaguchi</w:t>
      </w:r>
      <w:proofErr w:type="spellEnd"/>
      <w:r w:rsidRPr="008D2261">
        <w:rPr>
          <w:rFonts w:ascii="Book Antiqua" w:eastAsia="宋体" w:hAnsi="Book Antiqua" w:cs="宋体"/>
          <w:color w:val="000000"/>
          <w:kern w:val="0"/>
          <w:sz w:val="24"/>
          <w:szCs w:val="24"/>
          <w:lang w:eastAsia="zh-CN"/>
        </w:rPr>
        <w:t xml:space="preserve"> Y, </w:t>
      </w:r>
      <w:proofErr w:type="spellStart"/>
      <w:r w:rsidRPr="008D2261">
        <w:rPr>
          <w:rFonts w:ascii="Book Antiqua" w:eastAsia="宋体" w:hAnsi="Book Antiqua" w:cs="宋体"/>
          <w:color w:val="000000"/>
          <w:kern w:val="0"/>
          <w:sz w:val="24"/>
          <w:szCs w:val="24"/>
          <w:lang w:eastAsia="zh-CN"/>
        </w:rPr>
        <w:t>Tsujimoto</w:t>
      </w:r>
      <w:proofErr w:type="spellEnd"/>
      <w:r w:rsidRPr="008D2261">
        <w:rPr>
          <w:rFonts w:ascii="Book Antiqua" w:eastAsia="宋体" w:hAnsi="Book Antiqua" w:cs="宋体"/>
          <w:color w:val="000000"/>
          <w:kern w:val="0"/>
          <w:sz w:val="24"/>
          <w:szCs w:val="24"/>
          <w:lang w:eastAsia="zh-CN"/>
        </w:rPr>
        <w:t xml:space="preserve"> H, Ono S. Limited gastrectomy with dissection of sentinel node stations for early gastric cancer with negative sentinel node biopsy. </w:t>
      </w:r>
      <w:r w:rsidRPr="008D2261">
        <w:rPr>
          <w:rFonts w:ascii="Book Antiqua" w:eastAsia="宋体" w:hAnsi="Book Antiqua" w:cs="宋体"/>
          <w:i/>
          <w:iCs/>
          <w:color w:val="000000"/>
          <w:kern w:val="0"/>
          <w:sz w:val="24"/>
          <w:szCs w:val="24"/>
          <w:lang w:eastAsia="zh-CN"/>
        </w:rPr>
        <w:t xml:space="preserve">Ann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color w:val="000000"/>
          <w:kern w:val="0"/>
          <w:sz w:val="24"/>
          <w:szCs w:val="24"/>
          <w:lang w:eastAsia="zh-CN"/>
        </w:rPr>
        <w:t> 2009; </w:t>
      </w:r>
      <w:r w:rsidRPr="008D2261">
        <w:rPr>
          <w:rFonts w:ascii="Book Antiqua" w:eastAsia="宋体" w:hAnsi="Book Antiqua" w:cs="宋体"/>
          <w:b/>
          <w:bCs/>
          <w:color w:val="000000"/>
          <w:kern w:val="0"/>
          <w:sz w:val="24"/>
          <w:szCs w:val="24"/>
          <w:lang w:eastAsia="zh-CN"/>
        </w:rPr>
        <w:t>249</w:t>
      </w:r>
      <w:r w:rsidRPr="008D2261">
        <w:rPr>
          <w:rFonts w:ascii="Book Antiqua" w:eastAsia="宋体" w:hAnsi="Book Antiqua" w:cs="宋体"/>
          <w:color w:val="000000"/>
          <w:kern w:val="0"/>
          <w:sz w:val="24"/>
          <w:szCs w:val="24"/>
          <w:lang w:eastAsia="zh-CN"/>
        </w:rPr>
        <w:t>: 942-947 [PMID: 19474686 DOI: 10.1097/SLA.0b013e3181a77e7e]</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t>13 </w:t>
      </w:r>
      <w:proofErr w:type="spellStart"/>
      <w:r w:rsidRPr="008D2261">
        <w:rPr>
          <w:rFonts w:ascii="Book Antiqua" w:eastAsia="宋体" w:hAnsi="Book Antiqua" w:cs="宋体"/>
          <w:b/>
          <w:bCs/>
          <w:color w:val="000000"/>
          <w:kern w:val="0"/>
          <w:sz w:val="24"/>
          <w:szCs w:val="24"/>
          <w:lang w:eastAsia="zh-CN"/>
        </w:rPr>
        <w:t>Ryu</w:t>
      </w:r>
      <w:proofErr w:type="spellEnd"/>
      <w:r w:rsidRPr="008D2261">
        <w:rPr>
          <w:rFonts w:ascii="Book Antiqua" w:eastAsia="宋体" w:hAnsi="Book Antiqua" w:cs="宋体"/>
          <w:b/>
          <w:bCs/>
          <w:color w:val="000000"/>
          <w:kern w:val="0"/>
          <w:sz w:val="24"/>
          <w:szCs w:val="24"/>
          <w:lang w:eastAsia="zh-CN"/>
        </w:rPr>
        <w:t xml:space="preserve"> KW</w:t>
      </w:r>
      <w:r w:rsidRPr="008D2261">
        <w:rPr>
          <w:rFonts w:ascii="Book Antiqua" w:eastAsia="宋体" w:hAnsi="Book Antiqua" w:cs="宋体"/>
          <w:color w:val="000000"/>
          <w:kern w:val="0"/>
          <w:sz w:val="24"/>
          <w:szCs w:val="24"/>
          <w:lang w:eastAsia="zh-CN"/>
        </w:rPr>
        <w:t>.</w:t>
      </w:r>
      <w:proofErr w:type="gramEnd"/>
      <w:r w:rsidRPr="008D2261">
        <w:rPr>
          <w:rFonts w:ascii="Book Antiqua" w:eastAsia="宋体" w:hAnsi="Book Antiqua" w:cs="宋体"/>
          <w:color w:val="000000"/>
          <w:kern w:val="0"/>
          <w:sz w:val="24"/>
          <w:szCs w:val="24"/>
          <w:lang w:eastAsia="zh-CN"/>
        </w:rPr>
        <w:t xml:space="preserve"> The future of sentinel node oriented tailored approach in patients with early gastric cancer. </w:t>
      </w:r>
      <w:r w:rsidRPr="008D2261">
        <w:rPr>
          <w:rFonts w:ascii="Book Antiqua" w:eastAsia="宋体" w:hAnsi="Book Antiqua" w:cs="宋体"/>
          <w:i/>
          <w:iCs/>
          <w:color w:val="000000"/>
          <w:kern w:val="0"/>
          <w:sz w:val="24"/>
          <w:szCs w:val="24"/>
          <w:lang w:eastAsia="zh-CN"/>
        </w:rPr>
        <w:t>J Gastric Cancer</w:t>
      </w:r>
      <w:r w:rsidRPr="008D2261">
        <w:rPr>
          <w:rFonts w:ascii="Book Antiqua" w:eastAsia="宋体" w:hAnsi="Book Antiqua" w:cs="宋体"/>
          <w:color w:val="000000"/>
          <w:kern w:val="0"/>
          <w:sz w:val="24"/>
          <w:szCs w:val="24"/>
          <w:lang w:eastAsia="zh-CN"/>
        </w:rPr>
        <w:t> 2012; </w:t>
      </w:r>
      <w:r w:rsidRPr="008D2261">
        <w:rPr>
          <w:rFonts w:ascii="Book Antiqua" w:eastAsia="宋体" w:hAnsi="Book Antiqua" w:cs="宋体"/>
          <w:b/>
          <w:bCs/>
          <w:color w:val="000000"/>
          <w:kern w:val="0"/>
          <w:sz w:val="24"/>
          <w:szCs w:val="24"/>
          <w:lang w:eastAsia="zh-CN"/>
        </w:rPr>
        <w:t>12</w:t>
      </w:r>
      <w:r w:rsidRPr="008D2261">
        <w:rPr>
          <w:rFonts w:ascii="Book Antiqua" w:eastAsia="宋体" w:hAnsi="Book Antiqua" w:cs="宋体"/>
          <w:color w:val="000000"/>
          <w:kern w:val="0"/>
          <w:sz w:val="24"/>
          <w:szCs w:val="24"/>
          <w:lang w:eastAsia="zh-CN"/>
        </w:rPr>
        <w:t>: 1-2 [PMID: 22500256 DOI: 10.5230/jgc.2012.12.1.1</w:t>
      </w:r>
      <w:r w:rsidR="00582986">
        <w:rPr>
          <w:rFonts w:ascii="Book Antiqua" w:eastAsia="宋体" w:hAnsi="Book Antiqua" w:cs="宋体"/>
          <w:color w:val="000000"/>
          <w:kern w:val="0"/>
          <w:sz w:val="24"/>
          <w:szCs w:val="24"/>
          <w:lang w:eastAsia="zh-CN"/>
        </w:rPr>
        <w:t>]</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t>14 Quality Control Study of Laparoscopic Sentinel Node Biopsy</w:t>
      </w:r>
      <w:r>
        <w:rPr>
          <w:rFonts w:ascii="Book Antiqua" w:eastAsia="宋体" w:hAnsi="Book Antiqua" w:cs="宋体"/>
          <w:color w:val="000000"/>
          <w:kern w:val="0"/>
          <w:sz w:val="24"/>
          <w:szCs w:val="24"/>
          <w:lang w:eastAsia="zh-CN"/>
        </w:rPr>
        <w:t xml:space="preserve"> in Early Gastric Cancer.</w:t>
      </w:r>
      <w:proofErr w:type="gramEnd"/>
      <w:r>
        <w:rPr>
          <w:rFonts w:ascii="Book Antiqua" w:eastAsia="宋体" w:hAnsi="Book Antiqua" w:cs="宋体"/>
          <w:color w:val="000000"/>
          <w:kern w:val="0"/>
          <w:sz w:val="24"/>
          <w:szCs w:val="24"/>
          <w:lang w:eastAsia="zh-CN"/>
        </w:rPr>
        <w:t xml:space="preserve"> </w:t>
      </w:r>
      <w:r>
        <w:rPr>
          <w:rFonts w:ascii="Book Antiqua" w:eastAsia="宋体" w:hAnsi="Book Antiqua" w:cs="宋体" w:hint="eastAsia"/>
          <w:color w:val="000000"/>
          <w:kern w:val="0"/>
          <w:sz w:val="24"/>
          <w:szCs w:val="24"/>
          <w:lang w:eastAsia="zh-CN"/>
        </w:rPr>
        <w:t xml:space="preserve">Available from: </w:t>
      </w:r>
      <w:r>
        <w:rPr>
          <w:rFonts w:ascii="Book Antiqua" w:eastAsia="宋体" w:hAnsi="Book Antiqua" w:cs="宋体"/>
          <w:color w:val="000000"/>
          <w:kern w:val="0"/>
          <w:sz w:val="24"/>
          <w:szCs w:val="24"/>
          <w:lang w:eastAsia="zh-CN"/>
        </w:rPr>
        <w:t>http:</w:t>
      </w:r>
      <w:r w:rsidRPr="008D2261">
        <w:rPr>
          <w:rFonts w:ascii="Book Antiqua" w:eastAsia="宋体" w:hAnsi="Book Antiqua" w:cs="宋体"/>
          <w:color w:val="000000"/>
          <w:kern w:val="0"/>
          <w:sz w:val="24"/>
          <w:szCs w:val="24"/>
          <w:lang w:eastAsia="zh-CN"/>
        </w:rPr>
        <w:t>//www.clinicaltrials.gov/ct2/show/NCT01544413</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15 </w:t>
      </w:r>
      <w:proofErr w:type="spellStart"/>
      <w:r w:rsidRPr="008D2261">
        <w:rPr>
          <w:rFonts w:ascii="Book Antiqua" w:eastAsia="宋体" w:hAnsi="Book Antiqua" w:cs="宋体"/>
          <w:b/>
          <w:bCs/>
          <w:color w:val="000000"/>
          <w:kern w:val="0"/>
          <w:sz w:val="24"/>
          <w:szCs w:val="24"/>
          <w:lang w:eastAsia="zh-CN"/>
        </w:rPr>
        <w:t>Arigami</w:t>
      </w:r>
      <w:proofErr w:type="spellEnd"/>
      <w:r w:rsidRPr="008D2261">
        <w:rPr>
          <w:rFonts w:ascii="Book Antiqua" w:eastAsia="宋体" w:hAnsi="Book Antiqua" w:cs="宋体"/>
          <w:b/>
          <w:bCs/>
          <w:color w:val="000000"/>
          <w:kern w:val="0"/>
          <w:sz w:val="24"/>
          <w:szCs w:val="24"/>
          <w:lang w:eastAsia="zh-CN"/>
        </w:rPr>
        <w:t xml:space="preserve"> T</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Uenosono</w:t>
      </w:r>
      <w:proofErr w:type="spellEnd"/>
      <w:r w:rsidRPr="008D2261">
        <w:rPr>
          <w:rFonts w:ascii="Book Antiqua" w:eastAsia="宋体" w:hAnsi="Book Antiqua" w:cs="宋体"/>
          <w:color w:val="000000"/>
          <w:kern w:val="0"/>
          <w:sz w:val="24"/>
          <w:szCs w:val="24"/>
          <w:lang w:eastAsia="zh-CN"/>
        </w:rPr>
        <w:t xml:space="preserve"> Y, </w:t>
      </w:r>
      <w:proofErr w:type="spellStart"/>
      <w:r w:rsidRPr="008D2261">
        <w:rPr>
          <w:rFonts w:ascii="Book Antiqua" w:eastAsia="宋体" w:hAnsi="Book Antiqua" w:cs="宋体"/>
          <w:color w:val="000000"/>
          <w:kern w:val="0"/>
          <w:sz w:val="24"/>
          <w:szCs w:val="24"/>
          <w:lang w:eastAsia="zh-CN"/>
        </w:rPr>
        <w:t>Yanagita</w:t>
      </w:r>
      <w:proofErr w:type="spellEnd"/>
      <w:r w:rsidRPr="008D2261">
        <w:rPr>
          <w:rFonts w:ascii="Book Antiqua" w:eastAsia="宋体" w:hAnsi="Book Antiqua" w:cs="宋体"/>
          <w:color w:val="000000"/>
          <w:kern w:val="0"/>
          <w:sz w:val="24"/>
          <w:szCs w:val="24"/>
          <w:lang w:eastAsia="zh-CN"/>
        </w:rPr>
        <w:t xml:space="preserve"> S, </w:t>
      </w:r>
      <w:proofErr w:type="spellStart"/>
      <w:r w:rsidRPr="008D2261">
        <w:rPr>
          <w:rFonts w:ascii="Book Antiqua" w:eastAsia="宋体" w:hAnsi="Book Antiqua" w:cs="宋体"/>
          <w:color w:val="000000"/>
          <w:kern w:val="0"/>
          <w:sz w:val="24"/>
          <w:szCs w:val="24"/>
          <w:lang w:eastAsia="zh-CN"/>
        </w:rPr>
        <w:t>Nakajo</w:t>
      </w:r>
      <w:proofErr w:type="spellEnd"/>
      <w:r w:rsidRPr="008D2261">
        <w:rPr>
          <w:rFonts w:ascii="Book Antiqua" w:eastAsia="宋体" w:hAnsi="Book Antiqua" w:cs="宋体"/>
          <w:color w:val="000000"/>
          <w:kern w:val="0"/>
          <w:sz w:val="24"/>
          <w:szCs w:val="24"/>
          <w:lang w:eastAsia="zh-CN"/>
        </w:rPr>
        <w:t xml:space="preserve"> A, </w:t>
      </w:r>
      <w:proofErr w:type="spellStart"/>
      <w:r w:rsidRPr="008D2261">
        <w:rPr>
          <w:rFonts w:ascii="Book Antiqua" w:eastAsia="宋体" w:hAnsi="Book Antiqua" w:cs="宋体"/>
          <w:color w:val="000000"/>
          <w:kern w:val="0"/>
          <w:sz w:val="24"/>
          <w:szCs w:val="24"/>
          <w:lang w:eastAsia="zh-CN"/>
        </w:rPr>
        <w:t>Ishigami</w:t>
      </w:r>
      <w:proofErr w:type="spellEnd"/>
      <w:r w:rsidRPr="008D2261">
        <w:rPr>
          <w:rFonts w:ascii="Book Antiqua" w:eastAsia="宋体" w:hAnsi="Book Antiqua" w:cs="宋体"/>
          <w:color w:val="000000"/>
          <w:kern w:val="0"/>
          <w:sz w:val="24"/>
          <w:szCs w:val="24"/>
          <w:lang w:eastAsia="zh-CN"/>
        </w:rPr>
        <w:t xml:space="preserve"> S, Okumura H, Kijima Y, Ueno S, </w:t>
      </w:r>
      <w:proofErr w:type="spellStart"/>
      <w:r w:rsidRPr="008D2261">
        <w:rPr>
          <w:rFonts w:ascii="Book Antiqua" w:eastAsia="宋体" w:hAnsi="Book Antiqua" w:cs="宋体"/>
          <w:color w:val="000000"/>
          <w:kern w:val="0"/>
          <w:sz w:val="24"/>
          <w:szCs w:val="24"/>
          <w:lang w:eastAsia="zh-CN"/>
        </w:rPr>
        <w:t>Natsugoe</w:t>
      </w:r>
      <w:proofErr w:type="spellEnd"/>
      <w:r w:rsidRPr="008D2261">
        <w:rPr>
          <w:rFonts w:ascii="Book Antiqua" w:eastAsia="宋体" w:hAnsi="Book Antiqua" w:cs="宋体"/>
          <w:color w:val="000000"/>
          <w:kern w:val="0"/>
          <w:sz w:val="24"/>
          <w:szCs w:val="24"/>
          <w:lang w:eastAsia="zh-CN"/>
        </w:rPr>
        <w:t xml:space="preserve"> S. Clinical significance of lymph node </w:t>
      </w:r>
      <w:proofErr w:type="spellStart"/>
      <w:r w:rsidRPr="008D2261">
        <w:rPr>
          <w:rFonts w:ascii="Book Antiqua" w:eastAsia="宋体" w:hAnsi="Book Antiqua" w:cs="宋体"/>
          <w:color w:val="000000"/>
          <w:kern w:val="0"/>
          <w:sz w:val="24"/>
          <w:szCs w:val="24"/>
          <w:lang w:eastAsia="zh-CN"/>
        </w:rPr>
        <w:t>micrometastasis</w:t>
      </w:r>
      <w:proofErr w:type="spellEnd"/>
      <w:r w:rsidRPr="008D2261">
        <w:rPr>
          <w:rFonts w:ascii="Book Antiqua" w:eastAsia="宋体" w:hAnsi="Book Antiqua" w:cs="宋体"/>
          <w:color w:val="000000"/>
          <w:kern w:val="0"/>
          <w:sz w:val="24"/>
          <w:szCs w:val="24"/>
          <w:lang w:eastAsia="zh-CN"/>
        </w:rPr>
        <w:t xml:space="preserve"> in gastric cancer. </w:t>
      </w:r>
      <w:r w:rsidRPr="008D2261">
        <w:rPr>
          <w:rFonts w:ascii="Book Antiqua" w:eastAsia="宋体" w:hAnsi="Book Antiqua" w:cs="宋体"/>
          <w:i/>
          <w:iCs/>
          <w:color w:val="000000"/>
          <w:kern w:val="0"/>
          <w:sz w:val="24"/>
          <w:szCs w:val="24"/>
          <w:lang w:eastAsia="zh-CN"/>
        </w:rPr>
        <w:t xml:space="preserve">Ann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2013; </w:t>
      </w:r>
      <w:r w:rsidRPr="008D2261">
        <w:rPr>
          <w:rFonts w:ascii="Book Antiqua" w:eastAsia="宋体" w:hAnsi="Book Antiqua" w:cs="宋体"/>
          <w:b/>
          <w:bCs/>
          <w:color w:val="000000"/>
          <w:kern w:val="0"/>
          <w:sz w:val="24"/>
          <w:szCs w:val="24"/>
          <w:lang w:eastAsia="zh-CN"/>
        </w:rPr>
        <w:t>20</w:t>
      </w:r>
      <w:r w:rsidRPr="008D2261">
        <w:rPr>
          <w:rFonts w:ascii="Book Antiqua" w:eastAsia="宋体" w:hAnsi="Book Antiqua" w:cs="宋体"/>
          <w:color w:val="000000"/>
          <w:kern w:val="0"/>
          <w:sz w:val="24"/>
          <w:szCs w:val="24"/>
          <w:lang w:eastAsia="zh-CN"/>
        </w:rPr>
        <w:t>: 515-521 [PMID: 22546997 DOI: 10.1245/s10434-012-2355-x]</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16 </w:t>
      </w:r>
      <w:proofErr w:type="spellStart"/>
      <w:r w:rsidRPr="008D2261">
        <w:rPr>
          <w:rFonts w:ascii="Book Antiqua" w:eastAsia="宋体" w:hAnsi="Book Antiqua" w:cs="宋体"/>
          <w:b/>
          <w:bCs/>
          <w:color w:val="000000"/>
          <w:kern w:val="0"/>
          <w:sz w:val="24"/>
          <w:szCs w:val="24"/>
          <w:lang w:eastAsia="zh-CN"/>
        </w:rPr>
        <w:t>Giuliano</w:t>
      </w:r>
      <w:proofErr w:type="spellEnd"/>
      <w:r w:rsidRPr="008D2261">
        <w:rPr>
          <w:rFonts w:ascii="Book Antiqua" w:eastAsia="宋体" w:hAnsi="Book Antiqua" w:cs="宋体"/>
          <w:b/>
          <w:bCs/>
          <w:color w:val="000000"/>
          <w:kern w:val="0"/>
          <w:sz w:val="24"/>
          <w:szCs w:val="24"/>
          <w:lang w:eastAsia="zh-CN"/>
        </w:rPr>
        <w:t xml:space="preserve"> AE</w:t>
      </w:r>
      <w:r w:rsidRPr="008D2261">
        <w:rPr>
          <w:rFonts w:ascii="Book Antiqua" w:eastAsia="宋体" w:hAnsi="Book Antiqua" w:cs="宋体"/>
          <w:color w:val="000000"/>
          <w:kern w:val="0"/>
          <w:sz w:val="24"/>
          <w:szCs w:val="24"/>
          <w:lang w:eastAsia="zh-CN"/>
        </w:rPr>
        <w:t xml:space="preserve">, McCall L, </w:t>
      </w:r>
      <w:proofErr w:type="spellStart"/>
      <w:r w:rsidRPr="008D2261">
        <w:rPr>
          <w:rFonts w:ascii="Book Antiqua" w:eastAsia="宋体" w:hAnsi="Book Antiqua" w:cs="宋体"/>
          <w:color w:val="000000"/>
          <w:kern w:val="0"/>
          <w:sz w:val="24"/>
          <w:szCs w:val="24"/>
          <w:lang w:eastAsia="zh-CN"/>
        </w:rPr>
        <w:t>Beitsch</w:t>
      </w:r>
      <w:proofErr w:type="spellEnd"/>
      <w:r w:rsidRPr="008D2261">
        <w:rPr>
          <w:rFonts w:ascii="Book Antiqua" w:eastAsia="宋体" w:hAnsi="Book Antiqua" w:cs="宋体"/>
          <w:color w:val="000000"/>
          <w:kern w:val="0"/>
          <w:sz w:val="24"/>
          <w:szCs w:val="24"/>
          <w:lang w:eastAsia="zh-CN"/>
        </w:rPr>
        <w:t xml:space="preserve"> P, Whitworth PW, </w:t>
      </w:r>
      <w:proofErr w:type="spellStart"/>
      <w:r w:rsidRPr="008D2261">
        <w:rPr>
          <w:rFonts w:ascii="Book Antiqua" w:eastAsia="宋体" w:hAnsi="Book Antiqua" w:cs="宋体"/>
          <w:color w:val="000000"/>
          <w:kern w:val="0"/>
          <w:sz w:val="24"/>
          <w:szCs w:val="24"/>
          <w:lang w:eastAsia="zh-CN"/>
        </w:rPr>
        <w:t>Blumencranz</w:t>
      </w:r>
      <w:proofErr w:type="spellEnd"/>
      <w:r w:rsidRPr="008D2261">
        <w:rPr>
          <w:rFonts w:ascii="Book Antiqua" w:eastAsia="宋体" w:hAnsi="Book Antiqua" w:cs="宋体"/>
          <w:color w:val="000000"/>
          <w:kern w:val="0"/>
          <w:sz w:val="24"/>
          <w:szCs w:val="24"/>
          <w:lang w:eastAsia="zh-CN"/>
        </w:rPr>
        <w:t xml:space="preserve"> P, Leitch AM, </w:t>
      </w:r>
      <w:proofErr w:type="spellStart"/>
      <w:r w:rsidRPr="008D2261">
        <w:rPr>
          <w:rFonts w:ascii="Book Antiqua" w:eastAsia="宋体" w:hAnsi="Book Antiqua" w:cs="宋体"/>
          <w:color w:val="000000"/>
          <w:kern w:val="0"/>
          <w:sz w:val="24"/>
          <w:szCs w:val="24"/>
          <w:lang w:eastAsia="zh-CN"/>
        </w:rPr>
        <w:t>Saha</w:t>
      </w:r>
      <w:proofErr w:type="spellEnd"/>
      <w:r w:rsidRPr="008D2261">
        <w:rPr>
          <w:rFonts w:ascii="Book Antiqua" w:eastAsia="宋体" w:hAnsi="Book Antiqua" w:cs="宋体"/>
          <w:color w:val="000000"/>
          <w:kern w:val="0"/>
          <w:sz w:val="24"/>
          <w:szCs w:val="24"/>
          <w:lang w:eastAsia="zh-CN"/>
        </w:rPr>
        <w:t xml:space="preserve"> S, Hunt KK, Morrow M, </w:t>
      </w:r>
      <w:proofErr w:type="spellStart"/>
      <w:r w:rsidRPr="008D2261">
        <w:rPr>
          <w:rFonts w:ascii="Book Antiqua" w:eastAsia="宋体" w:hAnsi="Book Antiqua" w:cs="宋体"/>
          <w:color w:val="000000"/>
          <w:kern w:val="0"/>
          <w:sz w:val="24"/>
          <w:szCs w:val="24"/>
          <w:lang w:eastAsia="zh-CN"/>
        </w:rPr>
        <w:t>Ballman</w:t>
      </w:r>
      <w:proofErr w:type="spellEnd"/>
      <w:r w:rsidRPr="008D2261">
        <w:rPr>
          <w:rFonts w:ascii="Book Antiqua" w:eastAsia="宋体" w:hAnsi="Book Antiqua" w:cs="宋体"/>
          <w:color w:val="000000"/>
          <w:kern w:val="0"/>
          <w:sz w:val="24"/>
          <w:szCs w:val="24"/>
          <w:lang w:eastAsia="zh-CN"/>
        </w:rPr>
        <w:t xml:space="preserve"> K. </w:t>
      </w:r>
      <w:proofErr w:type="spellStart"/>
      <w:r w:rsidRPr="008D2261">
        <w:rPr>
          <w:rFonts w:ascii="Book Antiqua" w:eastAsia="宋体" w:hAnsi="Book Antiqua" w:cs="宋体"/>
          <w:color w:val="000000"/>
          <w:kern w:val="0"/>
          <w:sz w:val="24"/>
          <w:szCs w:val="24"/>
          <w:lang w:eastAsia="zh-CN"/>
        </w:rPr>
        <w:t>Locoregional</w:t>
      </w:r>
      <w:proofErr w:type="spellEnd"/>
      <w:r w:rsidRPr="008D2261">
        <w:rPr>
          <w:rFonts w:ascii="Book Antiqua" w:eastAsia="宋体" w:hAnsi="Book Antiqua" w:cs="宋体"/>
          <w:color w:val="000000"/>
          <w:kern w:val="0"/>
          <w:sz w:val="24"/>
          <w:szCs w:val="24"/>
          <w:lang w:eastAsia="zh-CN"/>
        </w:rPr>
        <w:t xml:space="preserve"> recurrence after sentinel lymph node dissection with or without axillary dissection in patients with sentinel lymph node metastases: the American College of Surgeons Oncology Group Z0011 randomized trial. </w:t>
      </w:r>
      <w:r w:rsidRPr="008D2261">
        <w:rPr>
          <w:rFonts w:ascii="Book Antiqua" w:eastAsia="宋体" w:hAnsi="Book Antiqua" w:cs="宋体"/>
          <w:i/>
          <w:iCs/>
          <w:color w:val="000000"/>
          <w:kern w:val="0"/>
          <w:sz w:val="24"/>
          <w:szCs w:val="24"/>
          <w:lang w:eastAsia="zh-CN"/>
        </w:rPr>
        <w:t xml:space="preserve">Ann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color w:val="000000"/>
          <w:kern w:val="0"/>
          <w:sz w:val="24"/>
          <w:szCs w:val="24"/>
          <w:lang w:eastAsia="zh-CN"/>
        </w:rPr>
        <w:t> 2010; </w:t>
      </w:r>
      <w:r w:rsidRPr="008D2261">
        <w:rPr>
          <w:rFonts w:ascii="Book Antiqua" w:eastAsia="宋体" w:hAnsi="Book Antiqua" w:cs="宋体"/>
          <w:b/>
          <w:bCs/>
          <w:color w:val="000000"/>
          <w:kern w:val="0"/>
          <w:sz w:val="24"/>
          <w:szCs w:val="24"/>
          <w:lang w:eastAsia="zh-CN"/>
        </w:rPr>
        <w:t>252</w:t>
      </w:r>
      <w:r w:rsidRPr="008D2261">
        <w:rPr>
          <w:rFonts w:ascii="Book Antiqua" w:eastAsia="宋体" w:hAnsi="Book Antiqua" w:cs="宋体"/>
          <w:color w:val="000000"/>
          <w:kern w:val="0"/>
          <w:sz w:val="24"/>
          <w:szCs w:val="24"/>
          <w:lang w:eastAsia="zh-CN"/>
        </w:rPr>
        <w:t>: 426-32; discussion 432-3 [PMID: 20739842 DOI: 10.1097/SLA.0b013e3181f08f32]</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17 </w:t>
      </w:r>
      <w:proofErr w:type="spellStart"/>
      <w:r w:rsidRPr="008D2261">
        <w:rPr>
          <w:rFonts w:ascii="Book Antiqua" w:eastAsia="宋体" w:hAnsi="Book Antiqua" w:cs="宋体"/>
          <w:b/>
          <w:bCs/>
          <w:color w:val="000000"/>
          <w:kern w:val="0"/>
          <w:sz w:val="24"/>
          <w:szCs w:val="24"/>
          <w:lang w:eastAsia="zh-CN"/>
        </w:rPr>
        <w:t>Giuliano</w:t>
      </w:r>
      <w:proofErr w:type="spellEnd"/>
      <w:r w:rsidRPr="008D2261">
        <w:rPr>
          <w:rFonts w:ascii="Book Antiqua" w:eastAsia="宋体" w:hAnsi="Book Antiqua" w:cs="宋体"/>
          <w:b/>
          <w:bCs/>
          <w:color w:val="000000"/>
          <w:kern w:val="0"/>
          <w:sz w:val="24"/>
          <w:szCs w:val="24"/>
          <w:lang w:eastAsia="zh-CN"/>
        </w:rPr>
        <w:t xml:space="preserve"> AE</w:t>
      </w:r>
      <w:r w:rsidRPr="008D2261">
        <w:rPr>
          <w:rFonts w:ascii="Book Antiqua" w:eastAsia="宋体" w:hAnsi="Book Antiqua" w:cs="宋体"/>
          <w:color w:val="000000"/>
          <w:kern w:val="0"/>
          <w:sz w:val="24"/>
          <w:szCs w:val="24"/>
          <w:lang w:eastAsia="zh-CN"/>
        </w:rPr>
        <w:t xml:space="preserve">, Hunt KK, </w:t>
      </w:r>
      <w:proofErr w:type="spellStart"/>
      <w:r w:rsidRPr="008D2261">
        <w:rPr>
          <w:rFonts w:ascii="Book Antiqua" w:eastAsia="宋体" w:hAnsi="Book Antiqua" w:cs="宋体"/>
          <w:color w:val="000000"/>
          <w:kern w:val="0"/>
          <w:sz w:val="24"/>
          <w:szCs w:val="24"/>
          <w:lang w:eastAsia="zh-CN"/>
        </w:rPr>
        <w:t>Ballman</w:t>
      </w:r>
      <w:proofErr w:type="spellEnd"/>
      <w:r w:rsidRPr="008D2261">
        <w:rPr>
          <w:rFonts w:ascii="Book Antiqua" w:eastAsia="宋体" w:hAnsi="Book Antiqua" w:cs="宋体"/>
          <w:color w:val="000000"/>
          <w:kern w:val="0"/>
          <w:sz w:val="24"/>
          <w:szCs w:val="24"/>
          <w:lang w:eastAsia="zh-CN"/>
        </w:rPr>
        <w:t xml:space="preserve"> KV, </w:t>
      </w:r>
      <w:proofErr w:type="spellStart"/>
      <w:r w:rsidRPr="008D2261">
        <w:rPr>
          <w:rFonts w:ascii="Book Antiqua" w:eastAsia="宋体" w:hAnsi="Book Antiqua" w:cs="宋体"/>
          <w:color w:val="000000"/>
          <w:kern w:val="0"/>
          <w:sz w:val="24"/>
          <w:szCs w:val="24"/>
          <w:lang w:eastAsia="zh-CN"/>
        </w:rPr>
        <w:t>Beitsch</w:t>
      </w:r>
      <w:proofErr w:type="spellEnd"/>
      <w:r w:rsidRPr="008D2261">
        <w:rPr>
          <w:rFonts w:ascii="Book Antiqua" w:eastAsia="宋体" w:hAnsi="Book Antiqua" w:cs="宋体"/>
          <w:color w:val="000000"/>
          <w:kern w:val="0"/>
          <w:sz w:val="24"/>
          <w:szCs w:val="24"/>
          <w:lang w:eastAsia="zh-CN"/>
        </w:rPr>
        <w:t xml:space="preserve"> PD, Whitworth PW, </w:t>
      </w:r>
      <w:proofErr w:type="spellStart"/>
      <w:r w:rsidRPr="008D2261">
        <w:rPr>
          <w:rFonts w:ascii="Book Antiqua" w:eastAsia="宋体" w:hAnsi="Book Antiqua" w:cs="宋体"/>
          <w:color w:val="000000"/>
          <w:kern w:val="0"/>
          <w:sz w:val="24"/>
          <w:szCs w:val="24"/>
          <w:lang w:eastAsia="zh-CN"/>
        </w:rPr>
        <w:t>Blumencranz</w:t>
      </w:r>
      <w:proofErr w:type="spellEnd"/>
      <w:r w:rsidRPr="008D2261">
        <w:rPr>
          <w:rFonts w:ascii="Book Antiqua" w:eastAsia="宋体" w:hAnsi="Book Antiqua" w:cs="宋体"/>
          <w:color w:val="000000"/>
          <w:kern w:val="0"/>
          <w:sz w:val="24"/>
          <w:szCs w:val="24"/>
          <w:lang w:eastAsia="zh-CN"/>
        </w:rPr>
        <w:t xml:space="preserve"> PW, Leitch AM, </w:t>
      </w:r>
      <w:proofErr w:type="spellStart"/>
      <w:r w:rsidRPr="008D2261">
        <w:rPr>
          <w:rFonts w:ascii="Book Antiqua" w:eastAsia="宋体" w:hAnsi="Book Antiqua" w:cs="宋体"/>
          <w:color w:val="000000"/>
          <w:kern w:val="0"/>
          <w:sz w:val="24"/>
          <w:szCs w:val="24"/>
          <w:lang w:eastAsia="zh-CN"/>
        </w:rPr>
        <w:t>Saha</w:t>
      </w:r>
      <w:proofErr w:type="spellEnd"/>
      <w:r w:rsidRPr="008D2261">
        <w:rPr>
          <w:rFonts w:ascii="Book Antiqua" w:eastAsia="宋体" w:hAnsi="Book Antiqua" w:cs="宋体"/>
          <w:color w:val="000000"/>
          <w:kern w:val="0"/>
          <w:sz w:val="24"/>
          <w:szCs w:val="24"/>
          <w:lang w:eastAsia="zh-CN"/>
        </w:rPr>
        <w:t xml:space="preserve"> S, McCall LM, Morrow M. Axillary dissection vs no axillary dissection in women with invasive breast cancer and sentinel node metastasis: a randomized clinical trial. </w:t>
      </w:r>
      <w:r w:rsidRPr="008D2261">
        <w:rPr>
          <w:rFonts w:ascii="Book Antiqua" w:eastAsia="宋体" w:hAnsi="Book Antiqua" w:cs="宋体"/>
          <w:i/>
          <w:iCs/>
          <w:color w:val="000000"/>
          <w:kern w:val="0"/>
          <w:sz w:val="24"/>
          <w:szCs w:val="24"/>
          <w:lang w:eastAsia="zh-CN"/>
        </w:rPr>
        <w:t>JAMA</w:t>
      </w:r>
      <w:r w:rsidRPr="008D2261">
        <w:rPr>
          <w:rFonts w:ascii="Book Antiqua" w:eastAsia="宋体" w:hAnsi="Book Antiqua" w:cs="宋体"/>
          <w:color w:val="000000"/>
          <w:kern w:val="0"/>
          <w:sz w:val="24"/>
          <w:szCs w:val="24"/>
          <w:lang w:eastAsia="zh-CN"/>
        </w:rPr>
        <w:t> 2011; </w:t>
      </w:r>
      <w:r w:rsidRPr="008D2261">
        <w:rPr>
          <w:rFonts w:ascii="Book Antiqua" w:eastAsia="宋体" w:hAnsi="Book Antiqua" w:cs="宋体"/>
          <w:b/>
          <w:bCs/>
          <w:color w:val="000000"/>
          <w:kern w:val="0"/>
          <w:sz w:val="24"/>
          <w:szCs w:val="24"/>
          <w:lang w:eastAsia="zh-CN"/>
        </w:rPr>
        <w:t>305</w:t>
      </w:r>
      <w:r w:rsidRPr="008D2261">
        <w:rPr>
          <w:rFonts w:ascii="Book Antiqua" w:eastAsia="宋体" w:hAnsi="Book Antiqua" w:cs="宋体"/>
          <w:color w:val="000000"/>
          <w:kern w:val="0"/>
          <w:sz w:val="24"/>
          <w:szCs w:val="24"/>
          <w:lang w:eastAsia="zh-CN"/>
        </w:rPr>
        <w:t>: 569-575 [PMID: 21304082 DOI: 10.1001/jama.2011.90</w:t>
      </w:r>
      <w:r w:rsidR="00582986">
        <w:rPr>
          <w:rFonts w:ascii="Book Antiqua" w:eastAsia="宋体" w:hAnsi="Book Antiqua" w:cs="宋体"/>
          <w:color w:val="000000"/>
          <w:kern w:val="0"/>
          <w:sz w:val="24"/>
          <w:szCs w:val="24"/>
          <w:lang w:eastAsia="zh-CN"/>
        </w:rPr>
        <w:t>]</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t>18 </w:t>
      </w:r>
      <w:r w:rsidRPr="008D2261">
        <w:rPr>
          <w:rFonts w:ascii="Book Antiqua" w:eastAsia="宋体" w:hAnsi="Book Antiqua" w:cs="宋体"/>
          <w:b/>
          <w:bCs/>
          <w:color w:val="000000"/>
          <w:kern w:val="0"/>
          <w:sz w:val="24"/>
          <w:szCs w:val="24"/>
          <w:lang w:eastAsia="zh-CN"/>
        </w:rPr>
        <w:t>Nakajima T</w:t>
      </w:r>
      <w:r w:rsidRPr="008D2261">
        <w:rPr>
          <w:rFonts w:ascii="Book Antiqua" w:eastAsia="宋体" w:hAnsi="Book Antiqua" w:cs="宋体"/>
          <w:color w:val="000000"/>
          <w:kern w:val="0"/>
          <w:sz w:val="24"/>
          <w:szCs w:val="24"/>
          <w:lang w:eastAsia="zh-CN"/>
        </w:rPr>
        <w:t>. Gastric cancer treatment guidelines in Japan.</w:t>
      </w:r>
      <w:proofErr w:type="gram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Gastric Cancer</w:t>
      </w:r>
      <w:r w:rsidRPr="008D2261">
        <w:rPr>
          <w:rFonts w:ascii="Book Antiqua" w:eastAsia="宋体" w:hAnsi="Book Antiqua" w:cs="宋体"/>
          <w:color w:val="000000"/>
          <w:kern w:val="0"/>
          <w:sz w:val="24"/>
          <w:szCs w:val="24"/>
          <w:lang w:eastAsia="zh-CN"/>
        </w:rPr>
        <w:t> 2002; </w:t>
      </w:r>
      <w:r w:rsidRPr="008D2261">
        <w:rPr>
          <w:rFonts w:ascii="Book Antiqua" w:eastAsia="宋体" w:hAnsi="Book Antiqua" w:cs="宋体"/>
          <w:b/>
          <w:bCs/>
          <w:color w:val="000000"/>
          <w:kern w:val="0"/>
          <w:sz w:val="24"/>
          <w:szCs w:val="24"/>
          <w:lang w:eastAsia="zh-CN"/>
        </w:rPr>
        <w:t>5</w:t>
      </w:r>
      <w:r w:rsidRPr="008D2261">
        <w:rPr>
          <w:rFonts w:ascii="Book Antiqua" w:eastAsia="宋体" w:hAnsi="Book Antiqua" w:cs="宋体"/>
          <w:color w:val="000000"/>
          <w:kern w:val="0"/>
          <w:sz w:val="24"/>
          <w:szCs w:val="24"/>
          <w:lang w:eastAsia="zh-CN"/>
        </w:rPr>
        <w:t>: 1-5 [PMID: 12021853]</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19 </w:t>
      </w:r>
      <w:r w:rsidRPr="008D2261">
        <w:rPr>
          <w:rFonts w:ascii="Book Antiqua" w:eastAsia="宋体" w:hAnsi="Book Antiqua" w:cs="宋体"/>
          <w:b/>
          <w:bCs/>
          <w:color w:val="000000"/>
          <w:kern w:val="0"/>
          <w:sz w:val="24"/>
          <w:szCs w:val="24"/>
          <w:lang w:eastAsia="zh-CN"/>
        </w:rPr>
        <w:t>Jones NL</w:t>
      </w:r>
      <w:r w:rsidRPr="008D2261">
        <w:rPr>
          <w:rFonts w:ascii="Book Antiqua" w:eastAsia="宋体" w:hAnsi="Book Antiqua" w:cs="宋体"/>
          <w:color w:val="000000"/>
          <w:kern w:val="0"/>
          <w:sz w:val="24"/>
          <w:szCs w:val="24"/>
          <w:lang w:eastAsia="zh-CN"/>
        </w:rPr>
        <w:t xml:space="preserve">, Shannon PT, </w:t>
      </w:r>
      <w:proofErr w:type="spellStart"/>
      <w:r w:rsidRPr="008D2261">
        <w:rPr>
          <w:rFonts w:ascii="Book Antiqua" w:eastAsia="宋体" w:hAnsi="Book Antiqua" w:cs="宋体"/>
          <w:color w:val="000000"/>
          <w:kern w:val="0"/>
          <w:sz w:val="24"/>
          <w:szCs w:val="24"/>
          <w:lang w:eastAsia="zh-CN"/>
        </w:rPr>
        <w:t>Cutz</w:t>
      </w:r>
      <w:proofErr w:type="spellEnd"/>
      <w:r w:rsidRPr="008D2261">
        <w:rPr>
          <w:rFonts w:ascii="Book Antiqua" w:eastAsia="宋体" w:hAnsi="Book Antiqua" w:cs="宋体"/>
          <w:color w:val="000000"/>
          <w:kern w:val="0"/>
          <w:sz w:val="24"/>
          <w:szCs w:val="24"/>
          <w:lang w:eastAsia="zh-CN"/>
        </w:rPr>
        <w:t xml:space="preserve"> E, </w:t>
      </w:r>
      <w:proofErr w:type="spellStart"/>
      <w:r w:rsidRPr="008D2261">
        <w:rPr>
          <w:rFonts w:ascii="Book Antiqua" w:eastAsia="宋体" w:hAnsi="Book Antiqua" w:cs="宋体"/>
          <w:color w:val="000000"/>
          <w:kern w:val="0"/>
          <w:sz w:val="24"/>
          <w:szCs w:val="24"/>
          <w:lang w:eastAsia="zh-CN"/>
        </w:rPr>
        <w:t>Yeger</w:t>
      </w:r>
      <w:proofErr w:type="spellEnd"/>
      <w:r w:rsidRPr="008D2261">
        <w:rPr>
          <w:rFonts w:ascii="Book Antiqua" w:eastAsia="宋体" w:hAnsi="Book Antiqua" w:cs="宋体"/>
          <w:color w:val="000000"/>
          <w:kern w:val="0"/>
          <w:sz w:val="24"/>
          <w:szCs w:val="24"/>
          <w:lang w:eastAsia="zh-CN"/>
        </w:rPr>
        <w:t xml:space="preserve"> H, Sherman PM. Increase in proliferation and apoptosis of gastric epithelial cells early in the natural history of Helicobacter pylori infection. </w:t>
      </w:r>
      <w:r w:rsidRPr="008D2261">
        <w:rPr>
          <w:rFonts w:ascii="Book Antiqua" w:eastAsia="宋体" w:hAnsi="Book Antiqua" w:cs="宋体"/>
          <w:i/>
          <w:iCs/>
          <w:color w:val="000000"/>
          <w:kern w:val="0"/>
          <w:sz w:val="24"/>
          <w:szCs w:val="24"/>
          <w:lang w:eastAsia="zh-CN"/>
        </w:rPr>
        <w:t xml:space="preserve">Am J </w:t>
      </w:r>
      <w:proofErr w:type="spellStart"/>
      <w:r w:rsidRPr="008D2261">
        <w:rPr>
          <w:rFonts w:ascii="Book Antiqua" w:eastAsia="宋体" w:hAnsi="Book Antiqua" w:cs="宋体"/>
          <w:i/>
          <w:iCs/>
          <w:color w:val="000000"/>
          <w:kern w:val="0"/>
          <w:sz w:val="24"/>
          <w:szCs w:val="24"/>
          <w:lang w:eastAsia="zh-CN"/>
        </w:rPr>
        <w:t>Pathol</w:t>
      </w:r>
      <w:proofErr w:type="spellEnd"/>
      <w:r w:rsidRPr="008D2261">
        <w:rPr>
          <w:rFonts w:ascii="Book Antiqua" w:eastAsia="宋体" w:hAnsi="Book Antiqua" w:cs="宋体"/>
          <w:color w:val="000000"/>
          <w:kern w:val="0"/>
          <w:sz w:val="24"/>
          <w:szCs w:val="24"/>
          <w:lang w:eastAsia="zh-CN"/>
        </w:rPr>
        <w:t> 1997; </w:t>
      </w:r>
      <w:r w:rsidRPr="008D2261">
        <w:rPr>
          <w:rFonts w:ascii="Book Antiqua" w:eastAsia="宋体" w:hAnsi="Book Antiqua" w:cs="宋体"/>
          <w:b/>
          <w:bCs/>
          <w:color w:val="000000"/>
          <w:kern w:val="0"/>
          <w:sz w:val="24"/>
          <w:szCs w:val="24"/>
          <w:lang w:eastAsia="zh-CN"/>
        </w:rPr>
        <w:t>151</w:t>
      </w:r>
      <w:r w:rsidRPr="008D2261">
        <w:rPr>
          <w:rFonts w:ascii="Book Antiqua" w:eastAsia="宋体" w:hAnsi="Book Antiqua" w:cs="宋体"/>
          <w:color w:val="000000"/>
          <w:kern w:val="0"/>
          <w:sz w:val="24"/>
          <w:szCs w:val="24"/>
          <w:lang w:eastAsia="zh-CN"/>
        </w:rPr>
        <w:t>: 1695-1703 [PMID: 9403720]</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20 </w:t>
      </w:r>
      <w:r w:rsidRPr="008D2261">
        <w:rPr>
          <w:rFonts w:ascii="Book Antiqua" w:eastAsia="宋体" w:hAnsi="Book Antiqua" w:cs="宋体"/>
          <w:b/>
          <w:bCs/>
          <w:color w:val="000000"/>
          <w:kern w:val="0"/>
          <w:sz w:val="24"/>
          <w:szCs w:val="24"/>
          <w:lang w:eastAsia="zh-CN"/>
        </w:rPr>
        <w:t>Dewar DJ</w:t>
      </w:r>
      <w:r w:rsidRPr="008D2261">
        <w:rPr>
          <w:rFonts w:ascii="Book Antiqua" w:eastAsia="宋体" w:hAnsi="Book Antiqua" w:cs="宋体"/>
          <w:color w:val="000000"/>
          <w:kern w:val="0"/>
          <w:sz w:val="24"/>
          <w:szCs w:val="24"/>
          <w:lang w:eastAsia="zh-CN"/>
        </w:rPr>
        <w:t xml:space="preserve">, Newell B, Green MA, Topping AP, Powell BW, Cook MG. The </w:t>
      </w:r>
      <w:proofErr w:type="spellStart"/>
      <w:r w:rsidRPr="008D2261">
        <w:rPr>
          <w:rFonts w:ascii="Book Antiqua" w:eastAsia="宋体" w:hAnsi="Book Antiqua" w:cs="宋体"/>
          <w:color w:val="000000"/>
          <w:kern w:val="0"/>
          <w:sz w:val="24"/>
          <w:szCs w:val="24"/>
          <w:lang w:eastAsia="zh-CN"/>
        </w:rPr>
        <w:t>microanatomic</w:t>
      </w:r>
      <w:proofErr w:type="spellEnd"/>
      <w:r w:rsidRPr="008D2261">
        <w:rPr>
          <w:rFonts w:ascii="Book Antiqua" w:eastAsia="宋体" w:hAnsi="Book Antiqua" w:cs="宋体"/>
          <w:color w:val="000000"/>
          <w:kern w:val="0"/>
          <w:sz w:val="24"/>
          <w:szCs w:val="24"/>
          <w:lang w:eastAsia="zh-CN"/>
        </w:rPr>
        <w:t xml:space="preserve"> location of metastatic melanoma in sentinel lymph nodes predicts </w:t>
      </w:r>
      <w:proofErr w:type="spellStart"/>
      <w:r w:rsidRPr="008D2261">
        <w:rPr>
          <w:rFonts w:ascii="Book Antiqua" w:eastAsia="宋体" w:hAnsi="Book Antiqua" w:cs="宋体"/>
          <w:color w:val="000000"/>
          <w:kern w:val="0"/>
          <w:sz w:val="24"/>
          <w:szCs w:val="24"/>
          <w:lang w:eastAsia="zh-CN"/>
        </w:rPr>
        <w:t>nonsentinel</w:t>
      </w:r>
      <w:proofErr w:type="spellEnd"/>
      <w:r w:rsidRPr="008D2261">
        <w:rPr>
          <w:rFonts w:ascii="Book Antiqua" w:eastAsia="宋体" w:hAnsi="Book Antiqua" w:cs="宋体"/>
          <w:color w:val="000000"/>
          <w:kern w:val="0"/>
          <w:sz w:val="24"/>
          <w:szCs w:val="24"/>
          <w:lang w:eastAsia="zh-CN"/>
        </w:rPr>
        <w:t xml:space="preserve"> lymph node involvement.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Clin</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2004; </w:t>
      </w:r>
      <w:r w:rsidRPr="008D2261">
        <w:rPr>
          <w:rFonts w:ascii="Book Antiqua" w:eastAsia="宋体" w:hAnsi="Book Antiqua" w:cs="宋体"/>
          <w:b/>
          <w:bCs/>
          <w:color w:val="000000"/>
          <w:kern w:val="0"/>
          <w:sz w:val="24"/>
          <w:szCs w:val="24"/>
          <w:lang w:eastAsia="zh-CN"/>
        </w:rPr>
        <w:t>22</w:t>
      </w:r>
      <w:r w:rsidRPr="008D2261">
        <w:rPr>
          <w:rFonts w:ascii="Book Antiqua" w:eastAsia="宋体" w:hAnsi="Book Antiqua" w:cs="宋体"/>
          <w:color w:val="000000"/>
          <w:kern w:val="0"/>
          <w:sz w:val="24"/>
          <w:szCs w:val="24"/>
          <w:lang w:eastAsia="zh-CN"/>
        </w:rPr>
        <w:t>: 3345-3349 [PMID: 15310779]</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21 </w:t>
      </w:r>
      <w:proofErr w:type="spellStart"/>
      <w:r w:rsidRPr="008D2261">
        <w:rPr>
          <w:rFonts w:ascii="Book Antiqua" w:eastAsia="宋体" w:hAnsi="Book Antiqua" w:cs="宋体"/>
          <w:b/>
          <w:bCs/>
          <w:color w:val="000000"/>
          <w:kern w:val="0"/>
          <w:sz w:val="24"/>
          <w:szCs w:val="24"/>
          <w:lang w:eastAsia="zh-CN"/>
        </w:rPr>
        <w:t>Yanagita</w:t>
      </w:r>
      <w:proofErr w:type="spellEnd"/>
      <w:r w:rsidRPr="008D2261">
        <w:rPr>
          <w:rFonts w:ascii="Book Antiqua" w:eastAsia="宋体" w:hAnsi="Book Antiqua" w:cs="宋体"/>
          <w:b/>
          <w:bCs/>
          <w:color w:val="000000"/>
          <w:kern w:val="0"/>
          <w:sz w:val="24"/>
          <w:szCs w:val="24"/>
          <w:lang w:eastAsia="zh-CN"/>
        </w:rPr>
        <w:t xml:space="preserve"> S</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Natsugoe</w:t>
      </w:r>
      <w:proofErr w:type="spellEnd"/>
      <w:r w:rsidRPr="008D2261">
        <w:rPr>
          <w:rFonts w:ascii="Book Antiqua" w:eastAsia="宋体" w:hAnsi="Book Antiqua" w:cs="宋体"/>
          <w:color w:val="000000"/>
          <w:kern w:val="0"/>
          <w:sz w:val="24"/>
          <w:szCs w:val="24"/>
          <w:lang w:eastAsia="zh-CN"/>
        </w:rPr>
        <w:t xml:space="preserve"> S, </w:t>
      </w:r>
      <w:proofErr w:type="spellStart"/>
      <w:r w:rsidRPr="008D2261">
        <w:rPr>
          <w:rFonts w:ascii="Book Antiqua" w:eastAsia="宋体" w:hAnsi="Book Antiqua" w:cs="宋体"/>
          <w:color w:val="000000"/>
          <w:kern w:val="0"/>
          <w:sz w:val="24"/>
          <w:szCs w:val="24"/>
          <w:lang w:eastAsia="zh-CN"/>
        </w:rPr>
        <w:t>Uenosono</w:t>
      </w:r>
      <w:proofErr w:type="spellEnd"/>
      <w:r w:rsidRPr="008D2261">
        <w:rPr>
          <w:rFonts w:ascii="Book Antiqua" w:eastAsia="宋体" w:hAnsi="Book Antiqua" w:cs="宋体"/>
          <w:color w:val="000000"/>
          <w:kern w:val="0"/>
          <w:sz w:val="24"/>
          <w:szCs w:val="24"/>
          <w:lang w:eastAsia="zh-CN"/>
        </w:rPr>
        <w:t xml:space="preserve"> Y, </w:t>
      </w:r>
      <w:proofErr w:type="spellStart"/>
      <w:r w:rsidRPr="008D2261">
        <w:rPr>
          <w:rFonts w:ascii="Book Antiqua" w:eastAsia="宋体" w:hAnsi="Book Antiqua" w:cs="宋体"/>
          <w:color w:val="000000"/>
          <w:kern w:val="0"/>
          <w:sz w:val="24"/>
          <w:szCs w:val="24"/>
          <w:lang w:eastAsia="zh-CN"/>
        </w:rPr>
        <w:t>Arima</w:t>
      </w:r>
      <w:proofErr w:type="spellEnd"/>
      <w:r w:rsidRPr="008D2261">
        <w:rPr>
          <w:rFonts w:ascii="Book Antiqua" w:eastAsia="宋体" w:hAnsi="Book Antiqua" w:cs="宋体"/>
          <w:color w:val="000000"/>
          <w:kern w:val="0"/>
          <w:sz w:val="24"/>
          <w:szCs w:val="24"/>
          <w:lang w:eastAsia="zh-CN"/>
        </w:rPr>
        <w:t xml:space="preserve"> H, </w:t>
      </w:r>
      <w:proofErr w:type="spellStart"/>
      <w:r w:rsidRPr="008D2261">
        <w:rPr>
          <w:rFonts w:ascii="Book Antiqua" w:eastAsia="宋体" w:hAnsi="Book Antiqua" w:cs="宋体"/>
          <w:color w:val="000000"/>
          <w:kern w:val="0"/>
          <w:sz w:val="24"/>
          <w:szCs w:val="24"/>
          <w:lang w:eastAsia="zh-CN"/>
        </w:rPr>
        <w:t>Kozono</w:t>
      </w:r>
      <w:proofErr w:type="spellEnd"/>
      <w:r w:rsidRPr="008D2261">
        <w:rPr>
          <w:rFonts w:ascii="Book Antiqua" w:eastAsia="宋体" w:hAnsi="Book Antiqua" w:cs="宋体"/>
          <w:color w:val="000000"/>
          <w:kern w:val="0"/>
          <w:sz w:val="24"/>
          <w:szCs w:val="24"/>
          <w:lang w:eastAsia="zh-CN"/>
        </w:rPr>
        <w:t xml:space="preserve"> T, </w:t>
      </w:r>
      <w:proofErr w:type="spellStart"/>
      <w:r w:rsidRPr="008D2261">
        <w:rPr>
          <w:rFonts w:ascii="Book Antiqua" w:eastAsia="宋体" w:hAnsi="Book Antiqua" w:cs="宋体"/>
          <w:color w:val="000000"/>
          <w:kern w:val="0"/>
          <w:sz w:val="24"/>
          <w:szCs w:val="24"/>
          <w:lang w:eastAsia="zh-CN"/>
        </w:rPr>
        <w:t>Ehi</w:t>
      </w:r>
      <w:proofErr w:type="spellEnd"/>
      <w:r w:rsidRPr="008D2261">
        <w:rPr>
          <w:rFonts w:ascii="Book Antiqua" w:eastAsia="宋体" w:hAnsi="Book Antiqua" w:cs="宋体"/>
          <w:color w:val="000000"/>
          <w:kern w:val="0"/>
          <w:sz w:val="24"/>
          <w:szCs w:val="24"/>
          <w:lang w:eastAsia="zh-CN"/>
        </w:rPr>
        <w:t xml:space="preserve"> K, </w:t>
      </w:r>
      <w:proofErr w:type="spellStart"/>
      <w:r w:rsidRPr="008D2261">
        <w:rPr>
          <w:rFonts w:ascii="Book Antiqua" w:eastAsia="宋体" w:hAnsi="Book Antiqua" w:cs="宋体"/>
          <w:color w:val="000000"/>
          <w:kern w:val="0"/>
          <w:sz w:val="24"/>
          <w:szCs w:val="24"/>
          <w:lang w:eastAsia="zh-CN"/>
        </w:rPr>
        <w:t>Arigami</w:t>
      </w:r>
      <w:proofErr w:type="spellEnd"/>
      <w:r w:rsidRPr="008D2261">
        <w:rPr>
          <w:rFonts w:ascii="Book Antiqua" w:eastAsia="宋体" w:hAnsi="Book Antiqua" w:cs="宋体"/>
          <w:color w:val="000000"/>
          <w:kern w:val="0"/>
          <w:sz w:val="24"/>
          <w:szCs w:val="24"/>
          <w:lang w:eastAsia="zh-CN"/>
        </w:rPr>
        <w:t xml:space="preserve"> T, Higashi H, </w:t>
      </w:r>
      <w:proofErr w:type="spellStart"/>
      <w:r w:rsidRPr="008D2261">
        <w:rPr>
          <w:rFonts w:ascii="Book Antiqua" w:eastAsia="宋体" w:hAnsi="Book Antiqua" w:cs="宋体"/>
          <w:color w:val="000000"/>
          <w:kern w:val="0"/>
          <w:sz w:val="24"/>
          <w:szCs w:val="24"/>
          <w:lang w:eastAsia="zh-CN"/>
        </w:rPr>
        <w:t>Aikou</w:t>
      </w:r>
      <w:proofErr w:type="spellEnd"/>
      <w:r w:rsidRPr="008D2261">
        <w:rPr>
          <w:rFonts w:ascii="Book Antiqua" w:eastAsia="宋体" w:hAnsi="Book Antiqua" w:cs="宋体"/>
          <w:color w:val="000000"/>
          <w:kern w:val="0"/>
          <w:sz w:val="24"/>
          <w:szCs w:val="24"/>
          <w:lang w:eastAsia="zh-CN"/>
        </w:rPr>
        <w:t xml:space="preserve"> T. Morphological distribution of metastatic foci in sentinel lymph nodes with gastric cancer. </w:t>
      </w:r>
      <w:r w:rsidRPr="008D2261">
        <w:rPr>
          <w:rFonts w:ascii="Book Antiqua" w:eastAsia="宋体" w:hAnsi="Book Antiqua" w:cs="宋体"/>
          <w:i/>
          <w:iCs/>
          <w:color w:val="000000"/>
          <w:kern w:val="0"/>
          <w:sz w:val="24"/>
          <w:szCs w:val="24"/>
          <w:lang w:eastAsia="zh-CN"/>
        </w:rPr>
        <w:t xml:space="preserve">Ann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2008; </w:t>
      </w:r>
      <w:r w:rsidRPr="008D2261">
        <w:rPr>
          <w:rFonts w:ascii="Book Antiqua" w:eastAsia="宋体" w:hAnsi="Book Antiqua" w:cs="宋体"/>
          <w:b/>
          <w:bCs/>
          <w:color w:val="000000"/>
          <w:kern w:val="0"/>
          <w:sz w:val="24"/>
          <w:szCs w:val="24"/>
          <w:lang w:eastAsia="zh-CN"/>
        </w:rPr>
        <w:t>15</w:t>
      </w:r>
      <w:r w:rsidRPr="008D2261">
        <w:rPr>
          <w:rFonts w:ascii="Book Antiqua" w:eastAsia="宋体" w:hAnsi="Book Antiqua" w:cs="宋体"/>
          <w:color w:val="000000"/>
          <w:kern w:val="0"/>
          <w:sz w:val="24"/>
          <w:szCs w:val="24"/>
          <w:lang w:eastAsia="zh-CN"/>
        </w:rPr>
        <w:t>: 770-776 [PMID: 18157577]</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22 </w:t>
      </w:r>
      <w:r w:rsidRPr="008D2261">
        <w:rPr>
          <w:rFonts w:ascii="Book Antiqua" w:eastAsia="宋体" w:hAnsi="Book Antiqua" w:cs="宋体"/>
          <w:b/>
          <w:bCs/>
          <w:color w:val="000000"/>
          <w:kern w:val="0"/>
          <w:sz w:val="24"/>
          <w:szCs w:val="24"/>
          <w:lang w:eastAsia="zh-CN"/>
        </w:rPr>
        <w:t>Leung WK</w:t>
      </w:r>
      <w:r w:rsidRPr="008D2261">
        <w:rPr>
          <w:rFonts w:ascii="Book Antiqua" w:eastAsia="宋体" w:hAnsi="Book Antiqua" w:cs="宋体"/>
          <w:color w:val="000000"/>
          <w:kern w:val="0"/>
          <w:sz w:val="24"/>
          <w:szCs w:val="24"/>
          <w:lang w:eastAsia="zh-CN"/>
        </w:rPr>
        <w:t xml:space="preserve">, Wu MS, </w:t>
      </w:r>
      <w:proofErr w:type="spellStart"/>
      <w:r w:rsidRPr="008D2261">
        <w:rPr>
          <w:rFonts w:ascii="Book Antiqua" w:eastAsia="宋体" w:hAnsi="Book Antiqua" w:cs="宋体"/>
          <w:color w:val="000000"/>
          <w:kern w:val="0"/>
          <w:sz w:val="24"/>
          <w:szCs w:val="24"/>
          <w:lang w:eastAsia="zh-CN"/>
        </w:rPr>
        <w:t>Kakugawa</w:t>
      </w:r>
      <w:proofErr w:type="spellEnd"/>
      <w:r w:rsidRPr="008D2261">
        <w:rPr>
          <w:rFonts w:ascii="Book Antiqua" w:eastAsia="宋体" w:hAnsi="Book Antiqua" w:cs="宋体"/>
          <w:color w:val="000000"/>
          <w:kern w:val="0"/>
          <w:sz w:val="24"/>
          <w:szCs w:val="24"/>
          <w:lang w:eastAsia="zh-CN"/>
        </w:rPr>
        <w:t xml:space="preserve"> Y, Kim JJ, </w:t>
      </w:r>
      <w:proofErr w:type="spellStart"/>
      <w:r w:rsidRPr="008D2261">
        <w:rPr>
          <w:rFonts w:ascii="Book Antiqua" w:eastAsia="宋体" w:hAnsi="Book Antiqua" w:cs="宋体"/>
          <w:color w:val="000000"/>
          <w:kern w:val="0"/>
          <w:sz w:val="24"/>
          <w:szCs w:val="24"/>
          <w:lang w:eastAsia="zh-CN"/>
        </w:rPr>
        <w:t>Yeoh</w:t>
      </w:r>
      <w:proofErr w:type="spellEnd"/>
      <w:r w:rsidRPr="008D2261">
        <w:rPr>
          <w:rFonts w:ascii="Book Antiqua" w:eastAsia="宋体" w:hAnsi="Book Antiqua" w:cs="宋体"/>
          <w:color w:val="000000"/>
          <w:kern w:val="0"/>
          <w:sz w:val="24"/>
          <w:szCs w:val="24"/>
          <w:lang w:eastAsia="zh-CN"/>
        </w:rPr>
        <w:t xml:space="preserve"> KG, Goh KL, Wu KC, Wu DC, </w:t>
      </w:r>
      <w:proofErr w:type="spellStart"/>
      <w:r w:rsidRPr="008D2261">
        <w:rPr>
          <w:rFonts w:ascii="Book Antiqua" w:eastAsia="宋体" w:hAnsi="Book Antiqua" w:cs="宋体"/>
          <w:color w:val="000000"/>
          <w:kern w:val="0"/>
          <w:sz w:val="24"/>
          <w:szCs w:val="24"/>
          <w:lang w:eastAsia="zh-CN"/>
        </w:rPr>
        <w:t>Sollano</w:t>
      </w:r>
      <w:proofErr w:type="spellEnd"/>
      <w:r w:rsidRPr="008D2261">
        <w:rPr>
          <w:rFonts w:ascii="Book Antiqua" w:eastAsia="宋体" w:hAnsi="Book Antiqua" w:cs="宋体"/>
          <w:color w:val="000000"/>
          <w:kern w:val="0"/>
          <w:sz w:val="24"/>
          <w:szCs w:val="24"/>
          <w:lang w:eastAsia="zh-CN"/>
        </w:rPr>
        <w:t xml:space="preserve"> J, </w:t>
      </w:r>
      <w:proofErr w:type="spellStart"/>
      <w:r w:rsidRPr="008D2261">
        <w:rPr>
          <w:rFonts w:ascii="Book Antiqua" w:eastAsia="宋体" w:hAnsi="Book Antiqua" w:cs="宋体"/>
          <w:color w:val="000000"/>
          <w:kern w:val="0"/>
          <w:sz w:val="24"/>
          <w:szCs w:val="24"/>
          <w:lang w:eastAsia="zh-CN"/>
        </w:rPr>
        <w:t>Kachintorn</w:t>
      </w:r>
      <w:proofErr w:type="spellEnd"/>
      <w:r w:rsidRPr="008D2261">
        <w:rPr>
          <w:rFonts w:ascii="Book Antiqua" w:eastAsia="宋体" w:hAnsi="Book Antiqua" w:cs="宋体"/>
          <w:color w:val="000000"/>
          <w:kern w:val="0"/>
          <w:sz w:val="24"/>
          <w:szCs w:val="24"/>
          <w:lang w:eastAsia="zh-CN"/>
        </w:rPr>
        <w:t xml:space="preserve"> U, </w:t>
      </w:r>
      <w:proofErr w:type="spellStart"/>
      <w:r w:rsidRPr="008D2261">
        <w:rPr>
          <w:rFonts w:ascii="Book Antiqua" w:eastAsia="宋体" w:hAnsi="Book Antiqua" w:cs="宋体"/>
          <w:color w:val="000000"/>
          <w:kern w:val="0"/>
          <w:sz w:val="24"/>
          <w:szCs w:val="24"/>
          <w:lang w:eastAsia="zh-CN"/>
        </w:rPr>
        <w:t>Gotoda</w:t>
      </w:r>
      <w:proofErr w:type="spellEnd"/>
      <w:r w:rsidRPr="008D2261">
        <w:rPr>
          <w:rFonts w:ascii="Book Antiqua" w:eastAsia="宋体" w:hAnsi="Book Antiqua" w:cs="宋体"/>
          <w:color w:val="000000"/>
          <w:kern w:val="0"/>
          <w:sz w:val="24"/>
          <w:szCs w:val="24"/>
          <w:lang w:eastAsia="zh-CN"/>
        </w:rPr>
        <w:t xml:space="preserve"> T, Lin JT, You WC, Ng EK, Sung JJ. Screening for gastric cancer in Asia: current evidence and practice. </w:t>
      </w:r>
      <w:r w:rsidRPr="008D2261">
        <w:rPr>
          <w:rFonts w:ascii="Book Antiqua" w:eastAsia="宋体" w:hAnsi="Book Antiqua" w:cs="宋体"/>
          <w:i/>
          <w:iCs/>
          <w:color w:val="000000"/>
          <w:kern w:val="0"/>
          <w:sz w:val="24"/>
          <w:szCs w:val="24"/>
          <w:lang w:eastAsia="zh-CN"/>
        </w:rPr>
        <w:t xml:space="preserve">Lancet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2008; </w:t>
      </w:r>
      <w:r w:rsidRPr="008D2261">
        <w:rPr>
          <w:rFonts w:ascii="Book Antiqua" w:eastAsia="宋体" w:hAnsi="Book Antiqua" w:cs="宋体"/>
          <w:b/>
          <w:bCs/>
          <w:color w:val="000000"/>
          <w:kern w:val="0"/>
          <w:sz w:val="24"/>
          <w:szCs w:val="24"/>
          <w:lang w:eastAsia="zh-CN"/>
        </w:rPr>
        <w:t>9</w:t>
      </w:r>
      <w:r w:rsidRPr="008D2261">
        <w:rPr>
          <w:rFonts w:ascii="Book Antiqua" w:eastAsia="宋体" w:hAnsi="Book Antiqua" w:cs="宋体"/>
          <w:color w:val="000000"/>
          <w:kern w:val="0"/>
          <w:sz w:val="24"/>
          <w:szCs w:val="24"/>
          <w:lang w:eastAsia="zh-CN"/>
        </w:rPr>
        <w:t>: 279-287 [PMID: 18308253 DOI: 10.1016/S1470-2045(08)70072-X</w:t>
      </w:r>
      <w:r w:rsidR="00582986">
        <w:rPr>
          <w:rFonts w:ascii="Book Antiqua" w:eastAsia="宋体" w:hAnsi="Book Antiqua" w:cs="宋体"/>
          <w:color w:val="000000"/>
          <w:kern w:val="0"/>
          <w:sz w:val="24"/>
          <w:szCs w:val="24"/>
          <w:lang w:eastAsia="zh-CN"/>
        </w:rPr>
        <w:t>]</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23 </w:t>
      </w:r>
      <w:r w:rsidRPr="008D2261">
        <w:rPr>
          <w:rFonts w:ascii="Book Antiqua" w:eastAsia="宋体" w:hAnsi="Book Antiqua" w:cs="宋体"/>
          <w:b/>
          <w:bCs/>
          <w:color w:val="000000"/>
          <w:kern w:val="0"/>
          <w:sz w:val="24"/>
          <w:szCs w:val="24"/>
          <w:lang w:eastAsia="zh-CN"/>
        </w:rPr>
        <w:t>Lee KS</w:t>
      </w:r>
      <w:r w:rsidRPr="008D2261">
        <w:rPr>
          <w:rFonts w:ascii="Book Antiqua" w:eastAsia="宋体" w:hAnsi="Book Antiqua" w:cs="宋体"/>
          <w:color w:val="000000"/>
          <w:kern w:val="0"/>
          <w:sz w:val="24"/>
          <w:szCs w:val="24"/>
          <w:lang w:eastAsia="zh-CN"/>
        </w:rPr>
        <w:t>, Oh DK, Han MA, Lee HY, Jun JK, Choi KS, Park EC. Gastric cancer screening in Korea: report on the national cancer screening program in 2008. </w:t>
      </w:r>
      <w:r w:rsidRPr="008D2261">
        <w:rPr>
          <w:rFonts w:ascii="Book Antiqua" w:eastAsia="宋体" w:hAnsi="Book Antiqua" w:cs="宋体"/>
          <w:i/>
          <w:iCs/>
          <w:color w:val="000000"/>
          <w:kern w:val="0"/>
          <w:sz w:val="24"/>
          <w:szCs w:val="24"/>
          <w:lang w:eastAsia="zh-CN"/>
        </w:rPr>
        <w:t>Cancer Res Treat</w:t>
      </w:r>
      <w:r w:rsidRPr="008D2261">
        <w:rPr>
          <w:rFonts w:ascii="Book Antiqua" w:eastAsia="宋体" w:hAnsi="Book Antiqua" w:cs="宋体"/>
          <w:color w:val="000000"/>
          <w:kern w:val="0"/>
          <w:sz w:val="24"/>
          <w:szCs w:val="24"/>
          <w:lang w:eastAsia="zh-CN"/>
        </w:rPr>
        <w:t> 2011; </w:t>
      </w:r>
      <w:r w:rsidRPr="008D2261">
        <w:rPr>
          <w:rFonts w:ascii="Book Antiqua" w:eastAsia="宋体" w:hAnsi="Book Antiqua" w:cs="宋体"/>
          <w:b/>
          <w:bCs/>
          <w:color w:val="000000"/>
          <w:kern w:val="0"/>
          <w:sz w:val="24"/>
          <w:szCs w:val="24"/>
          <w:lang w:eastAsia="zh-CN"/>
        </w:rPr>
        <w:t>43</w:t>
      </w:r>
      <w:r w:rsidRPr="008D2261">
        <w:rPr>
          <w:rFonts w:ascii="Book Antiqua" w:eastAsia="宋体" w:hAnsi="Book Antiqua" w:cs="宋体"/>
          <w:color w:val="000000"/>
          <w:kern w:val="0"/>
          <w:sz w:val="24"/>
          <w:szCs w:val="24"/>
          <w:lang w:eastAsia="zh-CN"/>
        </w:rPr>
        <w:t>: 83-88 [PMID: 21811423 DOI: 10.4143/crt.2011.43.2.83]</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proofErr w:type="gramStart"/>
      <w:r w:rsidRPr="008D2261">
        <w:rPr>
          <w:rFonts w:ascii="Book Antiqua" w:eastAsia="宋体" w:hAnsi="Book Antiqua" w:cs="宋体"/>
          <w:color w:val="000000"/>
          <w:kern w:val="0"/>
          <w:sz w:val="24"/>
          <w:szCs w:val="24"/>
          <w:lang w:eastAsia="zh-CN"/>
        </w:rPr>
        <w:lastRenderedPageBreak/>
        <w:t>24 </w:t>
      </w:r>
      <w:r w:rsidRPr="008D2261">
        <w:rPr>
          <w:rFonts w:ascii="Book Antiqua" w:eastAsia="宋体" w:hAnsi="Book Antiqua" w:cs="宋体"/>
          <w:b/>
          <w:bCs/>
          <w:color w:val="000000"/>
          <w:kern w:val="0"/>
          <w:sz w:val="24"/>
          <w:szCs w:val="24"/>
          <w:lang w:eastAsia="zh-CN"/>
        </w:rPr>
        <w:t>Miyashiro I</w:t>
      </w:r>
      <w:r w:rsidRPr="008D2261">
        <w:rPr>
          <w:rFonts w:ascii="Book Antiqua" w:eastAsia="宋体" w:hAnsi="Book Antiqua" w:cs="宋体"/>
          <w:color w:val="000000"/>
          <w:kern w:val="0"/>
          <w:sz w:val="24"/>
          <w:szCs w:val="24"/>
          <w:lang w:eastAsia="zh-CN"/>
        </w:rPr>
        <w:t>.</w:t>
      </w:r>
      <w:proofErr w:type="gramEnd"/>
      <w:r w:rsidRPr="008D2261">
        <w:rPr>
          <w:rFonts w:ascii="Book Antiqua" w:eastAsia="宋体" w:hAnsi="Book Antiqua" w:cs="宋体"/>
          <w:color w:val="000000"/>
          <w:kern w:val="0"/>
          <w:sz w:val="24"/>
          <w:szCs w:val="24"/>
          <w:lang w:eastAsia="zh-CN"/>
        </w:rPr>
        <w:t xml:space="preserve"> What is the problem in clinical application of sentinel node concept to gastric cancer surgery? </w:t>
      </w:r>
      <w:r w:rsidRPr="008D2261">
        <w:rPr>
          <w:rFonts w:ascii="Book Antiqua" w:eastAsia="宋体" w:hAnsi="Book Antiqua" w:cs="宋体"/>
          <w:i/>
          <w:iCs/>
          <w:color w:val="000000"/>
          <w:kern w:val="0"/>
          <w:sz w:val="24"/>
          <w:szCs w:val="24"/>
          <w:lang w:eastAsia="zh-CN"/>
        </w:rPr>
        <w:t>J Gastric Cancer</w:t>
      </w:r>
      <w:r w:rsidRPr="008D2261">
        <w:rPr>
          <w:rFonts w:ascii="Book Antiqua" w:eastAsia="宋体" w:hAnsi="Book Antiqua" w:cs="宋体"/>
          <w:color w:val="000000"/>
          <w:kern w:val="0"/>
          <w:sz w:val="24"/>
          <w:szCs w:val="24"/>
          <w:lang w:eastAsia="zh-CN"/>
        </w:rPr>
        <w:t> 2012; </w:t>
      </w:r>
      <w:r w:rsidRPr="008D2261">
        <w:rPr>
          <w:rFonts w:ascii="Book Antiqua" w:eastAsia="宋体" w:hAnsi="Book Antiqua" w:cs="宋体"/>
          <w:b/>
          <w:bCs/>
          <w:color w:val="000000"/>
          <w:kern w:val="0"/>
          <w:sz w:val="24"/>
          <w:szCs w:val="24"/>
          <w:lang w:eastAsia="zh-CN"/>
        </w:rPr>
        <w:t>12</w:t>
      </w:r>
      <w:r w:rsidRPr="008D2261">
        <w:rPr>
          <w:rFonts w:ascii="Book Antiqua" w:eastAsia="宋体" w:hAnsi="Book Antiqua" w:cs="宋体"/>
          <w:color w:val="000000"/>
          <w:kern w:val="0"/>
          <w:sz w:val="24"/>
          <w:szCs w:val="24"/>
          <w:lang w:eastAsia="zh-CN"/>
        </w:rPr>
        <w:t>: 7-12 [PMID: 22500258 DOI: 10.5230/jgc.2012.12.1.7</w:t>
      </w:r>
      <w:r w:rsidR="00582986">
        <w:rPr>
          <w:rFonts w:ascii="Book Antiqua" w:eastAsia="宋体" w:hAnsi="Book Antiqua" w:cs="宋体"/>
          <w:color w:val="000000"/>
          <w:kern w:val="0"/>
          <w:sz w:val="24"/>
          <w:szCs w:val="24"/>
          <w:lang w:eastAsia="zh-CN"/>
        </w:rPr>
        <w:t>]</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25 </w:t>
      </w:r>
      <w:r w:rsidRPr="008D2261">
        <w:rPr>
          <w:rFonts w:ascii="Book Antiqua" w:eastAsia="宋体" w:hAnsi="Book Antiqua" w:cs="宋体"/>
          <w:b/>
          <w:bCs/>
          <w:color w:val="000000"/>
          <w:kern w:val="0"/>
          <w:sz w:val="24"/>
          <w:szCs w:val="24"/>
          <w:lang w:eastAsia="zh-CN"/>
        </w:rPr>
        <w:t>Nagata H</w:t>
      </w:r>
      <w:r w:rsidRPr="008D2261">
        <w:rPr>
          <w:rFonts w:ascii="Book Antiqua" w:eastAsia="宋体" w:hAnsi="Book Antiqua" w:cs="宋体"/>
          <w:color w:val="000000"/>
          <w:kern w:val="0"/>
          <w:sz w:val="24"/>
          <w:szCs w:val="24"/>
          <w:lang w:eastAsia="zh-CN"/>
        </w:rPr>
        <w:t xml:space="preserve">, Arai T, </w:t>
      </w:r>
      <w:proofErr w:type="spellStart"/>
      <w:r w:rsidRPr="008D2261">
        <w:rPr>
          <w:rFonts w:ascii="Book Antiqua" w:eastAsia="宋体" w:hAnsi="Book Antiqua" w:cs="宋体"/>
          <w:color w:val="000000"/>
          <w:kern w:val="0"/>
          <w:sz w:val="24"/>
          <w:szCs w:val="24"/>
          <w:lang w:eastAsia="zh-CN"/>
        </w:rPr>
        <w:t>Soejima</w:t>
      </w:r>
      <w:proofErr w:type="spellEnd"/>
      <w:r w:rsidRPr="008D2261">
        <w:rPr>
          <w:rFonts w:ascii="Book Antiqua" w:eastAsia="宋体" w:hAnsi="Book Antiqua" w:cs="宋体"/>
          <w:color w:val="000000"/>
          <w:kern w:val="0"/>
          <w:sz w:val="24"/>
          <w:szCs w:val="24"/>
          <w:lang w:eastAsia="zh-CN"/>
        </w:rPr>
        <w:t xml:space="preserve"> Y, Suzuki H, Ishii H, </w:t>
      </w:r>
      <w:proofErr w:type="spellStart"/>
      <w:r w:rsidRPr="008D2261">
        <w:rPr>
          <w:rFonts w:ascii="Book Antiqua" w:eastAsia="宋体" w:hAnsi="Book Antiqua" w:cs="宋体"/>
          <w:color w:val="000000"/>
          <w:kern w:val="0"/>
          <w:sz w:val="24"/>
          <w:szCs w:val="24"/>
          <w:lang w:eastAsia="zh-CN"/>
        </w:rPr>
        <w:t>Hibi</w:t>
      </w:r>
      <w:proofErr w:type="spellEnd"/>
      <w:r w:rsidRPr="008D2261">
        <w:rPr>
          <w:rFonts w:ascii="Book Antiqua" w:eastAsia="宋体" w:hAnsi="Book Antiqua" w:cs="宋体"/>
          <w:color w:val="000000"/>
          <w:kern w:val="0"/>
          <w:sz w:val="24"/>
          <w:szCs w:val="24"/>
          <w:lang w:eastAsia="zh-CN"/>
        </w:rPr>
        <w:t xml:space="preserve"> T. Limited capability of regional lymph nodes to eradicate metastatic cancer cells. </w:t>
      </w:r>
      <w:r w:rsidRPr="008D2261">
        <w:rPr>
          <w:rFonts w:ascii="Book Antiqua" w:eastAsia="宋体" w:hAnsi="Book Antiqua" w:cs="宋体"/>
          <w:i/>
          <w:iCs/>
          <w:color w:val="000000"/>
          <w:kern w:val="0"/>
          <w:sz w:val="24"/>
          <w:szCs w:val="24"/>
          <w:lang w:eastAsia="zh-CN"/>
        </w:rPr>
        <w:t>Cancer Res</w:t>
      </w:r>
      <w:r w:rsidRPr="008D2261">
        <w:rPr>
          <w:rFonts w:ascii="Book Antiqua" w:eastAsia="宋体" w:hAnsi="Book Antiqua" w:cs="宋体"/>
          <w:color w:val="000000"/>
          <w:kern w:val="0"/>
          <w:sz w:val="24"/>
          <w:szCs w:val="24"/>
          <w:lang w:eastAsia="zh-CN"/>
        </w:rPr>
        <w:t> 2004; </w:t>
      </w:r>
      <w:r w:rsidRPr="008D2261">
        <w:rPr>
          <w:rFonts w:ascii="Book Antiqua" w:eastAsia="宋体" w:hAnsi="Book Antiqua" w:cs="宋体"/>
          <w:b/>
          <w:bCs/>
          <w:color w:val="000000"/>
          <w:kern w:val="0"/>
          <w:sz w:val="24"/>
          <w:szCs w:val="24"/>
          <w:lang w:eastAsia="zh-CN"/>
        </w:rPr>
        <w:t>64</w:t>
      </w:r>
      <w:r w:rsidRPr="008D2261">
        <w:rPr>
          <w:rFonts w:ascii="Book Antiqua" w:eastAsia="宋体" w:hAnsi="Book Antiqua" w:cs="宋体"/>
          <w:color w:val="000000"/>
          <w:kern w:val="0"/>
          <w:sz w:val="24"/>
          <w:szCs w:val="24"/>
          <w:lang w:eastAsia="zh-CN"/>
        </w:rPr>
        <w:t>: 8239-8248 [PMID: 15548690]</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26 </w:t>
      </w:r>
      <w:r w:rsidRPr="008D2261">
        <w:rPr>
          <w:rFonts w:ascii="Book Antiqua" w:eastAsia="宋体" w:hAnsi="Book Antiqua" w:cs="宋体"/>
          <w:b/>
          <w:bCs/>
          <w:color w:val="000000"/>
          <w:kern w:val="0"/>
          <w:sz w:val="24"/>
          <w:szCs w:val="24"/>
          <w:lang w:eastAsia="zh-CN"/>
        </w:rPr>
        <w:t>Yokoyama H</w:t>
      </w:r>
      <w:r w:rsidRPr="008D2261">
        <w:rPr>
          <w:rFonts w:ascii="Book Antiqua" w:eastAsia="宋体" w:hAnsi="Book Antiqua" w:cs="宋体"/>
          <w:color w:val="000000"/>
          <w:kern w:val="0"/>
          <w:sz w:val="24"/>
          <w:szCs w:val="24"/>
          <w:lang w:eastAsia="zh-CN"/>
        </w:rPr>
        <w:t xml:space="preserve">, Nakanishi H, Kodera Y, </w:t>
      </w:r>
      <w:proofErr w:type="spellStart"/>
      <w:r w:rsidRPr="008D2261">
        <w:rPr>
          <w:rFonts w:ascii="Book Antiqua" w:eastAsia="宋体" w:hAnsi="Book Antiqua" w:cs="宋体"/>
          <w:color w:val="000000"/>
          <w:kern w:val="0"/>
          <w:sz w:val="24"/>
          <w:szCs w:val="24"/>
          <w:lang w:eastAsia="zh-CN"/>
        </w:rPr>
        <w:t>Ikehara</w:t>
      </w:r>
      <w:proofErr w:type="spellEnd"/>
      <w:r w:rsidRPr="008D2261">
        <w:rPr>
          <w:rFonts w:ascii="Book Antiqua" w:eastAsia="宋体" w:hAnsi="Book Antiqua" w:cs="宋体"/>
          <w:color w:val="000000"/>
          <w:kern w:val="0"/>
          <w:sz w:val="24"/>
          <w:szCs w:val="24"/>
          <w:lang w:eastAsia="zh-CN"/>
        </w:rPr>
        <w:t xml:space="preserve"> Y, </w:t>
      </w:r>
      <w:proofErr w:type="spellStart"/>
      <w:r w:rsidRPr="008D2261">
        <w:rPr>
          <w:rFonts w:ascii="Book Antiqua" w:eastAsia="宋体" w:hAnsi="Book Antiqua" w:cs="宋体"/>
          <w:color w:val="000000"/>
          <w:kern w:val="0"/>
          <w:sz w:val="24"/>
          <w:szCs w:val="24"/>
          <w:lang w:eastAsia="zh-CN"/>
        </w:rPr>
        <w:t>Ohashi</w:t>
      </w:r>
      <w:proofErr w:type="spellEnd"/>
      <w:r w:rsidRPr="008D2261">
        <w:rPr>
          <w:rFonts w:ascii="Book Antiqua" w:eastAsia="宋体" w:hAnsi="Book Antiqua" w:cs="宋体"/>
          <w:color w:val="000000"/>
          <w:kern w:val="0"/>
          <w:sz w:val="24"/>
          <w:szCs w:val="24"/>
          <w:lang w:eastAsia="zh-CN"/>
        </w:rPr>
        <w:t xml:space="preserve"> N, Ito Y, Koike M, Fujiwara M, </w:t>
      </w:r>
      <w:proofErr w:type="spellStart"/>
      <w:r w:rsidRPr="008D2261">
        <w:rPr>
          <w:rFonts w:ascii="Book Antiqua" w:eastAsia="宋体" w:hAnsi="Book Antiqua" w:cs="宋体"/>
          <w:color w:val="000000"/>
          <w:kern w:val="0"/>
          <w:sz w:val="24"/>
          <w:szCs w:val="24"/>
          <w:lang w:eastAsia="zh-CN"/>
        </w:rPr>
        <w:t>Tatematsu</w:t>
      </w:r>
      <w:proofErr w:type="spellEnd"/>
      <w:r w:rsidRPr="008D2261">
        <w:rPr>
          <w:rFonts w:ascii="Book Antiqua" w:eastAsia="宋体" w:hAnsi="Book Antiqua" w:cs="宋体"/>
          <w:color w:val="000000"/>
          <w:kern w:val="0"/>
          <w:sz w:val="24"/>
          <w:szCs w:val="24"/>
          <w:lang w:eastAsia="zh-CN"/>
        </w:rPr>
        <w:t xml:space="preserve"> M, </w:t>
      </w:r>
      <w:proofErr w:type="spellStart"/>
      <w:r w:rsidRPr="008D2261">
        <w:rPr>
          <w:rFonts w:ascii="Book Antiqua" w:eastAsia="宋体" w:hAnsi="Book Antiqua" w:cs="宋体"/>
          <w:color w:val="000000"/>
          <w:kern w:val="0"/>
          <w:sz w:val="24"/>
          <w:szCs w:val="24"/>
          <w:lang w:eastAsia="zh-CN"/>
        </w:rPr>
        <w:t>Nakao</w:t>
      </w:r>
      <w:proofErr w:type="spellEnd"/>
      <w:r w:rsidRPr="008D2261">
        <w:rPr>
          <w:rFonts w:ascii="Book Antiqua" w:eastAsia="宋体" w:hAnsi="Book Antiqua" w:cs="宋体"/>
          <w:color w:val="000000"/>
          <w:kern w:val="0"/>
          <w:sz w:val="24"/>
          <w:szCs w:val="24"/>
          <w:lang w:eastAsia="zh-CN"/>
        </w:rPr>
        <w:t xml:space="preserve"> A. Biological significance of isolated tumor cells and </w:t>
      </w:r>
      <w:proofErr w:type="spellStart"/>
      <w:r w:rsidRPr="008D2261">
        <w:rPr>
          <w:rFonts w:ascii="Book Antiqua" w:eastAsia="宋体" w:hAnsi="Book Antiqua" w:cs="宋体"/>
          <w:color w:val="000000"/>
          <w:kern w:val="0"/>
          <w:sz w:val="24"/>
          <w:szCs w:val="24"/>
          <w:lang w:eastAsia="zh-CN"/>
        </w:rPr>
        <w:t>micrometastasis</w:t>
      </w:r>
      <w:proofErr w:type="spellEnd"/>
      <w:r w:rsidRPr="008D2261">
        <w:rPr>
          <w:rFonts w:ascii="Book Antiqua" w:eastAsia="宋体" w:hAnsi="Book Antiqua" w:cs="宋体"/>
          <w:color w:val="000000"/>
          <w:kern w:val="0"/>
          <w:sz w:val="24"/>
          <w:szCs w:val="24"/>
          <w:lang w:eastAsia="zh-CN"/>
        </w:rPr>
        <w:t xml:space="preserve"> in lymph nodes evaluated using a green fluorescent protein-tagged human gastric cancer cell line. </w:t>
      </w:r>
      <w:proofErr w:type="spellStart"/>
      <w:r w:rsidRPr="008D2261">
        <w:rPr>
          <w:rFonts w:ascii="Book Antiqua" w:eastAsia="宋体" w:hAnsi="Book Antiqua" w:cs="宋体"/>
          <w:i/>
          <w:iCs/>
          <w:color w:val="000000"/>
          <w:kern w:val="0"/>
          <w:sz w:val="24"/>
          <w:szCs w:val="24"/>
          <w:lang w:eastAsia="zh-CN"/>
        </w:rPr>
        <w:t>Clin</w:t>
      </w:r>
      <w:proofErr w:type="spellEnd"/>
      <w:r w:rsidRPr="008D2261">
        <w:rPr>
          <w:rFonts w:ascii="Book Antiqua" w:eastAsia="宋体" w:hAnsi="Book Antiqua" w:cs="宋体"/>
          <w:i/>
          <w:iCs/>
          <w:color w:val="000000"/>
          <w:kern w:val="0"/>
          <w:sz w:val="24"/>
          <w:szCs w:val="24"/>
          <w:lang w:eastAsia="zh-CN"/>
        </w:rPr>
        <w:t xml:space="preserve"> Cancer Res</w:t>
      </w:r>
      <w:r w:rsidRPr="008D2261">
        <w:rPr>
          <w:rFonts w:ascii="Book Antiqua" w:eastAsia="宋体" w:hAnsi="Book Antiqua" w:cs="宋体"/>
          <w:color w:val="000000"/>
          <w:kern w:val="0"/>
          <w:sz w:val="24"/>
          <w:szCs w:val="24"/>
          <w:lang w:eastAsia="zh-CN"/>
        </w:rPr>
        <w:t> 2006; </w:t>
      </w:r>
      <w:r w:rsidRPr="008D2261">
        <w:rPr>
          <w:rFonts w:ascii="Book Antiqua" w:eastAsia="宋体" w:hAnsi="Book Antiqua" w:cs="宋体"/>
          <w:b/>
          <w:bCs/>
          <w:color w:val="000000"/>
          <w:kern w:val="0"/>
          <w:sz w:val="24"/>
          <w:szCs w:val="24"/>
          <w:lang w:eastAsia="zh-CN"/>
        </w:rPr>
        <w:t>12</w:t>
      </w:r>
      <w:r w:rsidRPr="008D2261">
        <w:rPr>
          <w:rFonts w:ascii="Book Antiqua" w:eastAsia="宋体" w:hAnsi="Book Antiqua" w:cs="宋体"/>
          <w:color w:val="000000"/>
          <w:kern w:val="0"/>
          <w:sz w:val="24"/>
          <w:szCs w:val="24"/>
          <w:lang w:eastAsia="zh-CN"/>
        </w:rPr>
        <w:t>: 361-368 [PMID: 16428473]</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27 </w:t>
      </w:r>
      <w:r w:rsidRPr="008D2261">
        <w:rPr>
          <w:rFonts w:ascii="Book Antiqua" w:eastAsia="宋体" w:hAnsi="Book Antiqua" w:cs="宋体"/>
          <w:b/>
          <w:bCs/>
          <w:color w:val="000000"/>
          <w:kern w:val="0"/>
          <w:sz w:val="24"/>
          <w:szCs w:val="24"/>
          <w:lang w:eastAsia="zh-CN"/>
        </w:rPr>
        <w:t>Evan GI</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Vousden</w:t>
      </w:r>
      <w:proofErr w:type="spellEnd"/>
      <w:r w:rsidRPr="008D2261">
        <w:rPr>
          <w:rFonts w:ascii="Book Antiqua" w:eastAsia="宋体" w:hAnsi="Book Antiqua" w:cs="宋体"/>
          <w:color w:val="000000"/>
          <w:kern w:val="0"/>
          <w:sz w:val="24"/>
          <w:szCs w:val="24"/>
          <w:lang w:eastAsia="zh-CN"/>
        </w:rPr>
        <w:t xml:space="preserve"> KH. </w:t>
      </w:r>
      <w:proofErr w:type="gramStart"/>
      <w:r w:rsidRPr="008D2261">
        <w:rPr>
          <w:rFonts w:ascii="Book Antiqua" w:eastAsia="宋体" w:hAnsi="Book Antiqua" w:cs="宋体"/>
          <w:color w:val="000000"/>
          <w:kern w:val="0"/>
          <w:sz w:val="24"/>
          <w:szCs w:val="24"/>
          <w:lang w:eastAsia="zh-CN"/>
        </w:rPr>
        <w:t>Proliferation, cell cycle and apoptosis in cancer.</w:t>
      </w:r>
      <w:proofErr w:type="gram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Nature</w:t>
      </w:r>
      <w:r w:rsidRPr="008D2261">
        <w:rPr>
          <w:rFonts w:ascii="Book Antiqua" w:eastAsia="宋体" w:hAnsi="Book Antiqua" w:cs="宋体"/>
          <w:color w:val="000000"/>
          <w:kern w:val="0"/>
          <w:sz w:val="24"/>
          <w:szCs w:val="24"/>
          <w:lang w:eastAsia="zh-CN"/>
        </w:rPr>
        <w:t> 2001; </w:t>
      </w:r>
      <w:r w:rsidRPr="008D2261">
        <w:rPr>
          <w:rFonts w:ascii="Book Antiqua" w:eastAsia="宋体" w:hAnsi="Book Antiqua" w:cs="宋体"/>
          <w:b/>
          <w:bCs/>
          <w:color w:val="000000"/>
          <w:kern w:val="0"/>
          <w:sz w:val="24"/>
          <w:szCs w:val="24"/>
          <w:lang w:eastAsia="zh-CN"/>
        </w:rPr>
        <w:t>411</w:t>
      </w:r>
      <w:r w:rsidRPr="008D2261">
        <w:rPr>
          <w:rFonts w:ascii="Book Antiqua" w:eastAsia="宋体" w:hAnsi="Book Antiqua" w:cs="宋体"/>
          <w:color w:val="000000"/>
          <w:kern w:val="0"/>
          <w:sz w:val="24"/>
          <w:szCs w:val="24"/>
          <w:lang w:eastAsia="zh-CN"/>
        </w:rPr>
        <w:t>: 342-348 [PMID: 11357141]</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28 </w:t>
      </w:r>
      <w:proofErr w:type="spellStart"/>
      <w:r w:rsidRPr="008D2261">
        <w:rPr>
          <w:rFonts w:ascii="Book Antiqua" w:eastAsia="宋体" w:hAnsi="Book Antiqua" w:cs="宋体"/>
          <w:b/>
          <w:bCs/>
          <w:color w:val="000000"/>
          <w:kern w:val="0"/>
          <w:sz w:val="24"/>
          <w:szCs w:val="24"/>
          <w:lang w:eastAsia="zh-CN"/>
        </w:rPr>
        <w:t>Tsamandas</w:t>
      </w:r>
      <w:proofErr w:type="spellEnd"/>
      <w:r w:rsidRPr="008D2261">
        <w:rPr>
          <w:rFonts w:ascii="Book Antiqua" w:eastAsia="宋体" w:hAnsi="Book Antiqua" w:cs="宋体"/>
          <w:b/>
          <w:bCs/>
          <w:color w:val="000000"/>
          <w:kern w:val="0"/>
          <w:sz w:val="24"/>
          <w:szCs w:val="24"/>
          <w:lang w:eastAsia="zh-CN"/>
        </w:rPr>
        <w:t xml:space="preserve"> AC</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Kardamakis</w:t>
      </w:r>
      <w:proofErr w:type="spellEnd"/>
      <w:r w:rsidRPr="008D2261">
        <w:rPr>
          <w:rFonts w:ascii="Book Antiqua" w:eastAsia="宋体" w:hAnsi="Book Antiqua" w:cs="宋体"/>
          <w:color w:val="000000"/>
          <w:kern w:val="0"/>
          <w:sz w:val="24"/>
          <w:szCs w:val="24"/>
          <w:lang w:eastAsia="zh-CN"/>
        </w:rPr>
        <w:t xml:space="preserve"> D, </w:t>
      </w:r>
      <w:proofErr w:type="spellStart"/>
      <w:r w:rsidRPr="008D2261">
        <w:rPr>
          <w:rFonts w:ascii="Book Antiqua" w:eastAsia="宋体" w:hAnsi="Book Antiqua" w:cs="宋体"/>
          <w:color w:val="000000"/>
          <w:kern w:val="0"/>
          <w:sz w:val="24"/>
          <w:szCs w:val="24"/>
          <w:lang w:eastAsia="zh-CN"/>
        </w:rPr>
        <w:t>Tsiamalos</w:t>
      </w:r>
      <w:proofErr w:type="spellEnd"/>
      <w:r w:rsidRPr="008D2261">
        <w:rPr>
          <w:rFonts w:ascii="Book Antiqua" w:eastAsia="宋体" w:hAnsi="Book Antiqua" w:cs="宋体"/>
          <w:color w:val="000000"/>
          <w:kern w:val="0"/>
          <w:sz w:val="24"/>
          <w:szCs w:val="24"/>
          <w:lang w:eastAsia="zh-CN"/>
        </w:rPr>
        <w:t xml:space="preserve"> P, </w:t>
      </w:r>
      <w:proofErr w:type="spellStart"/>
      <w:r w:rsidRPr="008D2261">
        <w:rPr>
          <w:rFonts w:ascii="Book Antiqua" w:eastAsia="宋体" w:hAnsi="Book Antiqua" w:cs="宋体"/>
          <w:color w:val="000000"/>
          <w:kern w:val="0"/>
          <w:sz w:val="24"/>
          <w:szCs w:val="24"/>
          <w:lang w:eastAsia="zh-CN"/>
        </w:rPr>
        <w:t>Liava</w:t>
      </w:r>
      <w:proofErr w:type="spellEnd"/>
      <w:r w:rsidRPr="008D2261">
        <w:rPr>
          <w:rFonts w:ascii="Book Antiqua" w:eastAsia="宋体" w:hAnsi="Book Antiqua" w:cs="宋体"/>
          <w:color w:val="000000"/>
          <w:kern w:val="0"/>
          <w:sz w:val="24"/>
          <w:szCs w:val="24"/>
          <w:lang w:eastAsia="zh-CN"/>
        </w:rPr>
        <w:t xml:space="preserve"> A, </w:t>
      </w:r>
      <w:proofErr w:type="spellStart"/>
      <w:r w:rsidRPr="008D2261">
        <w:rPr>
          <w:rFonts w:ascii="Book Antiqua" w:eastAsia="宋体" w:hAnsi="Book Antiqua" w:cs="宋体"/>
          <w:color w:val="000000"/>
          <w:kern w:val="0"/>
          <w:sz w:val="24"/>
          <w:szCs w:val="24"/>
          <w:lang w:eastAsia="zh-CN"/>
        </w:rPr>
        <w:t>Tzelepi</w:t>
      </w:r>
      <w:proofErr w:type="spellEnd"/>
      <w:r w:rsidRPr="008D2261">
        <w:rPr>
          <w:rFonts w:ascii="Book Antiqua" w:eastAsia="宋体" w:hAnsi="Book Antiqua" w:cs="宋体"/>
          <w:color w:val="000000"/>
          <w:kern w:val="0"/>
          <w:sz w:val="24"/>
          <w:szCs w:val="24"/>
          <w:lang w:eastAsia="zh-CN"/>
        </w:rPr>
        <w:t xml:space="preserve"> V, </w:t>
      </w:r>
      <w:proofErr w:type="spellStart"/>
      <w:r w:rsidRPr="008D2261">
        <w:rPr>
          <w:rFonts w:ascii="Book Antiqua" w:eastAsia="宋体" w:hAnsi="Book Antiqua" w:cs="宋体"/>
          <w:color w:val="000000"/>
          <w:kern w:val="0"/>
          <w:sz w:val="24"/>
          <w:szCs w:val="24"/>
          <w:lang w:eastAsia="zh-CN"/>
        </w:rPr>
        <w:t>Vassiliou</w:t>
      </w:r>
      <w:proofErr w:type="spellEnd"/>
      <w:r w:rsidRPr="008D2261">
        <w:rPr>
          <w:rFonts w:ascii="Book Antiqua" w:eastAsia="宋体" w:hAnsi="Book Antiqua" w:cs="宋体"/>
          <w:color w:val="000000"/>
          <w:kern w:val="0"/>
          <w:sz w:val="24"/>
          <w:szCs w:val="24"/>
          <w:lang w:eastAsia="zh-CN"/>
        </w:rPr>
        <w:t xml:space="preserve"> V, </w:t>
      </w:r>
      <w:proofErr w:type="spellStart"/>
      <w:r w:rsidRPr="008D2261">
        <w:rPr>
          <w:rFonts w:ascii="Book Antiqua" w:eastAsia="宋体" w:hAnsi="Book Antiqua" w:cs="宋体"/>
          <w:color w:val="000000"/>
          <w:kern w:val="0"/>
          <w:sz w:val="24"/>
          <w:szCs w:val="24"/>
          <w:lang w:eastAsia="zh-CN"/>
        </w:rPr>
        <w:t>Petsas</w:t>
      </w:r>
      <w:proofErr w:type="spellEnd"/>
      <w:r w:rsidRPr="008D2261">
        <w:rPr>
          <w:rFonts w:ascii="Book Antiqua" w:eastAsia="宋体" w:hAnsi="Book Antiqua" w:cs="宋体"/>
          <w:color w:val="000000"/>
          <w:kern w:val="0"/>
          <w:sz w:val="24"/>
          <w:szCs w:val="24"/>
          <w:lang w:eastAsia="zh-CN"/>
        </w:rPr>
        <w:t xml:space="preserve"> T, </w:t>
      </w:r>
      <w:proofErr w:type="spellStart"/>
      <w:r w:rsidRPr="008D2261">
        <w:rPr>
          <w:rFonts w:ascii="Book Antiqua" w:eastAsia="宋体" w:hAnsi="Book Antiqua" w:cs="宋体"/>
          <w:color w:val="000000"/>
          <w:kern w:val="0"/>
          <w:sz w:val="24"/>
          <w:szCs w:val="24"/>
          <w:lang w:eastAsia="zh-CN"/>
        </w:rPr>
        <w:t>Vagenas</w:t>
      </w:r>
      <w:proofErr w:type="spellEnd"/>
      <w:r w:rsidRPr="008D2261">
        <w:rPr>
          <w:rFonts w:ascii="Book Antiqua" w:eastAsia="宋体" w:hAnsi="Book Antiqua" w:cs="宋体"/>
          <w:color w:val="000000"/>
          <w:kern w:val="0"/>
          <w:sz w:val="24"/>
          <w:szCs w:val="24"/>
          <w:lang w:eastAsia="zh-CN"/>
        </w:rPr>
        <w:t xml:space="preserve"> K, </w:t>
      </w:r>
      <w:proofErr w:type="spellStart"/>
      <w:r w:rsidRPr="008D2261">
        <w:rPr>
          <w:rFonts w:ascii="Book Antiqua" w:eastAsia="宋体" w:hAnsi="Book Antiqua" w:cs="宋体"/>
          <w:color w:val="000000"/>
          <w:kern w:val="0"/>
          <w:sz w:val="24"/>
          <w:szCs w:val="24"/>
          <w:lang w:eastAsia="zh-CN"/>
        </w:rPr>
        <w:t>Zolota</w:t>
      </w:r>
      <w:proofErr w:type="spellEnd"/>
      <w:r w:rsidRPr="008D2261">
        <w:rPr>
          <w:rFonts w:ascii="Book Antiqua" w:eastAsia="宋体" w:hAnsi="Book Antiqua" w:cs="宋体"/>
          <w:color w:val="000000"/>
          <w:kern w:val="0"/>
          <w:sz w:val="24"/>
          <w:szCs w:val="24"/>
          <w:lang w:eastAsia="zh-CN"/>
        </w:rPr>
        <w:t xml:space="preserve"> V, Scopa CD. </w:t>
      </w:r>
      <w:proofErr w:type="gramStart"/>
      <w:r w:rsidRPr="008D2261">
        <w:rPr>
          <w:rFonts w:ascii="Book Antiqua" w:eastAsia="宋体" w:hAnsi="Book Antiqua" w:cs="宋体"/>
          <w:color w:val="000000"/>
          <w:kern w:val="0"/>
          <w:sz w:val="24"/>
          <w:szCs w:val="24"/>
          <w:lang w:eastAsia="zh-CN"/>
        </w:rPr>
        <w:t>The potential role of Bcl-2 expression, apoptosis and cell proliferation (Ki-67 expression) in cases of gastric carcinoma and correlation with classic prognostic factors and patient outcome.</w:t>
      </w:r>
      <w:proofErr w:type="gramEnd"/>
      <w:r w:rsidRPr="008D2261">
        <w:rPr>
          <w:rFonts w:ascii="Book Antiqua" w:eastAsia="宋体" w:hAnsi="Book Antiqua" w:cs="宋体"/>
          <w:color w:val="000000"/>
          <w:kern w:val="0"/>
          <w:sz w:val="24"/>
          <w:szCs w:val="24"/>
          <w:lang w:eastAsia="zh-CN"/>
        </w:rPr>
        <w:t> </w:t>
      </w:r>
      <w:r w:rsidRPr="008D2261">
        <w:rPr>
          <w:rFonts w:ascii="Book Antiqua" w:eastAsia="宋体" w:hAnsi="Book Antiqua" w:cs="宋体"/>
          <w:i/>
          <w:iCs/>
          <w:color w:val="000000"/>
          <w:kern w:val="0"/>
          <w:sz w:val="24"/>
          <w:szCs w:val="24"/>
          <w:lang w:eastAsia="zh-CN"/>
        </w:rPr>
        <w:t>Anticancer Res</w:t>
      </w:r>
      <w:r w:rsidRPr="008D2261">
        <w:rPr>
          <w:rFonts w:ascii="Book Antiqua" w:eastAsia="宋体" w:hAnsi="Book Antiqua" w:cs="宋体"/>
          <w:color w:val="000000"/>
          <w:kern w:val="0"/>
          <w:sz w:val="24"/>
          <w:szCs w:val="24"/>
          <w:lang w:eastAsia="zh-CN"/>
        </w:rPr>
        <w:t> 2009; </w:t>
      </w:r>
      <w:r w:rsidRPr="008D2261">
        <w:rPr>
          <w:rFonts w:ascii="Book Antiqua" w:eastAsia="宋体" w:hAnsi="Book Antiqua" w:cs="宋体"/>
          <w:b/>
          <w:bCs/>
          <w:color w:val="000000"/>
          <w:kern w:val="0"/>
          <w:sz w:val="24"/>
          <w:szCs w:val="24"/>
          <w:lang w:eastAsia="zh-CN"/>
        </w:rPr>
        <w:t>29</w:t>
      </w:r>
      <w:r w:rsidRPr="008D2261">
        <w:rPr>
          <w:rFonts w:ascii="Book Antiqua" w:eastAsia="宋体" w:hAnsi="Book Antiqua" w:cs="宋体"/>
          <w:color w:val="000000"/>
          <w:kern w:val="0"/>
          <w:sz w:val="24"/>
          <w:szCs w:val="24"/>
          <w:lang w:eastAsia="zh-CN"/>
        </w:rPr>
        <w:t>: 703-709 [PMID: 19331225]</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 xml:space="preserve">29 </w:t>
      </w:r>
      <w:proofErr w:type="spellStart"/>
      <w:r w:rsidRPr="008D2261">
        <w:rPr>
          <w:rFonts w:ascii="Book Antiqua" w:eastAsia="宋体" w:hAnsi="Book Antiqua" w:cs="宋体"/>
          <w:b/>
          <w:color w:val="000000"/>
          <w:kern w:val="0"/>
          <w:sz w:val="24"/>
          <w:szCs w:val="24"/>
          <w:lang w:eastAsia="zh-CN"/>
        </w:rPr>
        <w:t>Aizawa</w:t>
      </w:r>
      <w:proofErr w:type="spellEnd"/>
      <w:r w:rsidRPr="008D2261">
        <w:rPr>
          <w:rFonts w:ascii="Book Antiqua" w:eastAsia="宋体" w:hAnsi="Book Antiqua" w:cs="宋体"/>
          <w:b/>
          <w:color w:val="000000"/>
          <w:kern w:val="0"/>
          <w:sz w:val="24"/>
          <w:szCs w:val="24"/>
          <w:lang w:eastAsia="zh-CN"/>
        </w:rPr>
        <w:t xml:space="preserve"> K</w:t>
      </w:r>
      <w:r w:rsidRPr="008D2261">
        <w:rPr>
          <w:rFonts w:ascii="Book Antiqua" w:eastAsia="宋体" w:hAnsi="Book Antiqua" w:cs="宋体"/>
          <w:color w:val="000000"/>
          <w:kern w:val="0"/>
          <w:sz w:val="24"/>
          <w:szCs w:val="24"/>
          <w:lang w:eastAsia="zh-CN"/>
        </w:rPr>
        <w:t xml:space="preserve">, Ueki K, Suzuki S, </w:t>
      </w:r>
      <w:proofErr w:type="spellStart"/>
      <w:r w:rsidRPr="008D2261">
        <w:rPr>
          <w:rFonts w:ascii="Book Antiqua" w:eastAsia="宋体" w:hAnsi="Book Antiqua" w:cs="宋体"/>
          <w:color w:val="000000"/>
          <w:kern w:val="0"/>
          <w:sz w:val="24"/>
          <w:szCs w:val="24"/>
          <w:lang w:eastAsia="zh-CN"/>
        </w:rPr>
        <w:t>Yabusaki</w:t>
      </w:r>
      <w:proofErr w:type="spellEnd"/>
      <w:r w:rsidRPr="008D2261">
        <w:rPr>
          <w:rFonts w:ascii="Book Antiqua" w:eastAsia="宋体" w:hAnsi="Book Antiqua" w:cs="宋体"/>
          <w:color w:val="000000"/>
          <w:kern w:val="0"/>
          <w:sz w:val="24"/>
          <w:szCs w:val="24"/>
          <w:lang w:eastAsia="zh-CN"/>
        </w:rPr>
        <w:t xml:space="preserve"> H, Kanda T, </w:t>
      </w:r>
      <w:proofErr w:type="spellStart"/>
      <w:r w:rsidRPr="008D2261">
        <w:rPr>
          <w:rFonts w:ascii="Book Antiqua" w:eastAsia="宋体" w:hAnsi="Book Antiqua" w:cs="宋体"/>
          <w:color w:val="000000"/>
          <w:kern w:val="0"/>
          <w:sz w:val="24"/>
          <w:szCs w:val="24"/>
          <w:lang w:eastAsia="zh-CN"/>
        </w:rPr>
        <w:t>Nishimaki</w:t>
      </w:r>
      <w:proofErr w:type="spellEnd"/>
      <w:r w:rsidRPr="008D2261">
        <w:rPr>
          <w:rFonts w:ascii="Book Antiqua" w:eastAsia="宋体" w:hAnsi="Book Antiqua" w:cs="宋体"/>
          <w:color w:val="000000"/>
          <w:kern w:val="0"/>
          <w:sz w:val="24"/>
          <w:szCs w:val="24"/>
          <w:lang w:eastAsia="zh-CN"/>
        </w:rPr>
        <w:t xml:space="preserve"> T, Suzuki T, </w:t>
      </w:r>
      <w:proofErr w:type="spellStart"/>
      <w:r w:rsidRPr="008D2261">
        <w:rPr>
          <w:rFonts w:ascii="Book Antiqua" w:eastAsia="宋体" w:hAnsi="Book Antiqua" w:cs="宋体"/>
          <w:color w:val="000000"/>
          <w:kern w:val="0"/>
          <w:sz w:val="24"/>
          <w:szCs w:val="24"/>
          <w:lang w:eastAsia="zh-CN"/>
        </w:rPr>
        <w:t>Hatakeyama</w:t>
      </w:r>
      <w:proofErr w:type="spellEnd"/>
      <w:r w:rsidRPr="008D2261">
        <w:rPr>
          <w:rFonts w:ascii="Book Antiqua" w:eastAsia="宋体" w:hAnsi="Book Antiqua" w:cs="宋体"/>
          <w:color w:val="000000"/>
          <w:kern w:val="0"/>
          <w:sz w:val="24"/>
          <w:szCs w:val="24"/>
          <w:lang w:eastAsia="zh-CN"/>
        </w:rPr>
        <w:t xml:space="preserve"> K. Apoptosis and Bbcl-2 expression in gastric carcinomas: correlation </w:t>
      </w:r>
      <w:proofErr w:type="spellStart"/>
      <w:r w:rsidRPr="008D2261">
        <w:rPr>
          <w:rFonts w:ascii="Book Antiqua" w:eastAsia="宋体" w:hAnsi="Book Antiqua" w:cs="宋体"/>
          <w:color w:val="000000"/>
          <w:kern w:val="0"/>
          <w:sz w:val="24"/>
          <w:szCs w:val="24"/>
          <w:lang w:eastAsia="zh-CN"/>
        </w:rPr>
        <w:t>withclinicopathological</w:t>
      </w:r>
      <w:proofErr w:type="spellEnd"/>
      <w:r w:rsidRPr="008D2261">
        <w:rPr>
          <w:rFonts w:ascii="Book Antiqua" w:eastAsia="宋体" w:hAnsi="Book Antiqua" w:cs="宋体"/>
          <w:color w:val="000000"/>
          <w:kern w:val="0"/>
          <w:sz w:val="24"/>
          <w:szCs w:val="24"/>
          <w:lang w:eastAsia="zh-CN"/>
        </w:rPr>
        <w:t xml:space="preserve"> variables, p53 expression, cell proliferation and prognosis. </w:t>
      </w:r>
      <w:proofErr w:type="spellStart"/>
      <w:r w:rsidRPr="00D8010B">
        <w:rPr>
          <w:rFonts w:ascii="Book Antiqua" w:eastAsia="宋体" w:hAnsi="Book Antiqua" w:cs="宋体"/>
          <w:i/>
          <w:color w:val="000000"/>
          <w:kern w:val="0"/>
          <w:sz w:val="24"/>
          <w:szCs w:val="24"/>
          <w:lang w:eastAsia="zh-CN"/>
        </w:rPr>
        <w:t>Int</w:t>
      </w:r>
      <w:proofErr w:type="spellEnd"/>
      <w:r w:rsidRPr="00D8010B">
        <w:rPr>
          <w:rFonts w:ascii="Book Antiqua" w:eastAsia="宋体" w:hAnsi="Book Antiqua" w:cs="宋体"/>
          <w:i/>
          <w:color w:val="000000"/>
          <w:kern w:val="0"/>
          <w:sz w:val="24"/>
          <w:szCs w:val="24"/>
          <w:lang w:eastAsia="zh-CN"/>
        </w:rPr>
        <w:t xml:space="preserve"> J </w:t>
      </w:r>
      <w:proofErr w:type="spellStart"/>
      <w:r w:rsidRPr="00D8010B">
        <w:rPr>
          <w:rFonts w:ascii="Book Antiqua" w:eastAsia="宋体" w:hAnsi="Book Antiqua" w:cs="宋体"/>
          <w:i/>
          <w:color w:val="000000"/>
          <w:kern w:val="0"/>
          <w:sz w:val="24"/>
          <w:szCs w:val="24"/>
          <w:lang w:eastAsia="zh-CN"/>
        </w:rPr>
        <w:t>Oncol</w:t>
      </w:r>
      <w:proofErr w:type="spellEnd"/>
      <w:r w:rsidRPr="00D8010B">
        <w:rPr>
          <w:rFonts w:ascii="Book Antiqua" w:eastAsia="宋体" w:hAnsi="Book Antiqua" w:cs="宋体"/>
          <w:color w:val="000000"/>
          <w:kern w:val="0"/>
          <w:sz w:val="24"/>
          <w:szCs w:val="24"/>
          <w:lang w:eastAsia="zh-CN"/>
        </w:rPr>
        <w:t xml:space="preserve"> </w:t>
      </w:r>
      <w:r w:rsidRPr="008D2261">
        <w:rPr>
          <w:rFonts w:ascii="Book Antiqua" w:eastAsia="宋体" w:hAnsi="Book Antiqua" w:cs="宋体"/>
          <w:color w:val="000000"/>
          <w:kern w:val="0"/>
          <w:sz w:val="24"/>
          <w:szCs w:val="24"/>
          <w:lang w:eastAsia="zh-CN"/>
        </w:rPr>
        <w:t xml:space="preserve">1999; </w:t>
      </w:r>
      <w:r w:rsidRPr="008D2261">
        <w:rPr>
          <w:rFonts w:ascii="Book Antiqua" w:eastAsia="宋体" w:hAnsi="Book Antiqua" w:cs="宋体"/>
          <w:b/>
          <w:color w:val="000000"/>
          <w:kern w:val="0"/>
          <w:sz w:val="24"/>
          <w:szCs w:val="24"/>
          <w:lang w:eastAsia="zh-CN"/>
        </w:rPr>
        <w:t>14</w:t>
      </w:r>
      <w:r w:rsidRPr="008D2261">
        <w:rPr>
          <w:rFonts w:ascii="Book Antiqua" w:eastAsia="宋体" w:hAnsi="Book Antiqua" w:cs="宋体"/>
          <w:color w:val="000000"/>
          <w:kern w:val="0"/>
          <w:sz w:val="24"/>
          <w:szCs w:val="24"/>
          <w:lang w:eastAsia="zh-CN"/>
        </w:rPr>
        <w:t>: 85-176 [DOI: 10.3892/</w:t>
      </w:r>
      <w:proofErr w:type="gramStart"/>
      <w:r w:rsidRPr="008D2261">
        <w:rPr>
          <w:rFonts w:ascii="Book Antiqua" w:eastAsia="宋体" w:hAnsi="Book Antiqua" w:cs="宋体"/>
          <w:color w:val="000000"/>
          <w:kern w:val="0"/>
          <w:sz w:val="24"/>
          <w:szCs w:val="24"/>
          <w:lang w:eastAsia="zh-CN"/>
        </w:rPr>
        <w:t>ijo.14.1.85 ]</w:t>
      </w:r>
      <w:proofErr w:type="gramEnd"/>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30 </w:t>
      </w:r>
      <w:proofErr w:type="spellStart"/>
      <w:r w:rsidRPr="008D2261">
        <w:rPr>
          <w:rFonts w:ascii="Book Antiqua" w:eastAsia="宋体" w:hAnsi="Book Antiqua" w:cs="宋体"/>
          <w:b/>
          <w:bCs/>
          <w:color w:val="000000"/>
          <w:kern w:val="0"/>
          <w:sz w:val="24"/>
          <w:szCs w:val="24"/>
          <w:lang w:eastAsia="zh-CN"/>
        </w:rPr>
        <w:t>Arciero</w:t>
      </w:r>
      <w:proofErr w:type="spellEnd"/>
      <w:r w:rsidRPr="008D2261">
        <w:rPr>
          <w:rFonts w:ascii="Book Antiqua" w:eastAsia="宋体" w:hAnsi="Book Antiqua" w:cs="宋体"/>
          <w:b/>
          <w:bCs/>
          <w:color w:val="000000"/>
          <w:kern w:val="0"/>
          <w:sz w:val="24"/>
          <w:szCs w:val="24"/>
          <w:lang w:eastAsia="zh-CN"/>
        </w:rPr>
        <w:t xml:space="preserve"> CA</w:t>
      </w:r>
      <w:r w:rsidRPr="008D2261">
        <w:rPr>
          <w:rFonts w:ascii="Book Antiqua" w:eastAsia="宋体" w:hAnsi="Book Antiqua" w:cs="宋体"/>
          <w:color w:val="000000"/>
          <w:kern w:val="0"/>
          <w:sz w:val="24"/>
          <w:szCs w:val="24"/>
          <w:lang w:eastAsia="zh-CN"/>
        </w:rPr>
        <w:t>. Ki-67 proliferation index and gastric cancer: answers or more questions.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2010; </w:t>
      </w:r>
      <w:r w:rsidRPr="008D2261">
        <w:rPr>
          <w:rFonts w:ascii="Book Antiqua" w:eastAsia="宋体" w:hAnsi="Book Antiqua" w:cs="宋体"/>
          <w:b/>
          <w:bCs/>
          <w:color w:val="000000"/>
          <w:kern w:val="0"/>
          <w:sz w:val="24"/>
          <w:szCs w:val="24"/>
          <w:lang w:eastAsia="zh-CN"/>
        </w:rPr>
        <w:t>102</w:t>
      </w:r>
      <w:r w:rsidRPr="008D2261">
        <w:rPr>
          <w:rFonts w:ascii="Book Antiqua" w:eastAsia="宋体" w:hAnsi="Book Antiqua" w:cs="宋体"/>
          <w:color w:val="000000"/>
          <w:kern w:val="0"/>
          <w:sz w:val="24"/>
          <w:szCs w:val="24"/>
          <w:lang w:eastAsia="zh-CN"/>
        </w:rPr>
        <w:t>: 199-200 [PMID: 20740573 DOI: 10.1002/jso.21626]</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31 </w:t>
      </w:r>
      <w:r w:rsidRPr="008D2261">
        <w:rPr>
          <w:rFonts w:ascii="Book Antiqua" w:eastAsia="宋体" w:hAnsi="Book Antiqua" w:cs="宋体"/>
          <w:b/>
          <w:bCs/>
          <w:color w:val="000000"/>
          <w:kern w:val="0"/>
          <w:sz w:val="24"/>
          <w:szCs w:val="24"/>
          <w:lang w:eastAsia="zh-CN"/>
        </w:rPr>
        <w:t xml:space="preserve">van </w:t>
      </w:r>
      <w:proofErr w:type="spellStart"/>
      <w:r w:rsidRPr="008D2261">
        <w:rPr>
          <w:rFonts w:ascii="Book Antiqua" w:eastAsia="宋体" w:hAnsi="Book Antiqua" w:cs="宋体"/>
          <w:b/>
          <w:bCs/>
          <w:color w:val="000000"/>
          <w:kern w:val="0"/>
          <w:sz w:val="24"/>
          <w:szCs w:val="24"/>
          <w:lang w:eastAsia="zh-CN"/>
        </w:rPr>
        <w:t>Akkooi</w:t>
      </w:r>
      <w:proofErr w:type="spellEnd"/>
      <w:r w:rsidRPr="008D2261">
        <w:rPr>
          <w:rFonts w:ascii="Book Antiqua" w:eastAsia="宋体" w:hAnsi="Book Antiqua" w:cs="宋体"/>
          <w:b/>
          <w:bCs/>
          <w:color w:val="000000"/>
          <w:kern w:val="0"/>
          <w:sz w:val="24"/>
          <w:szCs w:val="24"/>
          <w:lang w:eastAsia="zh-CN"/>
        </w:rPr>
        <w:t xml:space="preserve"> AC</w:t>
      </w:r>
      <w:r w:rsidRPr="008D2261">
        <w:rPr>
          <w:rFonts w:ascii="Book Antiqua" w:eastAsia="宋体" w:hAnsi="Book Antiqua" w:cs="宋体"/>
          <w:color w:val="000000"/>
          <w:kern w:val="0"/>
          <w:sz w:val="24"/>
          <w:szCs w:val="24"/>
          <w:lang w:eastAsia="zh-CN"/>
        </w:rPr>
        <w:t xml:space="preserve">, de Wilt JH, </w:t>
      </w:r>
      <w:proofErr w:type="spellStart"/>
      <w:r w:rsidRPr="008D2261">
        <w:rPr>
          <w:rFonts w:ascii="Book Antiqua" w:eastAsia="宋体" w:hAnsi="Book Antiqua" w:cs="宋体"/>
          <w:color w:val="000000"/>
          <w:kern w:val="0"/>
          <w:sz w:val="24"/>
          <w:szCs w:val="24"/>
          <w:lang w:eastAsia="zh-CN"/>
        </w:rPr>
        <w:t>Verhoef</w:t>
      </w:r>
      <w:proofErr w:type="spellEnd"/>
      <w:r w:rsidRPr="008D2261">
        <w:rPr>
          <w:rFonts w:ascii="Book Antiqua" w:eastAsia="宋体" w:hAnsi="Book Antiqua" w:cs="宋体"/>
          <w:color w:val="000000"/>
          <w:kern w:val="0"/>
          <w:sz w:val="24"/>
          <w:szCs w:val="24"/>
          <w:lang w:eastAsia="zh-CN"/>
        </w:rPr>
        <w:t xml:space="preserve"> C, Schmitz PI, van </w:t>
      </w:r>
      <w:proofErr w:type="spellStart"/>
      <w:r w:rsidRPr="008D2261">
        <w:rPr>
          <w:rFonts w:ascii="Book Antiqua" w:eastAsia="宋体" w:hAnsi="Book Antiqua" w:cs="宋体"/>
          <w:color w:val="000000"/>
          <w:kern w:val="0"/>
          <w:sz w:val="24"/>
          <w:szCs w:val="24"/>
          <w:lang w:eastAsia="zh-CN"/>
        </w:rPr>
        <w:t>Geel</w:t>
      </w:r>
      <w:proofErr w:type="spellEnd"/>
      <w:r w:rsidRPr="008D2261">
        <w:rPr>
          <w:rFonts w:ascii="Book Antiqua" w:eastAsia="宋体" w:hAnsi="Book Antiqua" w:cs="宋体"/>
          <w:color w:val="000000"/>
          <w:kern w:val="0"/>
          <w:sz w:val="24"/>
          <w:szCs w:val="24"/>
          <w:lang w:eastAsia="zh-CN"/>
        </w:rPr>
        <w:t xml:space="preserve"> AN, </w:t>
      </w:r>
      <w:proofErr w:type="spellStart"/>
      <w:r w:rsidRPr="008D2261">
        <w:rPr>
          <w:rFonts w:ascii="Book Antiqua" w:eastAsia="宋体" w:hAnsi="Book Antiqua" w:cs="宋体"/>
          <w:color w:val="000000"/>
          <w:kern w:val="0"/>
          <w:sz w:val="24"/>
          <w:szCs w:val="24"/>
          <w:lang w:eastAsia="zh-CN"/>
        </w:rPr>
        <w:t>Eggermont</w:t>
      </w:r>
      <w:proofErr w:type="spellEnd"/>
      <w:r w:rsidRPr="008D2261">
        <w:rPr>
          <w:rFonts w:ascii="Book Antiqua" w:eastAsia="宋体" w:hAnsi="Book Antiqua" w:cs="宋体"/>
          <w:color w:val="000000"/>
          <w:kern w:val="0"/>
          <w:sz w:val="24"/>
          <w:szCs w:val="24"/>
          <w:lang w:eastAsia="zh-CN"/>
        </w:rPr>
        <w:t xml:space="preserve"> AM, </w:t>
      </w:r>
      <w:proofErr w:type="spellStart"/>
      <w:r w:rsidRPr="008D2261">
        <w:rPr>
          <w:rFonts w:ascii="Book Antiqua" w:eastAsia="宋体" w:hAnsi="Book Antiqua" w:cs="宋体"/>
          <w:color w:val="000000"/>
          <w:kern w:val="0"/>
          <w:sz w:val="24"/>
          <w:szCs w:val="24"/>
          <w:lang w:eastAsia="zh-CN"/>
        </w:rPr>
        <w:t>Kliffen</w:t>
      </w:r>
      <w:proofErr w:type="spellEnd"/>
      <w:r w:rsidRPr="008D2261">
        <w:rPr>
          <w:rFonts w:ascii="Book Antiqua" w:eastAsia="宋体" w:hAnsi="Book Antiqua" w:cs="宋体"/>
          <w:color w:val="000000"/>
          <w:kern w:val="0"/>
          <w:sz w:val="24"/>
          <w:szCs w:val="24"/>
          <w:lang w:eastAsia="zh-CN"/>
        </w:rPr>
        <w:t xml:space="preserve"> M. Clinical relevance of melanoma </w:t>
      </w:r>
      <w:proofErr w:type="spellStart"/>
      <w:r w:rsidRPr="008D2261">
        <w:rPr>
          <w:rFonts w:ascii="Book Antiqua" w:eastAsia="宋体" w:hAnsi="Book Antiqua" w:cs="宋体"/>
          <w:color w:val="000000"/>
          <w:kern w:val="0"/>
          <w:sz w:val="24"/>
          <w:szCs w:val="24"/>
          <w:lang w:eastAsia="zh-CN"/>
        </w:rPr>
        <w:t>micrometastases</w:t>
      </w:r>
      <w:proofErr w:type="spellEnd"/>
      <w:r w:rsidRPr="008D2261">
        <w:rPr>
          <w:rFonts w:ascii="Book Antiqua" w:eastAsia="宋体" w:hAnsi="Book Antiqua" w:cs="宋体"/>
          <w:color w:val="000000"/>
          <w:kern w:val="0"/>
          <w:sz w:val="24"/>
          <w:szCs w:val="24"/>
          <w:lang w:eastAsia="zh-CN"/>
        </w:rPr>
        <w:t xml:space="preserve"> </w:t>
      </w:r>
      <w:r>
        <w:rPr>
          <w:rFonts w:ascii="Book Antiqua" w:eastAsia="宋体" w:hAnsi="Book Antiqua" w:cs="宋体" w:hint="eastAsia"/>
          <w:color w:val="000000"/>
          <w:kern w:val="0"/>
          <w:sz w:val="24"/>
          <w:szCs w:val="24"/>
          <w:lang w:eastAsia="zh-CN"/>
        </w:rPr>
        <w:t>(</w:t>
      </w:r>
      <w:r w:rsidRPr="008D2261">
        <w:rPr>
          <w:rFonts w:ascii="Book Antiqua" w:eastAsia="宋体" w:hAnsi="Book Antiqua" w:cs="宋体"/>
          <w:color w:val="000000"/>
          <w:kern w:val="0"/>
          <w:sz w:val="24"/>
          <w:szCs w:val="24"/>
          <w:lang w:eastAsia="zh-CN"/>
        </w:rPr>
        <w:t>0.1 mm) in sentinel nodes: are these nodes to be considered negative? </w:t>
      </w:r>
      <w:r w:rsidRPr="008D2261">
        <w:rPr>
          <w:rFonts w:ascii="Book Antiqua" w:eastAsia="宋体" w:hAnsi="Book Antiqua" w:cs="宋体"/>
          <w:i/>
          <w:iCs/>
          <w:color w:val="000000"/>
          <w:kern w:val="0"/>
          <w:sz w:val="24"/>
          <w:szCs w:val="24"/>
          <w:lang w:eastAsia="zh-CN"/>
        </w:rPr>
        <w:t xml:space="preserve">Ann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2006; </w:t>
      </w:r>
      <w:r w:rsidRPr="008D2261">
        <w:rPr>
          <w:rFonts w:ascii="Book Antiqua" w:eastAsia="宋体" w:hAnsi="Book Antiqua" w:cs="宋体"/>
          <w:b/>
          <w:bCs/>
          <w:color w:val="000000"/>
          <w:kern w:val="0"/>
          <w:sz w:val="24"/>
          <w:szCs w:val="24"/>
          <w:lang w:eastAsia="zh-CN"/>
        </w:rPr>
        <w:t>17</w:t>
      </w:r>
      <w:r w:rsidRPr="008D2261">
        <w:rPr>
          <w:rFonts w:ascii="Book Antiqua" w:eastAsia="宋体" w:hAnsi="Book Antiqua" w:cs="宋体"/>
          <w:color w:val="000000"/>
          <w:kern w:val="0"/>
          <w:sz w:val="24"/>
          <w:szCs w:val="24"/>
          <w:lang w:eastAsia="zh-CN"/>
        </w:rPr>
        <w:t>: 1578-1585 [PMID: 16968875]</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32 </w:t>
      </w:r>
      <w:r w:rsidRPr="008D2261">
        <w:rPr>
          <w:rFonts w:ascii="Book Antiqua" w:eastAsia="宋体" w:hAnsi="Book Antiqua" w:cs="宋体"/>
          <w:b/>
          <w:bCs/>
          <w:color w:val="000000"/>
          <w:kern w:val="0"/>
          <w:sz w:val="24"/>
          <w:szCs w:val="24"/>
          <w:lang w:eastAsia="zh-CN"/>
        </w:rPr>
        <w:t xml:space="preserve">van </w:t>
      </w:r>
      <w:proofErr w:type="spellStart"/>
      <w:r w:rsidRPr="008D2261">
        <w:rPr>
          <w:rFonts w:ascii="Book Antiqua" w:eastAsia="宋体" w:hAnsi="Book Antiqua" w:cs="宋体"/>
          <w:b/>
          <w:bCs/>
          <w:color w:val="000000"/>
          <w:kern w:val="0"/>
          <w:sz w:val="24"/>
          <w:szCs w:val="24"/>
          <w:lang w:eastAsia="zh-CN"/>
        </w:rPr>
        <w:t>Akkooi</w:t>
      </w:r>
      <w:proofErr w:type="spellEnd"/>
      <w:r w:rsidRPr="008D2261">
        <w:rPr>
          <w:rFonts w:ascii="Book Antiqua" w:eastAsia="宋体" w:hAnsi="Book Antiqua" w:cs="宋体"/>
          <w:b/>
          <w:bCs/>
          <w:color w:val="000000"/>
          <w:kern w:val="0"/>
          <w:sz w:val="24"/>
          <w:szCs w:val="24"/>
          <w:lang w:eastAsia="zh-CN"/>
        </w:rPr>
        <w:t xml:space="preserve"> AC</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Nowecki</w:t>
      </w:r>
      <w:proofErr w:type="spellEnd"/>
      <w:r w:rsidRPr="008D2261">
        <w:rPr>
          <w:rFonts w:ascii="Book Antiqua" w:eastAsia="宋体" w:hAnsi="Book Antiqua" w:cs="宋体"/>
          <w:color w:val="000000"/>
          <w:kern w:val="0"/>
          <w:sz w:val="24"/>
          <w:szCs w:val="24"/>
          <w:lang w:eastAsia="zh-CN"/>
        </w:rPr>
        <w:t xml:space="preserve"> ZI, </w:t>
      </w:r>
      <w:proofErr w:type="spellStart"/>
      <w:r w:rsidRPr="008D2261">
        <w:rPr>
          <w:rFonts w:ascii="Book Antiqua" w:eastAsia="宋体" w:hAnsi="Book Antiqua" w:cs="宋体"/>
          <w:color w:val="000000"/>
          <w:kern w:val="0"/>
          <w:sz w:val="24"/>
          <w:szCs w:val="24"/>
          <w:lang w:eastAsia="zh-CN"/>
        </w:rPr>
        <w:t>Voit</w:t>
      </w:r>
      <w:proofErr w:type="spellEnd"/>
      <w:r w:rsidRPr="008D2261">
        <w:rPr>
          <w:rFonts w:ascii="Book Antiqua" w:eastAsia="宋体" w:hAnsi="Book Antiqua" w:cs="宋体"/>
          <w:color w:val="000000"/>
          <w:kern w:val="0"/>
          <w:sz w:val="24"/>
          <w:szCs w:val="24"/>
          <w:lang w:eastAsia="zh-CN"/>
        </w:rPr>
        <w:t xml:space="preserve"> C, </w:t>
      </w:r>
      <w:proofErr w:type="spellStart"/>
      <w:r w:rsidRPr="008D2261">
        <w:rPr>
          <w:rFonts w:ascii="Book Antiqua" w:eastAsia="宋体" w:hAnsi="Book Antiqua" w:cs="宋体"/>
          <w:color w:val="000000"/>
          <w:kern w:val="0"/>
          <w:sz w:val="24"/>
          <w:szCs w:val="24"/>
          <w:lang w:eastAsia="zh-CN"/>
        </w:rPr>
        <w:t>Schäfer-Hesterberg</w:t>
      </w:r>
      <w:proofErr w:type="spellEnd"/>
      <w:r w:rsidRPr="008D2261">
        <w:rPr>
          <w:rFonts w:ascii="Book Antiqua" w:eastAsia="宋体" w:hAnsi="Book Antiqua" w:cs="宋体"/>
          <w:color w:val="000000"/>
          <w:kern w:val="0"/>
          <w:sz w:val="24"/>
          <w:szCs w:val="24"/>
          <w:lang w:eastAsia="zh-CN"/>
        </w:rPr>
        <w:t xml:space="preserve"> G, </w:t>
      </w:r>
      <w:proofErr w:type="spellStart"/>
      <w:r w:rsidRPr="008D2261">
        <w:rPr>
          <w:rFonts w:ascii="Book Antiqua" w:eastAsia="宋体" w:hAnsi="Book Antiqua" w:cs="宋体"/>
          <w:color w:val="000000"/>
          <w:kern w:val="0"/>
          <w:sz w:val="24"/>
          <w:szCs w:val="24"/>
          <w:lang w:eastAsia="zh-CN"/>
        </w:rPr>
        <w:t>Michej</w:t>
      </w:r>
      <w:proofErr w:type="spellEnd"/>
      <w:r w:rsidRPr="008D2261">
        <w:rPr>
          <w:rFonts w:ascii="Book Antiqua" w:eastAsia="宋体" w:hAnsi="Book Antiqua" w:cs="宋体"/>
          <w:color w:val="000000"/>
          <w:kern w:val="0"/>
          <w:sz w:val="24"/>
          <w:szCs w:val="24"/>
          <w:lang w:eastAsia="zh-CN"/>
        </w:rPr>
        <w:t xml:space="preserve"> W, de Wilt JH, </w:t>
      </w:r>
      <w:proofErr w:type="spellStart"/>
      <w:r w:rsidRPr="008D2261">
        <w:rPr>
          <w:rFonts w:ascii="Book Antiqua" w:eastAsia="宋体" w:hAnsi="Book Antiqua" w:cs="宋体"/>
          <w:color w:val="000000"/>
          <w:kern w:val="0"/>
          <w:sz w:val="24"/>
          <w:szCs w:val="24"/>
          <w:lang w:eastAsia="zh-CN"/>
        </w:rPr>
        <w:t>Rutkowski</w:t>
      </w:r>
      <w:proofErr w:type="spellEnd"/>
      <w:r w:rsidRPr="008D2261">
        <w:rPr>
          <w:rFonts w:ascii="Book Antiqua" w:eastAsia="宋体" w:hAnsi="Book Antiqua" w:cs="宋体"/>
          <w:color w:val="000000"/>
          <w:kern w:val="0"/>
          <w:sz w:val="24"/>
          <w:szCs w:val="24"/>
          <w:lang w:eastAsia="zh-CN"/>
        </w:rPr>
        <w:t xml:space="preserve"> P, </w:t>
      </w:r>
      <w:proofErr w:type="spellStart"/>
      <w:r w:rsidRPr="008D2261">
        <w:rPr>
          <w:rFonts w:ascii="Book Antiqua" w:eastAsia="宋体" w:hAnsi="Book Antiqua" w:cs="宋体"/>
          <w:color w:val="000000"/>
          <w:kern w:val="0"/>
          <w:sz w:val="24"/>
          <w:szCs w:val="24"/>
          <w:lang w:eastAsia="zh-CN"/>
        </w:rPr>
        <w:t>Verhoef</w:t>
      </w:r>
      <w:proofErr w:type="spellEnd"/>
      <w:r w:rsidRPr="008D2261">
        <w:rPr>
          <w:rFonts w:ascii="Book Antiqua" w:eastAsia="宋体" w:hAnsi="Book Antiqua" w:cs="宋体"/>
          <w:color w:val="000000"/>
          <w:kern w:val="0"/>
          <w:sz w:val="24"/>
          <w:szCs w:val="24"/>
          <w:lang w:eastAsia="zh-CN"/>
        </w:rPr>
        <w:t xml:space="preserve"> C, </w:t>
      </w:r>
      <w:proofErr w:type="spellStart"/>
      <w:r w:rsidRPr="008D2261">
        <w:rPr>
          <w:rFonts w:ascii="Book Antiqua" w:eastAsia="宋体" w:hAnsi="Book Antiqua" w:cs="宋体"/>
          <w:color w:val="000000"/>
          <w:kern w:val="0"/>
          <w:sz w:val="24"/>
          <w:szCs w:val="24"/>
          <w:lang w:eastAsia="zh-CN"/>
        </w:rPr>
        <w:t>Eggermont</w:t>
      </w:r>
      <w:proofErr w:type="spellEnd"/>
      <w:r w:rsidRPr="008D2261">
        <w:rPr>
          <w:rFonts w:ascii="Book Antiqua" w:eastAsia="宋体" w:hAnsi="Book Antiqua" w:cs="宋体"/>
          <w:color w:val="000000"/>
          <w:kern w:val="0"/>
          <w:sz w:val="24"/>
          <w:szCs w:val="24"/>
          <w:lang w:eastAsia="zh-CN"/>
        </w:rPr>
        <w:t xml:space="preserve"> AM. Sentinel node tumor burden according to the Rotterdam criteria is the most important prognostic factor for survival in melanoma patients: a multicenter study in 388 patients with positive sentinel nodes. </w:t>
      </w:r>
      <w:r w:rsidRPr="008D2261">
        <w:rPr>
          <w:rFonts w:ascii="Book Antiqua" w:eastAsia="宋体" w:hAnsi="Book Antiqua" w:cs="宋体"/>
          <w:i/>
          <w:iCs/>
          <w:color w:val="000000"/>
          <w:kern w:val="0"/>
          <w:sz w:val="24"/>
          <w:szCs w:val="24"/>
          <w:lang w:eastAsia="zh-CN"/>
        </w:rPr>
        <w:t xml:space="preserve">Ann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color w:val="000000"/>
          <w:kern w:val="0"/>
          <w:sz w:val="24"/>
          <w:szCs w:val="24"/>
          <w:lang w:eastAsia="zh-CN"/>
        </w:rPr>
        <w:t> 2008; </w:t>
      </w:r>
      <w:r w:rsidRPr="008D2261">
        <w:rPr>
          <w:rFonts w:ascii="Book Antiqua" w:eastAsia="宋体" w:hAnsi="Book Antiqua" w:cs="宋体"/>
          <w:b/>
          <w:bCs/>
          <w:color w:val="000000"/>
          <w:kern w:val="0"/>
          <w:sz w:val="24"/>
          <w:szCs w:val="24"/>
          <w:lang w:eastAsia="zh-CN"/>
        </w:rPr>
        <w:t>248</w:t>
      </w:r>
      <w:r w:rsidRPr="008D2261">
        <w:rPr>
          <w:rFonts w:ascii="Book Antiqua" w:eastAsia="宋体" w:hAnsi="Book Antiqua" w:cs="宋体"/>
          <w:color w:val="000000"/>
          <w:kern w:val="0"/>
          <w:sz w:val="24"/>
          <w:szCs w:val="24"/>
          <w:lang w:eastAsia="zh-CN"/>
        </w:rPr>
        <w:t>: 949-955 [PMID: 19092339 DOI: 10.1097/SLA.0b013e31818fefe0</w:t>
      </w:r>
      <w:r w:rsidR="00582986">
        <w:rPr>
          <w:rFonts w:ascii="Book Antiqua" w:eastAsia="宋体" w:hAnsi="Book Antiqua" w:cs="宋体"/>
          <w:color w:val="000000"/>
          <w:kern w:val="0"/>
          <w:sz w:val="24"/>
          <w:szCs w:val="24"/>
          <w:lang w:eastAsia="zh-CN"/>
        </w:rPr>
        <w:t>]</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33 </w:t>
      </w:r>
      <w:proofErr w:type="spellStart"/>
      <w:r w:rsidRPr="008D2261">
        <w:rPr>
          <w:rFonts w:ascii="Book Antiqua" w:eastAsia="宋体" w:hAnsi="Book Antiqua" w:cs="宋体"/>
          <w:b/>
          <w:bCs/>
          <w:color w:val="000000"/>
          <w:kern w:val="0"/>
          <w:sz w:val="24"/>
          <w:szCs w:val="24"/>
          <w:lang w:eastAsia="zh-CN"/>
        </w:rPr>
        <w:t>Gershenwald</w:t>
      </w:r>
      <w:proofErr w:type="spellEnd"/>
      <w:r w:rsidRPr="008D2261">
        <w:rPr>
          <w:rFonts w:ascii="Book Antiqua" w:eastAsia="宋体" w:hAnsi="Book Antiqua" w:cs="宋体"/>
          <w:b/>
          <w:bCs/>
          <w:color w:val="000000"/>
          <w:kern w:val="0"/>
          <w:sz w:val="24"/>
          <w:szCs w:val="24"/>
          <w:lang w:eastAsia="zh-CN"/>
        </w:rPr>
        <w:t xml:space="preserve"> JE</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Andtbacka</w:t>
      </w:r>
      <w:proofErr w:type="spellEnd"/>
      <w:r w:rsidRPr="008D2261">
        <w:rPr>
          <w:rFonts w:ascii="Book Antiqua" w:eastAsia="宋体" w:hAnsi="Book Antiqua" w:cs="宋体"/>
          <w:color w:val="000000"/>
          <w:kern w:val="0"/>
          <w:sz w:val="24"/>
          <w:szCs w:val="24"/>
          <w:lang w:eastAsia="zh-CN"/>
        </w:rPr>
        <w:t xml:space="preserve"> RH, Prieto VG, Johnson MM, </w:t>
      </w:r>
      <w:proofErr w:type="spellStart"/>
      <w:r w:rsidRPr="008D2261">
        <w:rPr>
          <w:rFonts w:ascii="Book Antiqua" w:eastAsia="宋体" w:hAnsi="Book Antiqua" w:cs="宋体"/>
          <w:color w:val="000000"/>
          <w:kern w:val="0"/>
          <w:sz w:val="24"/>
          <w:szCs w:val="24"/>
          <w:lang w:eastAsia="zh-CN"/>
        </w:rPr>
        <w:t>Diwan</w:t>
      </w:r>
      <w:proofErr w:type="spellEnd"/>
      <w:r w:rsidRPr="008D2261">
        <w:rPr>
          <w:rFonts w:ascii="Book Antiqua" w:eastAsia="宋体" w:hAnsi="Book Antiqua" w:cs="宋体"/>
          <w:color w:val="000000"/>
          <w:kern w:val="0"/>
          <w:sz w:val="24"/>
          <w:szCs w:val="24"/>
          <w:lang w:eastAsia="zh-CN"/>
        </w:rPr>
        <w:t xml:space="preserve"> AH, Lee JE, Mansfield PF, Cormier JN, </w:t>
      </w:r>
      <w:proofErr w:type="spellStart"/>
      <w:r w:rsidRPr="008D2261">
        <w:rPr>
          <w:rFonts w:ascii="Book Antiqua" w:eastAsia="宋体" w:hAnsi="Book Antiqua" w:cs="宋体"/>
          <w:color w:val="000000"/>
          <w:kern w:val="0"/>
          <w:sz w:val="24"/>
          <w:szCs w:val="24"/>
          <w:lang w:eastAsia="zh-CN"/>
        </w:rPr>
        <w:t>Schacherer</w:t>
      </w:r>
      <w:proofErr w:type="spellEnd"/>
      <w:r w:rsidRPr="008D2261">
        <w:rPr>
          <w:rFonts w:ascii="Book Antiqua" w:eastAsia="宋体" w:hAnsi="Book Antiqua" w:cs="宋体"/>
          <w:color w:val="000000"/>
          <w:kern w:val="0"/>
          <w:sz w:val="24"/>
          <w:szCs w:val="24"/>
          <w:lang w:eastAsia="zh-CN"/>
        </w:rPr>
        <w:t xml:space="preserve"> CW, Ross MI. Microscopic tumor burden in sentinel lymph nodes predicts synchronous </w:t>
      </w:r>
      <w:proofErr w:type="spellStart"/>
      <w:r w:rsidRPr="008D2261">
        <w:rPr>
          <w:rFonts w:ascii="Book Antiqua" w:eastAsia="宋体" w:hAnsi="Book Antiqua" w:cs="宋体"/>
          <w:color w:val="000000"/>
          <w:kern w:val="0"/>
          <w:sz w:val="24"/>
          <w:szCs w:val="24"/>
          <w:lang w:eastAsia="zh-CN"/>
        </w:rPr>
        <w:t>nonsentinel</w:t>
      </w:r>
      <w:proofErr w:type="spellEnd"/>
      <w:r w:rsidRPr="008D2261">
        <w:rPr>
          <w:rFonts w:ascii="Book Antiqua" w:eastAsia="宋体" w:hAnsi="Book Antiqua" w:cs="宋体"/>
          <w:color w:val="000000"/>
          <w:kern w:val="0"/>
          <w:sz w:val="24"/>
          <w:szCs w:val="24"/>
          <w:lang w:eastAsia="zh-CN"/>
        </w:rPr>
        <w:t xml:space="preserve"> lymph node involvement in patients with melanoma.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Clin</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2008; </w:t>
      </w:r>
      <w:r w:rsidRPr="008D2261">
        <w:rPr>
          <w:rFonts w:ascii="Book Antiqua" w:eastAsia="宋体" w:hAnsi="Book Antiqua" w:cs="宋体"/>
          <w:b/>
          <w:bCs/>
          <w:color w:val="000000"/>
          <w:kern w:val="0"/>
          <w:sz w:val="24"/>
          <w:szCs w:val="24"/>
          <w:lang w:eastAsia="zh-CN"/>
        </w:rPr>
        <w:t>26</w:t>
      </w:r>
      <w:r w:rsidRPr="008D2261">
        <w:rPr>
          <w:rFonts w:ascii="Book Antiqua" w:eastAsia="宋体" w:hAnsi="Book Antiqua" w:cs="宋体"/>
          <w:color w:val="000000"/>
          <w:kern w:val="0"/>
          <w:sz w:val="24"/>
          <w:szCs w:val="24"/>
          <w:lang w:eastAsia="zh-CN"/>
        </w:rPr>
        <w:t>: 4296-4303 [PMID: 18606982 DOI: 10.1200/JCO.2007.15.4179]</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34 </w:t>
      </w:r>
      <w:proofErr w:type="spellStart"/>
      <w:r w:rsidRPr="008D2261">
        <w:rPr>
          <w:rFonts w:ascii="Book Antiqua" w:eastAsia="宋体" w:hAnsi="Book Antiqua" w:cs="宋体"/>
          <w:b/>
          <w:bCs/>
          <w:color w:val="000000"/>
          <w:kern w:val="0"/>
          <w:sz w:val="24"/>
          <w:szCs w:val="24"/>
          <w:lang w:eastAsia="zh-CN"/>
        </w:rPr>
        <w:t>Dicken</w:t>
      </w:r>
      <w:proofErr w:type="spellEnd"/>
      <w:r w:rsidRPr="008D2261">
        <w:rPr>
          <w:rFonts w:ascii="Book Antiqua" w:eastAsia="宋体" w:hAnsi="Book Antiqua" w:cs="宋体"/>
          <w:b/>
          <w:bCs/>
          <w:color w:val="000000"/>
          <w:kern w:val="0"/>
          <w:sz w:val="24"/>
          <w:szCs w:val="24"/>
          <w:lang w:eastAsia="zh-CN"/>
        </w:rPr>
        <w:t xml:space="preserve"> BJ</w:t>
      </w:r>
      <w:r w:rsidRPr="008D2261">
        <w:rPr>
          <w:rFonts w:ascii="Book Antiqua" w:eastAsia="宋体" w:hAnsi="Book Antiqua" w:cs="宋体"/>
          <w:color w:val="000000"/>
          <w:kern w:val="0"/>
          <w:sz w:val="24"/>
          <w:szCs w:val="24"/>
          <w:lang w:eastAsia="zh-CN"/>
        </w:rPr>
        <w:t xml:space="preserve">, Graham K, Hamilton SM, Andrews S, Lai R, </w:t>
      </w:r>
      <w:proofErr w:type="spellStart"/>
      <w:r w:rsidRPr="008D2261">
        <w:rPr>
          <w:rFonts w:ascii="Book Antiqua" w:eastAsia="宋体" w:hAnsi="Book Antiqua" w:cs="宋体"/>
          <w:color w:val="000000"/>
          <w:kern w:val="0"/>
          <w:sz w:val="24"/>
          <w:szCs w:val="24"/>
          <w:lang w:eastAsia="zh-CN"/>
        </w:rPr>
        <w:t>Listgarten</w:t>
      </w:r>
      <w:proofErr w:type="spellEnd"/>
      <w:r w:rsidRPr="008D2261">
        <w:rPr>
          <w:rFonts w:ascii="Book Antiqua" w:eastAsia="宋体" w:hAnsi="Book Antiqua" w:cs="宋体"/>
          <w:color w:val="000000"/>
          <w:kern w:val="0"/>
          <w:sz w:val="24"/>
          <w:szCs w:val="24"/>
          <w:lang w:eastAsia="zh-CN"/>
        </w:rPr>
        <w:t xml:space="preserve"> J, </w:t>
      </w:r>
      <w:proofErr w:type="spellStart"/>
      <w:r w:rsidRPr="008D2261">
        <w:rPr>
          <w:rFonts w:ascii="Book Antiqua" w:eastAsia="宋体" w:hAnsi="Book Antiqua" w:cs="宋体"/>
          <w:color w:val="000000"/>
          <w:kern w:val="0"/>
          <w:sz w:val="24"/>
          <w:szCs w:val="24"/>
          <w:lang w:eastAsia="zh-CN"/>
        </w:rPr>
        <w:t>Jhangri</w:t>
      </w:r>
      <w:proofErr w:type="spellEnd"/>
      <w:r w:rsidRPr="008D2261">
        <w:rPr>
          <w:rFonts w:ascii="Book Antiqua" w:eastAsia="宋体" w:hAnsi="Book Antiqua" w:cs="宋体"/>
          <w:color w:val="000000"/>
          <w:kern w:val="0"/>
          <w:sz w:val="24"/>
          <w:szCs w:val="24"/>
          <w:lang w:eastAsia="zh-CN"/>
        </w:rPr>
        <w:t xml:space="preserve"> GS, Saunders LD, </w:t>
      </w:r>
      <w:proofErr w:type="spellStart"/>
      <w:r w:rsidRPr="008D2261">
        <w:rPr>
          <w:rFonts w:ascii="Book Antiqua" w:eastAsia="宋体" w:hAnsi="Book Antiqua" w:cs="宋体"/>
          <w:color w:val="000000"/>
          <w:kern w:val="0"/>
          <w:sz w:val="24"/>
          <w:szCs w:val="24"/>
          <w:lang w:eastAsia="zh-CN"/>
        </w:rPr>
        <w:t>Damaraju</w:t>
      </w:r>
      <w:proofErr w:type="spellEnd"/>
      <w:r w:rsidRPr="008D2261">
        <w:rPr>
          <w:rFonts w:ascii="Book Antiqua" w:eastAsia="宋体" w:hAnsi="Book Antiqua" w:cs="宋体"/>
          <w:color w:val="000000"/>
          <w:kern w:val="0"/>
          <w:sz w:val="24"/>
          <w:szCs w:val="24"/>
          <w:lang w:eastAsia="zh-CN"/>
        </w:rPr>
        <w:t xml:space="preserve"> S, Cass C. </w:t>
      </w:r>
      <w:proofErr w:type="spellStart"/>
      <w:r w:rsidRPr="008D2261">
        <w:rPr>
          <w:rFonts w:ascii="Book Antiqua" w:eastAsia="宋体" w:hAnsi="Book Antiqua" w:cs="宋体"/>
          <w:color w:val="000000"/>
          <w:kern w:val="0"/>
          <w:sz w:val="24"/>
          <w:szCs w:val="24"/>
          <w:lang w:eastAsia="zh-CN"/>
        </w:rPr>
        <w:t>Lymphovascular</w:t>
      </w:r>
      <w:proofErr w:type="spellEnd"/>
      <w:r w:rsidRPr="008D2261">
        <w:rPr>
          <w:rFonts w:ascii="Book Antiqua" w:eastAsia="宋体" w:hAnsi="Book Antiqua" w:cs="宋体"/>
          <w:color w:val="000000"/>
          <w:kern w:val="0"/>
          <w:sz w:val="24"/>
          <w:szCs w:val="24"/>
          <w:lang w:eastAsia="zh-CN"/>
        </w:rPr>
        <w:t xml:space="preserve"> invasion is associated with poor survival in gastric cancer: an application of gene-expression and tissue array techniques. </w:t>
      </w:r>
      <w:r w:rsidRPr="008D2261">
        <w:rPr>
          <w:rFonts w:ascii="Book Antiqua" w:eastAsia="宋体" w:hAnsi="Book Antiqua" w:cs="宋体"/>
          <w:i/>
          <w:iCs/>
          <w:color w:val="000000"/>
          <w:kern w:val="0"/>
          <w:sz w:val="24"/>
          <w:szCs w:val="24"/>
          <w:lang w:eastAsia="zh-CN"/>
        </w:rPr>
        <w:t xml:space="preserve">Ann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color w:val="000000"/>
          <w:kern w:val="0"/>
          <w:sz w:val="24"/>
          <w:szCs w:val="24"/>
          <w:lang w:eastAsia="zh-CN"/>
        </w:rPr>
        <w:t> 2006; </w:t>
      </w:r>
      <w:r w:rsidRPr="008D2261">
        <w:rPr>
          <w:rFonts w:ascii="Book Antiqua" w:eastAsia="宋体" w:hAnsi="Book Antiqua" w:cs="宋体"/>
          <w:b/>
          <w:bCs/>
          <w:color w:val="000000"/>
          <w:kern w:val="0"/>
          <w:sz w:val="24"/>
          <w:szCs w:val="24"/>
          <w:lang w:eastAsia="zh-CN"/>
        </w:rPr>
        <w:t>243</w:t>
      </w:r>
      <w:r w:rsidRPr="008D2261">
        <w:rPr>
          <w:rFonts w:ascii="Book Antiqua" w:eastAsia="宋体" w:hAnsi="Book Antiqua" w:cs="宋体"/>
          <w:color w:val="000000"/>
          <w:kern w:val="0"/>
          <w:sz w:val="24"/>
          <w:szCs w:val="24"/>
          <w:lang w:eastAsia="zh-CN"/>
        </w:rPr>
        <w:t>: 64-73 [PMID: 16371738]</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35 </w:t>
      </w:r>
      <w:proofErr w:type="spellStart"/>
      <w:r w:rsidRPr="008D2261">
        <w:rPr>
          <w:rFonts w:ascii="Book Antiqua" w:eastAsia="宋体" w:hAnsi="Book Antiqua" w:cs="宋体"/>
          <w:b/>
          <w:bCs/>
          <w:color w:val="000000"/>
          <w:kern w:val="0"/>
          <w:sz w:val="24"/>
          <w:szCs w:val="24"/>
          <w:lang w:eastAsia="zh-CN"/>
        </w:rPr>
        <w:t>Kunisaki</w:t>
      </w:r>
      <w:proofErr w:type="spellEnd"/>
      <w:r w:rsidRPr="008D2261">
        <w:rPr>
          <w:rFonts w:ascii="Book Antiqua" w:eastAsia="宋体" w:hAnsi="Book Antiqua" w:cs="宋体"/>
          <w:b/>
          <w:bCs/>
          <w:color w:val="000000"/>
          <w:kern w:val="0"/>
          <w:sz w:val="24"/>
          <w:szCs w:val="24"/>
          <w:lang w:eastAsia="zh-CN"/>
        </w:rPr>
        <w:t xml:space="preserve"> C</w:t>
      </w:r>
      <w:r w:rsidRPr="008D2261">
        <w:rPr>
          <w:rFonts w:ascii="Book Antiqua" w:eastAsia="宋体" w:hAnsi="Book Antiqua" w:cs="宋体"/>
          <w:color w:val="000000"/>
          <w:kern w:val="0"/>
          <w:sz w:val="24"/>
          <w:szCs w:val="24"/>
          <w:lang w:eastAsia="zh-CN"/>
        </w:rPr>
        <w:t xml:space="preserve">, Makino H, Kimura J, </w:t>
      </w:r>
      <w:proofErr w:type="spellStart"/>
      <w:r w:rsidRPr="008D2261">
        <w:rPr>
          <w:rFonts w:ascii="Book Antiqua" w:eastAsia="宋体" w:hAnsi="Book Antiqua" w:cs="宋体"/>
          <w:color w:val="000000"/>
          <w:kern w:val="0"/>
          <w:sz w:val="24"/>
          <w:szCs w:val="24"/>
          <w:lang w:eastAsia="zh-CN"/>
        </w:rPr>
        <w:t>Takagawa</w:t>
      </w:r>
      <w:proofErr w:type="spellEnd"/>
      <w:r w:rsidRPr="008D2261">
        <w:rPr>
          <w:rFonts w:ascii="Book Antiqua" w:eastAsia="宋体" w:hAnsi="Book Antiqua" w:cs="宋体"/>
          <w:color w:val="000000"/>
          <w:kern w:val="0"/>
          <w:sz w:val="24"/>
          <w:szCs w:val="24"/>
          <w:lang w:eastAsia="zh-CN"/>
        </w:rPr>
        <w:t xml:space="preserve"> R, </w:t>
      </w:r>
      <w:proofErr w:type="spellStart"/>
      <w:r w:rsidRPr="008D2261">
        <w:rPr>
          <w:rFonts w:ascii="Book Antiqua" w:eastAsia="宋体" w:hAnsi="Book Antiqua" w:cs="宋体"/>
          <w:color w:val="000000"/>
          <w:kern w:val="0"/>
          <w:sz w:val="24"/>
          <w:szCs w:val="24"/>
          <w:lang w:eastAsia="zh-CN"/>
        </w:rPr>
        <w:t>Kosaka</w:t>
      </w:r>
      <w:proofErr w:type="spellEnd"/>
      <w:r w:rsidRPr="008D2261">
        <w:rPr>
          <w:rFonts w:ascii="Book Antiqua" w:eastAsia="宋体" w:hAnsi="Book Antiqua" w:cs="宋体"/>
          <w:color w:val="000000"/>
          <w:kern w:val="0"/>
          <w:sz w:val="24"/>
          <w:szCs w:val="24"/>
          <w:lang w:eastAsia="zh-CN"/>
        </w:rPr>
        <w:t xml:space="preserve"> T, Ono HA, Akiyama H, Fukushima T, </w:t>
      </w:r>
      <w:proofErr w:type="spellStart"/>
      <w:r w:rsidRPr="008D2261">
        <w:rPr>
          <w:rFonts w:ascii="Book Antiqua" w:eastAsia="宋体" w:hAnsi="Book Antiqua" w:cs="宋体"/>
          <w:color w:val="000000"/>
          <w:kern w:val="0"/>
          <w:sz w:val="24"/>
          <w:szCs w:val="24"/>
          <w:lang w:eastAsia="zh-CN"/>
        </w:rPr>
        <w:t>Nagahori</w:t>
      </w:r>
      <w:proofErr w:type="spellEnd"/>
      <w:r w:rsidRPr="008D2261">
        <w:rPr>
          <w:rFonts w:ascii="Book Antiqua" w:eastAsia="宋体" w:hAnsi="Book Antiqua" w:cs="宋体"/>
          <w:color w:val="000000"/>
          <w:kern w:val="0"/>
          <w:sz w:val="24"/>
          <w:szCs w:val="24"/>
          <w:lang w:eastAsia="zh-CN"/>
        </w:rPr>
        <w:t xml:space="preserve"> Y, Takahashi M. Impact of </w:t>
      </w:r>
      <w:proofErr w:type="spellStart"/>
      <w:r w:rsidRPr="008D2261">
        <w:rPr>
          <w:rFonts w:ascii="Book Antiqua" w:eastAsia="宋体" w:hAnsi="Book Antiqua" w:cs="宋体"/>
          <w:color w:val="000000"/>
          <w:kern w:val="0"/>
          <w:sz w:val="24"/>
          <w:szCs w:val="24"/>
          <w:lang w:eastAsia="zh-CN"/>
        </w:rPr>
        <w:t>lymphovascular</w:t>
      </w:r>
      <w:proofErr w:type="spellEnd"/>
      <w:r w:rsidRPr="008D2261">
        <w:rPr>
          <w:rFonts w:ascii="Book Antiqua" w:eastAsia="宋体" w:hAnsi="Book Antiqua" w:cs="宋体"/>
          <w:color w:val="000000"/>
          <w:kern w:val="0"/>
          <w:sz w:val="24"/>
          <w:szCs w:val="24"/>
          <w:lang w:eastAsia="zh-CN"/>
        </w:rPr>
        <w:t xml:space="preserve"> invasion in </w:t>
      </w:r>
      <w:r w:rsidRPr="008D2261">
        <w:rPr>
          <w:rFonts w:ascii="Book Antiqua" w:eastAsia="宋体" w:hAnsi="Book Antiqua" w:cs="宋体"/>
          <w:color w:val="000000"/>
          <w:kern w:val="0"/>
          <w:sz w:val="24"/>
          <w:szCs w:val="24"/>
          <w:lang w:eastAsia="zh-CN"/>
        </w:rPr>
        <w:lastRenderedPageBreak/>
        <w:t>patients with stage I gastric cancer. </w:t>
      </w:r>
      <w:r w:rsidRPr="008D2261">
        <w:rPr>
          <w:rFonts w:ascii="Book Antiqua" w:eastAsia="宋体" w:hAnsi="Book Antiqua" w:cs="宋体"/>
          <w:i/>
          <w:iCs/>
          <w:color w:val="000000"/>
          <w:kern w:val="0"/>
          <w:sz w:val="24"/>
          <w:szCs w:val="24"/>
          <w:lang w:eastAsia="zh-CN"/>
        </w:rPr>
        <w:t>Surgery</w:t>
      </w:r>
      <w:r w:rsidRPr="008D2261">
        <w:rPr>
          <w:rFonts w:ascii="Book Antiqua" w:eastAsia="宋体" w:hAnsi="Book Antiqua" w:cs="宋体"/>
          <w:color w:val="000000"/>
          <w:kern w:val="0"/>
          <w:sz w:val="24"/>
          <w:szCs w:val="24"/>
          <w:lang w:eastAsia="zh-CN"/>
        </w:rPr>
        <w:t> 2010; </w:t>
      </w:r>
      <w:r w:rsidRPr="008D2261">
        <w:rPr>
          <w:rFonts w:ascii="Book Antiqua" w:eastAsia="宋体" w:hAnsi="Book Antiqua" w:cs="宋体"/>
          <w:b/>
          <w:bCs/>
          <w:color w:val="000000"/>
          <w:kern w:val="0"/>
          <w:sz w:val="24"/>
          <w:szCs w:val="24"/>
          <w:lang w:eastAsia="zh-CN"/>
        </w:rPr>
        <w:t>147</w:t>
      </w:r>
      <w:r w:rsidRPr="008D2261">
        <w:rPr>
          <w:rFonts w:ascii="Book Antiqua" w:eastAsia="宋体" w:hAnsi="Book Antiqua" w:cs="宋体"/>
          <w:color w:val="000000"/>
          <w:kern w:val="0"/>
          <w:sz w:val="24"/>
          <w:szCs w:val="24"/>
          <w:lang w:eastAsia="zh-CN"/>
        </w:rPr>
        <w:t>: 204-211 [PMID: 19878963 DOI: 10.1016/j.surg.2009.08.012]</w:t>
      </w:r>
    </w:p>
    <w:p w:rsidR="0043461F" w:rsidRPr="008D2261" w:rsidRDefault="0043461F" w:rsidP="0043461F">
      <w:pPr>
        <w:widowControl/>
        <w:wordWrap/>
        <w:autoSpaceDE/>
        <w:autoSpaceDN/>
        <w:jc w:val="left"/>
        <w:rPr>
          <w:rFonts w:ascii="Book Antiqua" w:eastAsia="宋体" w:hAnsi="Book Antiqua" w:cs="宋体"/>
          <w:color w:val="000000"/>
          <w:kern w:val="0"/>
          <w:sz w:val="24"/>
          <w:szCs w:val="24"/>
          <w:lang w:eastAsia="zh-CN"/>
        </w:rPr>
      </w:pPr>
      <w:r w:rsidRPr="008D2261">
        <w:rPr>
          <w:rFonts w:ascii="Book Antiqua" w:eastAsia="宋体" w:hAnsi="Book Antiqua" w:cs="宋体"/>
          <w:color w:val="000000"/>
          <w:kern w:val="0"/>
          <w:sz w:val="24"/>
          <w:szCs w:val="24"/>
          <w:lang w:eastAsia="zh-CN"/>
        </w:rPr>
        <w:t>36 </w:t>
      </w:r>
      <w:r w:rsidRPr="008D2261">
        <w:rPr>
          <w:rFonts w:ascii="Book Antiqua" w:eastAsia="宋体" w:hAnsi="Book Antiqua" w:cs="宋体"/>
          <w:b/>
          <w:bCs/>
          <w:color w:val="000000"/>
          <w:kern w:val="0"/>
          <w:sz w:val="24"/>
          <w:szCs w:val="24"/>
          <w:lang w:eastAsia="zh-CN"/>
        </w:rPr>
        <w:t>Lee JH</w:t>
      </w:r>
      <w:r w:rsidRPr="008D2261">
        <w:rPr>
          <w:rFonts w:ascii="Book Antiqua" w:eastAsia="宋体" w:hAnsi="Book Antiqua" w:cs="宋体"/>
          <w:color w:val="000000"/>
          <w:kern w:val="0"/>
          <w:sz w:val="24"/>
          <w:szCs w:val="24"/>
          <w:lang w:eastAsia="zh-CN"/>
        </w:rPr>
        <w:t xml:space="preserve">, </w:t>
      </w:r>
      <w:proofErr w:type="spellStart"/>
      <w:r w:rsidRPr="008D2261">
        <w:rPr>
          <w:rFonts w:ascii="Book Antiqua" w:eastAsia="宋体" w:hAnsi="Book Antiqua" w:cs="宋体"/>
          <w:color w:val="000000"/>
          <w:kern w:val="0"/>
          <w:sz w:val="24"/>
          <w:szCs w:val="24"/>
          <w:lang w:eastAsia="zh-CN"/>
        </w:rPr>
        <w:t>Ryu</w:t>
      </w:r>
      <w:proofErr w:type="spellEnd"/>
      <w:r w:rsidRPr="008D2261">
        <w:rPr>
          <w:rFonts w:ascii="Book Antiqua" w:eastAsia="宋体" w:hAnsi="Book Antiqua" w:cs="宋体"/>
          <w:color w:val="000000"/>
          <w:kern w:val="0"/>
          <w:sz w:val="24"/>
          <w:szCs w:val="24"/>
          <w:lang w:eastAsia="zh-CN"/>
        </w:rPr>
        <w:t xml:space="preserve"> KW, Nam BH, Kook MC, Cho SJ, Lee JY, Kim CG, Choi IJ, Park SR, Kim YW. Factors associated with detection failure and false-negative sentinel node biopsy findings in gastric cancer: results of prospective single center trials. </w:t>
      </w:r>
      <w:r w:rsidRPr="008D2261">
        <w:rPr>
          <w:rFonts w:ascii="Book Antiqua" w:eastAsia="宋体" w:hAnsi="Book Antiqua" w:cs="宋体"/>
          <w:i/>
          <w:iCs/>
          <w:color w:val="000000"/>
          <w:kern w:val="0"/>
          <w:sz w:val="24"/>
          <w:szCs w:val="24"/>
          <w:lang w:eastAsia="zh-CN"/>
        </w:rPr>
        <w:t xml:space="preserve">J </w:t>
      </w:r>
      <w:proofErr w:type="spellStart"/>
      <w:r w:rsidRPr="008D2261">
        <w:rPr>
          <w:rFonts w:ascii="Book Antiqua" w:eastAsia="宋体" w:hAnsi="Book Antiqua" w:cs="宋体"/>
          <w:i/>
          <w:iCs/>
          <w:color w:val="000000"/>
          <w:kern w:val="0"/>
          <w:sz w:val="24"/>
          <w:szCs w:val="24"/>
          <w:lang w:eastAsia="zh-CN"/>
        </w:rPr>
        <w:t>Surg</w:t>
      </w:r>
      <w:proofErr w:type="spellEnd"/>
      <w:r w:rsidRPr="008D2261">
        <w:rPr>
          <w:rFonts w:ascii="Book Antiqua" w:eastAsia="宋体" w:hAnsi="Book Antiqua" w:cs="宋体"/>
          <w:i/>
          <w:iCs/>
          <w:color w:val="000000"/>
          <w:kern w:val="0"/>
          <w:sz w:val="24"/>
          <w:szCs w:val="24"/>
          <w:lang w:eastAsia="zh-CN"/>
        </w:rPr>
        <w:t xml:space="preserve"> </w:t>
      </w:r>
      <w:proofErr w:type="spellStart"/>
      <w:r w:rsidRPr="008D2261">
        <w:rPr>
          <w:rFonts w:ascii="Book Antiqua" w:eastAsia="宋体" w:hAnsi="Book Antiqua" w:cs="宋体"/>
          <w:i/>
          <w:iCs/>
          <w:color w:val="000000"/>
          <w:kern w:val="0"/>
          <w:sz w:val="24"/>
          <w:szCs w:val="24"/>
          <w:lang w:eastAsia="zh-CN"/>
        </w:rPr>
        <w:t>Oncol</w:t>
      </w:r>
      <w:proofErr w:type="spellEnd"/>
      <w:r w:rsidRPr="008D2261">
        <w:rPr>
          <w:rFonts w:ascii="Book Antiqua" w:eastAsia="宋体" w:hAnsi="Book Antiqua" w:cs="宋体"/>
          <w:color w:val="000000"/>
          <w:kern w:val="0"/>
          <w:sz w:val="24"/>
          <w:szCs w:val="24"/>
          <w:lang w:eastAsia="zh-CN"/>
        </w:rPr>
        <w:t> 2009; </w:t>
      </w:r>
      <w:r w:rsidRPr="008D2261">
        <w:rPr>
          <w:rFonts w:ascii="Book Antiqua" w:eastAsia="宋体" w:hAnsi="Book Antiqua" w:cs="宋体"/>
          <w:b/>
          <w:bCs/>
          <w:color w:val="000000"/>
          <w:kern w:val="0"/>
          <w:sz w:val="24"/>
          <w:szCs w:val="24"/>
          <w:lang w:eastAsia="zh-CN"/>
        </w:rPr>
        <w:t>99</w:t>
      </w:r>
      <w:r w:rsidRPr="008D2261">
        <w:rPr>
          <w:rFonts w:ascii="Book Antiqua" w:eastAsia="宋体" w:hAnsi="Book Antiqua" w:cs="宋体"/>
          <w:color w:val="000000"/>
          <w:kern w:val="0"/>
          <w:sz w:val="24"/>
          <w:szCs w:val="24"/>
          <w:lang w:eastAsia="zh-CN"/>
        </w:rPr>
        <w:t>: 137-142 [PMID: 19117015 DOI: 10.1002/jso.21222]</w:t>
      </w:r>
    </w:p>
    <w:p w:rsidR="0043461F" w:rsidRDefault="0043461F" w:rsidP="0043461F">
      <w:pPr>
        <w:wordWrap/>
        <w:snapToGrid w:val="0"/>
        <w:spacing w:line="360" w:lineRule="auto"/>
        <w:rPr>
          <w:rFonts w:ascii="Book Antiqua" w:eastAsia="宋体" w:hAnsi="Book Antiqua" w:cs="Times New Roman"/>
          <w:sz w:val="24"/>
          <w:szCs w:val="24"/>
          <w:lang w:eastAsia="zh-CN"/>
        </w:rPr>
      </w:pPr>
    </w:p>
    <w:p w:rsidR="0043461F" w:rsidRPr="00C56046" w:rsidRDefault="0043461F" w:rsidP="0043461F">
      <w:pPr>
        <w:tabs>
          <w:tab w:val="left" w:pos="180"/>
          <w:tab w:val="left" w:pos="360"/>
        </w:tabs>
        <w:adjustRightInd w:val="0"/>
        <w:snapToGrid w:val="0"/>
        <w:spacing w:line="360" w:lineRule="auto"/>
        <w:jc w:val="right"/>
        <w:rPr>
          <w:rFonts w:ascii="Book Antiqua" w:hAnsi="Book Antiqua" w:cs="Tahoma"/>
          <w:b/>
          <w:color w:val="000000"/>
          <w:sz w:val="24"/>
        </w:rPr>
      </w:pPr>
      <w:bookmarkStart w:id="465" w:name="OLE_LINK874"/>
      <w:bookmarkStart w:id="466" w:name="OLE_LINK875"/>
      <w:r w:rsidRPr="00C56046">
        <w:rPr>
          <w:rFonts w:ascii="Book Antiqua" w:hAnsi="Book Antiqua" w:cs="Tahoma"/>
          <w:b/>
          <w:color w:val="000000"/>
          <w:sz w:val="24"/>
        </w:rPr>
        <w:t>P-Reviewer</w:t>
      </w:r>
      <w:r>
        <w:rPr>
          <w:rFonts w:ascii="Book Antiqua" w:hAnsi="Book Antiqua" w:cs="Tahoma" w:hint="eastAsia"/>
          <w:b/>
          <w:color w:val="000000"/>
          <w:sz w:val="24"/>
        </w:rPr>
        <w:t>:</w:t>
      </w:r>
      <w:r w:rsidRPr="00C56046">
        <w:rPr>
          <w:rFonts w:ascii="Book Antiqua" w:hAnsi="Book Antiqua" w:cs="Tahoma"/>
          <w:b/>
          <w:color w:val="000000"/>
          <w:sz w:val="24"/>
        </w:rPr>
        <w:t xml:space="preserve"> </w:t>
      </w:r>
      <w:proofErr w:type="spellStart"/>
      <w:r w:rsidRPr="00D8010B">
        <w:rPr>
          <w:rFonts w:ascii="Book Antiqua" w:hAnsi="Book Antiqua" w:cs="Tahoma"/>
          <w:color w:val="000000"/>
          <w:sz w:val="24"/>
        </w:rPr>
        <w:t>Espinel</w:t>
      </w:r>
      <w:proofErr w:type="spellEnd"/>
      <w:r w:rsidRPr="00D8010B">
        <w:rPr>
          <w:rFonts w:ascii="Book Antiqua" w:hAnsi="Book Antiqua" w:cs="Tahoma"/>
          <w:color w:val="000000"/>
          <w:sz w:val="24"/>
        </w:rPr>
        <w:t xml:space="preserve"> J, </w:t>
      </w:r>
      <w:proofErr w:type="spellStart"/>
      <w:r w:rsidRPr="00D8010B">
        <w:rPr>
          <w:rFonts w:ascii="Book Antiqua" w:hAnsi="Book Antiqua" w:cs="Tahoma"/>
          <w:color w:val="000000"/>
          <w:sz w:val="24"/>
        </w:rPr>
        <w:t>Muguruma</w:t>
      </w:r>
      <w:proofErr w:type="spellEnd"/>
      <w:r w:rsidRPr="00D8010B">
        <w:rPr>
          <w:rFonts w:ascii="Book Antiqua" w:hAnsi="Book Antiqua" w:cs="Tahoma"/>
          <w:color w:val="000000"/>
          <w:sz w:val="24"/>
        </w:rPr>
        <w:t xml:space="preserve"> N</w:t>
      </w:r>
      <w:r>
        <w:rPr>
          <w:rFonts w:ascii="Book Antiqua" w:eastAsia="宋体" w:hAnsi="Book Antiqua" w:cs="Tahoma" w:hint="eastAsia"/>
          <w:b/>
          <w:color w:val="000000"/>
          <w:sz w:val="24"/>
          <w:lang w:eastAsia="zh-CN"/>
        </w:rPr>
        <w:t xml:space="preserve"> </w:t>
      </w:r>
      <w:r w:rsidRPr="00C56046">
        <w:rPr>
          <w:rFonts w:ascii="Book Antiqua" w:hAnsi="Book Antiqua" w:cs="Tahoma"/>
          <w:b/>
          <w:color w:val="000000"/>
          <w:sz w:val="24"/>
        </w:rPr>
        <w:t>S-Editor</w:t>
      </w:r>
      <w:r>
        <w:rPr>
          <w:rFonts w:ascii="Book Antiqua" w:hAnsi="Book Antiqua" w:cs="Tahoma" w:hint="eastAsi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hint="eastAsia"/>
          <w:b/>
          <w:color w:val="000000"/>
          <w:sz w:val="24"/>
        </w:rPr>
        <w:t>:</w:t>
      </w:r>
      <w:r w:rsidRPr="00C56046">
        <w:rPr>
          <w:rFonts w:ascii="Book Antiqua" w:hAnsi="Book Antiqua" w:cs="Tahoma"/>
          <w:b/>
          <w:color w:val="000000"/>
          <w:sz w:val="24"/>
        </w:rPr>
        <w:t xml:space="preserve">    E-Edito</w:t>
      </w:r>
      <w:bookmarkEnd w:id="465"/>
      <w:bookmarkEnd w:id="466"/>
      <w:r w:rsidRPr="00C56046">
        <w:rPr>
          <w:rFonts w:ascii="Book Antiqua" w:hAnsi="Book Antiqua" w:cs="Tahoma"/>
          <w:b/>
          <w:color w:val="000000"/>
          <w:sz w:val="24"/>
        </w:rPr>
        <w:t>r</w:t>
      </w:r>
      <w:r>
        <w:rPr>
          <w:rFonts w:ascii="Book Antiqua" w:hAnsi="Book Antiqua" w:cs="Tahoma" w:hint="eastAsia"/>
          <w:b/>
          <w:color w:val="000000"/>
          <w:sz w:val="24"/>
        </w:rPr>
        <w:t>:</w:t>
      </w:r>
    </w:p>
    <w:p w:rsidR="0043461F" w:rsidRPr="00D8010B" w:rsidRDefault="0043461F" w:rsidP="0043461F">
      <w:pPr>
        <w:wordWrap/>
        <w:snapToGrid w:val="0"/>
        <w:spacing w:line="360" w:lineRule="auto"/>
        <w:rPr>
          <w:rFonts w:ascii="Book Antiqua" w:eastAsia="宋体" w:hAnsi="Book Antiqua" w:cs="Times New Roman"/>
          <w:sz w:val="24"/>
          <w:szCs w:val="24"/>
          <w:lang w:eastAsia="zh-CN"/>
        </w:rPr>
      </w:pPr>
    </w:p>
    <w:p w:rsidR="0043461F" w:rsidRPr="0043461F" w:rsidRDefault="0043461F" w:rsidP="00B85F25">
      <w:pPr>
        <w:wordWrap/>
        <w:snapToGrid w:val="0"/>
        <w:spacing w:line="360" w:lineRule="auto"/>
        <w:rPr>
          <w:rFonts w:ascii="Book Antiqua" w:eastAsia="宋体" w:hAnsi="Book Antiqua" w:cs="Times New Roman"/>
          <w:sz w:val="24"/>
          <w:szCs w:val="24"/>
          <w:lang w:eastAsia="zh-CN"/>
        </w:rPr>
      </w:pPr>
    </w:p>
    <w:p w:rsidR="00BE2D63" w:rsidRPr="0043461F" w:rsidRDefault="00043D37" w:rsidP="00B85F25">
      <w:pPr>
        <w:wordWrap/>
        <w:snapToGrid w:val="0"/>
        <w:spacing w:line="360" w:lineRule="auto"/>
        <w:rPr>
          <w:rFonts w:ascii="Book Antiqua" w:eastAsia="宋体" w:hAnsi="Book Antiqua" w:cs="Times New Roman"/>
          <w:sz w:val="24"/>
          <w:szCs w:val="24"/>
          <w:lang w:eastAsia="zh-CN"/>
        </w:rPr>
      </w:pPr>
      <w:r w:rsidRPr="008D2261">
        <w:rPr>
          <w:rFonts w:ascii="Book Antiqua" w:hAnsi="Book Antiqua" w:cs="Times New Roman"/>
          <w:sz w:val="24"/>
          <w:szCs w:val="24"/>
        </w:rPr>
        <w:br w:type="page"/>
      </w:r>
      <w:r w:rsidR="00BE2D63" w:rsidRPr="008D2261">
        <w:rPr>
          <w:rFonts w:ascii="Book Antiqua" w:hAnsi="Book Antiqua" w:cs="Times New Roman"/>
          <w:b/>
          <w:bCs/>
          <w:sz w:val="24"/>
          <w:szCs w:val="24"/>
        </w:rPr>
        <w:lastRenderedPageBreak/>
        <w:t>F</w:t>
      </w:r>
      <w:r w:rsidR="00521383" w:rsidRPr="008D2261">
        <w:rPr>
          <w:rFonts w:ascii="Book Antiqua" w:hAnsi="Book Antiqua" w:cs="Times New Roman"/>
          <w:b/>
          <w:bCs/>
          <w:sz w:val="24"/>
          <w:szCs w:val="24"/>
        </w:rPr>
        <w:t>igure</w:t>
      </w:r>
      <w:r w:rsidR="00BE2D63" w:rsidRPr="008D2261">
        <w:rPr>
          <w:rFonts w:ascii="Book Antiqua" w:hAnsi="Book Antiqua" w:cs="Times New Roman"/>
          <w:b/>
          <w:bCs/>
          <w:sz w:val="24"/>
          <w:szCs w:val="24"/>
        </w:rPr>
        <w:t xml:space="preserve"> 1</w:t>
      </w:r>
      <w:r w:rsidR="00521383" w:rsidRPr="008D2261">
        <w:rPr>
          <w:rFonts w:ascii="Book Antiqua" w:eastAsia="宋体" w:hAnsi="Book Antiqua" w:cs="Times New Roman"/>
          <w:b/>
          <w:bCs/>
          <w:sz w:val="24"/>
          <w:szCs w:val="24"/>
          <w:lang w:eastAsia="zh-CN"/>
        </w:rPr>
        <w:t xml:space="preserve"> </w:t>
      </w:r>
      <w:r w:rsidR="00BE2D63" w:rsidRPr="008D2261">
        <w:rPr>
          <w:rFonts w:ascii="Book Antiqua" w:hAnsi="Book Antiqua" w:cs="Times New Roman"/>
          <w:b/>
          <w:bCs/>
          <w:sz w:val="24"/>
          <w:szCs w:val="24"/>
        </w:rPr>
        <w:t>Representative microscopic photos of i</w:t>
      </w:r>
      <w:r w:rsidR="00BE2D63" w:rsidRPr="008D2261">
        <w:rPr>
          <w:rFonts w:ascii="Book Antiqua" w:hAnsi="Book Antiqua" w:cs="Times New Roman"/>
          <w:b/>
          <w:sz w:val="24"/>
          <w:szCs w:val="24"/>
        </w:rPr>
        <w:t xml:space="preserve">mmunohistochemistry with cytokeratin (A) Ki-67 (B) and terminal </w:t>
      </w:r>
      <w:proofErr w:type="spellStart"/>
      <w:r w:rsidR="00BE2D63" w:rsidRPr="008D2261">
        <w:rPr>
          <w:rFonts w:ascii="Book Antiqua" w:hAnsi="Book Antiqua" w:cs="Times New Roman"/>
          <w:b/>
          <w:sz w:val="24"/>
          <w:szCs w:val="24"/>
        </w:rPr>
        <w:t>deoxynucleotidyl</w:t>
      </w:r>
      <w:proofErr w:type="spellEnd"/>
      <w:r w:rsidR="00BE2D63" w:rsidRPr="008D2261">
        <w:rPr>
          <w:rFonts w:ascii="Book Antiqua" w:hAnsi="Book Antiqua" w:cs="Times New Roman"/>
          <w:b/>
          <w:sz w:val="24"/>
          <w:szCs w:val="24"/>
        </w:rPr>
        <w:t xml:space="preserve"> </w:t>
      </w:r>
      <w:proofErr w:type="spellStart"/>
      <w:r w:rsidR="00BE2D63" w:rsidRPr="008D2261">
        <w:rPr>
          <w:rFonts w:ascii="Book Antiqua" w:hAnsi="Book Antiqua" w:cs="Times New Roman"/>
          <w:b/>
          <w:sz w:val="24"/>
          <w:szCs w:val="24"/>
        </w:rPr>
        <w:t>trasferase</w:t>
      </w:r>
      <w:proofErr w:type="spellEnd"/>
      <w:r w:rsidR="00BE2D63" w:rsidRPr="008D2261">
        <w:rPr>
          <w:rFonts w:ascii="Book Antiqua" w:hAnsi="Book Antiqua" w:cs="Times New Roman"/>
          <w:b/>
          <w:sz w:val="24"/>
          <w:szCs w:val="24"/>
        </w:rPr>
        <w:t xml:space="preserve"> </w:t>
      </w:r>
      <w:proofErr w:type="spellStart"/>
      <w:r w:rsidR="00BE2D63" w:rsidRPr="008D2261">
        <w:rPr>
          <w:rFonts w:ascii="Book Antiqua" w:hAnsi="Book Antiqua" w:cs="Times New Roman"/>
          <w:b/>
          <w:sz w:val="24"/>
          <w:szCs w:val="24"/>
        </w:rPr>
        <w:t>dUTP</w:t>
      </w:r>
      <w:proofErr w:type="spellEnd"/>
      <w:r w:rsidR="00BE2D63" w:rsidRPr="008D2261">
        <w:rPr>
          <w:rFonts w:ascii="Book Antiqua" w:hAnsi="Book Antiqua" w:cs="Times New Roman"/>
          <w:b/>
          <w:sz w:val="24"/>
          <w:szCs w:val="24"/>
        </w:rPr>
        <w:t xml:space="preserve"> nick end labeling assay (C).</w:t>
      </w:r>
    </w:p>
    <w:p w:rsidR="00BE2D63" w:rsidRPr="008D2261" w:rsidRDefault="00BE2D63" w:rsidP="00B85F25">
      <w:pPr>
        <w:wordWrap/>
        <w:snapToGrid w:val="0"/>
        <w:spacing w:line="360" w:lineRule="auto"/>
        <w:rPr>
          <w:rFonts w:ascii="Book Antiqua" w:hAnsi="Book Antiqua" w:cs="Times New Roman"/>
          <w:sz w:val="24"/>
          <w:szCs w:val="24"/>
        </w:rPr>
      </w:pPr>
      <w:r w:rsidRPr="008D2261">
        <w:rPr>
          <w:rFonts w:ascii="Book Antiqua" w:hAnsi="Book Antiqua" w:cs="Times New Roman"/>
          <w:noProof/>
          <w:sz w:val="24"/>
          <w:szCs w:val="24"/>
          <w:lang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147955</wp:posOffset>
            </wp:positionV>
            <wp:extent cx="5724525" cy="1447800"/>
            <wp:effectExtent l="19050" t="0" r="9525" b="0"/>
            <wp:wrapTopAndBottom/>
            <wp:docPr id="5" name="그림 2" descr="C:\Documents and Settings\Administrator\바탕 화면\박지연\DaumCloud\NCC\paper as coauthor\류근원 선생님 논문 (micrometa)\Am J Surg Path\submission - ol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바탕 화면\박지연\DaumCloud\NCC\paper as coauthor\류근원 선생님 논문 (micrometa)\Am J Surg Path\submission - old\figure 1.tif"/>
                    <pic:cNvPicPr>
                      <a:picLocks noChangeAspect="1" noChangeArrowheads="1"/>
                    </pic:cNvPicPr>
                  </pic:nvPicPr>
                  <pic:blipFill>
                    <a:blip r:embed="rId9" cstate="print"/>
                    <a:srcRect/>
                    <a:stretch>
                      <a:fillRect/>
                    </a:stretch>
                  </pic:blipFill>
                  <pic:spPr bwMode="auto">
                    <a:xfrm>
                      <a:off x="0" y="0"/>
                      <a:ext cx="5724525" cy="1447800"/>
                    </a:xfrm>
                    <a:prstGeom prst="rect">
                      <a:avLst/>
                    </a:prstGeom>
                    <a:noFill/>
                    <a:ln w="9525">
                      <a:noFill/>
                      <a:miter lim="800000"/>
                      <a:headEnd/>
                      <a:tailEnd/>
                    </a:ln>
                  </pic:spPr>
                </pic:pic>
              </a:graphicData>
            </a:graphic>
          </wp:anchor>
        </w:drawing>
      </w:r>
    </w:p>
    <w:p w:rsidR="00BE2D63" w:rsidRPr="008D2261" w:rsidRDefault="00BE2D63" w:rsidP="00B85F25">
      <w:pPr>
        <w:widowControl/>
        <w:wordWrap/>
        <w:autoSpaceDE/>
        <w:autoSpaceDN/>
        <w:snapToGrid w:val="0"/>
        <w:spacing w:line="360" w:lineRule="auto"/>
        <w:rPr>
          <w:rFonts w:ascii="Book Antiqua" w:hAnsi="Book Antiqua" w:cs="Times New Roman"/>
          <w:b/>
          <w:bCs/>
          <w:sz w:val="24"/>
          <w:szCs w:val="24"/>
        </w:rPr>
      </w:pPr>
      <w:r w:rsidRPr="008D2261">
        <w:rPr>
          <w:rFonts w:ascii="Book Antiqua" w:hAnsi="Book Antiqua" w:cs="Times New Roman"/>
          <w:b/>
          <w:bCs/>
          <w:sz w:val="24"/>
          <w:szCs w:val="24"/>
        </w:rPr>
        <w:br w:type="page"/>
      </w:r>
    </w:p>
    <w:p w:rsidR="00BE2D63" w:rsidRPr="008D2261" w:rsidRDefault="00BE2D63" w:rsidP="00B85F25">
      <w:pPr>
        <w:wordWrap/>
        <w:snapToGrid w:val="0"/>
        <w:spacing w:line="360" w:lineRule="auto"/>
        <w:rPr>
          <w:rFonts w:ascii="Book Antiqua" w:hAnsi="Book Antiqua" w:cs="Times New Roman"/>
          <w:sz w:val="24"/>
          <w:szCs w:val="24"/>
        </w:rPr>
      </w:pPr>
      <w:r w:rsidRPr="008D2261">
        <w:rPr>
          <w:rFonts w:ascii="Book Antiqua" w:hAnsi="Book Antiqua" w:cs="Times New Roman"/>
          <w:b/>
          <w:bCs/>
          <w:sz w:val="24"/>
          <w:szCs w:val="24"/>
        </w:rPr>
        <w:lastRenderedPageBreak/>
        <w:t>F</w:t>
      </w:r>
      <w:r w:rsidR="00521383" w:rsidRPr="008D2261">
        <w:rPr>
          <w:rFonts w:ascii="Book Antiqua" w:hAnsi="Book Antiqua" w:cs="Times New Roman"/>
          <w:b/>
          <w:bCs/>
          <w:sz w:val="24"/>
          <w:szCs w:val="24"/>
        </w:rPr>
        <w:t>igure 2</w:t>
      </w:r>
      <w:r w:rsidRPr="008D2261">
        <w:rPr>
          <w:rFonts w:ascii="Book Antiqua" w:hAnsi="Book Antiqua" w:cs="Times New Roman"/>
          <w:b/>
          <w:bCs/>
          <w:sz w:val="24"/>
          <w:szCs w:val="24"/>
        </w:rPr>
        <w:t xml:space="preserve"> </w:t>
      </w:r>
      <w:r w:rsidRPr="008D2261">
        <w:rPr>
          <w:rFonts w:ascii="Book Antiqua" w:hAnsi="Book Antiqua" w:cs="Times New Roman"/>
          <w:b/>
          <w:sz w:val="24"/>
          <w:szCs w:val="24"/>
        </w:rPr>
        <w:t>Correlation of proliferative and apoptotic activities in the primary tumor (A), nodal metastasis (B) and with each other (C, D).</w:t>
      </w:r>
      <w:r w:rsidRPr="008D2261">
        <w:rPr>
          <w:rFonts w:ascii="Book Antiqua" w:hAnsi="Book Antiqua" w:cs="Times New Roman"/>
          <w:sz w:val="24"/>
          <w:szCs w:val="24"/>
        </w:rPr>
        <w:t xml:space="preserve"> </w:t>
      </w:r>
    </w:p>
    <w:p w:rsidR="00BE2D63"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hAnsi="Book Antiqua" w:cs="Times New Roman"/>
          <w:b/>
          <w:sz w:val="24"/>
          <w:szCs w:val="24"/>
        </w:rPr>
        <w:t xml:space="preserve">A </w:t>
      </w:r>
    </w:p>
    <w:p w:rsidR="005F49CB"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eastAsia="Gulim" w:hAnsi="Book Antiqua" w:cs="Gulim"/>
          <w:noProof/>
          <w:kern w:val="0"/>
          <w:sz w:val="24"/>
          <w:szCs w:val="24"/>
          <w:lang w:eastAsia="zh-CN"/>
        </w:rPr>
        <w:drawing>
          <wp:inline distT="0" distB="0" distL="0" distR="0">
            <wp:extent cx="3867150" cy="3622828"/>
            <wp:effectExtent l="1905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865986" cy="3621737"/>
                    </a:xfrm>
                    <a:prstGeom prst="rect">
                      <a:avLst/>
                    </a:prstGeom>
                    <a:noFill/>
                    <a:ln w="9525">
                      <a:noFill/>
                      <a:miter lim="800000"/>
                      <a:headEnd/>
                      <a:tailEnd/>
                    </a:ln>
                  </pic:spPr>
                </pic:pic>
              </a:graphicData>
            </a:graphic>
          </wp:inline>
        </w:drawing>
      </w:r>
    </w:p>
    <w:p w:rsidR="005F49CB"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hAnsi="Book Antiqua" w:cs="Times New Roman"/>
          <w:b/>
          <w:sz w:val="24"/>
          <w:szCs w:val="24"/>
        </w:rPr>
        <w:t>B</w:t>
      </w:r>
    </w:p>
    <w:p w:rsidR="005F49CB"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eastAsia="Gulim" w:hAnsi="Book Antiqua" w:cs="Gulim"/>
          <w:noProof/>
          <w:kern w:val="0"/>
          <w:sz w:val="24"/>
          <w:szCs w:val="24"/>
          <w:lang w:eastAsia="zh-CN"/>
        </w:rPr>
        <w:drawing>
          <wp:inline distT="0" distB="0" distL="0" distR="0">
            <wp:extent cx="3867150" cy="3621356"/>
            <wp:effectExtent l="1905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3870492" cy="3624485"/>
                    </a:xfrm>
                    <a:prstGeom prst="rect">
                      <a:avLst/>
                    </a:prstGeom>
                    <a:noFill/>
                    <a:ln w="9525">
                      <a:noFill/>
                      <a:miter lim="800000"/>
                      <a:headEnd/>
                      <a:tailEnd/>
                    </a:ln>
                  </pic:spPr>
                </pic:pic>
              </a:graphicData>
            </a:graphic>
          </wp:inline>
        </w:drawing>
      </w:r>
    </w:p>
    <w:p w:rsidR="005F49CB"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hAnsi="Book Antiqua" w:cs="Times New Roman"/>
          <w:b/>
          <w:sz w:val="24"/>
          <w:szCs w:val="24"/>
        </w:rPr>
        <w:lastRenderedPageBreak/>
        <w:t>C</w:t>
      </w:r>
    </w:p>
    <w:p w:rsidR="005F49CB"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eastAsia="Gulim" w:hAnsi="Book Antiqua" w:cs="Gulim"/>
          <w:noProof/>
          <w:kern w:val="0"/>
          <w:sz w:val="24"/>
          <w:szCs w:val="24"/>
          <w:lang w:eastAsia="zh-CN"/>
        </w:rPr>
        <w:drawing>
          <wp:inline distT="0" distB="0" distL="0" distR="0">
            <wp:extent cx="3905854" cy="3657600"/>
            <wp:effectExtent l="1905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3909849" cy="3661341"/>
                    </a:xfrm>
                    <a:prstGeom prst="rect">
                      <a:avLst/>
                    </a:prstGeom>
                    <a:noFill/>
                    <a:ln w="9525">
                      <a:noFill/>
                      <a:miter lim="800000"/>
                      <a:headEnd/>
                      <a:tailEnd/>
                    </a:ln>
                  </pic:spPr>
                </pic:pic>
              </a:graphicData>
            </a:graphic>
          </wp:inline>
        </w:drawing>
      </w:r>
    </w:p>
    <w:p w:rsidR="005F49CB"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hAnsi="Book Antiqua" w:cs="Times New Roman"/>
          <w:b/>
          <w:sz w:val="24"/>
          <w:szCs w:val="24"/>
        </w:rPr>
        <w:t>D</w:t>
      </w:r>
    </w:p>
    <w:p w:rsidR="005F49CB" w:rsidRPr="008D2261" w:rsidRDefault="005F49CB" w:rsidP="00B85F25">
      <w:pPr>
        <w:wordWrap/>
        <w:snapToGrid w:val="0"/>
        <w:spacing w:line="360" w:lineRule="auto"/>
        <w:rPr>
          <w:rFonts w:ascii="Book Antiqua" w:hAnsi="Book Antiqua" w:cs="Times New Roman"/>
          <w:b/>
          <w:sz w:val="24"/>
          <w:szCs w:val="24"/>
        </w:rPr>
      </w:pPr>
      <w:r w:rsidRPr="008D2261">
        <w:rPr>
          <w:rFonts w:ascii="Book Antiqua" w:eastAsia="Gulim" w:hAnsi="Book Antiqua" w:cs="Gulim"/>
          <w:noProof/>
          <w:kern w:val="0"/>
          <w:sz w:val="24"/>
          <w:szCs w:val="24"/>
          <w:lang w:eastAsia="zh-CN"/>
        </w:rPr>
        <w:drawing>
          <wp:inline distT="0" distB="0" distL="0" distR="0">
            <wp:extent cx="3914775" cy="3665955"/>
            <wp:effectExtent l="19050" t="0" r="952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914775" cy="3665955"/>
                    </a:xfrm>
                    <a:prstGeom prst="rect">
                      <a:avLst/>
                    </a:prstGeom>
                    <a:noFill/>
                    <a:ln w="9525">
                      <a:noFill/>
                      <a:miter lim="800000"/>
                      <a:headEnd/>
                      <a:tailEnd/>
                    </a:ln>
                  </pic:spPr>
                </pic:pic>
              </a:graphicData>
            </a:graphic>
          </wp:inline>
        </w:drawing>
      </w:r>
    </w:p>
    <w:p w:rsidR="00BE2D63" w:rsidRPr="008D2261" w:rsidRDefault="00BE2D63" w:rsidP="00B85F25">
      <w:pPr>
        <w:widowControl/>
        <w:wordWrap/>
        <w:autoSpaceDE/>
        <w:autoSpaceDN/>
        <w:snapToGrid w:val="0"/>
        <w:spacing w:line="360" w:lineRule="auto"/>
        <w:rPr>
          <w:rFonts w:ascii="Book Antiqua" w:eastAsia="宋体" w:hAnsi="Book Antiqua" w:cs="Times New Roman"/>
          <w:sz w:val="24"/>
          <w:szCs w:val="24"/>
          <w:lang w:eastAsia="zh-CN"/>
        </w:rPr>
      </w:pPr>
      <w:r w:rsidRPr="008D2261">
        <w:rPr>
          <w:rFonts w:ascii="Book Antiqua" w:hAnsi="Book Antiqua" w:cs="Times New Roman"/>
          <w:sz w:val="24"/>
          <w:szCs w:val="24"/>
        </w:rPr>
        <w:br w:type="page"/>
      </w:r>
    </w:p>
    <w:p w:rsidR="00BE2D63" w:rsidRPr="008D2261" w:rsidRDefault="00BE2D63" w:rsidP="00B85F25">
      <w:pPr>
        <w:wordWrap/>
        <w:snapToGrid w:val="0"/>
        <w:spacing w:line="360" w:lineRule="auto"/>
        <w:rPr>
          <w:rFonts w:ascii="Book Antiqua" w:eastAsia="宋体" w:hAnsi="Book Antiqua" w:cs="Times New Roman"/>
          <w:sz w:val="24"/>
          <w:szCs w:val="24"/>
          <w:lang w:eastAsia="zh-CN"/>
        </w:rPr>
      </w:pPr>
      <w:r w:rsidRPr="008D2261">
        <w:rPr>
          <w:rFonts w:ascii="Book Antiqua" w:eastAsia="Batang" w:hAnsi="Book Antiqua" w:cs="Times New Roman"/>
          <w:b/>
          <w:bCs/>
          <w:sz w:val="24"/>
          <w:szCs w:val="24"/>
        </w:rPr>
        <w:lastRenderedPageBreak/>
        <w:t>T</w:t>
      </w:r>
      <w:r w:rsidR="00521383" w:rsidRPr="008D2261">
        <w:rPr>
          <w:rFonts w:ascii="Book Antiqua" w:eastAsia="Batang" w:hAnsi="Book Antiqua" w:cs="Times New Roman"/>
          <w:b/>
          <w:bCs/>
          <w:sz w:val="24"/>
          <w:szCs w:val="24"/>
        </w:rPr>
        <w:t>able</w:t>
      </w:r>
      <w:r w:rsidRPr="008D2261">
        <w:rPr>
          <w:rFonts w:ascii="Book Antiqua" w:eastAsia="Batang" w:hAnsi="Book Antiqua" w:cs="Times New Roman"/>
          <w:b/>
          <w:bCs/>
          <w:sz w:val="24"/>
          <w:szCs w:val="24"/>
        </w:rPr>
        <w:t xml:space="preserve"> 1</w:t>
      </w:r>
      <w:r w:rsidR="00521383" w:rsidRPr="008D2261">
        <w:rPr>
          <w:rFonts w:ascii="Book Antiqua" w:eastAsia="宋体" w:hAnsi="Book Antiqua" w:cs="Times New Roman"/>
          <w:b/>
          <w:bCs/>
          <w:sz w:val="24"/>
          <w:szCs w:val="24"/>
          <w:lang w:eastAsia="zh-CN"/>
        </w:rPr>
        <w:t xml:space="preserve"> </w:t>
      </w:r>
      <w:proofErr w:type="spellStart"/>
      <w:r w:rsidRPr="008D2261">
        <w:rPr>
          <w:rFonts w:ascii="Book Antiqua" w:eastAsia="Batang" w:hAnsi="Book Antiqua" w:cs="Times New Roman"/>
          <w:b/>
          <w:bCs/>
          <w:sz w:val="24"/>
          <w:szCs w:val="24"/>
        </w:rPr>
        <w:t>Clinicopathologic</w:t>
      </w:r>
      <w:proofErr w:type="spellEnd"/>
      <w:r w:rsidRPr="008D2261">
        <w:rPr>
          <w:rFonts w:ascii="Book Antiqua" w:eastAsia="Batang" w:hAnsi="Book Antiqua" w:cs="Times New Roman"/>
          <w:b/>
          <w:bCs/>
          <w:sz w:val="24"/>
          <w:szCs w:val="24"/>
        </w:rPr>
        <w:t xml:space="preserve"> features according to the classification of lymph node metastasis </w:t>
      </w:r>
      <w:r w:rsidRPr="008D2261">
        <w:rPr>
          <w:rFonts w:ascii="Book Antiqua" w:eastAsia="Batang" w:hAnsi="Book Antiqua" w:cs="Times New Roman"/>
          <w:b/>
          <w:sz w:val="24"/>
          <w:szCs w:val="24"/>
        </w:rPr>
        <w:t>(</w:t>
      </w:r>
      <w:r w:rsidR="00521383" w:rsidRPr="008D2261">
        <w:rPr>
          <w:rFonts w:ascii="Book Antiqua" w:eastAsia="Batang" w:hAnsi="Book Antiqua" w:cs="Times New Roman"/>
          <w:b/>
          <w:i/>
          <w:sz w:val="24"/>
          <w:szCs w:val="24"/>
        </w:rPr>
        <w:t>n</w:t>
      </w:r>
      <w:r w:rsidR="009545C8" w:rsidRPr="008D2261">
        <w:rPr>
          <w:rFonts w:ascii="Book Antiqua" w:eastAsia="Batang" w:hAnsi="Book Antiqua" w:cs="Times New Roman"/>
          <w:b/>
          <w:sz w:val="24"/>
          <w:szCs w:val="24"/>
        </w:rPr>
        <w:t xml:space="preserve"> = </w:t>
      </w:r>
      <w:r w:rsidRPr="008D2261">
        <w:rPr>
          <w:rFonts w:ascii="Book Antiqua" w:eastAsia="Batang" w:hAnsi="Book Antiqua" w:cs="Times New Roman"/>
          <w:b/>
          <w:sz w:val="24"/>
          <w:szCs w:val="24"/>
        </w:rPr>
        <w:t xml:space="preserve">90) </w:t>
      </w:r>
      <w:r w:rsidR="00C76076" w:rsidRPr="00C76076">
        <w:rPr>
          <w:rFonts w:ascii="Book Antiqua" w:eastAsia="Batang" w:hAnsi="Book Antiqua" w:cs="Times New Roman"/>
          <w:b/>
          <w:i/>
          <w:sz w:val="24"/>
          <w:szCs w:val="24"/>
        </w:rPr>
        <w:t>n</w:t>
      </w:r>
      <w:r w:rsidR="00C76076">
        <w:rPr>
          <w:rFonts w:ascii="Book Antiqua" w:eastAsia="Batang" w:hAnsi="Book Antiqua" w:cs="Times New Roman"/>
          <w:b/>
          <w:sz w:val="24"/>
          <w:szCs w:val="24"/>
        </w:rPr>
        <w:t xml:space="preserve"> </w:t>
      </w:r>
      <w:r w:rsidR="00521383" w:rsidRPr="008D2261">
        <w:rPr>
          <w:rFonts w:ascii="Book Antiqua" w:eastAsia="宋体" w:hAnsi="Book Antiqua" w:cs="Times New Roman"/>
          <w:b/>
          <w:sz w:val="24"/>
          <w:szCs w:val="24"/>
          <w:lang w:eastAsia="zh-CN"/>
        </w:rPr>
        <w:t>(%)</w:t>
      </w:r>
    </w:p>
    <w:tbl>
      <w:tblPr>
        <w:tblW w:w="8604" w:type="dxa"/>
        <w:jc w:val="center"/>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3192"/>
        <w:gridCol w:w="1985"/>
        <w:gridCol w:w="2025"/>
        <w:gridCol w:w="1402"/>
      </w:tblGrid>
      <w:tr w:rsidR="00BE2D63" w:rsidRPr="008D2261" w:rsidTr="00B85F25">
        <w:trPr>
          <w:trHeight w:val="20"/>
          <w:jc w:val="center"/>
        </w:trPr>
        <w:tc>
          <w:tcPr>
            <w:tcW w:w="3501"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p>
        </w:tc>
        <w:tc>
          <w:tcPr>
            <w:tcW w:w="1701"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proofErr w:type="spellStart"/>
            <w:r w:rsidRPr="008D2261">
              <w:rPr>
                <w:rFonts w:ascii="Book Antiqua" w:eastAsia="Batang" w:hAnsi="Book Antiqua" w:cs="Times New Roman"/>
                <w:b/>
                <w:sz w:val="24"/>
                <w:szCs w:val="24"/>
              </w:rPr>
              <w:t>Micrometastasis</w:t>
            </w:r>
            <w:proofErr w:type="spellEnd"/>
          </w:p>
          <w:p w:rsidR="00BE2D63" w:rsidRPr="008D2261" w:rsidRDefault="00BE2D63"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w:t>
            </w:r>
            <w:r w:rsidR="00521383" w:rsidRPr="008D2261">
              <w:rPr>
                <w:rFonts w:ascii="Book Antiqua" w:eastAsia="Batang" w:hAnsi="Book Antiqua" w:cs="Times New Roman"/>
                <w:b/>
                <w:i/>
                <w:sz w:val="24"/>
                <w:szCs w:val="24"/>
              </w:rPr>
              <w:t>n</w:t>
            </w:r>
            <w:r w:rsidR="009545C8" w:rsidRPr="008D2261">
              <w:rPr>
                <w:rFonts w:ascii="Book Antiqua" w:eastAsia="Batang" w:hAnsi="Book Antiqua" w:cs="Times New Roman"/>
                <w:b/>
                <w:sz w:val="24"/>
                <w:szCs w:val="24"/>
              </w:rPr>
              <w:t xml:space="preserve"> = </w:t>
            </w:r>
            <w:r w:rsidRPr="008D2261">
              <w:rPr>
                <w:rFonts w:ascii="Book Antiqua" w:eastAsia="Batang" w:hAnsi="Book Antiqua" w:cs="Times New Roman"/>
                <w:b/>
                <w:sz w:val="24"/>
                <w:szCs w:val="24"/>
              </w:rPr>
              <w:t>37)</w:t>
            </w:r>
          </w:p>
        </w:tc>
        <w:tc>
          <w:tcPr>
            <w:tcW w:w="1843"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proofErr w:type="spellStart"/>
            <w:r w:rsidRPr="008D2261">
              <w:rPr>
                <w:rFonts w:ascii="Book Antiqua" w:eastAsia="Batang" w:hAnsi="Book Antiqua" w:cs="Times New Roman"/>
                <w:b/>
                <w:sz w:val="24"/>
                <w:szCs w:val="24"/>
              </w:rPr>
              <w:t>Macrometastasis</w:t>
            </w:r>
            <w:proofErr w:type="spellEnd"/>
          </w:p>
          <w:p w:rsidR="00BE2D63" w:rsidRPr="008D2261" w:rsidRDefault="00BE2D63"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w:t>
            </w:r>
            <w:r w:rsidR="00521383" w:rsidRPr="008D2261">
              <w:rPr>
                <w:rFonts w:ascii="Book Antiqua" w:eastAsia="Batang" w:hAnsi="Book Antiqua" w:cs="Times New Roman"/>
                <w:b/>
                <w:i/>
                <w:sz w:val="24"/>
                <w:szCs w:val="24"/>
              </w:rPr>
              <w:t>n</w:t>
            </w:r>
            <w:r w:rsidR="009545C8" w:rsidRPr="008D2261">
              <w:rPr>
                <w:rFonts w:ascii="Book Antiqua" w:eastAsia="Batang" w:hAnsi="Book Antiqua" w:cs="Times New Roman"/>
                <w:b/>
                <w:sz w:val="24"/>
                <w:szCs w:val="24"/>
              </w:rPr>
              <w:t xml:space="preserve"> = </w:t>
            </w:r>
            <w:r w:rsidRPr="008D2261">
              <w:rPr>
                <w:rFonts w:ascii="Book Antiqua" w:eastAsia="Batang" w:hAnsi="Book Antiqua" w:cs="Times New Roman"/>
                <w:b/>
                <w:sz w:val="24"/>
                <w:szCs w:val="24"/>
              </w:rPr>
              <w:t>53)</w:t>
            </w:r>
          </w:p>
        </w:tc>
        <w:tc>
          <w:tcPr>
            <w:tcW w:w="1559"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i/>
                <w:sz w:val="24"/>
                <w:szCs w:val="24"/>
              </w:rPr>
              <w:t>P</w:t>
            </w:r>
            <w:r w:rsidRPr="008D2261">
              <w:rPr>
                <w:rFonts w:ascii="Book Antiqua" w:eastAsia="Batang" w:hAnsi="Book Antiqua" w:cs="Times New Roman"/>
                <w:b/>
                <w:sz w:val="24"/>
                <w:szCs w:val="24"/>
              </w:rPr>
              <w:t xml:space="preserve"> value</w:t>
            </w:r>
          </w:p>
        </w:tc>
      </w:tr>
      <w:tr w:rsidR="00BE2D63" w:rsidRPr="008D2261" w:rsidTr="00B85F25">
        <w:trPr>
          <w:trHeight w:val="20"/>
          <w:jc w:val="center"/>
        </w:trPr>
        <w:tc>
          <w:tcPr>
            <w:tcW w:w="3501" w:type="dxa"/>
            <w:tcBorders>
              <w:top w:val="single" w:sz="4" w:space="0" w:color="auto"/>
            </w:tcBorders>
            <w:vAlign w:val="center"/>
          </w:tcPr>
          <w:p w:rsidR="00BE2D63" w:rsidRPr="008D2261" w:rsidRDefault="00521383" w:rsidP="00521383">
            <w:pPr>
              <w:wordWrap/>
              <w:snapToGrid w:val="0"/>
              <w:spacing w:line="360" w:lineRule="auto"/>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Age (yr</w:t>
            </w:r>
            <w:r w:rsidR="00BE2D63" w:rsidRPr="008D2261">
              <w:rPr>
                <w:rFonts w:ascii="Book Antiqua" w:eastAsia="Batang" w:hAnsi="Book Antiqua" w:cs="Times New Roman"/>
                <w:bCs/>
                <w:sz w:val="24"/>
                <w:szCs w:val="24"/>
              </w:rPr>
              <w:t>)</w:t>
            </w:r>
          </w:p>
        </w:tc>
        <w:tc>
          <w:tcPr>
            <w:tcW w:w="1701" w:type="dxa"/>
            <w:tcBorders>
              <w:top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56.9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12.9</w:t>
            </w:r>
          </w:p>
        </w:tc>
        <w:tc>
          <w:tcPr>
            <w:tcW w:w="1843" w:type="dxa"/>
            <w:tcBorders>
              <w:top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59.2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11.1</w:t>
            </w:r>
          </w:p>
        </w:tc>
        <w:tc>
          <w:tcPr>
            <w:tcW w:w="1559" w:type="dxa"/>
            <w:tcBorders>
              <w:top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0.377</w:t>
            </w: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Sex</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Male</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Female</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22 (59.5</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15 (40.5</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34 (64.2</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19 (35.8</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0.665</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Depth of invasion</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mucosa</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submucosa</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 (13.5</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32 (86.5</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7 (13.2</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46 (86.8</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0.966</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Tumor size (cm)</w:t>
            </w:r>
            <w:r w:rsidR="0056605C" w:rsidRPr="008D2261">
              <w:rPr>
                <w:rFonts w:ascii="Book Antiqua" w:eastAsia="Batang" w:hAnsi="Book Antiqua" w:cs="Times New Roman"/>
                <w:sz w:val="24"/>
                <w:szCs w:val="24"/>
              </w:rPr>
              <w:t xml:space="preserve"> </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4.7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2.8</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4.5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2.0</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0.652</w:t>
            </w: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Histology</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Differentiated</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Undifferentiated</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18 (48.6</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19 (51.4</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30 (56.6</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23 (43.4</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0.522</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Lauren classification</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Intestinal</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Diffuse, </w:t>
            </w:r>
            <w:r w:rsidR="0056605C" w:rsidRPr="008D2261">
              <w:rPr>
                <w:rFonts w:ascii="Book Antiqua" w:eastAsia="Batang" w:hAnsi="Book Antiqua" w:cs="Times New Roman"/>
                <w:sz w:val="24"/>
                <w:szCs w:val="24"/>
              </w:rPr>
              <w:t>mi</w:t>
            </w:r>
            <w:r w:rsidRPr="008D2261">
              <w:rPr>
                <w:rFonts w:ascii="Book Antiqua" w:eastAsia="Batang" w:hAnsi="Book Antiqua" w:cs="Times New Roman"/>
                <w:sz w:val="24"/>
                <w:szCs w:val="24"/>
              </w:rPr>
              <w:t>xed</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19 (51.4</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18 (48.6</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35 (66.0</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18 (34.0</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0.162</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Lymphovascular</w:t>
            </w:r>
            <w:proofErr w:type="spellEnd"/>
            <w:r w:rsidRPr="008D2261">
              <w:rPr>
                <w:rFonts w:ascii="Book Antiqua" w:eastAsia="Batang" w:hAnsi="Book Antiqua" w:cs="Times New Roman"/>
                <w:sz w:val="24"/>
                <w:szCs w:val="24"/>
              </w:rPr>
              <w:t xml:space="preserve"> invasion</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Absent</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Present</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17 (45.9</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20 (54.1</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23 (43.4</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30 (56.6</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0.832</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56605C" w:rsidRDefault="0056605C" w:rsidP="00521383">
            <w:pPr>
              <w:wordWrap/>
              <w:snapToGrid w:val="0"/>
              <w:spacing w:line="360" w:lineRule="auto"/>
              <w:jc w:val="left"/>
              <w:rPr>
                <w:rFonts w:ascii="Book Antiqua" w:eastAsia="宋体" w:hAnsi="Book Antiqua" w:cs="Times New Roman"/>
                <w:bCs/>
                <w:sz w:val="24"/>
                <w:szCs w:val="24"/>
                <w:lang w:eastAsia="zh-CN"/>
              </w:rPr>
            </w:pPr>
            <w:r w:rsidRPr="008D2261">
              <w:rPr>
                <w:rFonts w:ascii="Book Antiqua" w:eastAsia="Batang" w:hAnsi="Book Antiqua" w:cs="Times New Roman"/>
                <w:bCs/>
                <w:sz w:val="24"/>
                <w:szCs w:val="24"/>
              </w:rPr>
              <w:t>M</w:t>
            </w:r>
            <w:r w:rsidR="00BE2D63" w:rsidRPr="008D2261">
              <w:rPr>
                <w:rFonts w:ascii="Book Antiqua" w:eastAsia="Batang" w:hAnsi="Book Antiqua" w:cs="Times New Roman"/>
                <w:bCs/>
                <w:sz w:val="24"/>
                <w:szCs w:val="24"/>
              </w:rPr>
              <w:t>etastatic LNs</w:t>
            </w:r>
            <w:r>
              <w:rPr>
                <w:rFonts w:ascii="Book Antiqua" w:eastAsia="宋体" w:hAnsi="Book Antiqua" w:cs="Times New Roman" w:hint="eastAsia"/>
                <w:bCs/>
                <w:sz w:val="24"/>
                <w:szCs w:val="24"/>
                <w:lang w:eastAsia="zh-CN"/>
              </w:rPr>
              <w:t xml:space="preserve"> </w:t>
            </w:r>
            <w:r w:rsidRPr="008D2261">
              <w:rPr>
                <w:rFonts w:ascii="Book Antiqua" w:eastAsia="Batang" w:hAnsi="Book Antiqua" w:cs="Times New Roman"/>
                <w:sz w:val="24"/>
                <w:szCs w:val="24"/>
              </w:rPr>
              <w:t>(</w:t>
            </w:r>
            <w:r w:rsidRPr="0043461F">
              <w:rPr>
                <w:rFonts w:ascii="Book Antiqua" w:eastAsia="宋体" w:hAnsi="Book Antiqua" w:cs="Times New Roman" w:hint="eastAsia"/>
                <w:i/>
                <w:sz w:val="24"/>
                <w:szCs w:val="24"/>
                <w:lang w:eastAsia="zh-CN"/>
              </w:rPr>
              <w:t>n</w:t>
            </w:r>
            <w:r>
              <w:rPr>
                <w:rFonts w:ascii="Book Antiqua" w:eastAsia="宋体" w:hAnsi="Book Antiqua" w:cs="Times New Roman" w:hint="eastAsia"/>
                <w:sz w:val="24"/>
                <w:szCs w:val="24"/>
                <w:lang w:eastAsia="zh-CN"/>
              </w:rPr>
              <w:t>)</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1.7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1.3</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2.2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1.3</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0.085</w:t>
            </w: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Japanese N2 station involvement</w:t>
            </w:r>
            <w:r w:rsidR="00521383" w:rsidRPr="008D2261">
              <w:rPr>
                <w:rFonts w:ascii="Book Antiqua" w:eastAsia="宋体" w:hAnsi="Book Antiqua" w:cs="Times New Roman"/>
                <w:bCs/>
                <w:sz w:val="24"/>
                <w:szCs w:val="24"/>
                <w:vertAlign w:val="superscript"/>
                <w:lang w:eastAsia="zh-CN"/>
              </w:rPr>
              <w:t>1</w:t>
            </w:r>
          </w:p>
          <w:p w:rsidR="00BE2D63" w:rsidRPr="008D2261" w:rsidRDefault="00685D1E" w:rsidP="00521383">
            <w:pPr>
              <w:wordWrap/>
              <w:snapToGrid w:val="0"/>
              <w:spacing w:line="360" w:lineRule="auto"/>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 xml:space="preserve">  </w:t>
            </w:r>
            <w:r w:rsidR="00BE2D63" w:rsidRPr="008D2261">
              <w:rPr>
                <w:rFonts w:ascii="Book Antiqua" w:eastAsia="Batang" w:hAnsi="Book Antiqua" w:cs="Times New Roman"/>
                <w:bCs/>
                <w:sz w:val="24"/>
                <w:szCs w:val="24"/>
              </w:rPr>
              <w:t>No</w:t>
            </w:r>
          </w:p>
          <w:p w:rsidR="00BE2D63" w:rsidRPr="008D2261" w:rsidRDefault="00685D1E" w:rsidP="00521383">
            <w:pPr>
              <w:wordWrap/>
              <w:snapToGrid w:val="0"/>
              <w:spacing w:line="360" w:lineRule="auto"/>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 xml:space="preserve">  </w:t>
            </w:r>
            <w:r w:rsidR="00BE2D63" w:rsidRPr="008D2261">
              <w:rPr>
                <w:rFonts w:ascii="Book Antiqua" w:eastAsia="Batang" w:hAnsi="Book Antiqua" w:cs="Times New Roman"/>
                <w:bCs/>
                <w:sz w:val="24"/>
                <w:szCs w:val="24"/>
              </w:rPr>
              <w:t>Yes</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26 (89.7</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 (10.3</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34 (79.1</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9 (20.9</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0.338</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Main tumor burden in LN (mm)</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0.9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0.5</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4.6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4.6</w:t>
            </w:r>
          </w:p>
        </w:tc>
        <w:tc>
          <w:tcPr>
            <w:tcW w:w="1559" w:type="dxa"/>
            <w:vAlign w:val="center"/>
          </w:tcPr>
          <w:p w:rsidR="00BE2D63" w:rsidRPr="008D2261" w:rsidRDefault="009545C8"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 xml:space="preserve">&lt; </w:t>
            </w:r>
            <w:r w:rsidR="00BE2D63" w:rsidRPr="008D2261">
              <w:rPr>
                <w:rFonts w:ascii="Book Antiqua" w:eastAsia="Batang" w:hAnsi="Book Antiqua" w:cs="Times New Roman"/>
                <w:b/>
                <w:sz w:val="24"/>
                <w:szCs w:val="24"/>
              </w:rPr>
              <w:t>0.001</w:t>
            </w:r>
          </w:p>
        </w:tc>
      </w:tr>
      <w:tr w:rsidR="00BE2D63" w:rsidRPr="008D2261" w:rsidTr="00B85F25">
        <w:trPr>
          <w:trHeight w:val="20"/>
          <w:jc w:val="center"/>
        </w:trPr>
        <w:tc>
          <w:tcPr>
            <w:tcW w:w="3501" w:type="dxa"/>
            <w:vAlign w:val="center"/>
          </w:tcPr>
          <w:p w:rsidR="00BE2D63" w:rsidRPr="008D2261" w:rsidRDefault="00BE2D63" w:rsidP="00521383">
            <w:pPr>
              <w:keepNext/>
              <w:wordWrap/>
              <w:snapToGrid w:val="0"/>
              <w:spacing w:line="360" w:lineRule="auto"/>
              <w:jc w:val="left"/>
              <w:outlineLvl w:val="4"/>
              <w:rPr>
                <w:rFonts w:ascii="Book Antiqua" w:eastAsia="Batang" w:hAnsi="Book Antiqua" w:cs="Times New Roman"/>
                <w:sz w:val="24"/>
                <w:szCs w:val="24"/>
              </w:rPr>
            </w:pPr>
            <w:r w:rsidRPr="008D2261">
              <w:rPr>
                <w:rFonts w:ascii="Book Antiqua" w:eastAsia="Batang" w:hAnsi="Book Antiqua" w:cs="Times New Roman"/>
                <w:sz w:val="24"/>
                <w:szCs w:val="24"/>
              </w:rPr>
              <w:lastRenderedPageBreak/>
              <w:t>Pattern of metastasis in LNs</w:t>
            </w:r>
          </w:p>
          <w:p w:rsidR="00BE2D63" w:rsidRPr="008D2261" w:rsidRDefault="00BE2D63" w:rsidP="00521383">
            <w:pPr>
              <w:keepNext/>
              <w:wordWrap/>
              <w:snapToGrid w:val="0"/>
              <w:spacing w:line="360" w:lineRule="auto"/>
              <w:ind w:firstLineChars="150" w:firstLine="360"/>
              <w:jc w:val="left"/>
              <w:outlineLvl w:val="4"/>
              <w:rPr>
                <w:rFonts w:ascii="Book Antiqua" w:eastAsia="Batang" w:hAnsi="Book Antiqua" w:cs="Times New Roman"/>
                <w:sz w:val="24"/>
                <w:szCs w:val="24"/>
              </w:rPr>
            </w:pPr>
            <w:r w:rsidRPr="008D2261">
              <w:rPr>
                <w:rFonts w:ascii="Book Antiqua" w:eastAsia="Batang" w:hAnsi="Book Antiqua" w:cs="Times New Roman"/>
                <w:sz w:val="24"/>
                <w:szCs w:val="24"/>
              </w:rPr>
              <w:t>Single cluster</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Multiple cluster</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Diffuse</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14 (37.8</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22 (59.5</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(2.7</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18 (34.0</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33 (62.3</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(3.8</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0.694</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Location of metastasis in LNs</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Marginal sinus</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Non marginal sinus</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17 (45.9</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20 (54.1</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(1.9</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52 (98.1</w:t>
            </w:r>
            <w:r w:rsidR="00521383" w:rsidRPr="008D2261">
              <w:rPr>
                <w:rFonts w:ascii="Book Antiqua" w:eastAsia="Batang" w:hAnsi="Book Antiqua" w:cs="Times New Roman"/>
                <w:sz w:val="24"/>
                <w:szCs w:val="24"/>
              </w:rPr>
              <w:t>)</w:t>
            </w:r>
          </w:p>
        </w:tc>
        <w:tc>
          <w:tcPr>
            <w:tcW w:w="1559" w:type="dxa"/>
            <w:vAlign w:val="center"/>
          </w:tcPr>
          <w:p w:rsidR="00BE2D63" w:rsidRPr="008D2261" w:rsidRDefault="009545C8"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 xml:space="preserve">&lt; </w:t>
            </w:r>
            <w:r w:rsidR="00BE2D63" w:rsidRPr="008D2261">
              <w:rPr>
                <w:rFonts w:ascii="Book Antiqua" w:eastAsia="Batang" w:hAnsi="Book Antiqua" w:cs="Times New Roman"/>
                <w:b/>
                <w:sz w:val="24"/>
                <w:szCs w:val="24"/>
              </w:rPr>
              <w:t>0.001</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Gastric resection</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Open subtotal</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Open total</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LADG</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27 (73.0</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(5.4</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8 (21.6</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40 (75.5</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 (11.3</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7 (13.2</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0.423</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Lymph node dissection</w:t>
            </w:r>
          </w:p>
          <w:p w:rsidR="00BE2D63" w:rsidRPr="008D2261" w:rsidRDefault="00685D1E"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D1+β</w:t>
            </w:r>
          </w:p>
          <w:p w:rsidR="00BE2D63" w:rsidRPr="008D2261" w:rsidRDefault="00685D1E"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D2</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15 (40.5</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22 (59.5</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15 (28.3</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38 (71.7</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0.261</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43461F" w:rsidRDefault="00BE2D63" w:rsidP="0043461F">
            <w:pPr>
              <w:wordWrap/>
              <w:snapToGrid w:val="0"/>
              <w:spacing w:line="360" w:lineRule="auto"/>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Dissected LNs (</w:t>
            </w:r>
            <w:r w:rsidR="0043461F" w:rsidRPr="0043461F">
              <w:rPr>
                <w:rFonts w:ascii="Book Antiqua" w:eastAsia="宋体" w:hAnsi="Book Antiqua" w:cs="Times New Roman" w:hint="eastAsia"/>
                <w:i/>
                <w:sz w:val="24"/>
                <w:szCs w:val="24"/>
                <w:lang w:eastAsia="zh-CN"/>
              </w:rPr>
              <w:t>n</w:t>
            </w:r>
            <w:r w:rsidR="0043461F">
              <w:rPr>
                <w:rFonts w:ascii="Book Antiqua" w:eastAsia="宋体" w:hAnsi="Book Antiqua" w:cs="Times New Roman" w:hint="eastAsia"/>
                <w:sz w:val="24"/>
                <w:szCs w:val="24"/>
                <w:lang w:eastAsia="zh-CN"/>
              </w:rPr>
              <w:t>)</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36.2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11.1</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38.6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15.6</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0.424</w:t>
            </w: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Adjuvant chemotherapy</w:t>
            </w:r>
          </w:p>
          <w:p w:rsidR="00BE2D63" w:rsidRPr="008D2261" w:rsidRDefault="00685D1E"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No</w:t>
            </w:r>
          </w:p>
          <w:p w:rsidR="00BE2D63" w:rsidRPr="008D2261" w:rsidRDefault="00685D1E"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Yes</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11 (29.7</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26 (70.3</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20 (37.7</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33 (62.3</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0.503</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tc>
      </w:tr>
      <w:tr w:rsidR="00BE2D63" w:rsidRPr="008D2261" w:rsidTr="00B85F25">
        <w:trPr>
          <w:trHeight w:val="20"/>
          <w:jc w:val="center"/>
        </w:trPr>
        <w:tc>
          <w:tcPr>
            <w:tcW w:w="3501"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Recurrence</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Absent</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Present</w:t>
            </w:r>
          </w:p>
        </w:tc>
        <w:tc>
          <w:tcPr>
            <w:tcW w:w="1701"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37 (100</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 (0</w:t>
            </w:r>
            <w:r w:rsidR="00521383" w:rsidRPr="008D2261">
              <w:rPr>
                <w:rFonts w:ascii="Book Antiqua" w:eastAsia="Batang" w:hAnsi="Book Antiqua" w:cs="Times New Roman"/>
                <w:sz w:val="24"/>
                <w:szCs w:val="24"/>
              </w:rPr>
              <w:t>)</w:t>
            </w:r>
          </w:p>
        </w:tc>
        <w:tc>
          <w:tcPr>
            <w:tcW w:w="1843"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47 (88.7</w:t>
            </w:r>
            <w:r w:rsidR="00521383" w:rsidRPr="008D2261">
              <w:rPr>
                <w:rFonts w:ascii="Book Antiqua" w:eastAsia="Batang" w:hAnsi="Book Antiqua" w:cs="Times New Roman"/>
                <w:sz w:val="24"/>
                <w:szCs w:val="24"/>
              </w:rPr>
              <w:t>)</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 (11.3</w:t>
            </w:r>
            <w:r w:rsidR="00521383" w:rsidRPr="008D2261">
              <w:rPr>
                <w:rFonts w:ascii="Book Antiqua" w:eastAsia="Batang" w:hAnsi="Book Antiqua" w:cs="Times New Roman"/>
                <w:sz w:val="24"/>
                <w:szCs w:val="24"/>
              </w:rPr>
              <w:t>)</w:t>
            </w:r>
          </w:p>
        </w:tc>
        <w:tc>
          <w:tcPr>
            <w:tcW w:w="1559" w:type="dxa"/>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0.041</w:t>
            </w:r>
          </w:p>
          <w:p w:rsidR="00BE2D63" w:rsidRPr="008D2261" w:rsidRDefault="00BE2D63" w:rsidP="00521383">
            <w:pPr>
              <w:wordWrap/>
              <w:snapToGrid w:val="0"/>
              <w:spacing w:line="360" w:lineRule="auto"/>
              <w:jc w:val="center"/>
              <w:rPr>
                <w:rFonts w:ascii="Book Antiqua" w:eastAsia="Batang" w:hAnsi="Book Antiqua" w:cs="Times New Roman"/>
                <w:b/>
                <w:sz w:val="24"/>
                <w:szCs w:val="24"/>
              </w:rPr>
            </w:pPr>
          </w:p>
          <w:p w:rsidR="00BE2D63" w:rsidRPr="008D2261" w:rsidRDefault="00BE2D63" w:rsidP="00521383">
            <w:pPr>
              <w:wordWrap/>
              <w:snapToGrid w:val="0"/>
              <w:spacing w:line="360" w:lineRule="auto"/>
              <w:jc w:val="center"/>
              <w:rPr>
                <w:rFonts w:ascii="Book Antiqua" w:eastAsia="Batang" w:hAnsi="Book Antiqua" w:cs="Times New Roman"/>
                <w:b/>
                <w:sz w:val="24"/>
                <w:szCs w:val="24"/>
              </w:rPr>
            </w:pPr>
          </w:p>
        </w:tc>
      </w:tr>
    </w:tbl>
    <w:p w:rsidR="00BE2D63" w:rsidRPr="00C3358A" w:rsidRDefault="00521383" w:rsidP="00C3358A">
      <w:pPr>
        <w:adjustRightInd w:val="0"/>
        <w:snapToGrid w:val="0"/>
        <w:spacing w:line="360" w:lineRule="auto"/>
        <w:rPr>
          <w:rFonts w:ascii="Book Antiqua" w:hAnsi="Book Antiqua"/>
          <w:sz w:val="24"/>
        </w:rPr>
      </w:pPr>
      <w:proofErr w:type="gramStart"/>
      <w:r w:rsidRPr="008D2261">
        <w:rPr>
          <w:rFonts w:ascii="Book Antiqua" w:eastAsia="宋体" w:hAnsi="Book Antiqua" w:cs="Times New Roman"/>
          <w:bCs/>
          <w:sz w:val="24"/>
          <w:szCs w:val="24"/>
          <w:vertAlign w:val="superscript"/>
          <w:lang w:eastAsia="zh-CN"/>
        </w:rPr>
        <w:t>1</w:t>
      </w:r>
      <w:r w:rsidR="00BE2D63" w:rsidRPr="008D2261">
        <w:rPr>
          <w:rFonts w:ascii="Book Antiqua" w:eastAsia="Batang" w:hAnsi="Book Antiqua" w:cs="Times New Roman"/>
          <w:bCs/>
          <w:sz w:val="24"/>
          <w:szCs w:val="24"/>
        </w:rPr>
        <w:t>Available data only</w:t>
      </w:r>
      <w:r w:rsidR="0056605C">
        <w:rPr>
          <w:rFonts w:ascii="Book Antiqua" w:eastAsia="宋体" w:hAnsi="Book Antiqua" w:cs="Times New Roman" w:hint="eastAsia"/>
          <w:bCs/>
          <w:sz w:val="24"/>
          <w:szCs w:val="24"/>
          <w:lang w:eastAsia="zh-CN"/>
        </w:rPr>
        <w:t>.</w:t>
      </w:r>
      <w:proofErr w:type="gramEnd"/>
      <w:r w:rsidR="00C3358A" w:rsidRPr="00C3358A">
        <w:rPr>
          <w:rFonts w:ascii="Book Antiqua" w:hAnsi="Book Antiqua"/>
          <w:sz w:val="24"/>
        </w:rPr>
        <w:t xml:space="preserve"> </w:t>
      </w:r>
      <w:r w:rsidR="00C3358A" w:rsidRPr="00C56046">
        <w:rPr>
          <w:rFonts w:ascii="Book Antiqua" w:hAnsi="Book Antiqua"/>
          <w:sz w:val="24"/>
        </w:rPr>
        <w:t>Data are expressed as absol</w:t>
      </w:r>
      <w:r w:rsidR="00C3358A">
        <w:rPr>
          <w:rFonts w:ascii="Book Antiqua" w:hAnsi="Book Antiqua"/>
          <w:sz w:val="24"/>
        </w:rPr>
        <w:t>ute numbers (percentage) or me</w:t>
      </w:r>
      <w:r w:rsidR="00C3358A" w:rsidRPr="00C56046">
        <w:rPr>
          <w:rFonts w:ascii="Book Antiqua" w:hAnsi="Book Antiqua"/>
          <w:sz w:val="24"/>
        </w:rPr>
        <w:t>an</w:t>
      </w:r>
      <w:r w:rsidR="00C3358A">
        <w:rPr>
          <w:rFonts w:ascii="Book Antiqua" w:hAnsi="Book Antiqua" w:hint="eastAsia"/>
          <w:sz w:val="24"/>
        </w:rPr>
        <w:t xml:space="preserve"> </w:t>
      </w:r>
      <w:r w:rsidR="00C3358A">
        <w:rPr>
          <w:rFonts w:ascii="Book Antiqua" w:hAnsi="Book Antiqua"/>
          <w:sz w:val="24"/>
        </w:rPr>
        <w:t>±</w:t>
      </w:r>
      <w:r w:rsidR="00C3358A">
        <w:rPr>
          <w:rFonts w:ascii="Book Antiqua" w:hAnsi="Book Antiqua" w:hint="eastAsia"/>
          <w:sz w:val="24"/>
        </w:rPr>
        <w:t xml:space="preserve"> SD</w:t>
      </w:r>
      <w:r w:rsidR="00C3358A" w:rsidRPr="00C56046">
        <w:rPr>
          <w:rFonts w:ascii="Book Antiqua" w:hAnsi="Book Antiqua"/>
          <w:sz w:val="24"/>
        </w:rPr>
        <w:t>.</w:t>
      </w:r>
      <w:r w:rsidR="0056605C">
        <w:rPr>
          <w:rFonts w:ascii="Book Antiqua" w:eastAsia="宋体" w:hAnsi="Book Antiqua" w:cs="Times New Roman" w:hint="eastAsia"/>
          <w:bCs/>
          <w:sz w:val="24"/>
          <w:szCs w:val="24"/>
          <w:lang w:eastAsia="zh-CN"/>
        </w:rPr>
        <w:t xml:space="preserve"> LN: </w:t>
      </w:r>
      <w:r w:rsidR="0056605C" w:rsidRPr="008D2261">
        <w:rPr>
          <w:rFonts w:ascii="Book Antiqua" w:eastAsia="Batang" w:hAnsi="Book Antiqua" w:cs="Times New Roman"/>
          <w:sz w:val="24"/>
          <w:szCs w:val="24"/>
        </w:rPr>
        <w:t>Lymph node</w:t>
      </w:r>
      <w:r w:rsidR="0056605C">
        <w:rPr>
          <w:rFonts w:ascii="Book Antiqua" w:eastAsia="宋体" w:hAnsi="Book Antiqua" w:cs="Times New Roman" w:hint="eastAsia"/>
          <w:sz w:val="24"/>
          <w:szCs w:val="24"/>
          <w:lang w:eastAsia="zh-CN"/>
        </w:rPr>
        <w:t>;</w:t>
      </w:r>
      <w:r w:rsidR="0056605C" w:rsidRPr="0056605C">
        <w:rPr>
          <w:rFonts w:ascii="Book Antiqua" w:eastAsia="Batang" w:hAnsi="Book Antiqua" w:cs="Times New Roman"/>
          <w:sz w:val="24"/>
          <w:szCs w:val="24"/>
        </w:rPr>
        <w:t xml:space="preserve"> </w:t>
      </w:r>
      <w:r w:rsidR="0056605C" w:rsidRPr="008D2261">
        <w:rPr>
          <w:rFonts w:ascii="Book Antiqua" w:eastAsia="Batang" w:hAnsi="Book Antiqua" w:cs="Times New Roman"/>
          <w:sz w:val="24"/>
          <w:szCs w:val="24"/>
        </w:rPr>
        <w:t>LADG</w:t>
      </w:r>
      <w:r w:rsidR="0056605C">
        <w:rPr>
          <w:rFonts w:ascii="Book Antiqua" w:eastAsia="宋体" w:hAnsi="Book Antiqua" w:cs="Times New Roman" w:hint="eastAsia"/>
          <w:sz w:val="24"/>
          <w:szCs w:val="24"/>
          <w:lang w:eastAsia="zh-CN"/>
        </w:rPr>
        <w:t xml:space="preserve">: </w:t>
      </w:r>
      <w:proofErr w:type="spellStart"/>
      <w:r w:rsidR="0056605C" w:rsidRPr="0056605C">
        <w:rPr>
          <w:rFonts w:ascii="Book Antiqua" w:eastAsia="宋体" w:hAnsi="Book Antiqua" w:cs="Times New Roman"/>
          <w:sz w:val="24"/>
          <w:szCs w:val="24"/>
          <w:lang w:eastAsia="zh-CN"/>
        </w:rPr>
        <w:t>Laparoscopically</w:t>
      </w:r>
      <w:proofErr w:type="spellEnd"/>
      <w:r w:rsidR="0056605C" w:rsidRPr="0056605C">
        <w:rPr>
          <w:rFonts w:ascii="Book Antiqua" w:eastAsia="宋体" w:hAnsi="Book Antiqua" w:cs="Times New Roman"/>
          <w:sz w:val="24"/>
          <w:szCs w:val="24"/>
          <w:lang w:eastAsia="zh-CN"/>
        </w:rPr>
        <w:t xml:space="preserve"> assisted distal gastrectomy</w:t>
      </w:r>
      <w:r w:rsidR="0056605C">
        <w:rPr>
          <w:rFonts w:ascii="Book Antiqua" w:eastAsia="宋体" w:hAnsi="Book Antiqua" w:cs="Times New Roman" w:hint="eastAsia"/>
          <w:sz w:val="24"/>
          <w:szCs w:val="24"/>
          <w:lang w:eastAsia="zh-CN"/>
        </w:rPr>
        <w:t>.</w:t>
      </w:r>
    </w:p>
    <w:p w:rsidR="00BE2D63" w:rsidRPr="008D2261" w:rsidRDefault="00BE2D63" w:rsidP="00B85F25">
      <w:pPr>
        <w:widowControl/>
        <w:wordWrap/>
        <w:autoSpaceDE/>
        <w:autoSpaceDN/>
        <w:snapToGrid w:val="0"/>
        <w:spacing w:line="360" w:lineRule="auto"/>
        <w:rPr>
          <w:rFonts w:ascii="Book Antiqua" w:eastAsia="Batang" w:hAnsi="Book Antiqua" w:cs="Times New Roman"/>
          <w:bCs/>
          <w:sz w:val="24"/>
          <w:szCs w:val="24"/>
        </w:rPr>
      </w:pPr>
      <w:r w:rsidRPr="008D2261">
        <w:rPr>
          <w:rFonts w:ascii="Book Antiqua" w:eastAsia="Batang" w:hAnsi="Book Antiqua" w:cs="Times New Roman"/>
          <w:bCs/>
          <w:sz w:val="24"/>
          <w:szCs w:val="24"/>
        </w:rPr>
        <w:br w:type="page"/>
      </w:r>
    </w:p>
    <w:p w:rsidR="00BE2D63" w:rsidRPr="008D2261" w:rsidRDefault="00BE2D63" w:rsidP="00B85F25">
      <w:pPr>
        <w:wordWrap/>
        <w:snapToGrid w:val="0"/>
        <w:spacing w:line="360" w:lineRule="auto"/>
        <w:rPr>
          <w:rFonts w:ascii="Book Antiqua" w:eastAsia="宋体" w:hAnsi="Book Antiqua" w:cs="Times New Roman"/>
          <w:b/>
          <w:sz w:val="24"/>
          <w:szCs w:val="24"/>
          <w:lang w:eastAsia="zh-CN"/>
        </w:rPr>
      </w:pPr>
      <w:r w:rsidRPr="008D2261">
        <w:rPr>
          <w:rFonts w:ascii="Book Antiqua" w:eastAsia="Batang" w:hAnsi="Book Antiqua" w:cs="Times New Roman"/>
          <w:b/>
          <w:bCs/>
          <w:sz w:val="24"/>
          <w:szCs w:val="24"/>
        </w:rPr>
        <w:lastRenderedPageBreak/>
        <w:t>T</w:t>
      </w:r>
      <w:r w:rsidR="00521383" w:rsidRPr="008D2261">
        <w:rPr>
          <w:rFonts w:ascii="Book Antiqua" w:eastAsia="Batang" w:hAnsi="Book Antiqua" w:cs="Times New Roman"/>
          <w:b/>
          <w:bCs/>
          <w:sz w:val="24"/>
          <w:szCs w:val="24"/>
        </w:rPr>
        <w:t>able</w:t>
      </w:r>
      <w:r w:rsidRPr="008D2261">
        <w:rPr>
          <w:rFonts w:ascii="Book Antiqua" w:eastAsia="Batang" w:hAnsi="Book Antiqua" w:cs="Times New Roman"/>
          <w:b/>
          <w:bCs/>
          <w:sz w:val="24"/>
          <w:szCs w:val="24"/>
        </w:rPr>
        <w:t xml:space="preserve"> 2</w:t>
      </w:r>
      <w:r w:rsidRPr="008D2261">
        <w:rPr>
          <w:rFonts w:ascii="Book Antiqua" w:eastAsia="Batang" w:hAnsi="Book Antiqua" w:cs="Times New Roman"/>
          <w:b/>
          <w:sz w:val="24"/>
          <w:szCs w:val="24"/>
        </w:rPr>
        <w:t xml:space="preserve"> Biologic features according to the classification of </w:t>
      </w:r>
      <w:r w:rsidRPr="008D2261">
        <w:rPr>
          <w:rFonts w:ascii="Book Antiqua" w:eastAsia="Batang" w:hAnsi="Book Antiqua" w:cs="Times New Roman"/>
          <w:b/>
          <w:bCs/>
          <w:sz w:val="24"/>
          <w:szCs w:val="24"/>
        </w:rPr>
        <w:t>lymph node metastasis</w:t>
      </w:r>
      <w:r w:rsidRPr="008D2261">
        <w:rPr>
          <w:rFonts w:ascii="Book Antiqua" w:eastAsia="Batang" w:hAnsi="Book Antiqua" w:cs="Times New Roman"/>
          <w:b/>
          <w:sz w:val="24"/>
          <w:szCs w:val="24"/>
        </w:rPr>
        <w:t xml:space="preserve"> (</w:t>
      </w:r>
      <w:r w:rsidR="00521383" w:rsidRPr="008D2261">
        <w:rPr>
          <w:rFonts w:ascii="Book Antiqua" w:eastAsia="Batang" w:hAnsi="Book Antiqua" w:cs="Times New Roman"/>
          <w:b/>
          <w:i/>
          <w:sz w:val="24"/>
          <w:szCs w:val="24"/>
        </w:rPr>
        <w:t>n</w:t>
      </w:r>
      <w:r w:rsidR="009545C8" w:rsidRPr="008D2261">
        <w:rPr>
          <w:rFonts w:ascii="Book Antiqua" w:eastAsia="Batang" w:hAnsi="Book Antiqua" w:cs="Times New Roman"/>
          <w:b/>
          <w:sz w:val="24"/>
          <w:szCs w:val="24"/>
        </w:rPr>
        <w:t xml:space="preserve"> = </w:t>
      </w:r>
      <w:r w:rsidRPr="008D2261">
        <w:rPr>
          <w:rFonts w:ascii="Book Antiqua" w:eastAsia="Batang" w:hAnsi="Book Antiqua" w:cs="Times New Roman"/>
          <w:b/>
          <w:sz w:val="24"/>
          <w:szCs w:val="24"/>
        </w:rPr>
        <w:t>90)</w:t>
      </w:r>
      <w:r w:rsidR="00521383" w:rsidRPr="008D2261">
        <w:rPr>
          <w:rFonts w:ascii="Book Antiqua" w:eastAsia="宋体" w:hAnsi="Book Antiqua" w:cs="Times New Roman"/>
          <w:b/>
          <w:sz w:val="24"/>
          <w:szCs w:val="24"/>
          <w:lang w:eastAsia="zh-CN"/>
        </w:rPr>
        <w:t xml:space="preserve"> </w:t>
      </w:r>
    </w:p>
    <w:tbl>
      <w:tblPr>
        <w:tblW w:w="8534" w:type="dxa"/>
        <w:jc w:val="center"/>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2647"/>
        <w:gridCol w:w="2010"/>
        <w:gridCol w:w="2025"/>
        <w:gridCol w:w="1852"/>
      </w:tblGrid>
      <w:tr w:rsidR="00BE2D63" w:rsidRPr="008D2261" w:rsidTr="00C3358A">
        <w:trPr>
          <w:trHeight w:val="256"/>
          <w:jc w:val="center"/>
        </w:trPr>
        <w:tc>
          <w:tcPr>
            <w:tcW w:w="2647"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p>
        </w:tc>
        <w:tc>
          <w:tcPr>
            <w:tcW w:w="2010"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proofErr w:type="spellStart"/>
            <w:r w:rsidRPr="008D2261">
              <w:rPr>
                <w:rFonts w:ascii="Book Antiqua" w:eastAsia="Batang" w:hAnsi="Book Antiqua" w:cs="Times New Roman"/>
                <w:b/>
                <w:sz w:val="24"/>
                <w:szCs w:val="24"/>
              </w:rPr>
              <w:t>Micrometastasis</w:t>
            </w:r>
            <w:proofErr w:type="spellEnd"/>
          </w:p>
        </w:tc>
        <w:tc>
          <w:tcPr>
            <w:tcW w:w="2025"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proofErr w:type="spellStart"/>
            <w:r w:rsidRPr="008D2261">
              <w:rPr>
                <w:rFonts w:ascii="Book Antiqua" w:eastAsia="Batang" w:hAnsi="Book Antiqua" w:cs="Times New Roman"/>
                <w:b/>
                <w:sz w:val="24"/>
                <w:szCs w:val="24"/>
              </w:rPr>
              <w:t>Macrometastasis</w:t>
            </w:r>
            <w:proofErr w:type="spellEnd"/>
          </w:p>
        </w:tc>
        <w:tc>
          <w:tcPr>
            <w:tcW w:w="1852" w:type="dxa"/>
            <w:tcBorders>
              <w:top w:val="single" w:sz="4" w:space="0" w:color="auto"/>
              <w:bottom w:val="single" w:sz="4" w:space="0" w:color="auto"/>
            </w:tcBorders>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i/>
                <w:sz w:val="24"/>
                <w:szCs w:val="24"/>
              </w:rPr>
              <w:t>P</w:t>
            </w:r>
            <w:r w:rsidRPr="008D2261">
              <w:rPr>
                <w:rFonts w:ascii="Book Antiqua" w:eastAsia="Batang" w:hAnsi="Book Antiqua" w:cs="Times New Roman"/>
                <w:b/>
                <w:sz w:val="24"/>
                <w:szCs w:val="24"/>
              </w:rPr>
              <w:t xml:space="preserve"> value</w:t>
            </w:r>
          </w:p>
        </w:tc>
      </w:tr>
      <w:tr w:rsidR="00BE2D63" w:rsidRPr="008D2261" w:rsidTr="00C3358A">
        <w:trPr>
          <w:trHeight w:val="540"/>
          <w:jc w:val="center"/>
        </w:trPr>
        <w:tc>
          <w:tcPr>
            <w:tcW w:w="2647"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Ki 67 (</w:t>
            </w:r>
            <w:r w:rsidR="00521383" w:rsidRPr="008D2261">
              <w:rPr>
                <w:rFonts w:ascii="Book Antiqua" w:eastAsia="Batang" w:hAnsi="Book Antiqua" w:cs="Times New Roman"/>
                <w:sz w:val="24"/>
                <w:szCs w:val="24"/>
              </w:rPr>
              <w:t>p</w:t>
            </w:r>
            <w:r w:rsidRPr="008D2261">
              <w:rPr>
                <w:rFonts w:ascii="Book Antiqua" w:eastAsia="Batang" w:hAnsi="Book Antiqua" w:cs="Times New Roman"/>
                <w:sz w:val="24"/>
                <w:szCs w:val="24"/>
              </w:rPr>
              <w:t>rimary tumor)</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Examed</w:t>
            </w:r>
            <w:proofErr w:type="spellEnd"/>
            <w:r w:rsidRPr="008D2261">
              <w:rPr>
                <w:rFonts w:ascii="Book Antiqua" w:eastAsia="Batang" w:hAnsi="Book Antiqua" w:cs="Times New Roman"/>
                <w:sz w:val="24"/>
                <w:szCs w:val="24"/>
              </w:rPr>
              <w:t xml:space="preserve"> tissue</w:t>
            </w:r>
          </w:p>
          <w:p w:rsidR="00BE2D63" w:rsidRPr="008D2261" w:rsidRDefault="00BE2D63" w:rsidP="00521383">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010"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33</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59.3</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24.0</w:t>
            </w:r>
            <w:r w:rsidR="009904AE" w:rsidRPr="008D2261">
              <w:rPr>
                <w:rFonts w:ascii="Book Antiqua" w:eastAsia="宋体" w:hAnsi="Book Antiqua" w:cs="Times New Roman"/>
                <w:sz w:val="24"/>
                <w:szCs w:val="24"/>
                <w:lang w:eastAsia="zh-CN"/>
              </w:rPr>
              <w:t>%</w:t>
            </w:r>
          </w:p>
        </w:tc>
        <w:tc>
          <w:tcPr>
            <w:tcW w:w="2025"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51</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62.3</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20.9</w:t>
            </w:r>
            <w:r w:rsidR="009904AE" w:rsidRPr="008D2261">
              <w:rPr>
                <w:rFonts w:ascii="Book Antiqua" w:eastAsia="宋体" w:hAnsi="Book Antiqua" w:cs="Times New Roman"/>
                <w:sz w:val="24"/>
                <w:szCs w:val="24"/>
                <w:lang w:eastAsia="zh-CN"/>
              </w:rPr>
              <w:t>%</w:t>
            </w:r>
          </w:p>
        </w:tc>
        <w:tc>
          <w:tcPr>
            <w:tcW w:w="1852"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0.553</w:t>
            </w:r>
          </w:p>
        </w:tc>
      </w:tr>
      <w:tr w:rsidR="00BE2D63" w:rsidRPr="008D2261" w:rsidTr="00C3358A">
        <w:trPr>
          <w:trHeight w:val="540"/>
          <w:jc w:val="center"/>
        </w:trPr>
        <w:tc>
          <w:tcPr>
            <w:tcW w:w="2647"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TUNEL (</w:t>
            </w:r>
            <w:r w:rsidR="00521383" w:rsidRPr="008D2261">
              <w:rPr>
                <w:rFonts w:ascii="Book Antiqua" w:eastAsia="Batang" w:hAnsi="Book Antiqua" w:cs="Times New Roman"/>
                <w:sz w:val="24"/>
                <w:szCs w:val="24"/>
              </w:rPr>
              <w:t>p</w:t>
            </w:r>
            <w:r w:rsidRPr="008D2261">
              <w:rPr>
                <w:rFonts w:ascii="Book Antiqua" w:eastAsia="Batang" w:hAnsi="Book Antiqua" w:cs="Times New Roman"/>
                <w:sz w:val="24"/>
                <w:szCs w:val="24"/>
              </w:rPr>
              <w:t>rimary tumor)</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Examed</w:t>
            </w:r>
            <w:proofErr w:type="spellEnd"/>
            <w:r w:rsidRPr="008D2261">
              <w:rPr>
                <w:rFonts w:ascii="Book Antiqua" w:eastAsia="Batang" w:hAnsi="Book Antiqua" w:cs="Times New Roman"/>
                <w:sz w:val="24"/>
                <w:szCs w:val="24"/>
              </w:rPr>
              <w:t xml:space="preserve"> tissue</w:t>
            </w:r>
          </w:p>
          <w:p w:rsidR="00BE2D63" w:rsidRPr="008D2261" w:rsidRDefault="00BE2D63" w:rsidP="00521383">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010"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30</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2.4</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1.7</w:t>
            </w:r>
            <w:r w:rsidR="009904AE" w:rsidRPr="008D2261">
              <w:rPr>
                <w:rFonts w:ascii="Book Antiqua" w:eastAsia="宋体" w:hAnsi="Book Antiqua" w:cs="Times New Roman"/>
                <w:sz w:val="24"/>
                <w:szCs w:val="24"/>
                <w:lang w:eastAsia="zh-CN"/>
              </w:rPr>
              <w:t>%</w:t>
            </w:r>
          </w:p>
        </w:tc>
        <w:tc>
          <w:tcPr>
            <w:tcW w:w="2025"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51</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4.5</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4.4</w:t>
            </w:r>
            <w:r w:rsidR="009904AE" w:rsidRPr="008D2261">
              <w:rPr>
                <w:rFonts w:ascii="Book Antiqua" w:eastAsia="宋体" w:hAnsi="Book Antiqua" w:cs="Times New Roman"/>
                <w:sz w:val="24"/>
                <w:szCs w:val="24"/>
                <w:lang w:eastAsia="zh-CN"/>
              </w:rPr>
              <w:t>%</w:t>
            </w:r>
          </w:p>
        </w:tc>
        <w:tc>
          <w:tcPr>
            <w:tcW w:w="1852"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0.004</w:t>
            </w:r>
          </w:p>
        </w:tc>
      </w:tr>
      <w:tr w:rsidR="00BE2D63" w:rsidRPr="008D2261" w:rsidTr="00C3358A">
        <w:trPr>
          <w:trHeight w:val="70"/>
          <w:jc w:val="center"/>
        </w:trPr>
        <w:tc>
          <w:tcPr>
            <w:tcW w:w="2647"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Ki 67 (</w:t>
            </w:r>
            <w:r w:rsidR="00521383" w:rsidRPr="008D2261">
              <w:rPr>
                <w:rFonts w:ascii="Book Antiqua" w:eastAsia="Batang" w:hAnsi="Book Antiqua" w:cs="Times New Roman"/>
                <w:sz w:val="24"/>
                <w:szCs w:val="24"/>
              </w:rPr>
              <w:t>l</w:t>
            </w:r>
            <w:r w:rsidRPr="008D2261">
              <w:rPr>
                <w:rFonts w:ascii="Book Antiqua" w:eastAsia="Batang" w:hAnsi="Book Antiqua" w:cs="Times New Roman"/>
                <w:sz w:val="24"/>
                <w:szCs w:val="24"/>
              </w:rPr>
              <w:t>ymph node)</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Examed</w:t>
            </w:r>
            <w:proofErr w:type="spellEnd"/>
            <w:r w:rsidRPr="008D2261">
              <w:rPr>
                <w:rFonts w:ascii="Book Antiqua" w:eastAsia="Batang" w:hAnsi="Book Antiqua" w:cs="Times New Roman"/>
                <w:sz w:val="24"/>
                <w:szCs w:val="24"/>
              </w:rPr>
              <w:t xml:space="preserve"> tissue</w:t>
            </w:r>
          </w:p>
          <w:p w:rsidR="00BE2D63" w:rsidRPr="008D2261" w:rsidRDefault="00BE2D63" w:rsidP="00521383">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010"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33</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26.7</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18.0</w:t>
            </w:r>
            <w:r w:rsidR="009904AE" w:rsidRPr="008D2261">
              <w:rPr>
                <w:rFonts w:ascii="Book Antiqua" w:eastAsia="宋体" w:hAnsi="Book Antiqua" w:cs="Times New Roman"/>
                <w:sz w:val="24"/>
                <w:szCs w:val="24"/>
                <w:lang w:eastAsia="zh-CN"/>
              </w:rPr>
              <w:t>%</w:t>
            </w:r>
          </w:p>
        </w:tc>
        <w:tc>
          <w:tcPr>
            <w:tcW w:w="2025"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50</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40.5</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24.1</w:t>
            </w:r>
            <w:r w:rsidR="009904AE" w:rsidRPr="008D2261">
              <w:rPr>
                <w:rFonts w:ascii="Book Antiqua" w:eastAsia="宋体" w:hAnsi="Book Antiqua" w:cs="Times New Roman"/>
                <w:sz w:val="24"/>
                <w:szCs w:val="24"/>
                <w:lang w:eastAsia="zh-CN"/>
              </w:rPr>
              <w:t>%</w:t>
            </w:r>
          </w:p>
        </w:tc>
        <w:tc>
          <w:tcPr>
            <w:tcW w:w="1852" w:type="dxa"/>
            <w:vAlign w:val="center"/>
          </w:tcPr>
          <w:p w:rsidR="00BE2D63" w:rsidRPr="008D2261" w:rsidRDefault="00BE2D63" w:rsidP="00521383">
            <w:pPr>
              <w:wordWrap/>
              <w:snapToGrid w:val="0"/>
              <w:spacing w:line="360" w:lineRule="auto"/>
              <w:jc w:val="center"/>
              <w:rPr>
                <w:rFonts w:ascii="Book Antiqua" w:eastAsia="Batang" w:hAnsi="Book Antiqua" w:cs="Times New Roman"/>
                <w:b/>
                <w:sz w:val="24"/>
                <w:szCs w:val="24"/>
              </w:rPr>
            </w:pPr>
          </w:p>
          <w:p w:rsidR="00BE2D63" w:rsidRPr="008D2261" w:rsidRDefault="00BE2D63" w:rsidP="00521383">
            <w:pPr>
              <w:wordWrap/>
              <w:snapToGrid w:val="0"/>
              <w:spacing w:line="360" w:lineRule="auto"/>
              <w:jc w:val="center"/>
              <w:rPr>
                <w:rFonts w:ascii="Book Antiqua" w:eastAsia="Batang" w:hAnsi="Book Antiqua" w:cs="Times New Roman"/>
                <w:b/>
                <w:sz w:val="24"/>
                <w:szCs w:val="24"/>
              </w:rPr>
            </w:pPr>
          </w:p>
          <w:p w:rsidR="00BE2D63" w:rsidRPr="008D2261" w:rsidRDefault="00BE2D63"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0.004</w:t>
            </w:r>
          </w:p>
        </w:tc>
      </w:tr>
      <w:tr w:rsidR="00BE2D63" w:rsidRPr="008D2261" w:rsidTr="00C3358A">
        <w:trPr>
          <w:trHeight w:val="70"/>
          <w:jc w:val="center"/>
        </w:trPr>
        <w:tc>
          <w:tcPr>
            <w:tcW w:w="2647" w:type="dxa"/>
            <w:vAlign w:val="center"/>
          </w:tcPr>
          <w:p w:rsidR="00BE2D63" w:rsidRPr="008D2261" w:rsidRDefault="00BE2D63" w:rsidP="00521383">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TUNEL (</w:t>
            </w:r>
            <w:r w:rsidR="00521383" w:rsidRPr="008D2261">
              <w:rPr>
                <w:rFonts w:ascii="Book Antiqua" w:eastAsia="Batang" w:hAnsi="Book Antiqua" w:cs="Times New Roman"/>
                <w:sz w:val="24"/>
                <w:szCs w:val="24"/>
              </w:rPr>
              <w:t>ly</w:t>
            </w:r>
            <w:r w:rsidRPr="008D2261">
              <w:rPr>
                <w:rFonts w:ascii="Book Antiqua" w:eastAsia="Batang" w:hAnsi="Book Antiqua" w:cs="Times New Roman"/>
                <w:sz w:val="24"/>
                <w:szCs w:val="24"/>
              </w:rPr>
              <w:t>mph node)</w:t>
            </w:r>
          </w:p>
          <w:p w:rsidR="00BE2D63" w:rsidRPr="008D2261" w:rsidRDefault="00BE2D63" w:rsidP="00521383">
            <w:pPr>
              <w:wordWrap/>
              <w:snapToGrid w:val="0"/>
              <w:spacing w:line="360" w:lineRule="auto"/>
              <w:ind w:firstLineChars="150" w:firstLine="360"/>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Examed</w:t>
            </w:r>
            <w:proofErr w:type="spellEnd"/>
            <w:r w:rsidRPr="008D2261">
              <w:rPr>
                <w:rFonts w:ascii="Book Antiqua" w:eastAsia="Batang" w:hAnsi="Book Antiqua" w:cs="Times New Roman"/>
                <w:sz w:val="24"/>
                <w:szCs w:val="24"/>
              </w:rPr>
              <w:t xml:space="preserve"> tissue</w:t>
            </w:r>
          </w:p>
          <w:p w:rsidR="00BE2D63" w:rsidRPr="008D2261" w:rsidRDefault="00BE2D63" w:rsidP="00521383">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010"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25</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1.0</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1.0</w:t>
            </w:r>
            <w:r w:rsidR="009904AE" w:rsidRPr="008D2261">
              <w:rPr>
                <w:rFonts w:ascii="Book Antiqua" w:eastAsia="宋体" w:hAnsi="Book Antiqua" w:cs="Times New Roman"/>
                <w:sz w:val="24"/>
                <w:szCs w:val="24"/>
                <w:lang w:eastAsia="zh-CN"/>
              </w:rPr>
              <w:t>%</w:t>
            </w:r>
          </w:p>
        </w:tc>
        <w:tc>
          <w:tcPr>
            <w:tcW w:w="2025"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51</w:t>
            </w:r>
          </w:p>
          <w:p w:rsidR="00BE2D63" w:rsidRPr="008D2261" w:rsidRDefault="00BE2D63" w:rsidP="00521383">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3.0</w:t>
            </w:r>
            <w:r w:rsidR="009904AE"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3.5</w:t>
            </w:r>
            <w:r w:rsidR="009904AE" w:rsidRPr="008D2261">
              <w:rPr>
                <w:rFonts w:ascii="Book Antiqua" w:eastAsia="宋体" w:hAnsi="Book Antiqua" w:cs="Times New Roman"/>
                <w:sz w:val="24"/>
                <w:szCs w:val="24"/>
                <w:lang w:eastAsia="zh-CN"/>
              </w:rPr>
              <w:t>%</w:t>
            </w:r>
          </w:p>
        </w:tc>
        <w:tc>
          <w:tcPr>
            <w:tcW w:w="1852" w:type="dxa"/>
            <w:vAlign w:val="center"/>
          </w:tcPr>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BE2D63" w:rsidP="00521383">
            <w:pPr>
              <w:wordWrap/>
              <w:snapToGrid w:val="0"/>
              <w:spacing w:line="360" w:lineRule="auto"/>
              <w:jc w:val="center"/>
              <w:rPr>
                <w:rFonts w:ascii="Book Antiqua" w:eastAsia="Batang" w:hAnsi="Book Antiqua" w:cs="Times New Roman"/>
                <w:sz w:val="24"/>
                <w:szCs w:val="24"/>
              </w:rPr>
            </w:pPr>
          </w:p>
          <w:p w:rsidR="00BE2D63" w:rsidRPr="008D2261" w:rsidRDefault="009545C8" w:rsidP="00521383">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 xml:space="preserve">&lt; </w:t>
            </w:r>
            <w:r w:rsidR="00BE2D63" w:rsidRPr="008D2261">
              <w:rPr>
                <w:rFonts w:ascii="Book Antiqua" w:eastAsia="Batang" w:hAnsi="Book Antiqua" w:cs="Times New Roman"/>
                <w:b/>
                <w:sz w:val="24"/>
                <w:szCs w:val="24"/>
              </w:rPr>
              <w:t>0.001</w:t>
            </w:r>
          </w:p>
        </w:tc>
      </w:tr>
    </w:tbl>
    <w:p w:rsidR="00C3358A" w:rsidRPr="00C3358A" w:rsidRDefault="00C3358A" w:rsidP="00C3358A">
      <w:pPr>
        <w:adjustRightInd w:val="0"/>
        <w:snapToGrid w:val="0"/>
        <w:spacing w:line="360" w:lineRule="auto"/>
        <w:rPr>
          <w:rFonts w:ascii="Book Antiqua" w:eastAsia="宋体" w:hAnsi="Book Antiqua"/>
          <w:sz w:val="24"/>
          <w:lang w:eastAsia="zh-CN"/>
        </w:rPr>
      </w:pPr>
      <w:r w:rsidRPr="00C56046">
        <w:rPr>
          <w:rFonts w:ascii="Book Antiqua" w:hAnsi="Book Antiqua"/>
          <w:sz w:val="24"/>
        </w:rPr>
        <w:t>Data are expressed as absol</w:t>
      </w:r>
      <w:r>
        <w:rPr>
          <w:rFonts w:ascii="Book Antiqua" w:hAnsi="Book Antiqua"/>
          <w:sz w:val="24"/>
        </w:rPr>
        <w:t>ute numbers (percentage) or me</w:t>
      </w:r>
      <w:r w:rsidRPr="00C56046">
        <w:rPr>
          <w:rFonts w:ascii="Book Antiqua" w:hAnsi="Book Antiqua"/>
          <w:sz w:val="24"/>
        </w:rPr>
        <w:t>an</w:t>
      </w:r>
      <w:r>
        <w:rPr>
          <w:rFonts w:ascii="Book Antiqua" w:hAnsi="Book Antiqua" w:hint="eastAsia"/>
          <w:sz w:val="24"/>
        </w:rPr>
        <w:t xml:space="preserve"> </w:t>
      </w:r>
      <w:r>
        <w:rPr>
          <w:rFonts w:ascii="Book Antiqua" w:hAnsi="Book Antiqua"/>
          <w:sz w:val="24"/>
        </w:rPr>
        <w:t>±</w:t>
      </w:r>
      <w:r>
        <w:rPr>
          <w:rFonts w:ascii="Book Antiqua" w:hAnsi="Book Antiqua" w:hint="eastAsia"/>
          <w:sz w:val="24"/>
        </w:rPr>
        <w:t xml:space="preserve"> SD</w:t>
      </w:r>
      <w:r w:rsidRPr="00C56046">
        <w:rPr>
          <w:rFonts w:ascii="Book Antiqua" w:hAnsi="Book Antiqua"/>
          <w:sz w:val="24"/>
        </w:rPr>
        <w:t>.</w:t>
      </w:r>
      <w:r w:rsidRPr="00C3358A">
        <w:rPr>
          <w:rFonts w:ascii="Book Antiqua" w:eastAsia="Batang" w:hAnsi="Book Antiqua" w:cs="Times New Roman"/>
          <w:sz w:val="24"/>
          <w:szCs w:val="24"/>
        </w:rPr>
        <w:t xml:space="preserve"> </w:t>
      </w:r>
      <w:r w:rsidRPr="008D2261">
        <w:rPr>
          <w:rFonts w:ascii="Book Antiqua" w:eastAsia="Batang" w:hAnsi="Book Antiqua" w:cs="Times New Roman"/>
          <w:sz w:val="24"/>
          <w:szCs w:val="24"/>
        </w:rPr>
        <w:t>TUNEL</w:t>
      </w:r>
      <w:r>
        <w:rPr>
          <w:rFonts w:ascii="Book Antiqua" w:eastAsia="宋体" w:hAnsi="Book Antiqua" w:cs="Times New Roman" w:hint="eastAsia"/>
          <w:sz w:val="24"/>
          <w:szCs w:val="24"/>
          <w:lang w:eastAsia="zh-CN"/>
        </w:rPr>
        <w:t>:</w:t>
      </w:r>
      <w:r w:rsidRPr="00C3358A">
        <w:t xml:space="preserve"> </w:t>
      </w:r>
      <w:r w:rsidRPr="00C3358A">
        <w:rPr>
          <w:rFonts w:ascii="Book Antiqua" w:eastAsia="宋体" w:hAnsi="Book Antiqua" w:cs="Times New Roman"/>
          <w:sz w:val="24"/>
          <w:szCs w:val="24"/>
          <w:lang w:eastAsia="zh-CN"/>
        </w:rPr>
        <w:t xml:space="preserve">Terminal </w:t>
      </w:r>
      <w:proofErr w:type="spellStart"/>
      <w:r w:rsidRPr="00C3358A">
        <w:rPr>
          <w:rFonts w:ascii="Book Antiqua" w:eastAsia="宋体" w:hAnsi="Book Antiqua" w:cs="Times New Roman"/>
          <w:sz w:val="24"/>
          <w:szCs w:val="24"/>
          <w:lang w:eastAsia="zh-CN"/>
        </w:rPr>
        <w:t>deoxynucleotidyl</w:t>
      </w:r>
      <w:proofErr w:type="spellEnd"/>
      <w:r w:rsidRPr="00C3358A">
        <w:rPr>
          <w:rFonts w:ascii="Book Antiqua" w:eastAsia="宋体" w:hAnsi="Book Antiqua" w:cs="Times New Roman"/>
          <w:sz w:val="24"/>
          <w:szCs w:val="24"/>
          <w:lang w:eastAsia="zh-CN"/>
        </w:rPr>
        <w:t xml:space="preserve"> </w:t>
      </w:r>
      <w:proofErr w:type="spellStart"/>
      <w:r w:rsidRPr="00C3358A">
        <w:rPr>
          <w:rFonts w:ascii="Book Antiqua" w:eastAsia="宋体" w:hAnsi="Book Antiqua" w:cs="Times New Roman"/>
          <w:sz w:val="24"/>
          <w:szCs w:val="24"/>
          <w:lang w:eastAsia="zh-CN"/>
        </w:rPr>
        <w:t>trasferase</w:t>
      </w:r>
      <w:proofErr w:type="spellEnd"/>
      <w:r w:rsidRPr="00C3358A">
        <w:rPr>
          <w:rFonts w:ascii="Book Antiqua" w:eastAsia="宋体" w:hAnsi="Book Antiqua" w:cs="Times New Roman"/>
          <w:sz w:val="24"/>
          <w:szCs w:val="24"/>
          <w:lang w:eastAsia="zh-CN"/>
        </w:rPr>
        <w:t xml:space="preserve"> </w:t>
      </w:r>
      <w:proofErr w:type="spellStart"/>
      <w:r w:rsidRPr="00C3358A">
        <w:rPr>
          <w:rFonts w:ascii="Book Antiqua" w:eastAsia="宋体" w:hAnsi="Book Antiqua" w:cs="Times New Roman"/>
          <w:sz w:val="24"/>
          <w:szCs w:val="24"/>
          <w:lang w:eastAsia="zh-CN"/>
        </w:rPr>
        <w:t>dUTP</w:t>
      </w:r>
      <w:proofErr w:type="spellEnd"/>
      <w:r w:rsidRPr="00C3358A">
        <w:rPr>
          <w:rFonts w:ascii="Book Antiqua" w:eastAsia="宋体" w:hAnsi="Book Antiqua" w:cs="Times New Roman"/>
          <w:sz w:val="24"/>
          <w:szCs w:val="24"/>
          <w:lang w:eastAsia="zh-CN"/>
        </w:rPr>
        <w:t xml:space="preserve"> nick end labeling</w:t>
      </w:r>
      <w:r>
        <w:rPr>
          <w:rFonts w:ascii="Book Antiqua" w:eastAsia="宋体" w:hAnsi="Book Antiqua" w:cs="Times New Roman" w:hint="eastAsia"/>
          <w:sz w:val="24"/>
          <w:szCs w:val="24"/>
          <w:lang w:eastAsia="zh-CN"/>
        </w:rPr>
        <w:t>.</w:t>
      </w:r>
    </w:p>
    <w:p w:rsidR="00BE2D63" w:rsidRPr="00C3358A" w:rsidRDefault="00BE2D63" w:rsidP="00B85F25">
      <w:pPr>
        <w:wordWrap/>
        <w:snapToGrid w:val="0"/>
        <w:spacing w:line="360" w:lineRule="auto"/>
        <w:rPr>
          <w:rFonts w:ascii="Book Antiqua" w:eastAsia="Batang" w:hAnsi="Book Antiqua" w:cs="Times New Roman"/>
          <w:sz w:val="24"/>
          <w:szCs w:val="24"/>
        </w:rPr>
      </w:pPr>
    </w:p>
    <w:p w:rsidR="00BE2D63" w:rsidRPr="008D2261" w:rsidRDefault="00BE2D63" w:rsidP="00B85F25">
      <w:pPr>
        <w:widowControl/>
        <w:wordWrap/>
        <w:autoSpaceDE/>
        <w:autoSpaceDN/>
        <w:snapToGrid w:val="0"/>
        <w:spacing w:line="360" w:lineRule="auto"/>
        <w:rPr>
          <w:rFonts w:ascii="Book Antiqua" w:eastAsia="Batang" w:hAnsi="Book Antiqua" w:cs="Times New Roman"/>
          <w:sz w:val="24"/>
          <w:szCs w:val="24"/>
        </w:rPr>
      </w:pPr>
      <w:r w:rsidRPr="008D2261">
        <w:rPr>
          <w:rFonts w:ascii="Book Antiqua" w:eastAsia="Batang" w:hAnsi="Book Antiqua" w:cs="Times New Roman"/>
          <w:sz w:val="24"/>
          <w:szCs w:val="24"/>
        </w:rPr>
        <w:br w:type="page"/>
      </w:r>
    </w:p>
    <w:p w:rsidR="00BE2D63" w:rsidRPr="008D2261" w:rsidRDefault="00BE2D63" w:rsidP="00B85F25">
      <w:pPr>
        <w:wordWrap/>
        <w:snapToGrid w:val="0"/>
        <w:spacing w:line="360" w:lineRule="auto"/>
        <w:rPr>
          <w:rFonts w:ascii="Book Antiqua" w:eastAsia="Batang" w:hAnsi="Book Antiqua" w:cs="Times New Roman"/>
          <w:b/>
          <w:sz w:val="24"/>
          <w:szCs w:val="24"/>
        </w:rPr>
      </w:pPr>
      <w:r w:rsidRPr="008D2261">
        <w:rPr>
          <w:rFonts w:ascii="Book Antiqua" w:eastAsia="Batang" w:hAnsi="Book Antiqua" w:cs="Times New Roman"/>
          <w:b/>
          <w:bCs/>
          <w:sz w:val="24"/>
          <w:szCs w:val="24"/>
        </w:rPr>
        <w:lastRenderedPageBreak/>
        <w:t>T</w:t>
      </w:r>
      <w:r w:rsidR="009904AE" w:rsidRPr="008D2261">
        <w:rPr>
          <w:rFonts w:ascii="Book Antiqua" w:eastAsia="Batang" w:hAnsi="Book Antiqua" w:cs="Times New Roman"/>
          <w:b/>
          <w:bCs/>
          <w:sz w:val="24"/>
          <w:szCs w:val="24"/>
        </w:rPr>
        <w:t xml:space="preserve">able </w:t>
      </w:r>
      <w:r w:rsidRPr="008D2261">
        <w:rPr>
          <w:rFonts w:ascii="Book Antiqua" w:eastAsia="Batang" w:hAnsi="Book Antiqua" w:cs="Times New Roman"/>
          <w:b/>
          <w:bCs/>
          <w:sz w:val="24"/>
          <w:szCs w:val="24"/>
        </w:rPr>
        <w:t>3</w:t>
      </w:r>
      <w:r w:rsidR="009904AE" w:rsidRPr="008D2261">
        <w:rPr>
          <w:rFonts w:ascii="Book Antiqua" w:eastAsia="宋体" w:hAnsi="Book Antiqua" w:cs="Times New Roman"/>
          <w:b/>
          <w:bCs/>
          <w:sz w:val="24"/>
          <w:szCs w:val="24"/>
          <w:lang w:eastAsia="zh-CN"/>
        </w:rPr>
        <w:t xml:space="preserve"> </w:t>
      </w:r>
      <w:r w:rsidRPr="008D2261">
        <w:rPr>
          <w:rFonts w:ascii="Book Antiqua" w:eastAsia="Batang" w:hAnsi="Book Antiqua" w:cs="Times New Roman"/>
          <w:b/>
          <w:sz w:val="24"/>
          <w:szCs w:val="24"/>
        </w:rPr>
        <w:t>Recurrence and associated factors (</w:t>
      </w:r>
      <w:r w:rsidR="00521383" w:rsidRPr="008D2261">
        <w:rPr>
          <w:rFonts w:ascii="Book Antiqua" w:eastAsia="Batang" w:hAnsi="Book Antiqua" w:cs="Times New Roman"/>
          <w:b/>
          <w:i/>
          <w:sz w:val="24"/>
          <w:szCs w:val="24"/>
        </w:rPr>
        <w:t>n</w:t>
      </w:r>
      <w:r w:rsidR="009545C8" w:rsidRPr="008D2261">
        <w:rPr>
          <w:rFonts w:ascii="Book Antiqua" w:eastAsia="Batang" w:hAnsi="Book Antiqua" w:cs="Times New Roman"/>
          <w:b/>
          <w:sz w:val="24"/>
          <w:szCs w:val="24"/>
        </w:rPr>
        <w:t xml:space="preserve"> = </w:t>
      </w:r>
      <w:r w:rsidRPr="008D2261">
        <w:rPr>
          <w:rFonts w:ascii="Book Antiqua" w:eastAsia="Batang" w:hAnsi="Book Antiqua" w:cs="Times New Roman"/>
          <w:b/>
          <w:sz w:val="24"/>
          <w:szCs w:val="24"/>
        </w:rPr>
        <w:t>90)</w:t>
      </w:r>
      <w:r w:rsidR="009904AE" w:rsidRPr="008D2261">
        <w:rPr>
          <w:rFonts w:ascii="Book Antiqua" w:eastAsia="宋体" w:hAnsi="Book Antiqua" w:cs="Times New Roman"/>
          <w:b/>
          <w:sz w:val="24"/>
          <w:szCs w:val="24"/>
          <w:lang w:eastAsia="zh-CN"/>
        </w:rPr>
        <w:t xml:space="preserve"> </w:t>
      </w:r>
      <w:r w:rsidR="00E11732" w:rsidRPr="00E11732">
        <w:rPr>
          <w:rFonts w:ascii="Book Antiqua" w:eastAsia="宋体" w:hAnsi="Book Antiqua" w:cs="Times New Roman"/>
          <w:b/>
          <w:i/>
          <w:sz w:val="24"/>
          <w:szCs w:val="24"/>
          <w:lang w:eastAsia="zh-CN"/>
        </w:rPr>
        <w:t>n</w:t>
      </w:r>
      <w:r w:rsidR="00E11732">
        <w:rPr>
          <w:rFonts w:ascii="Book Antiqua" w:eastAsia="宋体" w:hAnsi="Book Antiqua" w:cs="Times New Roman"/>
          <w:b/>
          <w:sz w:val="24"/>
          <w:szCs w:val="24"/>
          <w:lang w:eastAsia="zh-CN"/>
        </w:rPr>
        <w:t xml:space="preserve"> </w:t>
      </w:r>
      <w:r w:rsidR="009904AE" w:rsidRPr="008D2261">
        <w:rPr>
          <w:rFonts w:ascii="Book Antiqua" w:eastAsia="宋体" w:hAnsi="Book Antiqua" w:cs="Times New Roman"/>
          <w:b/>
          <w:sz w:val="24"/>
          <w:szCs w:val="24"/>
          <w:lang w:eastAsia="zh-CN"/>
        </w:rPr>
        <w:t>(%)</w:t>
      </w:r>
    </w:p>
    <w:tbl>
      <w:tblPr>
        <w:tblW w:w="8836" w:type="dxa"/>
        <w:jc w:val="center"/>
        <w:tblInd w:w="335" w:type="dxa"/>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3307"/>
        <w:gridCol w:w="2197"/>
        <w:gridCol w:w="2198"/>
        <w:gridCol w:w="1134"/>
      </w:tblGrid>
      <w:tr w:rsidR="00BE2D63" w:rsidRPr="008D2261" w:rsidTr="00B85F25">
        <w:trPr>
          <w:cantSplit/>
          <w:trHeight w:val="20"/>
          <w:jc w:val="center"/>
        </w:trPr>
        <w:tc>
          <w:tcPr>
            <w:tcW w:w="3307" w:type="dxa"/>
            <w:tcBorders>
              <w:top w:val="single" w:sz="4" w:space="0" w:color="auto"/>
              <w:bottom w:val="single" w:sz="4" w:space="0" w:color="auto"/>
            </w:tcBorders>
            <w:vAlign w:val="center"/>
          </w:tcPr>
          <w:p w:rsidR="00BE2D63" w:rsidRPr="008D2261" w:rsidRDefault="00BE2D63" w:rsidP="009904AE">
            <w:pPr>
              <w:wordWrap/>
              <w:snapToGrid w:val="0"/>
              <w:spacing w:line="360" w:lineRule="auto"/>
              <w:jc w:val="left"/>
              <w:rPr>
                <w:rFonts w:ascii="Book Antiqua" w:eastAsia="Batang" w:hAnsi="Book Antiqua" w:cs="Times New Roman"/>
                <w:b/>
                <w:sz w:val="24"/>
                <w:szCs w:val="24"/>
              </w:rPr>
            </w:pPr>
          </w:p>
        </w:tc>
        <w:tc>
          <w:tcPr>
            <w:tcW w:w="2197" w:type="dxa"/>
            <w:tcBorders>
              <w:top w:val="single" w:sz="4" w:space="0" w:color="auto"/>
              <w:bottom w:val="single" w:sz="4" w:space="0" w:color="auto"/>
            </w:tcBorders>
            <w:vAlign w:val="center"/>
          </w:tcPr>
          <w:p w:rsidR="00BE2D63" w:rsidRPr="008D2261" w:rsidRDefault="00BE2D63" w:rsidP="009904AE">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No recurred (</w:t>
            </w:r>
            <w:r w:rsidR="00521383" w:rsidRPr="008D2261">
              <w:rPr>
                <w:rFonts w:ascii="Book Antiqua" w:eastAsia="Batang" w:hAnsi="Book Antiqua" w:cs="Times New Roman"/>
                <w:b/>
                <w:i/>
                <w:sz w:val="24"/>
                <w:szCs w:val="24"/>
              </w:rPr>
              <w:t>n</w:t>
            </w:r>
            <w:r w:rsidR="009545C8" w:rsidRPr="008D2261">
              <w:rPr>
                <w:rFonts w:ascii="Book Antiqua" w:eastAsia="Batang" w:hAnsi="Book Antiqua" w:cs="Times New Roman"/>
                <w:b/>
                <w:sz w:val="24"/>
                <w:szCs w:val="24"/>
              </w:rPr>
              <w:t xml:space="preserve"> = </w:t>
            </w:r>
            <w:r w:rsidRPr="008D2261">
              <w:rPr>
                <w:rFonts w:ascii="Book Antiqua" w:eastAsia="Batang" w:hAnsi="Book Antiqua" w:cs="Times New Roman"/>
                <w:b/>
                <w:sz w:val="24"/>
                <w:szCs w:val="24"/>
              </w:rPr>
              <w:t>84)</w:t>
            </w:r>
          </w:p>
        </w:tc>
        <w:tc>
          <w:tcPr>
            <w:tcW w:w="2198" w:type="dxa"/>
            <w:tcBorders>
              <w:top w:val="single" w:sz="4" w:space="0" w:color="auto"/>
              <w:bottom w:val="single" w:sz="4" w:space="0" w:color="auto"/>
            </w:tcBorders>
            <w:vAlign w:val="center"/>
          </w:tcPr>
          <w:p w:rsidR="00BE2D63" w:rsidRPr="008D2261" w:rsidRDefault="00BE2D63" w:rsidP="009904AE">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Recurred (</w:t>
            </w:r>
            <w:r w:rsidR="00521383" w:rsidRPr="008D2261">
              <w:rPr>
                <w:rFonts w:ascii="Book Antiqua" w:eastAsia="Batang" w:hAnsi="Book Antiqua" w:cs="Times New Roman"/>
                <w:b/>
                <w:i/>
                <w:sz w:val="24"/>
                <w:szCs w:val="24"/>
              </w:rPr>
              <w:t>n</w:t>
            </w:r>
            <w:r w:rsidR="009545C8" w:rsidRPr="008D2261">
              <w:rPr>
                <w:rFonts w:ascii="Book Antiqua" w:eastAsia="Batang" w:hAnsi="Book Antiqua" w:cs="Times New Roman"/>
                <w:b/>
                <w:sz w:val="24"/>
                <w:szCs w:val="24"/>
              </w:rPr>
              <w:t xml:space="preserve"> = </w:t>
            </w:r>
            <w:r w:rsidRPr="008D2261">
              <w:rPr>
                <w:rFonts w:ascii="Book Antiqua" w:eastAsia="Batang" w:hAnsi="Book Antiqua" w:cs="Times New Roman"/>
                <w:b/>
                <w:sz w:val="24"/>
                <w:szCs w:val="24"/>
              </w:rPr>
              <w:t>6)</w:t>
            </w:r>
          </w:p>
        </w:tc>
        <w:tc>
          <w:tcPr>
            <w:tcW w:w="1134" w:type="dxa"/>
            <w:tcBorders>
              <w:top w:val="single" w:sz="4" w:space="0" w:color="auto"/>
              <w:bottom w:val="single" w:sz="4" w:space="0" w:color="auto"/>
            </w:tcBorders>
            <w:vAlign w:val="center"/>
          </w:tcPr>
          <w:p w:rsidR="00BE2D63" w:rsidRPr="008D2261" w:rsidRDefault="00BE2D63" w:rsidP="009904AE">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i/>
                <w:sz w:val="24"/>
                <w:szCs w:val="24"/>
              </w:rPr>
              <w:t>P</w:t>
            </w:r>
            <w:r w:rsidRPr="008D2261">
              <w:rPr>
                <w:rFonts w:ascii="Book Antiqua" w:eastAsia="Batang" w:hAnsi="Book Antiqua" w:cs="Times New Roman"/>
                <w:b/>
                <w:sz w:val="24"/>
                <w:szCs w:val="24"/>
              </w:rPr>
              <w:t xml:space="preserve"> value</w:t>
            </w:r>
          </w:p>
        </w:tc>
      </w:tr>
      <w:tr w:rsidR="00BE2D63" w:rsidRPr="008D2261" w:rsidTr="00B85F25">
        <w:trPr>
          <w:cantSplit/>
          <w:trHeight w:val="20"/>
          <w:jc w:val="center"/>
        </w:trPr>
        <w:tc>
          <w:tcPr>
            <w:tcW w:w="3307" w:type="dxa"/>
            <w:tcBorders>
              <w:top w:val="single" w:sz="4" w:space="0" w:color="auto"/>
            </w:tcBorders>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Age</w:t>
            </w:r>
          </w:p>
        </w:tc>
        <w:tc>
          <w:tcPr>
            <w:tcW w:w="2197" w:type="dxa"/>
            <w:tcBorders>
              <w:top w:val="single" w:sz="4" w:space="0" w:color="auto"/>
            </w:tcBorders>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57.8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12.0</w:t>
            </w:r>
          </w:p>
        </w:tc>
        <w:tc>
          <w:tcPr>
            <w:tcW w:w="2198" w:type="dxa"/>
            <w:tcBorders>
              <w:top w:val="single" w:sz="4" w:space="0" w:color="auto"/>
            </w:tcBorders>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64.8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7.4</w:t>
            </w:r>
          </w:p>
        </w:tc>
        <w:tc>
          <w:tcPr>
            <w:tcW w:w="1134" w:type="dxa"/>
            <w:tcBorders>
              <w:top w:val="single" w:sz="4" w:space="0" w:color="auto"/>
            </w:tcBorders>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0.159</w:t>
            </w: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Sex</w:t>
            </w:r>
          </w:p>
          <w:p w:rsidR="00BE2D63" w:rsidRPr="008D2261" w:rsidRDefault="00BE2D63" w:rsidP="00C3358A">
            <w:pPr>
              <w:wordWrap/>
              <w:snapToGrid w:val="0"/>
              <w:spacing w:line="360" w:lineRule="auto"/>
              <w:ind w:firstLineChars="214" w:firstLine="514"/>
              <w:jc w:val="left"/>
              <w:rPr>
                <w:rFonts w:ascii="Book Antiqua" w:eastAsia="Batang" w:hAnsi="Book Antiqua" w:cs="Times New Roman"/>
                <w:sz w:val="24"/>
                <w:szCs w:val="24"/>
              </w:rPr>
            </w:pPr>
            <w:r w:rsidRPr="008D2261">
              <w:rPr>
                <w:rFonts w:ascii="Book Antiqua" w:eastAsia="Batang" w:hAnsi="Book Antiqua" w:cs="Times New Roman"/>
                <w:sz w:val="24"/>
                <w:szCs w:val="24"/>
              </w:rPr>
              <w:t>Male</w:t>
            </w:r>
          </w:p>
          <w:p w:rsidR="00BE2D63" w:rsidRPr="008D2261" w:rsidRDefault="00BE2D63" w:rsidP="00C3358A">
            <w:pPr>
              <w:wordWrap/>
              <w:snapToGrid w:val="0"/>
              <w:spacing w:line="360" w:lineRule="auto"/>
              <w:ind w:firstLineChars="214" w:firstLine="514"/>
              <w:jc w:val="left"/>
              <w:rPr>
                <w:rFonts w:ascii="Book Antiqua" w:eastAsia="Batang" w:hAnsi="Book Antiqua" w:cs="Times New Roman"/>
                <w:sz w:val="24"/>
                <w:szCs w:val="24"/>
              </w:rPr>
            </w:pPr>
            <w:r w:rsidRPr="008D2261">
              <w:rPr>
                <w:rFonts w:ascii="Book Antiqua" w:eastAsia="Batang" w:hAnsi="Book Antiqua" w:cs="Times New Roman"/>
                <w:sz w:val="24"/>
                <w:szCs w:val="24"/>
              </w:rPr>
              <w:t>Female</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52 (61.9</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32 (38.1</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 (66.7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(33.3</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1.000</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Depth of invasion</w:t>
            </w:r>
          </w:p>
          <w:p w:rsidR="00BE2D63" w:rsidRPr="008D2261" w:rsidRDefault="00685D1E"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w:t>
            </w:r>
            <w:r w:rsidR="00C3358A" w:rsidRPr="008D2261">
              <w:rPr>
                <w:rFonts w:ascii="Book Antiqua" w:eastAsia="Batang" w:hAnsi="Book Antiqua" w:cs="Times New Roman"/>
                <w:sz w:val="24"/>
                <w:szCs w:val="24"/>
              </w:rPr>
              <w:t>Mucosa</w:t>
            </w:r>
          </w:p>
          <w:p w:rsidR="00BE2D63" w:rsidRPr="008D2261" w:rsidRDefault="00685D1E"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w:t>
            </w:r>
            <w:r w:rsidR="00C3358A" w:rsidRPr="008D2261">
              <w:rPr>
                <w:rFonts w:ascii="Book Antiqua" w:eastAsia="Batang" w:hAnsi="Book Antiqua" w:cs="Times New Roman"/>
                <w:sz w:val="24"/>
                <w:szCs w:val="24"/>
              </w:rPr>
              <w:t>S</w:t>
            </w:r>
            <w:r w:rsidR="00BE2D63" w:rsidRPr="008D2261">
              <w:rPr>
                <w:rFonts w:ascii="Book Antiqua" w:eastAsia="Batang" w:hAnsi="Book Antiqua" w:cs="Times New Roman"/>
                <w:sz w:val="24"/>
                <w:szCs w:val="24"/>
              </w:rPr>
              <w:t>ubmucosa</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12 (14.3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72 (85.7</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 (0</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 (100</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1.000</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Tumor size (cm)</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4.7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2.5</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3.7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1.27</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0.321</w:t>
            </w: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Histology</w:t>
            </w:r>
          </w:p>
          <w:p w:rsidR="00BE2D63" w:rsidRPr="008D2261" w:rsidRDefault="00685D1E"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Differentiated</w:t>
            </w:r>
          </w:p>
          <w:p w:rsidR="00BE2D63" w:rsidRPr="008D2261" w:rsidRDefault="00685D1E"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Undifferentiated</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44 (52.4</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40 (47.5</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 (66.7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(33.3</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0.681</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Lauren</w:t>
            </w:r>
          </w:p>
          <w:p w:rsidR="00BE2D63" w:rsidRPr="008D2261" w:rsidRDefault="00685D1E"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Intestinal</w:t>
            </w:r>
          </w:p>
          <w:p w:rsidR="00BE2D63" w:rsidRPr="008D2261" w:rsidRDefault="00685D1E"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Diffuse,</w:t>
            </w:r>
            <w:r w:rsidR="00C3358A" w:rsidRPr="008D2261">
              <w:rPr>
                <w:rFonts w:ascii="Book Antiqua" w:eastAsia="Batang" w:hAnsi="Book Antiqua" w:cs="Times New Roman"/>
                <w:sz w:val="24"/>
                <w:szCs w:val="24"/>
              </w:rPr>
              <w:t xml:space="preserve"> mixed</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49 (58.3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35 (41.7</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 (83.3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(16.7</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0.396</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Lymphovascular</w:t>
            </w:r>
            <w:proofErr w:type="spellEnd"/>
            <w:r w:rsidRPr="008D2261">
              <w:rPr>
                <w:rFonts w:ascii="Book Antiqua" w:eastAsia="Batang" w:hAnsi="Book Antiqua" w:cs="Times New Roman"/>
                <w:sz w:val="24"/>
                <w:szCs w:val="24"/>
              </w:rPr>
              <w:t xml:space="preserve"> invasion </w:t>
            </w:r>
          </w:p>
          <w:p w:rsidR="00BE2D63" w:rsidRPr="008D2261" w:rsidRDefault="00BE2D63" w:rsidP="00C3358A">
            <w:pPr>
              <w:wordWrap/>
              <w:snapToGrid w:val="0"/>
              <w:spacing w:line="360" w:lineRule="auto"/>
              <w:ind w:firstLineChars="214" w:firstLine="514"/>
              <w:jc w:val="left"/>
              <w:rPr>
                <w:rFonts w:ascii="Book Antiqua" w:eastAsia="Batang" w:hAnsi="Book Antiqua" w:cs="Times New Roman"/>
                <w:sz w:val="24"/>
                <w:szCs w:val="24"/>
              </w:rPr>
            </w:pPr>
            <w:r w:rsidRPr="008D2261">
              <w:rPr>
                <w:rFonts w:ascii="Book Antiqua" w:eastAsia="Batang" w:hAnsi="Book Antiqua" w:cs="Times New Roman"/>
                <w:sz w:val="24"/>
                <w:szCs w:val="24"/>
              </w:rPr>
              <w:t>Absent</w:t>
            </w:r>
          </w:p>
          <w:p w:rsidR="00BE2D63" w:rsidRPr="008D2261" w:rsidRDefault="00685D1E"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Present</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40 (47.6</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44 (52.4</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 (0</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 (100</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0.032</w:t>
            </w:r>
          </w:p>
          <w:p w:rsidR="00BE2D63" w:rsidRPr="008D2261" w:rsidRDefault="00BE2D63" w:rsidP="009904AE">
            <w:pPr>
              <w:wordWrap/>
              <w:snapToGrid w:val="0"/>
              <w:spacing w:line="360" w:lineRule="auto"/>
              <w:jc w:val="center"/>
              <w:rPr>
                <w:rFonts w:ascii="Book Antiqua" w:eastAsia="Batang" w:hAnsi="Book Antiqua" w:cs="Times New Roman"/>
                <w:b/>
                <w:sz w:val="24"/>
                <w:szCs w:val="24"/>
              </w:rPr>
            </w:pPr>
          </w:p>
          <w:p w:rsidR="00BE2D63" w:rsidRPr="008D2261" w:rsidRDefault="00BE2D63" w:rsidP="009904AE">
            <w:pPr>
              <w:wordWrap/>
              <w:snapToGrid w:val="0"/>
              <w:spacing w:line="360" w:lineRule="auto"/>
              <w:jc w:val="center"/>
              <w:rPr>
                <w:rFonts w:ascii="Book Antiqua" w:eastAsia="Batang" w:hAnsi="Book Antiqua" w:cs="Times New Roman"/>
                <w:b/>
                <w:sz w:val="24"/>
                <w:szCs w:val="24"/>
              </w:rPr>
            </w:pPr>
          </w:p>
        </w:tc>
      </w:tr>
      <w:tr w:rsidR="00BE2D63" w:rsidRPr="008D2261" w:rsidTr="00B85F25">
        <w:trPr>
          <w:cantSplit/>
          <w:trHeight w:val="20"/>
          <w:jc w:val="center"/>
        </w:trPr>
        <w:tc>
          <w:tcPr>
            <w:tcW w:w="3307" w:type="dxa"/>
            <w:vAlign w:val="center"/>
          </w:tcPr>
          <w:p w:rsidR="00BE2D63" w:rsidRPr="008D2261" w:rsidRDefault="00C3358A" w:rsidP="009904AE">
            <w:pPr>
              <w:keepNext/>
              <w:wordWrap/>
              <w:snapToGrid w:val="0"/>
              <w:spacing w:line="360" w:lineRule="auto"/>
              <w:jc w:val="left"/>
              <w:outlineLvl w:val="4"/>
              <w:rPr>
                <w:rFonts w:ascii="Book Antiqua" w:eastAsia="Batang" w:hAnsi="Book Antiqua" w:cs="Times New Roman"/>
                <w:sz w:val="24"/>
                <w:szCs w:val="24"/>
              </w:rPr>
            </w:pPr>
            <w:r>
              <w:rPr>
                <w:rFonts w:ascii="Book Antiqua" w:eastAsia="宋体" w:hAnsi="Book Antiqua" w:cs="Times New Roman" w:hint="eastAsia"/>
                <w:sz w:val="24"/>
                <w:szCs w:val="24"/>
                <w:lang w:eastAsia="zh-CN"/>
              </w:rPr>
              <w:t>M</w:t>
            </w:r>
            <w:r w:rsidR="00BE2D63" w:rsidRPr="008D2261">
              <w:rPr>
                <w:rFonts w:ascii="Book Antiqua" w:eastAsia="Batang" w:hAnsi="Book Antiqua" w:cs="Times New Roman"/>
                <w:sz w:val="24"/>
                <w:szCs w:val="24"/>
              </w:rPr>
              <w:t xml:space="preserve">etastatic LNs </w:t>
            </w:r>
            <w:r w:rsidRPr="008D2261">
              <w:rPr>
                <w:rFonts w:ascii="Book Antiqua" w:eastAsia="Batang" w:hAnsi="Book Antiqua" w:cs="Times New Roman"/>
                <w:sz w:val="24"/>
                <w:szCs w:val="24"/>
              </w:rPr>
              <w:t>(</w:t>
            </w:r>
            <w:r w:rsidRPr="008D2261">
              <w:rPr>
                <w:rFonts w:ascii="Book Antiqua" w:eastAsia="宋体" w:hAnsi="Book Antiqua" w:cs="Times New Roman"/>
                <w:i/>
                <w:sz w:val="24"/>
                <w:szCs w:val="24"/>
                <w:lang w:eastAsia="zh-CN"/>
              </w:rPr>
              <w:t>n</w:t>
            </w:r>
            <w:r w:rsidRPr="008D2261">
              <w:rPr>
                <w:rFonts w:ascii="Book Antiqua" w:eastAsia="Batang" w:hAnsi="Book Antiqua" w:cs="Times New Roman"/>
                <w:sz w:val="24"/>
                <w:szCs w:val="24"/>
              </w:rPr>
              <w:t>)</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2.0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1.3</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2.2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1.2</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0.816</w:t>
            </w:r>
          </w:p>
        </w:tc>
      </w:tr>
      <w:tr w:rsidR="00BE2D63" w:rsidRPr="008D2261" w:rsidTr="00B85F25">
        <w:trPr>
          <w:cantSplit/>
          <w:trHeight w:val="20"/>
          <w:jc w:val="center"/>
        </w:trPr>
        <w:tc>
          <w:tcPr>
            <w:tcW w:w="3307" w:type="dxa"/>
            <w:vAlign w:val="center"/>
          </w:tcPr>
          <w:p w:rsidR="00BE2D63" w:rsidRPr="008D2261" w:rsidRDefault="00BE2D63" w:rsidP="009904AE">
            <w:pPr>
              <w:keepNext/>
              <w:wordWrap/>
              <w:snapToGrid w:val="0"/>
              <w:spacing w:line="360" w:lineRule="auto"/>
              <w:jc w:val="left"/>
              <w:outlineLvl w:val="4"/>
              <w:rPr>
                <w:rFonts w:ascii="Book Antiqua" w:eastAsia="Batang" w:hAnsi="Book Antiqua" w:cs="Times New Roman"/>
                <w:sz w:val="24"/>
                <w:szCs w:val="24"/>
              </w:rPr>
            </w:pPr>
            <w:r w:rsidRPr="008D2261">
              <w:rPr>
                <w:rFonts w:ascii="Book Antiqua" w:eastAsia="Batang" w:hAnsi="Book Antiqua" w:cs="Times New Roman"/>
                <w:sz w:val="24"/>
                <w:szCs w:val="24"/>
              </w:rPr>
              <w:t>Classification of nodal metastasis</w:t>
            </w:r>
          </w:p>
          <w:p w:rsidR="00BE2D63" w:rsidRPr="008D2261" w:rsidRDefault="00BE2D63" w:rsidP="00C3358A">
            <w:pPr>
              <w:wordWrap/>
              <w:snapToGrid w:val="0"/>
              <w:spacing w:line="360" w:lineRule="auto"/>
              <w:ind w:leftChars="201" w:left="515" w:hangingChars="47" w:hanging="113"/>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Micrometastasis</w:t>
            </w:r>
            <w:proofErr w:type="spellEnd"/>
          </w:p>
          <w:p w:rsidR="00BE2D63" w:rsidRPr="008D2261" w:rsidRDefault="00BE2D63" w:rsidP="00C3358A">
            <w:pPr>
              <w:wordWrap/>
              <w:snapToGrid w:val="0"/>
              <w:spacing w:line="360" w:lineRule="auto"/>
              <w:ind w:leftChars="201" w:left="515" w:hangingChars="47" w:hanging="113"/>
              <w:jc w:val="left"/>
              <w:rPr>
                <w:rFonts w:ascii="Book Antiqua" w:eastAsia="Batang" w:hAnsi="Book Antiqua" w:cs="Times New Roman"/>
                <w:sz w:val="24"/>
                <w:szCs w:val="24"/>
              </w:rPr>
            </w:pPr>
            <w:proofErr w:type="spellStart"/>
            <w:r w:rsidRPr="008D2261">
              <w:rPr>
                <w:rFonts w:ascii="Book Antiqua" w:eastAsia="Batang" w:hAnsi="Book Antiqua" w:cs="Times New Roman"/>
                <w:sz w:val="24"/>
                <w:szCs w:val="24"/>
              </w:rPr>
              <w:t>Macrometastasis</w:t>
            </w:r>
            <w:proofErr w:type="spellEnd"/>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37 (44.0</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47 (56.0</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 (0</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 (100</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b/>
                <w:sz w:val="24"/>
                <w:szCs w:val="24"/>
              </w:rPr>
            </w:pPr>
            <w:r w:rsidRPr="008D2261">
              <w:rPr>
                <w:rFonts w:ascii="Book Antiqua" w:eastAsia="Batang" w:hAnsi="Book Antiqua" w:cs="Times New Roman"/>
                <w:b/>
                <w:sz w:val="24"/>
                <w:szCs w:val="24"/>
              </w:rPr>
              <w:t>0.041</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Japanese N2 station involvement</w:t>
            </w:r>
            <w:r w:rsidRPr="008D2261">
              <w:rPr>
                <w:rFonts w:ascii="Book Antiqua" w:eastAsia="Batang" w:hAnsi="Book Antiqua" w:cs="Times New Roman"/>
                <w:bCs/>
                <w:sz w:val="24"/>
                <w:szCs w:val="24"/>
                <w:vertAlign w:val="superscript"/>
              </w:rPr>
              <w:t xml:space="preserve"> *</w:t>
            </w:r>
          </w:p>
          <w:p w:rsidR="00BE2D63" w:rsidRPr="008D2261" w:rsidRDefault="00BE2D63" w:rsidP="00C3358A">
            <w:pPr>
              <w:wordWrap/>
              <w:snapToGrid w:val="0"/>
              <w:spacing w:line="360" w:lineRule="auto"/>
              <w:ind w:leftChars="257" w:left="514"/>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No</w:t>
            </w:r>
          </w:p>
          <w:p w:rsidR="00BE2D63" w:rsidRPr="008D2261" w:rsidRDefault="00BE2D63" w:rsidP="00C3358A">
            <w:pPr>
              <w:wordWrap/>
              <w:snapToGrid w:val="0"/>
              <w:spacing w:line="360" w:lineRule="auto"/>
              <w:ind w:leftChars="257" w:left="514"/>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Yes</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58 (85.3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10 (14.7</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(50.0</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(50.0</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0.127</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lastRenderedPageBreak/>
              <w:t>Main tumor burden in LN (mm)</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3.0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4.1</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4.0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1.5</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0.594</w:t>
            </w:r>
          </w:p>
        </w:tc>
      </w:tr>
      <w:tr w:rsidR="00BE2D63" w:rsidRPr="008D2261" w:rsidTr="00B85F25">
        <w:trPr>
          <w:cantSplit/>
          <w:trHeight w:val="20"/>
          <w:jc w:val="center"/>
        </w:trPr>
        <w:tc>
          <w:tcPr>
            <w:tcW w:w="3307" w:type="dxa"/>
            <w:vAlign w:val="center"/>
          </w:tcPr>
          <w:p w:rsidR="00BE2D63" w:rsidRPr="008D2261" w:rsidRDefault="00BE2D63" w:rsidP="009904AE">
            <w:pPr>
              <w:keepNext/>
              <w:wordWrap/>
              <w:snapToGrid w:val="0"/>
              <w:spacing w:line="360" w:lineRule="auto"/>
              <w:jc w:val="left"/>
              <w:outlineLvl w:val="4"/>
              <w:rPr>
                <w:rFonts w:ascii="Book Antiqua" w:eastAsia="Batang" w:hAnsi="Book Antiqua" w:cs="Times New Roman"/>
                <w:sz w:val="24"/>
                <w:szCs w:val="24"/>
              </w:rPr>
            </w:pPr>
            <w:r w:rsidRPr="008D2261">
              <w:rPr>
                <w:rFonts w:ascii="Book Antiqua" w:eastAsia="Batang" w:hAnsi="Book Antiqua" w:cs="Times New Roman"/>
                <w:sz w:val="24"/>
                <w:szCs w:val="24"/>
              </w:rPr>
              <w:t>Pattern of metastasis in LNs</w:t>
            </w:r>
          </w:p>
          <w:p w:rsidR="00BE2D63" w:rsidRPr="008D2261" w:rsidRDefault="00BE2D63" w:rsidP="009904AE">
            <w:pPr>
              <w:keepNext/>
              <w:wordWrap/>
              <w:snapToGrid w:val="0"/>
              <w:spacing w:line="360" w:lineRule="auto"/>
              <w:ind w:firstLineChars="150" w:firstLine="360"/>
              <w:jc w:val="left"/>
              <w:outlineLvl w:val="4"/>
              <w:rPr>
                <w:rFonts w:ascii="Book Antiqua" w:eastAsia="Batang" w:hAnsi="Book Antiqua" w:cs="Times New Roman"/>
                <w:sz w:val="24"/>
                <w:szCs w:val="24"/>
              </w:rPr>
            </w:pPr>
            <w:r w:rsidRPr="008D2261">
              <w:rPr>
                <w:rFonts w:ascii="Book Antiqua" w:eastAsia="Batang" w:hAnsi="Book Antiqua" w:cs="Times New Roman"/>
                <w:sz w:val="24"/>
                <w:szCs w:val="24"/>
              </w:rPr>
              <w:t>Single cluster</w:t>
            </w:r>
          </w:p>
          <w:p w:rsidR="00BE2D63" w:rsidRPr="008D2261" w:rsidRDefault="00BE2D63" w:rsidP="009904AE">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Multiple cluster</w:t>
            </w:r>
          </w:p>
          <w:p w:rsidR="00BE2D63" w:rsidRPr="008D2261" w:rsidRDefault="00BE2D63" w:rsidP="009904AE">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Diffuse</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28 (33.3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54 (64.3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(2.4</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 (66.7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(16.7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(16.7</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0.450</w:t>
            </w:r>
          </w:p>
          <w:p w:rsidR="00BE2D63" w:rsidRPr="008D2261" w:rsidRDefault="00BE2D63" w:rsidP="009904AE">
            <w:pPr>
              <w:wordWrap/>
              <w:snapToGrid w:val="0"/>
              <w:spacing w:line="360" w:lineRule="auto"/>
              <w:jc w:val="center"/>
              <w:rPr>
                <w:rFonts w:ascii="Book Antiqua" w:eastAsia="Batang" w:hAnsi="Book Antiqua" w:cs="Times New Roman"/>
                <w:b/>
                <w:sz w:val="24"/>
                <w:szCs w:val="24"/>
              </w:rPr>
            </w:pPr>
          </w:p>
          <w:p w:rsidR="00BE2D63" w:rsidRPr="008D2261" w:rsidRDefault="00BE2D63" w:rsidP="009904AE">
            <w:pPr>
              <w:wordWrap/>
              <w:snapToGrid w:val="0"/>
              <w:spacing w:line="360" w:lineRule="auto"/>
              <w:jc w:val="center"/>
              <w:rPr>
                <w:rFonts w:ascii="Book Antiqua" w:eastAsia="Batang" w:hAnsi="Book Antiqua" w:cs="Times New Roman"/>
                <w:b/>
                <w:sz w:val="24"/>
                <w:szCs w:val="24"/>
              </w:rPr>
            </w:pPr>
          </w:p>
          <w:p w:rsidR="00BE2D63" w:rsidRPr="008D2261" w:rsidRDefault="00BE2D63" w:rsidP="009904AE">
            <w:pPr>
              <w:wordWrap/>
              <w:snapToGrid w:val="0"/>
              <w:spacing w:line="360" w:lineRule="auto"/>
              <w:jc w:val="center"/>
              <w:rPr>
                <w:rFonts w:ascii="Book Antiqua" w:eastAsia="Batang" w:hAnsi="Book Antiqua" w:cs="Times New Roman"/>
                <w:b/>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Location of metastasis in LNs</w:t>
            </w:r>
          </w:p>
          <w:p w:rsidR="00BE2D63" w:rsidRPr="008D2261" w:rsidRDefault="00BE2D63" w:rsidP="009904AE">
            <w:pPr>
              <w:wordWrap/>
              <w:snapToGrid w:val="0"/>
              <w:spacing w:line="360" w:lineRule="auto"/>
              <w:ind w:firstLineChars="150" w:firstLine="360"/>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Marginal sinus</w:t>
            </w:r>
          </w:p>
          <w:p w:rsidR="00BE2D63" w:rsidRPr="008D2261" w:rsidRDefault="00BE2D63" w:rsidP="009904AE">
            <w:pPr>
              <w:wordWrap/>
              <w:snapToGrid w:val="0"/>
              <w:spacing w:line="360" w:lineRule="auto"/>
              <w:ind w:firstLineChars="150" w:firstLine="360"/>
              <w:jc w:val="left"/>
              <w:rPr>
                <w:rFonts w:ascii="Book Antiqua" w:eastAsia="Batang" w:hAnsi="Book Antiqua" w:cs="Times New Roman"/>
                <w:bCs/>
                <w:sz w:val="24"/>
                <w:szCs w:val="24"/>
              </w:rPr>
            </w:pPr>
            <w:r w:rsidRPr="008D2261">
              <w:rPr>
                <w:rFonts w:ascii="Book Antiqua" w:eastAsia="Batang" w:hAnsi="Book Antiqua" w:cs="Times New Roman"/>
                <w:bCs/>
                <w:sz w:val="24"/>
                <w:szCs w:val="24"/>
              </w:rPr>
              <w:t>Non marginal sinus</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31 (36.9</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53 (63.1</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 (0</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 (100</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0.090</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Gastric resection</w:t>
            </w:r>
          </w:p>
          <w:p w:rsidR="00BE2D63" w:rsidRPr="008D2261" w:rsidRDefault="00BE2D63" w:rsidP="009904AE">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Open subtotal</w:t>
            </w:r>
          </w:p>
          <w:p w:rsidR="00BE2D63" w:rsidRPr="008D2261" w:rsidRDefault="00BE2D63" w:rsidP="009904AE">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Open total</w:t>
            </w:r>
          </w:p>
          <w:p w:rsidR="00BE2D63" w:rsidRPr="008D2261" w:rsidRDefault="00BE2D63" w:rsidP="009904AE">
            <w:pPr>
              <w:wordWrap/>
              <w:snapToGrid w:val="0"/>
              <w:spacing w:line="360" w:lineRule="auto"/>
              <w:ind w:firstLineChars="150" w:firstLine="360"/>
              <w:jc w:val="left"/>
              <w:rPr>
                <w:rFonts w:ascii="Book Antiqua" w:eastAsia="Batang" w:hAnsi="Book Antiqua" w:cs="Times New Roman"/>
                <w:sz w:val="24"/>
                <w:szCs w:val="24"/>
              </w:rPr>
            </w:pPr>
            <w:r w:rsidRPr="008D2261">
              <w:rPr>
                <w:rFonts w:ascii="Book Antiqua" w:eastAsia="Batang" w:hAnsi="Book Antiqua" w:cs="Times New Roman"/>
                <w:sz w:val="24"/>
                <w:szCs w:val="24"/>
              </w:rPr>
              <w:t>LADG</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63 (75.0</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7 (8.3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14 (16.7</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 (66.7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(16.7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(16.7</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1.000</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Lymph node dissection</w:t>
            </w:r>
          </w:p>
          <w:p w:rsidR="00BE2D63" w:rsidRPr="008D2261" w:rsidRDefault="00685D1E" w:rsidP="00C3358A">
            <w:pPr>
              <w:wordWrap/>
              <w:snapToGrid w:val="0"/>
              <w:spacing w:line="360" w:lineRule="auto"/>
              <w:ind w:leftChars="186" w:left="372"/>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D1+β</w:t>
            </w:r>
          </w:p>
          <w:p w:rsidR="00BE2D63" w:rsidRPr="008D2261" w:rsidRDefault="00685D1E" w:rsidP="00C3358A">
            <w:pPr>
              <w:wordWrap/>
              <w:snapToGrid w:val="0"/>
              <w:spacing w:line="360" w:lineRule="auto"/>
              <w:ind w:leftChars="186" w:left="372"/>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D2</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28 (33.3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56 (66.7</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 (33.3</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 (66.7</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1.000</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E25D31"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Dissected LNs </w:t>
            </w:r>
            <w:r w:rsidR="00C3358A" w:rsidRPr="008D2261">
              <w:rPr>
                <w:rFonts w:ascii="Book Antiqua" w:eastAsia="Batang" w:hAnsi="Book Antiqua" w:cs="Times New Roman"/>
                <w:sz w:val="24"/>
                <w:szCs w:val="24"/>
              </w:rPr>
              <w:t>(</w:t>
            </w:r>
            <w:r w:rsidR="00C3358A" w:rsidRPr="008D2261">
              <w:rPr>
                <w:rFonts w:ascii="Book Antiqua" w:eastAsia="宋体" w:hAnsi="Book Antiqua" w:cs="Times New Roman"/>
                <w:i/>
                <w:sz w:val="24"/>
                <w:szCs w:val="24"/>
                <w:lang w:eastAsia="zh-CN"/>
              </w:rPr>
              <w:t>n</w:t>
            </w:r>
            <w:r w:rsidR="00C3358A" w:rsidRPr="008D2261">
              <w:rPr>
                <w:rFonts w:ascii="Book Antiqua" w:eastAsia="Batang" w:hAnsi="Book Antiqua" w:cs="Times New Roman"/>
                <w:sz w:val="24"/>
                <w:szCs w:val="24"/>
              </w:rPr>
              <w:t>)</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37.4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13.8</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 xml:space="preserve">41.0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16.4</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0.538</w:t>
            </w: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Adjuvant chemotherapy</w:t>
            </w:r>
          </w:p>
          <w:p w:rsidR="00BE2D63" w:rsidRPr="008D2261" w:rsidRDefault="00685D1E" w:rsidP="00C3358A">
            <w:pPr>
              <w:wordWrap/>
              <w:snapToGrid w:val="0"/>
              <w:spacing w:line="360" w:lineRule="auto"/>
              <w:ind w:leftChars="186" w:left="372"/>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No</w:t>
            </w:r>
          </w:p>
          <w:p w:rsidR="00BE2D63" w:rsidRPr="008D2261" w:rsidRDefault="00685D1E" w:rsidP="00C3358A">
            <w:pPr>
              <w:wordWrap/>
              <w:snapToGrid w:val="0"/>
              <w:spacing w:line="360" w:lineRule="auto"/>
              <w:ind w:leftChars="186" w:left="372"/>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 </w:t>
            </w:r>
            <w:r w:rsidR="00BE2D63" w:rsidRPr="008D2261">
              <w:rPr>
                <w:rFonts w:ascii="Book Antiqua" w:eastAsia="Batang" w:hAnsi="Book Antiqua" w:cs="Times New Roman"/>
                <w:sz w:val="24"/>
                <w:szCs w:val="24"/>
              </w:rPr>
              <w:t xml:space="preserve"> Yes</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30 (35.7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54 (64.3</w:t>
            </w:r>
            <w:r w:rsidR="00521383" w:rsidRPr="008D2261">
              <w:rPr>
                <w:rFonts w:ascii="Book Antiqua" w:eastAsia="Batang" w:hAnsi="Book Antiqua" w:cs="Times New Roman"/>
                <w:sz w:val="24"/>
                <w:szCs w:val="24"/>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1 (16.7</w:t>
            </w:r>
            <w:r w:rsidR="00521383" w:rsidRPr="008D2261">
              <w:rPr>
                <w:rFonts w:ascii="Book Antiqua" w:eastAsia="Batang" w:hAnsi="Book Antiqua" w:cs="Times New Roman"/>
                <w:sz w:val="24"/>
                <w:szCs w:val="24"/>
              </w:rPr>
              <w:t>)</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 (83.3</w:t>
            </w:r>
            <w:r w:rsidR="00521383" w:rsidRPr="008D2261">
              <w:rPr>
                <w:rFonts w:ascii="Book Antiqua" w:eastAsia="Batang" w:hAnsi="Book Antiqua" w:cs="Times New Roman"/>
                <w:sz w:val="24"/>
                <w:szCs w:val="24"/>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0.660</w:t>
            </w: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Ki </w:t>
            </w:r>
            <w:r w:rsidR="00C3358A" w:rsidRPr="008D2261">
              <w:rPr>
                <w:rFonts w:ascii="Book Antiqua" w:eastAsia="Batang" w:hAnsi="Book Antiqua" w:cs="Times New Roman"/>
                <w:sz w:val="24"/>
                <w:szCs w:val="24"/>
              </w:rPr>
              <w:t xml:space="preserve">67 (primary </w:t>
            </w:r>
            <w:r w:rsidRPr="008D2261">
              <w:rPr>
                <w:rFonts w:ascii="Book Antiqua" w:eastAsia="Batang" w:hAnsi="Book Antiqua" w:cs="Times New Roman"/>
                <w:sz w:val="24"/>
                <w:szCs w:val="24"/>
              </w:rPr>
              <w:t>tumor)</w:t>
            </w:r>
            <w:r w:rsidR="00E25D31" w:rsidRPr="008D2261">
              <w:rPr>
                <w:rFonts w:ascii="Book Antiqua" w:eastAsia="宋体" w:hAnsi="Book Antiqua" w:cs="Times New Roman"/>
                <w:bCs/>
                <w:sz w:val="24"/>
                <w:szCs w:val="24"/>
                <w:vertAlign w:val="superscript"/>
                <w:lang w:eastAsia="zh-CN"/>
              </w:rPr>
              <w:t>1</w:t>
            </w:r>
          </w:p>
          <w:p w:rsidR="00BE2D63" w:rsidRPr="008D2261" w:rsidRDefault="00BE2D63" w:rsidP="009904AE">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61.3</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22.1</w:t>
            </w:r>
            <w:r w:rsidR="00E25D31" w:rsidRPr="008D2261">
              <w:rPr>
                <w:rFonts w:ascii="Book Antiqua" w:eastAsia="宋体" w:hAnsi="Book Antiqua" w:cs="Times New Roman"/>
                <w:sz w:val="24"/>
                <w:szCs w:val="24"/>
                <w:lang w:eastAsia="zh-CN"/>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58.3</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24.6</w:t>
            </w:r>
            <w:r w:rsidR="00E25D31" w:rsidRPr="008D2261">
              <w:rPr>
                <w:rFonts w:ascii="Book Antiqua" w:eastAsia="宋体" w:hAnsi="Book Antiqua" w:cs="Times New Roman"/>
                <w:sz w:val="24"/>
                <w:szCs w:val="24"/>
                <w:lang w:eastAsia="zh-CN"/>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0.748</w:t>
            </w: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TUNEL (</w:t>
            </w:r>
            <w:r w:rsidR="00C3358A" w:rsidRPr="008D2261">
              <w:rPr>
                <w:rFonts w:ascii="Book Antiqua" w:eastAsia="Batang" w:hAnsi="Book Antiqua" w:cs="Times New Roman"/>
                <w:sz w:val="24"/>
                <w:szCs w:val="24"/>
              </w:rPr>
              <w:t>pri</w:t>
            </w:r>
            <w:r w:rsidRPr="008D2261">
              <w:rPr>
                <w:rFonts w:ascii="Book Antiqua" w:eastAsia="Batang" w:hAnsi="Book Antiqua" w:cs="Times New Roman"/>
                <w:sz w:val="24"/>
                <w:szCs w:val="24"/>
              </w:rPr>
              <w:t>mary tumor)</w:t>
            </w:r>
            <w:r w:rsidR="00E25D31" w:rsidRPr="008D2261">
              <w:rPr>
                <w:rFonts w:ascii="Book Antiqua" w:eastAsia="宋体" w:hAnsi="Book Antiqua" w:cs="Times New Roman"/>
                <w:bCs/>
                <w:sz w:val="24"/>
                <w:szCs w:val="24"/>
                <w:vertAlign w:val="superscript"/>
                <w:lang w:eastAsia="zh-CN"/>
              </w:rPr>
              <w:t>1</w:t>
            </w:r>
          </w:p>
          <w:p w:rsidR="00BE2D63" w:rsidRPr="008D2261" w:rsidRDefault="00BE2D63" w:rsidP="009904AE">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3.6</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3.9</w:t>
            </w:r>
            <w:r w:rsidR="00E25D31" w:rsidRPr="008D2261">
              <w:rPr>
                <w:rFonts w:ascii="Book Antiqua" w:eastAsia="宋体" w:hAnsi="Book Antiqua" w:cs="Times New Roman"/>
                <w:sz w:val="24"/>
                <w:szCs w:val="24"/>
                <w:lang w:eastAsia="zh-CN"/>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4.6</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2.2</w:t>
            </w:r>
            <w:r w:rsidR="00E25D31" w:rsidRPr="008D2261">
              <w:rPr>
                <w:rFonts w:ascii="Book Antiqua" w:eastAsia="宋体" w:hAnsi="Book Antiqua" w:cs="Times New Roman"/>
                <w:sz w:val="24"/>
                <w:szCs w:val="24"/>
                <w:lang w:eastAsia="zh-CN"/>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0.552</w:t>
            </w: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Ki 67 (</w:t>
            </w:r>
            <w:r w:rsidR="00C3358A" w:rsidRPr="008D2261">
              <w:rPr>
                <w:rFonts w:ascii="Book Antiqua" w:eastAsia="Batang" w:hAnsi="Book Antiqua" w:cs="Times New Roman"/>
                <w:sz w:val="24"/>
                <w:szCs w:val="24"/>
              </w:rPr>
              <w:t>l</w:t>
            </w:r>
            <w:r w:rsidRPr="008D2261">
              <w:rPr>
                <w:rFonts w:ascii="Book Antiqua" w:eastAsia="Batang" w:hAnsi="Book Antiqua" w:cs="Times New Roman"/>
                <w:sz w:val="24"/>
                <w:szCs w:val="24"/>
              </w:rPr>
              <w:t>ymph node)</w:t>
            </w:r>
            <w:r w:rsidR="00E25D31" w:rsidRPr="008D2261">
              <w:rPr>
                <w:rFonts w:ascii="Book Antiqua" w:eastAsia="宋体" w:hAnsi="Book Antiqua" w:cs="Times New Roman"/>
                <w:bCs/>
                <w:sz w:val="24"/>
                <w:szCs w:val="24"/>
                <w:vertAlign w:val="superscript"/>
                <w:lang w:eastAsia="zh-CN"/>
              </w:rPr>
              <w:t>1</w:t>
            </w:r>
          </w:p>
          <w:p w:rsidR="00BE2D63" w:rsidRPr="008D2261" w:rsidRDefault="00BE2D63" w:rsidP="009904AE">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35.0</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23.5</w:t>
            </w:r>
            <w:r w:rsidR="00E25D31" w:rsidRPr="008D2261">
              <w:rPr>
                <w:rFonts w:ascii="Book Antiqua" w:eastAsia="宋体" w:hAnsi="Book Antiqua" w:cs="Times New Roman"/>
                <w:sz w:val="24"/>
                <w:szCs w:val="24"/>
                <w:lang w:eastAsia="zh-CN"/>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35.0</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10.8</w:t>
            </w:r>
            <w:r w:rsidR="00E25D31" w:rsidRPr="008D2261">
              <w:rPr>
                <w:rFonts w:ascii="Book Antiqua" w:eastAsia="宋体" w:hAnsi="Book Antiqua" w:cs="Times New Roman"/>
                <w:sz w:val="24"/>
                <w:szCs w:val="24"/>
                <w:lang w:eastAsia="zh-CN"/>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0.996</w:t>
            </w:r>
          </w:p>
        </w:tc>
      </w:tr>
      <w:tr w:rsidR="00BE2D63" w:rsidRPr="008D2261" w:rsidTr="00B85F25">
        <w:trPr>
          <w:cantSplit/>
          <w:trHeight w:val="20"/>
          <w:jc w:val="center"/>
        </w:trPr>
        <w:tc>
          <w:tcPr>
            <w:tcW w:w="3307" w:type="dxa"/>
            <w:vAlign w:val="center"/>
          </w:tcPr>
          <w:p w:rsidR="00BE2D63" w:rsidRPr="008D2261" w:rsidRDefault="00BE2D63" w:rsidP="009904AE">
            <w:pPr>
              <w:wordWrap/>
              <w:snapToGrid w:val="0"/>
              <w:spacing w:line="360" w:lineRule="auto"/>
              <w:jc w:val="left"/>
              <w:rPr>
                <w:rFonts w:ascii="Book Antiqua" w:eastAsia="Batang" w:hAnsi="Book Antiqua" w:cs="Times New Roman"/>
                <w:sz w:val="24"/>
                <w:szCs w:val="24"/>
              </w:rPr>
            </w:pPr>
            <w:r w:rsidRPr="008D2261">
              <w:rPr>
                <w:rFonts w:ascii="Book Antiqua" w:eastAsia="Batang" w:hAnsi="Book Antiqua" w:cs="Times New Roman"/>
                <w:sz w:val="24"/>
                <w:szCs w:val="24"/>
              </w:rPr>
              <w:t xml:space="preserve">TUNEL </w:t>
            </w:r>
            <w:r w:rsidR="00C3358A" w:rsidRPr="008D2261">
              <w:rPr>
                <w:rFonts w:ascii="Book Antiqua" w:eastAsia="Batang" w:hAnsi="Book Antiqua" w:cs="Times New Roman"/>
                <w:sz w:val="24"/>
                <w:szCs w:val="24"/>
              </w:rPr>
              <w:t xml:space="preserve">(lymph </w:t>
            </w:r>
            <w:r w:rsidRPr="008D2261">
              <w:rPr>
                <w:rFonts w:ascii="Book Antiqua" w:eastAsia="Batang" w:hAnsi="Book Antiqua" w:cs="Times New Roman"/>
                <w:sz w:val="24"/>
                <w:szCs w:val="24"/>
              </w:rPr>
              <w:t>node)</w:t>
            </w:r>
            <w:r w:rsidR="00E25D31" w:rsidRPr="008D2261">
              <w:rPr>
                <w:rFonts w:ascii="Book Antiqua" w:eastAsia="宋体" w:hAnsi="Book Antiqua" w:cs="Times New Roman"/>
                <w:bCs/>
                <w:sz w:val="24"/>
                <w:szCs w:val="24"/>
                <w:vertAlign w:val="superscript"/>
                <w:lang w:eastAsia="zh-CN"/>
              </w:rPr>
              <w:t>1</w:t>
            </w:r>
          </w:p>
          <w:p w:rsidR="00BE2D63" w:rsidRPr="008D2261" w:rsidRDefault="00BE2D63" w:rsidP="009904AE">
            <w:pPr>
              <w:wordWrap/>
              <w:snapToGrid w:val="0"/>
              <w:spacing w:line="360" w:lineRule="auto"/>
              <w:ind w:firstLineChars="150" w:firstLine="360"/>
              <w:jc w:val="left"/>
              <w:rPr>
                <w:rFonts w:ascii="Book Antiqua" w:eastAsia="宋体" w:hAnsi="Book Antiqua" w:cs="Times New Roman"/>
                <w:sz w:val="24"/>
                <w:szCs w:val="24"/>
                <w:lang w:eastAsia="zh-CN"/>
              </w:rPr>
            </w:pPr>
            <w:r w:rsidRPr="008D2261">
              <w:rPr>
                <w:rFonts w:ascii="Book Antiqua" w:eastAsia="Batang" w:hAnsi="Book Antiqua" w:cs="Times New Roman"/>
                <w:sz w:val="24"/>
                <w:szCs w:val="24"/>
              </w:rPr>
              <w:t xml:space="preserve">Positive cell </w:t>
            </w:r>
          </w:p>
        </w:tc>
        <w:tc>
          <w:tcPr>
            <w:tcW w:w="2197"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2.3</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3.2</w:t>
            </w:r>
            <w:r w:rsidR="00E25D31" w:rsidRPr="008D2261">
              <w:rPr>
                <w:rFonts w:ascii="Book Antiqua" w:eastAsia="宋体" w:hAnsi="Book Antiqua" w:cs="Times New Roman"/>
                <w:sz w:val="24"/>
                <w:szCs w:val="24"/>
                <w:lang w:eastAsia="zh-CN"/>
              </w:rPr>
              <w:t>%</w:t>
            </w:r>
          </w:p>
        </w:tc>
        <w:tc>
          <w:tcPr>
            <w:tcW w:w="2198"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2.8</w:t>
            </w:r>
            <w:r w:rsidR="00E25D31"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sym w:font="Symbol" w:char="F0B1"/>
            </w:r>
            <w:r w:rsidRPr="008D2261">
              <w:rPr>
                <w:rFonts w:ascii="Book Antiqua" w:eastAsia="Batang" w:hAnsi="Book Antiqua" w:cs="Times New Roman"/>
                <w:sz w:val="24"/>
                <w:szCs w:val="24"/>
              </w:rPr>
              <w:t xml:space="preserve"> 1.1</w:t>
            </w:r>
            <w:r w:rsidR="00E25D31" w:rsidRPr="008D2261">
              <w:rPr>
                <w:rFonts w:ascii="Book Antiqua" w:eastAsia="宋体" w:hAnsi="Book Antiqua" w:cs="Times New Roman"/>
                <w:sz w:val="24"/>
                <w:szCs w:val="24"/>
                <w:lang w:eastAsia="zh-CN"/>
              </w:rPr>
              <w:t>%</w:t>
            </w:r>
          </w:p>
        </w:tc>
        <w:tc>
          <w:tcPr>
            <w:tcW w:w="1134" w:type="dxa"/>
            <w:vAlign w:val="center"/>
          </w:tcPr>
          <w:p w:rsidR="00BE2D63" w:rsidRPr="008D2261" w:rsidRDefault="00BE2D63" w:rsidP="009904AE">
            <w:pPr>
              <w:wordWrap/>
              <w:snapToGrid w:val="0"/>
              <w:spacing w:line="360" w:lineRule="auto"/>
              <w:jc w:val="center"/>
              <w:rPr>
                <w:rFonts w:ascii="Book Antiqua" w:eastAsia="Batang" w:hAnsi="Book Antiqua" w:cs="Times New Roman"/>
                <w:sz w:val="24"/>
                <w:szCs w:val="24"/>
              </w:rPr>
            </w:pPr>
          </w:p>
          <w:p w:rsidR="00BE2D63" w:rsidRPr="008D2261" w:rsidRDefault="00BE2D63" w:rsidP="009904AE">
            <w:pPr>
              <w:wordWrap/>
              <w:snapToGrid w:val="0"/>
              <w:spacing w:line="360" w:lineRule="auto"/>
              <w:jc w:val="center"/>
              <w:rPr>
                <w:rFonts w:ascii="Book Antiqua" w:eastAsia="Batang" w:hAnsi="Book Antiqua" w:cs="Times New Roman"/>
                <w:sz w:val="24"/>
                <w:szCs w:val="24"/>
              </w:rPr>
            </w:pPr>
            <w:r w:rsidRPr="008D2261">
              <w:rPr>
                <w:rFonts w:ascii="Book Antiqua" w:eastAsia="Batang" w:hAnsi="Book Antiqua" w:cs="Times New Roman"/>
                <w:sz w:val="24"/>
                <w:szCs w:val="24"/>
              </w:rPr>
              <w:t>0.720</w:t>
            </w:r>
          </w:p>
        </w:tc>
      </w:tr>
    </w:tbl>
    <w:p w:rsidR="00C3358A" w:rsidRPr="00C3358A" w:rsidRDefault="00E25D31" w:rsidP="00C3358A">
      <w:pPr>
        <w:wordWrap/>
        <w:snapToGrid w:val="0"/>
        <w:spacing w:line="360" w:lineRule="auto"/>
        <w:rPr>
          <w:rFonts w:ascii="Book Antiqua" w:eastAsia="宋体" w:hAnsi="Book Antiqua" w:cs="Times New Roman"/>
          <w:bCs/>
          <w:sz w:val="24"/>
          <w:szCs w:val="24"/>
          <w:lang w:eastAsia="zh-CN"/>
        </w:rPr>
      </w:pPr>
      <w:proofErr w:type="gramStart"/>
      <w:r w:rsidRPr="008D2261">
        <w:rPr>
          <w:rFonts w:ascii="Book Antiqua" w:eastAsia="宋体" w:hAnsi="Book Antiqua" w:cs="Times New Roman"/>
          <w:bCs/>
          <w:sz w:val="24"/>
          <w:szCs w:val="24"/>
          <w:vertAlign w:val="superscript"/>
          <w:lang w:eastAsia="zh-CN"/>
        </w:rPr>
        <w:t>1</w:t>
      </w:r>
      <w:r w:rsidR="00BE2D63" w:rsidRPr="008D2261">
        <w:rPr>
          <w:rFonts w:ascii="Book Antiqua" w:eastAsia="Batang" w:hAnsi="Book Antiqua" w:cs="Times New Roman"/>
          <w:bCs/>
          <w:sz w:val="24"/>
          <w:szCs w:val="24"/>
        </w:rPr>
        <w:t>Available data only</w:t>
      </w:r>
      <w:r w:rsidR="00C3358A">
        <w:rPr>
          <w:rFonts w:ascii="Book Antiqua" w:eastAsia="宋体" w:hAnsi="Book Antiqua" w:cs="Times New Roman" w:hint="eastAsia"/>
          <w:bCs/>
          <w:sz w:val="24"/>
          <w:szCs w:val="24"/>
          <w:lang w:eastAsia="zh-CN"/>
        </w:rPr>
        <w:t>.</w:t>
      </w:r>
      <w:proofErr w:type="gramEnd"/>
      <w:r w:rsidR="00C3358A">
        <w:rPr>
          <w:rFonts w:ascii="Book Antiqua" w:eastAsia="宋体" w:hAnsi="Book Antiqua" w:cs="Times New Roman" w:hint="eastAsia"/>
          <w:bCs/>
          <w:sz w:val="24"/>
          <w:szCs w:val="24"/>
          <w:lang w:eastAsia="zh-CN"/>
        </w:rPr>
        <w:t xml:space="preserve"> </w:t>
      </w:r>
      <w:r w:rsidR="00C3358A" w:rsidRPr="00C56046">
        <w:rPr>
          <w:rFonts w:ascii="Book Antiqua" w:hAnsi="Book Antiqua"/>
          <w:sz w:val="24"/>
        </w:rPr>
        <w:t>Data are expressed as absol</w:t>
      </w:r>
      <w:r w:rsidR="00C3358A">
        <w:rPr>
          <w:rFonts w:ascii="Book Antiqua" w:hAnsi="Book Antiqua"/>
          <w:sz w:val="24"/>
        </w:rPr>
        <w:t>ute numbers (percentage) or me</w:t>
      </w:r>
      <w:r w:rsidR="00C3358A" w:rsidRPr="00C56046">
        <w:rPr>
          <w:rFonts w:ascii="Book Antiqua" w:hAnsi="Book Antiqua"/>
          <w:sz w:val="24"/>
        </w:rPr>
        <w:t>an</w:t>
      </w:r>
      <w:r w:rsidR="00C3358A">
        <w:rPr>
          <w:rFonts w:ascii="Book Antiqua" w:hAnsi="Book Antiqua" w:hint="eastAsia"/>
          <w:sz w:val="24"/>
        </w:rPr>
        <w:t xml:space="preserve"> </w:t>
      </w:r>
      <w:r w:rsidR="00C3358A">
        <w:rPr>
          <w:rFonts w:ascii="Book Antiqua" w:hAnsi="Book Antiqua"/>
          <w:sz w:val="24"/>
        </w:rPr>
        <w:lastRenderedPageBreak/>
        <w:t>±</w:t>
      </w:r>
      <w:r w:rsidR="00C3358A">
        <w:rPr>
          <w:rFonts w:ascii="Book Antiqua" w:hAnsi="Book Antiqua" w:hint="eastAsia"/>
          <w:sz w:val="24"/>
        </w:rPr>
        <w:t xml:space="preserve"> SD</w:t>
      </w:r>
      <w:r w:rsidR="00C3358A" w:rsidRPr="00C56046">
        <w:rPr>
          <w:rFonts w:ascii="Book Antiqua" w:hAnsi="Book Antiqua"/>
          <w:sz w:val="24"/>
        </w:rPr>
        <w:t>.</w:t>
      </w:r>
      <w:r w:rsidR="00C3358A">
        <w:rPr>
          <w:rFonts w:ascii="Book Antiqua" w:eastAsia="宋体" w:hAnsi="Book Antiqua" w:cs="Times New Roman" w:hint="eastAsia"/>
          <w:bCs/>
          <w:sz w:val="24"/>
          <w:szCs w:val="24"/>
          <w:lang w:eastAsia="zh-CN"/>
        </w:rPr>
        <w:t xml:space="preserve"> LN: </w:t>
      </w:r>
      <w:r w:rsidR="00C3358A" w:rsidRPr="008D2261">
        <w:rPr>
          <w:rFonts w:ascii="Book Antiqua" w:eastAsia="Batang" w:hAnsi="Book Antiqua" w:cs="Times New Roman"/>
          <w:sz w:val="24"/>
          <w:szCs w:val="24"/>
        </w:rPr>
        <w:t>Lymph node</w:t>
      </w:r>
      <w:r w:rsidR="00C3358A">
        <w:rPr>
          <w:rFonts w:ascii="Book Antiqua" w:eastAsia="宋体" w:hAnsi="Book Antiqua" w:cs="Times New Roman" w:hint="eastAsia"/>
          <w:sz w:val="24"/>
          <w:szCs w:val="24"/>
          <w:lang w:eastAsia="zh-CN"/>
        </w:rPr>
        <w:t>;</w:t>
      </w:r>
      <w:r w:rsidR="00C3358A" w:rsidRPr="0056605C">
        <w:rPr>
          <w:rFonts w:ascii="Book Antiqua" w:eastAsia="Batang" w:hAnsi="Book Antiqua" w:cs="Times New Roman"/>
          <w:sz w:val="24"/>
          <w:szCs w:val="24"/>
        </w:rPr>
        <w:t xml:space="preserve"> </w:t>
      </w:r>
      <w:r w:rsidR="00C3358A" w:rsidRPr="008D2261">
        <w:rPr>
          <w:rFonts w:ascii="Book Antiqua" w:eastAsia="Batang" w:hAnsi="Book Antiqua" w:cs="Times New Roman"/>
          <w:sz w:val="24"/>
          <w:szCs w:val="24"/>
        </w:rPr>
        <w:t>LADG</w:t>
      </w:r>
      <w:r w:rsidR="00C3358A">
        <w:rPr>
          <w:rFonts w:ascii="Book Antiqua" w:eastAsia="宋体" w:hAnsi="Book Antiqua" w:cs="Times New Roman" w:hint="eastAsia"/>
          <w:sz w:val="24"/>
          <w:szCs w:val="24"/>
          <w:lang w:eastAsia="zh-CN"/>
        </w:rPr>
        <w:t xml:space="preserve">: </w:t>
      </w:r>
      <w:proofErr w:type="spellStart"/>
      <w:r w:rsidR="00C3358A" w:rsidRPr="0056605C">
        <w:rPr>
          <w:rFonts w:ascii="Book Antiqua" w:eastAsia="宋体" w:hAnsi="Book Antiqua" w:cs="Times New Roman"/>
          <w:sz w:val="24"/>
          <w:szCs w:val="24"/>
          <w:lang w:eastAsia="zh-CN"/>
        </w:rPr>
        <w:t>Laparoscopically</w:t>
      </w:r>
      <w:proofErr w:type="spellEnd"/>
      <w:r w:rsidR="00C3358A" w:rsidRPr="0056605C">
        <w:rPr>
          <w:rFonts w:ascii="Book Antiqua" w:eastAsia="宋体" w:hAnsi="Book Antiqua" w:cs="Times New Roman"/>
          <w:sz w:val="24"/>
          <w:szCs w:val="24"/>
          <w:lang w:eastAsia="zh-CN"/>
        </w:rPr>
        <w:t xml:space="preserve"> assisted distal gastrectomy</w:t>
      </w:r>
      <w:r w:rsidR="00C3358A">
        <w:rPr>
          <w:rFonts w:ascii="Book Antiqua" w:eastAsia="宋体" w:hAnsi="Book Antiqua" w:cs="Times New Roman" w:hint="eastAsia"/>
          <w:sz w:val="24"/>
          <w:szCs w:val="24"/>
          <w:lang w:eastAsia="zh-CN"/>
        </w:rPr>
        <w:t xml:space="preserve">; </w:t>
      </w:r>
      <w:r w:rsidR="00C3358A" w:rsidRPr="008D2261">
        <w:rPr>
          <w:rFonts w:ascii="Book Antiqua" w:eastAsia="Batang" w:hAnsi="Book Antiqua" w:cs="Times New Roman"/>
          <w:sz w:val="24"/>
          <w:szCs w:val="24"/>
        </w:rPr>
        <w:t>TUNEL</w:t>
      </w:r>
      <w:r w:rsidR="00C3358A">
        <w:rPr>
          <w:rFonts w:ascii="Book Antiqua" w:eastAsia="宋体" w:hAnsi="Book Antiqua" w:cs="Times New Roman" w:hint="eastAsia"/>
          <w:sz w:val="24"/>
          <w:szCs w:val="24"/>
          <w:lang w:eastAsia="zh-CN"/>
        </w:rPr>
        <w:t>:</w:t>
      </w:r>
      <w:r w:rsidR="00C3358A" w:rsidRPr="00C3358A">
        <w:t xml:space="preserve"> </w:t>
      </w:r>
      <w:r w:rsidR="00C3358A" w:rsidRPr="00C3358A">
        <w:rPr>
          <w:rFonts w:ascii="Book Antiqua" w:eastAsia="宋体" w:hAnsi="Book Antiqua" w:cs="Times New Roman"/>
          <w:sz w:val="24"/>
          <w:szCs w:val="24"/>
          <w:lang w:eastAsia="zh-CN"/>
        </w:rPr>
        <w:t xml:space="preserve">Terminal </w:t>
      </w:r>
      <w:proofErr w:type="spellStart"/>
      <w:r w:rsidR="00C3358A" w:rsidRPr="00C3358A">
        <w:rPr>
          <w:rFonts w:ascii="Book Antiqua" w:eastAsia="宋体" w:hAnsi="Book Antiqua" w:cs="Times New Roman"/>
          <w:sz w:val="24"/>
          <w:szCs w:val="24"/>
          <w:lang w:eastAsia="zh-CN"/>
        </w:rPr>
        <w:t>deoxynucleotidyl</w:t>
      </w:r>
      <w:proofErr w:type="spellEnd"/>
      <w:r w:rsidR="00C3358A" w:rsidRPr="00C3358A">
        <w:rPr>
          <w:rFonts w:ascii="Book Antiqua" w:eastAsia="宋体" w:hAnsi="Book Antiqua" w:cs="Times New Roman"/>
          <w:sz w:val="24"/>
          <w:szCs w:val="24"/>
          <w:lang w:eastAsia="zh-CN"/>
        </w:rPr>
        <w:t xml:space="preserve"> </w:t>
      </w:r>
      <w:proofErr w:type="spellStart"/>
      <w:r w:rsidR="00C3358A" w:rsidRPr="00C3358A">
        <w:rPr>
          <w:rFonts w:ascii="Book Antiqua" w:eastAsia="宋体" w:hAnsi="Book Antiqua" w:cs="Times New Roman"/>
          <w:sz w:val="24"/>
          <w:szCs w:val="24"/>
          <w:lang w:eastAsia="zh-CN"/>
        </w:rPr>
        <w:t>trasferase</w:t>
      </w:r>
      <w:proofErr w:type="spellEnd"/>
      <w:r w:rsidR="00C3358A" w:rsidRPr="00C3358A">
        <w:rPr>
          <w:rFonts w:ascii="Book Antiqua" w:eastAsia="宋体" w:hAnsi="Book Antiqua" w:cs="Times New Roman"/>
          <w:sz w:val="24"/>
          <w:szCs w:val="24"/>
          <w:lang w:eastAsia="zh-CN"/>
        </w:rPr>
        <w:t xml:space="preserve"> </w:t>
      </w:r>
      <w:proofErr w:type="spellStart"/>
      <w:r w:rsidR="00C3358A" w:rsidRPr="00C3358A">
        <w:rPr>
          <w:rFonts w:ascii="Book Antiqua" w:eastAsia="宋体" w:hAnsi="Book Antiqua" w:cs="Times New Roman"/>
          <w:sz w:val="24"/>
          <w:szCs w:val="24"/>
          <w:lang w:eastAsia="zh-CN"/>
        </w:rPr>
        <w:t>dUTP</w:t>
      </w:r>
      <w:proofErr w:type="spellEnd"/>
      <w:r w:rsidR="00C3358A" w:rsidRPr="00C3358A">
        <w:rPr>
          <w:rFonts w:ascii="Book Antiqua" w:eastAsia="宋体" w:hAnsi="Book Antiqua" w:cs="Times New Roman"/>
          <w:sz w:val="24"/>
          <w:szCs w:val="24"/>
          <w:lang w:eastAsia="zh-CN"/>
        </w:rPr>
        <w:t xml:space="preserve"> nick end labeling</w:t>
      </w:r>
      <w:r w:rsidR="00C3358A">
        <w:rPr>
          <w:rFonts w:ascii="Book Antiqua" w:eastAsia="宋体" w:hAnsi="Book Antiqua" w:cs="Times New Roman" w:hint="eastAsia"/>
          <w:sz w:val="24"/>
          <w:szCs w:val="24"/>
          <w:lang w:eastAsia="zh-CN"/>
        </w:rPr>
        <w:t>.</w:t>
      </w:r>
    </w:p>
    <w:p w:rsidR="00BE2D63" w:rsidRPr="00C3358A" w:rsidRDefault="00BE2D63" w:rsidP="00B85F25">
      <w:pPr>
        <w:wordWrap/>
        <w:snapToGrid w:val="0"/>
        <w:spacing w:line="360" w:lineRule="auto"/>
        <w:rPr>
          <w:rFonts w:ascii="Book Antiqua" w:eastAsia="Batang" w:hAnsi="Book Antiqua" w:cs="Times New Roman"/>
          <w:b/>
          <w:bCs/>
          <w:sz w:val="24"/>
          <w:szCs w:val="24"/>
        </w:rPr>
        <w:sectPr w:rsidR="00BE2D63" w:rsidRPr="00C3358A" w:rsidSect="00B85F25">
          <w:pgSz w:w="11906" w:h="16838"/>
          <w:pgMar w:top="1440" w:right="1440" w:bottom="1701" w:left="1440" w:header="851" w:footer="992" w:gutter="0"/>
          <w:cols w:space="425"/>
          <w:docGrid w:linePitch="360"/>
        </w:sectPr>
      </w:pPr>
    </w:p>
    <w:p w:rsidR="00BE2D63" w:rsidRPr="008D2261" w:rsidRDefault="00BE2D63" w:rsidP="00B85F25">
      <w:pPr>
        <w:widowControl/>
        <w:wordWrap/>
        <w:autoSpaceDE/>
        <w:autoSpaceDN/>
        <w:snapToGrid w:val="0"/>
        <w:spacing w:line="360" w:lineRule="auto"/>
        <w:rPr>
          <w:rFonts w:ascii="Book Antiqua" w:eastAsia="Malgun Gothic" w:hAnsi="Book Antiqua" w:cs="Times New Roman"/>
          <w:b/>
          <w:kern w:val="0"/>
          <w:sz w:val="24"/>
          <w:szCs w:val="24"/>
          <w:lang w:bidi="en-US"/>
        </w:rPr>
      </w:pPr>
      <w:r w:rsidRPr="008D2261">
        <w:rPr>
          <w:rFonts w:ascii="Book Antiqua" w:eastAsia="Malgun Gothic" w:hAnsi="Book Antiqua" w:cs="Times New Roman"/>
          <w:b/>
          <w:bCs/>
          <w:kern w:val="0"/>
          <w:sz w:val="24"/>
          <w:szCs w:val="24"/>
          <w:lang w:eastAsia="en-US" w:bidi="en-US"/>
        </w:rPr>
        <w:lastRenderedPageBreak/>
        <w:t>T</w:t>
      </w:r>
      <w:r w:rsidR="00E25D31" w:rsidRPr="008D2261">
        <w:rPr>
          <w:rFonts w:ascii="Book Antiqua" w:eastAsia="Malgun Gothic" w:hAnsi="Book Antiqua" w:cs="Times New Roman"/>
          <w:b/>
          <w:bCs/>
          <w:kern w:val="0"/>
          <w:sz w:val="24"/>
          <w:szCs w:val="24"/>
          <w:lang w:eastAsia="en-US" w:bidi="en-US"/>
        </w:rPr>
        <w:t xml:space="preserve">able </w:t>
      </w:r>
      <w:r w:rsidRPr="008D2261">
        <w:rPr>
          <w:rFonts w:ascii="Book Antiqua" w:eastAsia="Malgun Gothic" w:hAnsi="Book Antiqua" w:cs="Times New Roman"/>
          <w:b/>
          <w:bCs/>
          <w:kern w:val="0"/>
          <w:sz w:val="24"/>
          <w:szCs w:val="24"/>
          <w:lang w:eastAsia="en-US" w:bidi="en-US"/>
        </w:rPr>
        <w:t>4</w:t>
      </w:r>
      <w:r w:rsidR="00E25D31" w:rsidRPr="008D2261">
        <w:rPr>
          <w:rFonts w:ascii="Book Antiqua" w:eastAsia="宋体" w:hAnsi="Book Antiqua" w:cs="Times New Roman"/>
          <w:b/>
          <w:bCs/>
          <w:kern w:val="0"/>
          <w:sz w:val="24"/>
          <w:szCs w:val="24"/>
          <w:lang w:eastAsia="zh-CN" w:bidi="en-US"/>
        </w:rPr>
        <w:t xml:space="preserve"> </w:t>
      </w:r>
      <w:r w:rsidRPr="008D2261">
        <w:rPr>
          <w:rFonts w:ascii="Book Antiqua" w:eastAsia="Malgun Gothic" w:hAnsi="Book Antiqua" w:cs="Times New Roman"/>
          <w:b/>
          <w:bCs/>
          <w:kern w:val="0"/>
          <w:sz w:val="24"/>
          <w:szCs w:val="24"/>
          <w:lang w:eastAsia="en-US" w:bidi="en-US"/>
        </w:rPr>
        <w:t>Details of recurrent cases with pT1N1 in gastr</w:t>
      </w:r>
      <w:r w:rsidRPr="008D2261">
        <w:rPr>
          <w:rFonts w:ascii="Book Antiqua" w:eastAsia="Malgun Gothic" w:hAnsi="Book Antiqua" w:cs="Times New Roman"/>
          <w:b/>
          <w:kern w:val="0"/>
          <w:sz w:val="24"/>
          <w:szCs w:val="24"/>
          <w:lang w:eastAsia="en-US" w:bidi="en-US"/>
        </w:rPr>
        <w:t xml:space="preserve">ic cancer </w:t>
      </w:r>
    </w:p>
    <w:tbl>
      <w:tblPr>
        <w:tblW w:w="0" w:type="auto"/>
        <w:jc w:val="center"/>
        <w:tblInd w:w="-1309" w:type="dxa"/>
        <w:tblBorders>
          <w:top w:val="single" w:sz="4" w:space="0" w:color="auto"/>
          <w:bottom w:val="single" w:sz="4" w:space="0" w:color="auto"/>
        </w:tblBorders>
        <w:tblLook w:val="04A0" w:firstRow="1" w:lastRow="0" w:firstColumn="1" w:lastColumn="0" w:noHBand="0" w:noVBand="1"/>
      </w:tblPr>
      <w:tblGrid>
        <w:gridCol w:w="736"/>
        <w:gridCol w:w="657"/>
        <w:gridCol w:w="603"/>
        <w:gridCol w:w="910"/>
        <w:gridCol w:w="684"/>
        <w:gridCol w:w="1297"/>
        <w:gridCol w:w="1210"/>
        <w:gridCol w:w="1006"/>
        <w:gridCol w:w="1327"/>
        <w:gridCol w:w="1353"/>
        <w:gridCol w:w="1137"/>
        <w:gridCol w:w="1537"/>
        <w:gridCol w:w="1020"/>
        <w:gridCol w:w="1403"/>
        <w:gridCol w:w="913"/>
        <w:gridCol w:w="1233"/>
        <w:gridCol w:w="1464"/>
      </w:tblGrid>
      <w:tr w:rsidR="00BE2D63" w:rsidRPr="008D2261" w:rsidTr="00E25D31">
        <w:trPr>
          <w:trHeight w:val="935"/>
          <w:jc w:val="center"/>
        </w:trPr>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Case</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Age</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Sex</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bidi="en-US"/>
              </w:rPr>
              <w:t xml:space="preserve">T </w:t>
            </w:r>
            <w:r w:rsidRPr="008D2261">
              <w:rPr>
                <w:rFonts w:ascii="Book Antiqua" w:eastAsia="Malgun Gothic" w:hAnsi="Book Antiqua" w:cs="Times New Roman"/>
                <w:b/>
                <w:kern w:val="0"/>
                <w:sz w:val="24"/>
                <w:szCs w:val="24"/>
                <w:lang w:eastAsia="en-US" w:bidi="en-US"/>
              </w:rPr>
              <w:t>Depth</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T Size</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bidi="en-US"/>
              </w:rPr>
            </w:pPr>
            <w:r w:rsidRPr="008D2261">
              <w:rPr>
                <w:rFonts w:ascii="Book Antiqua" w:eastAsia="Malgun Gothic" w:hAnsi="Book Antiqua" w:cs="Times New Roman"/>
                <w:b/>
                <w:kern w:val="0"/>
                <w:sz w:val="24"/>
                <w:szCs w:val="24"/>
                <w:lang w:eastAsia="en-US" w:bidi="en-US"/>
              </w:rPr>
              <w:t>Histol</w:t>
            </w:r>
            <w:r w:rsidRPr="008D2261">
              <w:rPr>
                <w:rFonts w:ascii="Book Antiqua" w:eastAsia="Malgun Gothic" w:hAnsi="Book Antiqua" w:cs="Times New Roman"/>
                <w:b/>
                <w:kern w:val="0"/>
                <w:sz w:val="24"/>
                <w:szCs w:val="24"/>
                <w:lang w:bidi="en-US"/>
              </w:rPr>
              <w:t>ogy</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Lauren</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LVI</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No. of met</w:t>
            </w:r>
            <w:r w:rsidRPr="008D2261">
              <w:rPr>
                <w:rFonts w:ascii="Book Antiqua" w:eastAsia="Malgun Gothic" w:hAnsi="Book Antiqua" w:cs="Times New Roman"/>
                <w:b/>
                <w:kern w:val="0"/>
                <w:sz w:val="24"/>
                <w:szCs w:val="24"/>
                <w:lang w:bidi="en-US"/>
              </w:rPr>
              <w:t>astatic</w:t>
            </w:r>
            <w:r w:rsidRPr="008D2261">
              <w:rPr>
                <w:rFonts w:ascii="Book Antiqua" w:eastAsia="Malgun Gothic" w:hAnsi="Book Antiqua" w:cs="Times New Roman"/>
                <w:b/>
                <w:kern w:val="0"/>
                <w:sz w:val="24"/>
                <w:szCs w:val="24"/>
                <w:lang w:eastAsia="en-US" w:bidi="en-US"/>
              </w:rPr>
              <w:t xml:space="preserve"> LNs</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Size of met</w:t>
            </w:r>
            <w:r w:rsidRPr="008D2261">
              <w:rPr>
                <w:rFonts w:ascii="Book Antiqua" w:eastAsia="Malgun Gothic" w:hAnsi="Book Antiqua" w:cs="Times New Roman"/>
                <w:b/>
                <w:kern w:val="0"/>
                <w:sz w:val="24"/>
                <w:szCs w:val="24"/>
                <w:lang w:bidi="en-US"/>
              </w:rPr>
              <w:t>astasis</w:t>
            </w:r>
            <w:r w:rsidRPr="008D2261">
              <w:rPr>
                <w:rFonts w:ascii="Book Antiqua" w:eastAsia="Malgun Gothic" w:hAnsi="Book Antiqua" w:cs="Times New Roman"/>
                <w:b/>
                <w:kern w:val="0"/>
                <w:sz w:val="24"/>
                <w:szCs w:val="24"/>
                <w:lang w:eastAsia="en-US" w:bidi="en-US"/>
              </w:rPr>
              <w:t xml:space="preserve"> (mm)</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Pattern</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Location</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Tumor burden (mm)</w:t>
            </w:r>
          </w:p>
        </w:tc>
        <w:tc>
          <w:tcPr>
            <w:tcW w:w="0" w:type="auto"/>
            <w:tcBorders>
              <w:top w:val="single" w:sz="4" w:space="0" w:color="auto"/>
              <w:bottom w:val="single" w:sz="4" w:space="0" w:color="auto"/>
            </w:tcBorders>
            <w:vAlign w:val="center"/>
          </w:tcPr>
          <w:p w:rsidR="00BE2D63" w:rsidRPr="008D2261" w:rsidRDefault="00BE2D63" w:rsidP="00582986">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eastAsia="en-US" w:bidi="en-US"/>
              </w:rPr>
              <w:t xml:space="preserve">Proportion </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eastAsia="en-US" w:bidi="en-US"/>
              </w:rPr>
            </w:pPr>
            <w:r w:rsidRPr="008D2261">
              <w:rPr>
                <w:rFonts w:ascii="Book Antiqua" w:eastAsia="Malgun Gothic" w:hAnsi="Book Antiqua" w:cs="Times New Roman"/>
                <w:b/>
                <w:kern w:val="0"/>
                <w:sz w:val="24"/>
                <w:szCs w:val="24"/>
                <w:lang w:bidi="en-US"/>
              </w:rPr>
              <w:t xml:space="preserve">Extent of </w:t>
            </w:r>
            <w:r w:rsidRPr="008D2261">
              <w:rPr>
                <w:rFonts w:ascii="Book Antiqua" w:eastAsia="Malgun Gothic" w:hAnsi="Book Antiqua" w:cs="Times New Roman"/>
                <w:b/>
                <w:kern w:val="0"/>
                <w:sz w:val="24"/>
                <w:szCs w:val="24"/>
                <w:lang w:eastAsia="en-US" w:bidi="en-US"/>
              </w:rPr>
              <w:t>LND</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bidi="en-US"/>
              </w:rPr>
            </w:pPr>
            <w:r w:rsidRPr="008D2261">
              <w:rPr>
                <w:rFonts w:ascii="Book Antiqua" w:eastAsia="Malgun Gothic" w:hAnsi="Book Antiqua" w:cs="Times New Roman"/>
                <w:b/>
                <w:kern w:val="0"/>
                <w:sz w:val="24"/>
                <w:szCs w:val="24"/>
                <w:lang w:bidi="en-US"/>
              </w:rPr>
              <w:t>No. of d</w:t>
            </w:r>
            <w:r w:rsidRPr="008D2261">
              <w:rPr>
                <w:rFonts w:ascii="Book Antiqua" w:eastAsia="Malgun Gothic" w:hAnsi="Book Antiqua" w:cs="Times New Roman"/>
                <w:b/>
                <w:kern w:val="0"/>
                <w:sz w:val="24"/>
                <w:szCs w:val="24"/>
                <w:lang w:eastAsia="en-US" w:bidi="en-US"/>
              </w:rPr>
              <w:t>iss</w:t>
            </w:r>
            <w:r w:rsidRPr="008D2261">
              <w:rPr>
                <w:rFonts w:ascii="Book Antiqua" w:eastAsia="Malgun Gothic" w:hAnsi="Book Antiqua" w:cs="Times New Roman"/>
                <w:b/>
                <w:kern w:val="0"/>
                <w:sz w:val="24"/>
                <w:szCs w:val="24"/>
                <w:lang w:bidi="en-US"/>
              </w:rPr>
              <w:t>ected</w:t>
            </w:r>
            <w:r w:rsidRPr="008D2261">
              <w:rPr>
                <w:rFonts w:ascii="Book Antiqua" w:eastAsia="Malgun Gothic" w:hAnsi="Book Antiqua" w:cs="Times New Roman"/>
                <w:b/>
                <w:kern w:val="0"/>
                <w:sz w:val="24"/>
                <w:szCs w:val="24"/>
                <w:lang w:eastAsia="en-US" w:bidi="en-US"/>
              </w:rPr>
              <w:t xml:space="preserve"> LN</w:t>
            </w:r>
            <w:r w:rsidRPr="008D2261">
              <w:rPr>
                <w:rFonts w:ascii="Book Antiqua" w:eastAsia="Malgun Gothic" w:hAnsi="Book Antiqua" w:cs="Times New Roman"/>
                <w:b/>
                <w:kern w:val="0"/>
                <w:sz w:val="24"/>
                <w:szCs w:val="24"/>
                <w:lang w:bidi="en-US"/>
              </w:rPr>
              <w:t>s</w:t>
            </w:r>
          </w:p>
        </w:tc>
        <w:tc>
          <w:tcPr>
            <w:tcW w:w="0" w:type="auto"/>
            <w:tcBorders>
              <w:top w:val="single" w:sz="4" w:space="0" w:color="auto"/>
              <w:bottom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b/>
                <w:kern w:val="0"/>
                <w:sz w:val="24"/>
                <w:szCs w:val="24"/>
                <w:lang w:bidi="en-US"/>
              </w:rPr>
            </w:pPr>
            <w:r w:rsidRPr="008D2261">
              <w:rPr>
                <w:rFonts w:ascii="Book Antiqua" w:eastAsia="Malgun Gothic" w:hAnsi="Book Antiqua" w:cs="Times New Roman"/>
                <w:b/>
                <w:kern w:val="0"/>
                <w:sz w:val="24"/>
                <w:szCs w:val="24"/>
                <w:lang w:bidi="en-US"/>
              </w:rPr>
              <w:t>Site of r</w:t>
            </w:r>
            <w:r w:rsidRPr="008D2261">
              <w:rPr>
                <w:rFonts w:ascii="Book Antiqua" w:eastAsia="Malgun Gothic" w:hAnsi="Book Antiqua" w:cs="Times New Roman"/>
                <w:b/>
                <w:kern w:val="0"/>
                <w:sz w:val="24"/>
                <w:szCs w:val="24"/>
                <w:lang w:eastAsia="en-US" w:bidi="en-US"/>
              </w:rPr>
              <w:t>ecur</w:t>
            </w:r>
            <w:r w:rsidRPr="008D2261">
              <w:rPr>
                <w:rFonts w:ascii="Book Antiqua" w:eastAsia="Malgun Gothic" w:hAnsi="Book Antiqua" w:cs="Times New Roman"/>
                <w:b/>
                <w:kern w:val="0"/>
                <w:sz w:val="24"/>
                <w:szCs w:val="24"/>
                <w:lang w:bidi="en-US"/>
              </w:rPr>
              <w:t>rence</w:t>
            </w:r>
          </w:p>
        </w:tc>
      </w:tr>
      <w:tr w:rsidR="00BE2D63" w:rsidRPr="008D2261" w:rsidTr="00E25D31">
        <w:trPr>
          <w:trHeight w:val="782"/>
          <w:jc w:val="center"/>
        </w:trPr>
        <w:tc>
          <w:tcPr>
            <w:tcW w:w="0" w:type="auto"/>
            <w:tcBorders>
              <w:top w:val="single" w:sz="4" w:space="0" w:color="auto"/>
            </w:tcBorders>
            <w:vAlign w:val="center"/>
          </w:tcPr>
          <w:p w:rsidR="00BE2D63" w:rsidRPr="008D2261" w:rsidRDefault="00BE2D63" w:rsidP="00B85F25">
            <w:pPr>
              <w:widowControl/>
              <w:wordWrap/>
              <w:autoSpaceDE/>
              <w:autoSpaceDN/>
              <w:snapToGrid w:val="0"/>
              <w:spacing w:line="360" w:lineRule="auto"/>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1</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62</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bidi="en-US"/>
              </w:rPr>
            </w:pPr>
            <w:r w:rsidRPr="008D2261">
              <w:rPr>
                <w:rFonts w:ascii="Book Antiqua" w:eastAsia="Malgun Gothic" w:hAnsi="Book Antiqua" w:cs="Times New Roman"/>
                <w:kern w:val="0"/>
                <w:sz w:val="24"/>
                <w:szCs w:val="24"/>
                <w:lang w:eastAsia="en-US" w:bidi="en-US"/>
              </w:rPr>
              <w:t>M</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sm3</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2.3</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proofErr w:type="spellStart"/>
            <w:r w:rsidRPr="008D2261">
              <w:rPr>
                <w:rFonts w:ascii="Book Antiqua" w:eastAsia="Malgun Gothic" w:hAnsi="Book Antiqua" w:cs="Times New Roman"/>
                <w:kern w:val="0"/>
                <w:sz w:val="24"/>
                <w:szCs w:val="24"/>
                <w:lang w:eastAsia="en-US" w:bidi="en-US"/>
              </w:rPr>
              <w:t>Undiff</w:t>
            </w:r>
            <w:proofErr w:type="spellEnd"/>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Diffuse</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Present</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2</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2.3</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Single cluster</w:t>
            </w:r>
          </w:p>
        </w:tc>
        <w:tc>
          <w:tcPr>
            <w:tcW w:w="0" w:type="auto"/>
            <w:tcBorders>
              <w:top w:val="single" w:sz="4" w:space="0" w:color="auto"/>
            </w:tcBorders>
            <w:vAlign w:val="center"/>
          </w:tcPr>
          <w:p w:rsidR="00BE2D63" w:rsidRPr="008D2261" w:rsidRDefault="00E25D31"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proofErr w:type="spellStart"/>
            <w:r w:rsidRPr="008D2261">
              <w:rPr>
                <w:rFonts w:ascii="Book Antiqua" w:eastAsia="Malgun Gothic" w:hAnsi="Book Antiqua" w:cs="Times New Roman"/>
                <w:kern w:val="0"/>
                <w:sz w:val="24"/>
                <w:szCs w:val="24"/>
                <w:lang w:eastAsia="en-US" w:bidi="en-US"/>
              </w:rPr>
              <w:t>Parenchyme</w:t>
            </w:r>
            <w:proofErr w:type="spellEnd"/>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2.5</w:t>
            </w:r>
          </w:p>
        </w:tc>
        <w:tc>
          <w:tcPr>
            <w:tcW w:w="0" w:type="auto"/>
            <w:tcBorders>
              <w:top w:val="single" w:sz="4" w:space="0" w:color="auto"/>
            </w:tcBorders>
            <w:vAlign w:val="center"/>
          </w:tcPr>
          <w:p w:rsidR="00BE2D63" w:rsidRPr="00582986" w:rsidRDefault="00BE2D63" w:rsidP="00E25D31">
            <w:pPr>
              <w:widowControl/>
              <w:wordWrap/>
              <w:autoSpaceDE/>
              <w:autoSpaceDN/>
              <w:snapToGrid w:val="0"/>
              <w:spacing w:line="360" w:lineRule="auto"/>
              <w:jc w:val="center"/>
              <w:rPr>
                <w:rFonts w:ascii="Book Antiqua" w:eastAsia="宋体" w:hAnsi="Book Antiqua" w:cs="Times New Roman"/>
                <w:kern w:val="0"/>
                <w:sz w:val="24"/>
                <w:szCs w:val="24"/>
                <w:lang w:eastAsia="zh-CN" w:bidi="en-US"/>
              </w:rPr>
            </w:pPr>
            <w:r w:rsidRPr="008D2261">
              <w:rPr>
                <w:rFonts w:ascii="Book Antiqua" w:eastAsia="Malgun Gothic" w:hAnsi="Book Antiqua" w:cs="Times New Roman"/>
                <w:kern w:val="0"/>
                <w:sz w:val="24"/>
                <w:szCs w:val="24"/>
                <w:lang w:eastAsia="en-US" w:bidi="en-US"/>
              </w:rPr>
              <w:t>40.0</w:t>
            </w:r>
            <w:r w:rsidR="00582986">
              <w:rPr>
                <w:rFonts w:ascii="Book Antiqua" w:eastAsia="宋体" w:hAnsi="Book Antiqua" w:cs="Times New Roman" w:hint="eastAsia"/>
                <w:kern w:val="0"/>
                <w:sz w:val="24"/>
                <w:szCs w:val="24"/>
                <w:lang w:eastAsia="zh-CN" w:bidi="en-US"/>
              </w:rPr>
              <w:t>%</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D1+β</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31</w:t>
            </w:r>
          </w:p>
        </w:tc>
        <w:tc>
          <w:tcPr>
            <w:tcW w:w="0" w:type="auto"/>
            <w:tcBorders>
              <w:top w:val="single" w:sz="4" w:space="0" w:color="auto"/>
            </w:tcBorders>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N3 LN</w:t>
            </w:r>
          </w:p>
        </w:tc>
      </w:tr>
      <w:tr w:rsidR="00BE2D63" w:rsidRPr="008D2261" w:rsidTr="00E25D31">
        <w:trPr>
          <w:trHeight w:val="782"/>
          <w:jc w:val="center"/>
        </w:trPr>
        <w:tc>
          <w:tcPr>
            <w:tcW w:w="0" w:type="auto"/>
            <w:vAlign w:val="center"/>
          </w:tcPr>
          <w:p w:rsidR="00BE2D63" w:rsidRPr="008D2261" w:rsidRDefault="00BE2D63" w:rsidP="00B85F25">
            <w:pPr>
              <w:widowControl/>
              <w:wordWrap/>
              <w:autoSpaceDE/>
              <w:autoSpaceDN/>
              <w:snapToGrid w:val="0"/>
              <w:spacing w:line="360" w:lineRule="auto"/>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62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M</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sm3</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3.0</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Diff</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Intestinal</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Present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3.1</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Single cluster</w:t>
            </w:r>
          </w:p>
        </w:tc>
        <w:tc>
          <w:tcPr>
            <w:tcW w:w="0" w:type="auto"/>
            <w:vAlign w:val="center"/>
          </w:tcPr>
          <w:p w:rsidR="00BE2D63" w:rsidRPr="008D2261" w:rsidRDefault="00E25D31"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proofErr w:type="spellStart"/>
            <w:r w:rsidRPr="008D2261">
              <w:rPr>
                <w:rFonts w:ascii="Book Antiqua" w:eastAsia="Malgun Gothic" w:hAnsi="Book Antiqua" w:cs="Times New Roman"/>
                <w:kern w:val="0"/>
                <w:sz w:val="24"/>
                <w:szCs w:val="24"/>
                <w:lang w:eastAsia="en-US" w:bidi="en-US"/>
              </w:rPr>
              <w:t>Parenchyme</w:t>
            </w:r>
            <w:proofErr w:type="spellEnd"/>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3.88</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26.0</w:t>
            </w:r>
            <w:r w:rsidR="00582986">
              <w:rPr>
                <w:rFonts w:ascii="Book Antiqua" w:eastAsia="宋体" w:hAnsi="Book Antiqua" w:cs="Times New Roman" w:hint="eastAsia"/>
                <w:kern w:val="0"/>
                <w:sz w:val="24"/>
                <w:szCs w:val="24"/>
                <w:lang w:eastAsia="zh-CN" w:bidi="en-US"/>
              </w:rPr>
              <w: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59</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Liver</w:t>
            </w:r>
          </w:p>
        </w:tc>
      </w:tr>
      <w:tr w:rsidR="00BE2D63" w:rsidRPr="008D2261" w:rsidTr="00E25D31">
        <w:trPr>
          <w:trHeight w:val="782"/>
          <w:jc w:val="center"/>
        </w:trPr>
        <w:tc>
          <w:tcPr>
            <w:tcW w:w="0" w:type="auto"/>
            <w:vAlign w:val="center"/>
          </w:tcPr>
          <w:p w:rsidR="00BE2D63" w:rsidRPr="008D2261" w:rsidRDefault="00BE2D63" w:rsidP="00B85F25">
            <w:pPr>
              <w:widowControl/>
              <w:wordWrap/>
              <w:autoSpaceDE/>
              <w:autoSpaceDN/>
              <w:snapToGrid w:val="0"/>
              <w:spacing w:line="360" w:lineRule="auto"/>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72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M</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bidi="en-US"/>
              </w:rPr>
              <w:t>s</w:t>
            </w:r>
            <w:r w:rsidRPr="008D2261">
              <w:rPr>
                <w:rFonts w:ascii="Book Antiqua" w:eastAsia="Malgun Gothic" w:hAnsi="Book Antiqua" w:cs="Times New Roman"/>
                <w:kern w:val="0"/>
                <w:sz w:val="24"/>
                <w:szCs w:val="24"/>
                <w:lang w:eastAsia="en-US" w:bidi="en-US"/>
              </w:rPr>
              <w:t>m3</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3.0</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Diff</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Intestinal</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Present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1</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3.6</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Diffuse</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Diffuse</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9.62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65.0</w:t>
            </w:r>
            <w:r w:rsidR="00582986">
              <w:rPr>
                <w:rFonts w:ascii="Book Antiqua" w:eastAsia="宋体" w:hAnsi="Book Antiqua" w:cs="Times New Roman" w:hint="eastAsia"/>
                <w:kern w:val="0"/>
                <w:sz w:val="24"/>
                <w:szCs w:val="24"/>
                <w:lang w:eastAsia="zh-CN" w:bidi="en-US"/>
              </w:rPr>
              <w: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D1+β</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14</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Peritoneum</w:t>
            </w:r>
          </w:p>
        </w:tc>
      </w:tr>
      <w:tr w:rsidR="00BE2D63" w:rsidRPr="008D2261" w:rsidTr="00E25D31">
        <w:trPr>
          <w:trHeight w:val="782"/>
          <w:jc w:val="center"/>
        </w:trPr>
        <w:tc>
          <w:tcPr>
            <w:tcW w:w="0" w:type="auto"/>
            <w:vAlign w:val="center"/>
          </w:tcPr>
          <w:p w:rsidR="00BE2D63" w:rsidRPr="008D2261" w:rsidRDefault="00BE2D63" w:rsidP="00B85F25">
            <w:pPr>
              <w:widowControl/>
              <w:wordWrap/>
              <w:autoSpaceDE/>
              <w:autoSpaceDN/>
              <w:snapToGrid w:val="0"/>
              <w:spacing w:line="360" w:lineRule="auto"/>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4</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59</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M</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sm3</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3.0</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Diff</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Intestinal</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Present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4</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5.5</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Single cluster</w:t>
            </w:r>
          </w:p>
        </w:tc>
        <w:tc>
          <w:tcPr>
            <w:tcW w:w="0" w:type="auto"/>
            <w:vAlign w:val="center"/>
          </w:tcPr>
          <w:p w:rsidR="00BE2D63" w:rsidRPr="008D2261" w:rsidRDefault="00E25D31"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proofErr w:type="spellStart"/>
            <w:r w:rsidRPr="008D2261">
              <w:rPr>
                <w:rFonts w:ascii="Book Antiqua" w:eastAsia="Malgun Gothic" w:hAnsi="Book Antiqua" w:cs="Times New Roman"/>
                <w:kern w:val="0"/>
                <w:sz w:val="24"/>
                <w:szCs w:val="24"/>
                <w:lang w:eastAsia="en-US" w:bidi="en-US"/>
              </w:rPr>
              <w:t>Parenchyme</w:t>
            </w:r>
            <w:proofErr w:type="spellEnd"/>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10.8</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45.0</w:t>
            </w:r>
            <w:r w:rsidR="00582986">
              <w:rPr>
                <w:rFonts w:ascii="Book Antiqua" w:eastAsia="宋体" w:hAnsi="Book Antiqua" w:cs="Times New Roman" w:hint="eastAsia"/>
                <w:kern w:val="0"/>
                <w:sz w:val="24"/>
                <w:szCs w:val="24"/>
                <w:lang w:eastAsia="zh-CN" w:bidi="en-US"/>
              </w:rPr>
              <w: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45</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Liver, lung</w:t>
            </w:r>
          </w:p>
        </w:tc>
      </w:tr>
      <w:tr w:rsidR="00BE2D63" w:rsidRPr="008D2261" w:rsidTr="00E25D31">
        <w:trPr>
          <w:trHeight w:val="782"/>
          <w:jc w:val="center"/>
        </w:trPr>
        <w:tc>
          <w:tcPr>
            <w:tcW w:w="0" w:type="auto"/>
            <w:vAlign w:val="center"/>
          </w:tcPr>
          <w:p w:rsidR="00BE2D63" w:rsidRPr="008D2261" w:rsidRDefault="00BE2D63" w:rsidP="00B85F25">
            <w:pPr>
              <w:widowControl/>
              <w:wordWrap/>
              <w:autoSpaceDE/>
              <w:autoSpaceDN/>
              <w:snapToGrid w:val="0"/>
              <w:spacing w:line="360" w:lineRule="auto"/>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76</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bidi="en-US"/>
              </w:rPr>
              <w:t>F</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sm2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5.0</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Diff</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Intestinal</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Present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1</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6.0</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Single cluster</w:t>
            </w:r>
          </w:p>
        </w:tc>
        <w:tc>
          <w:tcPr>
            <w:tcW w:w="0" w:type="auto"/>
            <w:vAlign w:val="center"/>
          </w:tcPr>
          <w:p w:rsidR="00BE2D63" w:rsidRPr="008D2261" w:rsidRDefault="00E25D31"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proofErr w:type="spellStart"/>
            <w:r w:rsidRPr="008D2261">
              <w:rPr>
                <w:rFonts w:ascii="Book Antiqua" w:eastAsia="Malgun Gothic" w:hAnsi="Book Antiqua" w:cs="Times New Roman"/>
                <w:kern w:val="0"/>
                <w:sz w:val="24"/>
                <w:szCs w:val="24"/>
                <w:lang w:eastAsia="en-US" w:bidi="en-US"/>
              </w:rPr>
              <w:t>Parenchyme</w:t>
            </w:r>
            <w:proofErr w:type="spellEnd"/>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6.0</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67.0</w:t>
            </w:r>
            <w:r w:rsidR="00582986">
              <w:rPr>
                <w:rFonts w:ascii="Book Antiqua" w:eastAsia="宋体" w:hAnsi="Book Antiqua" w:cs="Times New Roman" w:hint="eastAsia"/>
                <w:kern w:val="0"/>
                <w:sz w:val="24"/>
                <w:szCs w:val="24"/>
                <w:lang w:eastAsia="zh-CN" w:bidi="en-US"/>
              </w:rPr>
              <w: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54</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Liver</w:t>
            </w:r>
          </w:p>
        </w:tc>
      </w:tr>
      <w:tr w:rsidR="00BE2D63" w:rsidRPr="008D2261" w:rsidTr="00E25D31">
        <w:trPr>
          <w:trHeight w:val="782"/>
          <w:jc w:val="center"/>
        </w:trPr>
        <w:tc>
          <w:tcPr>
            <w:tcW w:w="0" w:type="auto"/>
            <w:vAlign w:val="center"/>
          </w:tcPr>
          <w:p w:rsidR="00BE2D63" w:rsidRPr="008D2261" w:rsidRDefault="00BE2D63" w:rsidP="00B85F25">
            <w:pPr>
              <w:widowControl/>
              <w:wordWrap/>
              <w:autoSpaceDE/>
              <w:autoSpaceDN/>
              <w:snapToGrid w:val="0"/>
              <w:spacing w:line="360" w:lineRule="auto"/>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6</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58</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bidi="en-US"/>
              </w:rPr>
            </w:pPr>
            <w:r w:rsidRPr="008D2261">
              <w:rPr>
                <w:rFonts w:ascii="Book Antiqua" w:eastAsia="Malgun Gothic" w:hAnsi="Book Antiqua" w:cs="Times New Roman"/>
                <w:kern w:val="0"/>
                <w:sz w:val="24"/>
                <w:szCs w:val="24"/>
                <w:lang w:bidi="en-US"/>
              </w:rPr>
              <w:t>F</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sm3</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5.5</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proofErr w:type="spellStart"/>
            <w:r w:rsidRPr="008D2261">
              <w:rPr>
                <w:rFonts w:ascii="Book Antiqua" w:eastAsia="Malgun Gothic" w:hAnsi="Book Antiqua" w:cs="Times New Roman"/>
                <w:kern w:val="0"/>
                <w:sz w:val="24"/>
                <w:szCs w:val="24"/>
                <w:lang w:eastAsia="en-US" w:bidi="en-US"/>
              </w:rPr>
              <w:t>Undiff</w:t>
            </w:r>
            <w:proofErr w:type="spellEnd"/>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Intestinal</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Present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3.2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Multiple cluster</w:t>
            </w:r>
          </w:p>
        </w:tc>
        <w:tc>
          <w:tcPr>
            <w:tcW w:w="0" w:type="auto"/>
            <w:vAlign w:val="center"/>
          </w:tcPr>
          <w:p w:rsidR="00BE2D63" w:rsidRPr="008D2261" w:rsidRDefault="00E25D31"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proofErr w:type="spellStart"/>
            <w:r w:rsidRPr="008D2261">
              <w:rPr>
                <w:rFonts w:ascii="Book Antiqua" w:eastAsia="Malgun Gothic" w:hAnsi="Book Antiqua" w:cs="Times New Roman"/>
                <w:kern w:val="0"/>
                <w:sz w:val="24"/>
                <w:szCs w:val="24"/>
                <w:lang w:eastAsia="en-US" w:bidi="en-US"/>
              </w:rPr>
              <w:t>Parenchyme</w:t>
            </w:r>
            <w:proofErr w:type="spellEnd"/>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7.20</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0.87</w:t>
            </w:r>
            <w:r w:rsidR="00582986">
              <w:rPr>
                <w:rFonts w:ascii="Book Antiqua" w:eastAsia="宋体" w:hAnsi="Book Antiqua" w:cs="Times New Roman" w:hint="eastAsia"/>
                <w:kern w:val="0"/>
                <w:sz w:val="24"/>
                <w:szCs w:val="24"/>
                <w:lang w:eastAsia="zh-CN" w:bidi="en-US"/>
              </w:rPr>
              <w:t>%</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D2</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43</w:t>
            </w:r>
          </w:p>
        </w:tc>
        <w:tc>
          <w:tcPr>
            <w:tcW w:w="0" w:type="auto"/>
            <w:vAlign w:val="center"/>
          </w:tcPr>
          <w:p w:rsidR="00BE2D63" w:rsidRPr="008D2261" w:rsidRDefault="00BE2D63" w:rsidP="00E25D31">
            <w:pPr>
              <w:widowControl/>
              <w:wordWrap/>
              <w:autoSpaceDE/>
              <w:autoSpaceDN/>
              <w:snapToGrid w:val="0"/>
              <w:spacing w:line="360" w:lineRule="auto"/>
              <w:jc w:val="center"/>
              <w:rPr>
                <w:rFonts w:ascii="Book Antiqua" w:eastAsia="Malgun Gothic" w:hAnsi="Book Antiqua" w:cs="Times New Roman"/>
                <w:kern w:val="0"/>
                <w:sz w:val="24"/>
                <w:szCs w:val="24"/>
                <w:lang w:eastAsia="en-US" w:bidi="en-US"/>
              </w:rPr>
            </w:pPr>
            <w:r w:rsidRPr="008D2261">
              <w:rPr>
                <w:rFonts w:ascii="Book Antiqua" w:eastAsia="Malgun Gothic" w:hAnsi="Book Antiqua" w:cs="Times New Roman"/>
                <w:kern w:val="0"/>
                <w:sz w:val="24"/>
                <w:szCs w:val="24"/>
                <w:lang w:eastAsia="en-US" w:bidi="en-US"/>
              </w:rPr>
              <w:t>PALN</w:t>
            </w:r>
          </w:p>
        </w:tc>
      </w:tr>
    </w:tbl>
    <w:p w:rsidR="00D8010B" w:rsidRPr="00A749CA" w:rsidRDefault="00BE2D63" w:rsidP="00A749CA">
      <w:pPr>
        <w:wordWrap/>
        <w:snapToGrid w:val="0"/>
        <w:spacing w:line="360" w:lineRule="auto"/>
        <w:rPr>
          <w:rFonts w:ascii="Book Antiqua" w:hAnsi="Book Antiqua" w:cs="Tahoma"/>
          <w:b/>
          <w:color w:val="000000"/>
          <w:sz w:val="24"/>
          <w:lang w:eastAsia="zh-CN"/>
        </w:rPr>
      </w:pPr>
      <w:r w:rsidRPr="008D2261">
        <w:rPr>
          <w:rFonts w:ascii="Book Antiqua" w:eastAsia="Batang" w:hAnsi="Book Antiqua" w:cs="Times New Roman"/>
          <w:sz w:val="24"/>
          <w:szCs w:val="24"/>
        </w:rPr>
        <w:t>LVI</w:t>
      </w:r>
      <w:r w:rsidR="00FE1F8A" w:rsidRPr="008D2261">
        <w:rPr>
          <w:rFonts w:ascii="Book Antiqua" w:eastAsia="宋体" w:hAnsi="Book Antiqua" w:cs="Times New Roman"/>
          <w:sz w:val="24"/>
          <w:szCs w:val="24"/>
          <w:lang w:eastAsia="zh-CN"/>
        </w:rPr>
        <w:t>:</w:t>
      </w:r>
      <w:r w:rsidR="00FE1F8A" w:rsidRPr="008D2261">
        <w:rPr>
          <w:rFonts w:ascii="Book Antiqua" w:eastAsia="Batang" w:hAnsi="Book Antiqua" w:cs="Times New Roman"/>
          <w:sz w:val="24"/>
          <w:szCs w:val="24"/>
        </w:rPr>
        <w:t xml:space="preserve"> </w:t>
      </w:r>
      <w:proofErr w:type="spellStart"/>
      <w:r w:rsidR="00FE1F8A" w:rsidRPr="008D2261">
        <w:rPr>
          <w:rFonts w:ascii="Book Antiqua" w:eastAsia="Batang" w:hAnsi="Book Antiqua" w:cs="Times New Roman"/>
          <w:sz w:val="24"/>
          <w:szCs w:val="24"/>
        </w:rPr>
        <w:t>Lymphovascular</w:t>
      </w:r>
      <w:proofErr w:type="spellEnd"/>
      <w:r w:rsidR="00FE1F8A" w:rsidRPr="008D2261">
        <w:rPr>
          <w:rFonts w:ascii="Book Antiqua" w:eastAsia="Batang" w:hAnsi="Book Antiqua" w:cs="Times New Roman"/>
          <w:sz w:val="24"/>
          <w:szCs w:val="24"/>
        </w:rPr>
        <w:t xml:space="preserve"> </w:t>
      </w:r>
      <w:r w:rsidRPr="008D2261">
        <w:rPr>
          <w:rFonts w:ascii="Book Antiqua" w:eastAsia="Batang" w:hAnsi="Book Antiqua" w:cs="Times New Roman"/>
          <w:sz w:val="24"/>
          <w:szCs w:val="24"/>
        </w:rPr>
        <w:t>invasion; LN</w:t>
      </w:r>
      <w:r w:rsidR="00FE1F8A"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00FE1F8A" w:rsidRPr="008D2261">
        <w:rPr>
          <w:rFonts w:ascii="Book Antiqua" w:eastAsia="Batang" w:hAnsi="Book Antiqua" w:cs="Times New Roman"/>
          <w:sz w:val="24"/>
          <w:szCs w:val="24"/>
        </w:rPr>
        <w:t>L</w:t>
      </w:r>
      <w:r w:rsidRPr="008D2261">
        <w:rPr>
          <w:rFonts w:ascii="Book Antiqua" w:eastAsia="Batang" w:hAnsi="Book Antiqua" w:cs="Times New Roman"/>
          <w:sz w:val="24"/>
          <w:szCs w:val="24"/>
        </w:rPr>
        <w:t>ymph node; LND</w:t>
      </w:r>
      <w:r w:rsidR="00FE1F8A" w:rsidRPr="008D2261">
        <w:rPr>
          <w:rFonts w:ascii="Book Antiqua" w:eastAsia="宋体" w:hAnsi="Book Antiqua" w:cs="Times New Roman"/>
          <w:sz w:val="24"/>
          <w:szCs w:val="24"/>
          <w:lang w:eastAsia="zh-CN"/>
        </w:rPr>
        <w:t xml:space="preserve">: </w:t>
      </w:r>
      <w:r w:rsidR="00FE1F8A" w:rsidRPr="008D2261">
        <w:rPr>
          <w:rFonts w:ascii="Book Antiqua" w:eastAsia="Batang" w:hAnsi="Book Antiqua" w:cs="Times New Roman"/>
          <w:sz w:val="24"/>
          <w:szCs w:val="24"/>
        </w:rPr>
        <w:t>L</w:t>
      </w:r>
      <w:r w:rsidRPr="008D2261">
        <w:rPr>
          <w:rFonts w:ascii="Book Antiqua" w:eastAsia="Batang" w:hAnsi="Book Antiqua" w:cs="Times New Roman"/>
          <w:sz w:val="24"/>
          <w:szCs w:val="24"/>
        </w:rPr>
        <w:t>ymph node dissection; PALN</w:t>
      </w:r>
      <w:r w:rsidR="00FE1F8A" w:rsidRPr="008D2261">
        <w:rPr>
          <w:rFonts w:ascii="Book Antiqua" w:eastAsia="宋体" w:hAnsi="Book Antiqua" w:cs="Times New Roman"/>
          <w:sz w:val="24"/>
          <w:szCs w:val="24"/>
          <w:lang w:eastAsia="zh-CN"/>
        </w:rPr>
        <w:t>:</w:t>
      </w:r>
      <w:r w:rsidRPr="008D2261">
        <w:rPr>
          <w:rFonts w:ascii="Book Antiqua" w:eastAsia="Batang" w:hAnsi="Book Antiqua" w:cs="Times New Roman"/>
          <w:sz w:val="24"/>
          <w:szCs w:val="24"/>
        </w:rPr>
        <w:t xml:space="preserve"> </w:t>
      </w:r>
      <w:r w:rsidR="00FE1F8A" w:rsidRPr="008D2261">
        <w:rPr>
          <w:rFonts w:ascii="Book Antiqua" w:eastAsia="Batang" w:hAnsi="Book Antiqua" w:cs="Times New Roman"/>
          <w:sz w:val="24"/>
          <w:szCs w:val="24"/>
        </w:rPr>
        <w:t>P</w:t>
      </w:r>
      <w:r w:rsidRPr="008D2261">
        <w:rPr>
          <w:rFonts w:ascii="Book Antiqua" w:eastAsia="Batang" w:hAnsi="Book Antiqua" w:cs="Times New Roman"/>
          <w:sz w:val="24"/>
          <w:szCs w:val="24"/>
        </w:rPr>
        <w:t>ara-aortic lymph node</w:t>
      </w:r>
      <w:r w:rsidR="00FE1F8A" w:rsidRPr="008D2261">
        <w:rPr>
          <w:rFonts w:ascii="Book Antiqua" w:eastAsia="宋体" w:hAnsi="Book Antiqua" w:cs="Times New Roman"/>
          <w:sz w:val="24"/>
          <w:szCs w:val="24"/>
          <w:lang w:eastAsia="zh-CN"/>
        </w:rPr>
        <w:t>.</w:t>
      </w:r>
      <w:r w:rsidR="00A749CA" w:rsidRPr="00A749CA">
        <w:rPr>
          <w:rFonts w:ascii="Book Antiqua" w:hAnsi="Book Antiqua" w:cs="Tahoma" w:hint="eastAsia"/>
          <w:b/>
          <w:color w:val="000000"/>
          <w:sz w:val="24"/>
          <w:lang w:eastAsia="zh-CN"/>
        </w:rPr>
        <w:t xml:space="preserve"> </w:t>
      </w:r>
    </w:p>
    <w:sectPr w:rsidR="00D8010B" w:rsidRPr="00A749CA" w:rsidSect="00582986">
      <w:pgSz w:w="19845"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4CD" w:rsidRDefault="00B164CD" w:rsidP="006D478A">
      <w:r>
        <w:separator/>
      </w:r>
    </w:p>
  </w:endnote>
  <w:endnote w:type="continuationSeparator" w:id="0">
    <w:p w:rsidR="00B164CD" w:rsidRDefault="00B164CD" w:rsidP="006D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4CD" w:rsidRDefault="00B164CD" w:rsidP="006D478A">
      <w:r>
        <w:separator/>
      </w:r>
    </w:p>
  </w:footnote>
  <w:footnote w:type="continuationSeparator" w:id="0">
    <w:p w:rsidR="00B164CD" w:rsidRDefault="00B164CD" w:rsidP="006D47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8226B"/>
    <w:multiLevelType w:val="hybridMultilevel"/>
    <w:tmpl w:val="13143302"/>
    <w:lvl w:ilvl="0" w:tplc="2AF2DD42">
      <w:start w:val="1"/>
      <w:numFmt w:val="decimal"/>
      <w:lvlText w:val="%1."/>
      <w:lvlJc w:val="left"/>
      <w:pPr>
        <w:tabs>
          <w:tab w:val="num" w:pos="760"/>
        </w:tabs>
        <w:ind w:left="760" w:hanging="360"/>
      </w:pPr>
      <w:rPr>
        <w:rFonts w:hint="eastAsia"/>
        <w:strike w:val="0"/>
        <w:dstrike w:val="0"/>
        <w:color w:val="auto"/>
        <w:vertAlign w:val="baseline"/>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566&lt;/HangingIndent&gt;&lt;LineSpacing&gt;1&lt;/LineSpacing&gt;&lt;SpaceAfter&gt;0&lt;/SpaceAfter&gt;&lt;HyperlinksEnabled&gt;1&lt;/HyperlinksEnabled&gt;&lt;HyperlinksVisible&gt;0&lt;/HyperlinksVisible&gt;&lt;/ENLayout&gt;"/>
    <w:docVar w:name="EN.Libraries" w:val="&lt;Libraries&gt;&lt;item db-id=&quot;90zde05wgtves2e0wda5wz2uxzrtpzwtpz9t&quot;&gt;micrometastasi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record-ids&gt;&lt;/item&gt;&lt;/Libraries&gt;"/>
  </w:docVars>
  <w:rsids>
    <w:rsidRoot w:val="00043D37"/>
    <w:rsid w:val="000430EC"/>
    <w:rsid w:val="00043D37"/>
    <w:rsid w:val="00076582"/>
    <w:rsid w:val="00090A40"/>
    <w:rsid w:val="000A35AA"/>
    <w:rsid w:val="000B4D29"/>
    <w:rsid w:val="000B6A97"/>
    <w:rsid w:val="000C19A7"/>
    <w:rsid w:val="000E0E55"/>
    <w:rsid w:val="000E611A"/>
    <w:rsid w:val="000F13DF"/>
    <w:rsid w:val="001021ED"/>
    <w:rsid w:val="001158EC"/>
    <w:rsid w:val="00126085"/>
    <w:rsid w:val="00126A26"/>
    <w:rsid w:val="0013451F"/>
    <w:rsid w:val="00157C97"/>
    <w:rsid w:val="00173F32"/>
    <w:rsid w:val="00186C74"/>
    <w:rsid w:val="001A02B4"/>
    <w:rsid w:val="001B74A9"/>
    <w:rsid w:val="0023015F"/>
    <w:rsid w:val="00233BBE"/>
    <w:rsid w:val="00253BFA"/>
    <w:rsid w:val="002843AA"/>
    <w:rsid w:val="00287193"/>
    <w:rsid w:val="00290012"/>
    <w:rsid w:val="002B0A04"/>
    <w:rsid w:val="00311A9F"/>
    <w:rsid w:val="00320715"/>
    <w:rsid w:val="003411CC"/>
    <w:rsid w:val="003919CD"/>
    <w:rsid w:val="00396061"/>
    <w:rsid w:val="003B7585"/>
    <w:rsid w:val="003C076B"/>
    <w:rsid w:val="003C29C2"/>
    <w:rsid w:val="003C7C6D"/>
    <w:rsid w:val="00426A04"/>
    <w:rsid w:val="0043461F"/>
    <w:rsid w:val="004436CF"/>
    <w:rsid w:val="004C3DE3"/>
    <w:rsid w:val="004E3FE7"/>
    <w:rsid w:val="004F66F9"/>
    <w:rsid w:val="0050420D"/>
    <w:rsid w:val="005170F3"/>
    <w:rsid w:val="00521383"/>
    <w:rsid w:val="005223FE"/>
    <w:rsid w:val="00532FC9"/>
    <w:rsid w:val="005473E6"/>
    <w:rsid w:val="00557B79"/>
    <w:rsid w:val="0056605C"/>
    <w:rsid w:val="00566B81"/>
    <w:rsid w:val="00581F4B"/>
    <w:rsid w:val="00582986"/>
    <w:rsid w:val="005D0C23"/>
    <w:rsid w:val="005D0C56"/>
    <w:rsid w:val="005E1456"/>
    <w:rsid w:val="005F2EE5"/>
    <w:rsid w:val="005F49CB"/>
    <w:rsid w:val="005F7549"/>
    <w:rsid w:val="006061B1"/>
    <w:rsid w:val="0064633F"/>
    <w:rsid w:val="006554E6"/>
    <w:rsid w:val="00672134"/>
    <w:rsid w:val="00682C36"/>
    <w:rsid w:val="00685D1E"/>
    <w:rsid w:val="006A4F4B"/>
    <w:rsid w:val="006B5C73"/>
    <w:rsid w:val="006D478A"/>
    <w:rsid w:val="006F7D05"/>
    <w:rsid w:val="00700A7E"/>
    <w:rsid w:val="00707B0A"/>
    <w:rsid w:val="0074455C"/>
    <w:rsid w:val="00783502"/>
    <w:rsid w:val="007A52E1"/>
    <w:rsid w:val="007A685C"/>
    <w:rsid w:val="00800B60"/>
    <w:rsid w:val="00805748"/>
    <w:rsid w:val="00840700"/>
    <w:rsid w:val="00847CAA"/>
    <w:rsid w:val="00884EEF"/>
    <w:rsid w:val="008874C1"/>
    <w:rsid w:val="00897B9F"/>
    <w:rsid w:val="008A20A6"/>
    <w:rsid w:val="008A6A49"/>
    <w:rsid w:val="008C4BD5"/>
    <w:rsid w:val="008D11F7"/>
    <w:rsid w:val="008D2261"/>
    <w:rsid w:val="0093184E"/>
    <w:rsid w:val="00945166"/>
    <w:rsid w:val="00947E50"/>
    <w:rsid w:val="009545C8"/>
    <w:rsid w:val="0096185D"/>
    <w:rsid w:val="009806FA"/>
    <w:rsid w:val="009904AE"/>
    <w:rsid w:val="009A276B"/>
    <w:rsid w:val="009C12EA"/>
    <w:rsid w:val="009C4938"/>
    <w:rsid w:val="009E109C"/>
    <w:rsid w:val="00A030FA"/>
    <w:rsid w:val="00A066DB"/>
    <w:rsid w:val="00A17E3A"/>
    <w:rsid w:val="00A527B8"/>
    <w:rsid w:val="00A56AAD"/>
    <w:rsid w:val="00A749CA"/>
    <w:rsid w:val="00AB380C"/>
    <w:rsid w:val="00AB6307"/>
    <w:rsid w:val="00AD1977"/>
    <w:rsid w:val="00AF27D8"/>
    <w:rsid w:val="00AF363D"/>
    <w:rsid w:val="00AF45C2"/>
    <w:rsid w:val="00B164CD"/>
    <w:rsid w:val="00B26D95"/>
    <w:rsid w:val="00B33E99"/>
    <w:rsid w:val="00B42967"/>
    <w:rsid w:val="00B572B3"/>
    <w:rsid w:val="00B61F47"/>
    <w:rsid w:val="00B81677"/>
    <w:rsid w:val="00B8349A"/>
    <w:rsid w:val="00B85F25"/>
    <w:rsid w:val="00BB70B3"/>
    <w:rsid w:val="00BB7499"/>
    <w:rsid w:val="00BC374C"/>
    <w:rsid w:val="00BC3A79"/>
    <w:rsid w:val="00BC6BE2"/>
    <w:rsid w:val="00BE2036"/>
    <w:rsid w:val="00BE2D63"/>
    <w:rsid w:val="00C05632"/>
    <w:rsid w:val="00C25FD0"/>
    <w:rsid w:val="00C3358A"/>
    <w:rsid w:val="00C41211"/>
    <w:rsid w:val="00C4455A"/>
    <w:rsid w:val="00C73284"/>
    <w:rsid w:val="00C76076"/>
    <w:rsid w:val="00CB7061"/>
    <w:rsid w:val="00CD130C"/>
    <w:rsid w:val="00CD4EC1"/>
    <w:rsid w:val="00D41C41"/>
    <w:rsid w:val="00D62BBE"/>
    <w:rsid w:val="00D713C8"/>
    <w:rsid w:val="00D8010B"/>
    <w:rsid w:val="00D91E19"/>
    <w:rsid w:val="00DB1F7A"/>
    <w:rsid w:val="00DC54CB"/>
    <w:rsid w:val="00DC6EF7"/>
    <w:rsid w:val="00E01700"/>
    <w:rsid w:val="00E11732"/>
    <w:rsid w:val="00E22E3C"/>
    <w:rsid w:val="00E25D31"/>
    <w:rsid w:val="00E77E3B"/>
    <w:rsid w:val="00E83A8E"/>
    <w:rsid w:val="00EA334F"/>
    <w:rsid w:val="00EC6AB2"/>
    <w:rsid w:val="00EE2C2D"/>
    <w:rsid w:val="00F216DB"/>
    <w:rsid w:val="00F535DA"/>
    <w:rsid w:val="00F565B3"/>
    <w:rsid w:val="00F570A1"/>
    <w:rsid w:val="00F94690"/>
    <w:rsid w:val="00FC49C1"/>
    <w:rsid w:val="00FE1F8A"/>
    <w:rsid w:val="00FE1FA3"/>
    <w:rsid w:val="00FE5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D6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3D37"/>
    <w:rPr>
      <w:color w:val="0000FF" w:themeColor="hyperlink"/>
      <w:u w:val="single"/>
    </w:rPr>
  </w:style>
  <w:style w:type="paragraph" w:styleId="a4">
    <w:name w:val="header"/>
    <w:basedOn w:val="a"/>
    <w:link w:val="Char"/>
    <w:uiPriority w:val="99"/>
    <w:semiHidden/>
    <w:unhideWhenUsed/>
    <w:rsid w:val="006D478A"/>
    <w:pPr>
      <w:tabs>
        <w:tab w:val="center" w:pos="4513"/>
        <w:tab w:val="right" w:pos="9026"/>
      </w:tabs>
      <w:snapToGrid w:val="0"/>
    </w:pPr>
  </w:style>
  <w:style w:type="character" w:customStyle="1" w:styleId="Char">
    <w:name w:val="页眉 Char"/>
    <w:basedOn w:val="a0"/>
    <w:link w:val="a4"/>
    <w:uiPriority w:val="99"/>
    <w:semiHidden/>
    <w:rsid w:val="006D478A"/>
  </w:style>
  <w:style w:type="paragraph" w:styleId="a5">
    <w:name w:val="footer"/>
    <w:basedOn w:val="a"/>
    <w:link w:val="Char0"/>
    <w:uiPriority w:val="99"/>
    <w:semiHidden/>
    <w:unhideWhenUsed/>
    <w:rsid w:val="006D478A"/>
    <w:pPr>
      <w:tabs>
        <w:tab w:val="center" w:pos="4513"/>
        <w:tab w:val="right" w:pos="9026"/>
      </w:tabs>
      <w:snapToGrid w:val="0"/>
    </w:pPr>
  </w:style>
  <w:style w:type="character" w:customStyle="1" w:styleId="Char0">
    <w:name w:val="页脚 Char"/>
    <w:basedOn w:val="a0"/>
    <w:link w:val="a5"/>
    <w:uiPriority w:val="99"/>
    <w:semiHidden/>
    <w:rsid w:val="006D478A"/>
  </w:style>
  <w:style w:type="character" w:styleId="a6">
    <w:name w:val="annotation reference"/>
    <w:basedOn w:val="a0"/>
    <w:uiPriority w:val="99"/>
    <w:semiHidden/>
    <w:unhideWhenUsed/>
    <w:rsid w:val="00126A26"/>
    <w:rPr>
      <w:sz w:val="18"/>
      <w:szCs w:val="18"/>
    </w:rPr>
  </w:style>
  <w:style w:type="paragraph" w:styleId="a7">
    <w:name w:val="annotation text"/>
    <w:basedOn w:val="a"/>
    <w:link w:val="Char1"/>
    <w:uiPriority w:val="99"/>
    <w:unhideWhenUsed/>
    <w:rsid w:val="00126A26"/>
    <w:pPr>
      <w:jc w:val="left"/>
    </w:pPr>
  </w:style>
  <w:style w:type="character" w:customStyle="1" w:styleId="Char1">
    <w:name w:val="批注文字 Char"/>
    <w:basedOn w:val="a0"/>
    <w:link w:val="a7"/>
    <w:uiPriority w:val="99"/>
    <w:semiHidden/>
    <w:rsid w:val="00126A26"/>
  </w:style>
  <w:style w:type="paragraph" w:styleId="a8">
    <w:name w:val="annotation subject"/>
    <w:basedOn w:val="a7"/>
    <w:next w:val="a7"/>
    <w:link w:val="Char2"/>
    <w:uiPriority w:val="99"/>
    <w:semiHidden/>
    <w:unhideWhenUsed/>
    <w:rsid w:val="00126A26"/>
    <w:rPr>
      <w:b/>
      <w:bCs/>
    </w:rPr>
  </w:style>
  <w:style w:type="character" w:customStyle="1" w:styleId="Char2">
    <w:name w:val="批注主题 Char"/>
    <w:basedOn w:val="Char1"/>
    <w:link w:val="a8"/>
    <w:uiPriority w:val="99"/>
    <w:semiHidden/>
    <w:rsid w:val="00126A26"/>
    <w:rPr>
      <w:b/>
      <w:bCs/>
    </w:rPr>
  </w:style>
  <w:style w:type="paragraph" w:styleId="a9">
    <w:name w:val="Balloon Text"/>
    <w:basedOn w:val="a"/>
    <w:link w:val="Char3"/>
    <w:uiPriority w:val="99"/>
    <w:semiHidden/>
    <w:unhideWhenUsed/>
    <w:rsid w:val="00126A26"/>
    <w:rPr>
      <w:rFonts w:asciiTheme="majorHAnsi" w:eastAsiaTheme="majorEastAsia" w:hAnsiTheme="majorHAnsi" w:cstheme="majorBidi"/>
      <w:sz w:val="18"/>
      <w:szCs w:val="18"/>
    </w:rPr>
  </w:style>
  <w:style w:type="character" w:customStyle="1" w:styleId="Char3">
    <w:name w:val="批注框文本 Char"/>
    <w:basedOn w:val="a0"/>
    <w:link w:val="a9"/>
    <w:uiPriority w:val="99"/>
    <w:semiHidden/>
    <w:rsid w:val="00126A26"/>
    <w:rPr>
      <w:rFonts w:asciiTheme="majorHAnsi" w:eastAsiaTheme="majorEastAsia" w:hAnsiTheme="majorHAnsi" w:cstheme="majorBidi"/>
      <w:sz w:val="18"/>
      <w:szCs w:val="18"/>
    </w:rPr>
  </w:style>
  <w:style w:type="paragraph" w:customStyle="1" w:styleId="p0">
    <w:name w:val="p0"/>
    <w:basedOn w:val="a"/>
    <w:rsid w:val="00B85F25"/>
    <w:pPr>
      <w:widowControl/>
      <w:wordWrap/>
      <w:autoSpaceDE/>
      <w:autoSpaceDN/>
      <w:spacing w:line="240" w:lineRule="atLeast"/>
      <w:jc w:val="left"/>
    </w:pPr>
    <w:rPr>
      <w:rFonts w:ascii="Century" w:eastAsia="宋体" w:hAnsi="Century" w:cs="宋体"/>
      <w:kern w:val="0"/>
      <w:sz w:val="21"/>
      <w:szCs w:val="21"/>
      <w:lang w:eastAsia="zh-CN"/>
    </w:rPr>
  </w:style>
  <w:style w:type="character" w:customStyle="1" w:styleId="Char10">
    <w:name w:val="批注文字 Char1"/>
    <w:basedOn w:val="a0"/>
    <w:semiHidden/>
    <w:rsid w:val="00E77E3B"/>
    <w:rPr>
      <w:rFonts w:eastAsia="宋体"/>
      <w:kern w:val="2"/>
      <w:sz w:val="21"/>
      <w:szCs w:val="24"/>
      <w:lang w:val="en-US" w:eastAsia="zh-CN" w:bidi="ar-SA"/>
    </w:rPr>
  </w:style>
  <w:style w:type="character" w:customStyle="1" w:styleId="highlight1">
    <w:name w:val="highlight1"/>
    <w:basedOn w:val="a0"/>
    <w:rsid w:val="00685D1E"/>
    <w:rPr>
      <w:shd w:val="clear" w:color="auto" w:fill="F1BFE0"/>
    </w:rPr>
  </w:style>
  <w:style w:type="character" w:customStyle="1" w:styleId="apple-converted-space">
    <w:name w:val="apple-converted-space"/>
    <w:basedOn w:val="a0"/>
    <w:rsid w:val="008D22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D6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3D37"/>
    <w:rPr>
      <w:color w:val="0000FF" w:themeColor="hyperlink"/>
      <w:u w:val="single"/>
    </w:rPr>
  </w:style>
  <w:style w:type="paragraph" w:styleId="a4">
    <w:name w:val="header"/>
    <w:basedOn w:val="a"/>
    <w:link w:val="Char"/>
    <w:uiPriority w:val="99"/>
    <w:semiHidden/>
    <w:unhideWhenUsed/>
    <w:rsid w:val="006D478A"/>
    <w:pPr>
      <w:tabs>
        <w:tab w:val="center" w:pos="4513"/>
        <w:tab w:val="right" w:pos="9026"/>
      </w:tabs>
      <w:snapToGrid w:val="0"/>
    </w:pPr>
  </w:style>
  <w:style w:type="character" w:customStyle="1" w:styleId="Char">
    <w:name w:val="页眉 Char"/>
    <w:basedOn w:val="a0"/>
    <w:link w:val="a4"/>
    <w:uiPriority w:val="99"/>
    <w:semiHidden/>
    <w:rsid w:val="006D478A"/>
  </w:style>
  <w:style w:type="paragraph" w:styleId="a5">
    <w:name w:val="footer"/>
    <w:basedOn w:val="a"/>
    <w:link w:val="Char0"/>
    <w:uiPriority w:val="99"/>
    <w:semiHidden/>
    <w:unhideWhenUsed/>
    <w:rsid w:val="006D478A"/>
    <w:pPr>
      <w:tabs>
        <w:tab w:val="center" w:pos="4513"/>
        <w:tab w:val="right" w:pos="9026"/>
      </w:tabs>
      <w:snapToGrid w:val="0"/>
    </w:pPr>
  </w:style>
  <w:style w:type="character" w:customStyle="1" w:styleId="Char0">
    <w:name w:val="页脚 Char"/>
    <w:basedOn w:val="a0"/>
    <w:link w:val="a5"/>
    <w:uiPriority w:val="99"/>
    <w:semiHidden/>
    <w:rsid w:val="006D478A"/>
  </w:style>
  <w:style w:type="character" w:styleId="a6">
    <w:name w:val="annotation reference"/>
    <w:basedOn w:val="a0"/>
    <w:uiPriority w:val="99"/>
    <w:semiHidden/>
    <w:unhideWhenUsed/>
    <w:rsid w:val="00126A26"/>
    <w:rPr>
      <w:sz w:val="18"/>
      <w:szCs w:val="18"/>
    </w:rPr>
  </w:style>
  <w:style w:type="paragraph" w:styleId="a7">
    <w:name w:val="annotation text"/>
    <w:basedOn w:val="a"/>
    <w:link w:val="Char1"/>
    <w:uiPriority w:val="99"/>
    <w:unhideWhenUsed/>
    <w:rsid w:val="00126A26"/>
    <w:pPr>
      <w:jc w:val="left"/>
    </w:pPr>
  </w:style>
  <w:style w:type="character" w:customStyle="1" w:styleId="Char1">
    <w:name w:val="批注文字 Char"/>
    <w:basedOn w:val="a0"/>
    <w:link w:val="a7"/>
    <w:uiPriority w:val="99"/>
    <w:semiHidden/>
    <w:rsid w:val="00126A26"/>
  </w:style>
  <w:style w:type="paragraph" w:styleId="a8">
    <w:name w:val="annotation subject"/>
    <w:basedOn w:val="a7"/>
    <w:next w:val="a7"/>
    <w:link w:val="Char2"/>
    <w:uiPriority w:val="99"/>
    <w:semiHidden/>
    <w:unhideWhenUsed/>
    <w:rsid w:val="00126A26"/>
    <w:rPr>
      <w:b/>
      <w:bCs/>
    </w:rPr>
  </w:style>
  <w:style w:type="character" w:customStyle="1" w:styleId="Char2">
    <w:name w:val="批注主题 Char"/>
    <w:basedOn w:val="Char1"/>
    <w:link w:val="a8"/>
    <w:uiPriority w:val="99"/>
    <w:semiHidden/>
    <w:rsid w:val="00126A26"/>
    <w:rPr>
      <w:b/>
      <w:bCs/>
    </w:rPr>
  </w:style>
  <w:style w:type="paragraph" w:styleId="a9">
    <w:name w:val="Balloon Text"/>
    <w:basedOn w:val="a"/>
    <w:link w:val="Char3"/>
    <w:uiPriority w:val="99"/>
    <w:semiHidden/>
    <w:unhideWhenUsed/>
    <w:rsid w:val="00126A26"/>
    <w:rPr>
      <w:rFonts w:asciiTheme="majorHAnsi" w:eastAsiaTheme="majorEastAsia" w:hAnsiTheme="majorHAnsi" w:cstheme="majorBidi"/>
      <w:sz w:val="18"/>
      <w:szCs w:val="18"/>
    </w:rPr>
  </w:style>
  <w:style w:type="character" w:customStyle="1" w:styleId="Char3">
    <w:name w:val="批注框文本 Char"/>
    <w:basedOn w:val="a0"/>
    <w:link w:val="a9"/>
    <w:uiPriority w:val="99"/>
    <w:semiHidden/>
    <w:rsid w:val="00126A26"/>
    <w:rPr>
      <w:rFonts w:asciiTheme="majorHAnsi" w:eastAsiaTheme="majorEastAsia" w:hAnsiTheme="majorHAnsi" w:cstheme="majorBidi"/>
      <w:sz w:val="18"/>
      <w:szCs w:val="18"/>
    </w:rPr>
  </w:style>
  <w:style w:type="paragraph" w:customStyle="1" w:styleId="p0">
    <w:name w:val="p0"/>
    <w:basedOn w:val="a"/>
    <w:rsid w:val="00B85F25"/>
    <w:pPr>
      <w:widowControl/>
      <w:wordWrap/>
      <w:autoSpaceDE/>
      <w:autoSpaceDN/>
      <w:spacing w:line="240" w:lineRule="atLeast"/>
      <w:jc w:val="left"/>
    </w:pPr>
    <w:rPr>
      <w:rFonts w:ascii="Century" w:eastAsia="宋体" w:hAnsi="Century" w:cs="宋体"/>
      <w:kern w:val="0"/>
      <w:sz w:val="21"/>
      <w:szCs w:val="21"/>
      <w:lang w:eastAsia="zh-CN"/>
    </w:rPr>
  </w:style>
  <w:style w:type="character" w:customStyle="1" w:styleId="Char10">
    <w:name w:val="批注文字 Char1"/>
    <w:basedOn w:val="a0"/>
    <w:semiHidden/>
    <w:rsid w:val="00E77E3B"/>
    <w:rPr>
      <w:rFonts w:eastAsia="宋体"/>
      <w:kern w:val="2"/>
      <w:sz w:val="21"/>
      <w:szCs w:val="24"/>
      <w:lang w:val="en-US" w:eastAsia="zh-CN" w:bidi="ar-SA"/>
    </w:rPr>
  </w:style>
  <w:style w:type="character" w:customStyle="1" w:styleId="highlight1">
    <w:name w:val="highlight1"/>
    <w:basedOn w:val="a0"/>
    <w:rsid w:val="00685D1E"/>
    <w:rPr>
      <w:shd w:val="clear" w:color="auto" w:fill="F1BFE0"/>
    </w:rPr>
  </w:style>
  <w:style w:type="character" w:customStyle="1" w:styleId="apple-converted-space">
    <w:name w:val="apple-converted-space"/>
    <w:basedOn w:val="a0"/>
    <w:rsid w:val="008D2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2822">
      <w:bodyDiv w:val="1"/>
      <w:marLeft w:val="0"/>
      <w:marRight w:val="0"/>
      <w:marTop w:val="0"/>
      <w:marBottom w:val="0"/>
      <w:divBdr>
        <w:top w:val="none" w:sz="0" w:space="0" w:color="auto"/>
        <w:left w:val="none" w:sz="0" w:space="0" w:color="auto"/>
        <w:bottom w:val="none" w:sz="0" w:space="0" w:color="auto"/>
        <w:right w:val="none" w:sz="0" w:space="0" w:color="auto"/>
      </w:divBdr>
    </w:div>
    <w:div w:id="1288009523">
      <w:bodyDiv w:val="1"/>
      <w:marLeft w:val="0"/>
      <w:marRight w:val="0"/>
      <w:marTop w:val="0"/>
      <w:marBottom w:val="0"/>
      <w:divBdr>
        <w:top w:val="none" w:sz="0" w:space="0" w:color="auto"/>
        <w:left w:val="none" w:sz="0" w:space="0" w:color="auto"/>
        <w:bottom w:val="none" w:sz="0" w:space="0" w:color="auto"/>
        <w:right w:val="none" w:sz="0" w:space="0" w:color="auto"/>
      </w:divBdr>
      <w:divsChild>
        <w:div w:id="1432119689">
          <w:marLeft w:val="0"/>
          <w:marRight w:val="0"/>
          <w:marTop w:val="0"/>
          <w:marBottom w:val="0"/>
          <w:divBdr>
            <w:top w:val="none" w:sz="0" w:space="0" w:color="auto"/>
            <w:left w:val="none" w:sz="0" w:space="0" w:color="auto"/>
            <w:bottom w:val="none" w:sz="0" w:space="0" w:color="auto"/>
            <w:right w:val="none" w:sz="0" w:space="0" w:color="auto"/>
          </w:divBdr>
        </w:div>
        <w:div w:id="1383168592">
          <w:marLeft w:val="0"/>
          <w:marRight w:val="0"/>
          <w:marTop w:val="0"/>
          <w:marBottom w:val="0"/>
          <w:divBdr>
            <w:top w:val="none" w:sz="0" w:space="0" w:color="auto"/>
            <w:left w:val="none" w:sz="0" w:space="0" w:color="auto"/>
            <w:bottom w:val="none" w:sz="0" w:space="0" w:color="auto"/>
            <w:right w:val="none" w:sz="0" w:space="0" w:color="auto"/>
          </w:divBdr>
        </w:div>
        <w:div w:id="139541570">
          <w:marLeft w:val="0"/>
          <w:marRight w:val="0"/>
          <w:marTop w:val="0"/>
          <w:marBottom w:val="0"/>
          <w:divBdr>
            <w:top w:val="none" w:sz="0" w:space="0" w:color="auto"/>
            <w:left w:val="none" w:sz="0" w:space="0" w:color="auto"/>
            <w:bottom w:val="none" w:sz="0" w:space="0" w:color="auto"/>
            <w:right w:val="none" w:sz="0" w:space="0" w:color="auto"/>
          </w:divBdr>
        </w:div>
        <w:div w:id="1170369679">
          <w:marLeft w:val="0"/>
          <w:marRight w:val="0"/>
          <w:marTop w:val="0"/>
          <w:marBottom w:val="0"/>
          <w:divBdr>
            <w:top w:val="none" w:sz="0" w:space="0" w:color="auto"/>
            <w:left w:val="none" w:sz="0" w:space="0" w:color="auto"/>
            <w:bottom w:val="none" w:sz="0" w:space="0" w:color="auto"/>
            <w:right w:val="none" w:sz="0" w:space="0" w:color="auto"/>
          </w:divBdr>
        </w:div>
        <w:div w:id="1179849492">
          <w:marLeft w:val="0"/>
          <w:marRight w:val="0"/>
          <w:marTop w:val="0"/>
          <w:marBottom w:val="0"/>
          <w:divBdr>
            <w:top w:val="none" w:sz="0" w:space="0" w:color="auto"/>
            <w:left w:val="none" w:sz="0" w:space="0" w:color="auto"/>
            <w:bottom w:val="none" w:sz="0" w:space="0" w:color="auto"/>
            <w:right w:val="none" w:sz="0" w:space="0" w:color="auto"/>
          </w:divBdr>
        </w:div>
        <w:div w:id="1662000511">
          <w:marLeft w:val="0"/>
          <w:marRight w:val="0"/>
          <w:marTop w:val="0"/>
          <w:marBottom w:val="0"/>
          <w:divBdr>
            <w:top w:val="none" w:sz="0" w:space="0" w:color="auto"/>
            <w:left w:val="none" w:sz="0" w:space="0" w:color="auto"/>
            <w:bottom w:val="none" w:sz="0" w:space="0" w:color="auto"/>
            <w:right w:val="none" w:sz="0" w:space="0" w:color="auto"/>
          </w:divBdr>
        </w:div>
        <w:div w:id="341392620">
          <w:marLeft w:val="0"/>
          <w:marRight w:val="0"/>
          <w:marTop w:val="0"/>
          <w:marBottom w:val="0"/>
          <w:divBdr>
            <w:top w:val="none" w:sz="0" w:space="0" w:color="auto"/>
            <w:left w:val="none" w:sz="0" w:space="0" w:color="auto"/>
            <w:bottom w:val="none" w:sz="0" w:space="0" w:color="auto"/>
            <w:right w:val="none" w:sz="0" w:space="0" w:color="auto"/>
          </w:divBdr>
        </w:div>
        <w:div w:id="1410154986">
          <w:marLeft w:val="0"/>
          <w:marRight w:val="0"/>
          <w:marTop w:val="0"/>
          <w:marBottom w:val="0"/>
          <w:divBdr>
            <w:top w:val="none" w:sz="0" w:space="0" w:color="auto"/>
            <w:left w:val="none" w:sz="0" w:space="0" w:color="auto"/>
            <w:bottom w:val="none" w:sz="0" w:space="0" w:color="auto"/>
            <w:right w:val="none" w:sz="0" w:space="0" w:color="auto"/>
          </w:divBdr>
        </w:div>
        <w:div w:id="1471705260">
          <w:marLeft w:val="0"/>
          <w:marRight w:val="0"/>
          <w:marTop w:val="0"/>
          <w:marBottom w:val="0"/>
          <w:divBdr>
            <w:top w:val="none" w:sz="0" w:space="0" w:color="auto"/>
            <w:left w:val="none" w:sz="0" w:space="0" w:color="auto"/>
            <w:bottom w:val="none" w:sz="0" w:space="0" w:color="auto"/>
            <w:right w:val="none" w:sz="0" w:space="0" w:color="auto"/>
          </w:divBdr>
        </w:div>
        <w:div w:id="318506210">
          <w:marLeft w:val="0"/>
          <w:marRight w:val="0"/>
          <w:marTop w:val="0"/>
          <w:marBottom w:val="0"/>
          <w:divBdr>
            <w:top w:val="none" w:sz="0" w:space="0" w:color="auto"/>
            <w:left w:val="none" w:sz="0" w:space="0" w:color="auto"/>
            <w:bottom w:val="none" w:sz="0" w:space="0" w:color="auto"/>
            <w:right w:val="none" w:sz="0" w:space="0" w:color="auto"/>
          </w:divBdr>
        </w:div>
        <w:div w:id="1587760704">
          <w:marLeft w:val="0"/>
          <w:marRight w:val="0"/>
          <w:marTop w:val="0"/>
          <w:marBottom w:val="0"/>
          <w:divBdr>
            <w:top w:val="none" w:sz="0" w:space="0" w:color="auto"/>
            <w:left w:val="none" w:sz="0" w:space="0" w:color="auto"/>
            <w:bottom w:val="none" w:sz="0" w:space="0" w:color="auto"/>
            <w:right w:val="none" w:sz="0" w:space="0" w:color="auto"/>
          </w:divBdr>
        </w:div>
        <w:div w:id="201981974">
          <w:marLeft w:val="0"/>
          <w:marRight w:val="0"/>
          <w:marTop w:val="0"/>
          <w:marBottom w:val="0"/>
          <w:divBdr>
            <w:top w:val="none" w:sz="0" w:space="0" w:color="auto"/>
            <w:left w:val="none" w:sz="0" w:space="0" w:color="auto"/>
            <w:bottom w:val="none" w:sz="0" w:space="0" w:color="auto"/>
            <w:right w:val="none" w:sz="0" w:space="0" w:color="auto"/>
          </w:divBdr>
        </w:div>
        <w:div w:id="1270089748">
          <w:marLeft w:val="0"/>
          <w:marRight w:val="0"/>
          <w:marTop w:val="0"/>
          <w:marBottom w:val="0"/>
          <w:divBdr>
            <w:top w:val="none" w:sz="0" w:space="0" w:color="auto"/>
            <w:left w:val="none" w:sz="0" w:space="0" w:color="auto"/>
            <w:bottom w:val="none" w:sz="0" w:space="0" w:color="auto"/>
            <w:right w:val="none" w:sz="0" w:space="0" w:color="auto"/>
          </w:divBdr>
        </w:div>
        <w:div w:id="1614167886">
          <w:marLeft w:val="0"/>
          <w:marRight w:val="0"/>
          <w:marTop w:val="0"/>
          <w:marBottom w:val="0"/>
          <w:divBdr>
            <w:top w:val="none" w:sz="0" w:space="0" w:color="auto"/>
            <w:left w:val="none" w:sz="0" w:space="0" w:color="auto"/>
            <w:bottom w:val="none" w:sz="0" w:space="0" w:color="auto"/>
            <w:right w:val="none" w:sz="0" w:space="0" w:color="auto"/>
          </w:divBdr>
        </w:div>
        <w:div w:id="710494784">
          <w:marLeft w:val="0"/>
          <w:marRight w:val="0"/>
          <w:marTop w:val="0"/>
          <w:marBottom w:val="0"/>
          <w:divBdr>
            <w:top w:val="none" w:sz="0" w:space="0" w:color="auto"/>
            <w:left w:val="none" w:sz="0" w:space="0" w:color="auto"/>
            <w:bottom w:val="none" w:sz="0" w:space="0" w:color="auto"/>
            <w:right w:val="none" w:sz="0" w:space="0" w:color="auto"/>
          </w:divBdr>
        </w:div>
        <w:div w:id="107746679">
          <w:marLeft w:val="0"/>
          <w:marRight w:val="0"/>
          <w:marTop w:val="0"/>
          <w:marBottom w:val="0"/>
          <w:divBdr>
            <w:top w:val="none" w:sz="0" w:space="0" w:color="auto"/>
            <w:left w:val="none" w:sz="0" w:space="0" w:color="auto"/>
            <w:bottom w:val="none" w:sz="0" w:space="0" w:color="auto"/>
            <w:right w:val="none" w:sz="0" w:space="0" w:color="auto"/>
          </w:divBdr>
        </w:div>
        <w:div w:id="216823375">
          <w:marLeft w:val="0"/>
          <w:marRight w:val="0"/>
          <w:marTop w:val="0"/>
          <w:marBottom w:val="0"/>
          <w:divBdr>
            <w:top w:val="none" w:sz="0" w:space="0" w:color="auto"/>
            <w:left w:val="none" w:sz="0" w:space="0" w:color="auto"/>
            <w:bottom w:val="none" w:sz="0" w:space="0" w:color="auto"/>
            <w:right w:val="none" w:sz="0" w:space="0" w:color="auto"/>
          </w:divBdr>
        </w:div>
        <w:div w:id="1460487981">
          <w:marLeft w:val="0"/>
          <w:marRight w:val="0"/>
          <w:marTop w:val="0"/>
          <w:marBottom w:val="0"/>
          <w:divBdr>
            <w:top w:val="none" w:sz="0" w:space="0" w:color="auto"/>
            <w:left w:val="none" w:sz="0" w:space="0" w:color="auto"/>
            <w:bottom w:val="none" w:sz="0" w:space="0" w:color="auto"/>
            <w:right w:val="none" w:sz="0" w:space="0" w:color="auto"/>
          </w:divBdr>
        </w:div>
        <w:div w:id="601259848">
          <w:marLeft w:val="0"/>
          <w:marRight w:val="0"/>
          <w:marTop w:val="0"/>
          <w:marBottom w:val="0"/>
          <w:divBdr>
            <w:top w:val="none" w:sz="0" w:space="0" w:color="auto"/>
            <w:left w:val="none" w:sz="0" w:space="0" w:color="auto"/>
            <w:bottom w:val="none" w:sz="0" w:space="0" w:color="auto"/>
            <w:right w:val="none" w:sz="0" w:space="0" w:color="auto"/>
          </w:divBdr>
        </w:div>
        <w:div w:id="166293353">
          <w:marLeft w:val="0"/>
          <w:marRight w:val="0"/>
          <w:marTop w:val="0"/>
          <w:marBottom w:val="0"/>
          <w:divBdr>
            <w:top w:val="none" w:sz="0" w:space="0" w:color="auto"/>
            <w:left w:val="none" w:sz="0" w:space="0" w:color="auto"/>
            <w:bottom w:val="none" w:sz="0" w:space="0" w:color="auto"/>
            <w:right w:val="none" w:sz="0" w:space="0" w:color="auto"/>
          </w:divBdr>
        </w:div>
        <w:div w:id="902325866">
          <w:marLeft w:val="0"/>
          <w:marRight w:val="0"/>
          <w:marTop w:val="0"/>
          <w:marBottom w:val="0"/>
          <w:divBdr>
            <w:top w:val="none" w:sz="0" w:space="0" w:color="auto"/>
            <w:left w:val="none" w:sz="0" w:space="0" w:color="auto"/>
            <w:bottom w:val="none" w:sz="0" w:space="0" w:color="auto"/>
            <w:right w:val="none" w:sz="0" w:space="0" w:color="auto"/>
          </w:divBdr>
        </w:div>
        <w:div w:id="283779054">
          <w:marLeft w:val="0"/>
          <w:marRight w:val="0"/>
          <w:marTop w:val="0"/>
          <w:marBottom w:val="0"/>
          <w:divBdr>
            <w:top w:val="none" w:sz="0" w:space="0" w:color="auto"/>
            <w:left w:val="none" w:sz="0" w:space="0" w:color="auto"/>
            <w:bottom w:val="none" w:sz="0" w:space="0" w:color="auto"/>
            <w:right w:val="none" w:sz="0" w:space="0" w:color="auto"/>
          </w:divBdr>
        </w:div>
        <w:div w:id="4093358">
          <w:marLeft w:val="0"/>
          <w:marRight w:val="0"/>
          <w:marTop w:val="0"/>
          <w:marBottom w:val="0"/>
          <w:divBdr>
            <w:top w:val="none" w:sz="0" w:space="0" w:color="auto"/>
            <w:left w:val="none" w:sz="0" w:space="0" w:color="auto"/>
            <w:bottom w:val="none" w:sz="0" w:space="0" w:color="auto"/>
            <w:right w:val="none" w:sz="0" w:space="0" w:color="auto"/>
          </w:divBdr>
        </w:div>
        <w:div w:id="1240364550">
          <w:marLeft w:val="0"/>
          <w:marRight w:val="0"/>
          <w:marTop w:val="0"/>
          <w:marBottom w:val="0"/>
          <w:divBdr>
            <w:top w:val="none" w:sz="0" w:space="0" w:color="auto"/>
            <w:left w:val="none" w:sz="0" w:space="0" w:color="auto"/>
            <w:bottom w:val="none" w:sz="0" w:space="0" w:color="auto"/>
            <w:right w:val="none" w:sz="0" w:space="0" w:color="auto"/>
          </w:divBdr>
        </w:div>
        <w:div w:id="1576015628">
          <w:marLeft w:val="0"/>
          <w:marRight w:val="0"/>
          <w:marTop w:val="0"/>
          <w:marBottom w:val="0"/>
          <w:divBdr>
            <w:top w:val="none" w:sz="0" w:space="0" w:color="auto"/>
            <w:left w:val="none" w:sz="0" w:space="0" w:color="auto"/>
            <w:bottom w:val="none" w:sz="0" w:space="0" w:color="auto"/>
            <w:right w:val="none" w:sz="0" w:space="0" w:color="auto"/>
          </w:divBdr>
        </w:div>
        <w:div w:id="857698556">
          <w:marLeft w:val="0"/>
          <w:marRight w:val="0"/>
          <w:marTop w:val="0"/>
          <w:marBottom w:val="0"/>
          <w:divBdr>
            <w:top w:val="none" w:sz="0" w:space="0" w:color="auto"/>
            <w:left w:val="none" w:sz="0" w:space="0" w:color="auto"/>
            <w:bottom w:val="none" w:sz="0" w:space="0" w:color="auto"/>
            <w:right w:val="none" w:sz="0" w:space="0" w:color="auto"/>
          </w:divBdr>
        </w:div>
        <w:div w:id="507905964">
          <w:marLeft w:val="0"/>
          <w:marRight w:val="0"/>
          <w:marTop w:val="0"/>
          <w:marBottom w:val="0"/>
          <w:divBdr>
            <w:top w:val="none" w:sz="0" w:space="0" w:color="auto"/>
            <w:left w:val="none" w:sz="0" w:space="0" w:color="auto"/>
            <w:bottom w:val="none" w:sz="0" w:space="0" w:color="auto"/>
            <w:right w:val="none" w:sz="0" w:space="0" w:color="auto"/>
          </w:divBdr>
        </w:div>
        <w:div w:id="1598976636">
          <w:marLeft w:val="0"/>
          <w:marRight w:val="0"/>
          <w:marTop w:val="0"/>
          <w:marBottom w:val="0"/>
          <w:divBdr>
            <w:top w:val="none" w:sz="0" w:space="0" w:color="auto"/>
            <w:left w:val="none" w:sz="0" w:space="0" w:color="auto"/>
            <w:bottom w:val="none" w:sz="0" w:space="0" w:color="auto"/>
            <w:right w:val="none" w:sz="0" w:space="0" w:color="auto"/>
          </w:divBdr>
        </w:div>
        <w:div w:id="798181282">
          <w:marLeft w:val="0"/>
          <w:marRight w:val="0"/>
          <w:marTop w:val="0"/>
          <w:marBottom w:val="0"/>
          <w:divBdr>
            <w:top w:val="none" w:sz="0" w:space="0" w:color="auto"/>
            <w:left w:val="none" w:sz="0" w:space="0" w:color="auto"/>
            <w:bottom w:val="none" w:sz="0" w:space="0" w:color="auto"/>
            <w:right w:val="none" w:sz="0" w:space="0" w:color="auto"/>
          </w:divBdr>
        </w:div>
        <w:div w:id="526604294">
          <w:marLeft w:val="0"/>
          <w:marRight w:val="0"/>
          <w:marTop w:val="0"/>
          <w:marBottom w:val="0"/>
          <w:divBdr>
            <w:top w:val="none" w:sz="0" w:space="0" w:color="auto"/>
            <w:left w:val="none" w:sz="0" w:space="0" w:color="auto"/>
            <w:bottom w:val="none" w:sz="0" w:space="0" w:color="auto"/>
            <w:right w:val="none" w:sz="0" w:space="0" w:color="auto"/>
          </w:divBdr>
        </w:div>
        <w:div w:id="2073503147">
          <w:marLeft w:val="0"/>
          <w:marRight w:val="0"/>
          <w:marTop w:val="0"/>
          <w:marBottom w:val="0"/>
          <w:divBdr>
            <w:top w:val="none" w:sz="0" w:space="0" w:color="auto"/>
            <w:left w:val="none" w:sz="0" w:space="0" w:color="auto"/>
            <w:bottom w:val="none" w:sz="0" w:space="0" w:color="auto"/>
            <w:right w:val="none" w:sz="0" w:space="0" w:color="auto"/>
          </w:divBdr>
        </w:div>
        <w:div w:id="318268964">
          <w:marLeft w:val="0"/>
          <w:marRight w:val="0"/>
          <w:marTop w:val="0"/>
          <w:marBottom w:val="0"/>
          <w:divBdr>
            <w:top w:val="none" w:sz="0" w:space="0" w:color="auto"/>
            <w:left w:val="none" w:sz="0" w:space="0" w:color="auto"/>
            <w:bottom w:val="none" w:sz="0" w:space="0" w:color="auto"/>
            <w:right w:val="none" w:sz="0" w:space="0" w:color="auto"/>
          </w:divBdr>
        </w:div>
        <w:div w:id="365757979">
          <w:marLeft w:val="0"/>
          <w:marRight w:val="0"/>
          <w:marTop w:val="0"/>
          <w:marBottom w:val="0"/>
          <w:divBdr>
            <w:top w:val="none" w:sz="0" w:space="0" w:color="auto"/>
            <w:left w:val="none" w:sz="0" w:space="0" w:color="auto"/>
            <w:bottom w:val="none" w:sz="0" w:space="0" w:color="auto"/>
            <w:right w:val="none" w:sz="0" w:space="0" w:color="auto"/>
          </w:divBdr>
        </w:div>
        <w:div w:id="919798582">
          <w:marLeft w:val="0"/>
          <w:marRight w:val="0"/>
          <w:marTop w:val="0"/>
          <w:marBottom w:val="0"/>
          <w:divBdr>
            <w:top w:val="none" w:sz="0" w:space="0" w:color="auto"/>
            <w:left w:val="none" w:sz="0" w:space="0" w:color="auto"/>
            <w:bottom w:val="none" w:sz="0" w:space="0" w:color="auto"/>
            <w:right w:val="none" w:sz="0" w:space="0" w:color="auto"/>
          </w:divBdr>
        </w:div>
        <w:div w:id="1128670410">
          <w:marLeft w:val="0"/>
          <w:marRight w:val="0"/>
          <w:marTop w:val="0"/>
          <w:marBottom w:val="0"/>
          <w:divBdr>
            <w:top w:val="none" w:sz="0" w:space="0" w:color="auto"/>
            <w:left w:val="none" w:sz="0" w:space="0" w:color="auto"/>
            <w:bottom w:val="none" w:sz="0" w:space="0" w:color="auto"/>
            <w:right w:val="none" w:sz="0" w:space="0" w:color="auto"/>
          </w:divBdr>
        </w:div>
        <w:div w:id="1579365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F051F-E0EA-42CF-9AD7-B757A9A9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10457</Words>
  <Characters>59610</Characters>
  <Application>Microsoft Office Word</Application>
  <DocSecurity>0</DocSecurity>
  <Lines>496</Lines>
  <Paragraphs>139</Paragraphs>
  <ScaleCrop>false</ScaleCrop>
  <HeadingPairs>
    <vt:vector size="2" baseType="variant">
      <vt:variant>
        <vt:lpstr>제목</vt:lpstr>
      </vt:variant>
      <vt:variant>
        <vt:i4>1</vt:i4>
      </vt:variant>
    </vt:vector>
  </HeadingPairs>
  <TitlesOfParts>
    <vt:vector size="1" baseType="lpstr">
      <vt:lpstr/>
    </vt:vector>
  </TitlesOfParts>
  <Company>SCHHOSP</Company>
  <LinksUpToDate>false</LinksUpToDate>
  <CharactersWithSpaces>69928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SCHHOSP</dc:creator>
  <cp:lastModifiedBy>LS Ma</cp:lastModifiedBy>
  <cp:revision>2</cp:revision>
  <cp:lastPrinted>2014-06-12T02:48:00Z</cp:lastPrinted>
  <dcterms:created xsi:type="dcterms:W3CDTF">2014-07-23T23:00:00Z</dcterms:created>
  <dcterms:modified xsi:type="dcterms:W3CDTF">2014-07-23T23:00:00Z</dcterms:modified>
</cp:coreProperties>
</file>