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D74" w:rsidRPr="005B4626" w:rsidRDefault="00523D74" w:rsidP="00383A8E">
      <w:pPr>
        <w:adjustRightInd w:val="0"/>
        <w:snapToGrid w:val="0"/>
        <w:spacing w:line="360" w:lineRule="auto"/>
        <w:rPr>
          <w:rFonts w:ascii="Book Antiqua" w:hAnsi="Book Antiqua"/>
          <w:color w:val="000000" w:themeColor="text1"/>
          <w:sz w:val="21"/>
          <w:szCs w:val="21"/>
        </w:rPr>
      </w:pPr>
      <w:r w:rsidRPr="005B4626">
        <w:rPr>
          <w:rFonts w:ascii="Book Antiqua" w:eastAsia="Times New Roman" w:hAnsi="Book Antiqua" w:cs="宋体"/>
          <w:b/>
          <w:color w:val="000000" w:themeColor="text1"/>
          <w:sz w:val="21"/>
          <w:szCs w:val="21"/>
        </w:rPr>
        <w:t xml:space="preserve">Name of journal: </w:t>
      </w:r>
      <w:bookmarkStart w:id="0" w:name="OLE_LINK718"/>
      <w:bookmarkStart w:id="1" w:name="OLE_LINK719"/>
      <w:r w:rsidRPr="005B4626">
        <w:rPr>
          <w:rFonts w:ascii="Book Antiqua" w:eastAsia="Times New Roman" w:hAnsi="Book Antiqua" w:cs="宋体"/>
          <w:b/>
          <w:color w:val="000000" w:themeColor="text1"/>
          <w:sz w:val="21"/>
          <w:szCs w:val="21"/>
        </w:rPr>
        <w:t xml:space="preserve">World Journal of </w:t>
      </w:r>
      <w:bookmarkEnd w:id="0"/>
      <w:bookmarkEnd w:id="1"/>
      <w:r w:rsidRPr="005B4626">
        <w:rPr>
          <w:rFonts w:ascii="Book Antiqua" w:hAnsi="Book Antiqua"/>
          <w:b/>
          <w:color w:val="000000" w:themeColor="text1"/>
          <w:sz w:val="21"/>
          <w:szCs w:val="21"/>
        </w:rPr>
        <w:t xml:space="preserve">Gastroenterology </w:t>
      </w:r>
    </w:p>
    <w:p w:rsidR="00523D74" w:rsidRPr="005B4626" w:rsidRDefault="00523D74" w:rsidP="00383A8E">
      <w:pPr>
        <w:adjustRightInd w:val="0"/>
        <w:snapToGrid w:val="0"/>
        <w:spacing w:line="360" w:lineRule="auto"/>
        <w:rPr>
          <w:rFonts w:ascii="Book Antiqua" w:eastAsia="Times New Roman" w:hAnsi="Book Antiqua" w:cs="宋体"/>
          <w:b/>
          <w:color w:val="000000" w:themeColor="text1"/>
          <w:sz w:val="21"/>
          <w:szCs w:val="21"/>
          <w:lang w:eastAsia="zh-CN"/>
        </w:rPr>
      </w:pPr>
      <w:r w:rsidRPr="005B4626">
        <w:rPr>
          <w:rFonts w:ascii="Book Antiqua" w:hAnsi="Book Antiqua" w:cs="Arial"/>
          <w:b/>
          <w:color w:val="000000" w:themeColor="text1"/>
          <w:sz w:val="21"/>
          <w:szCs w:val="21"/>
          <w:lang w:val="en"/>
        </w:rPr>
        <w:t>ESPS Manuscript NO:</w:t>
      </w:r>
      <w:r w:rsidRPr="005B4626">
        <w:rPr>
          <w:rFonts w:ascii="Book Antiqua" w:hAnsi="Book Antiqua" w:cs="Arial" w:hint="eastAsia"/>
          <w:b/>
          <w:color w:val="000000" w:themeColor="text1"/>
          <w:sz w:val="21"/>
          <w:szCs w:val="21"/>
          <w:lang w:val="en" w:eastAsia="zh-CN"/>
        </w:rPr>
        <w:t xml:space="preserve"> 12678</w:t>
      </w:r>
    </w:p>
    <w:p w:rsidR="00093C45" w:rsidRPr="005B4626" w:rsidRDefault="00523D74" w:rsidP="00383A8E">
      <w:pPr>
        <w:suppressAutoHyphens/>
        <w:autoSpaceDE w:val="0"/>
        <w:autoSpaceDN w:val="0"/>
        <w:adjustRightInd w:val="0"/>
        <w:snapToGrid w:val="0"/>
        <w:spacing w:line="360" w:lineRule="auto"/>
        <w:rPr>
          <w:rFonts w:ascii="Book Antiqua" w:hAnsi="Book Antiqua" w:cs="Times New Roman Bold"/>
          <w:b/>
          <w:caps/>
          <w:color w:val="000000" w:themeColor="text1"/>
          <w:sz w:val="21"/>
          <w:lang w:eastAsia="zh-CN"/>
        </w:rPr>
      </w:pPr>
      <w:r w:rsidRPr="005B4626">
        <w:rPr>
          <w:rFonts w:ascii="Book Antiqua" w:hAnsi="Book Antiqua"/>
          <w:b/>
          <w:color w:val="000000" w:themeColor="text1"/>
          <w:sz w:val="21"/>
          <w:szCs w:val="21"/>
        </w:rPr>
        <w:t xml:space="preserve">Columns: </w:t>
      </w:r>
      <w:r w:rsidR="003207DE" w:rsidRPr="005B4626">
        <w:rPr>
          <w:rFonts w:ascii="Book Antiqua" w:eastAsia="Times New Roman Bold" w:hAnsi="Book Antiqua" w:cs="Times New Roman Bold"/>
          <w:b/>
          <w:caps/>
          <w:color w:val="000000" w:themeColor="text1"/>
          <w:sz w:val="21"/>
        </w:rPr>
        <w:t>Original Articles</w:t>
      </w:r>
    </w:p>
    <w:p w:rsidR="00523D74" w:rsidRPr="005B4626" w:rsidRDefault="00523D74" w:rsidP="00383A8E">
      <w:pPr>
        <w:suppressAutoHyphens/>
        <w:autoSpaceDE w:val="0"/>
        <w:autoSpaceDN w:val="0"/>
        <w:adjustRightInd w:val="0"/>
        <w:snapToGrid w:val="0"/>
        <w:spacing w:line="360" w:lineRule="auto"/>
        <w:rPr>
          <w:rFonts w:ascii="Book Antiqua" w:hAnsi="Book Antiqua"/>
          <w:b/>
          <w:color w:val="000000" w:themeColor="text1"/>
          <w:szCs w:val="21"/>
          <w:lang w:eastAsia="zh-CN"/>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kern w:val="0"/>
          <w:sz w:val="24"/>
          <w:szCs w:val="24"/>
          <w:u w:color="231F20"/>
          <w:lang w:val="it-IT"/>
        </w:rPr>
      </w:pPr>
      <w:r w:rsidRPr="005B4626">
        <w:rPr>
          <w:rFonts w:ascii="Book Antiqua" w:hAnsi="Book Antiqua"/>
          <w:b/>
          <w:bCs/>
          <w:color w:val="000000" w:themeColor="text1"/>
          <w:kern w:val="0"/>
          <w:sz w:val="24"/>
          <w:szCs w:val="24"/>
          <w:u w:color="231F20"/>
          <w:lang w:val="it-IT"/>
        </w:rPr>
        <w:t xml:space="preserve">High </w:t>
      </w:r>
      <w:r w:rsidR="00523D74" w:rsidRPr="005B4626">
        <w:rPr>
          <w:rFonts w:ascii="Book Antiqua" w:hAnsi="Book Antiqua"/>
          <w:b/>
          <w:bCs/>
          <w:color w:val="000000" w:themeColor="text1"/>
          <w:kern w:val="0"/>
          <w:sz w:val="24"/>
          <w:szCs w:val="24"/>
          <w:u w:color="231F20"/>
          <w:lang w:val="it-IT"/>
        </w:rPr>
        <w:t>persistence rate</w:t>
      </w:r>
      <w:r w:rsidRPr="005B4626">
        <w:rPr>
          <w:rFonts w:ascii="Book Antiqua" w:hAnsi="Book Antiqua"/>
          <w:b/>
          <w:bCs/>
          <w:color w:val="000000" w:themeColor="text1"/>
          <w:kern w:val="0"/>
          <w:sz w:val="24"/>
          <w:szCs w:val="24"/>
          <w:u w:color="231F20"/>
          <w:lang w:val="it-IT"/>
        </w:rPr>
        <w:t xml:space="preserve"> of HBV in </w:t>
      </w:r>
      <w:r w:rsidR="00523D74" w:rsidRPr="005B4626">
        <w:rPr>
          <w:rFonts w:ascii="Book Antiqua" w:hAnsi="Book Antiqua"/>
          <w:b/>
          <w:bCs/>
          <w:color w:val="000000" w:themeColor="text1"/>
          <w:kern w:val="0"/>
          <w:sz w:val="24"/>
          <w:szCs w:val="24"/>
          <w:u w:color="231F20"/>
          <w:lang w:val="it-IT"/>
        </w:rPr>
        <w:t xml:space="preserve">hydrodynamic-injection-based transfection model </w:t>
      </w:r>
      <w:r w:rsidRPr="005B4626">
        <w:rPr>
          <w:rFonts w:ascii="Book Antiqua" w:hAnsi="Book Antiqua"/>
          <w:b/>
          <w:bCs/>
          <w:color w:val="000000" w:themeColor="text1"/>
          <w:kern w:val="0"/>
          <w:sz w:val="24"/>
          <w:szCs w:val="24"/>
          <w:u w:color="231F20"/>
          <w:lang w:val="it-IT"/>
        </w:rPr>
        <w:t xml:space="preserve">of C3H/HeN </w:t>
      </w:r>
      <w:r w:rsidR="00523D74" w:rsidRPr="005B4626">
        <w:rPr>
          <w:rFonts w:ascii="Book Antiqua" w:hAnsi="Book Antiqua"/>
          <w:b/>
          <w:bCs/>
          <w:color w:val="000000" w:themeColor="text1"/>
          <w:kern w:val="0"/>
          <w:sz w:val="24"/>
          <w:szCs w:val="24"/>
          <w:u w:color="231F20"/>
          <w:lang w:val="it-IT"/>
        </w:rPr>
        <w:t>mi</w:t>
      </w:r>
      <w:r w:rsidRPr="005B4626">
        <w:rPr>
          <w:rFonts w:ascii="Book Antiqua" w:hAnsi="Book Antiqua"/>
          <w:b/>
          <w:bCs/>
          <w:color w:val="000000" w:themeColor="text1"/>
          <w:kern w:val="0"/>
          <w:sz w:val="24"/>
          <w:szCs w:val="24"/>
          <w:u w:color="231F20"/>
          <w:lang w:val="it-IT"/>
        </w:rPr>
        <w:t>ce</w:t>
      </w:r>
    </w:p>
    <w:p w:rsidR="00093C45" w:rsidRPr="005B4626" w:rsidRDefault="00093C45" w:rsidP="00383A8E">
      <w:pPr>
        <w:pStyle w:val="Body"/>
        <w:adjustRightInd w:val="0"/>
        <w:snapToGrid w:val="0"/>
        <w:spacing w:line="360" w:lineRule="auto"/>
        <w:rPr>
          <w:rFonts w:ascii="Book Antiqua" w:eastAsia="Book Antiqua Bold" w:hAnsi="Book Antiqua" w:cs="Book Antiqua Bold"/>
          <w:bCs/>
          <w:color w:val="000000" w:themeColor="text1"/>
          <w:kern w:val="0"/>
          <w:sz w:val="24"/>
          <w:szCs w:val="24"/>
          <w:u w:color="231F20"/>
          <w:lang w:val="it-IT"/>
        </w:rPr>
      </w:pPr>
    </w:p>
    <w:p w:rsidR="00093C45" w:rsidRPr="005B4626" w:rsidRDefault="00523D74" w:rsidP="00383A8E">
      <w:pPr>
        <w:pStyle w:val="Body"/>
        <w:adjustRightInd w:val="0"/>
        <w:snapToGrid w:val="0"/>
        <w:spacing w:line="360" w:lineRule="auto"/>
        <w:rPr>
          <w:rFonts w:ascii="Book Antiqua" w:eastAsia="Book Antiqua Bold" w:hAnsi="Book Antiqua" w:cs="Book Antiqua Bold"/>
          <w:bCs/>
          <w:color w:val="000000" w:themeColor="text1"/>
          <w:kern w:val="0"/>
          <w:sz w:val="24"/>
          <w:szCs w:val="24"/>
          <w:u w:color="231F20"/>
          <w:lang w:val="it-IT"/>
        </w:rPr>
      </w:pPr>
      <w:r w:rsidRPr="005B4626">
        <w:rPr>
          <w:rFonts w:ascii="Book Antiqua" w:hAnsi="Book Antiqua"/>
          <w:color w:val="000000" w:themeColor="text1"/>
          <w:kern w:val="0"/>
          <w:sz w:val="24"/>
          <w:szCs w:val="24"/>
          <w:u w:color="231F20"/>
          <w:lang w:val="it-IT"/>
        </w:rPr>
        <w:t>Peng</w:t>
      </w:r>
      <w:r w:rsidRPr="005B4626">
        <w:rPr>
          <w:rFonts w:ascii="Book Antiqua" w:hAnsi="Book Antiqua"/>
          <w:bCs/>
          <w:color w:val="000000" w:themeColor="text1"/>
          <w:sz w:val="24"/>
          <w:szCs w:val="24"/>
        </w:rPr>
        <w:t xml:space="preserve"> </w:t>
      </w:r>
      <w:r w:rsidRPr="005B4626">
        <w:rPr>
          <w:rFonts w:ascii="Book Antiqua" w:hAnsi="Book Antiqua" w:hint="eastAsia"/>
          <w:bCs/>
          <w:color w:val="000000" w:themeColor="text1"/>
          <w:sz w:val="24"/>
          <w:szCs w:val="24"/>
        </w:rPr>
        <w:t xml:space="preserve">XH </w:t>
      </w:r>
      <w:r w:rsidRPr="005B4626">
        <w:rPr>
          <w:rFonts w:ascii="Book Antiqua" w:hAnsi="Book Antiqua" w:hint="eastAsia"/>
          <w:bCs/>
          <w:i/>
          <w:color w:val="000000" w:themeColor="text1"/>
          <w:sz w:val="24"/>
          <w:szCs w:val="24"/>
        </w:rPr>
        <w:t>et al</w:t>
      </w:r>
      <w:r w:rsidRPr="005B4626">
        <w:rPr>
          <w:rFonts w:ascii="Book Antiqua" w:hAnsi="Book Antiqua" w:hint="eastAsia"/>
          <w:bCs/>
          <w:color w:val="000000" w:themeColor="text1"/>
          <w:sz w:val="24"/>
          <w:szCs w:val="24"/>
        </w:rPr>
        <w:t xml:space="preserve">. </w:t>
      </w:r>
      <w:r w:rsidR="006B69C5" w:rsidRPr="005B4626">
        <w:rPr>
          <w:rFonts w:ascii="Book Antiqua" w:hAnsi="Book Antiqua"/>
          <w:bCs/>
          <w:color w:val="000000" w:themeColor="text1"/>
          <w:sz w:val="24"/>
          <w:szCs w:val="24"/>
        </w:rPr>
        <w:t xml:space="preserve">HBV persist in </w:t>
      </w:r>
      <w:proofErr w:type="spellStart"/>
      <w:r w:rsidR="006B69C5" w:rsidRPr="005B4626">
        <w:rPr>
          <w:rFonts w:ascii="Book Antiqua" w:hAnsi="Book Antiqua"/>
          <w:bCs/>
          <w:color w:val="000000" w:themeColor="text1"/>
          <w:sz w:val="24"/>
          <w:szCs w:val="24"/>
        </w:rPr>
        <w:t>hydrodynamically</w:t>
      </w:r>
      <w:proofErr w:type="spellEnd"/>
      <w:r w:rsidR="006B69C5" w:rsidRPr="005B4626">
        <w:rPr>
          <w:rFonts w:ascii="Book Antiqua" w:hAnsi="Book Antiqua"/>
          <w:bCs/>
          <w:color w:val="000000" w:themeColor="text1"/>
          <w:sz w:val="24"/>
          <w:szCs w:val="24"/>
        </w:rPr>
        <w:t xml:space="preserve"> injected C3H/</w:t>
      </w:r>
      <w:proofErr w:type="spellStart"/>
      <w:r w:rsidR="006B69C5" w:rsidRPr="005B4626">
        <w:rPr>
          <w:rFonts w:ascii="Book Antiqua" w:hAnsi="Book Antiqua"/>
          <w:bCs/>
          <w:color w:val="000000" w:themeColor="text1"/>
          <w:sz w:val="24"/>
          <w:szCs w:val="24"/>
        </w:rPr>
        <w:t>HeN</w:t>
      </w:r>
      <w:proofErr w:type="spellEnd"/>
    </w:p>
    <w:p w:rsidR="00093C45" w:rsidRPr="005B4626" w:rsidRDefault="00093C45" w:rsidP="00383A8E">
      <w:pPr>
        <w:pStyle w:val="Body"/>
        <w:adjustRightInd w:val="0"/>
        <w:snapToGrid w:val="0"/>
        <w:spacing w:line="360" w:lineRule="auto"/>
        <w:rPr>
          <w:rFonts w:ascii="Book Antiqua" w:eastAsia="Times New Roman Bold" w:hAnsi="Book Antiqua" w:cs="Times New Roman Bold"/>
          <w:color w:val="000000" w:themeColor="text1"/>
          <w:kern w:val="0"/>
          <w:sz w:val="24"/>
          <w:szCs w:val="24"/>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kern w:val="0"/>
          <w:sz w:val="24"/>
          <w:szCs w:val="24"/>
          <w:u w:color="231F20"/>
          <w:vertAlign w:val="superscript"/>
          <w:lang w:val="it-IT"/>
        </w:rPr>
      </w:pPr>
      <w:r w:rsidRPr="005B4626">
        <w:rPr>
          <w:rFonts w:ascii="Book Antiqua" w:hAnsi="Book Antiqua"/>
          <w:color w:val="000000" w:themeColor="text1"/>
          <w:kern w:val="0"/>
          <w:sz w:val="24"/>
          <w:szCs w:val="24"/>
          <w:u w:color="231F20"/>
          <w:lang w:val="it-IT"/>
        </w:rPr>
        <w:t>Xiu</w:t>
      </w:r>
      <w:r w:rsidR="00523D74" w:rsidRPr="005B4626">
        <w:rPr>
          <w:rFonts w:ascii="Book Antiqua" w:hAnsi="Book Antiqua"/>
          <w:color w:val="000000" w:themeColor="text1"/>
          <w:kern w:val="0"/>
          <w:sz w:val="24"/>
          <w:szCs w:val="24"/>
          <w:u w:color="231F20"/>
          <w:lang w:val="it-IT"/>
        </w:rPr>
        <w:t xml:space="preserve">-Hua </w:t>
      </w:r>
      <w:r w:rsidRPr="005B4626">
        <w:rPr>
          <w:rFonts w:ascii="Book Antiqua" w:hAnsi="Book Antiqua"/>
          <w:color w:val="000000" w:themeColor="text1"/>
          <w:kern w:val="0"/>
          <w:sz w:val="24"/>
          <w:szCs w:val="24"/>
          <w:u w:color="231F20"/>
          <w:lang w:val="it-IT"/>
        </w:rPr>
        <w:t>Peng</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Xiao</w:t>
      </w:r>
      <w:r w:rsidR="00523D74" w:rsidRPr="005B4626">
        <w:rPr>
          <w:rFonts w:ascii="Book Antiqua" w:hAnsi="Book Antiqua"/>
          <w:color w:val="000000" w:themeColor="text1"/>
          <w:kern w:val="0"/>
          <w:sz w:val="24"/>
          <w:szCs w:val="24"/>
          <w:u w:color="231F20"/>
          <w:lang w:val="it-IT"/>
        </w:rPr>
        <w:t xml:space="preserve">-Nan </w:t>
      </w:r>
      <w:r w:rsidRPr="005B4626">
        <w:rPr>
          <w:rFonts w:ascii="Book Antiqua" w:hAnsi="Book Antiqua"/>
          <w:color w:val="000000" w:themeColor="text1"/>
          <w:kern w:val="0"/>
          <w:sz w:val="24"/>
          <w:szCs w:val="24"/>
          <w:u w:color="231F20"/>
          <w:lang w:val="it-IT"/>
        </w:rPr>
        <w:t>Ren</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Li</w:t>
      </w:r>
      <w:r w:rsidR="00523D74" w:rsidRPr="005B4626">
        <w:rPr>
          <w:rFonts w:ascii="Book Antiqua" w:hAnsi="Book Antiqua"/>
          <w:color w:val="000000" w:themeColor="text1"/>
          <w:kern w:val="0"/>
          <w:sz w:val="24"/>
          <w:szCs w:val="24"/>
          <w:u w:color="231F20"/>
          <w:lang w:val="it-IT"/>
        </w:rPr>
        <w:t xml:space="preserve">-Xiang </w:t>
      </w:r>
      <w:r w:rsidRPr="005B4626">
        <w:rPr>
          <w:rFonts w:ascii="Book Antiqua" w:hAnsi="Book Antiqua"/>
          <w:color w:val="000000" w:themeColor="text1"/>
          <w:kern w:val="0"/>
          <w:sz w:val="24"/>
          <w:szCs w:val="24"/>
          <w:u w:color="231F20"/>
          <w:lang w:val="it-IT"/>
        </w:rPr>
        <w:t>Chen</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Bi</w:t>
      </w:r>
      <w:r w:rsidR="00523D74" w:rsidRPr="005B4626">
        <w:rPr>
          <w:rFonts w:ascii="Book Antiqua" w:hAnsi="Book Antiqua"/>
          <w:color w:val="000000" w:themeColor="text1"/>
          <w:kern w:val="0"/>
          <w:sz w:val="24"/>
          <w:szCs w:val="24"/>
          <w:u w:color="231F20"/>
          <w:lang w:val="it-IT"/>
        </w:rPr>
        <w:t xml:space="preserve">-Sheng </w:t>
      </w:r>
      <w:r w:rsidRPr="005B4626">
        <w:rPr>
          <w:rFonts w:ascii="Book Antiqua" w:hAnsi="Book Antiqua"/>
          <w:color w:val="000000" w:themeColor="text1"/>
          <w:kern w:val="0"/>
          <w:sz w:val="24"/>
          <w:szCs w:val="24"/>
          <w:u w:color="231F20"/>
          <w:lang w:val="it-IT"/>
        </w:rPr>
        <w:t>Shi</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Chun</w:t>
      </w:r>
      <w:r w:rsidR="00523D74" w:rsidRPr="005B4626">
        <w:rPr>
          <w:rFonts w:ascii="Book Antiqua" w:hAnsi="Book Antiqua"/>
          <w:color w:val="000000" w:themeColor="text1"/>
          <w:kern w:val="0"/>
          <w:sz w:val="24"/>
          <w:szCs w:val="24"/>
          <w:u w:color="231F20"/>
          <w:lang w:val="it-IT"/>
        </w:rPr>
        <w:t xml:space="preserve">-Hua </w:t>
      </w:r>
      <w:r w:rsidRPr="005B4626">
        <w:rPr>
          <w:rFonts w:ascii="Book Antiqua" w:hAnsi="Book Antiqua"/>
          <w:color w:val="000000" w:themeColor="text1"/>
          <w:kern w:val="0"/>
          <w:sz w:val="24"/>
          <w:szCs w:val="24"/>
          <w:u w:color="231F20"/>
          <w:lang w:val="it-IT"/>
        </w:rPr>
        <w:t>Xu</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Zhong Fang</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Xue</w:t>
      </w:r>
      <w:r w:rsidR="00523D74" w:rsidRPr="005B4626">
        <w:rPr>
          <w:rFonts w:ascii="Book Antiqua" w:hAnsi="Book Antiqua" w:hint="eastAsi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Liu</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Jie</w:t>
      </w:r>
      <w:r w:rsidR="00523D74" w:rsidRPr="005B4626">
        <w:rPr>
          <w:rFonts w:ascii="Book Antiqua" w:hAnsi="Book Antiqua"/>
          <w:color w:val="000000" w:themeColor="text1"/>
          <w:kern w:val="0"/>
          <w:sz w:val="24"/>
          <w:szCs w:val="24"/>
          <w:u w:color="231F20"/>
          <w:lang w:val="it-IT"/>
        </w:rPr>
        <w:t xml:space="preserve">-Liang </w:t>
      </w:r>
      <w:r w:rsidRPr="005B4626">
        <w:rPr>
          <w:rFonts w:ascii="Book Antiqua" w:hAnsi="Book Antiqua"/>
          <w:color w:val="000000" w:themeColor="text1"/>
          <w:kern w:val="0"/>
          <w:sz w:val="24"/>
          <w:szCs w:val="24"/>
          <w:u w:color="231F20"/>
          <w:lang w:val="it-IT"/>
        </w:rPr>
        <w:t>Chen</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Xiao</w:t>
      </w:r>
      <w:r w:rsidR="00523D74" w:rsidRPr="005B4626">
        <w:rPr>
          <w:rFonts w:ascii="Book Antiqua" w:hAnsi="Book Antiqua"/>
          <w:color w:val="000000" w:themeColor="text1"/>
          <w:kern w:val="0"/>
          <w:sz w:val="24"/>
          <w:szCs w:val="24"/>
          <w:u w:color="231F20"/>
          <w:lang w:val="it-IT"/>
        </w:rPr>
        <w:t xml:space="preserve">-Nan </w:t>
      </w:r>
      <w:r w:rsidRPr="005B4626">
        <w:rPr>
          <w:rFonts w:ascii="Book Antiqua" w:hAnsi="Book Antiqua"/>
          <w:color w:val="000000" w:themeColor="text1"/>
          <w:kern w:val="0"/>
          <w:sz w:val="24"/>
          <w:szCs w:val="24"/>
          <w:u w:color="231F20"/>
          <w:lang w:val="it-IT"/>
        </w:rPr>
        <w:t>Zhang</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Yun</w:t>
      </w:r>
      <w:r w:rsidR="00523D74" w:rsidRPr="005B4626">
        <w:rPr>
          <w:rFonts w:ascii="Book Antiqua" w:hAnsi="Book Antiqua"/>
          <w:color w:val="000000" w:themeColor="text1"/>
          <w:kern w:val="0"/>
          <w:sz w:val="24"/>
          <w:szCs w:val="24"/>
          <w:u w:color="231F20"/>
          <w:lang w:val="it-IT"/>
        </w:rPr>
        <w:t xml:space="preserve">-Wen </w:t>
      </w:r>
      <w:r w:rsidRPr="005B4626">
        <w:rPr>
          <w:rFonts w:ascii="Book Antiqua" w:hAnsi="Book Antiqua"/>
          <w:color w:val="000000" w:themeColor="text1"/>
          <w:kern w:val="0"/>
          <w:sz w:val="24"/>
          <w:szCs w:val="24"/>
          <w:u w:color="231F20"/>
          <w:lang w:val="it-IT"/>
        </w:rPr>
        <w:t>Hu</w:t>
      </w:r>
      <w:r w:rsidR="00523D74" w:rsidRPr="00D45500">
        <w:rPr>
          <w:rFonts w:ascii="Book Antiqua" w:hAnsi="Book Antiqua"/>
          <w:color w:val="000000" w:themeColor="text1"/>
          <w:kern w:val="0"/>
          <w:sz w:val="24"/>
          <w:szCs w:val="24"/>
          <w:u w:color="231F20"/>
          <w:lang w:val="it-IT"/>
        </w:rPr>
        <w:t>,</w:t>
      </w:r>
      <w:r w:rsidR="00523D74" w:rsidRPr="005B4626">
        <w:rPr>
          <w:rFonts w:ascii="Book Antiqua" w:hAnsi="Book Antiqua"/>
          <w:color w:val="000000" w:themeColor="text1"/>
          <w:kern w:val="0"/>
          <w:sz w:val="24"/>
          <w:szCs w:val="24"/>
          <w:u w:color="231F20"/>
          <w:lang w:val="it-IT"/>
        </w:rPr>
        <w:t xml:space="preserve"> </w:t>
      </w:r>
      <w:r w:rsidRPr="005B4626">
        <w:rPr>
          <w:rFonts w:ascii="Book Antiqua" w:hAnsi="Book Antiqua"/>
          <w:color w:val="000000" w:themeColor="text1"/>
          <w:kern w:val="0"/>
          <w:sz w:val="24"/>
          <w:szCs w:val="24"/>
          <w:u w:color="231F20"/>
          <w:lang w:val="it-IT"/>
        </w:rPr>
        <w:t>Xiao</w:t>
      </w:r>
      <w:r w:rsidR="00523D74" w:rsidRPr="005B4626">
        <w:rPr>
          <w:rFonts w:ascii="Book Antiqua" w:hAnsi="Book Antiqua"/>
          <w:color w:val="000000" w:themeColor="text1"/>
          <w:kern w:val="0"/>
          <w:sz w:val="24"/>
          <w:szCs w:val="24"/>
          <w:u w:color="231F20"/>
          <w:lang w:val="it-IT"/>
        </w:rPr>
        <w:t xml:space="preserve">-Hui </w:t>
      </w:r>
      <w:r w:rsidRPr="005B4626">
        <w:rPr>
          <w:rFonts w:ascii="Book Antiqua" w:hAnsi="Book Antiqua"/>
          <w:color w:val="000000" w:themeColor="text1"/>
          <w:kern w:val="0"/>
          <w:sz w:val="24"/>
          <w:szCs w:val="24"/>
          <w:u w:color="231F20"/>
          <w:lang w:val="it-IT"/>
        </w:rPr>
        <w:t>Zhou</w:t>
      </w:r>
    </w:p>
    <w:p w:rsidR="00D45500" w:rsidRDefault="00D45500" w:rsidP="00383A8E">
      <w:pPr>
        <w:pStyle w:val="Body"/>
        <w:adjustRightInd w:val="0"/>
        <w:snapToGrid w:val="0"/>
        <w:spacing w:line="360" w:lineRule="auto"/>
        <w:rPr>
          <w:rFonts w:ascii="Book Antiqua" w:eastAsiaTheme="minorEastAsia" w:hAnsi="Book Antiqua" w:cs="Book Antiqua"/>
          <w:color w:val="000000" w:themeColor="text1"/>
          <w:kern w:val="0"/>
          <w:sz w:val="24"/>
          <w:szCs w:val="24"/>
          <w:u w:color="231F20"/>
          <w:lang w:val="it-IT"/>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kern w:val="0"/>
          <w:sz w:val="24"/>
          <w:szCs w:val="24"/>
          <w:u w:color="231F20"/>
          <w:lang w:val="it-IT"/>
        </w:rPr>
      </w:pPr>
      <w:r w:rsidRPr="005B4626">
        <w:rPr>
          <w:rFonts w:ascii="Book Antiqua" w:hAnsi="Book Antiqua"/>
          <w:b/>
          <w:bCs/>
          <w:color w:val="000000" w:themeColor="text1"/>
          <w:kern w:val="0"/>
          <w:sz w:val="24"/>
          <w:szCs w:val="24"/>
          <w:u w:color="231F20"/>
          <w:lang w:val="it-IT"/>
        </w:rPr>
        <w:t>Xiu</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Hua </w:t>
      </w:r>
      <w:r w:rsidRPr="005B4626">
        <w:rPr>
          <w:rFonts w:ascii="Book Antiqua" w:hAnsi="Book Antiqua"/>
          <w:b/>
          <w:bCs/>
          <w:color w:val="000000" w:themeColor="text1"/>
          <w:kern w:val="0"/>
          <w:sz w:val="24"/>
          <w:szCs w:val="24"/>
          <w:u w:color="231F20"/>
          <w:lang w:val="it-IT"/>
        </w:rPr>
        <w:t>Peng</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Xiao</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Nan </w:t>
      </w:r>
      <w:r w:rsidRPr="005B4626">
        <w:rPr>
          <w:rFonts w:ascii="Book Antiqua" w:hAnsi="Book Antiqua"/>
          <w:b/>
          <w:bCs/>
          <w:color w:val="000000" w:themeColor="text1"/>
          <w:kern w:val="0"/>
          <w:sz w:val="24"/>
          <w:szCs w:val="24"/>
          <w:u w:color="231F20"/>
          <w:lang w:val="it-IT"/>
        </w:rPr>
        <w:t>Ren</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Li</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Xiang </w:t>
      </w:r>
      <w:r w:rsidRPr="005B4626">
        <w:rPr>
          <w:rFonts w:ascii="Book Antiqua" w:hAnsi="Book Antiqua"/>
          <w:b/>
          <w:bCs/>
          <w:color w:val="000000" w:themeColor="text1"/>
          <w:kern w:val="0"/>
          <w:sz w:val="24"/>
          <w:szCs w:val="24"/>
          <w:u w:color="231F20"/>
          <w:lang w:val="it-IT"/>
        </w:rPr>
        <w:t>Chen</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Bi</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Sheng </w:t>
      </w:r>
      <w:r w:rsidRPr="005B4626">
        <w:rPr>
          <w:rFonts w:ascii="Book Antiqua" w:hAnsi="Book Antiqua"/>
          <w:b/>
          <w:bCs/>
          <w:color w:val="000000" w:themeColor="text1"/>
          <w:kern w:val="0"/>
          <w:sz w:val="24"/>
          <w:szCs w:val="24"/>
          <w:u w:color="231F20"/>
          <w:lang w:val="it-IT"/>
        </w:rPr>
        <w:t>Shi</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Chun</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Hua </w:t>
      </w:r>
      <w:r w:rsidRPr="005B4626">
        <w:rPr>
          <w:rFonts w:ascii="Book Antiqua" w:hAnsi="Book Antiqua"/>
          <w:b/>
          <w:bCs/>
          <w:color w:val="000000" w:themeColor="text1"/>
          <w:kern w:val="0"/>
          <w:sz w:val="24"/>
          <w:szCs w:val="24"/>
          <w:u w:color="231F20"/>
          <w:lang w:val="it-IT"/>
        </w:rPr>
        <w:t>Xu</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Zhong Fang</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Xue</w:t>
      </w:r>
      <w:r w:rsidR="00D45500">
        <w:rPr>
          <w:rFonts w:ascii="Book Antiqua" w:hAnsi="Book Antiqua" w:hint="eastAsi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Liu</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Jie</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Liang </w:t>
      </w:r>
      <w:r w:rsidRPr="005B4626">
        <w:rPr>
          <w:rFonts w:ascii="Book Antiqua" w:hAnsi="Book Antiqua"/>
          <w:b/>
          <w:bCs/>
          <w:color w:val="000000" w:themeColor="text1"/>
          <w:kern w:val="0"/>
          <w:sz w:val="24"/>
          <w:szCs w:val="24"/>
          <w:u w:color="231F20"/>
          <w:lang w:val="it-IT"/>
        </w:rPr>
        <w:t>Chen</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Xiao</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Nan </w:t>
      </w:r>
      <w:r w:rsidRPr="005B4626">
        <w:rPr>
          <w:rFonts w:ascii="Book Antiqua" w:hAnsi="Book Antiqua"/>
          <w:b/>
          <w:bCs/>
          <w:color w:val="000000" w:themeColor="text1"/>
          <w:kern w:val="0"/>
          <w:sz w:val="24"/>
          <w:szCs w:val="24"/>
          <w:u w:color="231F20"/>
          <w:lang w:val="it-IT"/>
        </w:rPr>
        <w:t>Zhang</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Yun</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Wen </w:t>
      </w:r>
      <w:r w:rsidRPr="005B4626">
        <w:rPr>
          <w:rFonts w:ascii="Book Antiqua" w:hAnsi="Book Antiqua"/>
          <w:b/>
          <w:bCs/>
          <w:color w:val="000000" w:themeColor="text1"/>
          <w:kern w:val="0"/>
          <w:sz w:val="24"/>
          <w:szCs w:val="24"/>
          <w:u w:color="231F20"/>
          <w:lang w:val="it-IT"/>
        </w:rPr>
        <w:t>Hu</w:t>
      </w:r>
      <w:r w:rsidR="00D45500" w:rsidRPr="005B4626">
        <w:rPr>
          <w:rFonts w:ascii="Book Antiqua" w:hAnsi="Book Antiqua"/>
          <w:b/>
          <w:bCs/>
          <w:color w:val="000000" w:themeColor="text1"/>
          <w:kern w:val="0"/>
          <w:sz w:val="24"/>
          <w:szCs w:val="24"/>
          <w:u w:color="231F20"/>
          <w:lang w:val="it-IT"/>
        </w:rPr>
        <w:t xml:space="preserve">, </w:t>
      </w:r>
      <w:r w:rsidRPr="005B4626">
        <w:rPr>
          <w:rFonts w:ascii="Book Antiqua" w:hAnsi="Book Antiqua"/>
          <w:b/>
          <w:bCs/>
          <w:color w:val="000000" w:themeColor="text1"/>
          <w:kern w:val="0"/>
          <w:sz w:val="24"/>
          <w:szCs w:val="24"/>
          <w:u w:color="231F20"/>
          <w:lang w:val="it-IT"/>
        </w:rPr>
        <w:t>Xiao</w:t>
      </w:r>
      <w:r w:rsidR="00D45500">
        <w:rPr>
          <w:rFonts w:ascii="Book Antiqua" w:hAnsi="Book Antiqua"/>
          <w:b/>
          <w:bCs/>
          <w:color w:val="000000" w:themeColor="text1"/>
          <w:kern w:val="0"/>
          <w:sz w:val="24"/>
          <w:szCs w:val="24"/>
          <w:u w:color="231F20"/>
          <w:lang w:val="it-IT"/>
        </w:rPr>
        <w:t>-</w:t>
      </w:r>
      <w:r w:rsidR="00D45500" w:rsidRPr="005B4626">
        <w:rPr>
          <w:rFonts w:ascii="Book Antiqua" w:hAnsi="Book Antiqua"/>
          <w:b/>
          <w:bCs/>
          <w:color w:val="000000" w:themeColor="text1"/>
          <w:kern w:val="0"/>
          <w:sz w:val="24"/>
          <w:szCs w:val="24"/>
          <w:u w:color="231F20"/>
          <w:lang w:val="it-IT"/>
        </w:rPr>
        <w:t xml:space="preserve">Hui </w:t>
      </w:r>
      <w:r w:rsidRPr="005B4626">
        <w:rPr>
          <w:rFonts w:ascii="Book Antiqua" w:hAnsi="Book Antiqua"/>
          <w:b/>
          <w:bCs/>
          <w:color w:val="000000" w:themeColor="text1"/>
          <w:kern w:val="0"/>
          <w:sz w:val="24"/>
          <w:szCs w:val="24"/>
          <w:u w:color="231F20"/>
          <w:lang w:val="it-IT"/>
        </w:rPr>
        <w:t>Zhou</w:t>
      </w:r>
      <w:r w:rsidR="00501016">
        <w:rPr>
          <w:rFonts w:ascii="Book Antiqua" w:eastAsia="宋体" w:hAnsi="Book Antiqua" w:cs="宋体" w:hint="eastAsia"/>
          <w:b/>
          <w:bCs/>
          <w:color w:val="000000" w:themeColor="text1"/>
          <w:kern w:val="0"/>
          <w:sz w:val="24"/>
          <w:szCs w:val="24"/>
          <w:u w:color="231F20"/>
          <w:lang w:val="zh-TW"/>
        </w:rPr>
        <w:t xml:space="preserve">, </w:t>
      </w:r>
      <w:r w:rsidRPr="005B4626">
        <w:rPr>
          <w:rFonts w:ascii="Book Antiqua" w:hAnsi="Book Antiqua"/>
          <w:color w:val="000000" w:themeColor="text1"/>
          <w:kern w:val="0"/>
          <w:sz w:val="24"/>
          <w:szCs w:val="24"/>
          <w:lang w:val="it-IT"/>
        </w:rPr>
        <w:t>S</w:t>
      </w:r>
      <w:r w:rsidRPr="005B4626">
        <w:rPr>
          <w:rFonts w:ascii="Book Antiqua" w:hAnsi="Book Antiqua"/>
          <w:color w:val="000000" w:themeColor="text1"/>
          <w:kern w:val="0"/>
          <w:sz w:val="24"/>
          <w:szCs w:val="24"/>
          <w:u w:color="231F20"/>
          <w:lang w:val="it-IT"/>
        </w:rPr>
        <w:t xml:space="preserve">hanghai Public Health Clinical Center, Affiliated to Fudan </w:t>
      </w:r>
      <w:r w:rsidR="00D45500">
        <w:rPr>
          <w:rFonts w:ascii="Book Antiqua" w:hAnsi="Book Antiqua"/>
          <w:color w:val="000000" w:themeColor="text1"/>
          <w:kern w:val="0"/>
          <w:sz w:val="24"/>
          <w:szCs w:val="24"/>
          <w:u w:color="231F20"/>
          <w:lang w:val="it-IT"/>
        </w:rPr>
        <w:t>University, Shanghai</w:t>
      </w:r>
      <w:r w:rsidRPr="005B4626">
        <w:rPr>
          <w:rFonts w:ascii="Book Antiqua" w:hAnsi="Book Antiqua"/>
          <w:color w:val="000000" w:themeColor="text1"/>
          <w:kern w:val="0"/>
          <w:sz w:val="24"/>
          <w:szCs w:val="24"/>
          <w:u w:color="231F20"/>
          <w:lang w:val="it-IT"/>
        </w:rPr>
        <w:t xml:space="preserve"> 201508, China</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kern w:val="0"/>
          <w:sz w:val="24"/>
          <w:szCs w:val="24"/>
          <w:u w:color="231F20"/>
          <w:lang w:val="it-IT"/>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kern w:val="0"/>
          <w:sz w:val="24"/>
          <w:szCs w:val="24"/>
          <w:u w:color="231F20"/>
          <w:lang w:val="it-IT"/>
        </w:rPr>
      </w:pPr>
      <w:r w:rsidRPr="005B4626">
        <w:rPr>
          <w:rFonts w:ascii="Book Antiqua" w:hAnsi="Book Antiqua"/>
          <w:b/>
          <w:bCs/>
          <w:color w:val="000000" w:themeColor="text1"/>
          <w:kern w:val="0"/>
          <w:sz w:val="24"/>
          <w:szCs w:val="24"/>
          <w:u w:color="231F20"/>
        </w:rPr>
        <w:t>Yun</w:t>
      </w:r>
      <w:r w:rsidR="00D45500">
        <w:rPr>
          <w:rFonts w:ascii="Book Antiqua" w:hAnsi="Book Antiqua"/>
          <w:b/>
          <w:bCs/>
          <w:color w:val="000000" w:themeColor="text1"/>
          <w:kern w:val="0"/>
          <w:sz w:val="24"/>
          <w:szCs w:val="24"/>
          <w:u w:color="231F20"/>
        </w:rPr>
        <w:t>-</w:t>
      </w:r>
      <w:r w:rsidR="00D45500" w:rsidRPr="005B4626">
        <w:rPr>
          <w:rFonts w:ascii="Book Antiqua" w:hAnsi="Book Antiqua"/>
          <w:b/>
          <w:bCs/>
          <w:color w:val="000000" w:themeColor="text1"/>
          <w:kern w:val="0"/>
          <w:sz w:val="24"/>
          <w:szCs w:val="24"/>
          <w:u w:color="231F20"/>
        </w:rPr>
        <w:t xml:space="preserve">Wen </w:t>
      </w:r>
      <w:r w:rsidRPr="005B4626">
        <w:rPr>
          <w:rFonts w:ascii="Book Antiqua" w:hAnsi="Book Antiqua"/>
          <w:b/>
          <w:bCs/>
          <w:color w:val="000000" w:themeColor="text1"/>
          <w:kern w:val="0"/>
          <w:sz w:val="24"/>
          <w:szCs w:val="24"/>
          <w:u w:color="231F20"/>
        </w:rPr>
        <w:t>Hu</w:t>
      </w:r>
      <w:r w:rsidR="00D45500" w:rsidRPr="005B4626">
        <w:rPr>
          <w:rFonts w:ascii="Book Antiqua" w:hAnsi="Book Antiqua"/>
          <w:b/>
          <w:bCs/>
          <w:color w:val="000000" w:themeColor="text1"/>
          <w:kern w:val="0"/>
          <w:sz w:val="24"/>
          <w:szCs w:val="24"/>
          <w:u w:color="231F20"/>
        </w:rPr>
        <w:t xml:space="preserve">, </w:t>
      </w:r>
      <w:r w:rsidRPr="005B4626">
        <w:rPr>
          <w:rFonts w:ascii="Book Antiqua" w:hAnsi="Book Antiqua"/>
          <w:b/>
          <w:bCs/>
          <w:color w:val="000000" w:themeColor="text1"/>
          <w:kern w:val="0"/>
          <w:sz w:val="24"/>
          <w:szCs w:val="24"/>
          <w:u w:color="231F20"/>
        </w:rPr>
        <w:t>Xiao</w:t>
      </w:r>
      <w:r w:rsidR="00D45500">
        <w:rPr>
          <w:rFonts w:ascii="Book Antiqua" w:hAnsi="Book Antiqua"/>
          <w:b/>
          <w:bCs/>
          <w:color w:val="000000" w:themeColor="text1"/>
          <w:kern w:val="0"/>
          <w:sz w:val="24"/>
          <w:szCs w:val="24"/>
          <w:u w:color="231F20"/>
        </w:rPr>
        <w:t>-</w:t>
      </w:r>
      <w:r w:rsidR="00D45500" w:rsidRPr="005B4626">
        <w:rPr>
          <w:rFonts w:ascii="Book Antiqua" w:hAnsi="Book Antiqua"/>
          <w:b/>
          <w:bCs/>
          <w:color w:val="000000" w:themeColor="text1"/>
          <w:kern w:val="0"/>
          <w:sz w:val="24"/>
          <w:szCs w:val="24"/>
          <w:u w:color="231F20"/>
        </w:rPr>
        <w:t xml:space="preserve">Hui </w:t>
      </w:r>
      <w:r w:rsidRPr="005B4626">
        <w:rPr>
          <w:rFonts w:ascii="Book Antiqua" w:hAnsi="Book Antiqua"/>
          <w:b/>
          <w:bCs/>
          <w:color w:val="000000" w:themeColor="text1"/>
          <w:kern w:val="0"/>
          <w:sz w:val="24"/>
          <w:szCs w:val="24"/>
          <w:u w:color="231F20"/>
        </w:rPr>
        <w:t>Zhou</w:t>
      </w:r>
      <w:r w:rsidR="00D45500">
        <w:rPr>
          <w:rFonts w:ascii="Book Antiqua" w:eastAsia="宋体" w:hAnsi="Book Antiqua" w:cs="宋体" w:hint="eastAsia"/>
          <w:color w:val="000000" w:themeColor="text1"/>
          <w:kern w:val="0"/>
          <w:sz w:val="24"/>
          <w:szCs w:val="24"/>
          <w:lang w:val="zh-TW"/>
        </w:rPr>
        <w:t xml:space="preserve">, </w:t>
      </w:r>
      <w:r w:rsidRPr="005B4626">
        <w:rPr>
          <w:rFonts w:ascii="Book Antiqua" w:hAnsi="Book Antiqua"/>
          <w:color w:val="000000" w:themeColor="text1"/>
          <w:kern w:val="0"/>
          <w:sz w:val="24"/>
          <w:szCs w:val="24"/>
          <w:u w:color="231F20"/>
          <w:lang w:val="it-IT"/>
        </w:rPr>
        <w:t>Key Laboratory of Medical Molecular Virology, Ministry of Education and Health, Shanghai Medical Coll</w:t>
      </w:r>
      <w:r w:rsidR="00D45500">
        <w:rPr>
          <w:rFonts w:ascii="Book Antiqua" w:hAnsi="Book Antiqua"/>
          <w:color w:val="000000" w:themeColor="text1"/>
          <w:kern w:val="0"/>
          <w:sz w:val="24"/>
          <w:szCs w:val="24"/>
          <w:u w:color="231F20"/>
          <w:lang w:val="it-IT"/>
        </w:rPr>
        <w:t>ege, Fudan University, Shanghai</w:t>
      </w:r>
      <w:r w:rsidRPr="005B4626">
        <w:rPr>
          <w:rFonts w:ascii="Book Antiqua" w:hAnsi="Book Antiqua"/>
          <w:color w:val="000000" w:themeColor="text1"/>
          <w:kern w:val="0"/>
          <w:sz w:val="24"/>
          <w:szCs w:val="24"/>
          <w:u w:color="231F20"/>
          <w:lang w:val="it-IT"/>
        </w:rPr>
        <w:t xml:space="preserve"> 200032, China</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kern w:val="0"/>
          <w:sz w:val="24"/>
          <w:szCs w:val="24"/>
          <w:u w:color="231F20"/>
          <w:lang w:val="it-IT"/>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Author contributions: </w:t>
      </w:r>
      <w:r w:rsidRPr="005B4626">
        <w:rPr>
          <w:rFonts w:ascii="Book Antiqua" w:hAnsi="Book Antiqua"/>
          <w:color w:val="000000" w:themeColor="text1"/>
          <w:sz w:val="24"/>
          <w:szCs w:val="24"/>
        </w:rPr>
        <w:t xml:space="preserve">Zhou </w:t>
      </w:r>
      <w:r w:rsidR="00C2308E" w:rsidRPr="00C2308E">
        <w:rPr>
          <w:rFonts w:ascii="Book Antiqua" w:hAnsi="Book Antiqua" w:hint="eastAsia"/>
          <w:caps/>
          <w:color w:val="000000" w:themeColor="text1"/>
          <w:sz w:val="24"/>
          <w:szCs w:val="24"/>
        </w:rPr>
        <w:t>xh</w:t>
      </w:r>
      <w:r w:rsidR="00C2308E">
        <w:rPr>
          <w:rFonts w:ascii="Book Antiqua" w:hAnsi="Book Antiqua" w:hint="eastAsia"/>
          <w:color w:val="000000" w:themeColor="text1"/>
          <w:sz w:val="24"/>
          <w:szCs w:val="24"/>
        </w:rPr>
        <w:t xml:space="preserve"> </w:t>
      </w:r>
      <w:r w:rsidR="00C2308E" w:rsidRPr="005B4626">
        <w:rPr>
          <w:rFonts w:ascii="Book Antiqua" w:hAnsi="Book Antiqua"/>
          <w:color w:val="000000" w:themeColor="text1"/>
          <w:sz w:val="24"/>
          <w:szCs w:val="24"/>
        </w:rPr>
        <w:t>c</w:t>
      </w:r>
      <w:r w:rsidRPr="005B4626">
        <w:rPr>
          <w:rFonts w:ascii="Book Antiqua" w:hAnsi="Book Antiqua"/>
          <w:color w:val="000000" w:themeColor="text1"/>
          <w:sz w:val="24"/>
          <w:szCs w:val="24"/>
        </w:rPr>
        <w:t>onceived and designed the experiments; Peng</w:t>
      </w:r>
      <w:r w:rsidR="00C2308E">
        <w:rPr>
          <w:rFonts w:ascii="Book Antiqua" w:hAnsi="Book Antiqua" w:hint="eastAsia"/>
          <w:color w:val="000000" w:themeColor="text1"/>
          <w:sz w:val="24"/>
          <w:szCs w:val="24"/>
        </w:rPr>
        <w:t xml:space="preserve"> </w:t>
      </w:r>
      <w:r w:rsidR="00C2308E" w:rsidRPr="00C2308E">
        <w:rPr>
          <w:rFonts w:ascii="Book Antiqua" w:hAnsi="Book Antiqua" w:hint="eastAsia"/>
          <w:caps/>
          <w:color w:val="000000" w:themeColor="text1"/>
          <w:sz w:val="24"/>
          <w:szCs w:val="24"/>
        </w:rPr>
        <w:t>xh</w:t>
      </w:r>
      <w:r w:rsidRPr="005B4626">
        <w:rPr>
          <w:rFonts w:ascii="Book Antiqua" w:hAnsi="Book Antiqua"/>
          <w:color w:val="000000" w:themeColor="text1"/>
          <w:sz w:val="24"/>
          <w:szCs w:val="24"/>
        </w:rPr>
        <w:t>, Ren</w:t>
      </w:r>
      <w:r w:rsidR="00C2308E">
        <w:rPr>
          <w:rFonts w:ascii="Book Antiqua" w:hAnsi="Book Antiqua" w:hint="eastAsia"/>
          <w:color w:val="000000" w:themeColor="text1"/>
          <w:sz w:val="24"/>
          <w:szCs w:val="24"/>
        </w:rPr>
        <w:t xml:space="preserve"> XN</w:t>
      </w:r>
      <w:r w:rsidRPr="005B4626">
        <w:rPr>
          <w:rFonts w:ascii="Book Antiqua" w:hAnsi="Book Antiqua"/>
          <w:color w:val="000000" w:themeColor="text1"/>
          <w:sz w:val="24"/>
          <w:szCs w:val="24"/>
        </w:rPr>
        <w:t>, Chen</w:t>
      </w:r>
      <w:r w:rsidR="00C2308E">
        <w:rPr>
          <w:rFonts w:ascii="Book Antiqua" w:hAnsi="Book Antiqua" w:hint="eastAsia"/>
          <w:color w:val="000000" w:themeColor="text1"/>
          <w:sz w:val="24"/>
          <w:szCs w:val="24"/>
        </w:rPr>
        <w:t xml:space="preserve"> LX</w:t>
      </w:r>
      <w:r w:rsidRPr="005B4626">
        <w:rPr>
          <w:rFonts w:ascii="Book Antiqua" w:hAnsi="Book Antiqua"/>
          <w:color w:val="000000" w:themeColor="text1"/>
          <w:sz w:val="24"/>
          <w:szCs w:val="24"/>
        </w:rPr>
        <w:t>, Shi B</w:t>
      </w:r>
      <w:r w:rsidR="00C2308E">
        <w:rPr>
          <w:rFonts w:ascii="Book Antiqua" w:hAnsi="Book Antiqua" w:hint="eastAsia"/>
          <w:color w:val="000000" w:themeColor="text1"/>
          <w:sz w:val="24"/>
          <w:szCs w:val="24"/>
        </w:rPr>
        <w:t>S</w:t>
      </w:r>
      <w:r w:rsidRPr="005B4626">
        <w:rPr>
          <w:rFonts w:ascii="Book Antiqua" w:hAnsi="Book Antiqua"/>
          <w:color w:val="000000" w:themeColor="text1"/>
          <w:sz w:val="24"/>
          <w:szCs w:val="24"/>
        </w:rPr>
        <w:t>, Xu</w:t>
      </w:r>
      <w:r w:rsidR="00C2308E">
        <w:rPr>
          <w:rFonts w:ascii="Book Antiqua" w:hAnsi="Book Antiqua" w:hint="eastAsia"/>
          <w:color w:val="000000" w:themeColor="text1"/>
          <w:sz w:val="24"/>
          <w:szCs w:val="24"/>
        </w:rPr>
        <w:t xml:space="preserve"> CH</w:t>
      </w:r>
      <w:r w:rsidRPr="005B4626">
        <w:rPr>
          <w:rFonts w:ascii="Book Antiqua" w:hAnsi="Book Antiqua"/>
          <w:color w:val="000000" w:themeColor="text1"/>
          <w:sz w:val="24"/>
          <w:szCs w:val="24"/>
        </w:rPr>
        <w:t>, Fang</w:t>
      </w:r>
      <w:r w:rsidR="00C2308E">
        <w:rPr>
          <w:rFonts w:ascii="Book Antiqua" w:hAnsi="Book Antiqua" w:hint="eastAsia"/>
          <w:color w:val="000000" w:themeColor="text1"/>
          <w:sz w:val="24"/>
          <w:szCs w:val="24"/>
        </w:rPr>
        <w:t xml:space="preserve"> Z</w:t>
      </w:r>
      <w:r w:rsidRPr="005B4626">
        <w:rPr>
          <w:rFonts w:ascii="Book Antiqua" w:hAnsi="Book Antiqua"/>
          <w:color w:val="000000" w:themeColor="text1"/>
          <w:sz w:val="24"/>
          <w:szCs w:val="24"/>
        </w:rPr>
        <w:t>, Liu</w:t>
      </w:r>
      <w:r w:rsidR="00C2308E">
        <w:rPr>
          <w:rFonts w:ascii="Book Antiqua" w:hAnsi="Book Antiqua" w:hint="eastAsia"/>
          <w:color w:val="000000" w:themeColor="text1"/>
          <w:sz w:val="24"/>
          <w:szCs w:val="24"/>
        </w:rPr>
        <w:t xml:space="preserve"> X</w:t>
      </w:r>
      <w:r w:rsidRPr="005B4626">
        <w:rPr>
          <w:rFonts w:ascii="Book Antiqua" w:hAnsi="Book Antiqua"/>
          <w:color w:val="000000" w:themeColor="text1"/>
          <w:sz w:val="24"/>
          <w:szCs w:val="24"/>
        </w:rPr>
        <w:t>, Chen J</w:t>
      </w:r>
      <w:r w:rsidR="00C2308E">
        <w:rPr>
          <w:rFonts w:ascii="Book Antiqua" w:hAnsi="Book Antiqua" w:hint="eastAsia"/>
          <w:color w:val="000000" w:themeColor="text1"/>
          <w:sz w:val="24"/>
          <w:szCs w:val="24"/>
        </w:rPr>
        <w:t>L</w:t>
      </w:r>
      <w:r w:rsidRPr="005B4626">
        <w:rPr>
          <w:rFonts w:ascii="Book Antiqua" w:hAnsi="Book Antiqua"/>
          <w:color w:val="000000" w:themeColor="text1"/>
          <w:sz w:val="24"/>
          <w:szCs w:val="24"/>
        </w:rPr>
        <w:t xml:space="preserve"> and Zhang X</w:t>
      </w:r>
      <w:r w:rsidR="00C2308E">
        <w:rPr>
          <w:rFonts w:ascii="Book Antiqua" w:hAnsi="Book Antiqua" w:hint="eastAsia"/>
          <w:color w:val="000000" w:themeColor="text1"/>
          <w:sz w:val="24"/>
          <w:szCs w:val="24"/>
        </w:rPr>
        <w:t>N</w:t>
      </w:r>
      <w:r w:rsidRPr="005B4626">
        <w:rPr>
          <w:rFonts w:ascii="Book Antiqua" w:hAnsi="Book Antiqua"/>
          <w:color w:val="000000" w:themeColor="text1"/>
          <w:sz w:val="24"/>
          <w:szCs w:val="24"/>
        </w:rPr>
        <w:t xml:space="preserve"> </w:t>
      </w:r>
      <w:r w:rsidR="00C2308E" w:rsidRPr="005B4626">
        <w:rPr>
          <w:rFonts w:ascii="Book Antiqua" w:hAnsi="Book Antiqua"/>
          <w:color w:val="000000" w:themeColor="text1"/>
          <w:sz w:val="24"/>
          <w:szCs w:val="24"/>
        </w:rPr>
        <w:t>p</w:t>
      </w:r>
      <w:r w:rsidRPr="005B4626">
        <w:rPr>
          <w:rFonts w:ascii="Book Antiqua" w:hAnsi="Book Antiqua"/>
          <w:color w:val="000000" w:themeColor="text1"/>
          <w:sz w:val="24"/>
          <w:szCs w:val="24"/>
        </w:rPr>
        <w:t>erformed the experiments; Peng</w:t>
      </w:r>
      <w:r w:rsidR="00C2308E">
        <w:rPr>
          <w:rFonts w:ascii="Book Antiqua" w:hAnsi="Book Antiqua" w:hint="eastAsia"/>
          <w:color w:val="000000" w:themeColor="text1"/>
          <w:sz w:val="24"/>
          <w:szCs w:val="24"/>
        </w:rPr>
        <w:t xml:space="preserve"> XH</w:t>
      </w:r>
      <w:r w:rsidRPr="005B4626">
        <w:rPr>
          <w:rFonts w:ascii="Book Antiqua" w:hAnsi="Book Antiqua"/>
          <w:color w:val="000000" w:themeColor="text1"/>
          <w:sz w:val="24"/>
          <w:szCs w:val="24"/>
        </w:rPr>
        <w:t>, Ren</w:t>
      </w:r>
      <w:r w:rsidR="00C2308E">
        <w:rPr>
          <w:rFonts w:ascii="Book Antiqua" w:hAnsi="Book Antiqua" w:hint="eastAsia"/>
          <w:color w:val="000000" w:themeColor="text1"/>
          <w:sz w:val="24"/>
          <w:szCs w:val="24"/>
        </w:rPr>
        <w:t xml:space="preserve"> XN</w:t>
      </w:r>
      <w:r w:rsidRPr="005B4626">
        <w:rPr>
          <w:rFonts w:ascii="Book Antiqua" w:hAnsi="Book Antiqua"/>
          <w:color w:val="000000" w:themeColor="text1"/>
          <w:sz w:val="24"/>
          <w:szCs w:val="24"/>
        </w:rPr>
        <w:t xml:space="preserve">, Chen </w:t>
      </w:r>
      <w:r w:rsidR="00C2308E">
        <w:rPr>
          <w:rFonts w:ascii="Book Antiqua" w:hAnsi="Book Antiqua" w:hint="eastAsia"/>
          <w:color w:val="000000" w:themeColor="text1"/>
          <w:sz w:val="24"/>
          <w:szCs w:val="24"/>
        </w:rPr>
        <w:t xml:space="preserve">LX </w:t>
      </w:r>
      <w:r w:rsidRPr="005B4626">
        <w:rPr>
          <w:rFonts w:ascii="Book Antiqua" w:hAnsi="Book Antiqua"/>
          <w:color w:val="000000" w:themeColor="text1"/>
          <w:sz w:val="24"/>
          <w:szCs w:val="24"/>
        </w:rPr>
        <w:t xml:space="preserve">and Zhou </w:t>
      </w:r>
      <w:r w:rsidR="00C2308E">
        <w:rPr>
          <w:rFonts w:ascii="Book Antiqua" w:hAnsi="Book Antiqua" w:hint="eastAsia"/>
          <w:color w:val="000000" w:themeColor="text1"/>
          <w:sz w:val="24"/>
          <w:szCs w:val="24"/>
        </w:rPr>
        <w:t xml:space="preserve">XH </w:t>
      </w:r>
      <w:r w:rsidR="00C2308E" w:rsidRPr="005B4626">
        <w:rPr>
          <w:rFonts w:ascii="Book Antiqua" w:hAnsi="Book Antiqua"/>
          <w:color w:val="000000" w:themeColor="text1"/>
          <w:sz w:val="24"/>
          <w:szCs w:val="24"/>
        </w:rPr>
        <w:t>a</w:t>
      </w:r>
      <w:r w:rsidRPr="005B4626">
        <w:rPr>
          <w:rFonts w:ascii="Book Antiqua" w:hAnsi="Book Antiqua"/>
          <w:color w:val="000000" w:themeColor="text1"/>
          <w:sz w:val="24"/>
          <w:szCs w:val="24"/>
        </w:rPr>
        <w:t>nalyzed the data; Zhou</w:t>
      </w:r>
      <w:r w:rsidR="00C2308E">
        <w:rPr>
          <w:rFonts w:ascii="Book Antiqua" w:hAnsi="Book Antiqua" w:hint="eastAsia"/>
          <w:color w:val="000000" w:themeColor="text1"/>
          <w:sz w:val="24"/>
          <w:szCs w:val="24"/>
        </w:rPr>
        <w:t xml:space="preserve"> XH</w:t>
      </w:r>
      <w:r w:rsidRPr="005B4626">
        <w:rPr>
          <w:rFonts w:ascii="Book Antiqua" w:hAnsi="Book Antiqua"/>
          <w:color w:val="000000" w:themeColor="text1"/>
          <w:sz w:val="24"/>
          <w:szCs w:val="24"/>
        </w:rPr>
        <w:t>, Ren</w:t>
      </w:r>
      <w:r w:rsidR="00C2308E">
        <w:rPr>
          <w:rFonts w:ascii="Book Antiqua" w:hAnsi="Book Antiqua" w:hint="eastAsia"/>
          <w:color w:val="000000" w:themeColor="text1"/>
          <w:sz w:val="24"/>
          <w:szCs w:val="24"/>
        </w:rPr>
        <w:t xml:space="preserve"> XN</w:t>
      </w:r>
      <w:r w:rsidRPr="005B4626">
        <w:rPr>
          <w:rFonts w:ascii="Book Antiqua" w:hAnsi="Book Antiqua"/>
          <w:color w:val="000000" w:themeColor="text1"/>
          <w:sz w:val="24"/>
          <w:szCs w:val="24"/>
        </w:rPr>
        <w:t>, Chen</w:t>
      </w:r>
      <w:r w:rsidR="00C2308E">
        <w:rPr>
          <w:rFonts w:ascii="Book Antiqua" w:hAnsi="Book Antiqua" w:hint="eastAsia"/>
          <w:color w:val="000000" w:themeColor="text1"/>
          <w:sz w:val="24"/>
          <w:szCs w:val="24"/>
        </w:rPr>
        <w:t xml:space="preserve"> LX</w:t>
      </w:r>
      <w:r w:rsidRPr="005B4626">
        <w:rPr>
          <w:rFonts w:ascii="Book Antiqua" w:hAnsi="Book Antiqua"/>
          <w:color w:val="000000" w:themeColor="text1"/>
          <w:sz w:val="24"/>
          <w:szCs w:val="24"/>
        </w:rPr>
        <w:t>, Chen</w:t>
      </w:r>
      <w:r w:rsidR="00C2308E">
        <w:rPr>
          <w:rFonts w:ascii="Book Antiqua" w:hAnsi="Book Antiqua" w:hint="eastAsia"/>
          <w:color w:val="000000" w:themeColor="text1"/>
          <w:sz w:val="24"/>
          <w:szCs w:val="24"/>
        </w:rPr>
        <w:t xml:space="preserve"> JL</w:t>
      </w:r>
      <w:r w:rsidR="00C2308E">
        <w:rPr>
          <w:rFonts w:ascii="Book Antiqua" w:hAnsi="Book Antiqua"/>
          <w:color w:val="000000" w:themeColor="text1"/>
          <w:sz w:val="24"/>
          <w:szCs w:val="24"/>
        </w:rPr>
        <w:t xml:space="preserve">, </w:t>
      </w:r>
      <w:r w:rsidRPr="005B4626">
        <w:rPr>
          <w:rFonts w:ascii="Book Antiqua" w:hAnsi="Book Antiqua"/>
          <w:color w:val="000000" w:themeColor="text1"/>
          <w:sz w:val="24"/>
          <w:szCs w:val="24"/>
        </w:rPr>
        <w:t xml:space="preserve">Zhang </w:t>
      </w:r>
      <w:r w:rsidR="00C2308E">
        <w:rPr>
          <w:rFonts w:ascii="Book Antiqua" w:hAnsi="Book Antiqua" w:hint="eastAsia"/>
          <w:color w:val="000000" w:themeColor="text1"/>
          <w:sz w:val="24"/>
          <w:szCs w:val="24"/>
        </w:rPr>
        <w:t xml:space="preserve">XN </w:t>
      </w:r>
      <w:r w:rsidRPr="005B4626">
        <w:rPr>
          <w:rFonts w:ascii="Book Antiqua" w:hAnsi="Book Antiqua"/>
          <w:color w:val="000000" w:themeColor="text1"/>
          <w:sz w:val="24"/>
          <w:szCs w:val="24"/>
        </w:rPr>
        <w:t xml:space="preserve">and Hu </w:t>
      </w:r>
      <w:r w:rsidR="00C2308E">
        <w:rPr>
          <w:rFonts w:ascii="Book Antiqua" w:hAnsi="Book Antiqua" w:hint="eastAsia"/>
          <w:color w:val="000000" w:themeColor="text1"/>
          <w:sz w:val="24"/>
          <w:szCs w:val="24"/>
        </w:rPr>
        <w:t xml:space="preserve">YW </w:t>
      </w:r>
      <w:r w:rsidR="00C2308E" w:rsidRPr="005B4626">
        <w:rPr>
          <w:rFonts w:ascii="Book Antiqua" w:hAnsi="Book Antiqua"/>
          <w:color w:val="000000" w:themeColor="text1"/>
          <w:sz w:val="24"/>
          <w:szCs w:val="24"/>
        </w:rPr>
        <w:t>w</w:t>
      </w:r>
      <w:r w:rsidRPr="005B4626">
        <w:rPr>
          <w:rFonts w:ascii="Book Antiqua" w:hAnsi="Book Antiqua"/>
          <w:color w:val="000000" w:themeColor="text1"/>
          <w:sz w:val="24"/>
          <w:szCs w:val="24"/>
        </w:rPr>
        <w:t>rote and revised the paper.</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Supported by </w:t>
      </w:r>
      <w:r w:rsidRPr="005B4626">
        <w:rPr>
          <w:rFonts w:ascii="Book Antiqua" w:hAnsi="Book Antiqua"/>
          <w:color w:val="000000" w:themeColor="text1"/>
          <w:sz w:val="24"/>
          <w:szCs w:val="24"/>
        </w:rPr>
        <w:t>Shanghai Municipal Fund for Science and Technology Deve</w:t>
      </w:r>
      <w:r w:rsidRPr="005B4626">
        <w:rPr>
          <w:rFonts w:ascii="Book Antiqua" w:hAnsi="Book Antiqua"/>
          <w:color w:val="000000" w:themeColor="text1"/>
          <w:sz w:val="24"/>
          <w:szCs w:val="24"/>
        </w:rPr>
        <w:t>l</w:t>
      </w:r>
      <w:r w:rsidRPr="005B4626">
        <w:rPr>
          <w:rFonts w:ascii="Book Antiqua" w:hAnsi="Book Antiqua"/>
          <w:color w:val="000000" w:themeColor="text1"/>
          <w:sz w:val="24"/>
          <w:szCs w:val="24"/>
        </w:rPr>
        <w:t>opment</w:t>
      </w:r>
      <w:r w:rsidR="00C2308E">
        <w:rPr>
          <w:rFonts w:ascii="Book Antiqua" w:hAnsi="Book Antiqua" w:hint="eastAsia"/>
          <w:color w:val="000000" w:themeColor="text1"/>
          <w:sz w:val="24"/>
          <w:szCs w:val="24"/>
        </w:rPr>
        <w:t>,</w:t>
      </w:r>
      <w:r w:rsidR="00803400" w:rsidRPr="005B4626">
        <w:rPr>
          <w:rFonts w:ascii="Book Antiqua" w:hAnsi="Book Antiqua" w:hint="eastAsia"/>
          <w:color w:val="000000" w:themeColor="text1"/>
          <w:sz w:val="24"/>
          <w:szCs w:val="24"/>
        </w:rPr>
        <w:t xml:space="preserve"> </w:t>
      </w:r>
      <w:r w:rsidR="00C2308E">
        <w:rPr>
          <w:rFonts w:ascii="Book Antiqua" w:hAnsi="Book Antiqua" w:hint="eastAsia"/>
          <w:color w:val="000000" w:themeColor="text1"/>
          <w:sz w:val="24"/>
          <w:szCs w:val="24"/>
        </w:rPr>
        <w:t xml:space="preserve">No. </w:t>
      </w:r>
      <w:r w:rsidRPr="005B4626">
        <w:rPr>
          <w:rFonts w:ascii="Book Antiqua" w:hAnsi="Book Antiqua"/>
          <w:color w:val="000000" w:themeColor="text1"/>
          <w:sz w:val="24"/>
          <w:szCs w:val="24"/>
        </w:rPr>
        <w:t xml:space="preserve">13140902200 and </w:t>
      </w:r>
      <w:r w:rsidR="00C2308E">
        <w:rPr>
          <w:rFonts w:ascii="Book Antiqua" w:hAnsi="Book Antiqua" w:hint="eastAsia"/>
          <w:color w:val="000000" w:themeColor="text1"/>
          <w:sz w:val="24"/>
          <w:szCs w:val="24"/>
        </w:rPr>
        <w:t xml:space="preserve">No. </w:t>
      </w:r>
      <w:r w:rsidRPr="005B4626">
        <w:rPr>
          <w:rFonts w:ascii="Book Antiqua" w:hAnsi="Book Antiqua"/>
          <w:color w:val="000000" w:themeColor="text1"/>
          <w:sz w:val="24"/>
          <w:szCs w:val="24"/>
        </w:rPr>
        <w:t>12140900300</w:t>
      </w:r>
      <w:r w:rsidR="00C2308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National Key Basic Research Development Prog</w:t>
      </w:r>
      <w:r w:rsidR="00803400" w:rsidRPr="005B4626">
        <w:rPr>
          <w:rFonts w:ascii="Book Antiqua" w:hAnsi="Book Antiqua"/>
          <w:color w:val="000000" w:themeColor="text1"/>
          <w:sz w:val="24"/>
          <w:szCs w:val="24"/>
        </w:rPr>
        <w:t>ram (973project</w:t>
      </w:r>
      <w:r w:rsidR="00C2308E">
        <w:rPr>
          <w:rFonts w:ascii="Book Antiqua" w:hAnsi="Book Antiqua" w:hint="eastAsia"/>
          <w:color w:val="000000" w:themeColor="text1"/>
          <w:sz w:val="24"/>
          <w:szCs w:val="24"/>
        </w:rPr>
        <w:t>)</w:t>
      </w:r>
      <w:r w:rsidR="00803400" w:rsidRPr="005B4626">
        <w:rPr>
          <w:rFonts w:ascii="Book Antiqua" w:hAnsi="Book Antiqua"/>
          <w:color w:val="000000" w:themeColor="text1"/>
          <w:sz w:val="24"/>
          <w:szCs w:val="24"/>
        </w:rPr>
        <w:t xml:space="preserve">, </w:t>
      </w:r>
      <w:r w:rsidR="00C2308E">
        <w:rPr>
          <w:rFonts w:ascii="Book Antiqua" w:hAnsi="Book Antiqua" w:hint="eastAsia"/>
          <w:color w:val="000000" w:themeColor="text1"/>
          <w:sz w:val="24"/>
          <w:szCs w:val="24"/>
        </w:rPr>
        <w:t xml:space="preserve">No. </w:t>
      </w:r>
      <w:r w:rsidR="00C2308E">
        <w:rPr>
          <w:rFonts w:ascii="Book Antiqua" w:hAnsi="Book Antiqua"/>
          <w:color w:val="000000" w:themeColor="text1"/>
          <w:sz w:val="24"/>
          <w:szCs w:val="24"/>
        </w:rPr>
        <w:t>2012CB519005</w:t>
      </w:r>
    </w:p>
    <w:p w:rsidR="00093C45" w:rsidRPr="00C2308E"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093C45" w:rsidRPr="007B176A" w:rsidRDefault="006B69C5" w:rsidP="008C5EFB">
      <w:pPr>
        <w:pStyle w:val="Body"/>
        <w:adjustRightInd w:val="0"/>
        <w:snapToGrid w:val="0"/>
        <w:spacing w:line="360" w:lineRule="auto"/>
        <w:rPr>
          <w:rFonts w:ascii="Book Antiqua" w:hAnsi="Book Antiqua"/>
          <w:color w:val="000000" w:themeColor="text1"/>
          <w:sz w:val="24"/>
          <w:szCs w:val="24"/>
          <w:u w:color="FF0000"/>
        </w:rPr>
      </w:pPr>
      <w:r w:rsidRPr="005B4626">
        <w:rPr>
          <w:rFonts w:ascii="Book Antiqua" w:hAnsi="Book Antiqua"/>
          <w:b/>
          <w:bCs/>
          <w:color w:val="000000" w:themeColor="text1"/>
          <w:sz w:val="24"/>
          <w:szCs w:val="24"/>
          <w:u w:color="FF0000"/>
        </w:rPr>
        <w:lastRenderedPageBreak/>
        <w:t>Correspondence to:</w:t>
      </w:r>
      <w:r w:rsidRPr="005B4626">
        <w:rPr>
          <w:rFonts w:ascii="Book Antiqua" w:hAnsi="Book Antiqua"/>
          <w:b/>
          <w:bCs/>
          <w:color w:val="000000" w:themeColor="text1"/>
          <w:sz w:val="24"/>
          <w:szCs w:val="24"/>
        </w:rPr>
        <w:t xml:space="preserve"> </w:t>
      </w:r>
      <w:r w:rsidRPr="00BB72A3">
        <w:rPr>
          <w:rFonts w:ascii="Book Antiqua" w:hAnsi="Book Antiqua"/>
          <w:b/>
          <w:color w:val="000000" w:themeColor="text1"/>
          <w:sz w:val="24"/>
          <w:szCs w:val="24"/>
          <w:u w:color="FF0000"/>
        </w:rPr>
        <w:t>Xiao</w:t>
      </w:r>
      <w:r w:rsidR="00BB72A3" w:rsidRPr="00BB72A3">
        <w:rPr>
          <w:rFonts w:ascii="Book Antiqua" w:hAnsi="Book Antiqua" w:hint="eastAsia"/>
          <w:b/>
          <w:color w:val="000000" w:themeColor="text1"/>
          <w:sz w:val="24"/>
          <w:szCs w:val="24"/>
          <w:u w:color="FF0000"/>
        </w:rPr>
        <w:t>-</w:t>
      </w:r>
      <w:r w:rsidRPr="00BB72A3">
        <w:rPr>
          <w:rFonts w:ascii="Book Antiqua" w:hAnsi="Book Antiqua"/>
          <w:b/>
          <w:caps/>
          <w:color w:val="000000" w:themeColor="text1"/>
          <w:sz w:val="24"/>
          <w:szCs w:val="24"/>
          <w:u w:color="FF0000"/>
        </w:rPr>
        <w:t>h</w:t>
      </w:r>
      <w:r w:rsidRPr="00BB72A3">
        <w:rPr>
          <w:rFonts w:ascii="Book Antiqua" w:hAnsi="Book Antiqua"/>
          <w:b/>
          <w:color w:val="000000" w:themeColor="text1"/>
          <w:sz w:val="24"/>
          <w:szCs w:val="24"/>
          <w:u w:color="FF0000"/>
        </w:rPr>
        <w:t>ui Zhou,</w:t>
      </w:r>
      <w:r w:rsidRPr="005B4626">
        <w:rPr>
          <w:rFonts w:ascii="Book Antiqua" w:hAnsi="Book Antiqua"/>
          <w:color w:val="000000" w:themeColor="text1"/>
          <w:sz w:val="24"/>
          <w:szCs w:val="24"/>
          <w:u w:color="FF0000"/>
        </w:rPr>
        <w:t xml:space="preserve"> </w:t>
      </w:r>
      <w:r w:rsidR="007B176A" w:rsidRPr="007B176A">
        <w:rPr>
          <w:rFonts w:ascii="Book Antiqua" w:hAnsi="Book Antiqua"/>
          <w:b/>
          <w:color w:val="000000" w:themeColor="text1"/>
          <w:sz w:val="24"/>
          <w:szCs w:val="24"/>
          <w:u w:color="FF0000"/>
        </w:rPr>
        <w:t>MD</w:t>
      </w:r>
      <w:r w:rsidR="007B176A" w:rsidRPr="007B176A">
        <w:rPr>
          <w:rFonts w:ascii="Book Antiqua" w:hAnsi="Book Antiqua" w:hint="eastAsia"/>
          <w:b/>
          <w:color w:val="000000" w:themeColor="text1"/>
          <w:sz w:val="24"/>
          <w:szCs w:val="24"/>
          <w:u w:color="FF0000"/>
        </w:rPr>
        <w:t xml:space="preserve">, </w:t>
      </w:r>
      <w:r w:rsidR="007B176A" w:rsidRPr="007B176A">
        <w:rPr>
          <w:rFonts w:ascii="Book Antiqua" w:hAnsi="Book Antiqua"/>
          <w:b/>
          <w:color w:val="000000" w:themeColor="text1"/>
          <w:sz w:val="24"/>
          <w:szCs w:val="24"/>
          <w:u w:color="FF0000"/>
        </w:rPr>
        <w:t>PhD</w:t>
      </w:r>
      <w:r w:rsidR="007B176A" w:rsidRPr="007B176A">
        <w:rPr>
          <w:rFonts w:ascii="Book Antiqua" w:hAnsi="Book Antiqua" w:hint="eastAsia"/>
          <w:b/>
          <w:color w:val="000000" w:themeColor="text1"/>
          <w:sz w:val="24"/>
          <w:szCs w:val="24"/>
          <w:u w:color="FF0000"/>
        </w:rPr>
        <w:t xml:space="preserve">, </w:t>
      </w:r>
      <w:r w:rsidR="007B176A" w:rsidRPr="007B176A">
        <w:rPr>
          <w:rFonts w:ascii="Book Antiqua" w:hAnsi="Book Antiqua"/>
          <w:b/>
          <w:color w:val="000000" w:themeColor="text1"/>
          <w:sz w:val="24"/>
          <w:szCs w:val="24"/>
          <w:u w:color="FF0000"/>
        </w:rPr>
        <w:t>Associate Professor</w:t>
      </w:r>
      <w:r w:rsidR="007B176A" w:rsidRPr="007B176A">
        <w:rPr>
          <w:rFonts w:ascii="Book Antiqua" w:hAnsi="Book Antiqua" w:hint="eastAsia"/>
          <w:b/>
          <w:color w:val="000000" w:themeColor="text1"/>
          <w:sz w:val="24"/>
          <w:szCs w:val="24"/>
          <w:u w:color="FF0000"/>
        </w:rPr>
        <w:t>,</w:t>
      </w:r>
      <w:r w:rsidR="007B176A" w:rsidRPr="007B176A">
        <w:rPr>
          <w:rFonts w:ascii="Book Antiqua" w:hAnsi="Book Antiqua"/>
          <w:color w:val="000000" w:themeColor="text1"/>
          <w:sz w:val="24"/>
          <w:szCs w:val="24"/>
          <w:u w:color="FF0000"/>
        </w:rPr>
        <w:t xml:space="preserve"> </w:t>
      </w:r>
      <w:r w:rsidR="00A5066C" w:rsidRPr="005B4626">
        <w:rPr>
          <w:rFonts w:ascii="Book Antiqua" w:hAnsi="Book Antiqua"/>
          <w:color w:val="000000" w:themeColor="text1"/>
          <w:kern w:val="0"/>
          <w:sz w:val="24"/>
          <w:szCs w:val="24"/>
          <w:lang w:val="it-IT"/>
        </w:rPr>
        <w:t>S</w:t>
      </w:r>
      <w:r w:rsidR="00A5066C" w:rsidRPr="005B4626">
        <w:rPr>
          <w:rFonts w:ascii="Book Antiqua" w:hAnsi="Book Antiqua"/>
          <w:color w:val="000000" w:themeColor="text1"/>
          <w:kern w:val="0"/>
          <w:sz w:val="24"/>
          <w:szCs w:val="24"/>
          <w:u w:color="231F20"/>
          <w:lang w:val="it-IT"/>
        </w:rPr>
        <w:t xml:space="preserve">hanghai Public Health Clinical Center, Affiliated to Fudan </w:t>
      </w:r>
      <w:r w:rsidR="00A5066C">
        <w:rPr>
          <w:rFonts w:ascii="Book Antiqua" w:hAnsi="Book Antiqua"/>
          <w:color w:val="000000" w:themeColor="text1"/>
          <w:kern w:val="0"/>
          <w:sz w:val="24"/>
          <w:szCs w:val="24"/>
          <w:u w:color="231F20"/>
          <w:lang w:val="it-IT"/>
        </w:rPr>
        <w:t>University,</w:t>
      </w:r>
      <w:r w:rsidR="008B5C27">
        <w:rPr>
          <w:rFonts w:ascii="Book Antiqua" w:hAnsi="Book Antiqua"/>
          <w:color w:val="000000" w:themeColor="text1"/>
          <w:sz w:val="24"/>
          <w:szCs w:val="24"/>
          <w:u w:color="FF0000"/>
        </w:rPr>
        <w:t xml:space="preserve"> </w:t>
      </w:r>
      <w:r w:rsidR="008C5EFB" w:rsidRPr="008C5EFB">
        <w:rPr>
          <w:rFonts w:ascii="Book Antiqua" w:hAnsi="Book Antiqua"/>
          <w:color w:val="000000" w:themeColor="text1"/>
          <w:sz w:val="24"/>
          <w:szCs w:val="24"/>
          <w:u w:color="FF0000"/>
        </w:rPr>
        <w:t>An</w:t>
      </w:r>
      <w:r w:rsidR="008C5EFB" w:rsidRPr="008C5EFB">
        <w:rPr>
          <w:rFonts w:ascii="Book Antiqua" w:hAnsi="Book Antiqua"/>
          <w:color w:val="000000" w:themeColor="text1"/>
          <w:sz w:val="24"/>
          <w:szCs w:val="24"/>
          <w:u w:color="FF0000"/>
        </w:rPr>
        <w:t>i</w:t>
      </w:r>
      <w:r w:rsidR="008C5EFB" w:rsidRPr="008C5EFB">
        <w:rPr>
          <w:rFonts w:ascii="Book Antiqua" w:hAnsi="Book Antiqua"/>
          <w:color w:val="000000" w:themeColor="text1"/>
          <w:sz w:val="24"/>
          <w:szCs w:val="24"/>
          <w:u w:color="FF0000"/>
        </w:rPr>
        <w:t>mal Facility Building, PI's Office</w:t>
      </w:r>
      <w:r w:rsidR="008C5EFB">
        <w:rPr>
          <w:rFonts w:ascii="Book Antiqua" w:hAnsi="Book Antiqua" w:hint="eastAsia"/>
          <w:color w:val="000000" w:themeColor="text1"/>
          <w:sz w:val="24"/>
          <w:szCs w:val="24"/>
          <w:u w:color="FF0000"/>
        </w:rPr>
        <w:t>,</w:t>
      </w:r>
      <w:r w:rsidR="008C5EFB" w:rsidRPr="008C5EFB">
        <w:rPr>
          <w:rFonts w:ascii="Book Antiqua" w:hAnsi="Book Antiqua"/>
          <w:color w:val="000000" w:themeColor="text1"/>
          <w:sz w:val="24"/>
          <w:szCs w:val="24"/>
          <w:u w:color="FF0000"/>
        </w:rPr>
        <w:t xml:space="preserve"> 2901 </w:t>
      </w:r>
      <w:proofErr w:type="spellStart"/>
      <w:r w:rsidR="008C5EFB" w:rsidRPr="008C5EFB">
        <w:rPr>
          <w:rFonts w:ascii="Book Antiqua" w:hAnsi="Book Antiqua"/>
          <w:color w:val="000000" w:themeColor="text1"/>
          <w:sz w:val="24"/>
          <w:szCs w:val="24"/>
          <w:u w:color="FF0000"/>
        </w:rPr>
        <w:t>Caolang</w:t>
      </w:r>
      <w:proofErr w:type="spellEnd"/>
      <w:r w:rsidR="008C5EFB" w:rsidRPr="008C5EFB">
        <w:rPr>
          <w:rFonts w:ascii="Book Antiqua" w:hAnsi="Book Antiqua"/>
          <w:color w:val="000000" w:themeColor="text1"/>
          <w:sz w:val="24"/>
          <w:szCs w:val="24"/>
          <w:u w:color="FF0000"/>
        </w:rPr>
        <w:t xml:space="preserve"> Road, </w:t>
      </w:r>
      <w:proofErr w:type="spellStart"/>
      <w:r w:rsidR="008C5EFB" w:rsidRPr="008C5EFB">
        <w:rPr>
          <w:rFonts w:ascii="Book Antiqua" w:hAnsi="Book Antiqua"/>
          <w:color w:val="000000" w:themeColor="text1"/>
          <w:sz w:val="24"/>
          <w:szCs w:val="24"/>
          <w:u w:color="FF0000"/>
        </w:rPr>
        <w:t>Jin</w:t>
      </w:r>
      <w:proofErr w:type="spellEnd"/>
      <w:r w:rsidR="008C5EFB" w:rsidRPr="008C5EFB">
        <w:rPr>
          <w:rFonts w:ascii="Book Antiqua" w:hAnsi="Book Antiqua"/>
          <w:color w:val="000000" w:themeColor="text1"/>
          <w:sz w:val="24"/>
          <w:szCs w:val="24"/>
          <w:u w:color="FF0000"/>
        </w:rPr>
        <w:t xml:space="preserve"> Shan District,</w:t>
      </w:r>
      <w:r w:rsidR="008C5EFB">
        <w:rPr>
          <w:rFonts w:ascii="Book Antiqua" w:hAnsi="Book Antiqua" w:hint="eastAsia"/>
          <w:color w:val="000000" w:themeColor="text1"/>
          <w:sz w:val="24"/>
          <w:szCs w:val="24"/>
          <w:u w:color="FF0000"/>
        </w:rPr>
        <w:t xml:space="preserve"> </w:t>
      </w:r>
      <w:r w:rsidRPr="005B4626">
        <w:rPr>
          <w:rFonts w:ascii="Book Antiqua" w:hAnsi="Book Antiqua"/>
          <w:color w:val="000000" w:themeColor="text1"/>
          <w:sz w:val="24"/>
          <w:szCs w:val="24"/>
          <w:u w:color="FF0000"/>
        </w:rPr>
        <w:t xml:space="preserve">Shanghai 201508, </w:t>
      </w:r>
      <w:proofErr w:type="gramStart"/>
      <w:r w:rsidRPr="005B4626">
        <w:rPr>
          <w:rFonts w:ascii="Book Antiqua" w:hAnsi="Book Antiqua"/>
          <w:color w:val="000000" w:themeColor="text1"/>
          <w:sz w:val="24"/>
          <w:szCs w:val="24"/>
          <w:u w:color="FF0000"/>
        </w:rPr>
        <w:t>China</w:t>
      </w:r>
      <w:proofErr w:type="gramEnd"/>
      <w:r w:rsidR="00BB72A3">
        <w:rPr>
          <w:rFonts w:ascii="Book Antiqua" w:hAnsi="Book Antiqua" w:hint="eastAsia"/>
          <w:color w:val="000000" w:themeColor="text1"/>
          <w:sz w:val="24"/>
          <w:szCs w:val="24"/>
          <w:u w:color="FF0000"/>
        </w:rPr>
        <w:t xml:space="preserve">. </w:t>
      </w:r>
      <w:r w:rsidRPr="005B4626">
        <w:rPr>
          <w:rFonts w:ascii="Book Antiqua" w:hAnsi="Book Antiqua"/>
          <w:color w:val="000000" w:themeColor="text1"/>
          <w:sz w:val="24"/>
          <w:szCs w:val="24"/>
          <w:u w:color="FF0000"/>
        </w:rPr>
        <w:t>zhouxiaohui@shaphc.org</w:t>
      </w:r>
    </w:p>
    <w:p w:rsidR="00093C45" w:rsidRPr="005B4626" w:rsidRDefault="00093C45" w:rsidP="00383A8E">
      <w:pPr>
        <w:pStyle w:val="Body"/>
        <w:adjustRightInd w:val="0"/>
        <w:snapToGrid w:val="0"/>
        <w:spacing w:line="360" w:lineRule="auto"/>
        <w:rPr>
          <w:rFonts w:ascii="Book Antiqua" w:eastAsia="Arial" w:hAnsi="Book Antiqua" w:cs="Arial"/>
          <w:color w:val="000000" w:themeColor="text1"/>
          <w:kern w:val="0"/>
          <w:sz w:val="24"/>
          <w:szCs w:val="24"/>
        </w:rPr>
      </w:pPr>
    </w:p>
    <w:p w:rsidR="00F628F0" w:rsidRPr="00F628F0" w:rsidRDefault="006B69C5" w:rsidP="00383A8E">
      <w:pPr>
        <w:pStyle w:val="Body"/>
        <w:adjustRightInd w:val="0"/>
        <w:snapToGrid w:val="0"/>
        <w:spacing w:line="360" w:lineRule="auto"/>
        <w:rPr>
          <w:rFonts w:ascii="Book Antiqua" w:hAnsi="Book Antiqua"/>
          <w:color w:val="000000" w:themeColor="text1"/>
          <w:sz w:val="24"/>
          <w:szCs w:val="24"/>
        </w:rPr>
      </w:pPr>
      <w:r w:rsidRPr="005B4626">
        <w:rPr>
          <w:rFonts w:ascii="Book Antiqua" w:hAnsi="Book Antiqua"/>
          <w:b/>
          <w:bCs/>
          <w:color w:val="000000" w:themeColor="text1"/>
          <w:sz w:val="24"/>
          <w:szCs w:val="24"/>
        </w:rPr>
        <w:t>Telephone:</w:t>
      </w:r>
      <w:r w:rsidR="00F628F0">
        <w:rPr>
          <w:rFonts w:ascii="Book Antiqua" w:hAnsi="Book Antiqua" w:hint="eastAsia"/>
          <w:b/>
          <w:bCs/>
          <w:color w:val="000000" w:themeColor="text1"/>
          <w:sz w:val="24"/>
          <w:szCs w:val="24"/>
        </w:rPr>
        <w:t xml:space="preserve"> </w:t>
      </w:r>
      <w:r w:rsidR="009541BB">
        <w:rPr>
          <w:rFonts w:ascii="Book Antiqua" w:hAnsi="Book Antiqua"/>
          <w:color w:val="000000" w:themeColor="text1"/>
          <w:sz w:val="24"/>
          <w:szCs w:val="24"/>
        </w:rPr>
        <w:t>+86</w:t>
      </w:r>
      <w:r w:rsidR="00F628F0">
        <w:rPr>
          <w:rFonts w:ascii="Book Antiqua" w:hAnsi="Book Antiqua"/>
          <w:color w:val="000000" w:themeColor="text1"/>
          <w:sz w:val="24"/>
          <w:szCs w:val="24"/>
        </w:rPr>
        <w:t>-21-37990333</w:t>
      </w:r>
      <w:r w:rsidR="008B5C27">
        <w:rPr>
          <w:rFonts w:ascii="Book Antiqua" w:hAnsi="Book Antiqua"/>
          <w:color w:val="000000" w:themeColor="text1"/>
          <w:sz w:val="24"/>
          <w:szCs w:val="24"/>
        </w:rPr>
        <w:t xml:space="preserve"> </w:t>
      </w:r>
      <w:r w:rsidR="007B557C">
        <w:rPr>
          <w:rFonts w:ascii="Book Antiqua" w:hAnsi="Book Antiqua" w:hint="eastAsia"/>
          <w:b/>
          <w:bCs/>
          <w:color w:val="000000" w:themeColor="text1"/>
          <w:sz w:val="24"/>
          <w:szCs w:val="24"/>
        </w:rPr>
        <w:t xml:space="preserve"> </w:t>
      </w:r>
      <w:r w:rsidR="009541BB">
        <w:rPr>
          <w:rFonts w:ascii="Book Antiqua" w:hAnsi="Book Antiqua" w:hint="eastAsia"/>
          <w:b/>
          <w:bCs/>
          <w:color w:val="000000" w:themeColor="text1"/>
          <w:sz w:val="24"/>
          <w:szCs w:val="24"/>
        </w:rPr>
        <w:t xml:space="preserve"> </w:t>
      </w:r>
      <w:r w:rsidRPr="005B4626">
        <w:rPr>
          <w:rFonts w:ascii="Book Antiqua" w:hAnsi="Book Antiqua"/>
          <w:b/>
          <w:bCs/>
          <w:color w:val="000000" w:themeColor="text1"/>
          <w:sz w:val="24"/>
          <w:szCs w:val="24"/>
        </w:rPr>
        <w:t>Fax:</w:t>
      </w:r>
      <w:r w:rsidR="009541BB">
        <w:rPr>
          <w:rFonts w:ascii="Book Antiqua" w:hAnsi="Book Antiqua"/>
          <w:color w:val="000000" w:themeColor="text1"/>
          <w:sz w:val="24"/>
          <w:szCs w:val="24"/>
        </w:rPr>
        <w:t xml:space="preserve"> +86</w:t>
      </w:r>
      <w:r w:rsidR="00F628F0">
        <w:rPr>
          <w:rFonts w:ascii="Book Antiqua" w:hAnsi="Book Antiqua"/>
          <w:color w:val="000000" w:themeColor="text1"/>
          <w:sz w:val="24"/>
          <w:szCs w:val="24"/>
        </w:rPr>
        <w:t>-</w:t>
      </w:r>
      <w:r w:rsidRPr="005B4626">
        <w:rPr>
          <w:rFonts w:ascii="Book Antiqua" w:hAnsi="Book Antiqua"/>
          <w:color w:val="000000" w:themeColor="text1"/>
          <w:sz w:val="24"/>
          <w:szCs w:val="24"/>
        </w:rPr>
        <w:t>21-37990333</w:t>
      </w:r>
    </w:p>
    <w:p w:rsidR="00F628F0" w:rsidRDefault="006B69C5" w:rsidP="00383A8E">
      <w:pPr>
        <w:pStyle w:val="Body"/>
        <w:adjustRightInd w:val="0"/>
        <w:snapToGrid w:val="0"/>
        <w:spacing w:line="360" w:lineRule="auto"/>
        <w:rPr>
          <w:rFonts w:ascii="Book Antiqua" w:hAnsi="Book Antiqua"/>
          <w:b/>
          <w:bCs/>
          <w:color w:val="000000" w:themeColor="text1"/>
          <w:sz w:val="24"/>
          <w:szCs w:val="24"/>
        </w:rPr>
      </w:pPr>
      <w:r w:rsidRPr="005B4626">
        <w:rPr>
          <w:rFonts w:ascii="Book Antiqua" w:hAnsi="Book Antiqua"/>
          <w:b/>
          <w:bCs/>
          <w:color w:val="000000" w:themeColor="text1"/>
          <w:sz w:val="24"/>
          <w:szCs w:val="24"/>
        </w:rPr>
        <w:t xml:space="preserve">Received: </w:t>
      </w:r>
      <w:r w:rsidR="007B557C" w:rsidRPr="007B557C">
        <w:rPr>
          <w:rFonts w:ascii="Book Antiqua" w:hAnsi="Book Antiqua" w:hint="eastAsia"/>
          <w:bCs/>
          <w:color w:val="000000" w:themeColor="text1"/>
          <w:sz w:val="24"/>
          <w:szCs w:val="24"/>
        </w:rPr>
        <w:t>July 21, 2014</w:t>
      </w:r>
      <w:r w:rsidR="008B5C27">
        <w:rPr>
          <w:rFonts w:ascii="Book Antiqua" w:hAnsi="Book Antiqua"/>
          <w:b/>
          <w:bCs/>
          <w:color w:val="000000" w:themeColor="text1"/>
          <w:sz w:val="24"/>
          <w:szCs w:val="24"/>
        </w:rPr>
        <w:t xml:space="preserve"> </w:t>
      </w:r>
      <w:r w:rsidR="008B5C27">
        <w:rPr>
          <w:rFonts w:ascii="Book Antiqua" w:hAnsi="Book Antiqua" w:hint="eastAsia"/>
          <w:b/>
          <w:bCs/>
          <w:color w:val="000000" w:themeColor="text1"/>
          <w:sz w:val="24"/>
          <w:szCs w:val="24"/>
        </w:rPr>
        <w:t xml:space="preserve"> </w:t>
      </w:r>
      <w:r w:rsidR="009541BB">
        <w:rPr>
          <w:rFonts w:ascii="Book Antiqua" w:hAnsi="Book Antiqua" w:hint="eastAsia"/>
          <w:b/>
          <w:bCs/>
          <w:color w:val="000000" w:themeColor="text1"/>
          <w:sz w:val="24"/>
          <w:szCs w:val="24"/>
        </w:rPr>
        <w:t xml:space="preserve">  </w:t>
      </w:r>
      <w:r w:rsidR="007B557C">
        <w:rPr>
          <w:rFonts w:ascii="Book Antiqua" w:hAnsi="Book Antiqua"/>
          <w:b/>
          <w:bCs/>
          <w:color w:val="000000" w:themeColor="text1"/>
          <w:sz w:val="24"/>
          <w:szCs w:val="24"/>
        </w:rPr>
        <w:t xml:space="preserve">Revised: </w:t>
      </w:r>
      <w:r w:rsidR="007B557C" w:rsidRPr="00A11C75">
        <w:rPr>
          <w:rFonts w:ascii="Book Antiqua" w:hAnsi="Book Antiqua"/>
          <w:sz w:val="24"/>
        </w:rPr>
        <w:t>September</w:t>
      </w:r>
      <w:r w:rsidR="007B557C">
        <w:rPr>
          <w:rFonts w:ascii="Book Antiqua" w:hAnsi="Book Antiqua" w:hint="eastAsia"/>
          <w:sz w:val="24"/>
        </w:rPr>
        <w:t xml:space="preserve"> 15, 2014</w:t>
      </w:r>
    </w:p>
    <w:p w:rsidR="00756C84" w:rsidRDefault="006B69C5" w:rsidP="00756C84">
      <w:pPr>
        <w:rPr>
          <w:rFonts w:ascii="Book Antiqua" w:hAnsi="Book Antiqua"/>
          <w:color w:val="000000"/>
        </w:rPr>
      </w:pPr>
      <w:r w:rsidRPr="005B4626">
        <w:rPr>
          <w:rFonts w:ascii="Book Antiqua" w:hAnsi="Book Antiqua"/>
          <w:b/>
          <w:bCs/>
          <w:color w:val="000000" w:themeColor="text1"/>
        </w:rPr>
        <w:t>Accepted:</w:t>
      </w:r>
      <w:r w:rsidR="008B5C27">
        <w:rPr>
          <w:rFonts w:ascii="Book Antiqua" w:hAnsi="Book Antiqua"/>
          <w:b/>
          <w:bCs/>
          <w:color w:val="000000" w:themeColor="text1"/>
        </w:rPr>
        <w:t xml:space="preserve"> </w:t>
      </w:r>
      <w:bookmarkStart w:id="2" w:name="OLE_LINK2"/>
      <w:bookmarkStart w:id="3" w:name="OLE_LINK3"/>
      <w:bookmarkStart w:id="4" w:name="OLE_LINK4"/>
      <w:bookmarkStart w:id="5" w:name="OLE_LINK5"/>
      <w:bookmarkStart w:id="6" w:name="OLE_LINK8"/>
      <w:bookmarkStart w:id="7" w:name="OLE_LINK9"/>
      <w:bookmarkStart w:id="8" w:name="OLE_LINK10"/>
      <w:bookmarkStart w:id="9" w:name="OLE_LINK6"/>
      <w:bookmarkStart w:id="10" w:name="OLE_LINK13"/>
      <w:bookmarkStart w:id="11" w:name="OLE_LINK7"/>
      <w:bookmarkStart w:id="12" w:name="OLE_LINK18"/>
      <w:bookmarkStart w:id="13" w:name="OLE_LINK19"/>
      <w:bookmarkStart w:id="14" w:name="OLE_LINK22"/>
      <w:bookmarkStart w:id="15" w:name="OLE_LINK24"/>
      <w:bookmarkStart w:id="16" w:name="OLE_LINK25"/>
      <w:r w:rsidR="00756C84">
        <w:rPr>
          <w:rFonts w:ascii="Book Antiqua" w:hAnsi="Book Antiqua"/>
          <w:color w:val="000000"/>
        </w:rPr>
        <w:t>October 14, 2014</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093C45" w:rsidRPr="005B4626" w:rsidRDefault="00093C45" w:rsidP="00383A8E">
      <w:pPr>
        <w:pStyle w:val="Body"/>
        <w:adjustRightInd w:val="0"/>
        <w:snapToGrid w:val="0"/>
        <w:spacing w:line="360" w:lineRule="auto"/>
        <w:rPr>
          <w:rFonts w:ascii="Book Antiqua" w:eastAsia="Book Antiqua Bold" w:hAnsi="Book Antiqua" w:cs="Book Antiqua Bold"/>
          <w:b/>
          <w:bCs/>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rPr>
      </w:pPr>
      <w:r w:rsidRPr="005B4626">
        <w:rPr>
          <w:rFonts w:ascii="Book Antiqua" w:hAnsi="Book Antiqua"/>
          <w:b/>
          <w:bCs/>
          <w:color w:val="000000" w:themeColor="text1"/>
          <w:sz w:val="24"/>
          <w:szCs w:val="24"/>
        </w:rPr>
        <w:t xml:space="preserve">Published online: </w:t>
      </w:r>
    </w:p>
    <w:p w:rsidR="00093C45" w:rsidRPr="005B4626" w:rsidRDefault="00093C45" w:rsidP="00383A8E">
      <w:pPr>
        <w:pStyle w:val="Body"/>
        <w:adjustRightInd w:val="0"/>
        <w:snapToGrid w:val="0"/>
        <w:spacing w:line="360" w:lineRule="auto"/>
        <w:rPr>
          <w:rFonts w:ascii="Book Antiqua" w:eastAsiaTheme="minorEastAsia" w:hAnsi="Book Antiqua" w:cs="Arial"/>
          <w:color w:val="000000" w:themeColor="text1"/>
          <w:kern w:val="0"/>
          <w:sz w:val="24"/>
          <w:szCs w:val="24"/>
        </w:rPr>
      </w:pPr>
    </w:p>
    <w:p w:rsidR="005B4626" w:rsidRPr="005B4626" w:rsidRDefault="006B69C5" w:rsidP="00383A8E">
      <w:pPr>
        <w:pStyle w:val="Body"/>
        <w:adjustRightInd w:val="0"/>
        <w:snapToGrid w:val="0"/>
        <w:spacing w:line="360" w:lineRule="auto"/>
        <w:rPr>
          <w:rFonts w:ascii="Book Antiqua" w:hAnsi="Book Antiqua"/>
          <w:b/>
          <w:bCs/>
          <w:color w:val="000000" w:themeColor="text1"/>
          <w:sz w:val="24"/>
          <w:szCs w:val="24"/>
          <w:u w:color="FF0000"/>
        </w:rPr>
      </w:pPr>
      <w:r w:rsidRPr="005B4626">
        <w:rPr>
          <w:rFonts w:ascii="Book Antiqua" w:hAnsi="Book Antiqua"/>
          <w:b/>
          <w:bCs/>
          <w:color w:val="000000" w:themeColor="text1"/>
          <w:sz w:val="24"/>
          <w:szCs w:val="24"/>
          <w:u w:color="FF0000"/>
        </w:rPr>
        <w:t>Abstract</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u w:color="FF0000"/>
        </w:rPr>
      </w:pPr>
      <w:r w:rsidRPr="005B4626">
        <w:rPr>
          <w:rFonts w:ascii="Book Antiqua" w:hAnsi="Book Antiqua"/>
          <w:b/>
          <w:bCs/>
          <w:color w:val="000000" w:themeColor="text1"/>
          <w:sz w:val="24"/>
          <w:szCs w:val="24"/>
          <w:u w:color="FF0000"/>
        </w:rPr>
        <w:t>AIM:</w:t>
      </w:r>
      <w:r w:rsidRPr="005B4626">
        <w:rPr>
          <w:rFonts w:ascii="Book Antiqua" w:hAnsi="Book Antiqua"/>
          <w:color w:val="000000" w:themeColor="text1"/>
          <w:sz w:val="24"/>
          <w:szCs w:val="24"/>
          <w:u w:color="0000FF"/>
        </w:rPr>
        <w:t xml:space="preserve"> </w:t>
      </w:r>
      <w:r w:rsidRPr="005B4626">
        <w:rPr>
          <w:rFonts w:ascii="Book Antiqua" w:hAnsi="Book Antiqua"/>
          <w:color w:val="000000" w:themeColor="text1"/>
          <w:sz w:val="24"/>
          <w:szCs w:val="24"/>
        </w:rPr>
        <w:t xml:space="preserve">To </w:t>
      </w:r>
      <w:proofErr w:type="spellStart"/>
      <w:r w:rsidRPr="005B4626">
        <w:rPr>
          <w:rFonts w:ascii="Book Antiqua" w:hAnsi="Book Antiqua"/>
          <w:color w:val="000000" w:themeColor="text1"/>
          <w:sz w:val="24"/>
          <w:szCs w:val="24"/>
        </w:rPr>
        <w:t>optimise</w:t>
      </w:r>
      <w:proofErr w:type="spellEnd"/>
      <w:r w:rsidRPr="005B4626">
        <w:rPr>
          <w:rFonts w:ascii="Book Antiqua" w:hAnsi="Book Antiqua"/>
          <w:color w:val="000000" w:themeColor="text1"/>
          <w:sz w:val="24"/>
          <w:szCs w:val="24"/>
        </w:rPr>
        <w:t xml:space="preserve"> the viral persistence rate in hydrodynamic-injection (HI) based hepatitis B virus (HBV) transfection mouse model</w:t>
      </w:r>
    </w:p>
    <w:p w:rsidR="005B4626" w:rsidRPr="005B4626" w:rsidRDefault="005B4626" w:rsidP="00383A8E">
      <w:pPr>
        <w:pStyle w:val="Body"/>
        <w:adjustRightInd w:val="0"/>
        <w:snapToGrid w:val="0"/>
        <w:spacing w:line="360" w:lineRule="auto"/>
        <w:rPr>
          <w:rFonts w:ascii="Book Antiqua" w:hAnsi="Book Antiqua"/>
          <w:b/>
          <w:b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u w:color="FF0000"/>
        </w:rPr>
      </w:pPr>
      <w:r w:rsidRPr="005B4626">
        <w:rPr>
          <w:rFonts w:ascii="Book Antiqua" w:hAnsi="Book Antiqua"/>
          <w:b/>
          <w:bCs/>
          <w:color w:val="000000" w:themeColor="text1"/>
          <w:sz w:val="24"/>
          <w:szCs w:val="24"/>
          <w:u w:color="FF0000"/>
        </w:rPr>
        <w:t xml:space="preserve">METHODS: </w:t>
      </w:r>
      <w:r w:rsidRPr="005B4626">
        <w:rPr>
          <w:rFonts w:ascii="Book Antiqua" w:hAnsi="Book Antiqua"/>
          <w:color w:val="000000" w:themeColor="text1"/>
          <w:sz w:val="24"/>
          <w:szCs w:val="24"/>
        </w:rPr>
        <w:t>(1)</w:t>
      </w:r>
      <w:r w:rsidRPr="005B4626">
        <w:rPr>
          <w:rFonts w:ascii="Book Antiqua" w:hAnsi="Book Antiqua"/>
          <w:b/>
          <w:bCs/>
          <w:color w:val="000000" w:themeColor="text1"/>
          <w:sz w:val="24"/>
          <w:szCs w:val="24"/>
          <w:u w:color="0000FF"/>
        </w:rPr>
        <w:t xml:space="preserve"> </w:t>
      </w:r>
      <w:r w:rsidRPr="005B4626">
        <w:rPr>
          <w:rFonts w:ascii="Book Antiqua" w:hAnsi="Book Antiqua"/>
          <w:color w:val="000000" w:themeColor="text1"/>
          <w:sz w:val="24"/>
          <w:szCs w:val="24"/>
        </w:rPr>
        <w:t>5-6</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old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were </w:t>
      </w:r>
      <w:proofErr w:type="spellStart"/>
      <w:r w:rsidRPr="005B4626">
        <w:rPr>
          <w:rFonts w:ascii="Book Antiqua" w:hAnsi="Book Antiqua"/>
          <w:color w:val="000000" w:themeColor="text1"/>
          <w:sz w:val="24"/>
          <w:szCs w:val="24"/>
        </w:rPr>
        <w:t>hydr</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dynamically</w:t>
      </w:r>
      <w:proofErr w:type="spellEnd"/>
      <w:r w:rsidRPr="005B4626">
        <w:rPr>
          <w:rFonts w:ascii="Book Antiqua" w:hAnsi="Book Antiqua"/>
          <w:color w:val="000000" w:themeColor="text1"/>
          <w:sz w:val="24"/>
          <w:szCs w:val="24"/>
        </w:rPr>
        <w:t xml:space="preserve"> injected with 10</w:t>
      </w:r>
      <w:r w:rsidR="007B557C">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endotoxin-free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plasmid DNA into the tail veins. </w:t>
      </w:r>
      <w:r w:rsidR="007B557C" w:rsidRPr="007B557C">
        <w:rPr>
          <w:rFonts w:ascii="Book Antiqua" w:hAnsi="Book Antiqua" w:cs="Times New Roman"/>
          <w:caps/>
          <w:sz w:val="24"/>
          <w:szCs w:val="24"/>
        </w:rPr>
        <w:t>h</w:t>
      </w:r>
      <w:r w:rsidR="007B557C" w:rsidRPr="002D2790">
        <w:rPr>
          <w:rFonts w:ascii="Book Antiqua" w:hAnsi="Book Antiqua" w:cs="Times New Roman"/>
          <w:sz w:val="24"/>
          <w:szCs w:val="24"/>
        </w:rPr>
        <w:t>epatitis B surface antigen</w:t>
      </w:r>
      <w:r w:rsidR="007B557C" w:rsidRPr="005B4626">
        <w:rPr>
          <w:rFonts w:ascii="Book Antiqua" w:hAnsi="Book Antiqua"/>
          <w:color w:val="000000" w:themeColor="text1"/>
          <w:sz w:val="24"/>
          <w:szCs w:val="24"/>
        </w:rPr>
        <w:t xml:space="preserve"> </w:t>
      </w:r>
      <w:r w:rsidR="007B557C">
        <w:rPr>
          <w:rFonts w:ascii="Book Antiqua" w:hAnsi="Book Antiqua" w:hint="eastAsia"/>
          <w:color w:val="000000" w:themeColor="text1"/>
          <w:sz w:val="24"/>
          <w:szCs w:val="24"/>
        </w:rPr>
        <w:t>(</w:t>
      </w:r>
      <w:proofErr w:type="spellStart"/>
      <w:r w:rsidRPr="005B4626">
        <w:rPr>
          <w:rFonts w:ascii="Book Antiqua" w:hAnsi="Book Antiqua"/>
          <w:color w:val="000000" w:themeColor="text1"/>
          <w:sz w:val="24"/>
          <w:szCs w:val="24"/>
        </w:rPr>
        <w:t>HBsAg</w:t>
      </w:r>
      <w:proofErr w:type="spellEnd"/>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w:t>
      </w:r>
      <w:r w:rsidR="007B557C" w:rsidRPr="002D2790">
        <w:rPr>
          <w:rFonts w:ascii="Book Antiqua" w:hAnsi="Book Antiqua" w:cs="Times New Roman"/>
          <w:sz w:val="24"/>
          <w:szCs w:val="24"/>
        </w:rPr>
        <w:t xml:space="preserve">hepatitis B </w:t>
      </w:r>
      <w:r w:rsidR="007B557C">
        <w:rPr>
          <w:rFonts w:ascii="Book Antiqua" w:hAnsi="Book Antiqua" w:cs="Times New Roman" w:hint="eastAsia"/>
          <w:sz w:val="24"/>
          <w:szCs w:val="24"/>
        </w:rPr>
        <w:t>e</w:t>
      </w:r>
      <w:r w:rsidR="007B557C" w:rsidRPr="002D2790">
        <w:rPr>
          <w:rFonts w:ascii="Book Antiqua" w:hAnsi="Book Antiqua" w:cs="Times New Roman"/>
          <w:sz w:val="24"/>
          <w:szCs w:val="24"/>
        </w:rPr>
        <w:t xml:space="preserve"> antigen</w:t>
      </w:r>
      <w:r w:rsidR="007B557C" w:rsidRPr="005B4626">
        <w:rPr>
          <w:rFonts w:ascii="Book Antiqua" w:hAnsi="Book Antiqua"/>
          <w:color w:val="000000" w:themeColor="text1"/>
          <w:sz w:val="24"/>
          <w:szCs w:val="24"/>
        </w:rPr>
        <w:t xml:space="preserve"> </w:t>
      </w:r>
      <w:r w:rsidR="007B557C">
        <w:rPr>
          <w:rFonts w:ascii="Book Antiqua" w:hAnsi="Book Antiqua" w:hint="eastAsia"/>
          <w:color w:val="000000" w:themeColor="text1"/>
          <w:sz w:val="24"/>
          <w:szCs w:val="24"/>
        </w:rPr>
        <w:t>(</w:t>
      </w:r>
      <w:proofErr w:type="spellStart"/>
      <w:r w:rsidRPr="005B4626">
        <w:rPr>
          <w:rFonts w:ascii="Book Antiqua" w:hAnsi="Book Antiqua"/>
          <w:color w:val="000000" w:themeColor="text1"/>
          <w:sz w:val="24"/>
          <w:szCs w:val="24"/>
        </w:rPr>
        <w:t>HBeAg</w:t>
      </w:r>
      <w:proofErr w:type="spellEnd"/>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and HBV DNA, both in the sera and livers, were detected at diffe</w:t>
      </w:r>
      <w:r w:rsidRPr="005B4626">
        <w:rPr>
          <w:rFonts w:ascii="Book Antiqua" w:hAnsi="Book Antiqua"/>
          <w:color w:val="000000" w:themeColor="text1"/>
          <w:sz w:val="24"/>
          <w:szCs w:val="24"/>
        </w:rPr>
        <w:t>r</w:t>
      </w:r>
      <w:r w:rsidRPr="005B4626">
        <w:rPr>
          <w:rFonts w:ascii="Book Antiqua" w:hAnsi="Book Antiqua"/>
          <w:color w:val="000000" w:themeColor="text1"/>
          <w:sz w:val="24"/>
          <w:szCs w:val="24"/>
        </w:rPr>
        <w:t xml:space="preserve">ent time points post HI by ELISA, </w:t>
      </w:r>
      <w:proofErr w:type="spellStart"/>
      <w:r w:rsidRPr="005B4626">
        <w:rPr>
          <w:rFonts w:ascii="Book Antiqua" w:hAnsi="Book Antiqua"/>
          <w:color w:val="000000" w:themeColor="text1"/>
          <w:sz w:val="24"/>
          <w:szCs w:val="24"/>
        </w:rPr>
        <w:t>immunohistochemical</w:t>
      </w:r>
      <w:proofErr w:type="spellEnd"/>
      <w:r w:rsidRPr="005B4626">
        <w:rPr>
          <w:rFonts w:ascii="Book Antiqua" w:hAnsi="Book Antiqua"/>
          <w:color w:val="000000" w:themeColor="text1"/>
          <w:sz w:val="24"/>
          <w:szCs w:val="24"/>
        </w:rPr>
        <w:t xml:space="preserve"> staining or quantif</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 xml:space="preserve">cation </w:t>
      </w:r>
      <w:r w:rsidR="007B557C" w:rsidRPr="002D2790">
        <w:rPr>
          <w:rFonts w:ascii="Book Antiqua" w:hAnsi="Book Antiqua" w:cs="Times New Roman"/>
          <w:sz w:val="24"/>
          <w:szCs w:val="24"/>
        </w:rPr>
        <w:t>polymerase chain reacti</w:t>
      </w:r>
      <w:r w:rsidR="007B557C">
        <w:rPr>
          <w:rFonts w:ascii="Book Antiqua" w:hAnsi="Book Antiqua" w:cs="Times New Roman"/>
          <w:sz w:val="24"/>
          <w:szCs w:val="24"/>
        </w:rPr>
        <w:t>on</w:t>
      </w:r>
      <w:r w:rsidR="007B557C" w:rsidRPr="005B4626">
        <w:rPr>
          <w:rFonts w:ascii="Book Antiqua" w:hAnsi="Book Antiqua"/>
          <w:color w:val="000000" w:themeColor="text1"/>
          <w:sz w:val="24"/>
          <w:szCs w:val="24"/>
        </w:rPr>
        <w:t xml:space="preserve"> </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PCR</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(2)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either HI mice at 10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or naïve mice, were all immunized </w:t>
      </w:r>
      <w:proofErr w:type="spellStart"/>
      <w:r w:rsidRPr="005B4626">
        <w:rPr>
          <w:rFonts w:ascii="Book Antiqua" w:hAnsi="Book Antiqua"/>
          <w:color w:val="000000" w:themeColor="text1"/>
          <w:sz w:val="24"/>
          <w:szCs w:val="24"/>
        </w:rPr>
        <w:t>s.c.</w:t>
      </w:r>
      <w:proofErr w:type="spellEnd"/>
      <w:r w:rsidRPr="005B4626">
        <w:rPr>
          <w:rFonts w:ascii="Book Antiqua" w:hAnsi="Book Antiqua"/>
          <w:color w:val="000000" w:themeColor="text1"/>
          <w:sz w:val="24"/>
          <w:szCs w:val="24"/>
        </w:rPr>
        <w:t xml:space="preserve"> with 5</w:t>
      </w:r>
      <w:r w:rsidR="007B557C">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formulated in complete Freund’s adjuvant three times wit</w:t>
      </w:r>
      <w:r w:rsidRPr="005B4626">
        <w:rPr>
          <w:rFonts w:ascii="Book Antiqua" w:hAnsi="Book Antiqua"/>
          <w:color w:val="000000" w:themeColor="text1"/>
          <w:sz w:val="24"/>
          <w:szCs w:val="24"/>
        </w:rPr>
        <w:t>h</w:t>
      </w:r>
      <w:r w:rsidRPr="005B4626">
        <w:rPr>
          <w:rFonts w:ascii="Book Antiqua" w:hAnsi="Book Antiqua"/>
          <w:color w:val="000000" w:themeColor="text1"/>
          <w:sz w:val="24"/>
          <w:szCs w:val="24"/>
        </w:rPr>
        <w:t xml:space="preserve">in a 2-wk interval. </w:t>
      </w:r>
      <w:r w:rsidR="007B557C">
        <w:rPr>
          <w:rFonts w:ascii="Book Antiqua" w:hAnsi="Book Antiqua" w:hint="eastAsia"/>
          <w:color w:val="000000" w:themeColor="text1"/>
          <w:sz w:val="24"/>
          <w:szCs w:val="24"/>
        </w:rPr>
        <w:t>Two</w:t>
      </w:r>
      <w:r w:rsidRPr="005B4626">
        <w:rPr>
          <w:rFonts w:ascii="Book Antiqua" w:hAnsi="Book Antiqua"/>
          <w:color w:val="000000" w:themeColor="text1"/>
          <w:sz w:val="24"/>
          <w:szCs w:val="24"/>
        </w:rPr>
        <w:t xml:space="preserve"> weeks after the final immunization,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were isolated for T cells’ function analysis by ELISPOT assay</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w:t>
      </w:r>
      <w:r w:rsidR="007B557C">
        <w:rPr>
          <w:rFonts w:ascii="Book Antiqua" w:hAnsi="Book Antiqua" w:hint="eastAsia"/>
          <w:color w:val="000000" w:themeColor="text1"/>
          <w:sz w:val="24"/>
          <w:szCs w:val="24"/>
        </w:rPr>
        <w:t xml:space="preserve">and </w:t>
      </w:r>
      <w:r w:rsidRPr="005B4626">
        <w:rPr>
          <w:rFonts w:ascii="Book Antiqua" w:hAnsi="Book Antiqua"/>
          <w:color w:val="000000" w:themeColor="text1"/>
          <w:sz w:val="24"/>
          <w:szCs w:val="24"/>
        </w:rPr>
        <w:t xml:space="preserve">(3) </w:t>
      </w:r>
      <w:r w:rsidR="007B557C">
        <w:rPr>
          <w:rFonts w:ascii="Book Antiqua" w:hAnsi="Book Antiqua" w:hint="eastAsia"/>
          <w:color w:val="000000" w:themeColor="text1"/>
          <w:sz w:val="24"/>
          <w:szCs w:val="24"/>
        </w:rPr>
        <w:t>Five</w:t>
      </w:r>
      <w:r w:rsidRPr="005B4626">
        <w:rPr>
          <w:rFonts w:ascii="Book Antiqua" w:hAnsi="Book Antiqua"/>
          <w:color w:val="000000" w:themeColor="text1"/>
          <w:sz w:val="24"/>
          <w:szCs w:val="24"/>
        </w:rPr>
        <w:t xml:space="preserve"> weeks post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w:t>
      </w:r>
      <w:proofErr w:type="spellStart"/>
      <w:r w:rsidRPr="005B4626">
        <w:rPr>
          <w:rFonts w:ascii="Book Antiqua" w:hAnsi="Book Antiqua"/>
          <w:color w:val="000000" w:themeColor="text1"/>
          <w:sz w:val="24"/>
          <w:szCs w:val="24"/>
        </w:rPr>
        <w:t>intragastrically</w:t>
      </w:r>
      <w:proofErr w:type="spellEnd"/>
      <w:r w:rsidRPr="005B4626">
        <w:rPr>
          <w:rFonts w:ascii="Book Antiqua" w:hAnsi="Book Antiqua"/>
          <w:color w:val="000000" w:themeColor="text1"/>
          <w:sz w:val="24"/>
          <w:szCs w:val="24"/>
        </w:rPr>
        <w:t xml:space="preserve"> administrated with 0.1 mg/kg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once a day for 14 d, or were </w:t>
      </w:r>
      <w:proofErr w:type="spellStart"/>
      <w:r w:rsidRPr="005B4626">
        <w:rPr>
          <w:rFonts w:ascii="Book Antiqua" w:hAnsi="Book Antiqua"/>
          <w:color w:val="000000" w:themeColor="text1"/>
          <w:sz w:val="24"/>
          <w:szCs w:val="24"/>
        </w:rPr>
        <w:t>i.p</w:t>
      </w:r>
      <w:proofErr w:type="spellEnd"/>
      <w:r w:rsidRPr="005B4626">
        <w:rPr>
          <w:rFonts w:ascii="Book Antiqua" w:hAnsi="Book Antiqua"/>
          <w:color w:val="000000" w:themeColor="text1"/>
          <w:sz w:val="24"/>
          <w:szCs w:val="24"/>
        </w:rPr>
        <w:t>. injected of 1 mg/kg Interferon-</w:t>
      </w:r>
      <w:r w:rsidR="00B70D38">
        <w:rPr>
          <w:rFonts w:ascii="Book Antiqua" w:hAnsi="Book Antiqua"/>
          <w:color w:val="000000" w:themeColor="text1"/>
          <w:sz w:val="24"/>
          <w:szCs w:val="24"/>
        </w:rPr>
        <w:t>α</w:t>
      </w:r>
      <w:r w:rsidR="00B70D3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twice a week for 2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or were treated with PBS as control. The sera were co</w:t>
      </w:r>
      <w:r w:rsidRPr="005B4626">
        <w:rPr>
          <w:rFonts w:ascii="Book Antiqua" w:hAnsi="Book Antiqua"/>
          <w:color w:val="000000" w:themeColor="text1"/>
          <w:sz w:val="24"/>
          <w:szCs w:val="24"/>
        </w:rPr>
        <w:t>l</w:t>
      </w:r>
      <w:r w:rsidRPr="005B4626">
        <w:rPr>
          <w:rFonts w:ascii="Book Antiqua" w:hAnsi="Book Antiqua"/>
          <w:color w:val="000000" w:themeColor="text1"/>
          <w:sz w:val="24"/>
          <w:szCs w:val="24"/>
        </w:rPr>
        <w:t xml:space="preserve">lected and assayed for HBV DNA at day 0, 7 and 14 after drug treatment. </w:t>
      </w:r>
    </w:p>
    <w:p w:rsidR="005B4626" w:rsidRPr="005B4626" w:rsidRDefault="005B4626" w:rsidP="00383A8E">
      <w:pPr>
        <w:pStyle w:val="Body"/>
        <w:adjustRightInd w:val="0"/>
        <w:snapToGrid w:val="0"/>
        <w:spacing w:line="360" w:lineRule="auto"/>
        <w:rPr>
          <w:rFonts w:ascii="Book Antiqua" w:hAnsi="Book Antiqua"/>
          <w:b/>
          <w:b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u w:color="FF0000"/>
        </w:rPr>
      </w:pPr>
      <w:r w:rsidRPr="005B4626">
        <w:rPr>
          <w:rFonts w:ascii="Book Antiqua" w:hAnsi="Book Antiqua"/>
          <w:b/>
          <w:bCs/>
          <w:color w:val="000000" w:themeColor="text1"/>
          <w:sz w:val="24"/>
          <w:szCs w:val="24"/>
          <w:u w:color="FF0000"/>
        </w:rPr>
        <w:t xml:space="preserve">RESULTS: </w:t>
      </w:r>
      <w:r w:rsidRPr="005B4626">
        <w:rPr>
          <w:rFonts w:ascii="Book Antiqua" w:hAnsi="Book Antiqua"/>
          <w:color w:val="000000" w:themeColor="text1"/>
          <w:sz w:val="24"/>
          <w:szCs w:val="24"/>
        </w:rPr>
        <w:t xml:space="preserve">(1) </w:t>
      </w:r>
      <w:r w:rsidR="007B557C">
        <w:rPr>
          <w:rFonts w:ascii="Book Antiqua" w:hAnsi="Book Antiqua" w:hint="eastAsia"/>
          <w:color w:val="000000" w:themeColor="text1"/>
          <w:sz w:val="24"/>
          <w:szCs w:val="24"/>
        </w:rPr>
        <w:t>Eight percent</w:t>
      </w:r>
      <w:r w:rsidRPr="005B4626">
        <w:rPr>
          <w:rFonts w:ascii="Book Antiqua" w:hAnsi="Book Antiqua"/>
          <w:color w:val="000000" w:themeColor="text1"/>
          <w:sz w:val="24"/>
          <w:szCs w:val="24"/>
        </w:rPr>
        <w:t xml:space="preserve"> (22 in 25) of the 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still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-positive at 46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whereas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in C57BL/6 mice were </w:t>
      </w:r>
      <w:r w:rsidRPr="005B4626">
        <w:rPr>
          <w:rFonts w:ascii="Book Antiqua" w:hAnsi="Book Antiqua"/>
          <w:color w:val="000000" w:themeColor="text1"/>
          <w:sz w:val="24"/>
          <w:szCs w:val="24"/>
        </w:rPr>
        <w:lastRenderedPageBreak/>
        <w:t>completely cleared at 24 w</w:t>
      </w:r>
      <w:r w:rsidR="007B557C">
        <w:rPr>
          <w:rFonts w:ascii="Book Antiqua" w:hAnsi="Book Antiqua"/>
          <w:color w:val="000000" w:themeColor="text1"/>
          <w:sz w:val="24"/>
          <w:szCs w:val="24"/>
        </w:rPr>
        <w:t>k</w:t>
      </w:r>
      <w:r w:rsidRPr="005B4626">
        <w:rPr>
          <w:rFonts w:ascii="Book Antiqua" w:hAnsi="Book Antiqua"/>
          <w:color w:val="000000" w:themeColor="text1"/>
          <w:sz w:val="24"/>
          <w:szCs w:val="24"/>
        </w:rPr>
        <w:t xml:space="preserve">. The serum levels of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higher than that in C57BL/6 mice from 4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to 46 w</w:t>
      </w:r>
      <w:r w:rsidR="007B557C">
        <w:rPr>
          <w:rFonts w:ascii="Book Antiqua" w:hAnsi="Book Antiqua"/>
          <w:color w:val="000000" w:themeColor="text1"/>
          <w:sz w:val="24"/>
          <w:szCs w:val="24"/>
        </w:rPr>
        <w:t>k</w:t>
      </w:r>
      <w:r w:rsidRPr="005B4626">
        <w:rPr>
          <w:rFonts w:ascii="Book Antiqua" w:hAnsi="Book Antiqua"/>
          <w:color w:val="000000" w:themeColor="text1"/>
          <w:sz w:val="24"/>
          <w:szCs w:val="24"/>
        </w:rPr>
        <w:t>. HBV DNA level in the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HI mice were higher than that in the C57BL/6 mice, both in the sera (from 4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to 46 </w:t>
      </w:r>
      <w:proofErr w:type="spellStart"/>
      <w:r w:rsidRPr="005B4626">
        <w:rPr>
          <w:rFonts w:ascii="Book Antiqua" w:hAnsi="Book Antiqua"/>
          <w:color w:val="000000" w:themeColor="text1"/>
          <w:sz w:val="24"/>
          <w:szCs w:val="24"/>
        </w:rPr>
        <w:t>w</w:t>
      </w:r>
      <w:r w:rsidR="007B557C">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an</w:t>
      </w:r>
      <w:r w:rsidR="007B557C">
        <w:rPr>
          <w:rFonts w:ascii="Book Antiqua" w:hAnsi="Book Antiqua"/>
          <w:color w:val="000000" w:themeColor="text1"/>
          <w:sz w:val="24"/>
          <w:szCs w:val="24"/>
        </w:rPr>
        <w:t xml:space="preserve">d in the liver (detected at 8 </w:t>
      </w:r>
      <w:proofErr w:type="spellStart"/>
      <w:r w:rsidR="007B557C">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and 46 </w:t>
      </w:r>
      <w:proofErr w:type="spellStart"/>
      <w:r w:rsidRPr="005B4626">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post HI). Histology showed that </w:t>
      </w:r>
      <w:r w:rsidR="00D7759E" w:rsidRPr="00D7759E">
        <w:rPr>
          <w:rFonts w:ascii="Book Antiqua" w:hAnsi="Book Antiqua"/>
          <w:color w:val="000000" w:themeColor="text1"/>
          <w:sz w:val="24"/>
          <w:szCs w:val="24"/>
        </w:rPr>
        <w:t xml:space="preserve">hepatitis B core antigen </w:t>
      </w:r>
      <w:r w:rsidRPr="005B4626">
        <w:rPr>
          <w:rFonts w:ascii="Book Antiqua" w:hAnsi="Book Antiqua"/>
          <w:color w:val="000000" w:themeColor="text1"/>
          <w:sz w:val="24"/>
          <w:szCs w:val="24"/>
        </w:rPr>
        <w:t xml:space="preserve">and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e</w:t>
      </w:r>
      <w:r w:rsidRPr="005B4626">
        <w:rPr>
          <w:rFonts w:ascii="Book Antiqua" w:hAnsi="Book Antiqua"/>
          <w:color w:val="000000" w:themeColor="text1"/>
          <w:sz w:val="24"/>
          <w:szCs w:val="24"/>
        </w:rPr>
        <w:t>x</w:t>
      </w:r>
      <w:r w:rsidRPr="005B4626">
        <w:rPr>
          <w:rFonts w:ascii="Book Antiqua" w:hAnsi="Book Antiqua"/>
          <w:color w:val="000000" w:themeColor="text1"/>
          <w:sz w:val="24"/>
          <w:szCs w:val="24"/>
        </w:rPr>
        <w:t>pressed longer in the livers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than in C57BL/6</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(2)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specific T cell responses after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vaccination in HI mice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or naive control mice of those, were detected by ELISPOT assay. Stimulated by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the frequencies of </w:t>
      </w:r>
      <w:r w:rsidR="0036154D" w:rsidRPr="0036154D">
        <w:rPr>
          <w:rFonts w:ascii="Book Antiqua" w:hAnsi="Book Antiqua"/>
          <w:color w:val="000000" w:themeColor="text1"/>
          <w:sz w:val="24"/>
          <w:szCs w:val="24"/>
        </w:rPr>
        <w:t xml:space="preserve">interferon </w:t>
      </w:r>
      <w:r w:rsidR="0036154D">
        <w:rPr>
          <w:rFonts w:ascii="Book Antiqua" w:hAnsi="Book Antiqua" w:hint="eastAsia"/>
          <w:color w:val="000000" w:themeColor="text1"/>
          <w:sz w:val="24"/>
          <w:szCs w:val="24"/>
        </w:rPr>
        <w:t>(</w:t>
      </w:r>
      <w:r w:rsidRPr="005B4626">
        <w:rPr>
          <w:rFonts w:ascii="Book Antiqua" w:hAnsi="Book Antiqua"/>
          <w:color w:val="000000" w:themeColor="text1"/>
          <w:sz w:val="24"/>
          <w:szCs w:val="24"/>
        </w:rPr>
        <w:t>IFN</w:t>
      </w:r>
      <w:r w:rsidR="0036154D">
        <w:rPr>
          <w:rFonts w:ascii="Book Antiqua" w:hAnsi="Book Antiqua" w:hint="eastAsia"/>
          <w:color w:val="000000" w:themeColor="text1"/>
          <w:sz w:val="24"/>
          <w:szCs w:val="24"/>
        </w:rPr>
        <w:t>)</w:t>
      </w:r>
      <w:r w:rsidRPr="005B4626">
        <w:rPr>
          <w:rFonts w:ascii="Book Antiqua" w:hAnsi="Book Antiqua"/>
          <w:color w:val="000000" w:themeColor="text1"/>
          <w:sz w:val="24"/>
          <w:szCs w:val="24"/>
        </w:rPr>
        <w:t>-</w:t>
      </w:r>
      <w:r w:rsidR="0036154D" w:rsidRPr="0036154D">
        <w:rPr>
          <w:rFonts w:ascii="Book Antiqua" w:hAnsi="Book Antiqua"/>
          <w:color w:val="000000" w:themeColor="text1"/>
          <w:sz w:val="24"/>
          <w:szCs w:val="24"/>
        </w:rPr>
        <w:t xml:space="preserve">γ </w:t>
      </w:r>
      <w:r w:rsidRPr="005B4626">
        <w:rPr>
          <w:rFonts w:ascii="Book Antiqua" w:hAnsi="Book Antiqua"/>
          <w:color w:val="000000" w:themeColor="text1"/>
          <w:sz w:val="24"/>
          <w:szCs w:val="24"/>
        </w:rPr>
        <w:t xml:space="preserve">producing </w:t>
      </w:r>
      <w:proofErr w:type="spellStart"/>
      <w:r w:rsidRPr="005B4626">
        <w:rPr>
          <w:rFonts w:ascii="Book Antiqua" w:hAnsi="Book Antiqua"/>
          <w:color w:val="000000" w:themeColor="text1"/>
          <w:sz w:val="24"/>
          <w:szCs w:val="24"/>
        </w:rPr>
        <w:t>spl</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nocytes</w:t>
      </w:r>
      <w:proofErr w:type="spellEnd"/>
      <w:r w:rsidRPr="005B4626">
        <w:rPr>
          <w:rFonts w:ascii="Book Antiqua" w:hAnsi="Book Antiqua"/>
          <w:color w:val="000000" w:themeColor="text1"/>
          <w:sz w:val="24"/>
          <w:szCs w:val="24"/>
        </w:rPr>
        <w:t xml:space="preserve"> in the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significant lower than in HI C57BL/6 mice, control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co</w:t>
      </w:r>
      <w:r w:rsidR="007B557C">
        <w:rPr>
          <w:rFonts w:ascii="Book Antiqua" w:hAnsi="Book Antiqua"/>
          <w:color w:val="000000" w:themeColor="text1"/>
          <w:sz w:val="24"/>
          <w:szCs w:val="24"/>
        </w:rPr>
        <w:t>ntrol C57BL/6 mice, which was 0</w:t>
      </w:r>
      <w:r w:rsidRPr="005B4626">
        <w:rPr>
          <w:rFonts w:ascii="Book Antiqua" w:hAnsi="Book Antiqua"/>
          <w:color w:val="000000" w:themeColor="text1"/>
          <w:sz w:val="24"/>
          <w:szCs w:val="24"/>
        </w:rPr>
        <w:t>, 17</w:t>
      </w:r>
      <w:r w:rsidR="007629C1">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7629C1">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7, 18</w:t>
      </w:r>
      <w:r w:rsidR="007629C1">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7629C1">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 and 41</w:t>
      </w:r>
      <w:r w:rsidR="005816F2">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5816F2">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 SFCs/10</w:t>
      </w:r>
      <w:r w:rsidRPr="005B4626">
        <w:rPr>
          <w:rFonts w:ascii="Book Antiqua" w:hAnsi="Book Antiqua"/>
          <w:color w:val="000000" w:themeColor="text1"/>
          <w:sz w:val="24"/>
          <w:szCs w:val="24"/>
          <w:vertAlign w:val="superscript"/>
        </w:rPr>
        <w:t xml:space="preserve">6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respectively, and the same pattern in the mean spot sizes. Even just stimulated by PMA and </w:t>
      </w:r>
      <w:proofErr w:type="spellStart"/>
      <w:r w:rsidRPr="005B4626">
        <w:rPr>
          <w:rFonts w:ascii="Book Antiqua" w:hAnsi="Book Antiqua"/>
          <w:color w:val="000000" w:themeColor="text1"/>
          <w:sz w:val="24"/>
          <w:szCs w:val="24"/>
        </w:rPr>
        <w:t>ionomysin</w:t>
      </w:r>
      <w:proofErr w:type="spellEnd"/>
      <w:r w:rsidRPr="005B4626">
        <w:rPr>
          <w:rFonts w:ascii="Book Antiqua" w:hAnsi="Book Antiqua"/>
          <w:color w:val="000000" w:themeColor="text1"/>
          <w:sz w:val="24"/>
          <w:szCs w:val="24"/>
        </w:rPr>
        <w:t>, T-cell respon</w:t>
      </w:r>
      <w:r w:rsidRPr="005B4626">
        <w:rPr>
          <w:rFonts w:ascii="Book Antiqua" w:hAnsi="Book Antiqua"/>
          <w:color w:val="000000" w:themeColor="text1"/>
          <w:sz w:val="24"/>
          <w:szCs w:val="24"/>
        </w:rPr>
        <w:t>s</w:t>
      </w:r>
      <w:r w:rsidRPr="005B4626">
        <w:rPr>
          <w:rFonts w:ascii="Book Antiqua" w:hAnsi="Book Antiqua"/>
          <w:color w:val="000000" w:themeColor="text1"/>
          <w:sz w:val="24"/>
          <w:szCs w:val="24"/>
        </w:rPr>
        <w:t>es elicited in the vaccinated control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were much higher than that in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w:t>
      </w:r>
      <w:r w:rsidR="007B557C">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w:t>
      </w:r>
      <w:r w:rsidR="007B557C">
        <w:rPr>
          <w:rFonts w:ascii="Book Antiqua" w:hAnsi="Book Antiqua" w:hint="eastAsia"/>
          <w:color w:val="000000" w:themeColor="text1"/>
          <w:sz w:val="24"/>
          <w:szCs w:val="24"/>
        </w:rPr>
        <w:t xml:space="preserve">and </w:t>
      </w:r>
      <w:r w:rsidRPr="005B4626">
        <w:rPr>
          <w:rFonts w:ascii="Book Antiqua" w:hAnsi="Book Antiqua"/>
          <w:color w:val="000000" w:themeColor="text1"/>
          <w:sz w:val="24"/>
          <w:szCs w:val="24"/>
        </w:rPr>
        <w:t>(3) For drug treatment experiment on the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the serum HBV DNA levels in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treatment group declined (131.2 folds, </w:t>
      </w:r>
      <w:r w:rsidR="007B557C" w:rsidRPr="007B557C">
        <w:rPr>
          <w:rFonts w:ascii="Book Antiqua" w:hAnsi="Book Antiqua"/>
          <w:i/>
          <w:caps/>
          <w:color w:val="000000" w:themeColor="text1"/>
          <w:sz w:val="24"/>
          <w:szCs w:val="24"/>
        </w:rPr>
        <w:t xml:space="preserve">p &lt; </w:t>
      </w:r>
      <w:r w:rsidRPr="005B4626">
        <w:rPr>
          <w:rFonts w:ascii="Book Antiqua" w:hAnsi="Book Antiqua"/>
          <w:color w:val="000000" w:themeColor="text1"/>
          <w:sz w:val="24"/>
          <w:szCs w:val="24"/>
        </w:rPr>
        <w:t xml:space="preserve">0.01) at day 7 after treatment and kept going down. In the group of IFN-α treatment, the serum HBV DNA levels declined to a lowest point (6.42 folds, </w:t>
      </w:r>
      <w:r w:rsidR="007B557C" w:rsidRPr="007B557C">
        <w:rPr>
          <w:rFonts w:ascii="Book Antiqua" w:hAnsi="Book Antiqua"/>
          <w:i/>
          <w:iCs/>
          <w:caps/>
          <w:color w:val="000000" w:themeColor="text1"/>
          <w:sz w:val="24"/>
          <w:szCs w:val="24"/>
        </w:rPr>
        <w:t xml:space="preserve">P &lt; </w:t>
      </w:r>
      <w:r w:rsidR="007B557C">
        <w:rPr>
          <w:rFonts w:ascii="Book Antiqua" w:hAnsi="Book Antiqua"/>
          <w:color w:val="000000" w:themeColor="text1"/>
          <w:sz w:val="24"/>
          <w:szCs w:val="24"/>
        </w:rPr>
        <w:t>0.05) at 7 d</w:t>
      </w:r>
      <w:r w:rsidRPr="005B4626">
        <w:rPr>
          <w:rFonts w:ascii="Book Antiqua" w:hAnsi="Book Antiqua"/>
          <w:color w:val="000000" w:themeColor="text1"/>
          <w:sz w:val="24"/>
          <w:szCs w:val="24"/>
        </w:rPr>
        <w:t xml:space="preserve"> after treatment and then rebounded.</w:t>
      </w:r>
    </w:p>
    <w:p w:rsidR="005B4626" w:rsidRPr="005B4626" w:rsidRDefault="005B4626" w:rsidP="00383A8E">
      <w:pPr>
        <w:pStyle w:val="Body"/>
        <w:adjustRightInd w:val="0"/>
        <w:snapToGrid w:val="0"/>
        <w:spacing w:line="360" w:lineRule="auto"/>
        <w:rPr>
          <w:rFonts w:ascii="Book Antiqua" w:hAnsi="Book Antiqua"/>
          <w:b/>
          <w:b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u w:color="FF0000"/>
        </w:rPr>
        <w:t>CONCLUSION:</w:t>
      </w:r>
      <w:r w:rsidRPr="005B4626">
        <w:rPr>
          <w:rFonts w:ascii="Book Antiqua" w:hAnsi="Book Antiqua"/>
          <w:color w:val="000000" w:themeColor="text1"/>
          <w:sz w:val="24"/>
          <w:szCs w:val="24"/>
          <w:u w:color="FF0000"/>
        </w:rPr>
        <w:t xml:space="preserve"> </w:t>
      </w:r>
      <w:r w:rsidRPr="005B4626">
        <w:rPr>
          <w:rFonts w:ascii="Book Antiqua" w:hAnsi="Book Antiqua"/>
          <w:color w:val="000000" w:themeColor="text1"/>
          <w:sz w:val="24"/>
          <w:szCs w:val="24"/>
        </w:rPr>
        <w:t>We constructed a novel HI HBV transfection model using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which had higher HBV persistence rate than the classic model of C57BL/6 mice.</w:t>
      </w:r>
    </w:p>
    <w:p w:rsidR="00093C45"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7B557C" w:rsidRDefault="007B557C" w:rsidP="00383A8E">
      <w:pPr>
        <w:adjustRightInd w:val="0"/>
        <w:snapToGrid w:val="0"/>
        <w:spacing w:line="360" w:lineRule="auto"/>
        <w:rPr>
          <w:rFonts w:ascii="Book Antiqua" w:hAnsi="Book Antiqua" w:cs="Tahoma"/>
        </w:rPr>
      </w:pPr>
      <w:r w:rsidRPr="00296ED3">
        <w:rPr>
          <w:rFonts w:ascii="Book Antiqua" w:hAnsi="Book Antiqua" w:cs="Tahoma" w:hint="eastAsia"/>
          <w:lang w:eastAsia="ja-JP"/>
        </w:rPr>
        <w:t>©</w:t>
      </w:r>
      <w:r w:rsidRPr="00296ED3">
        <w:rPr>
          <w:rFonts w:ascii="Book Antiqua" w:hAnsi="Book Antiqua" w:cs="Tahoma"/>
          <w:lang w:eastAsia="ja-JP"/>
        </w:rPr>
        <w:t xml:space="preserve"> 2014 </w:t>
      </w:r>
      <w:proofErr w:type="spellStart"/>
      <w:r w:rsidRPr="00296ED3">
        <w:rPr>
          <w:rFonts w:ascii="Book Antiqua" w:hAnsi="Book Antiqua" w:cs="Tahoma"/>
          <w:lang w:eastAsia="ja-JP"/>
        </w:rPr>
        <w:t>Baishideng</w:t>
      </w:r>
      <w:proofErr w:type="spellEnd"/>
      <w:r w:rsidRPr="00296ED3">
        <w:rPr>
          <w:rFonts w:ascii="Book Antiqua" w:hAnsi="Book Antiqua" w:cs="Tahoma"/>
          <w:lang w:eastAsia="ja-JP"/>
        </w:rPr>
        <w:t xml:space="preserve"> Publishing Group Inc. All rights reserved.</w:t>
      </w:r>
    </w:p>
    <w:p w:rsidR="007B557C" w:rsidRPr="008E267B" w:rsidRDefault="007B557C" w:rsidP="00383A8E">
      <w:pPr>
        <w:adjustRightInd w:val="0"/>
        <w:snapToGrid w:val="0"/>
        <w:spacing w:line="360" w:lineRule="auto"/>
        <w:rPr>
          <w:rFonts w:ascii="Book Antiqua" w:hAnsi="Book Antiqua"/>
          <w:color w:val="000000"/>
          <w:lang w:val="en"/>
        </w:rPr>
      </w:pPr>
    </w:p>
    <w:p w:rsidR="00093C45" w:rsidRPr="005B4626" w:rsidRDefault="007B557C" w:rsidP="00383A8E">
      <w:pPr>
        <w:pStyle w:val="Body"/>
        <w:adjustRightInd w:val="0"/>
        <w:snapToGrid w:val="0"/>
        <w:spacing w:line="360" w:lineRule="auto"/>
        <w:rPr>
          <w:rFonts w:ascii="Book Antiqua" w:hAnsi="Book Antiqua"/>
          <w:color w:val="000000" w:themeColor="text1"/>
          <w:sz w:val="24"/>
          <w:szCs w:val="24"/>
        </w:rPr>
      </w:pPr>
      <w:r w:rsidRPr="008E267B">
        <w:rPr>
          <w:rFonts w:ascii="Book Antiqua" w:hAnsi="Book Antiqua"/>
          <w:b/>
          <w:sz w:val="24"/>
        </w:rPr>
        <w:t>Key words:</w:t>
      </w:r>
      <w:r w:rsidRPr="008E267B">
        <w:rPr>
          <w:rFonts w:ascii="Book Antiqua" w:hAnsi="Book Antiqua"/>
          <w:sz w:val="24"/>
        </w:rPr>
        <w:t xml:space="preserve"> </w:t>
      </w:r>
      <w:r w:rsidR="0034729D" w:rsidRPr="0034729D">
        <w:rPr>
          <w:rFonts w:ascii="Book Antiqua" w:hAnsi="Book Antiqua"/>
          <w:caps/>
          <w:color w:val="000000" w:themeColor="text1"/>
          <w:sz w:val="24"/>
          <w:szCs w:val="24"/>
        </w:rPr>
        <w:t>h</w:t>
      </w:r>
      <w:r w:rsidR="0034729D" w:rsidRPr="005B4626">
        <w:rPr>
          <w:rFonts w:ascii="Book Antiqua" w:hAnsi="Book Antiqua"/>
          <w:color w:val="000000" w:themeColor="text1"/>
          <w:sz w:val="24"/>
          <w:szCs w:val="24"/>
        </w:rPr>
        <w:t>epatitis B virus</w:t>
      </w:r>
      <w:r w:rsidR="0034729D">
        <w:rPr>
          <w:rFonts w:ascii="Book Antiqua" w:hAnsi="Book Antiqua" w:hint="eastAsia"/>
          <w:color w:val="000000" w:themeColor="text1"/>
          <w:sz w:val="24"/>
          <w:szCs w:val="24"/>
        </w:rPr>
        <w:t>;</w:t>
      </w:r>
      <w:r w:rsidR="006B69C5" w:rsidRPr="005B4626">
        <w:rPr>
          <w:rFonts w:ascii="Book Antiqua" w:hAnsi="Book Antiqua"/>
          <w:color w:val="000000" w:themeColor="text1"/>
          <w:sz w:val="24"/>
          <w:szCs w:val="24"/>
        </w:rPr>
        <w:t xml:space="preserve"> Hydrodynamic injection</w:t>
      </w:r>
      <w:r w:rsidR="0034729D">
        <w:rPr>
          <w:rFonts w:ascii="Book Antiqua" w:hAnsi="Book Antiqua" w:hint="eastAsia"/>
          <w:color w:val="000000" w:themeColor="text1"/>
          <w:sz w:val="24"/>
          <w:szCs w:val="24"/>
        </w:rPr>
        <w:t>;</w:t>
      </w:r>
      <w:r w:rsidR="006B69C5" w:rsidRPr="005B4626">
        <w:rPr>
          <w:rFonts w:ascii="Book Antiqua" w:hAnsi="Book Antiqua"/>
          <w:color w:val="000000" w:themeColor="text1"/>
          <w:sz w:val="24"/>
          <w:szCs w:val="24"/>
        </w:rPr>
        <w:t xml:space="preserve"> </w:t>
      </w:r>
      <w:proofErr w:type="gramStart"/>
      <w:r w:rsidR="006B69C5" w:rsidRPr="005B4626">
        <w:rPr>
          <w:rFonts w:ascii="Book Antiqua" w:hAnsi="Book Antiqua"/>
          <w:color w:val="000000" w:themeColor="text1"/>
          <w:sz w:val="24"/>
          <w:szCs w:val="24"/>
        </w:rPr>
        <w:t>Viral</w:t>
      </w:r>
      <w:proofErr w:type="gramEnd"/>
      <w:r w:rsidR="006B69C5" w:rsidRPr="005B4626">
        <w:rPr>
          <w:rFonts w:ascii="Book Antiqua" w:hAnsi="Book Antiqua"/>
          <w:color w:val="000000" w:themeColor="text1"/>
          <w:sz w:val="24"/>
          <w:szCs w:val="24"/>
        </w:rPr>
        <w:t xml:space="preserve"> </w:t>
      </w:r>
      <w:r w:rsidR="0034729D" w:rsidRPr="005B4626">
        <w:rPr>
          <w:rFonts w:ascii="Book Antiqua" w:hAnsi="Book Antiqua"/>
          <w:color w:val="000000" w:themeColor="text1"/>
          <w:sz w:val="24"/>
          <w:szCs w:val="24"/>
        </w:rPr>
        <w:t>p</w:t>
      </w:r>
      <w:r w:rsidR="006B69C5" w:rsidRPr="005B4626">
        <w:rPr>
          <w:rFonts w:ascii="Book Antiqua" w:hAnsi="Book Antiqua"/>
          <w:color w:val="000000" w:themeColor="text1"/>
          <w:sz w:val="24"/>
          <w:szCs w:val="24"/>
        </w:rPr>
        <w:t>ersistence</w:t>
      </w:r>
      <w:r w:rsidR="0034729D">
        <w:rPr>
          <w:rFonts w:ascii="Book Antiqua" w:hAnsi="Book Antiqua" w:hint="eastAsia"/>
          <w:color w:val="000000" w:themeColor="text1"/>
          <w:sz w:val="24"/>
          <w:szCs w:val="24"/>
        </w:rPr>
        <w:t>;</w:t>
      </w:r>
      <w:r w:rsidR="0034729D" w:rsidRPr="005B4626">
        <w:rPr>
          <w:rFonts w:ascii="Book Antiqua" w:hAnsi="Book Antiqua"/>
          <w:color w:val="000000" w:themeColor="text1"/>
          <w:sz w:val="24"/>
          <w:szCs w:val="24"/>
        </w:rPr>
        <w:t xml:space="preserve"> Li</w:t>
      </w:r>
      <w:r w:rsidR="0034729D" w:rsidRPr="005B4626">
        <w:rPr>
          <w:rFonts w:ascii="Book Antiqua" w:hAnsi="Book Antiqua"/>
          <w:color w:val="000000" w:themeColor="text1"/>
          <w:sz w:val="24"/>
          <w:szCs w:val="24"/>
        </w:rPr>
        <w:t>v</w:t>
      </w:r>
      <w:r w:rsidR="0034729D" w:rsidRPr="005B4626">
        <w:rPr>
          <w:rFonts w:ascii="Book Antiqua" w:hAnsi="Book Antiqua"/>
          <w:color w:val="000000" w:themeColor="text1"/>
          <w:sz w:val="24"/>
          <w:szCs w:val="24"/>
        </w:rPr>
        <w:t>er</w:t>
      </w:r>
      <w:r w:rsidR="0034729D">
        <w:rPr>
          <w:rFonts w:ascii="Book Antiqua" w:hAnsi="Book Antiqua"/>
          <w:color w:val="000000" w:themeColor="text1"/>
          <w:sz w:val="24"/>
          <w:szCs w:val="24"/>
        </w:rPr>
        <w:t>;</w:t>
      </w:r>
      <w:r w:rsidR="0034729D" w:rsidRPr="005B4626">
        <w:rPr>
          <w:rFonts w:ascii="Book Antiqua" w:hAnsi="Book Antiqua"/>
          <w:color w:val="000000" w:themeColor="text1"/>
          <w:sz w:val="24"/>
          <w:szCs w:val="24"/>
        </w:rPr>
        <w:t xml:space="preserve"> Mouse</w:t>
      </w:r>
    </w:p>
    <w:p w:rsidR="005B4626" w:rsidRPr="0034729D" w:rsidRDefault="005B4626" w:rsidP="00383A8E">
      <w:pPr>
        <w:pStyle w:val="Body"/>
        <w:adjustRightInd w:val="0"/>
        <w:snapToGrid w:val="0"/>
        <w:spacing w:line="360" w:lineRule="auto"/>
        <w:rPr>
          <w:rFonts w:ascii="Book Antiqua" w:eastAsia="Book Antiqua Bold" w:hAnsi="Book Antiqua" w:cs="Book Antiqua Bold"/>
          <w:b/>
          <w:b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u w:color="008000"/>
        </w:rPr>
      </w:pPr>
      <w:r w:rsidRPr="005B4626">
        <w:rPr>
          <w:rFonts w:ascii="Book Antiqua" w:hAnsi="Book Antiqua"/>
          <w:b/>
          <w:bCs/>
          <w:color w:val="000000" w:themeColor="text1"/>
          <w:sz w:val="24"/>
          <w:szCs w:val="24"/>
          <w:u w:color="FF0000"/>
        </w:rPr>
        <w:t>Core tip:</w:t>
      </w:r>
      <w:r w:rsidRPr="005B4626">
        <w:rPr>
          <w:rFonts w:ascii="Book Antiqua" w:hAnsi="Book Antiqua"/>
          <w:color w:val="000000" w:themeColor="text1"/>
          <w:sz w:val="24"/>
          <w:szCs w:val="24"/>
        </w:rPr>
        <w:t xml:space="preserve"> In the classic </w:t>
      </w:r>
      <w:r w:rsidR="0034729D" w:rsidRPr="005B4626">
        <w:rPr>
          <w:rFonts w:ascii="Book Antiqua" w:hAnsi="Book Antiqua"/>
          <w:color w:val="000000" w:themeColor="text1"/>
          <w:sz w:val="24"/>
          <w:szCs w:val="24"/>
        </w:rPr>
        <w:t>hepatitis B virus (HBV)</w:t>
      </w:r>
      <w:r w:rsidR="0034729D">
        <w:rPr>
          <w:rFonts w:ascii="Book Antiqua" w:hAnsi="Book Antiqua" w:hint="eastAsia"/>
          <w:color w:val="000000" w:themeColor="text1"/>
          <w:sz w:val="24"/>
          <w:szCs w:val="24"/>
        </w:rPr>
        <w:t xml:space="preserve"> </w:t>
      </w:r>
      <w:r w:rsidR="0034729D" w:rsidRPr="005B4626">
        <w:rPr>
          <w:rFonts w:ascii="Book Antiqua" w:hAnsi="Book Antiqua"/>
          <w:color w:val="000000" w:themeColor="text1"/>
          <w:sz w:val="24"/>
          <w:szCs w:val="24"/>
        </w:rPr>
        <w:t>hydrodynamic-injection (HI)</w:t>
      </w:r>
      <w:r w:rsidR="0034729D">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model using C57BL/6 mice, only about 30% of the injected mice carried HBV </w:t>
      </w:r>
      <w:r w:rsidRPr="005B4626">
        <w:rPr>
          <w:rFonts w:ascii="Book Antiqua" w:hAnsi="Book Antiqua"/>
          <w:color w:val="000000" w:themeColor="text1"/>
          <w:sz w:val="24"/>
          <w:szCs w:val="24"/>
        </w:rPr>
        <w:lastRenderedPageBreak/>
        <w:t>for more than 12 w</w:t>
      </w:r>
      <w:r w:rsidR="0034729D">
        <w:rPr>
          <w:rFonts w:ascii="Book Antiqua" w:hAnsi="Book Antiqua"/>
          <w:color w:val="000000" w:themeColor="text1"/>
          <w:sz w:val="24"/>
          <w:szCs w:val="24"/>
        </w:rPr>
        <w:t>k</w:t>
      </w:r>
      <w:r w:rsidRPr="005B4626">
        <w:rPr>
          <w:rFonts w:ascii="Book Antiqua" w:hAnsi="Book Antiqua"/>
          <w:color w:val="000000" w:themeColor="text1"/>
          <w:sz w:val="24"/>
          <w:szCs w:val="24"/>
        </w:rPr>
        <w:t>. Here we injected the pAAV-HBV1.2 plasmids into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and observed that the </w:t>
      </w:r>
      <w:r w:rsidR="0034729D" w:rsidRPr="007B557C">
        <w:rPr>
          <w:rFonts w:ascii="Book Antiqua" w:hAnsi="Book Antiqua" w:cs="Times New Roman"/>
          <w:sz w:val="24"/>
          <w:szCs w:val="24"/>
        </w:rPr>
        <w:t>h</w:t>
      </w:r>
      <w:r w:rsidR="0034729D" w:rsidRPr="002D2790">
        <w:rPr>
          <w:rFonts w:ascii="Book Antiqua" w:hAnsi="Book Antiqua" w:cs="Times New Roman"/>
          <w:sz w:val="24"/>
          <w:szCs w:val="24"/>
        </w:rPr>
        <w:t>epatitis B surface antigen</w:t>
      </w:r>
      <w:r w:rsidR="0034729D"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t xml:space="preserve">and </w:t>
      </w:r>
      <w:r w:rsidR="0034729D" w:rsidRPr="002D2790">
        <w:rPr>
          <w:rFonts w:ascii="Book Antiqua" w:hAnsi="Book Antiqua" w:cs="Times New Roman"/>
          <w:sz w:val="24"/>
          <w:szCs w:val="24"/>
        </w:rPr>
        <w:t>hepat</w:t>
      </w:r>
      <w:r w:rsidR="0034729D" w:rsidRPr="002D2790">
        <w:rPr>
          <w:rFonts w:ascii="Book Antiqua" w:hAnsi="Book Antiqua" w:cs="Times New Roman"/>
          <w:sz w:val="24"/>
          <w:szCs w:val="24"/>
        </w:rPr>
        <w:t>i</w:t>
      </w:r>
      <w:r w:rsidR="0034729D" w:rsidRPr="002D2790">
        <w:rPr>
          <w:rFonts w:ascii="Book Antiqua" w:hAnsi="Book Antiqua" w:cs="Times New Roman"/>
          <w:sz w:val="24"/>
          <w:szCs w:val="24"/>
        </w:rPr>
        <w:t xml:space="preserve">tis B </w:t>
      </w:r>
      <w:r w:rsidR="0034729D">
        <w:rPr>
          <w:rFonts w:ascii="Book Antiqua" w:hAnsi="Book Antiqua" w:cs="Times New Roman" w:hint="eastAsia"/>
          <w:sz w:val="24"/>
          <w:szCs w:val="24"/>
        </w:rPr>
        <w:t>e</w:t>
      </w:r>
      <w:r w:rsidR="0034729D" w:rsidRPr="002D2790">
        <w:rPr>
          <w:rFonts w:ascii="Book Antiqua" w:hAnsi="Book Antiqua" w:cs="Times New Roman"/>
          <w:sz w:val="24"/>
          <w:szCs w:val="24"/>
        </w:rPr>
        <w:t xml:space="preserve"> antigen</w:t>
      </w:r>
      <w:r w:rsidR="0034729D"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t>and vira</w:t>
      </w:r>
      <w:r w:rsidR="0034729D">
        <w:rPr>
          <w:rFonts w:ascii="Book Antiqua" w:hAnsi="Book Antiqua"/>
          <w:color w:val="000000" w:themeColor="text1"/>
          <w:sz w:val="24"/>
          <w:szCs w:val="24"/>
        </w:rPr>
        <w:t xml:space="preserve">l DNA persisted even up to 46 </w:t>
      </w:r>
      <w:proofErr w:type="spellStart"/>
      <w:r w:rsidR="0034729D">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in about 90% of the HI mice. Applying IFN-α or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in this HI model decreased HBV DNA </w:t>
      </w:r>
      <w:r w:rsidR="0034729D" w:rsidRPr="0034729D">
        <w:rPr>
          <w:rFonts w:ascii="Book Antiqua" w:hAnsi="Book Antiqua"/>
          <w:i/>
          <w:color w:val="000000" w:themeColor="text1"/>
          <w:sz w:val="24"/>
          <w:szCs w:val="24"/>
        </w:rPr>
        <w:t>in vivo</w:t>
      </w:r>
      <w:r w:rsidRPr="005B4626">
        <w:rPr>
          <w:rFonts w:ascii="Book Antiqua" w:hAnsi="Book Antiqua"/>
          <w:color w:val="000000" w:themeColor="text1"/>
          <w:sz w:val="24"/>
          <w:szCs w:val="24"/>
        </w:rPr>
        <w:t>. Hence,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is a suitable strain of mice for the persistent HBV HI model, which might be useful for chronic hepatitis B studies and therape</w:t>
      </w:r>
      <w:r w:rsidRPr="005B4626">
        <w:rPr>
          <w:rFonts w:ascii="Book Antiqua" w:hAnsi="Book Antiqua"/>
          <w:color w:val="000000" w:themeColor="text1"/>
          <w:sz w:val="24"/>
          <w:szCs w:val="24"/>
        </w:rPr>
        <w:t>u</w:t>
      </w:r>
      <w:r w:rsidRPr="005B4626">
        <w:rPr>
          <w:rFonts w:ascii="Book Antiqua" w:hAnsi="Book Antiqua"/>
          <w:color w:val="000000" w:themeColor="text1"/>
          <w:sz w:val="24"/>
          <w:szCs w:val="24"/>
        </w:rPr>
        <w:t>tic drugs development.</w:t>
      </w:r>
    </w:p>
    <w:p w:rsidR="00093C45" w:rsidRDefault="00093C45" w:rsidP="00383A8E">
      <w:pPr>
        <w:pStyle w:val="Body"/>
        <w:adjustRightInd w:val="0"/>
        <w:snapToGrid w:val="0"/>
        <w:spacing w:line="360" w:lineRule="auto"/>
        <w:rPr>
          <w:rFonts w:ascii="Book Antiqua" w:eastAsiaTheme="minorEastAsia" w:hAnsi="Book Antiqua" w:cs="Arial"/>
          <w:color w:val="000000" w:themeColor="text1"/>
          <w:kern w:val="0"/>
          <w:sz w:val="24"/>
          <w:szCs w:val="24"/>
        </w:rPr>
      </w:pPr>
    </w:p>
    <w:p w:rsidR="00D137E8" w:rsidRPr="00D137E8" w:rsidRDefault="00D137E8" w:rsidP="00383A8E">
      <w:pPr>
        <w:pStyle w:val="Body"/>
        <w:pBdr>
          <w:top w:val="none" w:sz="0" w:space="0" w:color="auto"/>
          <w:left w:val="none" w:sz="0" w:space="0" w:color="auto"/>
          <w:bottom w:val="none" w:sz="0" w:space="0" w:color="auto"/>
          <w:right w:val="none" w:sz="0" w:space="0" w:color="auto"/>
        </w:pBdr>
        <w:adjustRightInd w:val="0"/>
        <w:snapToGrid w:val="0"/>
        <w:spacing w:line="360" w:lineRule="auto"/>
        <w:rPr>
          <w:rFonts w:ascii="Book Antiqua" w:hAnsi="Book Antiqua"/>
          <w:bCs/>
          <w:color w:val="000000" w:themeColor="text1"/>
          <w:u w:color="231F20"/>
        </w:rPr>
      </w:pPr>
      <w:r w:rsidRPr="005B4626">
        <w:rPr>
          <w:rFonts w:ascii="Book Antiqua" w:hAnsi="Book Antiqua"/>
          <w:color w:val="000000" w:themeColor="text1"/>
          <w:kern w:val="0"/>
          <w:sz w:val="24"/>
          <w:szCs w:val="24"/>
          <w:u w:color="231F20"/>
          <w:lang w:val="it-IT"/>
        </w:rPr>
        <w:t>Peng</w:t>
      </w:r>
      <w:r>
        <w:rPr>
          <w:rFonts w:ascii="Book Antiqua" w:hAnsi="Book Antiqua" w:hint="eastAsia"/>
          <w:color w:val="000000" w:themeColor="text1"/>
          <w:kern w:val="0"/>
          <w:sz w:val="24"/>
          <w:szCs w:val="24"/>
          <w:u w:color="231F20"/>
          <w:lang w:val="it-IT"/>
        </w:rPr>
        <w:t xml:space="preserve"> XH</w:t>
      </w:r>
      <w:r w:rsidRPr="005B4626">
        <w:rPr>
          <w:rFonts w:ascii="Book Antiqua" w:hAnsi="Book Antiqua"/>
          <w:color w:val="000000" w:themeColor="text1"/>
          <w:kern w:val="0"/>
          <w:sz w:val="24"/>
          <w:szCs w:val="24"/>
          <w:u w:color="231F20"/>
          <w:lang w:val="it-IT"/>
        </w:rPr>
        <w:t>, Ren</w:t>
      </w:r>
      <w:r>
        <w:rPr>
          <w:rFonts w:ascii="Book Antiqua" w:hAnsi="Book Antiqua" w:hint="eastAsia"/>
          <w:color w:val="000000" w:themeColor="text1"/>
          <w:kern w:val="0"/>
          <w:sz w:val="24"/>
          <w:szCs w:val="24"/>
          <w:u w:color="231F20"/>
          <w:lang w:val="it-IT"/>
        </w:rPr>
        <w:t xml:space="preserve"> XN</w:t>
      </w:r>
      <w:r w:rsidRPr="005B4626">
        <w:rPr>
          <w:rFonts w:ascii="Book Antiqua" w:hAnsi="Book Antiqua"/>
          <w:color w:val="000000" w:themeColor="text1"/>
          <w:kern w:val="0"/>
          <w:sz w:val="24"/>
          <w:szCs w:val="24"/>
          <w:u w:color="231F20"/>
          <w:lang w:val="it-IT"/>
        </w:rPr>
        <w:t>, Chen</w:t>
      </w:r>
      <w:r>
        <w:rPr>
          <w:rFonts w:ascii="Book Antiqua" w:hAnsi="Book Antiqua" w:hint="eastAsia"/>
          <w:color w:val="000000" w:themeColor="text1"/>
          <w:kern w:val="0"/>
          <w:sz w:val="24"/>
          <w:szCs w:val="24"/>
          <w:u w:color="231F20"/>
          <w:lang w:val="it-IT"/>
        </w:rPr>
        <w:t xml:space="preserve"> LX</w:t>
      </w:r>
      <w:r w:rsidRPr="005B4626">
        <w:rPr>
          <w:rFonts w:ascii="Book Antiqua" w:hAnsi="Book Antiqua"/>
          <w:color w:val="000000" w:themeColor="text1"/>
          <w:kern w:val="0"/>
          <w:sz w:val="24"/>
          <w:szCs w:val="24"/>
          <w:u w:color="231F20"/>
          <w:lang w:val="it-IT"/>
        </w:rPr>
        <w:t>, Shi</w:t>
      </w:r>
      <w:r>
        <w:rPr>
          <w:rFonts w:ascii="Book Antiqua" w:hAnsi="Book Antiqua" w:hint="eastAsia"/>
          <w:color w:val="000000" w:themeColor="text1"/>
          <w:kern w:val="0"/>
          <w:sz w:val="24"/>
          <w:szCs w:val="24"/>
          <w:u w:color="231F20"/>
          <w:lang w:val="it-IT"/>
        </w:rPr>
        <w:t xml:space="preserve"> BS</w:t>
      </w:r>
      <w:r w:rsidRPr="005B4626">
        <w:rPr>
          <w:rFonts w:ascii="Book Antiqua" w:hAnsi="Book Antiqua"/>
          <w:color w:val="000000" w:themeColor="text1"/>
          <w:kern w:val="0"/>
          <w:sz w:val="24"/>
          <w:szCs w:val="24"/>
          <w:u w:color="231F20"/>
          <w:lang w:val="it-IT"/>
        </w:rPr>
        <w:t>, Xu</w:t>
      </w:r>
      <w:r>
        <w:rPr>
          <w:rFonts w:ascii="Book Antiqua" w:hAnsi="Book Antiqua" w:hint="eastAsia"/>
          <w:color w:val="000000" w:themeColor="text1"/>
          <w:kern w:val="0"/>
          <w:sz w:val="24"/>
          <w:szCs w:val="24"/>
          <w:u w:color="231F20"/>
          <w:lang w:val="it-IT"/>
        </w:rPr>
        <w:t xml:space="preserve"> CH</w:t>
      </w:r>
      <w:r w:rsidRPr="005B4626">
        <w:rPr>
          <w:rFonts w:ascii="Book Antiqua" w:hAnsi="Book Antiqua"/>
          <w:color w:val="000000" w:themeColor="text1"/>
          <w:kern w:val="0"/>
          <w:sz w:val="24"/>
          <w:szCs w:val="24"/>
          <w:u w:color="231F20"/>
          <w:lang w:val="it-IT"/>
        </w:rPr>
        <w:t>, Fang</w:t>
      </w:r>
      <w:r>
        <w:rPr>
          <w:rFonts w:ascii="Book Antiqua" w:hAnsi="Book Antiqua" w:hint="eastAsia"/>
          <w:color w:val="000000" w:themeColor="text1"/>
          <w:kern w:val="0"/>
          <w:sz w:val="24"/>
          <w:szCs w:val="24"/>
          <w:u w:color="231F20"/>
          <w:lang w:val="it-IT"/>
        </w:rPr>
        <w:t xml:space="preserve"> Z</w:t>
      </w:r>
      <w:r w:rsidRPr="005B4626">
        <w:rPr>
          <w:rFonts w:ascii="Book Antiqua" w:hAnsi="Book Antiqua"/>
          <w:color w:val="000000" w:themeColor="text1"/>
          <w:kern w:val="0"/>
          <w:sz w:val="24"/>
          <w:szCs w:val="24"/>
          <w:u w:color="231F20"/>
          <w:lang w:val="it-IT"/>
        </w:rPr>
        <w:t>, Liu</w:t>
      </w:r>
      <w:r>
        <w:rPr>
          <w:rFonts w:ascii="Book Antiqua" w:hAnsi="Book Antiqua" w:hint="eastAsia"/>
          <w:color w:val="000000" w:themeColor="text1"/>
          <w:kern w:val="0"/>
          <w:sz w:val="24"/>
          <w:szCs w:val="24"/>
          <w:u w:color="231F20"/>
          <w:lang w:val="it-IT"/>
        </w:rPr>
        <w:t xml:space="preserve"> X</w:t>
      </w:r>
      <w:r w:rsidRPr="005B4626">
        <w:rPr>
          <w:rFonts w:ascii="Book Antiqua" w:hAnsi="Book Antiqua"/>
          <w:color w:val="000000" w:themeColor="text1"/>
          <w:kern w:val="0"/>
          <w:sz w:val="24"/>
          <w:szCs w:val="24"/>
          <w:u w:color="231F20"/>
          <w:lang w:val="it-IT"/>
        </w:rPr>
        <w:t>, Chen</w:t>
      </w:r>
      <w:r>
        <w:rPr>
          <w:rFonts w:ascii="Book Antiqua" w:hAnsi="Book Antiqua" w:hint="eastAsia"/>
          <w:color w:val="000000" w:themeColor="text1"/>
          <w:kern w:val="0"/>
          <w:sz w:val="24"/>
          <w:szCs w:val="24"/>
          <w:u w:color="231F20"/>
          <w:lang w:val="it-IT"/>
        </w:rPr>
        <w:t xml:space="preserve"> JL</w:t>
      </w:r>
      <w:r w:rsidRPr="005B4626">
        <w:rPr>
          <w:rFonts w:ascii="Book Antiqua" w:hAnsi="Book Antiqua"/>
          <w:color w:val="000000" w:themeColor="text1"/>
          <w:kern w:val="0"/>
          <w:sz w:val="24"/>
          <w:szCs w:val="24"/>
          <w:u w:color="231F20"/>
          <w:lang w:val="it-IT"/>
        </w:rPr>
        <w:t>, Zhang</w:t>
      </w:r>
      <w:r>
        <w:rPr>
          <w:rFonts w:ascii="Book Antiqua" w:hAnsi="Book Antiqua" w:hint="eastAsia"/>
          <w:color w:val="000000" w:themeColor="text1"/>
          <w:kern w:val="0"/>
          <w:sz w:val="24"/>
          <w:szCs w:val="24"/>
          <w:u w:color="231F20"/>
          <w:lang w:val="it-IT"/>
        </w:rPr>
        <w:t xml:space="preserve"> XN</w:t>
      </w:r>
      <w:r w:rsidRPr="005B4626">
        <w:rPr>
          <w:rFonts w:ascii="Book Antiqua" w:hAnsi="Book Antiqua"/>
          <w:color w:val="000000" w:themeColor="text1"/>
          <w:kern w:val="0"/>
          <w:sz w:val="24"/>
          <w:szCs w:val="24"/>
          <w:u w:color="231F20"/>
          <w:lang w:val="it-IT"/>
        </w:rPr>
        <w:t>, Hu</w:t>
      </w:r>
      <w:r>
        <w:rPr>
          <w:rFonts w:ascii="Book Antiqua" w:hAnsi="Book Antiqua" w:hint="eastAsia"/>
          <w:color w:val="000000" w:themeColor="text1"/>
          <w:kern w:val="0"/>
          <w:sz w:val="24"/>
          <w:szCs w:val="24"/>
          <w:u w:color="231F20"/>
          <w:lang w:val="it-IT"/>
        </w:rPr>
        <w:t xml:space="preserve"> YW</w:t>
      </w:r>
      <w:r w:rsidRPr="00D45500">
        <w:rPr>
          <w:rFonts w:ascii="Book Antiqua" w:hAnsi="Book Antiqua"/>
          <w:color w:val="000000" w:themeColor="text1"/>
          <w:kern w:val="0"/>
          <w:sz w:val="24"/>
          <w:szCs w:val="24"/>
          <w:u w:color="231F20"/>
          <w:lang w:val="it-IT"/>
        </w:rPr>
        <w:t>,</w:t>
      </w:r>
      <w:r w:rsidRPr="005B4626">
        <w:rPr>
          <w:rFonts w:ascii="Book Antiqua" w:hAnsi="Book Antiqua"/>
          <w:color w:val="000000" w:themeColor="text1"/>
          <w:kern w:val="0"/>
          <w:sz w:val="24"/>
          <w:szCs w:val="24"/>
          <w:u w:color="231F20"/>
          <w:lang w:val="it-IT"/>
        </w:rPr>
        <w:t xml:space="preserve"> Zhou</w:t>
      </w:r>
      <w:r>
        <w:rPr>
          <w:rFonts w:ascii="Book Antiqua" w:hAnsi="Book Antiqua" w:hint="eastAsia"/>
          <w:color w:val="000000" w:themeColor="text1"/>
          <w:kern w:val="0"/>
          <w:sz w:val="24"/>
          <w:szCs w:val="24"/>
          <w:u w:color="231F20"/>
          <w:lang w:val="it-IT"/>
        </w:rPr>
        <w:t xml:space="preserve"> XH. </w:t>
      </w:r>
      <w:r w:rsidRPr="00D137E8">
        <w:rPr>
          <w:rFonts w:ascii="Book Antiqua" w:hAnsi="Book Antiqua"/>
          <w:bCs/>
          <w:color w:val="000000" w:themeColor="text1"/>
          <w:kern w:val="0"/>
          <w:sz w:val="24"/>
          <w:szCs w:val="24"/>
          <w:u w:color="231F20"/>
          <w:lang w:val="it-IT"/>
        </w:rPr>
        <w:t>High persistence rate of HBV in hydrodynamic-injection-based transfection model of C3H/HeN mice</w:t>
      </w:r>
      <w:r>
        <w:rPr>
          <w:rFonts w:ascii="Book Antiqua" w:hAnsi="Book Antiqua" w:hint="eastAsia"/>
          <w:bCs/>
          <w:color w:val="000000" w:themeColor="text1"/>
          <w:kern w:val="0"/>
          <w:sz w:val="24"/>
          <w:szCs w:val="24"/>
          <w:u w:color="231F20"/>
          <w:lang w:val="it-IT"/>
        </w:rPr>
        <w:t xml:space="preserve">. </w:t>
      </w:r>
      <w:r w:rsidRPr="00D137E8">
        <w:rPr>
          <w:rFonts w:ascii="Book Antiqua" w:hAnsi="Book Antiqua"/>
          <w:bCs/>
          <w:i/>
          <w:color w:val="000000" w:themeColor="text1"/>
          <w:u w:color="231F20"/>
        </w:rPr>
        <w:t xml:space="preserve">World J </w:t>
      </w:r>
      <w:proofErr w:type="spellStart"/>
      <w:r w:rsidRPr="00D137E8">
        <w:rPr>
          <w:rFonts w:ascii="Book Antiqua" w:hAnsi="Book Antiqua"/>
          <w:bCs/>
          <w:i/>
          <w:color w:val="000000" w:themeColor="text1"/>
          <w:u w:color="231F20"/>
        </w:rPr>
        <w:t>Gastroenterol</w:t>
      </w:r>
      <w:proofErr w:type="spellEnd"/>
      <w:r w:rsidRPr="00D137E8">
        <w:rPr>
          <w:rFonts w:ascii="Book Antiqua" w:hAnsi="Book Antiqua"/>
          <w:bCs/>
          <w:color w:val="000000" w:themeColor="text1"/>
          <w:u w:color="231F20"/>
        </w:rPr>
        <w:t xml:space="preserve"> 201</w:t>
      </w:r>
      <w:r w:rsidRPr="00D137E8">
        <w:rPr>
          <w:rFonts w:ascii="Book Antiqua" w:hAnsi="Book Antiqua" w:hint="eastAsia"/>
          <w:bCs/>
          <w:color w:val="000000" w:themeColor="text1"/>
          <w:u w:color="231F20"/>
        </w:rPr>
        <w:t>4</w:t>
      </w:r>
      <w:r w:rsidRPr="00D137E8">
        <w:rPr>
          <w:rFonts w:ascii="Book Antiqua" w:hAnsi="Book Antiqua"/>
          <w:bCs/>
          <w:color w:val="000000" w:themeColor="text1"/>
          <w:u w:color="231F20"/>
        </w:rPr>
        <w:t xml:space="preserve">; </w:t>
      </w:r>
      <w:proofErr w:type="gramStart"/>
      <w:r w:rsidRPr="00D137E8">
        <w:rPr>
          <w:rFonts w:ascii="Book Antiqua" w:hAnsi="Book Antiqua" w:hint="eastAsia"/>
          <w:bCs/>
          <w:color w:val="000000" w:themeColor="text1"/>
          <w:u w:color="231F20"/>
        </w:rPr>
        <w:t>In</w:t>
      </w:r>
      <w:proofErr w:type="gramEnd"/>
      <w:r w:rsidRPr="00D137E8">
        <w:rPr>
          <w:rFonts w:ascii="Book Antiqua" w:hAnsi="Book Antiqua" w:hint="eastAsia"/>
          <w:bCs/>
          <w:color w:val="000000" w:themeColor="text1"/>
          <w:u w:color="231F20"/>
        </w:rPr>
        <w:t xml:space="preserve"> </w:t>
      </w:r>
      <w:r w:rsidRPr="00D137E8">
        <w:rPr>
          <w:rFonts w:ascii="Book Antiqua" w:hAnsi="Book Antiqua"/>
          <w:bCs/>
          <w:color w:val="000000" w:themeColor="text1"/>
          <w:u w:color="231F20"/>
        </w:rPr>
        <w:t>p</w:t>
      </w:r>
      <w:r w:rsidRPr="00D137E8">
        <w:rPr>
          <w:rFonts w:ascii="Book Antiqua" w:hAnsi="Book Antiqua" w:hint="eastAsia"/>
          <w:bCs/>
          <w:color w:val="000000" w:themeColor="text1"/>
          <w:u w:color="231F20"/>
        </w:rPr>
        <w:t>ress</w:t>
      </w:r>
    </w:p>
    <w:p w:rsidR="00D137E8" w:rsidRDefault="00D137E8" w:rsidP="00383A8E">
      <w:pPr>
        <w:pStyle w:val="Body"/>
        <w:adjustRightInd w:val="0"/>
        <w:snapToGrid w:val="0"/>
        <w:spacing w:line="360" w:lineRule="auto"/>
        <w:rPr>
          <w:rFonts w:ascii="Book Antiqua" w:eastAsiaTheme="minorEastAsia" w:hAnsi="Book Antiqua" w:cs="Arial"/>
          <w:color w:val="000000" w:themeColor="text1"/>
          <w:kern w:val="0"/>
          <w:sz w:val="24"/>
          <w:szCs w:val="24"/>
          <w:lang w:val="it-IT"/>
        </w:rPr>
      </w:pPr>
    </w:p>
    <w:p w:rsidR="00CA27D1" w:rsidRPr="00D137E8" w:rsidRDefault="00CA27D1" w:rsidP="00383A8E">
      <w:pPr>
        <w:pStyle w:val="Body"/>
        <w:adjustRightInd w:val="0"/>
        <w:snapToGrid w:val="0"/>
        <w:spacing w:line="360" w:lineRule="auto"/>
        <w:rPr>
          <w:rFonts w:ascii="Book Antiqua" w:eastAsiaTheme="minorEastAsia" w:hAnsi="Book Antiqua" w:cs="Arial"/>
          <w:color w:val="000000" w:themeColor="text1"/>
          <w:kern w:val="0"/>
          <w:sz w:val="24"/>
          <w:szCs w:val="24"/>
          <w:lang w:val="it-IT"/>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lang w:val="fr-FR"/>
        </w:rPr>
      </w:pPr>
      <w:r w:rsidRPr="005B4626">
        <w:rPr>
          <w:rFonts w:ascii="Book Antiqua" w:hAnsi="Book Antiqua"/>
          <w:b/>
          <w:bCs/>
          <w:color w:val="000000" w:themeColor="text1"/>
          <w:sz w:val="24"/>
          <w:szCs w:val="24"/>
          <w:lang w:val="fr-FR"/>
        </w:rPr>
        <w:t>INTRODUCTION</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The chronic infection of </w:t>
      </w:r>
      <w:r w:rsidR="00F23C97" w:rsidRPr="005B4626">
        <w:rPr>
          <w:rFonts w:ascii="Book Antiqua" w:hAnsi="Book Antiqua"/>
          <w:color w:val="000000" w:themeColor="text1"/>
          <w:sz w:val="24"/>
          <w:szCs w:val="24"/>
        </w:rPr>
        <w:t xml:space="preserve">hepatitis </w:t>
      </w:r>
      <w:r w:rsidRPr="005B4626">
        <w:rPr>
          <w:rFonts w:ascii="Book Antiqua" w:hAnsi="Book Antiqua"/>
          <w:color w:val="000000" w:themeColor="text1"/>
          <w:sz w:val="24"/>
          <w:szCs w:val="24"/>
        </w:rPr>
        <w:t>B virus (HBV) in human liver remains a m</w:t>
      </w:r>
      <w:r w:rsidRPr="005B4626">
        <w:rPr>
          <w:rFonts w:ascii="Book Antiqua" w:hAnsi="Book Antiqua"/>
          <w:color w:val="000000" w:themeColor="text1"/>
          <w:sz w:val="24"/>
          <w:szCs w:val="24"/>
        </w:rPr>
        <w:t>a</w:t>
      </w:r>
      <w:r w:rsidRPr="005B4626">
        <w:rPr>
          <w:rFonts w:ascii="Book Antiqua" w:hAnsi="Book Antiqua"/>
          <w:color w:val="000000" w:themeColor="text1"/>
          <w:sz w:val="24"/>
          <w:szCs w:val="24"/>
        </w:rPr>
        <w:t xml:space="preserve">jor health problem </w:t>
      </w:r>
      <w:proofErr w:type="gramStart"/>
      <w:r w:rsidRPr="005B4626">
        <w:rPr>
          <w:rFonts w:ascii="Book Antiqua" w:hAnsi="Book Antiqua"/>
          <w:color w:val="000000" w:themeColor="text1"/>
          <w:sz w:val="24"/>
          <w:szCs w:val="24"/>
        </w:rPr>
        <w:t>globally</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w:t>
      </w:r>
      <w:r w:rsidRPr="005B4626">
        <w:rPr>
          <w:rFonts w:ascii="Book Antiqua" w:hAnsi="Book Antiqua"/>
          <w:color w:val="000000" w:themeColor="text1"/>
          <w:sz w:val="24"/>
          <w:szCs w:val="24"/>
        </w:rPr>
        <w:t>. More than 400 million people have been infec</w:t>
      </w:r>
      <w:r w:rsidRPr="005B4626">
        <w:rPr>
          <w:rFonts w:ascii="Book Antiqua" w:hAnsi="Book Antiqua"/>
          <w:color w:val="000000" w:themeColor="text1"/>
          <w:sz w:val="24"/>
          <w:szCs w:val="24"/>
        </w:rPr>
        <w:t>t</w:t>
      </w:r>
      <w:r w:rsidRPr="005B4626">
        <w:rPr>
          <w:rFonts w:ascii="Book Antiqua" w:hAnsi="Book Antiqua"/>
          <w:color w:val="000000" w:themeColor="text1"/>
          <w:sz w:val="24"/>
          <w:szCs w:val="24"/>
        </w:rPr>
        <w:t xml:space="preserve">ed and about one million patients die annually from HBV </w:t>
      </w:r>
      <w:proofErr w:type="gramStart"/>
      <w:r w:rsidRPr="005B4626">
        <w:rPr>
          <w:rFonts w:ascii="Book Antiqua" w:hAnsi="Book Antiqua"/>
          <w:color w:val="000000" w:themeColor="text1"/>
          <w:sz w:val="24"/>
          <w:szCs w:val="24"/>
        </w:rPr>
        <w:t>infection</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2]</w:t>
      </w:r>
      <w:r w:rsidRPr="005B4626">
        <w:rPr>
          <w:rFonts w:ascii="Book Antiqua" w:hAnsi="Book Antiqua"/>
          <w:color w:val="000000" w:themeColor="text1"/>
          <w:sz w:val="24"/>
          <w:szCs w:val="24"/>
        </w:rPr>
        <w:t>. Cu</w:t>
      </w:r>
      <w:r w:rsidRPr="005B4626">
        <w:rPr>
          <w:rFonts w:ascii="Book Antiqua" w:hAnsi="Book Antiqua"/>
          <w:color w:val="000000" w:themeColor="text1"/>
          <w:sz w:val="24"/>
          <w:szCs w:val="24"/>
        </w:rPr>
        <w:t>r</w:t>
      </w:r>
      <w:r w:rsidRPr="005B4626">
        <w:rPr>
          <w:rFonts w:ascii="Book Antiqua" w:hAnsi="Book Antiqua"/>
          <w:color w:val="000000" w:themeColor="text1"/>
          <w:sz w:val="24"/>
          <w:szCs w:val="24"/>
        </w:rPr>
        <w:t xml:space="preserve">rently, </w:t>
      </w:r>
      <w:r w:rsidR="00D137E8" w:rsidRPr="00D137E8">
        <w:rPr>
          <w:rFonts w:ascii="Book Antiqua" w:hAnsi="Book Antiqua"/>
          <w:color w:val="000000" w:themeColor="text1"/>
          <w:sz w:val="24"/>
          <w:szCs w:val="24"/>
        </w:rPr>
        <w:t>interferon</w:t>
      </w:r>
      <w:r w:rsidRPr="005B4626">
        <w:rPr>
          <w:rFonts w:ascii="Book Antiqua" w:hAnsi="Book Antiqua"/>
          <w:color w:val="000000" w:themeColor="text1"/>
          <w:sz w:val="24"/>
          <w:szCs w:val="24"/>
        </w:rPr>
        <w:t xml:space="preserve"> (IFN</w:t>
      </w:r>
      <w:r w:rsidR="00BE4AB1">
        <w:rPr>
          <w:rFonts w:ascii="Book Antiqua" w:hAnsi="Book Antiqua" w:hint="eastAsia"/>
          <w:color w:val="000000" w:themeColor="text1"/>
          <w:sz w:val="24"/>
          <w:szCs w:val="24"/>
        </w:rPr>
        <w:t>)</w:t>
      </w:r>
      <w:r w:rsidR="00BE4AB1">
        <w:rPr>
          <w:rFonts w:ascii="Book Antiqua" w:hAnsi="Book Antiqua"/>
          <w:color w:val="000000" w:themeColor="text1"/>
          <w:sz w:val="24"/>
          <w:szCs w:val="24"/>
        </w:rPr>
        <w:t>-</w:t>
      </w:r>
      <w:proofErr w:type="gramStart"/>
      <w:r w:rsidR="00BE4AB1">
        <w:rPr>
          <w:rFonts w:ascii="Book Antiqua" w:hAnsi="Book Antiqua"/>
          <w:color w:val="000000" w:themeColor="text1"/>
          <w:sz w:val="24"/>
          <w:szCs w:val="24"/>
        </w:rPr>
        <w:t>α</w:t>
      </w:r>
      <w:r w:rsidRPr="005B4626">
        <w:rPr>
          <w:rFonts w:ascii="Book Antiqua" w:hAnsi="Book Antiqua"/>
          <w:color w:val="000000" w:themeColor="text1"/>
          <w:sz w:val="24"/>
          <w:szCs w:val="24"/>
        </w:rPr>
        <w:t xml:space="preserve"> and</w:t>
      </w:r>
      <w:proofErr w:type="gramEnd"/>
      <w:r w:rsidRPr="005B4626">
        <w:rPr>
          <w:rFonts w:ascii="Book Antiqua" w:hAnsi="Book Antiqua"/>
          <w:color w:val="000000" w:themeColor="text1"/>
          <w:sz w:val="24"/>
          <w:szCs w:val="24"/>
        </w:rPr>
        <w:t xml:space="preserve"> nucleoside/nucleotide analogs has been mainly used for clinical therapies of chronic hepatitis B (CHB). Although nucle</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side/nucleotide analogs inhibit HBV replication, their drug-resistances r</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mains unsettled tough issues in clinical </w:t>
      </w:r>
      <w:proofErr w:type="gramStart"/>
      <w:r w:rsidRPr="005B4626">
        <w:rPr>
          <w:rFonts w:ascii="Book Antiqua" w:hAnsi="Book Antiqua"/>
          <w:color w:val="000000" w:themeColor="text1"/>
          <w:sz w:val="24"/>
          <w:szCs w:val="24"/>
        </w:rPr>
        <w:t>practice</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3]</w:t>
      </w:r>
      <w:r w:rsidRPr="005B4626">
        <w:rPr>
          <w:rFonts w:ascii="Book Antiqua" w:hAnsi="Book Antiqua"/>
          <w:color w:val="000000" w:themeColor="text1"/>
          <w:sz w:val="24"/>
          <w:szCs w:val="24"/>
        </w:rPr>
        <w:t>. On the other hand, IFN-α enhances host immune responses and promote HBV clearance. However, o</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ly 30% of the CHB patients showed sustained response to IFN-α treatment, which limits the clinical effect and application of IFN-</w:t>
      </w:r>
      <w:proofErr w:type="gramStart"/>
      <w:r w:rsidRPr="005B4626">
        <w:rPr>
          <w:rFonts w:ascii="Book Antiqua" w:hAnsi="Book Antiqua"/>
          <w:color w:val="000000" w:themeColor="text1"/>
          <w:sz w:val="24"/>
          <w:szCs w:val="24"/>
        </w:rPr>
        <w:t>α</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4]</w:t>
      </w:r>
      <w:r w:rsidRPr="005B4626">
        <w:rPr>
          <w:rFonts w:ascii="Book Antiqua" w:hAnsi="Book Antiqua"/>
          <w:color w:val="000000" w:themeColor="text1"/>
          <w:sz w:val="24"/>
          <w:szCs w:val="24"/>
        </w:rPr>
        <w:t>. New therapeutic strategies are needed to be developed to improve the treatment of CHB.</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It is believed that the balance between viral replication and the host i</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mune response during chronic HBV infection determine the pathogenesis and outcomes of CHB. Nevertheless, the etiological mechanisms of the host i</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mune responses that lead to HBV persistence are still to be elucidated int</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grally yet, though some components of the immunities, particularly cellular </w:t>
      </w:r>
      <w:r w:rsidRPr="005B4626">
        <w:rPr>
          <w:rFonts w:ascii="Book Antiqua" w:hAnsi="Book Antiqua"/>
          <w:color w:val="000000" w:themeColor="text1"/>
          <w:sz w:val="24"/>
          <w:szCs w:val="24"/>
        </w:rPr>
        <w:lastRenderedPageBreak/>
        <w:t xml:space="preserve">immune responses, have shown to be involved in the clearance of </w:t>
      </w:r>
      <w:proofErr w:type="gramStart"/>
      <w:r w:rsidRPr="005B4626">
        <w:rPr>
          <w:rFonts w:ascii="Book Antiqua" w:hAnsi="Book Antiqua"/>
          <w:color w:val="000000" w:themeColor="text1"/>
          <w:sz w:val="24"/>
          <w:szCs w:val="24"/>
        </w:rPr>
        <w:t>HBV</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5]</w:t>
      </w:r>
      <w:r w:rsidRPr="005B4626">
        <w:rPr>
          <w:rFonts w:ascii="Book Antiqua" w:hAnsi="Book Antiqua"/>
          <w:color w:val="000000" w:themeColor="text1"/>
          <w:sz w:val="24"/>
          <w:szCs w:val="24"/>
        </w:rPr>
        <w:t>.</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However, the studies of HBV infection, either researches on immunolog</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 xml:space="preserve">cal mechanisms or therapeutic drugs development, have been hampered by the shortage of suitable animal </w:t>
      </w:r>
      <w:proofErr w:type="gramStart"/>
      <w:r w:rsidRPr="005B4626">
        <w:rPr>
          <w:rFonts w:ascii="Book Antiqua" w:hAnsi="Book Antiqua"/>
          <w:color w:val="000000" w:themeColor="text1"/>
          <w:sz w:val="24"/>
          <w:szCs w:val="24"/>
        </w:rPr>
        <w:t>models</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6]</w:t>
      </w:r>
      <w:r w:rsidRPr="005B4626">
        <w:rPr>
          <w:rFonts w:ascii="Book Antiqua" w:hAnsi="Book Antiqua"/>
          <w:color w:val="000000" w:themeColor="text1"/>
          <w:sz w:val="24"/>
          <w:szCs w:val="24"/>
        </w:rPr>
        <w:t>. Compared with chimpanzees, woodchuck and duck, mouse is the ideal laboratory animal for its convenient availability, easy husbandry and low cost, and most importantly, their well characterized genetic background, techniques for genetic modification, abu</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dance of immunological reagents. Howbeit the inability of HBV to propagate in mouse, several mouse models of HBV have been developed, including HBV transgenic mouse, adenovirus or adenovirus-associated-virus (AAV) based HBV transduction models, and hydrodynamic based HBV transfection models</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6]</w:t>
      </w:r>
      <w:r w:rsidRPr="005B4626">
        <w:rPr>
          <w:rFonts w:ascii="Book Antiqua" w:hAnsi="Book Antiqua"/>
          <w:color w:val="000000" w:themeColor="text1"/>
          <w:sz w:val="24"/>
          <w:szCs w:val="24"/>
        </w:rPr>
        <w:t>.</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Introducing the HBV genome into mouse liver by hydrodynamic inje</w:t>
      </w:r>
      <w:r w:rsidRPr="005B4626">
        <w:rPr>
          <w:rFonts w:ascii="Book Antiqua" w:hAnsi="Book Antiqua"/>
          <w:color w:val="000000" w:themeColor="text1"/>
          <w:sz w:val="24"/>
          <w:szCs w:val="24"/>
        </w:rPr>
        <w:t>c</w:t>
      </w:r>
      <w:r w:rsidRPr="005B4626">
        <w:rPr>
          <w:rFonts w:ascii="Book Antiqua" w:hAnsi="Book Antiqua"/>
          <w:color w:val="000000" w:themeColor="text1"/>
          <w:sz w:val="24"/>
          <w:szCs w:val="24"/>
        </w:rPr>
        <w:t>tion through the tail vein represent a model that mimics the natural course of chronic HBV infection in human without side-effects from the viral vectors, such as immune responses against adenovirus</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7]</w:t>
      </w:r>
      <w:r w:rsidRPr="005B4626">
        <w:rPr>
          <w:rFonts w:ascii="Book Antiqua" w:hAnsi="Book Antiqua"/>
          <w:color w:val="000000" w:themeColor="text1"/>
          <w:sz w:val="24"/>
          <w:szCs w:val="24"/>
        </w:rPr>
        <w:t>. Nonetheless, in the classic model of hydrodynamic injecting HBV plasmid into C57BL/6 mice, only less than 20</w:t>
      </w:r>
      <w:r w:rsidR="00D137E8">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30% injected mice carried HBV for 24 </w:t>
      </w:r>
      <w:proofErr w:type="spellStart"/>
      <w:proofErr w:type="gram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8]</w:t>
      </w:r>
      <w:r w:rsidRPr="005B4626">
        <w:rPr>
          <w:rFonts w:ascii="Book Antiqua" w:hAnsi="Book Antiqua"/>
          <w:color w:val="000000" w:themeColor="text1"/>
          <w:sz w:val="24"/>
          <w:szCs w:val="24"/>
        </w:rPr>
        <w:t xml:space="preserve">. Recently we </w:t>
      </w:r>
      <w:proofErr w:type="spellStart"/>
      <w:r w:rsidRPr="005B4626">
        <w:rPr>
          <w:rFonts w:ascii="Book Antiqua" w:hAnsi="Book Antiqua"/>
          <w:color w:val="000000" w:themeColor="text1"/>
          <w:sz w:val="24"/>
          <w:szCs w:val="24"/>
        </w:rPr>
        <w:t>hydrod</w:t>
      </w:r>
      <w:r w:rsidRPr="005B4626">
        <w:rPr>
          <w:rFonts w:ascii="Book Antiqua" w:hAnsi="Book Antiqua"/>
          <w:color w:val="000000" w:themeColor="text1"/>
          <w:sz w:val="24"/>
          <w:szCs w:val="24"/>
        </w:rPr>
        <w:t>y</w:t>
      </w:r>
      <w:r w:rsidRPr="005B4626">
        <w:rPr>
          <w:rFonts w:ascii="Book Antiqua" w:hAnsi="Book Antiqua"/>
          <w:color w:val="000000" w:themeColor="text1"/>
          <w:sz w:val="24"/>
          <w:szCs w:val="24"/>
        </w:rPr>
        <w:t>namically</w:t>
      </w:r>
      <w:proofErr w:type="spellEnd"/>
      <w:r w:rsidRPr="005B4626">
        <w:rPr>
          <w:rFonts w:ascii="Book Antiqua" w:hAnsi="Book Antiqua"/>
          <w:color w:val="000000" w:themeColor="text1"/>
          <w:sz w:val="24"/>
          <w:szCs w:val="24"/>
        </w:rPr>
        <w:t xml:space="preserve"> injected the HBV plasmid into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and succeeded in delaying the mouse immune clearance of HBV. About 90% the 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maintained HBV persistence even up to 46 </w:t>
      </w:r>
      <w:proofErr w:type="spell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A</w:t>
      </w:r>
      <w:r w:rsidRPr="005B4626">
        <w:rPr>
          <w:rFonts w:ascii="Book Antiqua" w:hAnsi="Book Antiqua"/>
          <w:color w:val="000000" w:themeColor="text1"/>
          <w:sz w:val="24"/>
          <w:szCs w:val="24"/>
        </w:rPr>
        <w:t>p</w:t>
      </w:r>
      <w:r w:rsidRPr="005B4626">
        <w:rPr>
          <w:rFonts w:ascii="Book Antiqua" w:hAnsi="Book Antiqua"/>
          <w:color w:val="000000" w:themeColor="text1"/>
          <w:sz w:val="24"/>
          <w:szCs w:val="24"/>
        </w:rPr>
        <w:t xml:space="preserve">plying IFN-α and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in this model showed HBV DNA decrease </w:t>
      </w:r>
      <w:r w:rsidR="0034729D" w:rsidRPr="0034729D">
        <w:rPr>
          <w:rFonts w:ascii="Book Antiqua" w:hAnsi="Book Antiqua"/>
          <w:i/>
          <w:color w:val="000000" w:themeColor="text1"/>
          <w:sz w:val="24"/>
          <w:szCs w:val="24"/>
        </w:rPr>
        <w:t>in vivo</w:t>
      </w:r>
      <w:r w:rsidRPr="005B4626">
        <w:rPr>
          <w:rFonts w:ascii="Book Antiqua" w:hAnsi="Book Antiqua"/>
          <w:color w:val="000000" w:themeColor="text1"/>
          <w:sz w:val="24"/>
          <w:szCs w:val="24"/>
        </w:rPr>
        <w:t>. Thus, this novel HI model of HBV might provide a more stable platform for the researches of HBV persistence infection.</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rPr>
      </w:pPr>
      <w:r w:rsidRPr="005B4626">
        <w:rPr>
          <w:rFonts w:ascii="Book Antiqua" w:hAnsi="Book Antiqua"/>
          <w:b/>
          <w:bCs/>
          <w:color w:val="000000" w:themeColor="text1"/>
          <w:sz w:val="24"/>
          <w:szCs w:val="24"/>
        </w:rPr>
        <w:t>MATERIALS AND METHODS</w:t>
      </w: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Ethics </w:t>
      </w:r>
      <w:r w:rsidR="00D137E8" w:rsidRPr="005B4626">
        <w:rPr>
          <w:rFonts w:ascii="Book Antiqua" w:hAnsi="Book Antiqua"/>
          <w:b/>
          <w:bCs/>
          <w:i/>
          <w:iCs/>
          <w:color w:val="000000" w:themeColor="text1"/>
          <w:sz w:val="24"/>
          <w:szCs w:val="24"/>
        </w:rPr>
        <w:t>s</w:t>
      </w:r>
      <w:r w:rsidRPr="005B4626">
        <w:rPr>
          <w:rFonts w:ascii="Book Antiqua" w:hAnsi="Book Antiqua"/>
          <w:b/>
          <w:bCs/>
          <w:i/>
          <w:iCs/>
          <w:color w:val="000000" w:themeColor="text1"/>
          <w:sz w:val="24"/>
          <w:szCs w:val="24"/>
        </w:rPr>
        <w:t>tatement</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All procedures on mouse were reviewed by the Institutional Animal Care and Use Committee (IACUC) of Shanghai Public Health Clinical Center and were performed in strict accordance with the approved protocol. </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lastRenderedPageBreak/>
        <w:t xml:space="preserve">Preparation of HI </w:t>
      </w:r>
      <w:r w:rsidR="00D137E8" w:rsidRPr="005B4626">
        <w:rPr>
          <w:rFonts w:ascii="Book Antiqua" w:hAnsi="Book Antiqua"/>
          <w:b/>
          <w:bCs/>
          <w:i/>
          <w:iCs/>
          <w:color w:val="000000" w:themeColor="text1"/>
          <w:sz w:val="24"/>
          <w:szCs w:val="24"/>
        </w:rPr>
        <w:t>mice model with recombin</w:t>
      </w:r>
      <w:r w:rsidRPr="005B4626">
        <w:rPr>
          <w:rFonts w:ascii="Book Antiqua" w:hAnsi="Book Antiqua"/>
          <w:b/>
          <w:bCs/>
          <w:i/>
          <w:iCs/>
          <w:color w:val="000000" w:themeColor="text1"/>
          <w:sz w:val="24"/>
          <w:szCs w:val="24"/>
        </w:rPr>
        <w:t xml:space="preserve">ant HBV </w:t>
      </w:r>
      <w:r w:rsidR="00D137E8" w:rsidRPr="005B4626">
        <w:rPr>
          <w:rFonts w:ascii="Book Antiqua" w:hAnsi="Book Antiqua"/>
          <w:b/>
          <w:bCs/>
          <w:i/>
          <w:iCs/>
          <w:color w:val="000000" w:themeColor="text1"/>
          <w:sz w:val="24"/>
          <w:szCs w:val="24"/>
        </w:rPr>
        <w:t>p</w:t>
      </w:r>
      <w:r w:rsidRPr="005B4626">
        <w:rPr>
          <w:rFonts w:ascii="Book Antiqua" w:hAnsi="Book Antiqua"/>
          <w:b/>
          <w:bCs/>
          <w:i/>
          <w:iCs/>
          <w:color w:val="000000" w:themeColor="text1"/>
          <w:sz w:val="24"/>
          <w:szCs w:val="24"/>
        </w:rPr>
        <w:t xml:space="preserve">lasmids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The replication-competent recombinant HBV plasmids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w:t>
      </w:r>
      <w:proofErr w:type="gramStart"/>
      <w:r w:rsidRPr="005B4626">
        <w:rPr>
          <w:rFonts w:ascii="Book Antiqua" w:hAnsi="Book Antiqua"/>
          <w:color w:val="000000" w:themeColor="text1"/>
          <w:sz w:val="24"/>
          <w:szCs w:val="24"/>
        </w:rPr>
        <w:t>were</w:t>
      </w:r>
      <w:proofErr w:type="gramEnd"/>
      <w:r w:rsidRPr="005B4626">
        <w:rPr>
          <w:rFonts w:ascii="Book Antiqua" w:hAnsi="Book Antiqua"/>
          <w:color w:val="000000" w:themeColor="text1"/>
          <w:sz w:val="24"/>
          <w:szCs w:val="24"/>
        </w:rPr>
        <w:t xml:space="preserve"> kindly provided by Prof. </w:t>
      </w:r>
      <w:proofErr w:type="spellStart"/>
      <w:r w:rsidRPr="005B4626">
        <w:rPr>
          <w:rFonts w:ascii="Book Antiqua" w:hAnsi="Book Antiqua"/>
          <w:color w:val="000000" w:themeColor="text1"/>
          <w:sz w:val="24"/>
          <w:szCs w:val="24"/>
        </w:rPr>
        <w:t>Peijer</w:t>
      </w:r>
      <w:proofErr w:type="spellEnd"/>
      <w:r w:rsidRPr="005B4626">
        <w:rPr>
          <w:rFonts w:ascii="Book Antiqua" w:hAnsi="Book Antiqua"/>
          <w:color w:val="000000" w:themeColor="text1"/>
          <w:sz w:val="24"/>
          <w:szCs w:val="24"/>
        </w:rPr>
        <w:t xml:space="preserve"> Chen, National Taiwan University College of Medicine. Specific pathogen free (SPF)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were purchased from the animal facilities of Shanghai Public Health Clinical Ce</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ter.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(5-6</w:t>
      </w:r>
      <w:r w:rsidR="00D137E8">
        <w:rPr>
          <w:rFonts w:ascii="Book Antiqua" w:hAnsi="Book Antiqua" w:hint="eastAsia"/>
          <w:color w:val="000000" w:themeColor="text1"/>
          <w:sz w:val="24"/>
          <w:szCs w:val="24"/>
        </w:rPr>
        <w:t>-</w:t>
      </w:r>
      <w:r w:rsidRPr="005B4626">
        <w:rPr>
          <w:rFonts w:ascii="Book Antiqua" w:hAnsi="Book Antiqua"/>
          <w:color w:val="000000" w:themeColor="text1"/>
          <w:sz w:val="24"/>
          <w:szCs w:val="24"/>
        </w:rPr>
        <w:t>wk</w:t>
      </w:r>
      <w:r w:rsidR="00D137E8">
        <w:rPr>
          <w:rFonts w:ascii="Book Antiqua" w:hAnsi="Book Antiqua" w:hint="eastAsia"/>
          <w:color w:val="000000" w:themeColor="text1"/>
          <w:sz w:val="24"/>
          <w:szCs w:val="24"/>
        </w:rPr>
        <w:t>-</w:t>
      </w:r>
      <w:r w:rsidRPr="005B4626">
        <w:rPr>
          <w:rFonts w:ascii="Book Antiqua" w:hAnsi="Book Antiqua"/>
          <w:color w:val="000000" w:themeColor="text1"/>
          <w:sz w:val="24"/>
          <w:szCs w:val="24"/>
        </w:rPr>
        <w:t>old) were injected with 10</w:t>
      </w:r>
      <w:r w:rsidR="00D137E8">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endotoxin-free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DNA into the tail veins in a volume of PBS equivalent to 10% of the mouse body weight and the total volume was delivered within 5 s, which was so-called hydrodynamic injection as prev</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ously described</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9,10]</w:t>
      </w:r>
      <w:r w:rsidRPr="005B4626">
        <w:rPr>
          <w:rFonts w:ascii="Book Antiqua" w:hAnsi="Book Antiqua"/>
          <w:color w:val="000000" w:themeColor="text1"/>
          <w:sz w:val="24"/>
          <w:szCs w:val="24"/>
        </w:rPr>
        <w:t xml:space="preserve">. The serum specimens were assayed for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or HBV DNA at the indicated time points after injection. When the mice sacr</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 xml:space="preserve">ficed, the spleens were collected for T cells’ function analysis and the livers were collected preserved in 4% PFA (Paraformaldehyde) for </w:t>
      </w:r>
      <w:proofErr w:type="spellStart"/>
      <w:r w:rsidRPr="005B4626">
        <w:rPr>
          <w:rFonts w:ascii="Book Antiqua" w:hAnsi="Book Antiqua"/>
          <w:color w:val="000000" w:themeColor="text1"/>
          <w:sz w:val="24"/>
          <w:szCs w:val="24"/>
        </w:rPr>
        <w:t>immunohist</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chemical</w:t>
      </w:r>
      <w:proofErr w:type="spellEnd"/>
      <w:r w:rsidRPr="005B4626">
        <w:rPr>
          <w:rFonts w:ascii="Book Antiqua" w:hAnsi="Book Antiqua"/>
          <w:color w:val="000000" w:themeColor="text1"/>
          <w:sz w:val="24"/>
          <w:szCs w:val="24"/>
        </w:rPr>
        <w:t xml:space="preserve"> analysis.</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Detection of HBV antigen</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The serum specimens were collected and assayed for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and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at 0, 1, 2, 3, 4, 5, 8, 10, 16, 24 and 46 </w:t>
      </w:r>
      <w:proofErr w:type="spellStart"/>
      <w:r w:rsidRPr="005B4626">
        <w:rPr>
          <w:rFonts w:ascii="Book Antiqua" w:hAnsi="Book Antiqua"/>
          <w:color w:val="000000" w:themeColor="text1"/>
          <w:sz w:val="24"/>
          <w:szCs w:val="24"/>
        </w:rPr>
        <w:t>w</w:t>
      </w:r>
      <w:r w:rsidR="00383A8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after HI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Serum levels of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were determined by the ELISA kit (</w:t>
      </w:r>
      <w:proofErr w:type="spellStart"/>
      <w:r w:rsidRPr="005B4626">
        <w:rPr>
          <w:rFonts w:ascii="Book Antiqua" w:hAnsi="Book Antiqua"/>
          <w:color w:val="000000" w:themeColor="text1"/>
          <w:sz w:val="24"/>
          <w:szCs w:val="24"/>
        </w:rPr>
        <w:t>Kehua</w:t>
      </w:r>
      <w:proofErr w:type="spellEnd"/>
      <w:r w:rsidRPr="005B4626">
        <w:rPr>
          <w:rFonts w:ascii="Book Antiqua" w:hAnsi="Book Antiqua"/>
          <w:color w:val="000000" w:themeColor="text1"/>
          <w:sz w:val="24"/>
          <w:szCs w:val="24"/>
        </w:rPr>
        <w:t>, Shanghai, China</w:t>
      </w:r>
      <w:proofErr w:type="gramStart"/>
      <w:r w:rsidRPr="005B4626">
        <w:rPr>
          <w:rFonts w:ascii="Book Antiqua" w:hAnsi="Book Antiqua"/>
          <w:color w:val="000000" w:themeColor="text1"/>
          <w:sz w:val="24"/>
          <w:szCs w:val="24"/>
        </w:rPr>
        <w:t>) .</w:t>
      </w:r>
      <w:proofErr w:type="gramEnd"/>
      <w:r w:rsidRPr="005B4626">
        <w:rPr>
          <w:rFonts w:ascii="Book Antiqua" w:hAnsi="Book Antiqua"/>
          <w:color w:val="000000" w:themeColor="text1"/>
          <w:sz w:val="24"/>
          <w:szCs w:val="24"/>
        </w:rPr>
        <w:t xml:space="preserve"> The levels of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were determined by ELISA (</w:t>
      </w:r>
      <w:proofErr w:type="spellStart"/>
      <w:r w:rsidRPr="005B4626">
        <w:rPr>
          <w:rFonts w:ascii="Book Antiqua" w:hAnsi="Book Antiqua"/>
          <w:color w:val="000000" w:themeColor="text1"/>
          <w:sz w:val="24"/>
          <w:szCs w:val="24"/>
        </w:rPr>
        <w:t>Kehua</w:t>
      </w:r>
      <w:proofErr w:type="spellEnd"/>
      <w:r w:rsidRPr="005B4626">
        <w:rPr>
          <w:rFonts w:ascii="Book Antiqua" w:hAnsi="Book Antiqua"/>
          <w:color w:val="000000" w:themeColor="text1"/>
          <w:sz w:val="24"/>
          <w:szCs w:val="24"/>
        </w:rPr>
        <w:t>, Shanghai, China).</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Detection of </w:t>
      </w:r>
      <w:r w:rsidR="00D137E8" w:rsidRPr="005B4626">
        <w:rPr>
          <w:rFonts w:ascii="Book Antiqua" w:hAnsi="Book Antiqua"/>
          <w:b/>
          <w:bCs/>
          <w:i/>
          <w:iCs/>
          <w:color w:val="000000" w:themeColor="text1"/>
          <w:sz w:val="24"/>
          <w:szCs w:val="24"/>
        </w:rPr>
        <w:t>s</w:t>
      </w:r>
      <w:r w:rsidRPr="005B4626">
        <w:rPr>
          <w:rFonts w:ascii="Book Antiqua" w:hAnsi="Book Antiqua"/>
          <w:b/>
          <w:bCs/>
          <w:i/>
          <w:iCs/>
          <w:color w:val="000000" w:themeColor="text1"/>
          <w:sz w:val="24"/>
          <w:szCs w:val="24"/>
        </w:rPr>
        <w:t xml:space="preserve">erum HBV DNA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Serum samples were collected at 0, 1, 2, 3, 4, 5, 8, 12, 16, 24 and 46 </w:t>
      </w:r>
      <w:proofErr w:type="spell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after HI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HBV DNA was extracted as the following method: 10 </w:t>
      </w:r>
      <w:proofErr w:type="spellStart"/>
      <w:r w:rsidRPr="005B4626">
        <w:rPr>
          <w:rFonts w:ascii="Book Antiqua" w:hAnsi="Book Antiqua"/>
          <w:color w:val="000000" w:themeColor="text1"/>
          <w:sz w:val="24"/>
          <w:szCs w:val="24"/>
        </w:rPr>
        <w:t>μ</w:t>
      </w:r>
      <w:r w:rsidRPr="00D137E8">
        <w:rPr>
          <w:rFonts w:ascii="Book Antiqua" w:hAnsi="Book Antiqua"/>
          <w:caps/>
          <w:color w:val="000000" w:themeColor="text1"/>
          <w:sz w:val="24"/>
          <w:szCs w:val="24"/>
        </w:rPr>
        <w:t>l</w:t>
      </w:r>
      <w:proofErr w:type="spellEnd"/>
      <w:r w:rsidRPr="00D137E8">
        <w:rPr>
          <w:rFonts w:ascii="Book Antiqua" w:hAnsi="Book Antiqua"/>
          <w:caps/>
          <w:color w:val="000000" w:themeColor="text1"/>
          <w:sz w:val="24"/>
          <w:szCs w:val="24"/>
        </w:rPr>
        <w:t xml:space="preserve"> </w:t>
      </w:r>
      <w:r w:rsidRPr="005B4626">
        <w:rPr>
          <w:rFonts w:ascii="Book Antiqua" w:hAnsi="Book Antiqua"/>
          <w:color w:val="000000" w:themeColor="text1"/>
          <w:sz w:val="24"/>
          <w:szCs w:val="24"/>
        </w:rPr>
        <w:t xml:space="preserve">mouse serum was added in to 40 </w:t>
      </w:r>
      <w:proofErr w:type="spellStart"/>
      <w:r w:rsidRPr="005B4626">
        <w:rPr>
          <w:rFonts w:ascii="Book Antiqua" w:hAnsi="Book Antiqua"/>
          <w:color w:val="000000" w:themeColor="text1"/>
          <w:sz w:val="24"/>
          <w:szCs w:val="24"/>
        </w:rPr>
        <w:t>μ</w:t>
      </w:r>
      <w:r w:rsidRPr="00D137E8">
        <w:rPr>
          <w:rFonts w:ascii="Book Antiqua" w:hAnsi="Book Antiqua"/>
          <w:caps/>
          <w:color w:val="000000" w:themeColor="text1"/>
          <w:sz w:val="24"/>
          <w:szCs w:val="24"/>
        </w:rPr>
        <w:t>l</w:t>
      </w:r>
      <w:proofErr w:type="spellEnd"/>
      <w:r w:rsidRPr="005B4626">
        <w:rPr>
          <w:rFonts w:ascii="Book Antiqua" w:hAnsi="Book Antiqua"/>
          <w:color w:val="000000" w:themeColor="text1"/>
          <w:sz w:val="24"/>
          <w:szCs w:val="24"/>
        </w:rPr>
        <w:t xml:space="preserve"> PBS, and digested by 10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DNaseI</w:t>
      </w:r>
      <w:proofErr w:type="spellEnd"/>
      <w:r w:rsidRPr="005B4626">
        <w:rPr>
          <w:rFonts w:ascii="Book Antiqua" w:hAnsi="Book Antiqua"/>
          <w:color w:val="000000" w:themeColor="text1"/>
          <w:sz w:val="24"/>
          <w:szCs w:val="24"/>
        </w:rPr>
        <w:t xml:space="preserve"> for 1 h at 37</w:t>
      </w:r>
      <w:r w:rsidR="00D137E8">
        <w:rPr>
          <w:rFonts w:ascii="Book Antiqua" w:hAnsi="Book Antiqua" w:hint="eastAsia"/>
          <w:color w:val="000000" w:themeColor="text1"/>
          <w:sz w:val="24"/>
          <w:szCs w:val="24"/>
        </w:rPr>
        <w:t xml:space="preserve"> </w:t>
      </w:r>
      <w:r w:rsidRPr="005B4626">
        <w:rPr>
          <w:rFonts w:ascii="宋体" w:eastAsia="宋体" w:hAnsi="宋体" w:cs="宋体" w:hint="eastAsia"/>
          <w:color w:val="000000" w:themeColor="text1"/>
          <w:sz w:val="24"/>
          <w:szCs w:val="24"/>
        </w:rPr>
        <w:t>℃</w:t>
      </w:r>
      <w:r w:rsidRPr="005B4626">
        <w:rPr>
          <w:rFonts w:ascii="Book Antiqua" w:hAnsi="Book Antiqua"/>
          <w:color w:val="000000" w:themeColor="text1"/>
          <w:sz w:val="24"/>
          <w:szCs w:val="24"/>
        </w:rPr>
        <w:t xml:space="preserve">, then 100 </w:t>
      </w:r>
      <w:proofErr w:type="spellStart"/>
      <w:r w:rsidRPr="005B4626">
        <w:rPr>
          <w:rFonts w:ascii="Book Antiqua" w:hAnsi="Book Antiqua"/>
          <w:color w:val="000000" w:themeColor="text1"/>
          <w:sz w:val="24"/>
          <w:szCs w:val="24"/>
        </w:rPr>
        <w:t>μ</w:t>
      </w:r>
      <w:r w:rsidRPr="00D137E8">
        <w:rPr>
          <w:rFonts w:ascii="Book Antiqua" w:hAnsi="Book Antiqua"/>
          <w:caps/>
          <w:color w:val="000000" w:themeColor="text1"/>
          <w:sz w:val="24"/>
          <w:szCs w:val="24"/>
        </w:rPr>
        <w:t>l</w:t>
      </w:r>
      <w:proofErr w:type="spellEnd"/>
      <w:r w:rsidRPr="00D137E8">
        <w:rPr>
          <w:rFonts w:ascii="Book Antiqua" w:hAnsi="Book Antiqua"/>
          <w:caps/>
          <w:color w:val="000000" w:themeColor="text1"/>
          <w:sz w:val="24"/>
          <w:szCs w:val="24"/>
        </w:rPr>
        <w:t xml:space="preserve"> </w:t>
      </w:r>
      <w:r w:rsidRPr="005B4626">
        <w:rPr>
          <w:rFonts w:ascii="Book Antiqua" w:hAnsi="Book Antiqua"/>
          <w:color w:val="000000" w:themeColor="text1"/>
          <w:sz w:val="24"/>
          <w:szCs w:val="24"/>
        </w:rPr>
        <w:t xml:space="preserve">lysis buffer (20 </w:t>
      </w:r>
      <w:proofErr w:type="spellStart"/>
      <w:r w:rsidRPr="005B4626">
        <w:rPr>
          <w:rFonts w:ascii="Book Antiqua" w:hAnsi="Book Antiqua"/>
          <w:color w:val="000000" w:themeColor="text1"/>
          <w:sz w:val="24"/>
          <w:szCs w:val="24"/>
        </w:rPr>
        <w:t>m</w:t>
      </w:r>
      <w:r w:rsidR="00D137E8">
        <w:rPr>
          <w:rFonts w:ascii="Book Antiqua" w:hAnsi="Book Antiqua" w:hint="eastAsia"/>
          <w:color w:val="000000" w:themeColor="text1"/>
          <w:sz w:val="24"/>
          <w:szCs w:val="24"/>
        </w:rPr>
        <w:t>mol</w:t>
      </w:r>
      <w:proofErr w:type="spellEnd"/>
      <w:r w:rsidR="00D137E8">
        <w:rPr>
          <w:rFonts w:ascii="Book Antiqua" w:hAnsi="Book Antiqua" w:hint="eastAsia"/>
          <w:color w:val="000000" w:themeColor="text1"/>
          <w:sz w:val="24"/>
          <w:szCs w:val="24"/>
        </w:rPr>
        <w:t>/L</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Tris-HCl</w:t>
      </w:r>
      <w:proofErr w:type="spellEnd"/>
      <w:r w:rsidRPr="005B4626">
        <w:rPr>
          <w:rFonts w:ascii="Book Antiqua" w:hAnsi="Book Antiqua"/>
          <w:color w:val="000000" w:themeColor="text1"/>
          <w:sz w:val="24"/>
          <w:szCs w:val="24"/>
        </w:rPr>
        <w:t xml:space="preserve">, 20 </w:t>
      </w:r>
      <w:proofErr w:type="spellStart"/>
      <w:r w:rsidR="00D137E8" w:rsidRPr="005B4626">
        <w:rPr>
          <w:rFonts w:ascii="Book Antiqua" w:hAnsi="Book Antiqua"/>
          <w:color w:val="000000" w:themeColor="text1"/>
          <w:sz w:val="24"/>
          <w:szCs w:val="24"/>
        </w:rPr>
        <w:t>m</w:t>
      </w:r>
      <w:r w:rsidR="00D137E8">
        <w:rPr>
          <w:rFonts w:ascii="Book Antiqua" w:hAnsi="Book Antiqua" w:hint="eastAsia"/>
          <w:color w:val="000000" w:themeColor="text1"/>
          <w:sz w:val="24"/>
          <w:szCs w:val="24"/>
        </w:rPr>
        <w:t>mol</w:t>
      </w:r>
      <w:proofErr w:type="spellEnd"/>
      <w:r w:rsidR="00D137E8">
        <w:rPr>
          <w:rFonts w:ascii="Book Antiqua" w:hAnsi="Book Antiqua" w:hint="eastAsia"/>
          <w:color w:val="000000" w:themeColor="text1"/>
          <w:sz w:val="24"/>
          <w:szCs w:val="24"/>
        </w:rPr>
        <w:t>/L</w:t>
      </w:r>
      <w:r w:rsidR="00D137E8"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t xml:space="preserve">EDTA, 50 </w:t>
      </w:r>
      <w:proofErr w:type="spellStart"/>
      <w:r w:rsidR="00D137E8" w:rsidRPr="005B4626">
        <w:rPr>
          <w:rFonts w:ascii="Book Antiqua" w:hAnsi="Book Antiqua"/>
          <w:color w:val="000000" w:themeColor="text1"/>
          <w:sz w:val="24"/>
          <w:szCs w:val="24"/>
        </w:rPr>
        <w:t>m</w:t>
      </w:r>
      <w:r w:rsidR="00D137E8">
        <w:rPr>
          <w:rFonts w:ascii="Book Antiqua" w:hAnsi="Book Antiqua" w:hint="eastAsia"/>
          <w:color w:val="000000" w:themeColor="text1"/>
          <w:sz w:val="24"/>
          <w:szCs w:val="24"/>
        </w:rPr>
        <w:t>mol</w:t>
      </w:r>
      <w:proofErr w:type="spellEnd"/>
      <w:r w:rsidR="00D137E8">
        <w:rPr>
          <w:rFonts w:ascii="Book Antiqua" w:hAnsi="Book Antiqua" w:hint="eastAsia"/>
          <w:color w:val="000000" w:themeColor="text1"/>
          <w:sz w:val="24"/>
          <w:szCs w:val="24"/>
        </w:rPr>
        <w:t>/L</w:t>
      </w:r>
      <w:r w:rsidR="00D137E8"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NaCl</w:t>
      </w:r>
      <w:proofErr w:type="spellEnd"/>
      <w:r w:rsidRPr="005B4626">
        <w:rPr>
          <w:rFonts w:ascii="Book Antiqua" w:hAnsi="Book Antiqua"/>
          <w:color w:val="000000" w:themeColor="text1"/>
          <w:sz w:val="24"/>
          <w:szCs w:val="24"/>
        </w:rPr>
        <w:t>, and 0.5% SDS) containing 50 mg proteinase K was added; after incubation at 65</w:t>
      </w:r>
      <w:r w:rsidR="00D137E8">
        <w:rPr>
          <w:rFonts w:ascii="Book Antiqua" w:hAnsi="Book Antiqua" w:hint="eastAsia"/>
          <w:color w:val="000000" w:themeColor="text1"/>
          <w:sz w:val="24"/>
          <w:szCs w:val="24"/>
        </w:rPr>
        <w:t xml:space="preserve"> </w:t>
      </w:r>
      <w:r w:rsidRPr="005B4626">
        <w:rPr>
          <w:rFonts w:ascii="宋体" w:eastAsia="宋体" w:hAnsi="宋体" w:cs="宋体" w:hint="eastAsia"/>
          <w:color w:val="000000" w:themeColor="text1"/>
          <w:sz w:val="24"/>
          <w:szCs w:val="24"/>
        </w:rPr>
        <w:t>℃</w:t>
      </w:r>
      <w:r w:rsidRPr="005B4626">
        <w:rPr>
          <w:rFonts w:ascii="Book Antiqua" w:hAnsi="Book Antiqua"/>
          <w:color w:val="000000" w:themeColor="text1"/>
          <w:sz w:val="24"/>
          <w:szCs w:val="24"/>
        </w:rPr>
        <w:t xml:space="preserve"> overnight, viral DNA was isolated by phenol/ chl</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 xml:space="preserve">roform extraction and ethanol precipitation. The DNA pellet was rinsed with 70% ethanol and </w:t>
      </w:r>
      <w:proofErr w:type="spellStart"/>
      <w:r w:rsidRPr="005B4626">
        <w:rPr>
          <w:rFonts w:ascii="Book Antiqua" w:hAnsi="Book Antiqua"/>
          <w:color w:val="000000" w:themeColor="text1"/>
          <w:sz w:val="24"/>
          <w:szCs w:val="24"/>
        </w:rPr>
        <w:t>resuspended</w:t>
      </w:r>
      <w:proofErr w:type="spellEnd"/>
      <w:r w:rsidRPr="005B4626">
        <w:rPr>
          <w:rFonts w:ascii="Book Antiqua" w:hAnsi="Book Antiqua"/>
          <w:color w:val="000000" w:themeColor="text1"/>
          <w:sz w:val="24"/>
          <w:szCs w:val="24"/>
        </w:rPr>
        <w:t xml:space="preserve"> in 10 </w:t>
      </w:r>
      <w:proofErr w:type="spellStart"/>
      <w:r w:rsidRPr="005B4626">
        <w:rPr>
          <w:rFonts w:ascii="Book Antiqua" w:hAnsi="Book Antiqua"/>
          <w:color w:val="000000" w:themeColor="text1"/>
          <w:sz w:val="24"/>
          <w:szCs w:val="24"/>
        </w:rPr>
        <w:t>μ</w:t>
      </w:r>
      <w:r w:rsidRPr="00D137E8">
        <w:rPr>
          <w:rFonts w:ascii="Book Antiqua" w:hAnsi="Book Antiqua"/>
          <w:caps/>
          <w:color w:val="000000" w:themeColor="text1"/>
          <w:sz w:val="24"/>
          <w:szCs w:val="24"/>
        </w:rPr>
        <w:t>l</w:t>
      </w:r>
      <w:proofErr w:type="spellEnd"/>
      <w:r w:rsidRPr="005B4626">
        <w:rPr>
          <w:rFonts w:ascii="Book Antiqua" w:hAnsi="Book Antiqua"/>
          <w:color w:val="000000" w:themeColor="text1"/>
          <w:sz w:val="24"/>
          <w:szCs w:val="24"/>
        </w:rPr>
        <w:t xml:space="preserve"> ddH2O. The quantification of HBV DNA was performed by using a routine real time PCR procedure described </w:t>
      </w:r>
      <w:r w:rsidRPr="005B4626">
        <w:rPr>
          <w:rFonts w:ascii="Book Antiqua" w:hAnsi="Book Antiqua"/>
          <w:color w:val="000000" w:themeColor="text1"/>
          <w:sz w:val="24"/>
          <w:szCs w:val="24"/>
        </w:rPr>
        <w:lastRenderedPageBreak/>
        <w:t>previously, with a SYBR Green Real time PCR Master Mix kit (TOYOBO, Osaka, Japan)</w:t>
      </w:r>
      <w:r w:rsidRPr="005B4626">
        <w:rPr>
          <w:rFonts w:ascii="Book Antiqua" w:hAnsi="Book Antiqua"/>
          <w:color w:val="000000" w:themeColor="text1"/>
          <w:sz w:val="24"/>
          <w:szCs w:val="24"/>
          <w:vertAlign w:val="superscript"/>
        </w:rPr>
        <w:t>[11]</w:t>
      </w:r>
      <w:r w:rsidRPr="005B4626">
        <w:rPr>
          <w:rFonts w:ascii="Book Antiqua" w:hAnsi="Book Antiqua"/>
          <w:color w:val="000000" w:themeColor="text1"/>
          <w:sz w:val="24"/>
          <w:szCs w:val="24"/>
        </w:rPr>
        <w:t>.</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Detection of liver HBV DNA</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Liver tissues were collected from mice receiving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killed at the 46 w</w:t>
      </w:r>
      <w:r w:rsidR="00D137E8">
        <w:rPr>
          <w:rFonts w:ascii="Book Antiqua" w:hAnsi="Book Antiqua"/>
          <w:color w:val="000000" w:themeColor="text1"/>
          <w:sz w:val="24"/>
          <w:szCs w:val="24"/>
        </w:rPr>
        <w:t>k</w:t>
      </w:r>
      <w:r w:rsidRPr="005B4626">
        <w:rPr>
          <w:rFonts w:ascii="Book Antiqua" w:hAnsi="Book Antiqua"/>
          <w:color w:val="000000" w:themeColor="text1"/>
          <w:sz w:val="24"/>
          <w:szCs w:val="24"/>
        </w:rPr>
        <w:t xml:space="preserve">. The total DNA of liver was extracted as described above and detected for HBV DNA by real-time PCR or </w:t>
      </w:r>
      <w:proofErr w:type="spellStart"/>
      <w:r w:rsidRPr="005B4626">
        <w:rPr>
          <w:rFonts w:ascii="Book Antiqua" w:hAnsi="Book Antiqua"/>
          <w:color w:val="000000" w:themeColor="text1"/>
          <w:sz w:val="24"/>
          <w:szCs w:val="24"/>
        </w:rPr>
        <w:t>dpnI</w:t>
      </w:r>
      <w:proofErr w:type="spellEnd"/>
      <w:r w:rsidRPr="005B4626">
        <w:rPr>
          <w:rFonts w:ascii="Book Antiqua" w:hAnsi="Book Antiqua"/>
          <w:color w:val="000000" w:themeColor="text1"/>
          <w:sz w:val="24"/>
          <w:szCs w:val="24"/>
        </w:rPr>
        <w:t xml:space="preserve"> enzyme before </w:t>
      </w:r>
      <w:proofErr w:type="spellStart"/>
      <w:r w:rsidRPr="005B4626">
        <w:rPr>
          <w:rFonts w:ascii="Book Antiqua" w:hAnsi="Book Antiqua"/>
          <w:color w:val="000000" w:themeColor="text1"/>
          <w:sz w:val="24"/>
          <w:szCs w:val="24"/>
        </w:rPr>
        <w:t>realtime</w:t>
      </w:r>
      <w:proofErr w:type="spellEnd"/>
      <w:r w:rsidRPr="005B4626">
        <w:rPr>
          <w:rFonts w:ascii="Book Antiqua" w:hAnsi="Book Antiqua"/>
          <w:color w:val="000000" w:themeColor="text1"/>
          <w:sz w:val="24"/>
          <w:szCs w:val="24"/>
        </w:rPr>
        <w:t xml:space="preserve"> PCR.</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proofErr w:type="spellStart"/>
      <w:r w:rsidRPr="005B4626">
        <w:rPr>
          <w:rFonts w:ascii="Book Antiqua" w:hAnsi="Book Antiqua"/>
          <w:b/>
          <w:bCs/>
          <w:i/>
          <w:iCs/>
          <w:color w:val="000000" w:themeColor="text1"/>
          <w:sz w:val="24"/>
          <w:szCs w:val="24"/>
        </w:rPr>
        <w:t>Immunohistochemisty</w:t>
      </w:r>
      <w:proofErr w:type="spellEnd"/>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Liver samples were collected at 46 </w:t>
      </w:r>
      <w:proofErr w:type="spell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Intrahepatic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was vis</w:t>
      </w:r>
      <w:r w:rsidRPr="005B4626">
        <w:rPr>
          <w:rFonts w:ascii="Book Antiqua" w:hAnsi="Book Antiqua"/>
          <w:color w:val="000000" w:themeColor="text1"/>
          <w:sz w:val="24"/>
          <w:szCs w:val="24"/>
        </w:rPr>
        <w:t>u</w:t>
      </w:r>
      <w:r w:rsidRPr="005B4626">
        <w:rPr>
          <w:rFonts w:ascii="Book Antiqua" w:hAnsi="Book Antiqua"/>
          <w:color w:val="000000" w:themeColor="text1"/>
          <w:sz w:val="24"/>
          <w:szCs w:val="24"/>
        </w:rPr>
        <w:t xml:space="preserve">alized by </w:t>
      </w:r>
      <w:proofErr w:type="spellStart"/>
      <w:r w:rsidRPr="005B4626">
        <w:rPr>
          <w:rFonts w:ascii="Book Antiqua" w:hAnsi="Book Antiqua"/>
          <w:color w:val="000000" w:themeColor="text1"/>
          <w:sz w:val="24"/>
          <w:szCs w:val="24"/>
        </w:rPr>
        <w:t>immunohistochemical</w:t>
      </w:r>
      <w:proofErr w:type="spellEnd"/>
      <w:r w:rsidRPr="005B4626">
        <w:rPr>
          <w:rFonts w:ascii="Book Antiqua" w:hAnsi="Book Antiqua"/>
          <w:color w:val="000000" w:themeColor="text1"/>
          <w:sz w:val="24"/>
          <w:szCs w:val="24"/>
        </w:rPr>
        <w:t xml:space="preserve"> staining of tissues embedded in mouse anti-HBs antibody (</w:t>
      </w:r>
      <w:proofErr w:type="spellStart"/>
      <w:r w:rsidRPr="005B4626">
        <w:rPr>
          <w:rFonts w:ascii="Book Antiqua" w:hAnsi="Book Antiqua"/>
          <w:color w:val="000000" w:themeColor="text1"/>
          <w:sz w:val="24"/>
          <w:szCs w:val="24"/>
        </w:rPr>
        <w:t>Maixin.Biotech</w:t>
      </w:r>
      <w:proofErr w:type="spellEnd"/>
      <w:r w:rsidRPr="005B4626">
        <w:rPr>
          <w:rFonts w:ascii="Book Antiqua" w:hAnsi="Book Antiqua"/>
          <w:color w:val="000000" w:themeColor="text1"/>
          <w:sz w:val="24"/>
          <w:szCs w:val="24"/>
        </w:rPr>
        <w:t>, Fuzhou, China), rabbit anti-</w:t>
      </w:r>
      <w:proofErr w:type="spellStart"/>
      <w:r w:rsidRPr="005B4626">
        <w:rPr>
          <w:rFonts w:ascii="Book Antiqua" w:hAnsi="Book Antiqua"/>
          <w:color w:val="000000" w:themeColor="text1"/>
          <w:sz w:val="24"/>
          <w:szCs w:val="24"/>
        </w:rPr>
        <w:t>HBc</w:t>
      </w:r>
      <w:proofErr w:type="spellEnd"/>
      <w:r w:rsidRPr="005B4626">
        <w:rPr>
          <w:rFonts w:ascii="Book Antiqua" w:hAnsi="Book Antiqua"/>
          <w:color w:val="000000" w:themeColor="text1"/>
          <w:sz w:val="24"/>
          <w:szCs w:val="24"/>
        </w:rPr>
        <w:t xml:space="preserve"> antibody (</w:t>
      </w:r>
      <w:proofErr w:type="spellStart"/>
      <w:r w:rsidRPr="005B4626">
        <w:rPr>
          <w:rFonts w:ascii="Book Antiqua" w:hAnsi="Book Antiqua"/>
          <w:color w:val="000000" w:themeColor="text1"/>
          <w:sz w:val="24"/>
          <w:szCs w:val="24"/>
        </w:rPr>
        <w:t>Maixin.Bio</w:t>
      </w:r>
      <w:proofErr w:type="spellEnd"/>
      <w:r w:rsidRPr="005B4626">
        <w:rPr>
          <w:rFonts w:ascii="Book Antiqua" w:hAnsi="Book Antiqua"/>
          <w:color w:val="000000" w:themeColor="text1"/>
          <w:sz w:val="24"/>
          <w:szCs w:val="24"/>
        </w:rPr>
        <w:t xml:space="preserve"> city, Fuzhou, China), and HRP (</w:t>
      </w:r>
      <w:proofErr w:type="spellStart"/>
      <w:r w:rsidRPr="005B4626">
        <w:rPr>
          <w:rFonts w:ascii="Book Antiqua" w:hAnsi="Book Antiqua"/>
          <w:color w:val="000000" w:themeColor="text1"/>
          <w:sz w:val="24"/>
          <w:szCs w:val="24"/>
        </w:rPr>
        <w:t>Maixin.Bio</w:t>
      </w:r>
      <w:proofErr w:type="spellEnd"/>
      <w:r w:rsidRPr="005B4626">
        <w:rPr>
          <w:rFonts w:ascii="Book Antiqua" w:hAnsi="Book Antiqua"/>
          <w:color w:val="000000" w:themeColor="text1"/>
          <w:sz w:val="24"/>
          <w:szCs w:val="24"/>
        </w:rPr>
        <w:t xml:space="preserve"> city, Fuzhou, China). </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Mice vaccination</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Male C</w:t>
      </w:r>
      <w:r w:rsidR="00383A8E">
        <w:rPr>
          <w:rFonts w:ascii="Book Antiqua" w:hAnsi="Book Antiqua"/>
          <w:color w:val="000000" w:themeColor="text1"/>
          <w:sz w:val="24"/>
          <w:szCs w:val="24"/>
        </w:rPr>
        <w:t>3H/</w:t>
      </w:r>
      <w:proofErr w:type="spellStart"/>
      <w:r w:rsidR="00383A8E">
        <w:rPr>
          <w:rFonts w:ascii="Book Antiqua" w:hAnsi="Book Antiqua"/>
          <w:color w:val="000000" w:themeColor="text1"/>
          <w:sz w:val="24"/>
          <w:szCs w:val="24"/>
        </w:rPr>
        <w:t>HeN</w:t>
      </w:r>
      <w:proofErr w:type="spellEnd"/>
      <w:r w:rsidR="00383A8E">
        <w:rPr>
          <w:rFonts w:ascii="Book Antiqua" w:hAnsi="Book Antiqua"/>
          <w:color w:val="000000" w:themeColor="text1"/>
          <w:sz w:val="24"/>
          <w:szCs w:val="24"/>
        </w:rPr>
        <w:t xml:space="preserve"> and C57BL/6 mice at 10 </w:t>
      </w:r>
      <w:proofErr w:type="spellStart"/>
      <w:r w:rsidR="00383A8E">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after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with 10μg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or naïve control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were all immunized </w:t>
      </w:r>
      <w:proofErr w:type="spellStart"/>
      <w:proofErr w:type="gramStart"/>
      <w:r w:rsidRPr="005B4626">
        <w:rPr>
          <w:rFonts w:ascii="Book Antiqua" w:hAnsi="Book Antiqua"/>
          <w:color w:val="000000" w:themeColor="text1"/>
          <w:sz w:val="24"/>
          <w:szCs w:val="24"/>
        </w:rPr>
        <w:t>s.c</w:t>
      </w:r>
      <w:proofErr w:type="gramEnd"/>
      <w:r w:rsidRPr="005B4626">
        <w:rPr>
          <w:rFonts w:ascii="Book Antiqua" w:hAnsi="Book Antiqua"/>
          <w:color w:val="000000" w:themeColor="text1"/>
          <w:sz w:val="24"/>
          <w:szCs w:val="24"/>
        </w:rPr>
        <w:t>.</w:t>
      </w:r>
      <w:proofErr w:type="spellEnd"/>
      <w:r w:rsidRPr="005B4626">
        <w:rPr>
          <w:rFonts w:ascii="Book Antiqua" w:hAnsi="Book Antiqua"/>
          <w:color w:val="000000" w:themeColor="text1"/>
          <w:sz w:val="24"/>
          <w:szCs w:val="24"/>
        </w:rPr>
        <w:t xml:space="preserve"> with 5</w:t>
      </w:r>
      <w:r w:rsidR="00D137E8">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formulated in co</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plete Freund’s adjuvant (CFA) third within a 2-wk interval. Mice were e</w:t>
      </w:r>
      <w:r w:rsidRPr="005B4626">
        <w:rPr>
          <w:rFonts w:ascii="Book Antiqua" w:hAnsi="Book Antiqua"/>
          <w:color w:val="000000" w:themeColor="text1"/>
          <w:sz w:val="24"/>
          <w:szCs w:val="24"/>
        </w:rPr>
        <w:t>u</w:t>
      </w:r>
      <w:r w:rsidRPr="005B4626">
        <w:rPr>
          <w:rFonts w:ascii="Book Antiqua" w:hAnsi="Book Antiqua"/>
          <w:color w:val="000000" w:themeColor="text1"/>
          <w:sz w:val="24"/>
          <w:szCs w:val="24"/>
        </w:rPr>
        <w:t xml:space="preserve">thanized 2 </w:t>
      </w:r>
      <w:proofErr w:type="spell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after the final immunization and fresh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were co</w:t>
      </w:r>
      <w:r w:rsidRPr="005B4626">
        <w:rPr>
          <w:rFonts w:ascii="Book Antiqua" w:hAnsi="Book Antiqua"/>
          <w:color w:val="000000" w:themeColor="text1"/>
          <w:sz w:val="24"/>
          <w:szCs w:val="24"/>
        </w:rPr>
        <w:t>l</w:t>
      </w:r>
      <w:r w:rsidRPr="005B4626">
        <w:rPr>
          <w:rFonts w:ascii="Book Antiqua" w:hAnsi="Book Antiqua"/>
          <w:color w:val="000000" w:themeColor="text1"/>
          <w:sz w:val="24"/>
          <w:szCs w:val="24"/>
        </w:rPr>
        <w:t xml:space="preserve">lected. </w:t>
      </w:r>
    </w:p>
    <w:p w:rsidR="00093C45" w:rsidRPr="00D137E8"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IFN-γ ELISPOT assay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Freshly isolated mouse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were adjusted to the concentration of 4</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w:t>
      </w:r>
      <w:r w:rsidRPr="005B4626">
        <w:rPr>
          <w:rFonts w:ascii="Book Antiqua" w:hAnsi="Book Antiqua"/>
          <w:color w:val="000000" w:themeColor="text1"/>
          <w:sz w:val="24"/>
          <w:szCs w:val="24"/>
          <w:vertAlign w:val="superscript"/>
        </w:rPr>
        <w:t>6</w:t>
      </w:r>
      <w:r w:rsidRPr="005B4626">
        <w:rPr>
          <w:rFonts w:ascii="Book Antiqua" w:hAnsi="Book Antiqua"/>
          <w:color w:val="000000" w:themeColor="text1"/>
          <w:sz w:val="24"/>
          <w:szCs w:val="24"/>
        </w:rPr>
        <w:t xml:space="preserve"> cells/m</w:t>
      </w:r>
      <w:r w:rsidRPr="00D137E8">
        <w:rPr>
          <w:rFonts w:ascii="Book Antiqua" w:hAnsi="Book Antiqua"/>
          <w:caps/>
          <w:color w:val="000000" w:themeColor="text1"/>
          <w:sz w:val="24"/>
          <w:szCs w:val="24"/>
        </w:rPr>
        <w:t>l</w:t>
      </w:r>
      <w:r w:rsidRPr="005B4626">
        <w:rPr>
          <w:rFonts w:ascii="Book Antiqua" w:hAnsi="Book Antiqua"/>
          <w:color w:val="000000" w:themeColor="text1"/>
          <w:sz w:val="24"/>
          <w:szCs w:val="24"/>
        </w:rPr>
        <w:t xml:space="preserve"> and plated into 96-well ELISPOT plate (BD Bioscience, Franklin Lakes, New Jersey, </w:t>
      </w:r>
      <w:r w:rsidR="00D137E8">
        <w:rPr>
          <w:rFonts w:ascii="Book Antiqua" w:hAnsi="Book Antiqua"/>
          <w:color w:val="000000" w:themeColor="text1"/>
          <w:sz w:val="24"/>
          <w:szCs w:val="24"/>
        </w:rPr>
        <w:t>United States</w:t>
      </w:r>
      <w:r w:rsidRPr="005B4626">
        <w:rPr>
          <w:rFonts w:ascii="Book Antiqua" w:hAnsi="Book Antiqua"/>
          <w:color w:val="000000" w:themeColor="text1"/>
          <w:sz w:val="24"/>
          <w:szCs w:val="24"/>
        </w:rPr>
        <w:t xml:space="preserve">) coated with </w:t>
      </w:r>
      <w:proofErr w:type="spellStart"/>
      <w:r w:rsidRPr="005B4626">
        <w:rPr>
          <w:rFonts w:ascii="Book Antiqua" w:hAnsi="Book Antiqua"/>
          <w:color w:val="000000" w:themeColor="text1"/>
          <w:sz w:val="24"/>
          <w:szCs w:val="24"/>
        </w:rPr>
        <w:t>antimouse</w:t>
      </w:r>
      <w:proofErr w:type="spellEnd"/>
      <w:r w:rsidRPr="005B4626">
        <w:rPr>
          <w:rFonts w:ascii="Book Antiqua" w:hAnsi="Book Antiqua"/>
          <w:color w:val="000000" w:themeColor="text1"/>
          <w:sz w:val="24"/>
          <w:szCs w:val="24"/>
        </w:rPr>
        <w:t xml:space="preserve"> IFN-γ antibody at 50</w:t>
      </w:r>
      <w:r w:rsidR="00D137E8">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w:t>
      </w:r>
      <w:r w:rsidRPr="00D137E8">
        <w:rPr>
          <w:rFonts w:ascii="Book Antiqua" w:hAnsi="Book Antiqua"/>
          <w:caps/>
          <w:color w:val="000000" w:themeColor="text1"/>
          <w:sz w:val="24"/>
          <w:szCs w:val="24"/>
        </w:rPr>
        <w:t>l</w:t>
      </w:r>
      <w:proofErr w:type="spellEnd"/>
      <w:r w:rsidRPr="005B4626">
        <w:rPr>
          <w:rFonts w:ascii="Book Antiqua" w:hAnsi="Book Antiqua"/>
          <w:color w:val="000000" w:themeColor="text1"/>
          <w:sz w:val="24"/>
          <w:szCs w:val="24"/>
        </w:rPr>
        <w:t>/well (2</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w:t>
      </w:r>
      <w:r w:rsidRPr="005B4626">
        <w:rPr>
          <w:rFonts w:ascii="Book Antiqua" w:hAnsi="Book Antiqua"/>
          <w:color w:val="000000" w:themeColor="text1"/>
          <w:sz w:val="24"/>
          <w:szCs w:val="24"/>
          <w:vertAlign w:val="superscript"/>
        </w:rPr>
        <w:t>5</w:t>
      </w:r>
      <w:r w:rsidRPr="005B4626">
        <w:rPr>
          <w:rFonts w:ascii="Book Antiqua" w:hAnsi="Book Antiqua"/>
          <w:color w:val="000000" w:themeColor="text1"/>
          <w:sz w:val="24"/>
          <w:szCs w:val="24"/>
        </w:rPr>
        <w:t xml:space="preserve"> cells per well). The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were stimulated with 10</w:t>
      </w:r>
      <w:r w:rsidR="00D137E8">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/m</w:t>
      </w:r>
      <w:r w:rsidRPr="00D137E8">
        <w:rPr>
          <w:rFonts w:ascii="Book Antiqua" w:hAnsi="Book Antiqua"/>
          <w:caps/>
          <w:color w:val="000000" w:themeColor="text1"/>
          <w:sz w:val="24"/>
          <w:szCs w:val="24"/>
        </w:rPr>
        <w:t>l</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protein. After incubation at 37</w:t>
      </w:r>
      <w:r w:rsidR="00D137E8">
        <w:rPr>
          <w:rFonts w:ascii="Book Antiqua" w:hAnsi="Book Antiqua" w:hint="eastAsia"/>
          <w:color w:val="000000" w:themeColor="text1"/>
          <w:sz w:val="24"/>
          <w:szCs w:val="24"/>
        </w:rPr>
        <w:t xml:space="preserve"> </w:t>
      </w:r>
      <w:r w:rsidRPr="005B4626">
        <w:rPr>
          <w:rFonts w:ascii="宋体" w:eastAsia="宋体" w:hAnsi="宋体" w:cs="宋体" w:hint="eastAsia"/>
          <w:color w:val="000000" w:themeColor="text1"/>
          <w:sz w:val="24"/>
          <w:szCs w:val="24"/>
        </w:rPr>
        <w:t>℃</w:t>
      </w:r>
      <w:r w:rsidRPr="005B4626">
        <w:rPr>
          <w:rFonts w:ascii="Book Antiqua" w:hAnsi="Book Antiqua"/>
          <w:color w:val="000000" w:themeColor="text1"/>
          <w:sz w:val="24"/>
          <w:szCs w:val="24"/>
        </w:rPr>
        <w:t xml:space="preserve"> with 5% CO</w:t>
      </w:r>
      <w:r w:rsidRPr="00D137E8">
        <w:rPr>
          <w:rFonts w:ascii="Book Antiqua" w:hAnsi="Book Antiqua"/>
          <w:color w:val="000000" w:themeColor="text1"/>
          <w:sz w:val="24"/>
          <w:szCs w:val="24"/>
          <w:vertAlign w:val="subscript"/>
        </w:rPr>
        <w:t>2</w:t>
      </w:r>
      <w:r w:rsidRPr="005B4626">
        <w:rPr>
          <w:rFonts w:ascii="Book Antiqua" w:hAnsi="Book Antiqua"/>
          <w:color w:val="000000" w:themeColor="text1"/>
          <w:sz w:val="24"/>
          <w:szCs w:val="24"/>
        </w:rPr>
        <w:t xml:space="preserve"> for 20 h, the ELISPOT plates were developed according to the manufacturer’s manual and read with </w:t>
      </w:r>
      <w:proofErr w:type="spellStart"/>
      <w:r w:rsidRPr="005B4626">
        <w:rPr>
          <w:rFonts w:ascii="Book Antiqua" w:hAnsi="Book Antiqua"/>
          <w:color w:val="000000" w:themeColor="text1"/>
          <w:sz w:val="24"/>
          <w:szCs w:val="24"/>
        </w:rPr>
        <w:t>Immunospot</w:t>
      </w:r>
      <w:proofErr w:type="spellEnd"/>
      <w:r w:rsidRPr="005B4626">
        <w:rPr>
          <w:rFonts w:ascii="Book Antiqua" w:hAnsi="Book Antiqua"/>
          <w:color w:val="000000" w:themeColor="text1"/>
          <w:sz w:val="24"/>
          <w:szCs w:val="24"/>
        </w:rPr>
        <w:t xml:space="preserve"> Reader (</w:t>
      </w:r>
      <w:proofErr w:type="spellStart"/>
      <w:r w:rsidRPr="005B4626">
        <w:rPr>
          <w:rFonts w:ascii="Book Antiqua" w:hAnsi="Book Antiqua"/>
          <w:color w:val="000000" w:themeColor="text1"/>
          <w:sz w:val="24"/>
          <w:szCs w:val="24"/>
        </w:rPr>
        <w:t>Champspot</w:t>
      </w:r>
      <w:proofErr w:type="spellEnd"/>
      <w:r w:rsidRPr="005B4626">
        <w:rPr>
          <w:rFonts w:ascii="宋体" w:eastAsia="宋体" w:hAnsi="宋体" w:cs="宋体" w:hint="eastAsia"/>
          <w:color w:val="000000" w:themeColor="text1"/>
          <w:sz w:val="24"/>
          <w:szCs w:val="24"/>
        </w:rPr>
        <w:t>Ⅲ</w:t>
      </w:r>
      <w:r w:rsidRPr="005B4626">
        <w:rPr>
          <w:rFonts w:ascii="Book Antiqua" w:hAnsi="Book Antiqua"/>
          <w:color w:val="000000" w:themeColor="text1"/>
          <w:sz w:val="24"/>
          <w:szCs w:val="24"/>
        </w:rPr>
        <w:t xml:space="preserve">, Beijing Sage Creation Science, </w:t>
      </w:r>
      <w:proofErr w:type="gramStart"/>
      <w:r w:rsidRPr="005B4626">
        <w:rPr>
          <w:rFonts w:ascii="Book Antiqua" w:hAnsi="Book Antiqua"/>
          <w:color w:val="000000" w:themeColor="text1"/>
          <w:sz w:val="24"/>
          <w:szCs w:val="24"/>
        </w:rPr>
        <w:lastRenderedPageBreak/>
        <w:t>China</w:t>
      </w:r>
      <w:proofErr w:type="gramEnd"/>
      <w:r w:rsidRPr="005B4626">
        <w:rPr>
          <w:rFonts w:ascii="Book Antiqua" w:hAnsi="Book Antiqua"/>
          <w:color w:val="000000" w:themeColor="text1"/>
          <w:sz w:val="24"/>
          <w:szCs w:val="24"/>
        </w:rPr>
        <w:t xml:space="preserve">). </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IFN-α or </w:t>
      </w:r>
      <w:proofErr w:type="spellStart"/>
      <w:r w:rsidR="00D137E8" w:rsidRPr="005B4626">
        <w:rPr>
          <w:rFonts w:ascii="Book Antiqua" w:hAnsi="Book Antiqua"/>
          <w:b/>
          <w:bCs/>
          <w:i/>
          <w:iCs/>
          <w:color w:val="000000" w:themeColor="text1"/>
          <w:sz w:val="24"/>
          <w:szCs w:val="24"/>
        </w:rPr>
        <w:t>entecavir</w:t>
      </w:r>
      <w:proofErr w:type="spellEnd"/>
      <w:r w:rsidR="00D137E8" w:rsidRPr="005B4626">
        <w:rPr>
          <w:rFonts w:ascii="Book Antiqua" w:hAnsi="Book Antiqua"/>
          <w:b/>
          <w:bCs/>
          <w:i/>
          <w:iCs/>
          <w:color w:val="000000" w:themeColor="text1"/>
          <w:sz w:val="24"/>
          <w:szCs w:val="24"/>
        </w:rPr>
        <w:t xml:space="preserve"> treatment a</w:t>
      </w:r>
      <w:r w:rsidRPr="005B4626">
        <w:rPr>
          <w:rFonts w:ascii="Book Antiqua" w:hAnsi="Book Antiqua"/>
          <w:b/>
          <w:bCs/>
          <w:i/>
          <w:iCs/>
          <w:color w:val="000000" w:themeColor="text1"/>
          <w:sz w:val="24"/>
          <w:szCs w:val="24"/>
        </w:rPr>
        <w:t>ssay</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HI mouse model of HBV was set up as described above in fifteen 4-6</w:t>
      </w:r>
      <w:r w:rsidR="00D137E8">
        <w:rPr>
          <w:rFonts w:ascii="Book Antiqua" w:hAnsi="Book Antiqua" w:hint="eastAsia"/>
          <w:color w:val="000000" w:themeColor="text1"/>
          <w:sz w:val="24"/>
          <w:szCs w:val="24"/>
        </w:rPr>
        <w:t>-</w:t>
      </w:r>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r w:rsidR="00D137E8">
        <w:rPr>
          <w:rFonts w:ascii="Book Antiqua" w:hAnsi="Book Antiqua" w:hint="eastAsia"/>
          <w:color w:val="000000" w:themeColor="text1"/>
          <w:sz w:val="24"/>
          <w:szCs w:val="24"/>
        </w:rPr>
        <w:t>-</w:t>
      </w:r>
      <w:r w:rsidRPr="005B4626">
        <w:rPr>
          <w:rFonts w:ascii="Book Antiqua" w:hAnsi="Book Antiqua"/>
          <w:color w:val="000000" w:themeColor="text1"/>
          <w:sz w:val="24"/>
          <w:szCs w:val="24"/>
        </w:rPr>
        <w:t>old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Five weeks post HI, they each were randomly divided into 3 groups (five mice each group). The first group was </w:t>
      </w:r>
      <w:proofErr w:type="spellStart"/>
      <w:r w:rsidRPr="005B4626">
        <w:rPr>
          <w:rFonts w:ascii="Book Antiqua" w:hAnsi="Book Antiqua"/>
          <w:color w:val="000000" w:themeColor="text1"/>
          <w:sz w:val="24"/>
          <w:szCs w:val="24"/>
        </w:rPr>
        <w:t>intragastrically</w:t>
      </w:r>
      <w:proofErr w:type="spellEnd"/>
      <w:r w:rsidRPr="005B4626">
        <w:rPr>
          <w:rFonts w:ascii="Book Antiqua" w:hAnsi="Book Antiqua"/>
          <w:color w:val="000000" w:themeColor="text1"/>
          <w:sz w:val="24"/>
          <w:szCs w:val="24"/>
        </w:rPr>
        <w:t xml:space="preserve"> a</w:t>
      </w:r>
      <w:r w:rsidRPr="005B4626">
        <w:rPr>
          <w:rFonts w:ascii="Book Antiqua" w:hAnsi="Book Antiqua"/>
          <w:color w:val="000000" w:themeColor="text1"/>
          <w:sz w:val="24"/>
          <w:szCs w:val="24"/>
        </w:rPr>
        <w:t>d</w:t>
      </w:r>
      <w:r w:rsidRPr="005B4626">
        <w:rPr>
          <w:rFonts w:ascii="Book Antiqua" w:hAnsi="Book Antiqua"/>
          <w:color w:val="000000" w:themeColor="text1"/>
          <w:sz w:val="24"/>
          <w:szCs w:val="24"/>
        </w:rPr>
        <w:t xml:space="preserve">ministrated with 0.1 mg/kg </w:t>
      </w:r>
      <w:proofErr w:type="spellStart"/>
      <w:r w:rsidRPr="005B4626">
        <w:rPr>
          <w:rFonts w:ascii="Book Antiqua" w:hAnsi="Book Antiqua"/>
          <w:color w:val="000000" w:themeColor="text1"/>
          <w:sz w:val="24"/>
          <w:szCs w:val="24"/>
        </w:rPr>
        <w:t>entecavir</w:t>
      </w:r>
      <w:proofErr w:type="spellEnd"/>
      <w:r w:rsidRPr="005B4626">
        <w:rPr>
          <w:rFonts w:ascii="Book Antiqua" w:eastAsia="宋体" w:hAnsi="Book Antiqua" w:cs="宋体"/>
          <w:color w:val="000000" w:themeColor="text1"/>
          <w:sz w:val="24"/>
          <w:szCs w:val="24"/>
          <w:lang w:val="zh-TW" w:eastAsia="zh-TW"/>
        </w:rPr>
        <w:t>（</w:t>
      </w:r>
      <w:proofErr w:type="spellStart"/>
      <w:r w:rsidRPr="005B4626">
        <w:rPr>
          <w:rFonts w:ascii="Book Antiqua" w:hAnsi="Book Antiqua"/>
          <w:color w:val="000000" w:themeColor="text1"/>
          <w:sz w:val="24"/>
          <w:szCs w:val="24"/>
        </w:rPr>
        <w:t>Baraclude</w:t>
      </w:r>
      <w:proofErr w:type="spellEnd"/>
      <w:r w:rsidRPr="005B4626">
        <w:rPr>
          <w:rFonts w:ascii="Book Antiqua" w:hAnsi="Book Antiqua"/>
          <w:color w:val="000000" w:themeColor="text1"/>
          <w:sz w:val="24"/>
          <w:szCs w:val="24"/>
        </w:rPr>
        <w:t xml:space="preserve">, Bristol- Myers Squibb, New York, </w:t>
      </w:r>
      <w:r w:rsidR="00D137E8">
        <w:rPr>
          <w:rFonts w:ascii="Book Antiqua" w:hAnsi="Book Antiqua"/>
          <w:color w:val="000000" w:themeColor="text1"/>
          <w:sz w:val="24"/>
          <w:szCs w:val="24"/>
        </w:rPr>
        <w:t>United States) once a day for 14 d</w:t>
      </w:r>
      <w:r w:rsidRPr="005B4626">
        <w:rPr>
          <w:rFonts w:ascii="Book Antiqua" w:hAnsi="Book Antiqua"/>
          <w:color w:val="000000" w:themeColor="text1"/>
          <w:sz w:val="24"/>
          <w:szCs w:val="24"/>
        </w:rPr>
        <w:t xml:space="preserve">; the second group was </w:t>
      </w:r>
      <w:proofErr w:type="spellStart"/>
      <w:r w:rsidRPr="005B4626">
        <w:rPr>
          <w:rFonts w:ascii="Book Antiqua" w:hAnsi="Book Antiqua"/>
          <w:color w:val="000000" w:themeColor="text1"/>
          <w:sz w:val="24"/>
          <w:szCs w:val="24"/>
        </w:rPr>
        <w:t>i.p</w:t>
      </w:r>
      <w:proofErr w:type="spellEnd"/>
      <w:r w:rsidRPr="005B4626">
        <w:rPr>
          <w:rFonts w:ascii="Book Antiqua" w:hAnsi="Book Antiqua"/>
          <w:color w:val="000000" w:themeColor="text1"/>
          <w:sz w:val="24"/>
          <w:szCs w:val="24"/>
        </w:rPr>
        <w:t>. i</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jected of 1 mg/kg </w:t>
      </w:r>
      <w:r w:rsidR="00B70D38" w:rsidRPr="005B4626">
        <w:rPr>
          <w:rFonts w:ascii="Book Antiqua" w:hAnsi="Book Antiqua"/>
          <w:color w:val="000000" w:themeColor="text1"/>
          <w:sz w:val="24"/>
          <w:szCs w:val="24"/>
        </w:rPr>
        <w:t>i</w:t>
      </w:r>
      <w:r w:rsidRPr="005B4626">
        <w:rPr>
          <w:rFonts w:ascii="Book Antiqua" w:hAnsi="Book Antiqua"/>
          <w:color w:val="000000" w:themeColor="text1"/>
          <w:sz w:val="24"/>
          <w:szCs w:val="24"/>
        </w:rPr>
        <w:t>nterferon-</w:t>
      </w:r>
      <w:r w:rsidR="00B70D38">
        <w:rPr>
          <w:rFonts w:ascii="Book Antiqua" w:hAnsi="Book Antiqua"/>
          <w:color w:val="000000" w:themeColor="text1"/>
          <w:sz w:val="24"/>
          <w:szCs w:val="24"/>
        </w:rPr>
        <w:t>α</w:t>
      </w:r>
      <w:r w:rsidR="00D137E8">
        <w:rPr>
          <w:rFonts w:ascii="Book Antiqua" w:eastAsia="宋体" w:hAnsi="Book Antiqua" w:cs="宋体" w:hint="eastAsia"/>
          <w:color w:val="000000" w:themeColor="text1"/>
          <w:sz w:val="24"/>
          <w:szCs w:val="24"/>
          <w:lang w:val="zh-TW"/>
        </w:rPr>
        <w:t>(</w:t>
      </w:r>
      <w:r w:rsidRPr="005B4626">
        <w:rPr>
          <w:rFonts w:ascii="Book Antiqua" w:hAnsi="Book Antiqua"/>
          <w:color w:val="000000" w:themeColor="text1"/>
          <w:sz w:val="24"/>
          <w:szCs w:val="24"/>
        </w:rPr>
        <w:t>IFN-α, R</w:t>
      </w:r>
      <w:r w:rsidR="00D137E8">
        <w:rPr>
          <w:rFonts w:ascii="Book Antiqua" w:hAnsi="Book Antiqua" w:hint="eastAsia"/>
          <w:color w:val="000000" w:themeColor="text1"/>
          <w:sz w:val="24"/>
          <w:szCs w:val="24"/>
        </w:rPr>
        <w:t xml:space="preserve"> and </w:t>
      </w:r>
      <w:r w:rsidRPr="005B4626">
        <w:rPr>
          <w:rFonts w:ascii="Book Antiqua" w:hAnsi="Book Antiqua"/>
          <w:color w:val="000000" w:themeColor="text1"/>
          <w:sz w:val="24"/>
          <w:szCs w:val="24"/>
        </w:rPr>
        <w:t>D, R</w:t>
      </w:r>
      <w:r w:rsidR="00D137E8">
        <w:rPr>
          <w:rFonts w:ascii="Book Antiqua" w:hAnsi="Book Antiqua" w:hint="eastAsia"/>
          <w:color w:val="000000" w:themeColor="text1"/>
          <w:sz w:val="24"/>
          <w:szCs w:val="24"/>
        </w:rPr>
        <w:t xml:space="preserve"> and </w:t>
      </w:r>
      <w:r w:rsidRPr="005B4626">
        <w:rPr>
          <w:rFonts w:ascii="Book Antiqua" w:hAnsi="Book Antiqua"/>
          <w:color w:val="000000" w:themeColor="text1"/>
          <w:sz w:val="24"/>
          <w:szCs w:val="24"/>
        </w:rPr>
        <w:t>D Systems, Minnea</w:t>
      </w:r>
      <w:r w:rsidRPr="005B4626">
        <w:rPr>
          <w:rFonts w:ascii="Book Antiqua" w:hAnsi="Book Antiqua"/>
          <w:color w:val="000000" w:themeColor="text1"/>
          <w:sz w:val="24"/>
          <w:szCs w:val="24"/>
        </w:rPr>
        <w:t>p</w:t>
      </w:r>
      <w:r w:rsidRPr="005B4626">
        <w:rPr>
          <w:rFonts w:ascii="Book Antiqua" w:hAnsi="Book Antiqua"/>
          <w:color w:val="000000" w:themeColor="text1"/>
          <w:sz w:val="24"/>
          <w:szCs w:val="24"/>
        </w:rPr>
        <w:t xml:space="preserve">olis, </w:t>
      </w:r>
      <w:r w:rsidR="00D137E8">
        <w:rPr>
          <w:rFonts w:ascii="Book Antiqua" w:hAnsi="Book Antiqua"/>
          <w:color w:val="000000" w:themeColor="text1"/>
          <w:sz w:val="24"/>
          <w:szCs w:val="24"/>
        </w:rPr>
        <w:t>United States</w:t>
      </w:r>
      <w:r w:rsidR="00D137E8">
        <w:rPr>
          <w:rFonts w:ascii="Book Antiqua" w:eastAsia="宋体" w:hAnsi="Book Antiqua" w:cs="宋体" w:hint="eastAsia"/>
          <w:color w:val="000000" w:themeColor="text1"/>
          <w:sz w:val="24"/>
          <w:szCs w:val="24"/>
          <w:lang w:val="zh-TW"/>
        </w:rPr>
        <w:t>)</w:t>
      </w:r>
      <w:r w:rsidRPr="005B4626">
        <w:rPr>
          <w:rFonts w:ascii="Book Antiqua" w:hAnsi="Book Antiqua"/>
          <w:color w:val="000000" w:themeColor="text1"/>
          <w:sz w:val="24"/>
          <w:szCs w:val="24"/>
        </w:rPr>
        <w:t xml:space="preserve"> twice a week for 2 </w:t>
      </w:r>
      <w:proofErr w:type="spellStart"/>
      <w:r w:rsidRPr="005B4626">
        <w:rPr>
          <w:rFonts w:ascii="Book Antiqua" w:hAnsi="Book Antiqua"/>
          <w:color w:val="000000" w:themeColor="text1"/>
          <w:sz w:val="24"/>
          <w:szCs w:val="24"/>
        </w:rPr>
        <w:t>w</w:t>
      </w:r>
      <w:r w:rsidR="00D137E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the third group was treated with PBS as control. The serum specimens were collected and assayed for HBV DNA at day 0, 7 and 14 after treatment.</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Statistical </w:t>
      </w:r>
      <w:r w:rsidR="00D137E8" w:rsidRPr="005B4626">
        <w:rPr>
          <w:rFonts w:ascii="Book Antiqua" w:hAnsi="Book Antiqua"/>
          <w:b/>
          <w:bCs/>
          <w:i/>
          <w:iCs/>
          <w:color w:val="000000" w:themeColor="text1"/>
          <w:sz w:val="24"/>
          <w:szCs w:val="24"/>
        </w:rPr>
        <w:t>a</w:t>
      </w:r>
      <w:r w:rsidRPr="005B4626">
        <w:rPr>
          <w:rFonts w:ascii="Book Antiqua" w:hAnsi="Book Antiqua"/>
          <w:b/>
          <w:bCs/>
          <w:i/>
          <w:iCs/>
          <w:color w:val="000000" w:themeColor="text1"/>
          <w:sz w:val="24"/>
          <w:szCs w:val="24"/>
        </w:rPr>
        <w:t>nalysis</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Comparisons between two groups were done by the method of unpaired </w:t>
      </w:r>
      <w:r w:rsidRPr="00D137E8">
        <w:rPr>
          <w:rFonts w:ascii="Book Antiqua" w:hAnsi="Book Antiqua"/>
          <w:i/>
          <w:color w:val="000000" w:themeColor="text1"/>
          <w:sz w:val="24"/>
          <w:szCs w:val="24"/>
        </w:rPr>
        <w:t>t</w:t>
      </w:r>
      <w:r w:rsidRPr="005B4626">
        <w:rPr>
          <w:rFonts w:ascii="Book Antiqua" w:hAnsi="Book Antiqua"/>
          <w:color w:val="000000" w:themeColor="text1"/>
          <w:sz w:val="24"/>
          <w:szCs w:val="24"/>
        </w:rPr>
        <w:t xml:space="preserve"> test and comparisons among three or more groups were done by using the method of one way ANOVA (</w:t>
      </w:r>
      <w:proofErr w:type="spellStart"/>
      <w:r w:rsidRPr="005B4626">
        <w:rPr>
          <w:rFonts w:ascii="Book Antiqua" w:hAnsi="Book Antiqua"/>
          <w:color w:val="000000" w:themeColor="text1"/>
          <w:sz w:val="24"/>
          <w:szCs w:val="24"/>
        </w:rPr>
        <w:t>GraphPad</w:t>
      </w:r>
      <w:proofErr w:type="spellEnd"/>
      <w:r w:rsidRPr="005B4626">
        <w:rPr>
          <w:rFonts w:ascii="Book Antiqua" w:hAnsi="Book Antiqua"/>
          <w:color w:val="000000" w:themeColor="text1"/>
          <w:sz w:val="24"/>
          <w:szCs w:val="24"/>
        </w:rPr>
        <w:t xml:space="preserve"> Software,</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Inc.). Significant difference was defined as </w:t>
      </w:r>
      <w:r w:rsidRPr="00D137E8">
        <w:rPr>
          <w:rFonts w:ascii="Book Antiqua" w:hAnsi="Book Antiqua"/>
          <w:i/>
          <w:color w:val="000000" w:themeColor="text1"/>
          <w:sz w:val="24"/>
          <w:szCs w:val="24"/>
        </w:rPr>
        <w:t>P</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D137E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0.05.</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rPr>
      </w:pPr>
      <w:r w:rsidRPr="005B4626">
        <w:rPr>
          <w:rFonts w:ascii="Book Antiqua" w:hAnsi="Book Antiqua"/>
          <w:b/>
          <w:bCs/>
          <w:color w:val="000000" w:themeColor="text1"/>
          <w:sz w:val="24"/>
          <w:szCs w:val="24"/>
        </w:rPr>
        <w:t>RESULTS</w:t>
      </w: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HBV </w:t>
      </w:r>
      <w:r w:rsidR="00D137E8" w:rsidRPr="005B4626">
        <w:rPr>
          <w:rFonts w:ascii="Book Antiqua" w:hAnsi="Book Antiqua"/>
          <w:b/>
          <w:bCs/>
          <w:i/>
          <w:iCs/>
          <w:color w:val="000000" w:themeColor="text1"/>
          <w:sz w:val="24"/>
          <w:szCs w:val="24"/>
        </w:rPr>
        <w:t>persist lo</w:t>
      </w:r>
      <w:r w:rsidRPr="005B4626">
        <w:rPr>
          <w:rFonts w:ascii="Book Antiqua" w:hAnsi="Book Antiqua"/>
          <w:b/>
          <w:bCs/>
          <w:i/>
          <w:iCs/>
          <w:color w:val="000000" w:themeColor="text1"/>
          <w:sz w:val="24"/>
          <w:szCs w:val="24"/>
        </w:rPr>
        <w:t>nger in HI C3H/</w:t>
      </w:r>
      <w:proofErr w:type="spellStart"/>
      <w:r w:rsidRPr="005B4626">
        <w:rPr>
          <w:rFonts w:ascii="Book Antiqua" w:hAnsi="Book Antiqua"/>
          <w:b/>
          <w:bCs/>
          <w:i/>
          <w:iCs/>
          <w:color w:val="000000" w:themeColor="text1"/>
          <w:sz w:val="24"/>
          <w:szCs w:val="24"/>
        </w:rPr>
        <w:t>HeN</w:t>
      </w:r>
      <w:proofErr w:type="spellEnd"/>
      <w:r w:rsidRPr="005B4626">
        <w:rPr>
          <w:rFonts w:ascii="Book Antiqua" w:hAnsi="Book Antiqua"/>
          <w:b/>
          <w:bCs/>
          <w:i/>
          <w:iCs/>
          <w:color w:val="000000" w:themeColor="text1"/>
          <w:sz w:val="24"/>
          <w:szCs w:val="24"/>
        </w:rPr>
        <w:t xml:space="preserve"> </w:t>
      </w:r>
      <w:r w:rsidR="00D137E8" w:rsidRPr="005B4626">
        <w:rPr>
          <w:rFonts w:ascii="Book Antiqua" w:hAnsi="Book Antiqua"/>
          <w:b/>
          <w:bCs/>
          <w:i/>
          <w:iCs/>
          <w:color w:val="000000" w:themeColor="text1"/>
          <w:sz w:val="24"/>
          <w:szCs w:val="24"/>
        </w:rPr>
        <w:t>mice th</w:t>
      </w:r>
      <w:r w:rsidRPr="005B4626">
        <w:rPr>
          <w:rFonts w:ascii="Book Antiqua" w:hAnsi="Book Antiqua"/>
          <w:b/>
          <w:bCs/>
          <w:i/>
          <w:iCs/>
          <w:color w:val="000000" w:themeColor="text1"/>
          <w:sz w:val="24"/>
          <w:szCs w:val="24"/>
        </w:rPr>
        <w:t xml:space="preserve">an that in C57BL/6 </w:t>
      </w:r>
      <w:r w:rsidR="00D137E8" w:rsidRPr="005B4626">
        <w:rPr>
          <w:rFonts w:ascii="Book Antiqua" w:hAnsi="Book Antiqua"/>
          <w:b/>
          <w:bCs/>
          <w:i/>
          <w:iCs/>
          <w:color w:val="000000" w:themeColor="text1"/>
          <w:sz w:val="24"/>
          <w:szCs w:val="24"/>
        </w:rPr>
        <w:t>m</w:t>
      </w:r>
      <w:r w:rsidRPr="005B4626">
        <w:rPr>
          <w:rFonts w:ascii="Book Antiqua" w:hAnsi="Book Antiqua"/>
          <w:b/>
          <w:bCs/>
          <w:i/>
          <w:iCs/>
          <w:color w:val="000000" w:themeColor="text1"/>
          <w:sz w:val="24"/>
          <w:szCs w:val="24"/>
        </w:rPr>
        <w:t>ice</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In the HI C57BL/6 mice, the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level increased promptly within 1 </w:t>
      </w:r>
      <w:proofErr w:type="spellStart"/>
      <w:r w:rsidRPr="005B4626">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a</w:t>
      </w:r>
      <w:r w:rsidRPr="005B4626">
        <w:rPr>
          <w:rFonts w:ascii="Book Antiqua" w:hAnsi="Book Antiqua"/>
          <w:color w:val="000000" w:themeColor="text1"/>
          <w:sz w:val="24"/>
          <w:szCs w:val="24"/>
        </w:rPr>
        <w:t>f</w:t>
      </w:r>
      <w:r w:rsidRPr="005B4626">
        <w:rPr>
          <w:rFonts w:ascii="Book Antiqua" w:hAnsi="Book Antiqua"/>
          <w:color w:val="000000" w:themeColor="text1"/>
          <w:sz w:val="24"/>
          <w:szCs w:val="24"/>
        </w:rPr>
        <w:t xml:space="preserve">ter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injection but dropped quickly thereafter.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the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level declined much more slowly after injection of th</w:t>
      </w:r>
      <w:r w:rsidR="00471C6B">
        <w:rPr>
          <w:rFonts w:ascii="Book Antiqua" w:hAnsi="Book Antiqua"/>
          <w:color w:val="000000" w:themeColor="text1"/>
          <w:sz w:val="24"/>
          <w:szCs w:val="24"/>
        </w:rPr>
        <w:t xml:space="preserve">e same plasmid. Even at 46 </w:t>
      </w:r>
      <w:proofErr w:type="spellStart"/>
      <w:r w:rsidR="00471C6B">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post HI, it was still detectable (</w:t>
      </w:r>
      <w:r w:rsidR="00471C6B">
        <w:rPr>
          <w:rFonts w:ascii="Book Antiqua" w:hAnsi="Book Antiqua"/>
          <w:color w:val="000000" w:themeColor="text1"/>
          <w:sz w:val="24"/>
          <w:szCs w:val="24"/>
        </w:rPr>
        <w:t>Figure</w:t>
      </w:r>
      <w:r w:rsidRPr="005B4626">
        <w:rPr>
          <w:rFonts w:ascii="Book Antiqua" w:hAnsi="Book Antiqua"/>
          <w:color w:val="000000" w:themeColor="text1"/>
          <w:sz w:val="24"/>
          <w:szCs w:val="24"/>
        </w:rPr>
        <w:t xml:space="preserve"> 1A). 88 percent (22 in 25) of the 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still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-positive at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whereas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in C57BL/6 mice were completely cleared at 24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1B). The serum levels of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was increased to a peak quickly wit</w:t>
      </w:r>
      <w:r w:rsidRPr="005B4626">
        <w:rPr>
          <w:rFonts w:ascii="Book Antiqua" w:hAnsi="Book Antiqua"/>
          <w:color w:val="000000" w:themeColor="text1"/>
          <w:sz w:val="24"/>
          <w:szCs w:val="24"/>
        </w:rPr>
        <w:t>h</w:t>
      </w:r>
      <w:r w:rsidRPr="005B4626">
        <w:rPr>
          <w:rFonts w:ascii="Book Antiqua" w:hAnsi="Book Antiqua"/>
          <w:color w:val="000000" w:themeColor="text1"/>
          <w:sz w:val="24"/>
          <w:szCs w:val="24"/>
        </w:rPr>
        <w:t xml:space="preserve">in a week then decreased at 2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and increased again. The serum levels of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higher than that in C57BL/6 mice from 4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to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1C). The serum samples from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lastRenderedPageBreak/>
        <w:t>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were also assayed for the presence of HBV DNA. In the HI mice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HBV DNA level were higher than in HI C57BL/6 mice. At 46 </w:t>
      </w:r>
      <w:proofErr w:type="spellStart"/>
      <w:r w:rsidRPr="005B4626">
        <w:rPr>
          <w:rFonts w:ascii="Book Antiqua" w:hAnsi="Book Antiqua"/>
          <w:color w:val="000000" w:themeColor="text1"/>
          <w:sz w:val="24"/>
          <w:szCs w:val="24"/>
        </w:rPr>
        <w:t>w</w:t>
      </w:r>
      <w:r w:rsidR="00383A8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HBV DNA in the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can still be detected, but it was undetectable in the C57BL/6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1D).</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Quantification of</w:t>
      </w:r>
      <w:r w:rsidR="00471C6B" w:rsidRPr="005B4626">
        <w:rPr>
          <w:rFonts w:ascii="Book Antiqua" w:hAnsi="Book Antiqua"/>
          <w:b/>
          <w:bCs/>
          <w:i/>
          <w:iCs/>
          <w:color w:val="000000" w:themeColor="text1"/>
          <w:sz w:val="24"/>
          <w:szCs w:val="24"/>
        </w:rPr>
        <w:t xml:space="preserve"> intr</w:t>
      </w:r>
      <w:r w:rsidRPr="005B4626">
        <w:rPr>
          <w:rFonts w:ascii="Book Antiqua" w:hAnsi="Book Antiqua"/>
          <w:b/>
          <w:bCs/>
          <w:i/>
          <w:iCs/>
          <w:color w:val="000000" w:themeColor="text1"/>
          <w:sz w:val="24"/>
          <w:szCs w:val="24"/>
        </w:rPr>
        <w:t xml:space="preserve">ahepatic HBV DNA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We further examined the existing way of the liver HBV DNA. The liver ti</w:t>
      </w:r>
      <w:r w:rsidRPr="005B4626">
        <w:rPr>
          <w:rFonts w:ascii="Book Antiqua" w:hAnsi="Book Antiqua"/>
          <w:color w:val="000000" w:themeColor="text1"/>
          <w:sz w:val="24"/>
          <w:szCs w:val="24"/>
        </w:rPr>
        <w:t>s</w:t>
      </w:r>
      <w:r w:rsidRPr="005B4626">
        <w:rPr>
          <w:rFonts w:ascii="Book Antiqua" w:hAnsi="Book Antiqua"/>
          <w:color w:val="000000" w:themeColor="text1"/>
          <w:sz w:val="24"/>
          <w:szCs w:val="24"/>
        </w:rPr>
        <w:t>sues were collected from HI C57BL/6 mice,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at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i</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jection, and naive mice as control. The liver </w:t>
      </w:r>
      <w:proofErr w:type="gramStart"/>
      <w:r w:rsidRPr="005B4626">
        <w:rPr>
          <w:rFonts w:ascii="Book Antiqua" w:hAnsi="Book Antiqua"/>
          <w:color w:val="000000" w:themeColor="text1"/>
          <w:sz w:val="24"/>
          <w:szCs w:val="24"/>
        </w:rPr>
        <w:t>total DNA were</w:t>
      </w:r>
      <w:proofErr w:type="gramEnd"/>
      <w:r w:rsidRPr="005B4626">
        <w:rPr>
          <w:rFonts w:ascii="Book Antiqua" w:hAnsi="Book Antiqua"/>
          <w:color w:val="000000" w:themeColor="text1"/>
          <w:sz w:val="24"/>
          <w:szCs w:val="24"/>
        </w:rPr>
        <w:t xml:space="preserve"> assayed for the presence of </w:t>
      </w:r>
      <w:proofErr w:type="spellStart"/>
      <w:r w:rsidRPr="005B4626">
        <w:rPr>
          <w:rFonts w:ascii="Book Antiqua" w:hAnsi="Book Antiqua"/>
          <w:color w:val="000000" w:themeColor="text1"/>
          <w:sz w:val="24"/>
          <w:szCs w:val="24"/>
        </w:rPr>
        <w:t>encapsidated</w:t>
      </w:r>
      <w:proofErr w:type="spellEnd"/>
      <w:r w:rsidRPr="005B4626">
        <w:rPr>
          <w:rFonts w:ascii="Book Antiqua" w:hAnsi="Book Antiqua"/>
          <w:color w:val="000000" w:themeColor="text1"/>
          <w:sz w:val="24"/>
          <w:szCs w:val="24"/>
        </w:rPr>
        <w:t xml:space="preserve"> HBV DNA by </w:t>
      </w:r>
      <w:proofErr w:type="spellStart"/>
      <w:r w:rsidRPr="005B4626">
        <w:rPr>
          <w:rFonts w:ascii="Book Antiqua" w:hAnsi="Book Antiqua"/>
          <w:color w:val="000000" w:themeColor="text1"/>
          <w:sz w:val="24"/>
          <w:szCs w:val="24"/>
        </w:rPr>
        <w:t>realtime</w:t>
      </w:r>
      <w:proofErr w:type="spellEnd"/>
      <w:r w:rsidRPr="005B4626">
        <w:rPr>
          <w:rFonts w:ascii="Book Antiqua" w:hAnsi="Book Antiqua"/>
          <w:color w:val="000000" w:themeColor="text1"/>
          <w:sz w:val="24"/>
          <w:szCs w:val="24"/>
        </w:rPr>
        <w:t xml:space="preserve"> PCR. And we use 0.5 </w:t>
      </w:r>
      <w:proofErr w:type="spellStart"/>
      <w:r w:rsidRPr="005B4626">
        <w:rPr>
          <w:rFonts w:ascii="Book Antiqua" w:hAnsi="Book Antiqua"/>
          <w:color w:val="000000" w:themeColor="text1"/>
          <w:sz w:val="24"/>
          <w:szCs w:val="24"/>
        </w:rPr>
        <w:t>μ</w:t>
      </w:r>
      <w:r w:rsidRPr="00471C6B">
        <w:rPr>
          <w:rFonts w:ascii="Book Antiqua" w:hAnsi="Book Antiqua"/>
          <w:caps/>
          <w:color w:val="000000" w:themeColor="text1"/>
          <w:sz w:val="24"/>
          <w:szCs w:val="24"/>
        </w:rPr>
        <w:t>l</w:t>
      </w:r>
      <w:proofErr w:type="spellEnd"/>
      <w:r w:rsidRPr="00471C6B">
        <w:rPr>
          <w:rFonts w:ascii="Book Antiqua" w:hAnsi="Book Antiqua"/>
          <w:caps/>
          <w:color w:val="000000" w:themeColor="text1"/>
          <w:sz w:val="24"/>
          <w:szCs w:val="24"/>
        </w:rPr>
        <w:t xml:space="preserve"> </w:t>
      </w:r>
      <w:proofErr w:type="spellStart"/>
      <w:r w:rsidRPr="005B4626">
        <w:rPr>
          <w:rFonts w:ascii="Book Antiqua" w:hAnsi="Book Antiqua"/>
          <w:color w:val="000000" w:themeColor="text1"/>
          <w:sz w:val="24"/>
          <w:szCs w:val="24"/>
        </w:rPr>
        <w:t>dpnI</w:t>
      </w:r>
      <w:proofErr w:type="spellEnd"/>
      <w:r w:rsidRPr="005B4626">
        <w:rPr>
          <w:rFonts w:ascii="Book Antiqua" w:hAnsi="Book Antiqua"/>
          <w:color w:val="000000" w:themeColor="text1"/>
          <w:sz w:val="24"/>
          <w:szCs w:val="24"/>
        </w:rPr>
        <w:t xml:space="preserve"> to digest the potential free plasmids, </w:t>
      </w:r>
      <w:proofErr w:type="gramStart"/>
      <w:r w:rsidRPr="005B4626">
        <w:rPr>
          <w:rFonts w:ascii="Book Antiqua" w:hAnsi="Book Antiqua"/>
          <w:color w:val="000000" w:themeColor="text1"/>
          <w:sz w:val="24"/>
          <w:szCs w:val="24"/>
        </w:rPr>
        <w:t>then</w:t>
      </w:r>
      <w:proofErr w:type="gramEnd"/>
      <w:r w:rsidRPr="005B4626">
        <w:rPr>
          <w:rFonts w:ascii="Book Antiqua" w:hAnsi="Book Antiqua"/>
          <w:color w:val="000000" w:themeColor="text1"/>
          <w:sz w:val="24"/>
          <w:szCs w:val="24"/>
        </w:rPr>
        <w:t xml:space="preserve"> also assayed the HBV DNA level by </w:t>
      </w:r>
      <w:proofErr w:type="spellStart"/>
      <w:r w:rsidRPr="005B4626">
        <w:rPr>
          <w:rFonts w:ascii="Book Antiqua" w:hAnsi="Book Antiqua"/>
          <w:color w:val="000000" w:themeColor="text1"/>
          <w:sz w:val="24"/>
          <w:szCs w:val="24"/>
        </w:rPr>
        <w:t>realtime</w:t>
      </w:r>
      <w:proofErr w:type="spellEnd"/>
      <w:r w:rsidRPr="005B4626">
        <w:rPr>
          <w:rFonts w:ascii="Book Antiqua" w:hAnsi="Book Antiqua"/>
          <w:color w:val="000000" w:themeColor="text1"/>
          <w:sz w:val="24"/>
          <w:szCs w:val="24"/>
        </w:rPr>
        <w:t xml:space="preserve"> PCR. Interestingly, we found that the liver HBV DNA level was not significantly changed between before and after </w:t>
      </w:r>
      <w:proofErr w:type="spellStart"/>
      <w:r w:rsidRPr="005B4626">
        <w:rPr>
          <w:rFonts w:ascii="Book Antiqua" w:hAnsi="Book Antiqua"/>
          <w:color w:val="000000" w:themeColor="text1"/>
          <w:sz w:val="24"/>
          <w:szCs w:val="24"/>
        </w:rPr>
        <w:t>dpnI</w:t>
      </w:r>
      <w:proofErr w:type="spellEnd"/>
      <w:r w:rsidRPr="005B4626">
        <w:rPr>
          <w:rFonts w:ascii="Book Antiqua" w:hAnsi="Book Antiqua"/>
          <w:color w:val="000000" w:themeColor="text1"/>
          <w:sz w:val="24"/>
          <w:szCs w:val="24"/>
        </w:rPr>
        <w:t xml:space="preserve"> digestion (</w:t>
      </w:r>
      <w:r w:rsidR="00471C6B">
        <w:rPr>
          <w:rFonts w:ascii="Book Antiqua" w:hAnsi="Book Antiqua"/>
          <w:color w:val="000000" w:themeColor="text1"/>
          <w:sz w:val="24"/>
          <w:szCs w:val="24"/>
        </w:rPr>
        <w:t>Fi</w:t>
      </w:r>
      <w:r w:rsidR="00471C6B">
        <w:rPr>
          <w:rFonts w:ascii="Book Antiqua" w:hAnsi="Book Antiqua"/>
          <w:color w:val="000000" w:themeColor="text1"/>
          <w:sz w:val="24"/>
          <w:szCs w:val="24"/>
        </w:rPr>
        <w:t>g</w:t>
      </w:r>
      <w:r w:rsidR="00471C6B">
        <w:rPr>
          <w:rFonts w:ascii="Book Antiqua" w:hAnsi="Book Antiqua"/>
          <w:color w:val="000000" w:themeColor="text1"/>
          <w:sz w:val="24"/>
          <w:szCs w:val="24"/>
        </w:rPr>
        <w:t>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2A</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B). We suspect that the DNA in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serum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-positive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was not from free plasmid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but could be from actively replicating cytoplasmic </w:t>
      </w:r>
      <w:proofErr w:type="spellStart"/>
      <w:r w:rsidRPr="005B4626">
        <w:rPr>
          <w:rFonts w:ascii="Book Antiqua" w:hAnsi="Book Antiqua"/>
          <w:color w:val="000000" w:themeColor="text1"/>
          <w:sz w:val="24"/>
          <w:szCs w:val="24"/>
        </w:rPr>
        <w:t>nucleocapsid</w:t>
      </w:r>
      <w:proofErr w:type="spellEnd"/>
      <w:r w:rsidRPr="005B4626">
        <w:rPr>
          <w:rFonts w:ascii="Book Antiqua" w:hAnsi="Book Antiqua"/>
          <w:color w:val="000000" w:themeColor="text1"/>
          <w:sz w:val="24"/>
          <w:szCs w:val="24"/>
        </w:rPr>
        <w:t>.</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D7759E"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D7759E">
        <w:rPr>
          <w:rFonts w:ascii="Book Antiqua" w:hAnsi="Book Antiqua"/>
          <w:b/>
          <w:bCs/>
          <w:i/>
          <w:iCs/>
          <w:caps/>
          <w:color w:val="000000" w:themeColor="text1"/>
          <w:sz w:val="24"/>
          <w:szCs w:val="24"/>
        </w:rPr>
        <w:t>h</w:t>
      </w:r>
      <w:r w:rsidRPr="00D7759E">
        <w:rPr>
          <w:rFonts w:ascii="Book Antiqua" w:hAnsi="Book Antiqua"/>
          <w:b/>
          <w:bCs/>
          <w:i/>
          <w:iCs/>
          <w:color w:val="000000" w:themeColor="text1"/>
          <w:sz w:val="24"/>
          <w:szCs w:val="24"/>
        </w:rPr>
        <w:t xml:space="preserve">epatitis B core antigen </w:t>
      </w:r>
      <w:r w:rsidR="006B69C5" w:rsidRPr="005B4626">
        <w:rPr>
          <w:rFonts w:ascii="Book Antiqua" w:hAnsi="Book Antiqua"/>
          <w:b/>
          <w:bCs/>
          <w:i/>
          <w:iCs/>
          <w:color w:val="000000" w:themeColor="text1"/>
          <w:sz w:val="24"/>
          <w:szCs w:val="24"/>
        </w:rPr>
        <w:t xml:space="preserve">and </w:t>
      </w:r>
      <w:proofErr w:type="spellStart"/>
      <w:r w:rsidR="006B69C5" w:rsidRPr="005B4626">
        <w:rPr>
          <w:rFonts w:ascii="Book Antiqua" w:hAnsi="Book Antiqua"/>
          <w:b/>
          <w:bCs/>
          <w:i/>
          <w:iCs/>
          <w:color w:val="000000" w:themeColor="text1"/>
          <w:sz w:val="24"/>
          <w:szCs w:val="24"/>
        </w:rPr>
        <w:t>HBsAg</w:t>
      </w:r>
      <w:proofErr w:type="spellEnd"/>
      <w:r w:rsidR="006B69C5" w:rsidRPr="005B4626">
        <w:rPr>
          <w:rFonts w:ascii="Book Antiqua" w:hAnsi="Book Antiqua"/>
          <w:b/>
          <w:bCs/>
          <w:i/>
          <w:iCs/>
          <w:color w:val="000000" w:themeColor="text1"/>
          <w:sz w:val="24"/>
          <w:szCs w:val="24"/>
        </w:rPr>
        <w:t xml:space="preserve"> expression in liver of HI mice</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Liver tissues were collected from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t>
      </w:r>
      <w:proofErr w:type="spellStart"/>
      <w:r w:rsidRPr="005B4626">
        <w:rPr>
          <w:rFonts w:ascii="Book Antiqua" w:hAnsi="Book Antiqua"/>
          <w:color w:val="000000" w:themeColor="text1"/>
          <w:sz w:val="24"/>
          <w:szCs w:val="24"/>
        </w:rPr>
        <w:t>Immun</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histochemical</w:t>
      </w:r>
      <w:proofErr w:type="spellEnd"/>
      <w:r w:rsidRPr="005B4626">
        <w:rPr>
          <w:rFonts w:ascii="Book Antiqua" w:hAnsi="Book Antiqua"/>
          <w:color w:val="000000" w:themeColor="text1"/>
          <w:sz w:val="24"/>
          <w:szCs w:val="24"/>
        </w:rPr>
        <w:t xml:space="preserve"> staining was performed to determine the expression of </w:t>
      </w:r>
      <w:r w:rsidR="00D7759E" w:rsidRPr="00D7759E">
        <w:rPr>
          <w:rFonts w:ascii="Book Antiqua" w:hAnsi="Book Antiqua"/>
          <w:color w:val="000000" w:themeColor="text1"/>
          <w:sz w:val="24"/>
          <w:szCs w:val="24"/>
        </w:rPr>
        <w:t>hepat</w:t>
      </w:r>
      <w:r w:rsidR="00D7759E" w:rsidRPr="00D7759E">
        <w:rPr>
          <w:rFonts w:ascii="Book Antiqua" w:hAnsi="Book Antiqua"/>
          <w:color w:val="000000" w:themeColor="text1"/>
          <w:sz w:val="24"/>
          <w:szCs w:val="24"/>
        </w:rPr>
        <w:t>i</w:t>
      </w:r>
      <w:r w:rsidR="00D7759E" w:rsidRPr="00D7759E">
        <w:rPr>
          <w:rFonts w:ascii="Book Antiqua" w:hAnsi="Book Antiqua"/>
          <w:color w:val="000000" w:themeColor="text1"/>
          <w:sz w:val="24"/>
          <w:szCs w:val="24"/>
        </w:rPr>
        <w:t xml:space="preserve">tis B core antigen </w:t>
      </w:r>
      <w:r w:rsidR="00D7759E">
        <w:rPr>
          <w:rFonts w:ascii="Book Antiqua" w:hAnsi="Book Antiqua" w:hint="eastAsia"/>
          <w:color w:val="000000" w:themeColor="text1"/>
          <w:sz w:val="24"/>
          <w:szCs w:val="24"/>
        </w:rPr>
        <w:t>(</w:t>
      </w:r>
      <w:proofErr w:type="spellStart"/>
      <w:r w:rsidRPr="005B4626">
        <w:rPr>
          <w:rFonts w:ascii="Book Antiqua" w:hAnsi="Book Antiqua"/>
          <w:color w:val="000000" w:themeColor="text1"/>
          <w:sz w:val="24"/>
          <w:szCs w:val="24"/>
        </w:rPr>
        <w:t>HBcAg</w:t>
      </w:r>
      <w:proofErr w:type="spellEnd"/>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and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in the liver sections of the mice at 0, 5, 8,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As shown in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3A, the </w:t>
      </w:r>
      <w:proofErr w:type="gramStart"/>
      <w:r w:rsidRPr="005B4626">
        <w:rPr>
          <w:rFonts w:ascii="Book Antiqua" w:hAnsi="Book Antiqua"/>
          <w:color w:val="000000" w:themeColor="text1"/>
          <w:sz w:val="24"/>
          <w:szCs w:val="24"/>
        </w:rPr>
        <w:t xml:space="preserve">number of </w:t>
      </w:r>
      <w:proofErr w:type="spellStart"/>
      <w:r w:rsidRPr="005B4626">
        <w:rPr>
          <w:rFonts w:ascii="Book Antiqua" w:hAnsi="Book Antiqua"/>
          <w:color w:val="000000" w:themeColor="text1"/>
          <w:sz w:val="24"/>
          <w:szCs w:val="24"/>
        </w:rPr>
        <w:t>HBcAg</w:t>
      </w:r>
      <w:proofErr w:type="spellEnd"/>
      <w:r w:rsidRPr="005B4626">
        <w:rPr>
          <w:rFonts w:ascii="Book Antiqua" w:hAnsi="Book Antiqua"/>
          <w:color w:val="000000" w:themeColor="text1"/>
          <w:sz w:val="24"/>
          <w:szCs w:val="24"/>
        </w:rPr>
        <w:t xml:space="preserve"> positive cells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w:t>
      </w:r>
      <w:proofErr w:type="gramEnd"/>
      <w:r w:rsidRPr="005B4626">
        <w:rPr>
          <w:rFonts w:ascii="Book Antiqua" w:hAnsi="Book Antiqua"/>
          <w:color w:val="000000" w:themeColor="text1"/>
          <w:sz w:val="24"/>
          <w:szCs w:val="24"/>
        </w:rPr>
        <w:t xml:space="preserve"> not significantly different to C57BL/6 at 5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At 8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and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both cytoplasmic and nucleic </w:t>
      </w:r>
      <w:proofErr w:type="spellStart"/>
      <w:r w:rsidRPr="005B4626">
        <w:rPr>
          <w:rFonts w:ascii="Book Antiqua" w:hAnsi="Book Antiqua"/>
          <w:color w:val="000000" w:themeColor="text1"/>
          <w:sz w:val="24"/>
          <w:szCs w:val="24"/>
        </w:rPr>
        <w:t>HBcAg</w:t>
      </w:r>
      <w:proofErr w:type="spellEnd"/>
      <w:r w:rsidRPr="005B4626">
        <w:rPr>
          <w:rFonts w:ascii="Book Antiqua" w:hAnsi="Book Antiqua"/>
          <w:color w:val="000000" w:themeColor="text1"/>
          <w:sz w:val="24"/>
          <w:szCs w:val="24"/>
        </w:rPr>
        <w:t xml:space="preserve"> were detected in the livers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but not in C57BL/6 mice. The pattern of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expressions in the livers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were not significantly different at 5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but obviously higher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than in C57BL/6 at 8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and 46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as shown in </w:t>
      </w:r>
      <w:r w:rsidR="00471C6B">
        <w:rPr>
          <w:rFonts w:ascii="Book Antiqua" w:hAnsi="Book Antiqua"/>
          <w:color w:val="000000" w:themeColor="text1"/>
          <w:sz w:val="24"/>
          <w:szCs w:val="24"/>
        </w:rPr>
        <w:t>Figure</w:t>
      </w:r>
      <w:r w:rsidRPr="005B4626">
        <w:rPr>
          <w:rFonts w:ascii="Book Antiqua" w:hAnsi="Book Antiqua"/>
          <w:color w:val="000000" w:themeColor="text1"/>
          <w:sz w:val="24"/>
          <w:szCs w:val="24"/>
        </w:rPr>
        <w:t>3B.</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 xml:space="preserve">Impaired </w:t>
      </w:r>
      <w:proofErr w:type="spellStart"/>
      <w:r w:rsidRPr="005B4626">
        <w:rPr>
          <w:rFonts w:ascii="Book Antiqua" w:hAnsi="Book Antiqua"/>
          <w:b/>
          <w:bCs/>
          <w:i/>
          <w:iCs/>
          <w:color w:val="000000" w:themeColor="text1"/>
          <w:sz w:val="24"/>
          <w:szCs w:val="24"/>
        </w:rPr>
        <w:t>HBsAg</w:t>
      </w:r>
      <w:proofErr w:type="spellEnd"/>
      <w:r w:rsidRPr="005B4626">
        <w:rPr>
          <w:rFonts w:ascii="Book Antiqua" w:hAnsi="Book Antiqua"/>
          <w:b/>
          <w:bCs/>
          <w:i/>
          <w:iCs/>
          <w:color w:val="000000" w:themeColor="text1"/>
          <w:sz w:val="24"/>
          <w:szCs w:val="24"/>
        </w:rPr>
        <w:t>-</w:t>
      </w:r>
      <w:r w:rsidR="00471C6B" w:rsidRPr="005B4626">
        <w:rPr>
          <w:rFonts w:ascii="Book Antiqua" w:hAnsi="Book Antiqua"/>
          <w:b/>
          <w:bCs/>
          <w:i/>
          <w:iCs/>
          <w:color w:val="000000" w:themeColor="text1"/>
          <w:sz w:val="24"/>
          <w:szCs w:val="24"/>
        </w:rPr>
        <w:t>sp</w:t>
      </w:r>
      <w:r w:rsidRPr="005B4626">
        <w:rPr>
          <w:rFonts w:ascii="Book Antiqua" w:hAnsi="Book Antiqua"/>
          <w:b/>
          <w:bCs/>
          <w:i/>
          <w:iCs/>
          <w:color w:val="000000" w:themeColor="text1"/>
          <w:sz w:val="24"/>
          <w:szCs w:val="24"/>
        </w:rPr>
        <w:t xml:space="preserve">ecific T cell </w:t>
      </w:r>
      <w:r w:rsidR="00471C6B" w:rsidRPr="005B4626">
        <w:rPr>
          <w:rFonts w:ascii="Book Antiqua" w:hAnsi="Book Antiqua"/>
          <w:b/>
          <w:bCs/>
          <w:i/>
          <w:iCs/>
          <w:color w:val="000000" w:themeColor="text1"/>
          <w:sz w:val="24"/>
          <w:szCs w:val="24"/>
        </w:rPr>
        <w:t>im</w:t>
      </w:r>
      <w:r w:rsidRPr="005B4626">
        <w:rPr>
          <w:rFonts w:ascii="Book Antiqua" w:hAnsi="Book Antiqua"/>
          <w:b/>
          <w:bCs/>
          <w:i/>
          <w:iCs/>
          <w:color w:val="000000" w:themeColor="text1"/>
          <w:sz w:val="24"/>
          <w:szCs w:val="24"/>
        </w:rPr>
        <w:t>munities in C3H/</w:t>
      </w:r>
      <w:proofErr w:type="spellStart"/>
      <w:r w:rsidRPr="005B4626">
        <w:rPr>
          <w:rFonts w:ascii="Book Antiqua" w:hAnsi="Book Antiqua"/>
          <w:b/>
          <w:bCs/>
          <w:i/>
          <w:iCs/>
          <w:color w:val="000000" w:themeColor="text1"/>
          <w:sz w:val="24"/>
          <w:szCs w:val="24"/>
        </w:rPr>
        <w:t>HeN</w:t>
      </w:r>
      <w:proofErr w:type="spellEnd"/>
      <w:r w:rsidRPr="005B4626">
        <w:rPr>
          <w:rFonts w:ascii="Book Antiqua" w:hAnsi="Book Antiqua"/>
          <w:b/>
          <w:bCs/>
          <w:i/>
          <w:iCs/>
          <w:color w:val="000000" w:themeColor="text1"/>
          <w:sz w:val="24"/>
          <w:szCs w:val="24"/>
        </w:rPr>
        <w:t xml:space="preserve"> </w:t>
      </w:r>
      <w:r w:rsidR="00471C6B" w:rsidRPr="005B4626">
        <w:rPr>
          <w:rFonts w:ascii="Book Antiqua" w:hAnsi="Book Antiqua"/>
          <w:b/>
          <w:bCs/>
          <w:i/>
          <w:iCs/>
          <w:color w:val="000000" w:themeColor="text1"/>
          <w:sz w:val="24"/>
          <w:szCs w:val="24"/>
        </w:rPr>
        <w:t>mice after hydrod</w:t>
      </w:r>
      <w:r w:rsidR="00471C6B" w:rsidRPr="005B4626">
        <w:rPr>
          <w:rFonts w:ascii="Book Antiqua" w:hAnsi="Book Antiqua"/>
          <w:b/>
          <w:bCs/>
          <w:i/>
          <w:iCs/>
          <w:color w:val="000000" w:themeColor="text1"/>
          <w:sz w:val="24"/>
          <w:szCs w:val="24"/>
        </w:rPr>
        <w:t>y</w:t>
      </w:r>
      <w:r w:rsidR="00471C6B" w:rsidRPr="005B4626">
        <w:rPr>
          <w:rFonts w:ascii="Book Antiqua" w:hAnsi="Book Antiqua"/>
          <w:b/>
          <w:bCs/>
          <w:i/>
          <w:iCs/>
          <w:color w:val="000000" w:themeColor="text1"/>
          <w:sz w:val="24"/>
          <w:szCs w:val="24"/>
        </w:rPr>
        <w:t xml:space="preserve">namic injection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lastRenderedPageBreak/>
        <w:t xml:space="preserve">Specific T cell responses against HBV antigens (such as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w:t>
      </w:r>
      <w:r w:rsidRPr="00471C6B">
        <w:rPr>
          <w:rFonts w:ascii="Book Antiqua" w:hAnsi="Book Antiqua"/>
          <w:i/>
          <w:color w:val="000000" w:themeColor="text1"/>
          <w:sz w:val="24"/>
          <w:szCs w:val="24"/>
        </w:rPr>
        <w:t>etc</w:t>
      </w:r>
      <w:r w:rsidR="00471C6B">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have been suggested to play critical roles in viral </w:t>
      </w:r>
      <w:proofErr w:type="gramStart"/>
      <w:r w:rsidRPr="005B4626">
        <w:rPr>
          <w:rFonts w:ascii="Book Antiqua" w:hAnsi="Book Antiqua"/>
          <w:color w:val="000000" w:themeColor="text1"/>
          <w:sz w:val="24"/>
          <w:szCs w:val="24"/>
        </w:rPr>
        <w:t>clearance</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12]</w:t>
      </w:r>
      <w:r w:rsidRPr="005B4626">
        <w:rPr>
          <w:rFonts w:ascii="Book Antiqua" w:hAnsi="Book Antiqua"/>
          <w:color w:val="000000" w:themeColor="text1"/>
          <w:sz w:val="24"/>
          <w:szCs w:val="24"/>
        </w:rPr>
        <w:t xml:space="preserve">. Here we addressed whether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-specific immunity is associated with the HBV persi</w:t>
      </w:r>
      <w:r w:rsidRPr="005B4626">
        <w:rPr>
          <w:rFonts w:ascii="Book Antiqua" w:hAnsi="Book Antiqua"/>
          <w:color w:val="000000" w:themeColor="text1"/>
          <w:sz w:val="24"/>
          <w:szCs w:val="24"/>
        </w:rPr>
        <w:t>s</w:t>
      </w:r>
      <w:r w:rsidRPr="005B4626">
        <w:rPr>
          <w:rFonts w:ascii="Book Antiqua" w:hAnsi="Book Antiqua"/>
          <w:color w:val="000000" w:themeColor="text1"/>
          <w:sz w:val="24"/>
          <w:szCs w:val="24"/>
        </w:rPr>
        <w:t>tence/clearance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at 10 </w:t>
      </w:r>
      <w:proofErr w:type="spellStart"/>
      <w:r w:rsidRPr="005B4626">
        <w:rPr>
          <w:rFonts w:ascii="Book Antiqua" w:hAnsi="Book Antiqua"/>
          <w:color w:val="000000" w:themeColor="text1"/>
          <w:sz w:val="24"/>
          <w:szCs w:val="24"/>
        </w:rPr>
        <w:t>w</w:t>
      </w:r>
      <w:r w:rsidR="00471C6B">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or untreated control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4A). We examined the T cell r</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sponses against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two weeks after the final vaccination of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by IFN-γ-ELISPOT in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HI C57BL/6 mice, control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control C57BL/6, and the average frequency was 0 , 17</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7, 18</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 and 41</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10 SFCs/10</w:t>
      </w:r>
      <w:r w:rsidRPr="005B4626">
        <w:rPr>
          <w:rFonts w:ascii="Book Antiqua" w:hAnsi="Book Antiqua"/>
          <w:color w:val="000000" w:themeColor="text1"/>
          <w:sz w:val="24"/>
          <w:szCs w:val="24"/>
          <w:vertAlign w:val="superscript"/>
        </w:rPr>
        <w:t>6</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splenocytes</w:t>
      </w:r>
      <w:proofErr w:type="spellEnd"/>
      <w:r w:rsidRPr="005B4626">
        <w:rPr>
          <w:rFonts w:ascii="Book Antiqua" w:hAnsi="Book Antiqua"/>
          <w:color w:val="000000" w:themeColor="text1"/>
          <w:sz w:val="24"/>
          <w:szCs w:val="24"/>
        </w:rPr>
        <w:t xml:space="preserve"> respectively. The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si</w:t>
      </w:r>
      <w:r w:rsidRPr="005B4626">
        <w:rPr>
          <w:rFonts w:ascii="Book Antiqua" w:hAnsi="Book Antiqua"/>
          <w:color w:val="000000" w:themeColor="text1"/>
          <w:sz w:val="24"/>
          <w:szCs w:val="24"/>
        </w:rPr>
        <w:t>g</w:t>
      </w:r>
      <w:r w:rsidRPr="005B4626">
        <w:rPr>
          <w:rFonts w:ascii="Book Antiqua" w:hAnsi="Book Antiqua"/>
          <w:color w:val="000000" w:themeColor="text1"/>
          <w:sz w:val="24"/>
          <w:szCs w:val="24"/>
        </w:rPr>
        <w:t>nificant lower than control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on the frequencies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4B). And the same pattern in the mean spot sizes (</w:t>
      </w:r>
      <w:r w:rsidR="00471C6B">
        <w:rPr>
          <w:rFonts w:ascii="Book Antiqua" w:hAnsi="Book Antiqua"/>
          <w:color w:val="000000" w:themeColor="text1"/>
          <w:sz w:val="24"/>
          <w:szCs w:val="24"/>
        </w:rPr>
        <w:t>Figure</w:t>
      </w:r>
      <w:r w:rsidR="00471C6B">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4C). In co</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trast to HI C57BL/6 capable of responding to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vaccination, the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showed totally tolerant phenotype to HBV with no responses to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vaccination; whereas naive control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responded to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vaccination, though it was lower than control C57BL/6. Even just stimulated by PMA and </w:t>
      </w:r>
      <w:proofErr w:type="spellStart"/>
      <w:r w:rsidRPr="005B4626">
        <w:rPr>
          <w:rFonts w:ascii="Book Antiqua" w:hAnsi="Book Antiqua"/>
          <w:color w:val="000000" w:themeColor="text1"/>
          <w:sz w:val="24"/>
          <w:szCs w:val="24"/>
        </w:rPr>
        <w:t>ionomysin</w:t>
      </w:r>
      <w:proofErr w:type="spellEnd"/>
      <w:r w:rsidRPr="005B4626">
        <w:rPr>
          <w:rFonts w:ascii="Book Antiqua" w:hAnsi="Book Antiqua"/>
          <w:color w:val="000000" w:themeColor="text1"/>
          <w:sz w:val="24"/>
          <w:szCs w:val="24"/>
        </w:rPr>
        <w:t>, frequencies of IFN-γ positive T-cells in the in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much lower than that in control C57BL/6 (</w:t>
      </w:r>
      <w:r w:rsidR="007B557C" w:rsidRPr="007B557C">
        <w:rPr>
          <w:rFonts w:ascii="Book Antiqua" w:hAnsi="Book Antiqua"/>
          <w:i/>
          <w:iCs/>
          <w:caps/>
          <w:color w:val="000000" w:themeColor="text1"/>
          <w:sz w:val="24"/>
          <w:szCs w:val="24"/>
        </w:rPr>
        <w:t xml:space="preserve">P &lt; </w:t>
      </w:r>
      <w:r w:rsidRPr="005B4626">
        <w:rPr>
          <w:rFonts w:ascii="Book Antiqua" w:hAnsi="Book Antiqua"/>
          <w:color w:val="000000" w:themeColor="text1"/>
          <w:sz w:val="24"/>
          <w:szCs w:val="24"/>
        </w:rPr>
        <w:t>0.05), and a little bit lower than that in HI C57BL/6 and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t>
      </w:r>
      <w:r w:rsidR="00471C6B">
        <w:rPr>
          <w:rFonts w:ascii="Book Antiqua" w:hAnsi="Book Antiqua"/>
          <w:color w:val="000000" w:themeColor="text1"/>
          <w:sz w:val="24"/>
          <w:szCs w:val="24"/>
        </w:rPr>
        <w:t>Fi</w:t>
      </w:r>
      <w:r w:rsidR="00471C6B">
        <w:rPr>
          <w:rFonts w:ascii="Book Antiqua" w:hAnsi="Book Antiqua"/>
          <w:color w:val="000000" w:themeColor="text1"/>
          <w:sz w:val="24"/>
          <w:szCs w:val="24"/>
        </w:rPr>
        <w:t>g</w:t>
      </w:r>
      <w:r w:rsidR="00471C6B">
        <w:rPr>
          <w:rFonts w:ascii="Book Antiqua" w:hAnsi="Book Antiqua"/>
          <w:color w:val="000000" w:themeColor="text1"/>
          <w:sz w:val="24"/>
          <w:szCs w:val="24"/>
        </w:rPr>
        <w:t>ure</w:t>
      </w:r>
      <w:r w:rsidRPr="005B4626">
        <w:rPr>
          <w:rFonts w:ascii="Book Antiqua" w:hAnsi="Book Antiqua"/>
          <w:color w:val="000000" w:themeColor="text1"/>
          <w:sz w:val="24"/>
          <w:szCs w:val="24"/>
        </w:rPr>
        <w:t>4D). Those data indicated that the hydrodynamic injection of HBV genome into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could impair the T cells’ function in those mice, both specifically (</w:t>
      </w:r>
      <w:r w:rsidRPr="00471C6B">
        <w:rPr>
          <w:rFonts w:ascii="Book Antiqua" w:hAnsi="Book Antiqua"/>
          <w:i/>
          <w:color w:val="000000" w:themeColor="text1"/>
          <w:sz w:val="24"/>
          <w:szCs w:val="24"/>
        </w:rPr>
        <w:t>i.e.</w:t>
      </w:r>
      <w:r w:rsidR="00471C6B">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-specific T-cell immunity) and globally.</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rPr>
      </w:pPr>
      <w:r w:rsidRPr="005B4626">
        <w:rPr>
          <w:rFonts w:ascii="Book Antiqua" w:hAnsi="Book Antiqua"/>
          <w:b/>
          <w:bCs/>
          <w:i/>
          <w:iCs/>
          <w:color w:val="000000" w:themeColor="text1"/>
          <w:sz w:val="24"/>
          <w:szCs w:val="24"/>
        </w:rPr>
        <w:t>IFN-α and</w:t>
      </w:r>
      <w:r w:rsidR="00471C6B" w:rsidRPr="005B4626">
        <w:rPr>
          <w:rFonts w:ascii="Book Antiqua" w:hAnsi="Book Antiqua"/>
          <w:b/>
          <w:bCs/>
          <w:i/>
          <w:iCs/>
          <w:color w:val="000000" w:themeColor="text1"/>
          <w:sz w:val="24"/>
          <w:szCs w:val="24"/>
        </w:rPr>
        <w:t xml:space="preserve"> </w:t>
      </w:r>
      <w:proofErr w:type="spellStart"/>
      <w:r w:rsidR="00471C6B" w:rsidRPr="005B4626">
        <w:rPr>
          <w:rFonts w:ascii="Book Antiqua" w:hAnsi="Book Antiqua"/>
          <w:b/>
          <w:bCs/>
          <w:i/>
          <w:iCs/>
          <w:color w:val="000000" w:themeColor="text1"/>
          <w:sz w:val="24"/>
          <w:szCs w:val="24"/>
        </w:rPr>
        <w:t>entecavir</w:t>
      </w:r>
      <w:proofErr w:type="spellEnd"/>
      <w:r w:rsidR="00471C6B" w:rsidRPr="005B4626">
        <w:rPr>
          <w:rFonts w:ascii="Book Antiqua" w:hAnsi="Book Antiqua"/>
          <w:b/>
          <w:bCs/>
          <w:i/>
          <w:iCs/>
          <w:color w:val="000000" w:themeColor="text1"/>
          <w:sz w:val="24"/>
          <w:szCs w:val="24"/>
        </w:rPr>
        <w:t xml:space="preserve"> trea</w:t>
      </w:r>
      <w:r w:rsidRPr="005B4626">
        <w:rPr>
          <w:rFonts w:ascii="Book Antiqua" w:hAnsi="Book Antiqua"/>
          <w:b/>
          <w:bCs/>
          <w:i/>
          <w:iCs/>
          <w:color w:val="000000" w:themeColor="text1"/>
          <w:sz w:val="24"/>
          <w:szCs w:val="24"/>
        </w:rPr>
        <w:t>tment decreased HBV DNA in HI C3H/</w:t>
      </w:r>
      <w:proofErr w:type="spellStart"/>
      <w:r w:rsidRPr="005B4626">
        <w:rPr>
          <w:rFonts w:ascii="Book Antiqua" w:hAnsi="Book Antiqua"/>
          <w:b/>
          <w:bCs/>
          <w:i/>
          <w:iCs/>
          <w:color w:val="000000" w:themeColor="text1"/>
          <w:sz w:val="24"/>
          <w:szCs w:val="24"/>
        </w:rPr>
        <w:t>HeN</w:t>
      </w:r>
      <w:proofErr w:type="spellEnd"/>
      <w:r w:rsidRPr="005B4626">
        <w:rPr>
          <w:rFonts w:ascii="Book Antiqua" w:hAnsi="Book Antiqua"/>
          <w:b/>
          <w:bCs/>
          <w:i/>
          <w:iCs/>
          <w:color w:val="000000" w:themeColor="text1"/>
          <w:sz w:val="24"/>
          <w:szCs w:val="24"/>
        </w:rPr>
        <w:t xml:space="preserve"> </w:t>
      </w:r>
      <w:r w:rsidR="00471C6B" w:rsidRPr="005B4626">
        <w:rPr>
          <w:rFonts w:ascii="Book Antiqua" w:hAnsi="Book Antiqua"/>
          <w:b/>
          <w:bCs/>
          <w:i/>
          <w:iCs/>
          <w:color w:val="000000" w:themeColor="text1"/>
          <w:sz w:val="24"/>
          <w:szCs w:val="24"/>
        </w:rPr>
        <w:t>m</w:t>
      </w:r>
      <w:r w:rsidRPr="005B4626">
        <w:rPr>
          <w:rFonts w:ascii="Book Antiqua" w:hAnsi="Book Antiqua"/>
          <w:b/>
          <w:bCs/>
          <w:i/>
          <w:iCs/>
          <w:color w:val="000000" w:themeColor="text1"/>
          <w:sz w:val="24"/>
          <w:szCs w:val="24"/>
        </w:rPr>
        <w:t xml:space="preserve">ice </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Next, we tested whether this novel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based HI mouse models could be applied to the drugs’ evaluation for HBV. IFN-</w:t>
      </w:r>
      <w:proofErr w:type="gramStart"/>
      <w:r w:rsidRPr="005B4626">
        <w:rPr>
          <w:rFonts w:ascii="Book Antiqua" w:hAnsi="Book Antiqua"/>
          <w:color w:val="000000" w:themeColor="text1"/>
          <w:sz w:val="24"/>
          <w:szCs w:val="24"/>
        </w:rPr>
        <w:t>α and</w:t>
      </w:r>
      <w:proofErr w:type="gram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treatment were performed in those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In the group of </w:t>
      </w:r>
      <w:proofErr w:type="spellStart"/>
      <w:r w:rsidRPr="005B4626">
        <w:rPr>
          <w:rFonts w:ascii="Book Antiqua" w:hAnsi="Book Antiqua"/>
          <w:color w:val="000000" w:themeColor="text1"/>
          <w:sz w:val="24"/>
          <w:szCs w:val="24"/>
        </w:rPr>
        <w:t>intragastric</w:t>
      </w:r>
      <w:proofErr w:type="spellEnd"/>
      <w:r w:rsidRPr="005B4626">
        <w:rPr>
          <w:rFonts w:ascii="Book Antiqua" w:hAnsi="Book Antiqua"/>
          <w:color w:val="000000" w:themeColor="text1"/>
          <w:sz w:val="24"/>
          <w:szCs w:val="24"/>
        </w:rPr>
        <w:t xml:space="preserve"> a</w:t>
      </w:r>
      <w:r w:rsidRPr="005B4626">
        <w:rPr>
          <w:rFonts w:ascii="Book Antiqua" w:hAnsi="Book Antiqua"/>
          <w:color w:val="000000" w:themeColor="text1"/>
          <w:sz w:val="24"/>
          <w:szCs w:val="24"/>
        </w:rPr>
        <w:t>d</w:t>
      </w:r>
      <w:r w:rsidRPr="005B4626">
        <w:rPr>
          <w:rFonts w:ascii="Book Antiqua" w:hAnsi="Book Antiqua"/>
          <w:color w:val="000000" w:themeColor="text1"/>
          <w:sz w:val="24"/>
          <w:szCs w:val="24"/>
        </w:rPr>
        <w:t xml:space="preserve">ministration with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(0.1 mg/kg, daily), real-time PCR analysis showed that the serum HBV DNA levels declined (131.2 folds, </w:t>
      </w:r>
      <w:r w:rsidR="007B557C" w:rsidRPr="007B557C">
        <w:rPr>
          <w:rFonts w:ascii="Book Antiqua" w:hAnsi="Book Antiqua"/>
          <w:i/>
          <w:iCs/>
          <w:caps/>
          <w:color w:val="000000" w:themeColor="text1"/>
          <w:sz w:val="24"/>
          <w:szCs w:val="24"/>
        </w:rPr>
        <w:t xml:space="preserve">P &lt; </w:t>
      </w:r>
      <w:r w:rsidRPr="005B4626">
        <w:rPr>
          <w:rFonts w:ascii="Book Antiqua" w:hAnsi="Book Antiqua"/>
          <w:color w:val="000000" w:themeColor="text1"/>
          <w:sz w:val="24"/>
          <w:szCs w:val="24"/>
        </w:rPr>
        <w:t xml:space="preserve">0.01) and kept going down after 7 d post HI. In the group of IFN-α treatment (1 mg/kg, twice a week), the serum HBV DNA levels declined to a lowest point (6.42 folds, </w:t>
      </w:r>
      <w:r w:rsidR="007B557C" w:rsidRPr="007B557C">
        <w:rPr>
          <w:rFonts w:ascii="Book Antiqua" w:hAnsi="Book Antiqua"/>
          <w:i/>
          <w:iCs/>
          <w:caps/>
          <w:color w:val="000000" w:themeColor="text1"/>
          <w:sz w:val="24"/>
          <w:szCs w:val="24"/>
        </w:rPr>
        <w:t xml:space="preserve">P &lt; </w:t>
      </w:r>
      <w:r w:rsidRPr="005B4626">
        <w:rPr>
          <w:rFonts w:ascii="Book Antiqua" w:hAnsi="Book Antiqua"/>
          <w:color w:val="000000" w:themeColor="text1"/>
          <w:sz w:val="24"/>
          <w:szCs w:val="24"/>
        </w:rPr>
        <w:t>0.05) at 7 d post HI and rebounded from then on. Those data ind</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lastRenderedPageBreak/>
        <w:t>cated that this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based HI mouse models can be used for antiviral drugs’ evaluation for HBV.</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rPr>
      </w:pPr>
      <w:r w:rsidRPr="005B4626">
        <w:rPr>
          <w:rFonts w:ascii="Book Antiqua" w:hAnsi="Book Antiqua"/>
          <w:b/>
          <w:bCs/>
          <w:color w:val="000000" w:themeColor="text1"/>
          <w:sz w:val="24"/>
          <w:szCs w:val="24"/>
        </w:rPr>
        <w:t>DISCUSSION</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Due to the narrow host restriction of HBV infection, the ideal experimental animal model of HBV should be transgenic mouse of human receptors for HBV. However, it was elusive for a long time about the receptors for HBV e</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try, though </w:t>
      </w:r>
      <w:proofErr w:type="spellStart"/>
      <w:r w:rsidRPr="005B4626">
        <w:rPr>
          <w:rFonts w:ascii="Book Antiqua" w:hAnsi="Book Antiqua"/>
          <w:color w:val="000000" w:themeColor="text1"/>
          <w:sz w:val="24"/>
          <w:szCs w:val="24"/>
        </w:rPr>
        <w:t>Wenhui</w:t>
      </w:r>
      <w:proofErr w:type="spellEnd"/>
      <w:r w:rsidRPr="005B4626">
        <w:rPr>
          <w:rFonts w:ascii="Book Antiqua" w:hAnsi="Book Antiqua"/>
          <w:color w:val="000000" w:themeColor="text1"/>
          <w:sz w:val="24"/>
          <w:szCs w:val="24"/>
        </w:rPr>
        <w:t xml:space="preserve"> Li’s group recently identified NTCP (sodium </w:t>
      </w:r>
      <w:proofErr w:type="spellStart"/>
      <w:r w:rsidRPr="005B4626">
        <w:rPr>
          <w:rFonts w:ascii="Book Antiqua" w:hAnsi="Book Antiqua"/>
          <w:color w:val="000000" w:themeColor="text1"/>
          <w:sz w:val="24"/>
          <w:szCs w:val="24"/>
        </w:rPr>
        <w:t>tauroch</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late</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cotransporting</w:t>
      </w:r>
      <w:proofErr w:type="spellEnd"/>
      <w:r w:rsidRPr="005B4626">
        <w:rPr>
          <w:rFonts w:ascii="Book Antiqua" w:hAnsi="Book Antiqua"/>
          <w:color w:val="000000" w:themeColor="text1"/>
          <w:sz w:val="24"/>
          <w:szCs w:val="24"/>
        </w:rPr>
        <w:t xml:space="preserve"> polypeptide) was a functional receptor for human hepat</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 xml:space="preserve">tis B </w:t>
      </w:r>
      <w:proofErr w:type="gramStart"/>
      <w:r w:rsidRPr="005B4626">
        <w:rPr>
          <w:rFonts w:ascii="Book Antiqua" w:hAnsi="Book Antiqua"/>
          <w:color w:val="000000" w:themeColor="text1"/>
          <w:sz w:val="24"/>
          <w:szCs w:val="24"/>
        </w:rPr>
        <w:t>virus</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13]</w:t>
      </w:r>
      <w:r w:rsidRPr="005B4626">
        <w:rPr>
          <w:rFonts w:ascii="Book Antiqua" w:hAnsi="Book Antiqua"/>
          <w:color w:val="000000" w:themeColor="text1"/>
          <w:sz w:val="24"/>
          <w:szCs w:val="24"/>
        </w:rPr>
        <w:t xml:space="preserve">.Whether there are </w:t>
      </w:r>
      <w:proofErr w:type="spellStart"/>
      <w:r w:rsidRPr="005B4626">
        <w:rPr>
          <w:rFonts w:ascii="Book Antiqua" w:hAnsi="Book Antiqua"/>
          <w:color w:val="000000" w:themeColor="text1"/>
          <w:sz w:val="24"/>
          <w:szCs w:val="24"/>
        </w:rPr>
        <w:t>coreceptors</w:t>
      </w:r>
      <w:proofErr w:type="spellEnd"/>
      <w:r w:rsidRPr="005B4626">
        <w:rPr>
          <w:rFonts w:ascii="Book Antiqua" w:hAnsi="Book Antiqua"/>
          <w:color w:val="000000" w:themeColor="text1"/>
          <w:sz w:val="24"/>
          <w:szCs w:val="24"/>
        </w:rPr>
        <w:t xml:space="preserve"> are still under investigation. Therefore, the success of receptor-transgenic mice for HBV could be a long way to reach yet, considering the fact that the HCV receptors (CD81, SCARB1, CLDN1, OCLN) has been identified for a long time, but the receptor-transgenic mouse for HCV has not succeeded until now</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14]</w:t>
      </w:r>
      <w:r w:rsidRPr="005B4626">
        <w:rPr>
          <w:rFonts w:ascii="Book Antiqua" w:hAnsi="Book Antiqua"/>
          <w:color w:val="000000" w:themeColor="text1"/>
          <w:sz w:val="24"/>
          <w:szCs w:val="24"/>
        </w:rPr>
        <w:t>.</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Current available animal models for HBV studies include duck HBV (DHBV</w:t>
      </w:r>
      <w:proofErr w:type="gramStart"/>
      <w:r w:rsidRPr="005B4626">
        <w:rPr>
          <w:rFonts w:ascii="Book Antiqua" w:hAnsi="Book Antiqua"/>
          <w:color w:val="000000" w:themeColor="text1"/>
          <w:sz w:val="24"/>
          <w:szCs w:val="24"/>
        </w:rPr>
        <w:t>)</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15]</w:t>
      </w:r>
      <w:r w:rsidRPr="005B4626">
        <w:rPr>
          <w:rFonts w:ascii="Book Antiqua" w:hAnsi="Book Antiqua"/>
          <w:color w:val="000000" w:themeColor="text1"/>
          <w:sz w:val="24"/>
          <w:szCs w:val="24"/>
        </w:rPr>
        <w:t xml:space="preserve"> and woodchuck HBV (WHV)</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16]</w:t>
      </w:r>
      <w:r w:rsidRPr="005B4626">
        <w:rPr>
          <w:rFonts w:ascii="Book Antiqua" w:hAnsi="Book Antiqua"/>
          <w:color w:val="000000" w:themeColor="text1"/>
          <w:sz w:val="24"/>
          <w:szCs w:val="24"/>
        </w:rPr>
        <w:t xml:space="preserve"> infection in their natural hosts, HBV-infected chimpanzees</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17]</w:t>
      </w:r>
      <w:r w:rsidRPr="005B4626">
        <w:rPr>
          <w:rFonts w:ascii="Book Antiqua" w:hAnsi="Book Antiqua"/>
          <w:color w:val="000000" w:themeColor="text1"/>
          <w:sz w:val="24"/>
          <w:szCs w:val="24"/>
        </w:rPr>
        <w:t>, HBV transgenic mice</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18]</w:t>
      </w:r>
      <w:r w:rsidRPr="005B4626">
        <w:rPr>
          <w:rFonts w:ascii="Book Antiqua" w:hAnsi="Book Antiqua"/>
          <w:color w:val="000000" w:themeColor="text1"/>
          <w:sz w:val="24"/>
          <w:szCs w:val="24"/>
        </w:rPr>
        <w:t>. DHBV and WHV are genetically different from HBV, and it is difficult to perform immunological studies in those animals due to their uncharacterized background. Chimpa</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zees are not available easily, and the high </w:t>
      </w:r>
      <w:proofErr w:type="gramStart"/>
      <w:r w:rsidRPr="005B4626">
        <w:rPr>
          <w:rFonts w:ascii="Book Antiqua" w:hAnsi="Book Antiqua"/>
          <w:color w:val="000000" w:themeColor="text1"/>
          <w:sz w:val="24"/>
          <w:szCs w:val="24"/>
        </w:rPr>
        <w:t>cost as well as ethical consider</w:t>
      </w:r>
      <w:r w:rsidRPr="005B4626">
        <w:rPr>
          <w:rFonts w:ascii="Book Antiqua" w:hAnsi="Book Antiqua"/>
          <w:color w:val="000000" w:themeColor="text1"/>
          <w:sz w:val="24"/>
          <w:szCs w:val="24"/>
        </w:rPr>
        <w:t>a</w:t>
      </w:r>
      <w:r w:rsidRPr="005B4626">
        <w:rPr>
          <w:rFonts w:ascii="Book Antiqua" w:hAnsi="Book Antiqua"/>
          <w:color w:val="000000" w:themeColor="text1"/>
          <w:sz w:val="24"/>
          <w:szCs w:val="24"/>
        </w:rPr>
        <w:t>tions limit</w:t>
      </w:r>
      <w:proofErr w:type="gramEnd"/>
      <w:r w:rsidRPr="005B4626">
        <w:rPr>
          <w:rFonts w:ascii="Book Antiqua" w:hAnsi="Book Antiqua"/>
          <w:color w:val="000000" w:themeColor="text1"/>
          <w:sz w:val="24"/>
          <w:szCs w:val="24"/>
        </w:rPr>
        <w:t xml:space="preserve"> their applications to HBV study. </w:t>
      </w:r>
      <w:proofErr w:type="gramStart"/>
      <w:r w:rsidRPr="005B4626">
        <w:rPr>
          <w:rFonts w:ascii="Book Antiqua" w:hAnsi="Book Antiqua"/>
          <w:color w:val="000000" w:themeColor="text1"/>
          <w:sz w:val="24"/>
          <w:szCs w:val="24"/>
        </w:rPr>
        <w:t>HBV transgenic mice was</w:t>
      </w:r>
      <w:proofErr w:type="gramEnd"/>
      <w:r w:rsidRPr="005B4626">
        <w:rPr>
          <w:rFonts w:ascii="Book Antiqua" w:hAnsi="Book Antiqua"/>
          <w:color w:val="000000" w:themeColor="text1"/>
          <w:sz w:val="24"/>
          <w:szCs w:val="24"/>
        </w:rPr>
        <w:t xml:space="preserve"> widely used, but the drawbacks of immunologically tolerant to the virus limit its a</w:t>
      </w:r>
      <w:r w:rsidRPr="005B4626">
        <w:rPr>
          <w:rFonts w:ascii="Book Antiqua" w:hAnsi="Book Antiqua"/>
          <w:color w:val="000000" w:themeColor="text1"/>
          <w:sz w:val="24"/>
          <w:szCs w:val="24"/>
        </w:rPr>
        <w:t>p</w:t>
      </w:r>
      <w:r w:rsidRPr="005B4626">
        <w:rPr>
          <w:rFonts w:ascii="Book Antiqua" w:hAnsi="Book Antiqua"/>
          <w:color w:val="000000" w:themeColor="text1"/>
          <w:sz w:val="24"/>
          <w:szCs w:val="24"/>
        </w:rPr>
        <w:t>plications in HBV immunological studies.</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HBV genome can be introduced into the mouse liver by viral vectors-based transduction, for example, adenovirus or </w:t>
      </w:r>
      <w:proofErr w:type="spellStart"/>
      <w:r w:rsidRPr="005B4626">
        <w:rPr>
          <w:rFonts w:ascii="Book Antiqua" w:hAnsi="Book Antiqua"/>
          <w:color w:val="000000" w:themeColor="text1"/>
          <w:sz w:val="24"/>
          <w:szCs w:val="24"/>
        </w:rPr>
        <w:t>adeno</w:t>
      </w:r>
      <w:proofErr w:type="spellEnd"/>
      <w:r w:rsidRPr="005B4626">
        <w:rPr>
          <w:rFonts w:ascii="Book Antiqua" w:hAnsi="Book Antiqua"/>
          <w:color w:val="000000" w:themeColor="text1"/>
          <w:sz w:val="24"/>
          <w:szCs w:val="24"/>
        </w:rPr>
        <w:t xml:space="preserve">-associated viral vectors (AAVs) containing HBV </w:t>
      </w:r>
      <w:proofErr w:type="gramStart"/>
      <w:r w:rsidRPr="005B4626">
        <w:rPr>
          <w:rFonts w:ascii="Book Antiqua" w:hAnsi="Book Antiqua"/>
          <w:color w:val="000000" w:themeColor="text1"/>
          <w:sz w:val="24"/>
          <w:szCs w:val="24"/>
        </w:rPr>
        <w:t>DNA</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19,20]</w:t>
      </w:r>
      <w:r w:rsidRPr="005B4626">
        <w:rPr>
          <w:rFonts w:ascii="Book Antiqua" w:hAnsi="Book Antiqua"/>
          <w:color w:val="000000" w:themeColor="text1"/>
          <w:sz w:val="24"/>
          <w:szCs w:val="24"/>
        </w:rPr>
        <w:t>. Transduction of HBV genome into mice by viral vectors leads to efficient viral genes expression in liver and host i</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mune response against HBV. However, the viral-vectors-induced immune r</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sponses (such as induction of type I IFN and other innate immunities) may </w:t>
      </w:r>
      <w:proofErr w:type="gramStart"/>
      <w:r w:rsidRPr="005B4626">
        <w:rPr>
          <w:rFonts w:ascii="Book Antiqua" w:hAnsi="Book Antiqua"/>
          <w:color w:val="000000" w:themeColor="text1"/>
          <w:sz w:val="24"/>
          <w:szCs w:val="24"/>
        </w:rPr>
        <w:t>interfere</w:t>
      </w:r>
      <w:proofErr w:type="gramEnd"/>
      <w:r w:rsidRPr="005B4626">
        <w:rPr>
          <w:rFonts w:ascii="Book Antiqua" w:hAnsi="Book Antiqua"/>
          <w:color w:val="000000" w:themeColor="text1"/>
          <w:sz w:val="24"/>
          <w:szCs w:val="24"/>
        </w:rPr>
        <w:t xml:space="preserve"> the host immune responses against HBV. </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Hydrodynamic injection can efficiently deliver DNA into liver </w:t>
      </w:r>
      <w:r w:rsidR="0034729D" w:rsidRPr="0034729D">
        <w:rPr>
          <w:rFonts w:ascii="Book Antiqua" w:hAnsi="Book Antiqua"/>
          <w:i/>
          <w:color w:val="000000" w:themeColor="text1"/>
          <w:sz w:val="24"/>
          <w:szCs w:val="24"/>
        </w:rPr>
        <w:t>in vivo</w:t>
      </w:r>
      <w:r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lastRenderedPageBreak/>
        <w:t>The DNA internalization by this hydraulic-pressure-based physical transfe</w:t>
      </w:r>
      <w:r w:rsidRPr="005B4626">
        <w:rPr>
          <w:rFonts w:ascii="Book Antiqua" w:hAnsi="Book Antiqua"/>
          <w:color w:val="000000" w:themeColor="text1"/>
          <w:sz w:val="24"/>
          <w:szCs w:val="24"/>
        </w:rPr>
        <w:t>c</w:t>
      </w:r>
      <w:r w:rsidRPr="005B4626">
        <w:rPr>
          <w:rFonts w:ascii="Book Antiqua" w:hAnsi="Book Antiqua"/>
          <w:color w:val="000000" w:themeColor="text1"/>
          <w:sz w:val="24"/>
          <w:szCs w:val="24"/>
        </w:rPr>
        <w:t>tion is receptor-independent and can reach approximately 10</w:t>
      </w:r>
      <w:r w:rsidR="00471C6B">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–40% of hepatocytes </w:t>
      </w:r>
      <w:proofErr w:type="gramStart"/>
      <w:r w:rsidRPr="005B4626">
        <w:rPr>
          <w:rFonts w:ascii="Book Antiqua" w:hAnsi="Book Antiqua"/>
          <w:color w:val="000000" w:themeColor="text1"/>
          <w:sz w:val="24"/>
          <w:szCs w:val="24"/>
        </w:rPr>
        <w:t>delivery</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5,21]</w:t>
      </w:r>
      <w:r w:rsidRPr="005B4626">
        <w:rPr>
          <w:rFonts w:ascii="Book Antiqua" w:hAnsi="Book Antiqua"/>
          <w:color w:val="000000" w:themeColor="text1"/>
          <w:sz w:val="24"/>
          <w:szCs w:val="24"/>
        </w:rPr>
        <w:t xml:space="preserve">. Yang </w:t>
      </w:r>
      <w:r w:rsidRPr="00471C6B">
        <w:rPr>
          <w:rFonts w:ascii="Book Antiqua" w:hAnsi="Book Antiqua"/>
          <w:i/>
          <w:color w:val="000000" w:themeColor="text1"/>
          <w:sz w:val="24"/>
          <w:szCs w:val="24"/>
        </w:rPr>
        <w:t xml:space="preserve">et </w:t>
      </w:r>
      <w:proofErr w:type="gramStart"/>
      <w:r w:rsidRPr="00471C6B">
        <w:rPr>
          <w:rFonts w:ascii="Book Antiqua" w:hAnsi="Book Antiqua"/>
          <w:i/>
          <w:color w:val="000000" w:themeColor="text1"/>
          <w:sz w:val="24"/>
          <w:szCs w:val="24"/>
        </w:rPr>
        <w:t>al</w:t>
      </w:r>
      <w:r w:rsidR="00471C6B" w:rsidRPr="00D137E8">
        <w:rPr>
          <w:rFonts w:ascii="Book Antiqua" w:hAnsi="Book Antiqua"/>
          <w:color w:val="000000" w:themeColor="text1"/>
          <w:sz w:val="24"/>
          <w:szCs w:val="24"/>
          <w:vertAlign w:val="superscript"/>
        </w:rPr>
        <w:t>[</w:t>
      </w:r>
      <w:proofErr w:type="gramEnd"/>
      <w:r w:rsidR="00471C6B" w:rsidRPr="005B4626">
        <w:rPr>
          <w:rFonts w:ascii="Book Antiqua" w:hAnsi="Book Antiqua"/>
          <w:color w:val="000000" w:themeColor="text1"/>
          <w:sz w:val="24"/>
          <w:szCs w:val="24"/>
          <w:vertAlign w:val="superscript"/>
        </w:rPr>
        <w:t>22]</w:t>
      </w:r>
      <w:r w:rsidRPr="005B4626">
        <w:rPr>
          <w:rFonts w:ascii="Book Antiqua" w:hAnsi="Book Antiqua"/>
          <w:color w:val="000000" w:themeColor="text1"/>
          <w:sz w:val="24"/>
          <w:szCs w:val="24"/>
        </w:rPr>
        <w:t xml:space="preserve"> first reported a</w:t>
      </w:r>
      <w:r w:rsidR="00C6573A">
        <w:rPr>
          <w:rFonts w:ascii="Book Antiqua" w:hAnsi="Book Antiqua" w:hint="eastAsia"/>
          <w:color w:val="000000" w:themeColor="text1"/>
          <w:sz w:val="24"/>
          <w:szCs w:val="24"/>
        </w:rPr>
        <w:t>n</w:t>
      </w:r>
      <w:r w:rsidRPr="005B4626">
        <w:rPr>
          <w:rFonts w:ascii="Book Antiqua" w:hAnsi="Book Antiqua"/>
          <w:color w:val="000000" w:themeColor="text1"/>
          <w:sz w:val="24"/>
          <w:szCs w:val="24"/>
        </w:rPr>
        <w:t xml:space="preserve"> acute HBV infection models by this methods in B10.D2 mice and persistent expression of HBV a</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tigens are observed in hepatocytes of immunocompromised CB17 NOD/SCID mice. Huang </w:t>
      </w:r>
      <w:r w:rsidRPr="00471C6B">
        <w:rPr>
          <w:rFonts w:ascii="Book Antiqua" w:hAnsi="Book Antiqua"/>
          <w:i/>
          <w:color w:val="000000" w:themeColor="text1"/>
          <w:sz w:val="24"/>
          <w:szCs w:val="24"/>
        </w:rPr>
        <w:t xml:space="preserve">et </w:t>
      </w:r>
      <w:proofErr w:type="gramStart"/>
      <w:r w:rsidRPr="00471C6B">
        <w:rPr>
          <w:rFonts w:ascii="Book Antiqua" w:hAnsi="Book Antiqua"/>
          <w:i/>
          <w:color w:val="000000" w:themeColor="text1"/>
          <w:sz w:val="24"/>
          <w:szCs w:val="24"/>
        </w:rPr>
        <w:t>al</w:t>
      </w:r>
      <w:r w:rsidR="00471C6B" w:rsidRPr="00D137E8">
        <w:rPr>
          <w:rFonts w:ascii="Book Antiqua" w:hAnsi="Book Antiqua"/>
          <w:color w:val="000000" w:themeColor="text1"/>
          <w:sz w:val="24"/>
          <w:szCs w:val="24"/>
          <w:vertAlign w:val="superscript"/>
        </w:rPr>
        <w:t>[</w:t>
      </w:r>
      <w:proofErr w:type="gramEnd"/>
      <w:r w:rsidR="00471C6B" w:rsidRPr="005B4626">
        <w:rPr>
          <w:rFonts w:ascii="Book Antiqua" w:hAnsi="Book Antiqua"/>
          <w:color w:val="000000" w:themeColor="text1"/>
          <w:sz w:val="24"/>
          <w:szCs w:val="24"/>
          <w:vertAlign w:val="superscript"/>
        </w:rPr>
        <w:t>8]</w:t>
      </w:r>
      <w:r w:rsidRPr="005B4626">
        <w:rPr>
          <w:rFonts w:ascii="Book Antiqua" w:hAnsi="Book Antiqua"/>
          <w:color w:val="000000" w:themeColor="text1"/>
          <w:sz w:val="24"/>
          <w:szCs w:val="24"/>
        </w:rPr>
        <w:t xml:space="preserve"> further reported that delivery of HBV g</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nome into </w:t>
      </w:r>
      <w:proofErr w:type="spellStart"/>
      <w:r w:rsidRPr="005B4626">
        <w:rPr>
          <w:rFonts w:ascii="Book Antiqua" w:hAnsi="Book Antiqua"/>
          <w:color w:val="000000" w:themeColor="text1"/>
          <w:sz w:val="24"/>
          <w:szCs w:val="24"/>
        </w:rPr>
        <w:t>immunocompetent</w:t>
      </w:r>
      <w:proofErr w:type="spellEnd"/>
      <w:r w:rsidRPr="005B4626">
        <w:rPr>
          <w:rFonts w:ascii="Book Antiqua" w:hAnsi="Book Antiqua"/>
          <w:color w:val="000000" w:themeColor="text1"/>
          <w:sz w:val="24"/>
          <w:szCs w:val="24"/>
        </w:rPr>
        <w:t xml:space="preserve"> mice liver by hydrodynamic injection could display HBV hepatitis with very different rates of clearance of the virus. Both plasmid backbone and genetic background of recipient mice contributed to the long-term maintenance of HBV in mice liver. The Plasmid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 xml:space="preserve">/HBV1.2 is better than the plasmid pGEM4A/HBV1.2, though both of them </w:t>
      </w:r>
      <w:proofErr w:type="spellStart"/>
      <w:r w:rsidRPr="005B4626">
        <w:rPr>
          <w:rFonts w:ascii="Book Antiqua" w:hAnsi="Book Antiqua"/>
          <w:color w:val="000000" w:themeColor="text1"/>
          <w:sz w:val="24"/>
          <w:szCs w:val="24"/>
        </w:rPr>
        <w:t>harboured</w:t>
      </w:r>
      <w:proofErr w:type="spellEnd"/>
      <w:r w:rsidRPr="005B4626">
        <w:rPr>
          <w:rFonts w:ascii="Book Antiqua" w:hAnsi="Book Antiqua"/>
          <w:color w:val="000000" w:themeColor="text1"/>
          <w:sz w:val="24"/>
          <w:szCs w:val="24"/>
        </w:rPr>
        <w:t xml:space="preserve"> replication-competent HBV </w:t>
      </w:r>
      <w:proofErr w:type="gramStart"/>
      <w:r w:rsidRPr="005B4626">
        <w:rPr>
          <w:rFonts w:ascii="Book Antiqua" w:hAnsi="Book Antiqua"/>
          <w:color w:val="000000" w:themeColor="text1"/>
          <w:sz w:val="24"/>
          <w:szCs w:val="24"/>
        </w:rPr>
        <w:t>DNA</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8]</w:t>
      </w:r>
      <w:r w:rsidRPr="005B4626">
        <w:rPr>
          <w:rFonts w:ascii="Book Antiqua" w:hAnsi="Book Antiqua"/>
          <w:color w:val="000000" w:themeColor="text1"/>
          <w:sz w:val="24"/>
          <w:szCs w:val="24"/>
        </w:rPr>
        <w:t>. An</w:t>
      </w:r>
      <w:r w:rsidR="00471C6B">
        <w:rPr>
          <w:rFonts w:ascii="Book Antiqua" w:hAnsi="Book Antiqua"/>
          <w:color w:val="000000" w:themeColor="text1"/>
          <w:sz w:val="24"/>
          <w:szCs w:val="24"/>
        </w:rPr>
        <w:t xml:space="preserve">d by using the same </w:t>
      </w:r>
      <w:proofErr w:type="spellStart"/>
      <w:r w:rsidR="00471C6B">
        <w:rPr>
          <w:rFonts w:ascii="Book Antiqua" w:hAnsi="Book Antiqua"/>
          <w:color w:val="000000" w:themeColor="text1"/>
          <w:sz w:val="24"/>
          <w:szCs w:val="24"/>
        </w:rPr>
        <w:t>pAAV</w:t>
      </w:r>
      <w:proofErr w:type="spellEnd"/>
      <w:r w:rsidR="00471C6B">
        <w:rPr>
          <w:rFonts w:ascii="Book Antiqua" w:hAnsi="Book Antiqua"/>
          <w:color w:val="000000" w:themeColor="text1"/>
          <w:sz w:val="24"/>
          <w:szCs w:val="24"/>
        </w:rPr>
        <w:t>/HBV1.2</w:t>
      </w:r>
      <w:r w:rsidRPr="005B4626">
        <w:rPr>
          <w:rFonts w:ascii="Book Antiqua" w:hAnsi="Book Antiqua"/>
          <w:color w:val="000000" w:themeColor="text1"/>
          <w:sz w:val="24"/>
          <w:szCs w:val="24"/>
        </w:rPr>
        <w:t xml:space="preserve">, all BALB/c showed a rapid clearance of viral DNA template, whereas about 30% of the C57BL/6 mice showed the persistence of </w:t>
      </w:r>
      <w:proofErr w:type="gramStart"/>
      <w:r w:rsidRPr="005B4626">
        <w:rPr>
          <w:rFonts w:ascii="Book Antiqua" w:hAnsi="Book Antiqua"/>
          <w:color w:val="000000" w:themeColor="text1"/>
          <w:sz w:val="24"/>
          <w:szCs w:val="24"/>
        </w:rPr>
        <w:t>HBV</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8]</w:t>
      </w:r>
      <w:r w:rsidRPr="005B4626">
        <w:rPr>
          <w:rFonts w:ascii="Book Antiqua" w:hAnsi="Book Antiqua"/>
          <w:color w:val="000000" w:themeColor="text1"/>
          <w:sz w:val="24"/>
          <w:szCs w:val="24"/>
        </w:rPr>
        <w:t xml:space="preserve">. However, the bottleneck of relative low rate of the persistence of HBV in the C57BL/6 mice compromised its potential strength in chronic HBV infection studies. </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The different persistence rate of HBV in HI BALB/c (H-2</w:t>
      </w:r>
      <w:r w:rsidRPr="005B4626">
        <w:rPr>
          <w:rFonts w:ascii="Book Antiqua" w:hAnsi="Book Antiqua"/>
          <w:color w:val="000000" w:themeColor="text1"/>
          <w:sz w:val="24"/>
          <w:szCs w:val="24"/>
          <w:vertAlign w:val="superscript"/>
        </w:rPr>
        <w:t>d</w:t>
      </w:r>
      <w:r w:rsidRPr="005B4626">
        <w:rPr>
          <w:rFonts w:ascii="Book Antiqua" w:hAnsi="Book Antiqua"/>
          <w:color w:val="000000" w:themeColor="text1"/>
          <w:sz w:val="24"/>
          <w:szCs w:val="24"/>
        </w:rPr>
        <w:t>) and HI C57BL/6 (H-2</w:t>
      </w:r>
      <w:r w:rsidRPr="005B4626">
        <w:rPr>
          <w:rFonts w:ascii="Book Antiqua" w:hAnsi="Book Antiqua"/>
          <w:color w:val="000000" w:themeColor="text1"/>
          <w:sz w:val="24"/>
          <w:szCs w:val="24"/>
          <w:vertAlign w:val="superscript"/>
        </w:rPr>
        <w:t>b</w:t>
      </w:r>
      <w:r w:rsidRPr="005B4626">
        <w:rPr>
          <w:rFonts w:ascii="Book Antiqua" w:hAnsi="Book Antiqua"/>
          <w:color w:val="000000" w:themeColor="text1"/>
          <w:sz w:val="24"/>
          <w:szCs w:val="24"/>
        </w:rPr>
        <w:t xml:space="preserve">) encourage efforts to find more suitable mouse strains for </w:t>
      </w:r>
      <w:proofErr w:type="spellStart"/>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p</w:t>
      </w:r>
      <w:r w:rsidRPr="005B4626">
        <w:rPr>
          <w:rFonts w:ascii="Book Antiqua" w:hAnsi="Book Antiqua"/>
          <w:color w:val="000000" w:themeColor="text1"/>
          <w:sz w:val="24"/>
          <w:szCs w:val="24"/>
        </w:rPr>
        <w:t>timisation</w:t>
      </w:r>
      <w:proofErr w:type="spellEnd"/>
      <w:r w:rsidRPr="005B4626">
        <w:rPr>
          <w:rFonts w:ascii="Book Antiqua" w:hAnsi="Book Antiqua"/>
          <w:color w:val="000000" w:themeColor="text1"/>
          <w:sz w:val="24"/>
          <w:szCs w:val="24"/>
        </w:rPr>
        <w:t xml:space="preserve"> of the HBV persistent rate. Indeed, Chen </w:t>
      </w:r>
      <w:r w:rsidR="00471C6B" w:rsidRPr="00471C6B">
        <w:rPr>
          <w:rFonts w:ascii="Book Antiqua" w:hAnsi="Book Antiqua"/>
          <w:i/>
          <w:color w:val="000000" w:themeColor="text1"/>
          <w:sz w:val="24"/>
          <w:szCs w:val="24"/>
        </w:rPr>
        <w:t>et al</w:t>
      </w:r>
      <w:r w:rsidR="00471C6B" w:rsidRPr="00D137E8">
        <w:rPr>
          <w:rFonts w:ascii="Book Antiqua" w:hAnsi="Book Antiqua"/>
          <w:color w:val="000000" w:themeColor="text1"/>
          <w:sz w:val="24"/>
          <w:szCs w:val="24"/>
          <w:vertAlign w:val="superscript"/>
        </w:rPr>
        <w:t>[</w:t>
      </w:r>
      <w:r w:rsidR="00471C6B" w:rsidRPr="005B4626">
        <w:rPr>
          <w:rFonts w:ascii="Book Antiqua" w:hAnsi="Book Antiqua"/>
          <w:color w:val="000000" w:themeColor="text1"/>
          <w:sz w:val="24"/>
          <w:szCs w:val="24"/>
          <w:vertAlign w:val="superscript"/>
        </w:rPr>
        <w:t>23]</w:t>
      </w:r>
      <w:r w:rsidRPr="005B4626">
        <w:rPr>
          <w:rFonts w:ascii="Book Antiqua" w:hAnsi="Book Antiqua"/>
          <w:color w:val="000000" w:themeColor="text1"/>
          <w:sz w:val="24"/>
          <w:szCs w:val="24"/>
        </w:rPr>
        <w:t xml:space="preserve"> reported that a long term </w:t>
      </w:r>
      <w:proofErr w:type="spellStart"/>
      <w:r w:rsidRPr="005B4626">
        <w:rPr>
          <w:rFonts w:ascii="Book Antiqua" w:hAnsi="Book Antiqua"/>
          <w:color w:val="000000" w:themeColor="text1"/>
          <w:sz w:val="24"/>
          <w:szCs w:val="24"/>
        </w:rPr>
        <w:t>maintaing</w:t>
      </w:r>
      <w:proofErr w:type="spellEnd"/>
      <w:r w:rsidRPr="005B4626">
        <w:rPr>
          <w:rFonts w:ascii="Book Antiqua" w:hAnsi="Book Antiqua"/>
          <w:color w:val="000000" w:themeColor="text1"/>
          <w:sz w:val="24"/>
          <w:szCs w:val="24"/>
        </w:rPr>
        <w:t xml:space="preserve"> of HBV </w:t>
      </w:r>
      <w:proofErr w:type="spellStart"/>
      <w:r w:rsidRPr="005B4626">
        <w:rPr>
          <w:rFonts w:ascii="Book Antiqua" w:hAnsi="Book Antiqua"/>
          <w:color w:val="000000" w:themeColor="text1"/>
          <w:sz w:val="24"/>
          <w:szCs w:val="24"/>
        </w:rPr>
        <w:t>antigenmia</w:t>
      </w:r>
      <w:proofErr w:type="spellEnd"/>
      <w:r w:rsidRPr="005B4626">
        <w:rPr>
          <w:rFonts w:ascii="Book Antiqua" w:hAnsi="Book Antiqua"/>
          <w:color w:val="000000" w:themeColor="text1"/>
          <w:sz w:val="24"/>
          <w:szCs w:val="24"/>
        </w:rPr>
        <w:t xml:space="preserve"> can be detected in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of pGEM4Z/HBV1.3 into FVB/N (H-2</w:t>
      </w:r>
      <w:r w:rsidRPr="005B4626">
        <w:rPr>
          <w:rFonts w:ascii="Book Antiqua" w:hAnsi="Book Antiqua"/>
          <w:color w:val="000000" w:themeColor="text1"/>
          <w:sz w:val="24"/>
          <w:szCs w:val="24"/>
          <w:vertAlign w:val="superscript"/>
        </w:rPr>
        <w:t>q</w:t>
      </w:r>
      <w:r w:rsidRPr="005B4626">
        <w:rPr>
          <w:rFonts w:ascii="Book Antiqua" w:hAnsi="Book Antiqua"/>
          <w:color w:val="000000" w:themeColor="text1"/>
          <w:sz w:val="24"/>
          <w:szCs w:val="24"/>
        </w:rPr>
        <w:t xml:space="preserve">) mice, around 85% (6 in 7) positive at 50 </w:t>
      </w:r>
      <w:proofErr w:type="spellStart"/>
      <w:r w:rsidRPr="005B4626">
        <w:rPr>
          <w:rFonts w:ascii="Book Antiqua" w:hAnsi="Book Antiqua"/>
          <w:color w:val="000000" w:themeColor="text1"/>
          <w:sz w:val="24"/>
          <w:szCs w:val="24"/>
        </w:rPr>
        <w:t>w</w:t>
      </w:r>
      <w:r w:rsidR="00383A8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compared with rapid clearance of HBV </w:t>
      </w:r>
      <w:proofErr w:type="spellStart"/>
      <w:r w:rsidRPr="005B4626">
        <w:rPr>
          <w:rFonts w:ascii="Book Antiqua" w:hAnsi="Book Antiqua"/>
          <w:color w:val="000000" w:themeColor="text1"/>
          <w:sz w:val="24"/>
          <w:szCs w:val="24"/>
        </w:rPr>
        <w:t>antigenmia</w:t>
      </w:r>
      <w:proofErr w:type="spellEnd"/>
      <w:r w:rsidRPr="005B4626">
        <w:rPr>
          <w:rFonts w:ascii="Book Antiqua" w:hAnsi="Book Antiqua"/>
          <w:color w:val="000000" w:themeColor="text1"/>
          <w:sz w:val="24"/>
          <w:szCs w:val="24"/>
        </w:rPr>
        <w:t xml:space="preserve"> in BALB/c mice within 4 </w:t>
      </w:r>
      <w:proofErr w:type="spellStart"/>
      <w:r w:rsidRPr="005B4626">
        <w:rPr>
          <w:rFonts w:ascii="Book Antiqua" w:hAnsi="Book Antiqua"/>
          <w:color w:val="000000" w:themeColor="text1"/>
          <w:sz w:val="24"/>
          <w:szCs w:val="24"/>
        </w:rPr>
        <w:t>w</w:t>
      </w:r>
      <w:r w:rsidR="00383A8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and in C57BL/6 within 8 w</w:t>
      </w:r>
      <w:r w:rsidR="00471C6B">
        <w:rPr>
          <w:rFonts w:ascii="Book Antiqua" w:hAnsi="Book Antiqua"/>
          <w:color w:val="000000" w:themeColor="text1"/>
          <w:sz w:val="24"/>
          <w:szCs w:val="24"/>
        </w:rPr>
        <w:t>k</w:t>
      </w:r>
      <w:r w:rsidRPr="005B4626">
        <w:rPr>
          <w:rFonts w:ascii="Book Antiqua" w:hAnsi="Book Antiqua"/>
          <w:color w:val="000000" w:themeColor="text1"/>
          <w:sz w:val="24"/>
          <w:szCs w:val="24"/>
        </w:rPr>
        <w:t>.</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Our study successfully established HBV persistence in another inbred strain,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(H-2</w:t>
      </w:r>
      <w:r w:rsidRPr="005B4626">
        <w:rPr>
          <w:rFonts w:ascii="Book Antiqua" w:hAnsi="Book Antiqua"/>
          <w:color w:val="000000" w:themeColor="text1"/>
          <w:sz w:val="24"/>
          <w:szCs w:val="24"/>
          <w:vertAlign w:val="superscript"/>
        </w:rPr>
        <w:t>k</w:t>
      </w:r>
      <w:r w:rsidRPr="005B4626">
        <w:rPr>
          <w:rFonts w:ascii="Book Antiqua" w:hAnsi="Book Antiqua"/>
          <w:color w:val="000000" w:themeColor="text1"/>
          <w:sz w:val="24"/>
          <w:szCs w:val="24"/>
        </w:rPr>
        <w:t xml:space="preserve">) through hydrodynamic injection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Around 90% (22 in 25) of the 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-positive and the </w:t>
      </w:r>
      <w:proofErr w:type="spellStart"/>
      <w:r w:rsidRPr="005B4626">
        <w:rPr>
          <w:rFonts w:ascii="Book Antiqua" w:hAnsi="Book Antiqua"/>
          <w:color w:val="000000" w:themeColor="text1"/>
          <w:sz w:val="24"/>
          <w:szCs w:val="24"/>
        </w:rPr>
        <w:t>HBcAg</w:t>
      </w:r>
      <w:proofErr w:type="spellEnd"/>
      <w:r w:rsidRPr="005B4626">
        <w:rPr>
          <w:rFonts w:ascii="Book Antiqua" w:hAnsi="Book Antiqua"/>
          <w:color w:val="000000" w:themeColor="text1"/>
          <w:sz w:val="24"/>
          <w:szCs w:val="24"/>
        </w:rPr>
        <w:t xml:space="preserve"> positive cells in livers were detec</w:t>
      </w:r>
      <w:r w:rsidRPr="005B4626">
        <w:rPr>
          <w:rFonts w:ascii="Book Antiqua" w:hAnsi="Book Antiqua"/>
          <w:color w:val="000000" w:themeColor="text1"/>
          <w:sz w:val="24"/>
          <w:szCs w:val="24"/>
        </w:rPr>
        <w:t>t</w:t>
      </w:r>
      <w:r w:rsidRPr="005B4626">
        <w:rPr>
          <w:rFonts w:ascii="Book Antiqua" w:hAnsi="Book Antiqua"/>
          <w:color w:val="000000" w:themeColor="text1"/>
          <w:sz w:val="24"/>
          <w:szCs w:val="24"/>
        </w:rPr>
        <w:t xml:space="preserve">ed at 46 </w:t>
      </w:r>
      <w:proofErr w:type="spellStart"/>
      <w:r w:rsidRPr="005B4626">
        <w:rPr>
          <w:rFonts w:ascii="Book Antiqua" w:hAnsi="Book Antiqua"/>
          <w:color w:val="000000" w:themeColor="text1"/>
          <w:sz w:val="24"/>
          <w:szCs w:val="24"/>
        </w:rPr>
        <w:t>w</w:t>
      </w:r>
      <w:r w:rsidR="00345F28">
        <w:rPr>
          <w:rFonts w:ascii="Book Antiqua" w:hAnsi="Book Antiqua"/>
          <w:color w:val="000000" w:themeColor="text1"/>
          <w:sz w:val="24"/>
          <w:szCs w:val="24"/>
        </w:rPr>
        <w:t>k</w:t>
      </w:r>
      <w:proofErr w:type="spellEnd"/>
      <w:r w:rsidRPr="005B4626">
        <w:rPr>
          <w:rFonts w:ascii="Book Antiqua" w:eastAsia="宋体" w:hAnsi="Book Antiqua" w:cs="宋体"/>
          <w:color w:val="000000" w:themeColor="text1"/>
          <w:sz w:val="24"/>
          <w:szCs w:val="24"/>
          <w:lang w:val="zh-TW" w:eastAsia="zh-TW"/>
        </w:rPr>
        <w:t>，</w:t>
      </w:r>
      <w:r w:rsidRPr="005B4626">
        <w:rPr>
          <w:rFonts w:ascii="Book Antiqua" w:hAnsi="Book Antiqua"/>
          <w:color w:val="000000" w:themeColor="text1"/>
          <w:sz w:val="24"/>
          <w:szCs w:val="24"/>
        </w:rPr>
        <w:t xml:space="preserve">though the detailed mechanisms are not clear yet. Chang et </w:t>
      </w:r>
      <w:proofErr w:type="gramStart"/>
      <w:r w:rsidRPr="005B4626">
        <w:rPr>
          <w:rFonts w:ascii="Book Antiqua" w:hAnsi="Book Antiqua"/>
          <w:color w:val="000000" w:themeColor="text1"/>
          <w:sz w:val="24"/>
          <w:szCs w:val="24"/>
        </w:rPr>
        <w:t>al</w:t>
      </w:r>
      <w:r w:rsidR="00345F28" w:rsidRPr="00D137E8">
        <w:rPr>
          <w:rFonts w:ascii="Book Antiqua" w:hAnsi="Book Antiqua"/>
          <w:color w:val="000000" w:themeColor="text1"/>
          <w:sz w:val="24"/>
          <w:szCs w:val="24"/>
          <w:vertAlign w:val="superscript"/>
        </w:rPr>
        <w:t>[</w:t>
      </w:r>
      <w:proofErr w:type="gramEnd"/>
      <w:r w:rsidR="00345F28" w:rsidRPr="005B4626">
        <w:rPr>
          <w:rFonts w:ascii="Book Antiqua" w:hAnsi="Book Antiqua"/>
          <w:color w:val="000000" w:themeColor="text1"/>
          <w:sz w:val="24"/>
          <w:szCs w:val="24"/>
          <w:vertAlign w:val="superscript"/>
        </w:rPr>
        <w:t>24]</w:t>
      </w:r>
      <w:r w:rsidRPr="005B4626">
        <w:rPr>
          <w:rFonts w:ascii="Book Antiqua" w:hAnsi="Book Antiqua"/>
          <w:color w:val="000000" w:themeColor="text1"/>
          <w:sz w:val="24"/>
          <w:szCs w:val="24"/>
        </w:rPr>
        <w:t xml:space="preserve"> reported an acute HBV hepatitis model by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of pHBV3.6 into 8</w:t>
      </w:r>
      <w:r w:rsidR="00B30882">
        <w:rPr>
          <w:rFonts w:ascii="Book Antiqua" w:hAnsi="Book Antiqua" w:hint="eastAsia"/>
          <w:color w:val="000000" w:themeColor="text1"/>
          <w:sz w:val="24"/>
          <w:szCs w:val="24"/>
        </w:rPr>
        <w:t>-</w:t>
      </w:r>
      <w:r w:rsidRPr="005B4626">
        <w:rPr>
          <w:rFonts w:ascii="Book Antiqua" w:hAnsi="Book Antiqua"/>
          <w:color w:val="000000" w:themeColor="text1"/>
          <w:sz w:val="24"/>
          <w:szCs w:val="24"/>
        </w:rPr>
        <w:t>12</w:t>
      </w:r>
      <w:r w:rsidR="00345F28">
        <w:rPr>
          <w:rFonts w:ascii="Book Antiqua" w:hAnsi="Book Antiqua" w:hint="eastAsia"/>
          <w:color w:val="000000" w:themeColor="text1"/>
          <w:sz w:val="24"/>
          <w:szCs w:val="24"/>
        </w:rPr>
        <w:t>-</w:t>
      </w:r>
      <w:r w:rsidRPr="005B4626">
        <w:rPr>
          <w:rFonts w:ascii="Book Antiqua" w:hAnsi="Book Antiqua"/>
          <w:color w:val="000000" w:themeColor="text1"/>
          <w:sz w:val="24"/>
          <w:szCs w:val="24"/>
        </w:rPr>
        <w:t>wk</w:t>
      </w:r>
      <w:r w:rsidR="00345F28">
        <w:rPr>
          <w:rFonts w:ascii="Book Antiqua" w:hAnsi="Book Antiqua" w:hint="eastAsia"/>
          <w:color w:val="000000" w:themeColor="text1"/>
          <w:sz w:val="24"/>
          <w:szCs w:val="24"/>
        </w:rPr>
        <w:t>-</w:t>
      </w:r>
      <w:r w:rsidRPr="005B4626">
        <w:rPr>
          <w:rFonts w:ascii="Book Antiqua" w:hAnsi="Book Antiqua"/>
          <w:color w:val="000000" w:themeColor="text1"/>
          <w:sz w:val="24"/>
          <w:szCs w:val="24"/>
        </w:rPr>
        <w:t>old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The age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might be critical for the different persistence rate between their model and ours. A</w:t>
      </w:r>
      <w:r w:rsidRPr="005B4626">
        <w:rPr>
          <w:rFonts w:ascii="Book Antiqua" w:hAnsi="Book Antiqua"/>
          <w:color w:val="000000" w:themeColor="text1"/>
          <w:sz w:val="24"/>
          <w:szCs w:val="24"/>
        </w:rPr>
        <w:t>c</w:t>
      </w:r>
      <w:r w:rsidRPr="005B4626">
        <w:rPr>
          <w:rFonts w:ascii="Book Antiqua" w:hAnsi="Book Antiqua"/>
          <w:color w:val="000000" w:themeColor="text1"/>
          <w:sz w:val="24"/>
          <w:szCs w:val="24"/>
        </w:rPr>
        <w:lastRenderedPageBreak/>
        <w:t>tually, we found 5 to 6</w:t>
      </w:r>
      <w:r w:rsidR="00345F28">
        <w:rPr>
          <w:rFonts w:ascii="Book Antiqua" w:hAnsi="Book Antiqua" w:hint="eastAsia"/>
          <w:color w:val="000000" w:themeColor="text1"/>
          <w:sz w:val="24"/>
          <w:szCs w:val="24"/>
        </w:rPr>
        <w:t>-</w:t>
      </w:r>
      <w:r w:rsidRPr="005B4626">
        <w:rPr>
          <w:rFonts w:ascii="Book Antiqua" w:hAnsi="Book Antiqua"/>
          <w:color w:val="000000" w:themeColor="text1"/>
          <w:sz w:val="24"/>
          <w:szCs w:val="24"/>
        </w:rPr>
        <w:t>wk</w:t>
      </w:r>
      <w:r w:rsidR="00345F28">
        <w:rPr>
          <w:rFonts w:ascii="Book Antiqua" w:hAnsi="Book Antiqua" w:hint="eastAsia"/>
          <w:color w:val="000000" w:themeColor="text1"/>
          <w:sz w:val="24"/>
          <w:szCs w:val="24"/>
        </w:rPr>
        <w:t>-</w:t>
      </w:r>
      <w:r w:rsidRPr="005B4626">
        <w:rPr>
          <w:rFonts w:ascii="Book Antiqua" w:hAnsi="Book Antiqua"/>
          <w:color w:val="000000" w:themeColor="text1"/>
          <w:sz w:val="24"/>
          <w:szCs w:val="24"/>
        </w:rPr>
        <w:t>old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is best for persistence of HBV after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and the mice older than 8 </w:t>
      </w:r>
      <w:proofErr w:type="spellStart"/>
      <w:r w:rsidRPr="005B4626">
        <w:rPr>
          <w:rFonts w:ascii="Book Antiqua" w:hAnsi="Book Antiqua"/>
          <w:color w:val="000000" w:themeColor="text1"/>
          <w:sz w:val="24"/>
          <w:szCs w:val="24"/>
        </w:rPr>
        <w:t>w</w:t>
      </w:r>
      <w:r w:rsidR="00345F2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showed a similar acute hepatitis to Chang Wang’s model (data not shown).</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 xml:space="preserve">It was well established that host immune responses contributed to HBV virus </w:t>
      </w:r>
      <w:proofErr w:type="gramStart"/>
      <w:r w:rsidRPr="005B4626">
        <w:rPr>
          <w:rFonts w:ascii="Book Antiqua" w:hAnsi="Book Antiqua"/>
          <w:color w:val="000000" w:themeColor="text1"/>
          <w:sz w:val="24"/>
          <w:szCs w:val="24"/>
        </w:rPr>
        <w:t>clearance</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5]</w:t>
      </w:r>
      <w:r w:rsidRPr="005B4626">
        <w:rPr>
          <w:rFonts w:ascii="Book Antiqua" w:hAnsi="Book Antiqua"/>
          <w:color w:val="000000" w:themeColor="text1"/>
          <w:sz w:val="24"/>
          <w:szCs w:val="24"/>
        </w:rPr>
        <w:t xml:space="preserve">. Chang </w:t>
      </w:r>
      <w:r w:rsidRPr="00345F28">
        <w:rPr>
          <w:rFonts w:ascii="Book Antiqua" w:hAnsi="Book Antiqua"/>
          <w:i/>
          <w:color w:val="000000" w:themeColor="text1"/>
          <w:sz w:val="24"/>
          <w:szCs w:val="24"/>
        </w:rPr>
        <w:t>et al</w:t>
      </w:r>
      <w:r w:rsidR="00345F28" w:rsidRPr="00D137E8">
        <w:rPr>
          <w:rFonts w:ascii="Book Antiqua" w:hAnsi="Book Antiqua"/>
          <w:color w:val="000000" w:themeColor="text1"/>
          <w:sz w:val="24"/>
          <w:szCs w:val="24"/>
          <w:vertAlign w:val="superscript"/>
        </w:rPr>
        <w:t>[</w:t>
      </w:r>
      <w:r w:rsidR="00345F28" w:rsidRPr="005B4626">
        <w:rPr>
          <w:rFonts w:ascii="Book Antiqua" w:hAnsi="Book Antiqua"/>
          <w:color w:val="000000" w:themeColor="text1"/>
          <w:sz w:val="24"/>
          <w:szCs w:val="24"/>
          <w:vertAlign w:val="superscript"/>
        </w:rPr>
        <w:t>24]</w:t>
      </w:r>
      <w:r w:rsidRPr="005B4626">
        <w:rPr>
          <w:rFonts w:ascii="Book Antiqua" w:hAnsi="Book Antiqua"/>
          <w:color w:val="000000" w:themeColor="text1"/>
          <w:sz w:val="24"/>
          <w:szCs w:val="24"/>
        </w:rPr>
        <w:t xml:space="preserve"> reported C3H/</w:t>
      </w:r>
      <w:proofErr w:type="spellStart"/>
      <w:r w:rsidRPr="005B4626">
        <w:rPr>
          <w:rFonts w:ascii="Book Antiqua" w:hAnsi="Book Antiqua"/>
          <w:color w:val="000000" w:themeColor="text1"/>
          <w:sz w:val="24"/>
          <w:szCs w:val="24"/>
        </w:rPr>
        <w:t>HeJ</w:t>
      </w:r>
      <w:proofErr w:type="spellEnd"/>
      <w:r w:rsidRPr="005B4626">
        <w:rPr>
          <w:rFonts w:ascii="Book Antiqua" w:hAnsi="Book Antiqua"/>
          <w:color w:val="000000" w:themeColor="text1"/>
          <w:sz w:val="24"/>
          <w:szCs w:val="24"/>
        </w:rPr>
        <w:t xml:space="preserve"> mice, which were defect in TLR4 </w:t>
      </w:r>
      <w:proofErr w:type="spellStart"/>
      <w:r w:rsidRPr="005B4626">
        <w:rPr>
          <w:rFonts w:ascii="Book Antiqua" w:hAnsi="Book Antiqua"/>
          <w:color w:val="000000" w:themeColor="text1"/>
          <w:sz w:val="24"/>
          <w:szCs w:val="24"/>
        </w:rPr>
        <w:t>signalling</w:t>
      </w:r>
      <w:proofErr w:type="spellEnd"/>
      <w:r w:rsidRPr="005B4626">
        <w:rPr>
          <w:rFonts w:ascii="Book Antiqua" w:hAnsi="Book Antiqua"/>
          <w:color w:val="000000" w:themeColor="text1"/>
          <w:sz w:val="24"/>
          <w:szCs w:val="24"/>
        </w:rPr>
        <w:t xml:space="preserve">, showed higher HBV </w:t>
      </w:r>
      <w:proofErr w:type="spellStart"/>
      <w:r w:rsidRPr="005B4626">
        <w:rPr>
          <w:rFonts w:ascii="Book Antiqua" w:hAnsi="Book Antiqua"/>
          <w:color w:val="000000" w:themeColor="text1"/>
          <w:sz w:val="24"/>
          <w:szCs w:val="24"/>
        </w:rPr>
        <w:t>antigenmia</w:t>
      </w:r>
      <w:proofErr w:type="spellEnd"/>
      <w:r w:rsidRPr="005B4626">
        <w:rPr>
          <w:rFonts w:ascii="Book Antiqua" w:hAnsi="Book Antiqua"/>
          <w:color w:val="000000" w:themeColor="text1"/>
          <w:sz w:val="24"/>
          <w:szCs w:val="24"/>
        </w:rPr>
        <w:t xml:space="preserve"> and viral replication than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in the acute model (</w:t>
      </w:r>
      <w:proofErr w:type="spellStart"/>
      <w:r w:rsidRPr="005B4626">
        <w:rPr>
          <w:rFonts w:ascii="Book Antiqua" w:hAnsi="Book Antiqua"/>
          <w:color w:val="000000" w:themeColor="text1"/>
          <w:sz w:val="24"/>
          <w:szCs w:val="24"/>
        </w:rPr>
        <w:t>viraemia</w:t>
      </w:r>
      <w:proofErr w:type="spellEnd"/>
      <w:r w:rsidRPr="005B4626">
        <w:rPr>
          <w:rFonts w:ascii="Book Antiqua" w:hAnsi="Book Antiqua"/>
          <w:color w:val="000000" w:themeColor="text1"/>
          <w:sz w:val="24"/>
          <w:szCs w:val="24"/>
        </w:rPr>
        <w:t xml:space="preserve"> within 2 </w:t>
      </w:r>
      <w:proofErr w:type="spellStart"/>
      <w:r w:rsidRPr="005B4626">
        <w:rPr>
          <w:rFonts w:ascii="Book Antiqua" w:hAnsi="Book Antiqua"/>
          <w:color w:val="000000" w:themeColor="text1"/>
          <w:sz w:val="24"/>
          <w:szCs w:val="24"/>
        </w:rPr>
        <w:t>w</w:t>
      </w:r>
      <w:r w:rsidR="00345F2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indicating TLR4 med</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 xml:space="preserve">ated innate immune response played a role in the HBV clearance. Adaptive immune responses, especially HBV-specific T cell response, is most critical for HBV </w:t>
      </w:r>
      <w:proofErr w:type="gramStart"/>
      <w:r w:rsidRPr="005B4626">
        <w:rPr>
          <w:rFonts w:ascii="Book Antiqua" w:hAnsi="Book Antiqua"/>
          <w:color w:val="000000" w:themeColor="text1"/>
          <w:sz w:val="24"/>
          <w:szCs w:val="24"/>
        </w:rPr>
        <w:t>clearance</w:t>
      </w:r>
      <w:r w:rsidR="00D137E8" w:rsidRPr="00D137E8">
        <w:rPr>
          <w:rFonts w:ascii="Book Antiqua" w:hAnsi="Book Antiqua"/>
          <w:color w:val="000000" w:themeColor="text1"/>
          <w:sz w:val="24"/>
          <w:szCs w:val="24"/>
          <w:vertAlign w:val="superscript"/>
        </w:rPr>
        <w:t>[</w:t>
      </w:r>
      <w:proofErr w:type="gramEnd"/>
      <w:r w:rsidRPr="005B4626">
        <w:rPr>
          <w:rFonts w:ascii="Book Antiqua" w:hAnsi="Book Antiqua"/>
          <w:color w:val="000000" w:themeColor="text1"/>
          <w:sz w:val="24"/>
          <w:szCs w:val="24"/>
          <w:vertAlign w:val="superscript"/>
        </w:rPr>
        <w:t>12]</w:t>
      </w:r>
      <w:r w:rsidRPr="005B4626">
        <w:rPr>
          <w:rFonts w:ascii="Book Antiqua" w:hAnsi="Book Antiqua"/>
          <w:color w:val="000000" w:themeColor="text1"/>
          <w:sz w:val="24"/>
          <w:szCs w:val="24"/>
        </w:rPr>
        <w:t>. Indeed, we found the hydrodynamic injection of HBV g</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nome into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could impair the T cells’ function in those mice, both globally and specifically (</w:t>
      </w:r>
      <w:r w:rsidRPr="00345F28">
        <w:rPr>
          <w:rFonts w:ascii="Book Antiqua" w:hAnsi="Book Antiqua"/>
          <w:i/>
          <w:color w:val="000000" w:themeColor="text1"/>
          <w:sz w:val="24"/>
          <w:szCs w:val="24"/>
        </w:rPr>
        <w:t>i.e.</w:t>
      </w:r>
      <w:r w:rsidR="00345F28">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-specific T-cell immunity), in co</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 xml:space="preserve">trast to HI C57BL/6 capable of responding to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vaccination. Those r</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sults were consistent with the previous reports on correlations between pe</w:t>
      </w:r>
      <w:r w:rsidRPr="005B4626">
        <w:rPr>
          <w:rFonts w:ascii="Book Antiqua" w:hAnsi="Book Antiqua"/>
          <w:color w:val="000000" w:themeColor="text1"/>
          <w:sz w:val="24"/>
          <w:szCs w:val="24"/>
        </w:rPr>
        <w:t>r</w:t>
      </w:r>
      <w:r w:rsidRPr="005B4626">
        <w:rPr>
          <w:rFonts w:ascii="Book Antiqua" w:hAnsi="Book Antiqua"/>
          <w:color w:val="000000" w:themeColor="text1"/>
          <w:sz w:val="24"/>
          <w:szCs w:val="24"/>
        </w:rPr>
        <w:t>sistence of HBV in HI mice and few activated specific cytotoxic T cells. Hence,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(H-2K) mice, which were like FVB/N (H-2q)</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23]</w:t>
      </w:r>
      <w:r w:rsidRPr="005B4626">
        <w:rPr>
          <w:rFonts w:ascii="Book Antiqua" w:hAnsi="Book Antiqua"/>
          <w:color w:val="000000" w:themeColor="text1"/>
          <w:sz w:val="24"/>
          <w:szCs w:val="24"/>
        </w:rPr>
        <w:t>, were weaker in induction of HBV specific T cell responses than C57BL/6 (H-2b);and the latter might be weaker than BALB/c (H-2d)</w:t>
      </w:r>
      <w:r w:rsidR="00D137E8" w:rsidRPr="00D137E8">
        <w:rPr>
          <w:rFonts w:ascii="Book Antiqua" w:hAnsi="Book Antiqua"/>
          <w:color w:val="000000" w:themeColor="text1"/>
          <w:sz w:val="24"/>
          <w:szCs w:val="24"/>
          <w:vertAlign w:val="superscript"/>
        </w:rPr>
        <w:t>[</w:t>
      </w:r>
      <w:r w:rsidRPr="005B4626">
        <w:rPr>
          <w:rFonts w:ascii="Book Antiqua" w:hAnsi="Book Antiqua"/>
          <w:color w:val="000000" w:themeColor="text1"/>
          <w:sz w:val="24"/>
          <w:szCs w:val="24"/>
          <w:vertAlign w:val="superscript"/>
        </w:rPr>
        <w:t>8]</w:t>
      </w:r>
      <w:r w:rsidRPr="005B4626">
        <w:rPr>
          <w:rFonts w:ascii="Book Antiqua" w:hAnsi="Book Antiqua"/>
          <w:color w:val="000000" w:themeColor="text1"/>
          <w:sz w:val="24"/>
          <w:szCs w:val="24"/>
        </w:rPr>
        <w:t>. It prompted that HI of HBV genome could cause tolerance to HBV in the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and this tolerance might be largely related to the HBV persistence phenotypes in those mice.</w:t>
      </w:r>
    </w:p>
    <w:p w:rsidR="00093C45" w:rsidRPr="005B4626" w:rsidRDefault="006B69C5" w:rsidP="00383A8E">
      <w:pPr>
        <w:pStyle w:val="Body"/>
        <w:adjustRightInd w:val="0"/>
        <w:snapToGrid w:val="0"/>
        <w:spacing w:line="360" w:lineRule="auto"/>
        <w:ind w:firstLineChars="200" w:firstLine="480"/>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t>Taken together, though the route of viral genome delivered by hydrod</w:t>
      </w:r>
      <w:r w:rsidRPr="005B4626">
        <w:rPr>
          <w:rFonts w:ascii="Book Antiqua" w:hAnsi="Book Antiqua"/>
          <w:color w:val="000000" w:themeColor="text1"/>
          <w:sz w:val="24"/>
          <w:szCs w:val="24"/>
        </w:rPr>
        <w:t>y</w:t>
      </w:r>
      <w:r w:rsidRPr="005B4626">
        <w:rPr>
          <w:rFonts w:ascii="Book Antiqua" w:hAnsi="Book Antiqua"/>
          <w:color w:val="000000" w:themeColor="text1"/>
          <w:sz w:val="24"/>
          <w:szCs w:val="24"/>
        </w:rPr>
        <w:t>namic-based transfection is different from that of natural infection by rece</w:t>
      </w:r>
      <w:r w:rsidRPr="005B4626">
        <w:rPr>
          <w:rFonts w:ascii="Book Antiqua" w:hAnsi="Book Antiqua"/>
          <w:color w:val="000000" w:themeColor="text1"/>
          <w:sz w:val="24"/>
          <w:szCs w:val="24"/>
        </w:rPr>
        <w:t>p</w:t>
      </w:r>
      <w:r w:rsidRPr="005B4626">
        <w:rPr>
          <w:rFonts w:ascii="Book Antiqua" w:hAnsi="Book Antiqua"/>
          <w:color w:val="000000" w:themeColor="text1"/>
          <w:sz w:val="24"/>
          <w:szCs w:val="24"/>
        </w:rPr>
        <w:t xml:space="preserve">tors, this </w:t>
      </w:r>
      <w:proofErr w:type="spellStart"/>
      <w:r w:rsidRPr="005B4626">
        <w:rPr>
          <w:rFonts w:ascii="Book Antiqua" w:hAnsi="Book Antiqua"/>
          <w:color w:val="000000" w:themeColor="text1"/>
          <w:sz w:val="24"/>
          <w:szCs w:val="24"/>
        </w:rPr>
        <w:t>immunocompetent</w:t>
      </w:r>
      <w:proofErr w:type="spellEnd"/>
      <w:r w:rsidRPr="005B4626">
        <w:rPr>
          <w:rFonts w:ascii="Book Antiqua" w:hAnsi="Book Antiqua"/>
          <w:color w:val="000000" w:themeColor="text1"/>
          <w:sz w:val="24"/>
          <w:szCs w:val="24"/>
        </w:rPr>
        <w:t xml:space="preserve"> non-transgenic mouse model can mimic the n</w:t>
      </w:r>
      <w:r w:rsidRPr="005B4626">
        <w:rPr>
          <w:rFonts w:ascii="Book Antiqua" w:hAnsi="Book Antiqua"/>
          <w:color w:val="000000" w:themeColor="text1"/>
          <w:sz w:val="24"/>
          <w:szCs w:val="24"/>
        </w:rPr>
        <w:t>a</w:t>
      </w:r>
      <w:r w:rsidRPr="005B4626">
        <w:rPr>
          <w:rFonts w:ascii="Book Antiqua" w:hAnsi="Book Antiqua"/>
          <w:color w:val="000000" w:themeColor="text1"/>
          <w:sz w:val="24"/>
          <w:szCs w:val="24"/>
        </w:rPr>
        <w:t>ture course of chronic HBV infection in human to a great extent. Our novel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with high persistence rate of HBV described in this man</w:t>
      </w:r>
      <w:r w:rsidRPr="005B4626">
        <w:rPr>
          <w:rFonts w:ascii="Book Antiqua" w:hAnsi="Book Antiqua"/>
          <w:color w:val="000000" w:themeColor="text1"/>
          <w:sz w:val="24"/>
          <w:szCs w:val="24"/>
        </w:rPr>
        <w:t>u</w:t>
      </w:r>
      <w:r w:rsidRPr="005B4626">
        <w:rPr>
          <w:rFonts w:ascii="Book Antiqua" w:hAnsi="Book Antiqua"/>
          <w:color w:val="000000" w:themeColor="text1"/>
          <w:sz w:val="24"/>
          <w:szCs w:val="24"/>
        </w:rPr>
        <w:t xml:space="preserve">script could provide a new approach to dissect the </w:t>
      </w:r>
      <w:proofErr w:type="spellStart"/>
      <w:r w:rsidRPr="005B4626">
        <w:rPr>
          <w:rFonts w:ascii="Book Antiqua" w:hAnsi="Book Antiqua"/>
          <w:color w:val="000000" w:themeColor="text1"/>
          <w:sz w:val="24"/>
          <w:szCs w:val="24"/>
        </w:rPr>
        <w:t>immunomechanism</w:t>
      </w:r>
      <w:proofErr w:type="spellEnd"/>
      <w:r w:rsidRPr="005B4626">
        <w:rPr>
          <w:rFonts w:ascii="Book Antiqua" w:hAnsi="Book Antiqua"/>
          <w:color w:val="000000" w:themeColor="text1"/>
          <w:sz w:val="24"/>
          <w:szCs w:val="24"/>
        </w:rPr>
        <w:t xml:space="preserve"> of HBV clearance or persistence, a new platform to evaluate the antiviral drugs against HBV, and a new model to </w:t>
      </w:r>
      <w:proofErr w:type="spellStart"/>
      <w:r w:rsidRPr="005B4626">
        <w:rPr>
          <w:rFonts w:ascii="Book Antiqua" w:hAnsi="Book Antiqua"/>
          <w:color w:val="000000" w:themeColor="text1"/>
          <w:sz w:val="24"/>
          <w:szCs w:val="24"/>
        </w:rPr>
        <w:t>analyse</w:t>
      </w:r>
      <w:proofErr w:type="spellEnd"/>
      <w:r w:rsidRPr="005B4626">
        <w:rPr>
          <w:rFonts w:ascii="Book Antiqua" w:hAnsi="Book Antiqua"/>
          <w:color w:val="000000" w:themeColor="text1"/>
          <w:sz w:val="24"/>
          <w:szCs w:val="24"/>
        </w:rPr>
        <w:t xml:space="preserve"> the different </w:t>
      </w:r>
      <w:proofErr w:type="spellStart"/>
      <w:r w:rsidRPr="005B4626">
        <w:rPr>
          <w:rFonts w:ascii="Book Antiqua" w:hAnsi="Book Antiqua"/>
          <w:color w:val="000000" w:themeColor="text1"/>
          <w:sz w:val="24"/>
          <w:szCs w:val="24"/>
        </w:rPr>
        <w:t>pathogenecities</w:t>
      </w:r>
      <w:proofErr w:type="spellEnd"/>
      <w:r w:rsidRPr="005B4626">
        <w:rPr>
          <w:rFonts w:ascii="Book Antiqua" w:hAnsi="Book Antiqua"/>
          <w:color w:val="000000" w:themeColor="text1"/>
          <w:sz w:val="24"/>
          <w:szCs w:val="24"/>
        </w:rPr>
        <w:t xml:space="preserve"> of clinical HBV isolates.</w:t>
      </w:r>
    </w:p>
    <w:p w:rsidR="00093C45"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C2308E" w:rsidRPr="00C2308E" w:rsidRDefault="00C2308E" w:rsidP="00383A8E">
      <w:pPr>
        <w:pStyle w:val="Body"/>
        <w:adjustRightInd w:val="0"/>
        <w:snapToGrid w:val="0"/>
        <w:spacing w:line="360" w:lineRule="auto"/>
        <w:rPr>
          <w:rFonts w:ascii="Book Antiqua" w:hAnsi="Book Antiqua"/>
          <w:b/>
          <w:bCs/>
          <w:caps/>
          <w:color w:val="000000" w:themeColor="text1"/>
          <w:sz w:val="24"/>
          <w:szCs w:val="24"/>
        </w:rPr>
      </w:pPr>
      <w:r w:rsidRPr="00C2308E">
        <w:rPr>
          <w:rFonts w:ascii="Book Antiqua" w:hAnsi="Book Antiqua"/>
          <w:b/>
          <w:bCs/>
          <w:caps/>
          <w:color w:val="000000" w:themeColor="text1"/>
          <w:sz w:val="24"/>
          <w:szCs w:val="24"/>
        </w:rPr>
        <w:t>Acknowledgement</w:t>
      </w:r>
      <w:r>
        <w:rPr>
          <w:rFonts w:ascii="Book Antiqua" w:hAnsi="Book Antiqua" w:hint="eastAsia"/>
          <w:b/>
          <w:bCs/>
          <w:caps/>
          <w:color w:val="000000" w:themeColor="text1"/>
          <w:sz w:val="24"/>
          <w:szCs w:val="24"/>
        </w:rPr>
        <w:t>s</w:t>
      </w:r>
    </w:p>
    <w:p w:rsidR="00C2308E" w:rsidRPr="005B4626" w:rsidRDefault="00C2308E"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color w:val="000000" w:themeColor="text1"/>
          <w:sz w:val="24"/>
          <w:szCs w:val="24"/>
        </w:rPr>
        <w:lastRenderedPageBreak/>
        <w:t>We appreciate professor Pei-</w:t>
      </w:r>
      <w:proofErr w:type="spellStart"/>
      <w:r w:rsidR="00886B7A" w:rsidRPr="005B4626">
        <w:rPr>
          <w:rFonts w:ascii="Book Antiqua" w:hAnsi="Book Antiqua"/>
          <w:color w:val="000000" w:themeColor="text1"/>
          <w:sz w:val="24"/>
          <w:szCs w:val="24"/>
        </w:rPr>
        <w:t>J</w:t>
      </w:r>
      <w:r w:rsidRPr="005B4626">
        <w:rPr>
          <w:rFonts w:ascii="Book Antiqua" w:hAnsi="Book Antiqua"/>
          <w:color w:val="000000" w:themeColor="text1"/>
          <w:sz w:val="24"/>
          <w:szCs w:val="24"/>
        </w:rPr>
        <w:t>er</w:t>
      </w:r>
      <w:proofErr w:type="spellEnd"/>
      <w:r w:rsidRPr="005B4626">
        <w:rPr>
          <w:rFonts w:ascii="Book Antiqua" w:hAnsi="Book Antiqua"/>
          <w:color w:val="000000" w:themeColor="text1"/>
          <w:sz w:val="24"/>
          <w:szCs w:val="24"/>
        </w:rPr>
        <w:t xml:space="preserve"> Chen from National Taiwan University Co</w:t>
      </w:r>
      <w:r w:rsidRPr="005B4626">
        <w:rPr>
          <w:rFonts w:ascii="Book Antiqua" w:hAnsi="Book Antiqua"/>
          <w:color w:val="000000" w:themeColor="text1"/>
          <w:sz w:val="24"/>
          <w:szCs w:val="24"/>
        </w:rPr>
        <w:t>l</w:t>
      </w:r>
      <w:r w:rsidRPr="005B4626">
        <w:rPr>
          <w:rFonts w:ascii="Book Antiqua" w:hAnsi="Book Antiqua"/>
          <w:color w:val="000000" w:themeColor="text1"/>
          <w:sz w:val="24"/>
          <w:szCs w:val="24"/>
        </w:rPr>
        <w:t xml:space="preserve">lege of Medicine, Taiwan, for kindly providing us the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w:t>
      </w:r>
      <w:r w:rsidRPr="005B4626">
        <w:rPr>
          <w:rFonts w:ascii="Book Antiqua" w:hAnsi="Book Antiqua"/>
          <w:color w:val="000000" w:themeColor="text1"/>
          <w:sz w:val="24"/>
          <w:szCs w:val="24"/>
        </w:rPr>
        <w:t>s</w:t>
      </w:r>
      <w:r w:rsidRPr="005B4626">
        <w:rPr>
          <w:rFonts w:ascii="Book Antiqua" w:hAnsi="Book Antiqua"/>
          <w:color w:val="000000" w:themeColor="text1"/>
          <w:sz w:val="24"/>
          <w:szCs w:val="24"/>
        </w:rPr>
        <w:t xml:space="preserve">mid; </w:t>
      </w:r>
      <w:ins w:id="17" w:author="LS Ma" w:date="2014-10-14T07:07:00Z">
        <w:r w:rsidR="00886B7A" w:rsidRPr="005B4626">
          <w:rPr>
            <w:rFonts w:ascii="Book Antiqua" w:hAnsi="Book Antiqua"/>
            <w:color w:val="000000" w:themeColor="text1"/>
            <w:sz w:val="24"/>
            <w:szCs w:val="24"/>
          </w:rPr>
          <w:t>professor</w:t>
        </w:r>
        <w:r w:rsidR="00886B7A" w:rsidRPr="005B4626" w:rsidDel="00886B7A">
          <w:rPr>
            <w:rFonts w:ascii="Book Antiqua" w:hAnsi="Book Antiqua"/>
            <w:color w:val="000000" w:themeColor="text1"/>
            <w:sz w:val="24"/>
            <w:szCs w:val="24"/>
          </w:rPr>
          <w:t xml:space="preserve"> </w:t>
        </w:r>
      </w:ins>
      <w:del w:id="18" w:author="LS Ma" w:date="2014-10-14T07:07:00Z">
        <w:r w:rsidRPr="005B4626" w:rsidDel="00886B7A">
          <w:rPr>
            <w:rFonts w:ascii="Book Antiqua" w:hAnsi="Book Antiqua"/>
            <w:color w:val="000000" w:themeColor="text1"/>
            <w:sz w:val="24"/>
            <w:szCs w:val="24"/>
          </w:rPr>
          <w:delText xml:space="preserve">Prof. </w:delText>
        </w:r>
      </w:del>
      <w:r w:rsidRPr="005B4626">
        <w:rPr>
          <w:rFonts w:ascii="Book Antiqua" w:hAnsi="Book Antiqua"/>
          <w:color w:val="000000" w:themeColor="text1"/>
          <w:sz w:val="24"/>
          <w:szCs w:val="24"/>
        </w:rPr>
        <w:t>Zheng</w:t>
      </w:r>
      <w:ins w:id="19" w:author="LS Ma" w:date="2014-10-14T07:07:00Z">
        <w:r w:rsidR="00886B7A">
          <w:rPr>
            <w:rFonts w:ascii="Book Antiqua" w:hAnsi="Book Antiqua" w:hint="eastAsia"/>
            <w:color w:val="000000" w:themeColor="text1"/>
            <w:sz w:val="24"/>
            <w:szCs w:val="24"/>
          </w:rPr>
          <w:t>-</w:t>
        </w:r>
      </w:ins>
      <w:r w:rsidR="00886B7A" w:rsidRPr="005B4626">
        <w:rPr>
          <w:rFonts w:ascii="Book Antiqua" w:hAnsi="Book Antiqua"/>
          <w:color w:val="000000" w:themeColor="text1"/>
          <w:sz w:val="24"/>
          <w:szCs w:val="24"/>
        </w:rPr>
        <w:t>H</w:t>
      </w:r>
      <w:r w:rsidRPr="005B4626">
        <w:rPr>
          <w:rFonts w:ascii="Book Antiqua" w:hAnsi="Book Antiqua"/>
          <w:color w:val="000000" w:themeColor="text1"/>
          <w:sz w:val="24"/>
          <w:szCs w:val="24"/>
        </w:rPr>
        <w:t xml:space="preserve">ong Yuan from </w:t>
      </w:r>
      <w:proofErr w:type="spellStart"/>
      <w:r w:rsidRPr="005B4626">
        <w:rPr>
          <w:rFonts w:ascii="Book Antiqua" w:hAnsi="Book Antiqua"/>
          <w:color w:val="000000" w:themeColor="text1"/>
          <w:sz w:val="24"/>
          <w:szCs w:val="24"/>
        </w:rPr>
        <w:t>Fudan</w:t>
      </w:r>
      <w:proofErr w:type="spellEnd"/>
      <w:r w:rsidRPr="005B4626">
        <w:rPr>
          <w:rFonts w:ascii="Book Antiqua" w:hAnsi="Book Antiqua"/>
          <w:color w:val="000000" w:themeColor="text1"/>
          <w:sz w:val="24"/>
          <w:szCs w:val="24"/>
        </w:rPr>
        <w:t xml:space="preserve"> University, Shanghai, China for his intensive discussion. We thank the animal facilities in Shanghai Public Clinical Center, </w:t>
      </w:r>
      <w:proofErr w:type="spellStart"/>
      <w:r w:rsidRPr="005B4626">
        <w:rPr>
          <w:rFonts w:ascii="Book Antiqua" w:hAnsi="Book Antiqua"/>
          <w:color w:val="000000" w:themeColor="text1"/>
          <w:sz w:val="24"/>
          <w:szCs w:val="24"/>
        </w:rPr>
        <w:t>Fudan</w:t>
      </w:r>
      <w:proofErr w:type="spellEnd"/>
      <w:r w:rsidRPr="005B4626">
        <w:rPr>
          <w:rFonts w:ascii="Book Antiqua" w:hAnsi="Book Antiqua"/>
          <w:color w:val="000000" w:themeColor="text1"/>
          <w:sz w:val="24"/>
          <w:szCs w:val="24"/>
        </w:rPr>
        <w:t xml:space="preserve"> University, China for providing us the platforms and helps for animal experiments.</w:t>
      </w:r>
    </w:p>
    <w:p w:rsidR="00C2308E" w:rsidRPr="00C2308E" w:rsidRDefault="00C2308E"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color w:val="000000" w:themeColor="text1"/>
          <w:sz w:val="24"/>
          <w:szCs w:val="24"/>
          <w:u w:color="FF0000"/>
        </w:rPr>
      </w:pPr>
      <w:r w:rsidRPr="005B4626">
        <w:rPr>
          <w:rFonts w:ascii="Book Antiqua" w:hAnsi="Book Antiqua"/>
          <w:b/>
          <w:bCs/>
          <w:color w:val="000000" w:themeColor="text1"/>
          <w:sz w:val="24"/>
          <w:szCs w:val="24"/>
          <w:u w:color="FF0000"/>
        </w:rPr>
        <w:t>COMMENTS</w:t>
      </w:r>
      <w:bookmarkStart w:id="20" w:name="_GoBack"/>
      <w:bookmarkEnd w:id="20"/>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Background</w:t>
      </w:r>
    </w:p>
    <w:p w:rsidR="00093C45" w:rsidRDefault="006B69C5" w:rsidP="00383A8E">
      <w:pPr>
        <w:pStyle w:val="Body"/>
        <w:adjustRightInd w:val="0"/>
        <w:snapToGrid w:val="0"/>
        <w:spacing w:line="360" w:lineRule="auto"/>
        <w:rPr>
          <w:rFonts w:ascii="Book Antiqua" w:hAnsi="Book Antiqua"/>
          <w:color w:val="000000" w:themeColor="text1"/>
          <w:sz w:val="24"/>
          <w:szCs w:val="24"/>
        </w:rPr>
      </w:pPr>
      <w:r w:rsidRPr="005B4626">
        <w:rPr>
          <w:rFonts w:ascii="Book Antiqua" w:hAnsi="Book Antiqua"/>
          <w:color w:val="000000" w:themeColor="text1"/>
          <w:sz w:val="24"/>
          <w:szCs w:val="24"/>
          <w:u w:color="FF0000"/>
        </w:rPr>
        <w:t>To concisely and accurately summarize the related background of the article and to enable the readers to gain some basic knowledge relevant to the article, thus helping them better understand the significance of the article.</w:t>
      </w:r>
      <w:r w:rsidR="00345F28">
        <w:rPr>
          <w:rFonts w:ascii="Book Antiqua" w:eastAsiaTheme="minorEastAsia" w:hAnsi="Book Antiqua" w:cs="Book Antiqua" w:hint="eastAsia"/>
          <w:color w:val="000000" w:themeColor="text1"/>
          <w:sz w:val="24"/>
          <w:szCs w:val="24"/>
          <w:u w:color="FF0000"/>
        </w:rPr>
        <w:t xml:space="preserve"> </w:t>
      </w:r>
      <w:r w:rsidRPr="005B4626">
        <w:rPr>
          <w:rFonts w:ascii="Book Antiqua" w:hAnsi="Book Antiqua"/>
          <w:color w:val="000000" w:themeColor="text1"/>
          <w:sz w:val="24"/>
          <w:szCs w:val="24"/>
        </w:rPr>
        <w:t>The stu</w:t>
      </w:r>
      <w:r w:rsidRPr="005B4626">
        <w:rPr>
          <w:rFonts w:ascii="Book Antiqua" w:hAnsi="Book Antiqua"/>
          <w:color w:val="000000" w:themeColor="text1"/>
          <w:sz w:val="24"/>
          <w:szCs w:val="24"/>
        </w:rPr>
        <w:t>d</w:t>
      </w:r>
      <w:r w:rsidRPr="005B4626">
        <w:rPr>
          <w:rFonts w:ascii="Book Antiqua" w:hAnsi="Book Antiqua"/>
          <w:color w:val="000000" w:themeColor="text1"/>
          <w:sz w:val="24"/>
          <w:szCs w:val="24"/>
        </w:rPr>
        <w:t xml:space="preserve">ies of </w:t>
      </w:r>
      <w:r w:rsidR="00345F28" w:rsidRPr="005B4626">
        <w:rPr>
          <w:rFonts w:ascii="Book Antiqua" w:hAnsi="Book Antiqua"/>
          <w:color w:val="000000" w:themeColor="text1"/>
          <w:sz w:val="24"/>
          <w:szCs w:val="24"/>
        </w:rPr>
        <w:t>hepatitis B virus (HBV)</w:t>
      </w:r>
      <w:r w:rsidR="00345F28">
        <w:rPr>
          <w:rFonts w:ascii="Book Antiqua" w:hAnsi="Book Antiqua" w:hint="eastAsia"/>
          <w:color w:val="000000" w:themeColor="text1"/>
          <w:sz w:val="24"/>
          <w:szCs w:val="24"/>
        </w:rPr>
        <w:t xml:space="preserve"> </w:t>
      </w:r>
      <w:r w:rsidRPr="005B4626">
        <w:rPr>
          <w:rFonts w:ascii="Book Antiqua" w:hAnsi="Book Antiqua"/>
          <w:color w:val="000000" w:themeColor="text1"/>
          <w:sz w:val="24"/>
          <w:szCs w:val="24"/>
        </w:rPr>
        <w:t xml:space="preserve">infection, either researches on immunological mechanisms or therapeutic drugs development, have been hampered by the shortage of suitable small animal models, albeit hydrodynamic injection (HI) of plasmids containing replication-competent HBV genome through the tail vein </w:t>
      </w:r>
      <w:proofErr w:type="gramStart"/>
      <w:r w:rsidRPr="005B4626">
        <w:rPr>
          <w:rFonts w:ascii="Book Antiqua" w:hAnsi="Book Antiqua"/>
          <w:color w:val="000000" w:themeColor="text1"/>
          <w:sz w:val="24"/>
          <w:szCs w:val="24"/>
        </w:rPr>
        <w:t>into an immune-competent mice</w:t>
      </w:r>
      <w:proofErr w:type="gramEnd"/>
      <w:r w:rsidRPr="005B4626">
        <w:rPr>
          <w:rFonts w:ascii="Book Antiqua" w:hAnsi="Book Antiqua"/>
          <w:color w:val="000000" w:themeColor="text1"/>
          <w:sz w:val="24"/>
          <w:szCs w:val="24"/>
        </w:rPr>
        <w:t xml:space="preserve"> has been a model for HBV studies. However, in the case of classic HI model using C57BL/6 mice, only about 30% of the injected mice carried HBV for more than 12 </w:t>
      </w:r>
      <w:proofErr w:type="spellStart"/>
      <w:r w:rsidRPr="005B4626">
        <w:rPr>
          <w:rFonts w:ascii="Book Antiqua" w:hAnsi="Book Antiqua"/>
          <w:color w:val="000000" w:themeColor="text1"/>
          <w:sz w:val="24"/>
          <w:szCs w:val="24"/>
        </w:rPr>
        <w:t>w</w:t>
      </w:r>
      <w:r w:rsidR="008B5C27">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which limits its applications especially in the studies of chronic hepatitis B.</w:t>
      </w:r>
    </w:p>
    <w:p w:rsidR="008B5C27" w:rsidRPr="00345F28" w:rsidRDefault="008B5C27" w:rsidP="00383A8E">
      <w:pPr>
        <w:pStyle w:val="Body"/>
        <w:adjustRightInd w:val="0"/>
        <w:snapToGrid w:val="0"/>
        <w:spacing w:line="360" w:lineRule="auto"/>
        <w:rPr>
          <w:rFonts w:ascii="Book Antiqua" w:eastAsia="Book Antiqua" w:hAnsi="Book Antiqua" w:cs="Book Antiqua"/>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Research frontiers</w:t>
      </w: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color w:val="000000" w:themeColor="text1"/>
          <w:sz w:val="24"/>
          <w:szCs w:val="24"/>
          <w:u w:color="FF0000"/>
        </w:rPr>
        <w:t>To briefly introduce the hotspots or important areas in the research field r</w:t>
      </w:r>
      <w:r w:rsidRPr="005B4626">
        <w:rPr>
          <w:rFonts w:ascii="Book Antiqua" w:hAnsi="Book Antiqua"/>
          <w:color w:val="000000" w:themeColor="text1"/>
          <w:sz w:val="24"/>
          <w:szCs w:val="24"/>
          <w:u w:color="FF0000"/>
        </w:rPr>
        <w:t>e</w:t>
      </w:r>
      <w:r w:rsidRPr="005B4626">
        <w:rPr>
          <w:rFonts w:ascii="Book Antiqua" w:hAnsi="Book Antiqua"/>
          <w:color w:val="000000" w:themeColor="text1"/>
          <w:sz w:val="24"/>
          <w:szCs w:val="24"/>
          <w:u w:color="FF0000"/>
        </w:rPr>
        <w:t>lated to the article.</w:t>
      </w:r>
      <w:r w:rsidR="008B5C27">
        <w:rPr>
          <w:rFonts w:ascii="Book Antiqua" w:eastAsiaTheme="minorEastAsia" w:hAnsi="Book Antiqua" w:cs="Book Antiqua Bold" w:hint="eastAsia"/>
          <w:b/>
          <w:bCs/>
          <w:i/>
          <w:iCs/>
          <w:color w:val="000000" w:themeColor="text1"/>
          <w:sz w:val="24"/>
          <w:szCs w:val="24"/>
          <w:u w:color="FF0000"/>
        </w:rPr>
        <w:t xml:space="preserve"> </w:t>
      </w:r>
      <w:r w:rsidRPr="005B4626">
        <w:rPr>
          <w:rFonts w:ascii="Book Antiqua" w:hAnsi="Book Antiqua"/>
          <w:color w:val="000000" w:themeColor="text1"/>
          <w:sz w:val="24"/>
          <w:szCs w:val="24"/>
        </w:rPr>
        <w:t>In this manuscript we injected the pAAV-HBV1.2 plasmids into a different inbred mouse strain,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observed that the serum </w:t>
      </w:r>
      <w:r w:rsidR="008B5C27" w:rsidRPr="007B557C">
        <w:rPr>
          <w:rFonts w:ascii="Book Antiqua" w:hAnsi="Book Antiqua" w:cs="Times New Roman"/>
          <w:sz w:val="24"/>
          <w:szCs w:val="24"/>
        </w:rPr>
        <w:t>h</w:t>
      </w:r>
      <w:r w:rsidR="008B5C27" w:rsidRPr="002D2790">
        <w:rPr>
          <w:rFonts w:ascii="Book Antiqua" w:hAnsi="Book Antiqua" w:cs="Times New Roman"/>
          <w:sz w:val="24"/>
          <w:szCs w:val="24"/>
        </w:rPr>
        <w:t>epatitis B surface</w:t>
      </w:r>
      <w:r w:rsidRPr="005B4626">
        <w:rPr>
          <w:rFonts w:ascii="Book Antiqua" w:hAnsi="Book Antiqua"/>
          <w:color w:val="000000" w:themeColor="text1"/>
          <w:sz w:val="24"/>
          <w:szCs w:val="24"/>
        </w:rPr>
        <w:t xml:space="preserve"> and </w:t>
      </w:r>
      <w:r w:rsidR="008B5C27" w:rsidRPr="007B557C">
        <w:rPr>
          <w:rFonts w:ascii="Book Antiqua" w:hAnsi="Book Antiqua" w:cs="Times New Roman"/>
          <w:sz w:val="24"/>
          <w:szCs w:val="24"/>
        </w:rPr>
        <w:t>h</w:t>
      </w:r>
      <w:r w:rsidR="008B5C27" w:rsidRPr="002D2790">
        <w:rPr>
          <w:rFonts w:ascii="Book Antiqua" w:hAnsi="Book Antiqua" w:cs="Times New Roman"/>
          <w:sz w:val="24"/>
          <w:szCs w:val="24"/>
        </w:rPr>
        <w:t xml:space="preserve">epatitis B </w:t>
      </w:r>
      <w:r w:rsidR="008B5C27">
        <w:rPr>
          <w:rFonts w:ascii="Book Antiqua" w:hAnsi="Book Antiqua" w:cs="Times New Roman" w:hint="eastAsia"/>
          <w:sz w:val="24"/>
          <w:szCs w:val="24"/>
        </w:rPr>
        <w:t>e</w:t>
      </w:r>
      <w:r w:rsidR="008B5C27"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t xml:space="preserve">antigens and viral DNA persisted even up to 46 </w:t>
      </w:r>
      <w:proofErr w:type="spellStart"/>
      <w:r w:rsidRPr="005B4626">
        <w:rPr>
          <w:rFonts w:ascii="Book Antiqua" w:hAnsi="Book Antiqua"/>
          <w:color w:val="000000" w:themeColor="text1"/>
          <w:sz w:val="24"/>
          <w:szCs w:val="24"/>
        </w:rPr>
        <w:t>w</w:t>
      </w:r>
      <w:r w:rsidR="008B5C27">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in about 90% of the injected mice, while almost all of the injected C57BL/6 mice, as a control, cleared HBV at 24 w</w:t>
      </w:r>
      <w:r w:rsidR="008B5C27">
        <w:rPr>
          <w:rFonts w:ascii="Book Antiqua" w:hAnsi="Book Antiqua"/>
          <w:color w:val="000000" w:themeColor="text1"/>
          <w:sz w:val="24"/>
          <w:szCs w:val="24"/>
        </w:rPr>
        <w:t>k</w:t>
      </w:r>
      <w:r w:rsidRPr="005B4626">
        <w:rPr>
          <w:rFonts w:ascii="Book Antiqua" w:hAnsi="Book Antiqua"/>
          <w:color w:val="000000" w:themeColor="text1"/>
          <w:sz w:val="24"/>
          <w:szCs w:val="24"/>
        </w:rPr>
        <w:t xml:space="preserve">. We also detected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and HBV DNA expression in the liver tissues of the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at 46 </w:t>
      </w:r>
      <w:proofErr w:type="spellStart"/>
      <w:r w:rsidRPr="005B4626">
        <w:rPr>
          <w:rFonts w:ascii="Book Antiqua" w:hAnsi="Book Antiqua"/>
          <w:color w:val="000000" w:themeColor="text1"/>
          <w:sz w:val="24"/>
          <w:szCs w:val="24"/>
        </w:rPr>
        <w:t>w</w:t>
      </w:r>
      <w:r w:rsidR="008B5C27">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Moreover, those mice showed impaired to induce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specific T cells responses, which is an important phenotype of immune tole</w:t>
      </w:r>
      <w:r w:rsidRPr="005B4626">
        <w:rPr>
          <w:rFonts w:ascii="Book Antiqua" w:hAnsi="Book Antiqua"/>
          <w:color w:val="000000" w:themeColor="text1"/>
          <w:sz w:val="24"/>
          <w:szCs w:val="24"/>
        </w:rPr>
        <w:t>r</w:t>
      </w:r>
      <w:r w:rsidRPr="005B4626">
        <w:rPr>
          <w:rFonts w:ascii="Book Antiqua" w:hAnsi="Book Antiqua"/>
          <w:color w:val="000000" w:themeColor="text1"/>
          <w:sz w:val="24"/>
          <w:szCs w:val="24"/>
        </w:rPr>
        <w:lastRenderedPageBreak/>
        <w:t xml:space="preserve">ance to HBV. Applying </w:t>
      </w:r>
      <w:r w:rsidR="00B70D38">
        <w:rPr>
          <w:rFonts w:ascii="Book Antiqua" w:hAnsi="Book Antiqua"/>
          <w:color w:val="000000" w:themeColor="text1"/>
          <w:sz w:val="24"/>
          <w:szCs w:val="24"/>
        </w:rPr>
        <w:t>IFN-α</w:t>
      </w:r>
      <w:r w:rsidRPr="005B4626">
        <w:rPr>
          <w:rFonts w:ascii="Book Antiqua" w:hAnsi="Book Antiqua"/>
          <w:color w:val="000000" w:themeColor="text1"/>
          <w:sz w:val="24"/>
          <w:szCs w:val="24"/>
        </w:rPr>
        <w:t xml:space="preserve"> or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(an analog of </w:t>
      </w:r>
      <w:proofErr w:type="spellStart"/>
      <w:r w:rsidRPr="005B4626">
        <w:rPr>
          <w:rFonts w:ascii="Book Antiqua" w:hAnsi="Book Antiqua"/>
          <w:color w:val="000000" w:themeColor="text1"/>
          <w:sz w:val="24"/>
          <w:szCs w:val="24"/>
        </w:rPr>
        <w:t>guanosine</w:t>
      </w:r>
      <w:proofErr w:type="spellEnd"/>
      <w:r w:rsidRPr="005B4626">
        <w:rPr>
          <w:rFonts w:ascii="Book Antiqua" w:hAnsi="Book Antiqua"/>
          <w:color w:val="000000" w:themeColor="text1"/>
          <w:sz w:val="24"/>
          <w:szCs w:val="24"/>
        </w:rPr>
        <w:t xml:space="preserve">) in this HI model decreased HBV DNA </w:t>
      </w:r>
      <w:r w:rsidR="0034729D" w:rsidRPr="0034729D">
        <w:rPr>
          <w:rFonts w:ascii="Book Antiqua" w:hAnsi="Book Antiqua"/>
          <w:i/>
          <w:color w:val="000000" w:themeColor="text1"/>
          <w:sz w:val="24"/>
          <w:szCs w:val="24"/>
        </w:rPr>
        <w:t>in vivo</w:t>
      </w:r>
      <w:r w:rsidRPr="005B4626">
        <w:rPr>
          <w:rFonts w:ascii="Book Antiqua" w:hAnsi="Book Antiqua"/>
          <w:color w:val="000000" w:themeColor="text1"/>
          <w:sz w:val="24"/>
          <w:szCs w:val="24"/>
        </w:rPr>
        <w:t>.</w:t>
      </w:r>
    </w:p>
    <w:p w:rsidR="008B5C27" w:rsidRDefault="008B5C27" w:rsidP="00383A8E">
      <w:pPr>
        <w:pStyle w:val="Body"/>
        <w:adjustRightInd w:val="0"/>
        <w:snapToGrid w:val="0"/>
        <w:spacing w:line="360" w:lineRule="auto"/>
        <w:rPr>
          <w:rFonts w:ascii="Book Antiqua" w:hAnsi="Book Antiqua"/>
          <w:b/>
          <w:bCs/>
          <w:i/>
          <w:i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Innovations and breakthroughs</w:t>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u w:color="FF0000"/>
        </w:rPr>
      </w:pPr>
      <w:r w:rsidRPr="005B4626">
        <w:rPr>
          <w:rFonts w:ascii="Book Antiqua" w:hAnsi="Book Antiqua"/>
          <w:color w:val="000000" w:themeColor="text1"/>
          <w:sz w:val="24"/>
          <w:szCs w:val="24"/>
          <w:u w:color="FF0000"/>
        </w:rPr>
        <w:t>To summarize and emphasize the differences, particularly the advances, achievements, innovations and breakthroughs, from the other related or sim</w:t>
      </w:r>
      <w:r w:rsidRPr="005B4626">
        <w:rPr>
          <w:rFonts w:ascii="Book Antiqua" w:hAnsi="Book Antiqua"/>
          <w:color w:val="000000" w:themeColor="text1"/>
          <w:sz w:val="24"/>
          <w:szCs w:val="24"/>
          <w:u w:color="FF0000"/>
        </w:rPr>
        <w:t>i</w:t>
      </w:r>
      <w:r w:rsidRPr="005B4626">
        <w:rPr>
          <w:rFonts w:ascii="Book Antiqua" w:hAnsi="Book Antiqua"/>
          <w:color w:val="000000" w:themeColor="text1"/>
          <w:sz w:val="24"/>
          <w:szCs w:val="24"/>
          <w:u w:color="FF0000"/>
        </w:rPr>
        <w:t xml:space="preserve">lar articles so as to allow the readers to catch up the major points of the article. </w:t>
      </w:r>
    </w:p>
    <w:p w:rsidR="00093C45" w:rsidRDefault="006B69C5" w:rsidP="00383A8E">
      <w:pPr>
        <w:pStyle w:val="Body"/>
        <w:adjustRightInd w:val="0"/>
        <w:snapToGrid w:val="0"/>
        <w:spacing w:line="360" w:lineRule="auto"/>
        <w:rPr>
          <w:rFonts w:ascii="Book Antiqua" w:hAnsi="Book Antiqua"/>
          <w:color w:val="000000" w:themeColor="text1"/>
          <w:sz w:val="24"/>
          <w:szCs w:val="24"/>
        </w:rPr>
      </w:pPr>
      <w:r w:rsidRPr="005B4626">
        <w:rPr>
          <w:rFonts w:ascii="Book Antiqua" w:hAnsi="Book Antiqua"/>
          <w:color w:val="000000" w:themeColor="text1"/>
          <w:sz w:val="24"/>
          <w:szCs w:val="24"/>
          <w:u w:color="FF0000"/>
        </w:rPr>
        <w:t xml:space="preserve">The background of mouse can affect the result of </w:t>
      </w:r>
      <w:r w:rsidRPr="005B4626">
        <w:rPr>
          <w:rFonts w:ascii="Book Antiqua" w:hAnsi="Book Antiqua"/>
          <w:color w:val="000000" w:themeColor="text1"/>
          <w:sz w:val="24"/>
          <w:szCs w:val="24"/>
        </w:rPr>
        <w:t>the long-term maintenance of HBV in mice liver.</w:t>
      </w:r>
      <w:r w:rsidRPr="005B4626">
        <w:rPr>
          <w:rFonts w:ascii="Book Antiqua" w:hAnsi="Book Antiqua"/>
          <w:color w:val="000000" w:themeColor="text1"/>
          <w:sz w:val="24"/>
          <w:szCs w:val="24"/>
          <w:u w:color="FF0000"/>
        </w:rPr>
        <w:t xml:space="preserve"> HI </w:t>
      </w:r>
      <w:r w:rsidR="008B5C27">
        <w:rPr>
          <w:rFonts w:ascii="Book Antiqua" w:hAnsi="Book Antiqua"/>
          <w:color w:val="000000" w:themeColor="text1"/>
          <w:sz w:val="24"/>
          <w:szCs w:val="24"/>
        </w:rPr>
        <w:t xml:space="preserve">using the same </w:t>
      </w:r>
      <w:proofErr w:type="spellStart"/>
      <w:r w:rsidR="008B5C27">
        <w:rPr>
          <w:rFonts w:ascii="Book Antiqua" w:hAnsi="Book Antiqua"/>
          <w:color w:val="000000" w:themeColor="text1"/>
          <w:sz w:val="24"/>
          <w:szCs w:val="24"/>
        </w:rPr>
        <w:t>pAAV</w:t>
      </w:r>
      <w:proofErr w:type="spellEnd"/>
      <w:r w:rsidR="008B5C27">
        <w:rPr>
          <w:rFonts w:ascii="Book Antiqua" w:hAnsi="Book Antiqua"/>
          <w:color w:val="000000" w:themeColor="text1"/>
          <w:sz w:val="24"/>
          <w:szCs w:val="24"/>
        </w:rPr>
        <w:t>/HBV1.2</w:t>
      </w:r>
      <w:r w:rsidRPr="005B4626">
        <w:rPr>
          <w:rFonts w:ascii="Book Antiqua" w:hAnsi="Book Antiqua"/>
          <w:color w:val="000000" w:themeColor="text1"/>
          <w:sz w:val="24"/>
          <w:szCs w:val="24"/>
        </w:rPr>
        <w:t xml:space="preserve">, BALB/c showed a rapid clearance of viral DNA template, whereas about 30% of the C57BL/6 mice showed the persistence of HBV (Huang LR </w:t>
      </w:r>
      <w:r w:rsidRPr="008B5C27">
        <w:rPr>
          <w:rFonts w:ascii="Book Antiqua" w:hAnsi="Book Antiqua"/>
          <w:i/>
          <w:color w:val="000000" w:themeColor="text1"/>
          <w:sz w:val="24"/>
          <w:szCs w:val="24"/>
        </w:rPr>
        <w:t>et al</w:t>
      </w:r>
      <w:r w:rsidRPr="005B4626">
        <w:rPr>
          <w:rFonts w:ascii="Book Antiqua" w:hAnsi="Book Antiqua"/>
          <w:color w:val="000000" w:themeColor="text1"/>
          <w:sz w:val="24"/>
          <w:szCs w:val="24"/>
        </w:rPr>
        <w:t>). However, the bottl</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neck of relative low rate of the persistence of HBV in the C57BL/6 mice co</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 xml:space="preserve">promised its potential strength in chronic HBV infection studies. Thus, efforts were encouraged to find more suitable mouse strains for </w:t>
      </w:r>
      <w:proofErr w:type="spellStart"/>
      <w:r w:rsidRPr="005B4626">
        <w:rPr>
          <w:rFonts w:ascii="Book Antiqua" w:hAnsi="Book Antiqua"/>
          <w:color w:val="000000" w:themeColor="text1"/>
          <w:sz w:val="24"/>
          <w:szCs w:val="24"/>
        </w:rPr>
        <w:t>optimisation</w:t>
      </w:r>
      <w:proofErr w:type="spellEnd"/>
      <w:r w:rsidRPr="005B4626">
        <w:rPr>
          <w:rFonts w:ascii="Book Antiqua" w:hAnsi="Book Antiqua"/>
          <w:color w:val="000000" w:themeColor="text1"/>
          <w:sz w:val="24"/>
          <w:szCs w:val="24"/>
        </w:rPr>
        <w:t xml:space="preserve"> of the HBV persistent rate. Indeed, Chen </w:t>
      </w:r>
      <w:r w:rsidRPr="008B5C27">
        <w:rPr>
          <w:rFonts w:ascii="Book Antiqua" w:hAnsi="Book Antiqua"/>
          <w:i/>
          <w:color w:val="000000" w:themeColor="text1"/>
          <w:sz w:val="24"/>
          <w:szCs w:val="24"/>
        </w:rPr>
        <w:t>et al</w:t>
      </w:r>
      <w:r w:rsidRPr="005B4626">
        <w:rPr>
          <w:rFonts w:ascii="Book Antiqua" w:hAnsi="Book Antiqua"/>
          <w:color w:val="000000" w:themeColor="text1"/>
          <w:sz w:val="24"/>
          <w:szCs w:val="24"/>
        </w:rPr>
        <w:t xml:space="preserve"> reported that a long term </w:t>
      </w:r>
      <w:proofErr w:type="spellStart"/>
      <w:r w:rsidRPr="005B4626">
        <w:rPr>
          <w:rFonts w:ascii="Book Antiqua" w:hAnsi="Book Antiqua"/>
          <w:color w:val="000000" w:themeColor="text1"/>
          <w:sz w:val="24"/>
          <w:szCs w:val="24"/>
        </w:rPr>
        <w:t>maintaing</w:t>
      </w:r>
      <w:proofErr w:type="spellEnd"/>
      <w:r w:rsidRPr="005B4626">
        <w:rPr>
          <w:rFonts w:ascii="Book Antiqua" w:hAnsi="Book Antiqua"/>
          <w:color w:val="000000" w:themeColor="text1"/>
          <w:sz w:val="24"/>
          <w:szCs w:val="24"/>
        </w:rPr>
        <w:t xml:space="preserve"> of HBV </w:t>
      </w:r>
      <w:proofErr w:type="spellStart"/>
      <w:r w:rsidRPr="005B4626">
        <w:rPr>
          <w:rFonts w:ascii="Book Antiqua" w:hAnsi="Book Antiqua"/>
          <w:color w:val="000000" w:themeColor="text1"/>
          <w:sz w:val="24"/>
          <w:szCs w:val="24"/>
        </w:rPr>
        <w:t>antigenmia</w:t>
      </w:r>
      <w:proofErr w:type="spellEnd"/>
      <w:r w:rsidRPr="005B4626">
        <w:rPr>
          <w:rFonts w:ascii="Book Antiqua" w:hAnsi="Book Antiqua"/>
          <w:color w:val="000000" w:themeColor="text1"/>
          <w:sz w:val="24"/>
          <w:szCs w:val="24"/>
        </w:rPr>
        <w:t xml:space="preserve"> can be detected in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of pGEM4Z/HBV1.3 into FVB/N (H-2</w:t>
      </w:r>
      <w:r w:rsidRPr="005B4626">
        <w:rPr>
          <w:rFonts w:ascii="Book Antiqua" w:hAnsi="Book Antiqua"/>
          <w:color w:val="000000" w:themeColor="text1"/>
          <w:sz w:val="24"/>
          <w:szCs w:val="24"/>
          <w:vertAlign w:val="superscript"/>
        </w:rPr>
        <w:t>q</w:t>
      </w:r>
      <w:r w:rsidRPr="005B4626">
        <w:rPr>
          <w:rFonts w:ascii="Book Antiqua" w:hAnsi="Book Antiqua"/>
          <w:color w:val="000000" w:themeColor="text1"/>
          <w:sz w:val="24"/>
          <w:szCs w:val="24"/>
        </w:rPr>
        <w:t xml:space="preserve">) mice, around 85% (6 in 7 mice) positive at 50 </w:t>
      </w:r>
      <w:proofErr w:type="spellStart"/>
      <w:r w:rsidRPr="005B4626">
        <w:rPr>
          <w:rFonts w:ascii="Book Antiqua" w:hAnsi="Book Antiqua"/>
          <w:color w:val="000000" w:themeColor="text1"/>
          <w:sz w:val="24"/>
          <w:szCs w:val="24"/>
        </w:rPr>
        <w:t>w</w:t>
      </w:r>
      <w:r w:rsidR="008B5C27">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compared with rapid clearance of HBV </w:t>
      </w:r>
      <w:proofErr w:type="spellStart"/>
      <w:r w:rsidRPr="005B4626">
        <w:rPr>
          <w:rFonts w:ascii="Book Antiqua" w:hAnsi="Book Antiqua"/>
          <w:color w:val="000000" w:themeColor="text1"/>
          <w:sz w:val="24"/>
          <w:szCs w:val="24"/>
        </w:rPr>
        <w:t>antigenmia</w:t>
      </w:r>
      <w:proofErr w:type="spellEnd"/>
      <w:r w:rsidRPr="005B4626">
        <w:rPr>
          <w:rFonts w:ascii="Book Antiqua" w:hAnsi="Book Antiqua"/>
          <w:color w:val="000000" w:themeColor="text1"/>
          <w:sz w:val="24"/>
          <w:szCs w:val="24"/>
        </w:rPr>
        <w:t xml:space="preserve"> in BALB/c mice within 4 </w:t>
      </w:r>
      <w:proofErr w:type="spellStart"/>
      <w:r w:rsidRPr="005B4626">
        <w:rPr>
          <w:rFonts w:ascii="Book Antiqua" w:hAnsi="Book Antiqua"/>
          <w:color w:val="000000" w:themeColor="text1"/>
          <w:sz w:val="24"/>
          <w:szCs w:val="24"/>
        </w:rPr>
        <w:t>wk</w:t>
      </w:r>
      <w:proofErr w:type="spellEnd"/>
      <w:r w:rsidR="008B5C27">
        <w:rPr>
          <w:rFonts w:ascii="Book Antiqua" w:hAnsi="Book Antiqua"/>
          <w:color w:val="000000" w:themeColor="text1"/>
          <w:sz w:val="24"/>
          <w:szCs w:val="24"/>
        </w:rPr>
        <w:t xml:space="preserve"> and in C57BL/6 within 8 wk</w:t>
      </w:r>
      <w:r w:rsidRPr="005B4626">
        <w:rPr>
          <w:rFonts w:ascii="Book Antiqua" w:hAnsi="Book Antiqua"/>
          <w:color w:val="000000" w:themeColor="text1"/>
          <w:sz w:val="24"/>
          <w:szCs w:val="24"/>
        </w:rPr>
        <w:t>. This study successfully established HBV persistence in another inbred strain,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(H-2</w:t>
      </w:r>
      <w:r w:rsidRPr="005B4626">
        <w:rPr>
          <w:rFonts w:ascii="Book Antiqua" w:hAnsi="Book Antiqua"/>
          <w:color w:val="000000" w:themeColor="text1"/>
          <w:sz w:val="24"/>
          <w:szCs w:val="24"/>
          <w:vertAlign w:val="superscript"/>
        </w:rPr>
        <w:t>k</w:t>
      </w:r>
      <w:r w:rsidRPr="005B4626">
        <w:rPr>
          <w:rFonts w:ascii="Book Antiqua" w:hAnsi="Book Antiqua"/>
          <w:color w:val="000000" w:themeColor="text1"/>
          <w:sz w:val="24"/>
          <w:szCs w:val="24"/>
        </w:rPr>
        <w:t>) through h</w:t>
      </w:r>
      <w:r w:rsidRPr="005B4626">
        <w:rPr>
          <w:rFonts w:ascii="Book Antiqua" w:hAnsi="Book Antiqua"/>
          <w:color w:val="000000" w:themeColor="text1"/>
          <w:sz w:val="24"/>
          <w:szCs w:val="24"/>
        </w:rPr>
        <w:t>y</w:t>
      </w:r>
      <w:r w:rsidRPr="005B4626">
        <w:rPr>
          <w:rFonts w:ascii="Book Antiqua" w:hAnsi="Book Antiqua"/>
          <w:color w:val="000000" w:themeColor="text1"/>
          <w:sz w:val="24"/>
          <w:szCs w:val="24"/>
        </w:rPr>
        <w:t xml:space="preserve">drodynamic injection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Around 90% of the injected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were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-positive and the </w:t>
      </w:r>
      <w:r w:rsidR="00D7759E" w:rsidRPr="00D7759E">
        <w:rPr>
          <w:rFonts w:ascii="Book Antiqua" w:hAnsi="Book Antiqua"/>
          <w:color w:val="000000" w:themeColor="text1"/>
          <w:sz w:val="24"/>
          <w:szCs w:val="24"/>
        </w:rPr>
        <w:t xml:space="preserve">hepatitis B core antigen </w:t>
      </w:r>
      <w:r w:rsidRPr="005B4626">
        <w:rPr>
          <w:rFonts w:ascii="Book Antiqua" w:hAnsi="Book Antiqua"/>
          <w:color w:val="000000" w:themeColor="text1"/>
          <w:sz w:val="24"/>
          <w:szCs w:val="24"/>
        </w:rPr>
        <w:t>pos</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t>tive cells in livers were detected at 46 w</w:t>
      </w:r>
      <w:r w:rsidR="00383A8E">
        <w:rPr>
          <w:rFonts w:ascii="Book Antiqua" w:hAnsi="Book Antiqua"/>
          <w:color w:val="000000" w:themeColor="text1"/>
          <w:sz w:val="24"/>
          <w:szCs w:val="24"/>
        </w:rPr>
        <w:t>k</w:t>
      </w:r>
      <w:r w:rsidRPr="005B4626">
        <w:rPr>
          <w:rFonts w:ascii="Book Antiqua" w:hAnsi="Book Antiqua"/>
          <w:color w:val="000000" w:themeColor="text1"/>
          <w:sz w:val="24"/>
          <w:szCs w:val="24"/>
        </w:rPr>
        <w:t xml:space="preserve">. The data came from an observation </w:t>
      </w:r>
      <w:proofErr w:type="gramStart"/>
      <w:r w:rsidRPr="005B4626">
        <w:rPr>
          <w:rFonts w:ascii="Book Antiqua" w:hAnsi="Book Antiqua"/>
          <w:color w:val="000000" w:themeColor="text1"/>
          <w:sz w:val="24"/>
          <w:szCs w:val="24"/>
        </w:rPr>
        <w:t>in 25 mice/group</w:t>
      </w:r>
      <w:proofErr w:type="gramEnd"/>
      <w:r w:rsidRPr="005B4626">
        <w:rPr>
          <w:rFonts w:ascii="Book Antiqua" w:hAnsi="Book Antiqua"/>
          <w:color w:val="000000" w:themeColor="text1"/>
          <w:sz w:val="24"/>
          <w:szCs w:val="24"/>
        </w:rPr>
        <w:t xml:space="preserve"> and could be more solid. In addition, more inbred strains (including H-2</w:t>
      </w:r>
      <w:r w:rsidRPr="005B4626">
        <w:rPr>
          <w:rFonts w:ascii="Book Antiqua" w:hAnsi="Book Antiqua"/>
          <w:color w:val="000000" w:themeColor="text1"/>
          <w:sz w:val="24"/>
          <w:szCs w:val="24"/>
          <w:vertAlign w:val="superscript"/>
        </w:rPr>
        <w:t xml:space="preserve">k </w:t>
      </w:r>
      <w:r w:rsidRPr="005B4626">
        <w:rPr>
          <w:rFonts w:ascii="Book Antiqua" w:hAnsi="Book Antiqua"/>
          <w:color w:val="000000" w:themeColor="text1"/>
          <w:sz w:val="24"/>
          <w:szCs w:val="24"/>
        </w:rPr>
        <w:t xml:space="preserve">background) available for HI HBV models could expand the possibilities to study the genetic factors on HBV persistence. Chang </w:t>
      </w:r>
      <w:r w:rsidRPr="008B5C27">
        <w:rPr>
          <w:rFonts w:ascii="Book Antiqua" w:hAnsi="Book Antiqua"/>
          <w:i/>
          <w:color w:val="000000" w:themeColor="text1"/>
          <w:sz w:val="24"/>
          <w:szCs w:val="24"/>
        </w:rPr>
        <w:t>et al</w:t>
      </w:r>
      <w:r w:rsidRPr="005B4626">
        <w:rPr>
          <w:rFonts w:ascii="Book Antiqua" w:hAnsi="Book Antiqua"/>
          <w:color w:val="000000" w:themeColor="text1"/>
          <w:sz w:val="24"/>
          <w:szCs w:val="24"/>
        </w:rPr>
        <w:t xml:space="preserve"> r</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ported an acute HBV hepatitis model by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 of pHBV3.6 into 8</w:t>
      </w:r>
      <w:r w:rsidR="008B5C27">
        <w:rPr>
          <w:rFonts w:ascii="Book Antiqua" w:hAnsi="Book Antiqua" w:hint="eastAsia"/>
          <w:color w:val="000000" w:themeColor="text1"/>
          <w:sz w:val="24"/>
          <w:szCs w:val="24"/>
        </w:rPr>
        <w:t>-</w:t>
      </w:r>
      <w:r w:rsidR="008B5C27">
        <w:rPr>
          <w:rFonts w:ascii="Book Antiqua" w:hAnsi="Book Antiqua"/>
          <w:color w:val="000000" w:themeColor="text1"/>
          <w:sz w:val="24"/>
          <w:szCs w:val="24"/>
        </w:rPr>
        <w:t>12</w:t>
      </w:r>
      <w:r w:rsidR="008B5C27">
        <w:rPr>
          <w:rFonts w:ascii="Book Antiqua" w:hAnsi="Book Antiqua" w:hint="eastAsia"/>
          <w:color w:val="000000" w:themeColor="text1"/>
          <w:sz w:val="24"/>
          <w:szCs w:val="24"/>
        </w:rPr>
        <w:t>-</w:t>
      </w:r>
      <w:r w:rsidR="008B5C27">
        <w:rPr>
          <w:rFonts w:ascii="Book Antiqua" w:hAnsi="Book Antiqua"/>
          <w:color w:val="000000" w:themeColor="text1"/>
          <w:sz w:val="24"/>
          <w:szCs w:val="24"/>
        </w:rPr>
        <w:t>w</w:t>
      </w:r>
      <w:r w:rsidRPr="005B4626">
        <w:rPr>
          <w:rFonts w:ascii="Book Antiqua" w:hAnsi="Book Antiqua"/>
          <w:color w:val="000000" w:themeColor="text1"/>
          <w:sz w:val="24"/>
          <w:szCs w:val="24"/>
        </w:rPr>
        <w:t>k</w:t>
      </w:r>
      <w:r w:rsidR="008B5C27">
        <w:rPr>
          <w:rFonts w:ascii="Book Antiqua" w:hAnsi="Book Antiqua" w:hint="eastAsia"/>
          <w:color w:val="000000" w:themeColor="text1"/>
          <w:sz w:val="24"/>
          <w:szCs w:val="24"/>
        </w:rPr>
        <w:t>-</w:t>
      </w:r>
      <w:r w:rsidRPr="005B4626">
        <w:rPr>
          <w:rFonts w:ascii="Book Antiqua" w:hAnsi="Book Antiqua"/>
          <w:color w:val="000000" w:themeColor="text1"/>
          <w:sz w:val="24"/>
          <w:szCs w:val="24"/>
        </w:rPr>
        <w:t>old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The age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might be critical for the different persistence rate between their model and ours. A</w:t>
      </w:r>
      <w:r w:rsidRPr="005B4626">
        <w:rPr>
          <w:rFonts w:ascii="Book Antiqua" w:hAnsi="Book Antiqua"/>
          <w:color w:val="000000" w:themeColor="text1"/>
          <w:sz w:val="24"/>
          <w:szCs w:val="24"/>
        </w:rPr>
        <w:t>c</w:t>
      </w:r>
      <w:r w:rsidRPr="005B4626">
        <w:rPr>
          <w:rFonts w:ascii="Book Antiqua" w:hAnsi="Book Antiqua"/>
          <w:color w:val="000000" w:themeColor="text1"/>
          <w:sz w:val="24"/>
          <w:szCs w:val="24"/>
        </w:rPr>
        <w:t>tually, this study showed 5</w:t>
      </w:r>
      <w:r w:rsidR="008B5C27">
        <w:rPr>
          <w:rFonts w:ascii="Book Antiqua" w:hAnsi="Book Antiqua" w:hint="eastAsia"/>
          <w:color w:val="000000" w:themeColor="text1"/>
          <w:sz w:val="24"/>
          <w:szCs w:val="24"/>
        </w:rPr>
        <w:t>-</w:t>
      </w:r>
      <w:r w:rsidRPr="005B4626">
        <w:rPr>
          <w:rFonts w:ascii="Book Antiqua" w:hAnsi="Book Antiqua"/>
          <w:color w:val="000000" w:themeColor="text1"/>
          <w:sz w:val="24"/>
          <w:szCs w:val="24"/>
        </w:rPr>
        <w:t>6</w:t>
      </w:r>
      <w:r w:rsidR="008B5C27">
        <w:rPr>
          <w:rFonts w:ascii="Book Antiqua" w:hAnsi="Book Antiqua" w:hint="eastAsia"/>
          <w:color w:val="000000" w:themeColor="text1"/>
          <w:sz w:val="24"/>
          <w:szCs w:val="24"/>
        </w:rPr>
        <w:t>-</w:t>
      </w:r>
      <w:r w:rsidRPr="005B4626">
        <w:rPr>
          <w:rFonts w:ascii="Book Antiqua" w:hAnsi="Book Antiqua"/>
          <w:color w:val="000000" w:themeColor="text1"/>
          <w:sz w:val="24"/>
          <w:szCs w:val="24"/>
        </w:rPr>
        <w:t>wk</w:t>
      </w:r>
      <w:r w:rsidR="008B5C27">
        <w:rPr>
          <w:rFonts w:ascii="Book Antiqua" w:hAnsi="Book Antiqua" w:hint="eastAsia"/>
          <w:color w:val="000000" w:themeColor="text1"/>
          <w:sz w:val="24"/>
          <w:szCs w:val="24"/>
        </w:rPr>
        <w:t>-</w:t>
      </w:r>
      <w:r w:rsidRPr="005B4626">
        <w:rPr>
          <w:rFonts w:ascii="Book Antiqua" w:hAnsi="Book Antiqua"/>
          <w:color w:val="000000" w:themeColor="text1"/>
          <w:sz w:val="24"/>
          <w:szCs w:val="24"/>
        </w:rPr>
        <w:t>old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is best for persistence of HBV after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injection.</w:t>
      </w:r>
    </w:p>
    <w:p w:rsidR="008B5C27" w:rsidRPr="005B4626" w:rsidRDefault="008B5C27"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Applications</w:t>
      </w:r>
    </w:p>
    <w:p w:rsidR="00093C45" w:rsidRPr="008B5C27"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u w:color="FF0000"/>
        </w:rPr>
      </w:pPr>
      <w:r w:rsidRPr="005B4626">
        <w:rPr>
          <w:rFonts w:ascii="Book Antiqua" w:hAnsi="Book Antiqua"/>
          <w:color w:val="000000" w:themeColor="text1"/>
          <w:sz w:val="24"/>
          <w:szCs w:val="24"/>
          <w:u w:color="FF0000"/>
        </w:rPr>
        <w:t>To summarize the actual application values, the implications for further a</w:t>
      </w:r>
      <w:r w:rsidRPr="005B4626">
        <w:rPr>
          <w:rFonts w:ascii="Book Antiqua" w:hAnsi="Book Antiqua"/>
          <w:color w:val="000000" w:themeColor="text1"/>
          <w:sz w:val="24"/>
          <w:szCs w:val="24"/>
          <w:u w:color="FF0000"/>
        </w:rPr>
        <w:t>p</w:t>
      </w:r>
      <w:r w:rsidRPr="005B4626">
        <w:rPr>
          <w:rFonts w:ascii="Book Antiqua" w:hAnsi="Book Antiqua"/>
          <w:color w:val="000000" w:themeColor="text1"/>
          <w:sz w:val="24"/>
          <w:szCs w:val="24"/>
          <w:u w:color="FF0000"/>
        </w:rPr>
        <w:t>plication and modification, or the perspectives of future application of the a</w:t>
      </w:r>
      <w:r w:rsidRPr="005B4626">
        <w:rPr>
          <w:rFonts w:ascii="Book Antiqua" w:hAnsi="Book Antiqua"/>
          <w:color w:val="000000" w:themeColor="text1"/>
          <w:sz w:val="24"/>
          <w:szCs w:val="24"/>
          <w:u w:color="FF0000"/>
        </w:rPr>
        <w:t>r</w:t>
      </w:r>
      <w:r w:rsidRPr="005B4626">
        <w:rPr>
          <w:rFonts w:ascii="Book Antiqua" w:hAnsi="Book Antiqua"/>
          <w:color w:val="000000" w:themeColor="text1"/>
          <w:sz w:val="24"/>
          <w:szCs w:val="24"/>
          <w:u w:color="FF0000"/>
        </w:rPr>
        <w:t>ticle.</w:t>
      </w:r>
      <w:r w:rsidR="008B5C27">
        <w:rPr>
          <w:rFonts w:ascii="Book Antiqua" w:eastAsiaTheme="minorEastAsia" w:hAnsi="Book Antiqua" w:cs="Book Antiqua" w:hint="eastAsia"/>
          <w:color w:val="000000" w:themeColor="text1"/>
          <w:sz w:val="24"/>
          <w:szCs w:val="24"/>
          <w:u w:color="FF0000"/>
        </w:rPr>
        <w:t xml:space="preserve"> </w:t>
      </w:r>
      <w:r w:rsidRPr="005B4626">
        <w:rPr>
          <w:rFonts w:ascii="Book Antiqua" w:hAnsi="Book Antiqua"/>
          <w:color w:val="000000" w:themeColor="text1"/>
          <w:sz w:val="24"/>
          <w:szCs w:val="24"/>
        </w:rPr>
        <w:t>The results in this manuscript suggested that the HI-based HBV infe</w:t>
      </w:r>
      <w:r w:rsidRPr="005B4626">
        <w:rPr>
          <w:rFonts w:ascii="Book Antiqua" w:hAnsi="Book Antiqua"/>
          <w:color w:val="000000" w:themeColor="text1"/>
          <w:sz w:val="24"/>
          <w:szCs w:val="24"/>
        </w:rPr>
        <w:t>c</w:t>
      </w:r>
      <w:r w:rsidRPr="005B4626">
        <w:rPr>
          <w:rFonts w:ascii="Book Antiqua" w:hAnsi="Book Antiqua"/>
          <w:color w:val="000000" w:themeColor="text1"/>
          <w:sz w:val="24"/>
          <w:szCs w:val="24"/>
        </w:rPr>
        <w:t>tion model using the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might provide a more stable platform for mechanistic studies of chronic hepatitis B and therapeutic development. </w:t>
      </w:r>
    </w:p>
    <w:p w:rsidR="008B5C27" w:rsidRDefault="008B5C27" w:rsidP="00383A8E">
      <w:pPr>
        <w:pStyle w:val="Body"/>
        <w:adjustRightInd w:val="0"/>
        <w:snapToGrid w:val="0"/>
        <w:spacing w:line="360" w:lineRule="auto"/>
        <w:rPr>
          <w:rFonts w:ascii="Book Antiqua" w:hAnsi="Book Antiqua"/>
          <w:b/>
          <w:bCs/>
          <w:i/>
          <w:i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Terminology</w:t>
      </w: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color w:val="000000" w:themeColor="text1"/>
          <w:sz w:val="24"/>
          <w:szCs w:val="24"/>
          <w:u w:color="FF0000"/>
        </w:rPr>
        <w:t>To concisely and accurately describe, define or explain the specific, unique terms that are not familiar to majority of the readers, but are essential for the readers to understand the article.</w:t>
      </w:r>
      <w:r w:rsidR="008B5C27">
        <w:rPr>
          <w:rFonts w:ascii="Book Antiqua" w:eastAsiaTheme="minorEastAsia" w:hAnsi="Book Antiqua" w:cs="Book Antiqua Bold" w:hint="eastAsia"/>
          <w:b/>
          <w:bCs/>
          <w:i/>
          <w:iCs/>
          <w:color w:val="000000" w:themeColor="text1"/>
          <w:sz w:val="24"/>
          <w:szCs w:val="24"/>
          <w:u w:color="FF0000"/>
        </w:rPr>
        <w:t xml:space="preserve"> </w:t>
      </w:r>
      <w:r w:rsidRPr="005B4626">
        <w:rPr>
          <w:rFonts w:ascii="Book Antiqua" w:hAnsi="Book Antiqua"/>
          <w:color w:val="000000" w:themeColor="text1"/>
          <w:sz w:val="24"/>
          <w:szCs w:val="24"/>
        </w:rPr>
        <w:t>Hydrodynamic injection transfection means injection with 10μg endotoxin-free plasmid DNA into the tail veins of mouse, in a volume of PBS equivalent to 10% of the mouse body weight, and the total volume was delivered within 5 s. Hydrodynamic injection can efficiently d</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liver DNA into the liver </w:t>
      </w:r>
      <w:r w:rsidR="0034729D" w:rsidRPr="0034729D">
        <w:rPr>
          <w:rFonts w:ascii="Book Antiqua" w:hAnsi="Book Antiqua"/>
          <w:i/>
          <w:color w:val="000000" w:themeColor="text1"/>
          <w:sz w:val="24"/>
          <w:szCs w:val="24"/>
        </w:rPr>
        <w:t>in vivo</w:t>
      </w:r>
      <w:r w:rsidRPr="005B4626">
        <w:rPr>
          <w:rFonts w:ascii="Book Antiqua" w:hAnsi="Book Antiqua"/>
          <w:color w:val="000000" w:themeColor="text1"/>
          <w:sz w:val="24"/>
          <w:szCs w:val="24"/>
        </w:rPr>
        <w:t>. The DNA internalization by this hydraulic-pressure-based physical transfection is receptor-independent and can reach approximately 10</w:t>
      </w:r>
      <w:r w:rsidR="008B5C27">
        <w:rPr>
          <w:rFonts w:ascii="Book Antiqua" w:hAnsi="Book Antiqua" w:hint="eastAsia"/>
          <w:color w:val="000000" w:themeColor="text1"/>
          <w:sz w:val="24"/>
          <w:szCs w:val="24"/>
        </w:rPr>
        <w:t>%</w:t>
      </w:r>
      <w:r w:rsidRPr="005B4626">
        <w:rPr>
          <w:rFonts w:ascii="Book Antiqua" w:hAnsi="Book Antiqua"/>
          <w:color w:val="000000" w:themeColor="text1"/>
          <w:sz w:val="24"/>
          <w:szCs w:val="24"/>
        </w:rPr>
        <w:t>–40% of hepatocytes delivery. This method has been used to establish HBV transfectio</w:t>
      </w:r>
      <w:r w:rsidR="008B5C27">
        <w:rPr>
          <w:rFonts w:ascii="Book Antiqua" w:hAnsi="Book Antiqua"/>
          <w:color w:val="000000" w:themeColor="text1"/>
          <w:sz w:val="24"/>
          <w:szCs w:val="24"/>
        </w:rPr>
        <w:t xml:space="preserve">n mouse models, classically in </w:t>
      </w:r>
      <w:r w:rsidRPr="005B4626">
        <w:rPr>
          <w:rFonts w:ascii="Book Antiqua" w:hAnsi="Book Antiqua"/>
          <w:color w:val="000000" w:themeColor="text1"/>
          <w:sz w:val="24"/>
          <w:szCs w:val="24"/>
        </w:rPr>
        <w:t>C57BL/6 mice.</w:t>
      </w:r>
    </w:p>
    <w:p w:rsidR="008B5C27" w:rsidRDefault="008B5C27" w:rsidP="00383A8E">
      <w:pPr>
        <w:pStyle w:val="Body"/>
        <w:adjustRightInd w:val="0"/>
        <w:snapToGrid w:val="0"/>
        <w:spacing w:line="360" w:lineRule="auto"/>
        <w:rPr>
          <w:rFonts w:ascii="Book Antiqua" w:hAnsi="Book Antiqua"/>
          <w:b/>
          <w:bCs/>
          <w:i/>
          <w:iCs/>
          <w:color w:val="000000" w:themeColor="text1"/>
          <w:sz w:val="24"/>
          <w:szCs w:val="24"/>
          <w:u w:color="FF0000"/>
        </w:rPr>
      </w:pPr>
    </w:p>
    <w:p w:rsidR="00093C45" w:rsidRPr="005B4626" w:rsidRDefault="006B69C5" w:rsidP="00383A8E">
      <w:pPr>
        <w:pStyle w:val="Body"/>
        <w:adjustRightInd w:val="0"/>
        <w:snapToGrid w:val="0"/>
        <w:spacing w:line="360" w:lineRule="auto"/>
        <w:rPr>
          <w:rFonts w:ascii="Book Antiqua" w:eastAsia="Book Antiqua Bold" w:hAnsi="Book Antiqua" w:cs="Book Antiqua Bold"/>
          <w:b/>
          <w:bCs/>
          <w:i/>
          <w:iCs/>
          <w:color w:val="000000" w:themeColor="text1"/>
          <w:sz w:val="24"/>
          <w:szCs w:val="24"/>
          <w:u w:color="FF0000"/>
        </w:rPr>
      </w:pPr>
      <w:r w:rsidRPr="005B4626">
        <w:rPr>
          <w:rFonts w:ascii="Book Antiqua" w:hAnsi="Book Antiqua"/>
          <w:b/>
          <w:bCs/>
          <w:i/>
          <w:iCs/>
          <w:color w:val="000000" w:themeColor="text1"/>
          <w:sz w:val="24"/>
          <w:szCs w:val="24"/>
          <w:u w:color="FF0000"/>
        </w:rPr>
        <w:t>Peer review</w:t>
      </w:r>
    </w:p>
    <w:p w:rsidR="00093C45" w:rsidRPr="005B4626" w:rsidRDefault="008B5C27" w:rsidP="00383A8E">
      <w:pPr>
        <w:pStyle w:val="Body"/>
        <w:adjustRightInd w:val="0"/>
        <w:snapToGrid w:val="0"/>
        <w:spacing w:line="360" w:lineRule="auto"/>
        <w:rPr>
          <w:rFonts w:ascii="Book Antiqua" w:eastAsia="Book Antiqua Bold" w:hAnsi="Book Antiqua" w:cs="Book Antiqua Bold"/>
          <w:b/>
          <w:bCs/>
          <w:color w:val="000000" w:themeColor="text1"/>
          <w:kern w:val="0"/>
          <w:sz w:val="24"/>
          <w:szCs w:val="24"/>
          <w:u w:color="FF0000"/>
        </w:rPr>
      </w:pPr>
      <w:r w:rsidRPr="008B5C27">
        <w:rPr>
          <w:rFonts w:ascii="Book Antiqua" w:hAnsi="Book Antiqua"/>
          <w:color w:val="000000" w:themeColor="text1"/>
          <w:sz w:val="24"/>
          <w:szCs w:val="24"/>
          <w:u w:color="FF0000"/>
        </w:rPr>
        <w:t xml:space="preserve">The paper by </w:t>
      </w:r>
      <w:proofErr w:type="spellStart"/>
      <w:r w:rsidRPr="008B5C27">
        <w:rPr>
          <w:rFonts w:ascii="Book Antiqua" w:hAnsi="Book Antiqua"/>
          <w:color w:val="000000" w:themeColor="text1"/>
          <w:sz w:val="24"/>
          <w:szCs w:val="24"/>
          <w:u w:color="FF0000"/>
        </w:rPr>
        <w:t>Xiuhua</w:t>
      </w:r>
      <w:proofErr w:type="spellEnd"/>
      <w:r w:rsidRPr="008B5C27">
        <w:rPr>
          <w:rFonts w:ascii="Book Antiqua" w:hAnsi="Book Antiqua"/>
          <w:color w:val="000000" w:themeColor="text1"/>
          <w:sz w:val="24"/>
          <w:szCs w:val="24"/>
          <w:u w:color="FF0000"/>
        </w:rPr>
        <w:t xml:space="preserve"> Peng et al. showed HBV persisted longer in C3H/</w:t>
      </w:r>
      <w:proofErr w:type="spellStart"/>
      <w:r w:rsidRPr="008B5C27">
        <w:rPr>
          <w:rFonts w:ascii="Book Antiqua" w:hAnsi="Book Antiqua"/>
          <w:color w:val="000000" w:themeColor="text1"/>
          <w:sz w:val="24"/>
          <w:szCs w:val="24"/>
          <w:u w:color="FF0000"/>
        </w:rPr>
        <w:t>HeN</w:t>
      </w:r>
      <w:proofErr w:type="spellEnd"/>
      <w:r>
        <w:rPr>
          <w:rFonts w:ascii="Book Antiqua" w:hAnsi="Book Antiqua" w:hint="eastAsia"/>
          <w:color w:val="000000" w:themeColor="text1"/>
          <w:sz w:val="24"/>
          <w:szCs w:val="24"/>
          <w:u w:color="FF0000"/>
        </w:rPr>
        <w:t xml:space="preserve"> </w:t>
      </w:r>
      <w:r w:rsidRPr="008B5C27">
        <w:rPr>
          <w:rFonts w:ascii="Book Antiqua" w:hAnsi="Book Antiqua"/>
          <w:color w:val="000000" w:themeColor="text1"/>
          <w:sz w:val="24"/>
          <w:szCs w:val="24"/>
          <w:u w:color="FF0000"/>
        </w:rPr>
        <w:t xml:space="preserve">(H-2k) mice after the </w:t>
      </w:r>
      <w:r>
        <w:rPr>
          <w:rFonts w:ascii="Book Antiqua" w:hAnsi="Book Antiqua"/>
          <w:color w:val="000000" w:themeColor="text1"/>
          <w:sz w:val="24"/>
          <w:szCs w:val="24"/>
          <w:u w:color="FF0000"/>
        </w:rPr>
        <w:t>HI</w:t>
      </w:r>
      <w:r w:rsidRPr="008B5C27">
        <w:rPr>
          <w:rFonts w:ascii="Book Antiqua" w:hAnsi="Book Antiqua"/>
          <w:color w:val="000000" w:themeColor="text1"/>
          <w:sz w:val="24"/>
          <w:szCs w:val="24"/>
          <w:u w:color="FF0000"/>
        </w:rPr>
        <w:t xml:space="preserve"> compared with C57BL/6</w:t>
      </w:r>
      <w:r>
        <w:rPr>
          <w:rFonts w:ascii="Book Antiqua" w:hAnsi="Book Antiqua" w:hint="eastAsia"/>
          <w:color w:val="000000" w:themeColor="text1"/>
          <w:sz w:val="24"/>
          <w:szCs w:val="24"/>
          <w:u w:color="FF0000"/>
        </w:rPr>
        <w:t xml:space="preserve"> </w:t>
      </w:r>
      <w:r w:rsidRPr="008B5C27">
        <w:rPr>
          <w:rFonts w:ascii="Book Antiqua" w:hAnsi="Book Antiqua"/>
          <w:color w:val="000000" w:themeColor="text1"/>
          <w:sz w:val="24"/>
          <w:szCs w:val="24"/>
          <w:u w:color="FF0000"/>
        </w:rPr>
        <w:t>(H-2b) mice, suggesting that host genetic background determines the rate of HBV clearance. The a</w:t>
      </w:r>
      <w:r w:rsidRPr="008B5C27">
        <w:rPr>
          <w:rFonts w:ascii="Book Antiqua" w:hAnsi="Book Antiqua"/>
          <w:color w:val="000000" w:themeColor="text1"/>
          <w:sz w:val="24"/>
          <w:szCs w:val="24"/>
          <w:u w:color="FF0000"/>
        </w:rPr>
        <w:t>u</w:t>
      </w:r>
      <w:r w:rsidRPr="008B5C27">
        <w:rPr>
          <w:rFonts w:ascii="Book Antiqua" w:hAnsi="Book Antiqua"/>
          <w:color w:val="000000" w:themeColor="text1"/>
          <w:sz w:val="24"/>
          <w:szCs w:val="24"/>
          <w:u w:color="FF0000"/>
        </w:rPr>
        <w:t>thors suggested that this could be a novel animal model for chronic hepatitis B infection to elucidate the disease pathogenesis and develop new antiviral treatments. Overall, the study showed a clear association between mouse g</w:t>
      </w:r>
      <w:r w:rsidRPr="008B5C27">
        <w:rPr>
          <w:rFonts w:ascii="Book Antiqua" w:hAnsi="Book Antiqua"/>
          <w:color w:val="000000" w:themeColor="text1"/>
          <w:sz w:val="24"/>
          <w:szCs w:val="24"/>
          <w:u w:color="FF0000"/>
        </w:rPr>
        <w:t>e</w:t>
      </w:r>
      <w:r w:rsidRPr="008B5C27">
        <w:rPr>
          <w:rFonts w:ascii="Book Antiqua" w:hAnsi="Book Antiqua"/>
          <w:color w:val="000000" w:themeColor="text1"/>
          <w:sz w:val="24"/>
          <w:szCs w:val="24"/>
          <w:u w:color="FF0000"/>
        </w:rPr>
        <w:t>netic background and the rate of persistence. However, the authors should elucidate the mechanistic basis for the frequent persistence in the C3H/</w:t>
      </w:r>
      <w:proofErr w:type="spellStart"/>
      <w:r w:rsidRPr="008B5C27">
        <w:rPr>
          <w:rFonts w:ascii="Book Antiqua" w:hAnsi="Book Antiqua"/>
          <w:color w:val="000000" w:themeColor="text1"/>
          <w:sz w:val="24"/>
          <w:szCs w:val="24"/>
          <w:u w:color="FF0000"/>
        </w:rPr>
        <w:t>HeN</w:t>
      </w:r>
      <w:proofErr w:type="spellEnd"/>
      <w:r w:rsidRPr="008B5C27">
        <w:rPr>
          <w:rFonts w:ascii="Book Antiqua" w:hAnsi="Book Antiqua"/>
          <w:color w:val="000000" w:themeColor="text1"/>
          <w:sz w:val="24"/>
          <w:szCs w:val="24"/>
          <w:u w:color="FF0000"/>
        </w:rPr>
        <w:t xml:space="preserve"> (H-2k) mice.</w:t>
      </w:r>
    </w:p>
    <w:p w:rsidR="00093C45" w:rsidRPr="005B4626" w:rsidRDefault="00093C45" w:rsidP="00383A8E">
      <w:pPr>
        <w:pStyle w:val="Body"/>
        <w:adjustRightInd w:val="0"/>
        <w:snapToGrid w:val="0"/>
        <w:spacing w:line="360" w:lineRule="auto"/>
        <w:rPr>
          <w:rFonts w:ascii="Book Antiqua" w:eastAsia="Book Antiqua Bold" w:hAnsi="Book Antiqua" w:cs="Book Antiqua Bold"/>
          <w:b/>
          <w:bCs/>
          <w:color w:val="000000" w:themeColor="text1"/>
          <w:kern w:val="0"/>
          <w:sz w:val="24"/>
          <w:szCs w:val="24"/>
          <w:u w:color="FF0000"/>
        </w:rPr>
      </w:pPr>
    </w:p>
    <w:p w:rsidR="00093C45" w:rsidRDefault="006B69C5" w:rsidP="00383A8E">
      <w:pPr>
        <w:pStyle w:val="Body"/>
        <w:adjustRightInd w:val="0"/>
        <w:snapToGrid w:val="0"/>
        <w:spacing w:line="360" w:lineRule="auto"/>
        <w:rPr>
          <w:rFonts w:ascii="Book Antiqua" w:hAnsi="Book Antiqua"/>
          <w:b/>
          <w:bCs/>
          <w:color w:val="000000" w:themeColor="text1"/>
          <w:szCs w:val="24"/>
        </w:rPr>
      </w:pPr>
      <w:r w:rsidRPr="008B5C27">
        <w:rPr>
          <w:rFonts w:ascii="Book Antiqua" w:hAnsi="Book Antiqua"/>
          <w:b/>
          <w:bCs/>
          <w:color w:val="000000" w:themeColor="text1"/>
          <w:szCs w:val="24"/>
        </w:rPr>
        <w:lastRenderedPageBreak/>
        <w:t>REFERENCES</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1 </w:t>
      </w:r>
      <w:r w:rsidRPr="00EC1645">
        <w:rPr>
          <w:rFonts w:ascii="Book Antiqua" w:eastAsia="宋体" w:hAnsi="Book Antiqua" w:cs="宋体"/>
          <w:b/>
          <w:bCs/>
          <w:color w:val="000000"/>
          <w:sz w:val="21"/>
          <w:szCs w:val="21"/>
        </w:rPr>
        <w:t>Kao JH</w:t>
      </w:r>
      <w:r w:rsidRPr="00EC1645">
        <w:rPr>
          <w:rFonts w:ascii="Book Antiqua" w:eastAsia="宋体" w:hAnsi="Book Antiqua" w:cs="宋体"/>
          <w:color w:val="000000"/>
          <w:sz w:val="21"/>
          <w:szCs w:val="21"/>
        </w:rPr>
        <w:t>, Chen DS.</w:t>
      </w:r>
      <w:proofErr w:type="gramEnd"/>
      <w:r w:rsidRPr="00EC1645">
        <w:rPr>
          <w:rFonts w:ascii="Book Antiqua" w:eastAsia="宋体" w:hAnsi="Book Antiqua" w:cs="宋体"/>
          <w:color w:val="000000"/>
          <w:sz w:val="21"/>
          <w:szCs w:val="21"/>
        </w:rPr>
        <w:t xml:space="preserve"> </w:t>
      </w:r>
      <w:proofErr w:type="gramStart"/>
      <w:r w:rsidRPr="00EC1645">
        <w:rPr>
          <w:rFonts w:ascii="Book Antiqua" w:eastAsia="宋体" w:hAnsi="Book Antiqua" w:cs="宋体"/>
          <w:color w:val="000000"/>
          <w:sz w:val="21"/>
          <w:szCs w:val="21"/>
        </w:rPr>
        <w:t>Global control of hepatitis B virus infection.</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Lancet Infect Dis</w:t>
      </w:r>
      <w:r w:rsidRPr="00EC1645">
        <w:rPr>
          <w:rFonts w:ascii="Book Antiqua" w:eastAsia="宋体" w:hAnsi="Book Antiqua" w:cs="宋体"/>
          <w:color w:val="000000"/>
          <w:sz w:val="21"/>
          <w:szCs w:val="21"/>
        </w:rPr>
        <w:t> 2002; </w:t>
      </w:r>
      <w:r w:rsidRPr="00EC1645">
        <w:rPr>
          <w:rFonts w:ascii="Book Antiqua" w:eastAsia="宋体" w:hAnsi="Book Antiqua" w:cs="宋体"/>
          <w:b/>
          <w:bCs/>
          <w:color w:val="000000"/>
          <w:sz w:val="21"/>
          <w:szCs w:val="21"/>
        </w:rPr>
        <w:t>2</w:t>
      </w:r>
      <w:r w:rsidRPr="00EC1645">
        <w:rPr>
          <w:rFonts w:ascii="Book Antiqua" w:eastAsia="宋体" w:hAnsi="Book Antiqua" w:cs="宋体"/>
          <w:color w:val="000000"/>
          <w:sz w:val="21"/>
          <w:szCs w:val="21"/>
        </w:rPr>
        <w:t>: 395-403 [PMID: 12127351 DOI: 10.1016/S1473-3099(02)00315-8]</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2 </w:t>
      </w:r>
      <w:r w:rsidRPr="00EC1645">
        <w:rPr>
          <w:rFonts w:ascii="Book Antiqua" w:eastAsia="宋体" w:hAnsi="Book Antiqua" w:cs="宋体"/>
          <w:b/>
          <w:bCs/>
          <w:color w:val="000000"/>
          <w:sz w:val="21"/>
          <w:szCs w:val="21"/>
        </w:rPr>
        <w:t>McMahon BJ</w:t>
      </w:r>
      <w:r w:rsidRPr="00EC1645">
        <w:rPr>
          <w:rFonts w:ascii="Book Antiqua" w:eastAsia="宋体" w:hAnsi="Book Antiqua" w:cs="宋体"/>
          <w:color w:val="000000"/>
          <w:sz w:val="21"/>
          <w:szCs w:val="21"/>
        </w:rPr>
        <w:t>.</w:t>
      </w:r>
      <w:proofErr w:type="gramEnd"/>
      <w:r w:rsidRPr="00EC1645">
        <w:rPr>
          <w:rFonts w:ascii="Book Antiqua" w:eastAsia="宋体" w:hAnsi="Book Antiqua" w:cs="宋体"/>
          <w:color w:val="000000"/>
          <w:sz w:val="21"/>
          <w:szCs w:val="21"/>
        </w:rPr>
        <w:t xml:space="preserve"> Epidemiology and natural history of hepatitis B. </w:t>
      </w:r>
      <w:proofErr w:type="spellStart"/>
      <w:r w:rsidRPr="00EC1645">
        <w:rPr>
          <w:rFonts w:ascii="Book Antiqua" w:eastAsia="宋体" w:hAnsi="Book Antiqua" w:cs="宋体"/>
          <w:i/>
          <w:iCs/>
          <w:color w:val="000000"/>
          <w:sz w:val="21"/>
          <w:szCs w:val="21"/>
        </w:rPr>
        <w:t>Semin</w:t>
      </w:r>
      <w:proofErr w:type="spellEnd"/>
      <w:r w:rsidRPr="00EC1645">
        <w:rPr>
          <w:rFonts w:ascii="Book Antiqua" w:eastAsia="宋体" w:hAnsi="Book Antiqua" w:cs="宋体"/>
          <w:i/>
          <w:iCs/>
          <w:color w:val="000000"/>
          <w:sz w:val="21"/>
          <w:szCs w:val="21"/>
        </w:rPr>
        <w:t xml:space="preserve"> Liver Dis</w:t>
      </w:r>
      <w:r w:rsidRPr="00EC1645">
        <w:rPr>
          <w:rFonts w:ascii="Book Antiqua" w:eastAsia="宋体" w:hAnsi="Book Antiqua" w:cs="宋体"/>
          <w:color w:val="000000"/>
          <w:sz w:val="21"/>
          <w:szCs w:val="21"/>
        </w:rPr>
        <w:t> 2005; </w:t>
      </w:r>
      <w:r w:rsidRPr="00EC1645">
        <w:rPr>
          <w:rFonts w:ascii="Book Antiqua" w:eastAsia="宋体" w:hAnsi="Book Antiqua" w:cs="宋体"/>
          <w:b/>
          <w:bCs/>
          <w:color w:val="000000"/>
          <w:sz w:val="21"/>
          <w:szCs w:val="21"/>
        </w:rPr>
        <w:t xml:space="preserve">25 </w:t>
      </w:r>
      <w:proofErr w:type="spellStart"/>
      <w:r w:rsidRPr="00EC1645">
        <w:rPr>
          <w:rFonts w:ascii="Book Antiqua" w:eastAsia="宋体" w:hAnsi="Book Antiqua" w:cs="宋体"/>
          <w:bCs/>
          <w:color w:val="000000"/>
          <w:sz w:val="21"/>
          <w:szCs w:val="21"/>
        </w:rPr>
        <w:t>Suppl</w:t>
      </w:r>
      <w:proofErr w:type="spellEnd"/>
      <w:r w:rsidRPr="00EC1645">
        <w:rPr>
          <w:rFonts w:ascii="Book Antiqua" w:eastAsia="宋体" w:hAnsi="Book Antiqua" w:cs="宋体"/>
          <w:bCs/>
          <w:color w:val="000000"/>
          <w:sz w:val="21"/>
          <w:szCs w:val="21"/>
        </w:rPr>
        <w:t xml:space="preserve"> 1</w:t>
      </w:r>
      <w:r w:rsidRPr="00EC1645">
        <w:rPr>
          <w:rFonts w:ascii="Book Antiqua" w:eastAsia="宋体" w:hAnsi="Book Antiqua" w:cs="宋体"/>
          <w:color w:val="000000"/>
          <w:sz w:val="21"/>
          <w:szCs w:val="21"/>
        </w:rPr>
        <w:t>: 3-8 [PMID: 16103976 DOI: 10.1055/s-2005-864785]</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 xml:space="preserve">3 </w:t>
      </w:r>
      <w:r w:rsidRPr="00EC1645">
        <w:rPr>
          <w:rFonts w:ascii="Book Antiqua" w:eastAsia="宋体" w:hAnsi="Book Antiqua" w:cs="宋体"/>
          <w:b/>
          <w:color w:val="000000"/>
          <w:sz w:val="21"/>
          <w:szCs w:val="21"/>
        </w:rPr>
        <w:t>Li X</w:t>
      </w:r>
      <w:r w:rsidRPr="00EC1645">
        <w:rPr>
          <w:rFonts w:ascii="Book Antiqua" w:eastAsia="宋体" w:hAnsi="Book Antiqua" w:cs="宋体"/>
          <w:color w:val="000000"/>
          <w:sz w:val="21"/>
          <w:szCs w:val="21"/>
        </w:rPr>
        <w:t xml:space="preserve">, Liu Y, Zhao P, Wang Y, Chen L, Xin S, Zhang XX, Xu D. Investigation into drug-resistant mutations of HBV from 845 </w:t>
      </w:r>
      <w:proofErr w:type="spellStart"/>
      <w:proofErr w:type="gramStart"/>
      <w:r w:rsidRPr="00EC1645">
        <w:rPr>
          <w:rFonts w:ascii="Book Antiqua" w:eastAsia="宋体" w:hAnsi="Book Antiqua" w:cs="宋体"/>
          <w:color w:val="000000"/>
          <w:sz w:val="21"/>
          <w:szCs w:val="21"/>
        </w:rPr>
        <w:t>nucleos</w:t>
      </w:r>
      <w:proofErr w:type="spellEnd"/>
      <w:r w:rsidRPr="00EC1645">
        <w:rPr>
          <w:rFonts w:ascii="Book Antiqua" w:eastAsia="宋体" w:hAnsi="Book Antiqua" w:cs="宋体"/>
          <w:color w:val="000000"/>
          <w:sz w:val="21"/>
          <w:szCs w:val="21"/>
        </w:rPr>
        <w:t>(</w:t>
      </w:r>
      <w:proofErr w:type="gramEnd"/>
      <w:r w:rsidRPr="00EC1645">
        <w:rPr>
          <w:rFonts w:ascii="Book Antiqua" w:eastAsia="宋体" w:hAnsi="Book Antiqua" w:cs="宋体"/>
          <w:color w:val="000000"/>
          <w:sz w:val="21"/>
          <w:szCs w:val="21"/>
        </w:rPr>
        <w:t>t)ide analogue-naive Chinese patients with chronic HBV infection. </w:t>
      </w:r>
      <w:proofErr w:type="spellStart"/>
      <w:r w:rsidRPr="00EC1645">
        <w:rPr>
          <w:rFonts w:ascii="Book Antiqua" w:eastAsia="宋体" w:hAnsi="Book Antiqua" w:cs="宋体"/>
          <w:i/>
          <w:iCs/>
          <w:color w:val="000000"/>
          <w:sz w:val="21"/>
          <w:szCs w:val="21"/>
        </w:rPr>
        <w:t>Antivir</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Ther</w:t>
      </w:r>
      <w:proofErr w:type="spellEnd"/>
      <w:r w:rsidRPr="00EC1645">
        <w:rPr>
          <w:rFonts w:ascii="Book Antiqua" w:eastAsia="宋体" w:hAnsi="Book Antiqua" w:cs="宋体"/>
          <w:color w:val="000000"/>
          <w:sz w:val="21"/>
          <w:szCs w:val="21"/>
        </w:rPr>
        <w:t> 2014; </w:t>
      </w:r>
      <w:proofErr w:type="spellStart"/>
      <w:r w:rsidRPr="00EC1645">
        <w:rPr>
          <w:rFonts w:ascii="Book Antiqua" w:eastAsia="宋体" w:hAnsi="Book Antiqua" w:cs="宋体"/>
          <w:color w:val="000000"/>
          <w:sz w:val="21"/>
          <w:szCs w:val="21"/>
        </w:rPr>
        <w:t>Epub</w:t>
      </w:r>
      <w:proofErr w:type="spellEnd"/>
      <w:r w:rsidRPr="00EC1645">
        <w:rPr>
          <w:rFonts w:ascii="Book Antiqua" w:eastAsia="宋体" w:hAnsi="Book Antiqua" w:cs="宋体"/>
          <w:color w:val="000000"/>
          <w:sz w:val="21"/>
          <w:szCs w:val="21"/>
        </w:rPr>
        <w:t xml:space="preserve"> ahead of print [PMID: 24992206 DOI: 10.3851/IMP2813]</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4 </w:t>
      </w:r>
      <w:proofErr w:type="spellStart"/>
      <w:r w:rsidRPr="00EC1645">
        <w:rPr>
          <w:rFonts w:ascii="Book Antiqua" w:eastAsia="宋体" w:hAnsi="Book Antiqua" w:cs="宋体"/>
          <w:b/>
          <w:bCs/>
          <w:color w:val="000000"/>
          <w:sz w:val="21"/>
          <w:szCs w:val="21"/>
        </w:rPr>
        <w:t>Férir</w:t>
      </w:r>
      <w:proofErr w:type="spellEnd"/>
      <w:r w:rsidRPr="00EC1645">
        <w:rPr>
          <w:rFonts w:ascii="Book Antiqua" w:eastAsia="宋体" w:hAnsi="Book Antiqua" w:cs="宋体"/>
          <w:b/>
          <w:bCs/>
          <w:color w:val="000000"/>
          <w:sz w:val="21"/>
          <w:szCs w:val="21"/>
        </w:rPr>
        <w:t xml:space="preserve"> G</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Kaptein</w:t>
      </w:r>
      <w:proofErr w:type="spellEnd"/>
      <w:r w:rsidRPr="00EC1645">
        <w:rPr>
          <w:rFonts w:ascii="Book Antiqua" w:eastAsia="宋体" w:hAnsi="Book Antiqua" w:cs="宋体"/>
          <w:color w:val="000000"/>
          <w:sz w:val="21"/>
          <w:szCs w:val="21"/>
        </w:rPr>
        <w:t xml:space="preserve"> S, </w:t>
      </w:r>
      <w:proofErr w:type="spellStart"/>
      <w:r w:rsidRPr="00EC1645">
        <w:rPr>
          <w:rFonts w:ascii="Book Antiqua" w:eastAsia="宋体" w:hAnsi="Book Antiqua" w:cs="宋体"/>
          <w:color w:val="000000"/>
          <w:sz w:val="21"/>
          <w:szCs w:val="21"/>
        </w:rPr>
        <w:t>Neyts</w:t>
      </w:r>
      <w:proofErr w:type="spellEnd"/>
      <w:r w:rsidRPr="00EC1645">
        <w:rPr>
          <w:rFonts w:ascii="Book Antiqua" w:eastAsia="宋体" w:hAnsi="Book Antiqua" w:cs="宋体"/>
          <w:color w:val="000000"/>
          <w:sz w:val="21"/>
          <w:szCs w:val="21"/>
        </w:rPr>
        <w:t xml:space="preserve"> J, De </w:t>
      </w:r>
      <w:proofErr w:type="spellStart"/>
      <w:r w:rsidRPr="00EC1645">
        <w:rPr>
          <w:rFonts w:ascii="Book Antiqua" w:eastAsia="宋体" w:hAnsi="Book Antiqua" w:cs="宋体"/>
          <w:color w:val="000000"/>
          <w:sz w:val="21"/>
          <w:szCs w:val="21"/>
        </w:rPr>
        <w:t>Clercq</w:t>
      </w:r>
      <w:proofErr w:type="spellEnd"/>
      <w:r w:rsidRPr="00EC1645">
        <w:rPr>
          <w:rFonts w:ascii="Book Antiqua" w:eastAsia="宋体" w:hAnsi="Book Antiqua" w:cs="宋体"/>
          <w:color w:val="000000"/>
          <w:sz w:val="21"/>
          <w:szCs w:val="21"/>
        </w:rPr>
        <w:t xml:space="preserve"> E. Antiviral treatment of chronic hepatitis B virus infections: the past, the present and the future. </w:t>
      </w:r>
      <w:r w:rsidRPr="00EC1645">
        <w:rPr>
          <w:rFonts w:ascii="Book Antiqua" w:eastAsia="宋体" w:hAnsi="Book Antiqua" w:cs="宋体"/>
          <w:i/>
          <w:iCs/>
          <w:color w:val="000000"/>
          <w:sz w:val="21"/>
          <w:szCs w:val="21"/>
        </w:rPr>
        <w:t xml:space="preserve">Rev Med </w:t>
      </w:r>
      <w:proofErr w:type="spellStart"/>
      <w:r w:rsidRPr="00EC1645">
        <w:rPr>
          <w:rFonts w:ascii="Book Antiqua" w:eastAsia="宋体" w:hAnsi="Book Antiqua" w:cs="宋体"/>
          <w:i/>
          <w:iCs/>
          <w:color w:val="000000"/>
          <w:sz w:val="21"/>
          <w:szCs w:val="21"/>
        </w:rPr>
        <w:t>Virol</w:t>
      </w:r>
      <w:proofErr w:type="spellEnd"/>
      <w:r w:rsidRPr="00EC1645">
        <w:rPr>
          <w:rFonts w:ascii="Book Antiqua" w:eastAsia="宋体" w:hAnsi="Book Antiqua" w:cs="宋体"/>
          <w:color w:val="000000"/>
          <w:sz w:val="21"/>
          <w:szCs w:val="21"/>
        </w:rPr>
        <w:t> 2008; </w:t>
      </w:r>
      <w:r w:rsidRPr="00EC1645">
        <w:rPr>
          <w:rFonts w:ascii="Book Antiqua" w:eastAsia="宋体" w:hAnsi="Book Antiqua" w:cs="宋体"/>
          <w:b/>
          <w:bCs/>
          <w:color w:val="000000"/>
          <w:sz w:val="21"/>
          <w:szCs w:val="21"/>
        </w:rPr>
        <w:t>18</w:t>
      </w:r>
      <w:r w:rsidRPr="00EC1645">
        <w:rPr>
          <w:rFonts w:ascii="Book Antiqua" w:eastAsia="宋体" w:hAnsi="Book Antiqua" w:cs="宋体"/>
          <w:color w:val="000000"/>
          <w:sz w:val="21"/>
          <w:szCs w:val="21"/>
        </w:rPr>
        <w:t>: 19-34 [PMID: 17966115 DOI: 10.1002/rmv.554]</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5 </w:t>
      </w:r>
      <w:r w:rsidRPr="00EC1645">
        <w:rPr>
          <w:rFonts w:ascii="Book Antiqua" w:eastAsia="宋体" w:hAnsi="Book Antiqua" w:cs="宋体"/>
          <w:b/>
          <w:bCs/>
          <w:color w:val="000000"/>
          <w:sz w:val="21"/>
          <w:szCs w:val="21"/>
        </w:rPr>
        <w:t>Yang PL</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Althage</w:t>
      </w:r>
      <w:proofErr w:type="spellEnd"/>
      <w:r w:rsidRPr="00EC1645">
        <w:rPr>
          <w:rFonts w:ascii="Book Antiqua" w:eastAsia="宋体" w:hAnsi="Book Antiqua" w:cs="宋体"/>
          <w:color w:val="000000"/>
          <w:sz w:val="21"/>
          <w:szCs w:val="21"/>
        </w:rPr>
        <w:t xml:space="preserve"> A, Chung J, Maier H, Wieland S, </w:t>
      </w:r>
      <w:proofErr w:type="spellStart"/>
      <w:r w:rsidRPr="00EC1645">
        <w:rPr>
          <w:rFonts w:ascii="Book Antiqua" w:eastAsia="宋体" w:hAnsi="Book Antiqua" w:cs="宋体"/>
          <w:color w:val="000000"/>
          <w:sz w:val="21"/>
          <w:szCs w:val="21"/>
        </w:rPr>
        <w:t>Isogawa</w:t>
      </w:r>
      <w:proofErr w:type="spellEnd"/>
      <w:r w:rsidRPr="00EC1645">
        <w:rPr>
          <w:rFonts w:ascii="Book Antiqua" w:eastAsia="宋体" w:hAnsi="Book Antiqua" w:cs="宋体"/>
          <w:color w:val="000000"/>
          <w:sz w:val="21"/>
          <w:szCs w:val="21"/>
        </w:rPr>
        <w:t xml:space="preserve"> M, </w:t>
      </w:r>
      <w:proofErr w:type="spellStart"/>
      <w:r w:rsidRPr="00EC1645">
        <w:rPr>
          <w:rFonts w:ascii="Book Antiqua" w:eastAsia="宋体" w:hAnsi="Book Antiqua" w:cs="宋体"/>
          <w:color w:val="000000"/>
          <w:sz w:val="21"/>
          <w:szCs w:val="21"/>
        </w:rPr>
        <w:t>Chisari</w:t>
      </w:r>
      <w:proofErr w:type="spellEnd"/>
      <w:r w:rsidRPr="00EC1645">
        <w:rPr>
          <w:rFonts w:ascii="Book Antiqua" w:eastAsia="宋体" w:hAnsi="Book Antiqua" w:cs="宋体"/>
          <w:color w:val="000000"/>
          <w:sz w:val="21"/>
          <w:szCs w:val="21"/>
        </w:rPr>
        <w:t xml:space="preserve"> FV. Immune effectors required for hepatitis B virus clearance. </w:t>
      </w:r>
      <w:proofErr w:type="spellStart"/>
      <w:r w:rsidRPr="00EC1645">
        <w:rPr>
          <w:rFonts w:ascii="Book Antiqua" w:eastAsia="宋体" w:hAnsi="Book Antiqua" w:cs="宋体"/>
          <w:i/>
          <w:iCs/>
          <w:color w:val="000000"/>
          <w:sz w:val="21"/>
          <w:szCs w:val="21"/>
        </w:rPr>
        <w:t>Proc</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Natl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Acad</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Sci</w:t>
      </w:r>
      <w:proofErr w:type="spellEnd"/>
      <w:r w:rsidRPr="00EC1645">
        <w:rPr>
          <w:rFonts w:ascii="Book Antiqua" w:eastAsia="宋体" w:hAnsi="Book Antiqua" w:cs="宋体"/>
          <w:i/>
          <w:iCs/>
          <w:color w:val="000000"/>
          <w:sz w:val="21"/>
          <w:szCs w:val="21"/>
        </w:rPr>
        <w:t xml:space="preserve"> USA</w:t>
      </w:r>
      <w:r w:rsidRPr="00EC1645">
        <w:rPr>
          <w:rFonts w:ascii="Book Antiqua" w:eastAsia="宋体" w:hAnsi="Book Antiqua" w:cs="宋体"/>
          <w:color w:val="000000"/>
          <w:sz w:val="21"/>
          <w:szCs w:val="21"/>
        </w:rPr>
        <w:t> 2010; </w:t>
      </w:r>
      <w:r w:rsidRPr="00EC1645">
        <w:rPr>
          <w:rFonts w:ascii="Book Antiqua" w:eastAsia="宋体" w:hAnsi="Book Antiqua" w:cs="宋体"/>
          <w:b/>
          <w:bCs/>
          <w:color w:val="000000"/>
          <w:sz w:val="21"/>
          <w:szCs w:val="21"/>
        </w:rPr>
        <w:t>107</w:t>
      </w:r>
      <w:r w:rsidRPr="00EC1645">
        <w:rPr>
          <w:rFonts w:ascii="Book Antiqua" w:eastAsia="宋体" w:hAnsi="Book Antiqua" w:cs="宋体"/>
          <w:color w:val="000000"/>
          <w:sz w:val="21"/>
          <w:szCs w:val="21"/>
        </w:rPr>
        <w:t>: 798-802 [PMID: 20080755 DOI: 10.1073/pnas.0913498107]</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6 </w:t>
      </w:r>
      <w:proofErr w:type="spellStart"/>
      <w:r w:rsidRPr="00EC1645">
        <w:rPr>
          <w:rFonts w:ascii="Book Antiqua" w:eastAsia="宋体" w:hAnsi="Book Antiqua" w:cs="宋体"/>
          <w:b/>
          <w:bCs/>
          <w:color w:val="000000"/>
          <w:sz w:val="21"/>
          <w:szCs w:val="21"/>
        </w:rPr>
        <w:t>Tzeng</w:t>
      </w:r>
      <w:proofErr w:type="spellEnd"/>
      <w:r w:rsidRPr="00EC1645">
        <w:rPr>
          <w:rFonts w:ascii="Book Antiqua" w:eastAsia="宋体" w:hAnsi="Book Antiqua" w:cs="宋体"/>
          <w:b/>
          <w:bCs/>
          <w:color w:val="000000"/>
          <w:sz w:val="21"/>
          <w:szCs w:val="21"/>
        </w:rPr>
        <w:t xml:space="preserve"> HT</w:t>
      </w:r>
      <w:r w:rsidRPr="00EC1645">
        <w:rPr>
          <w:rFonts w:ascii="Book Antiqua" w:eastAsia="宋体" w:hAnsi="Book Antiqua" w:cs="宋体"/>
          <w:color w:val="000000"/>
          <w:sz w:val="21"/>
          <w:szCs w:val="21"/>
        </w:rPr>
        <w:t xml:space="preserve">, Hsu PN, Chen PJ. </w:t>
      </w:r>
      <w:proofErr w:type="spellStart"/>
      <w:r w:rsidRPr="00EC1645">
        <w:rPr>
          <w:rFonts w:ascii="Book Antiqua" w:eastAsia="宋体" w:hAnsi="Book Antiqua" w:cs="宋体"/>
          <w:color w:val="000000"/>
          <w:sz w:val="21"/>
          <w:szCs w:val="21"/>
        </w:rPr>
        <w:t>Immunocompetent</w:t>
      </w:r>
      <w:proofErr w:type="spellEnd"/>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nontransgenic</w:t>
      </w:r>
      <w:proofErr w:type="spellEnd"/>
      <w:r w:rsidRPr="00EC1645">
        <w:rPr>
          <w:rFonts w:ascii="Book Antiqua" w:eastAsia="宋体" w:hAnsi="Book Antiqua" w:cs="宋体"/>
          <w:color w:val="000000"/>
          <w:sz w:val="21"/>
          <w:szCs w:val="21"/>
        </w:rPr>
        <w:t xml:space="preserve"> mouse models for studying hepatitis B virus immune responses. </w:t>
      </w:r>
      <w:r w:rsidRPr="00EC1645">
        <w:rPr>
          <w:rFonts w:ascii="Book Antiqua" w:eastAsia="宋体" w:hAnsi="Book Antiqua" w:cs="宋体"/>
          <w:i/>
          <w:iCs/>
          <w:color w:val="000000"/>
          <w:sz w:val="21"/>
          <w:szCs w:val="21"/>
        </w:rPr>
        <w:t xml:space="preserve">J </w:t>
      </w:r>
      <w:proofErr w:type="spellStart"/>
      <w:r w:rsidRPr="00EC1645">
        <w:rPr>
          <w:rFonts w:ascii="Book Antiqua" w:eastAsia="宋体" w:hAnsi="Book Antiqua" w:cs="宋体"/>
          <w:i/>
          <w:iCs/>
          <w:color w:val="000000"/>
          <w:sz w:val="21"/>
          <w:szCs w:val="21"/>
        </w:rPr>
        <w:t>Gastroenterol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Hepatol</w:t>
      </w:r>
      <w:proofErr w:type="spellEnd"/>
      <w:r w:rsidRPr="00EC1645">
        <w:rPr>
          <w:rFonts w:ascii="Book Antiqua" w:eastAsia="宋体" w:hAnsi="Book Antiqua" w:cs="宋体"/>
          <w:color w:val="000000"/>
          <w:sz w:val="21"/>
          <w:szCs w:val="21"/>
        </w:rPr>
        <w:t> 2013; </w:t>
      </w:r>
      <w:r w:rsidRPr="00EC1645">
        <w:rPr>
          <w:rFonts w:ascii="Book Antiqua" w:eastAsia="宋体" w:hAnsi="Book Antiqua" w:cs="宋体"/>
          <w:b/>
          <w:bCs/>
          <w:color w:val="000000"/>
          <w:sz w:val="21"/>
          <w:szCs w:val="21"/>
        </w:rPr>
        <w:t>28</w:t>
      </w:r>
      <w:r w:rsidRPr="00EC1645">
        <w:rPr>
          <w:rFonts w:ascii="Book Antiqua" w:eastAsia="宋体" w:hAnsi="Book Antiqua" w:cs="宋体"/>
          <w:bCs/>
          <w:color w:val="000000"/>
          <w:sz w:val="21"/>
          <w:szCs w:val="21"/>
        </w:rPr>
        <w:t xml:space="preserve"> </w:t>
      </w:r>
      <w:proofErr w:type="spellStart"/>
      <w:r w:rsidRPr="00EC1645">
        <w:rPr>
          <w:rFonts w:ascii="Book Antiqua" w:eastAsia="宋体" w:hAnsi="Book Antiqua" w:cs="宋体"/>
          <w:bCs/>
          <w:color w:val="000000"/>
          <w:sz w:val="21"/>
          <w:szCs w:val="21"/>
        </w:rPr>
        <w:t>Suppl</w:t>
      </w:r>
      <w:proofErr w:type="spellEnd"/>
      <w:r w:rsidRPr="00EC1645">
        <w:rPr>
          <w:rFonts w:ascii="Book Antiqua" w:eastAsia="宋体" w:hAnsi="Book Antiqua" w:cs="宋体"/>
          <w:bCs/>
          <w:color w:val="000000"/>
          <w:sz w:val="21"/>
          <w:szCs w:val="21"/>
        </w:rPr>
        <w:t xml:space="preserve"> 1</w:t>
      </w:r>
      <w:r w:rsidRPr="00EC1645">
        <w:rPr>
          <w:rFonts w:ascii="Book Antiqua" w:eastAsia="宋体" w:hAnsi="Book Antiqua" w:cs="宋体"/>
          <w:color w:val="000000"/>
          <w:sz w:val="21"/>
          <w:szCs w:val="21"/>
        </w:rPr>
        <w:t>: 116-119 [PMID: 23855306 DOI: 10.1111/jgh.12035]</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7 </w:t>
      </w:r>
      <w:r w:rsidRPr="00EC1645">
        <w:rPr>
          <w:rFonts w:ascii="Book Antiqua" w:eastAsia="宋体" w:hAnsi="Book Antiqua" w:cs="宋体"/>
          <w:b/>
          <w:bCs/>
          <w:color w:val="000000"/>
          <w:sz w:val="21"/>
          <w:szCs w:val="21"/>
        </w:rPr>
        <w:t>Hartman ZC</w:t>
      </w:r>
      <w:r w:rsidRPr="00EC1645">
        <w:rPr>
          <w:rFonts w:ascii="Book Antiqua" w:eastAsia="宋体" w:hAnsi="Book Antiqua" w:cs="宋体"/>
          <w:color w:val="000000"/>
          <w:sz w:val="21"/>
          <w:szCs w:val="21"/>
        </w:rPr>
        <w:t xml:space="preserve">, Kiang A, Everett RS, Serra D, Yang XY, Clay TM, </w:t>
      </w:r>
      <w:proofErr w:type="spellStart"/>
      <w:r w:rsidRPr="00EC1645">
        <w:rPr>
          <w:rFonts w:ascii="Book Antiqua" w:eastAsia="宋体" w:hAnsi="Book Antiqua" w:cs="宋体"/>
          <w:color w:val="000000"/>
          <w:sz w:val="21"/>
          <w:szCs w:val="21"/>
        </w:rPr>
        <w:t>Amalfitano</w:t>
      </w:r>
      <w:proofErr w:type="spellEnd"/>
      <w:r w:rsidRPr="00EC1645">
        <w:rPr>
          <w:rFonts w:ascii="Book Antiqua" w:eastAsia="宋体" w:hAnsi="Book Antiqua" w:cs="宋体"/>
          <w:color w:val="000000"/>
          <w:sz w:val="21"/>
          <w:szCs w:val="21"/>
        </w:rPr>
        <w:t xml:space="preserve"> A. Aden</w:t>
      </w:r>
      <w:r w:rsidRPr="00EC1645">
        <w:rPr>
          <w:rFonts w:ascii="Book Antiqua" w:eastAsia="宋体" w:hAnsi="Book Antiqua" w:cs="宋体"/>
          <w:color w:val="000000"/>
          <w:sz w:val="21"/>
          <w:szCs w:val="21"/>
        </w:rPr>
        <w:t>o</w:t>
      </w:r>
      <w:r w:rsidRPr="00EC1645">
        <w:rPr>
          <w:rFonts w:ascii="Book Antiqua" w:eastAsia="宋体" w:hAnsi="Book Antiqua" w:cs="宋体"/>
          <w:color w:val="000000"/>
          <w:sz w:val="21"/>
          <w:szCs w:val="21"/>
        </w:rPr>
        <w:t xml:space="preserve">virus infection triggers a rapid, MyD88-regulated </w:t>
      </w:r>
      <w:proofErr w:type="spellStart"/>
      <w:r w:rsidRPr="00EC1645">
        <w:rPr>
          <w:rFonts w:ascii="Book Antiqua" w:eastAsia="宋体" w:hAnsi="Book Antiqua" w:cs="宋体"/>
          <w:color w:val="000000"/>
          <w:sz w:val="21"/>
          <w:szCs w:val="21"/>
        </w:rPr>
        <w:t>transcriptome</w:t>
      </w:r>
      <w:proofErr w:type="spellEnd"/>
      <w:r w:rsidRPr="00EC1645">
        <w:rPr>
          <w:rFonts w:ascii="Book Antiqua" w:eastAsia="宋体" w:hAnsi="Book Antiqua" w:cs="宋体"/>
          <w:color w:val="000000"/>
          <w:sz w:val="21"/>
          <w:szCs w:val="21"/>
        </w:rPr>
        <w:t xml:space="preserve"> response critical to acute-phase and adaptive immune responses in vivo. </w:t>
      </w:r>
      <w:r w:rsidRPr="00EC1645">
        <w:rPr>
          <w:rFonts w:ascii="Book Antiqua" w:eastAsia="宋体" w:hAnsi="Book Antiqua" w:cs="宋体"/>
          <w:i/>
          <w:iCs/>
          <w:color w:val="000000"/>
          <w:sz w:val="21"/>
          <w:szCs w:val="21"/>
        </w:rPr>
        <w:t xml:space="preserve">J </w:t>
      </w:r>
      <w:proofErr w:type="spellStart"/>
      <w:r w:rsidRPr="00EC1645">
        <w:rPr>
          <w:rFonts w:ascii="Book Antiqua" w:eastAsia="宋体" w:hAnsi="Book Antiqua" w:cs="宋体"/>
          <w:i/>
          <w:iCs/>
          <w:color w:val="000000"/>
          <w:sz w:val="21"/>
          <w:szCs w:val="21"/>
        </w:rPr>
        <w:t>Virol</w:t>
      </w:r>
      <w:proofErr w:type="spellEnd"/>
      <w:r w:rsidRPr="00EC1645">
        <w:rPr>
          <w:rFonts w:ascii="Book Antiqua" w:eastAsia="宋体" w:hAnsi="Book Antiqua" w:cs="宋体"/>
          <w:color w:val="000000"/>
          <w:sz w:val="21"/>
          <w:szCs w:val="21"/>
        </w:rPr>
        <w:t> 2007; </w:t>
      </w:r>
      <w:r w:rsidRPr="00EC1645">
        <w:rPr>
          <w:rFonts w:ascii="Book Antiqua" w:eastAsia="宋体" w:hAnsi="Book Antiqua" w:cs="宋体"/>
          <w:b/>
          <w:bCs/>
          <w:color w:val="000000"/>
          <w:sz w:val="21"/>
          <w:szCs w:val="21"/>
        </w:rPr>
        <w:t>81</w:t>
      </w:r>
      <w:r w:rsidRPr="00EC1645">
        <w:rPr>
          <w:rFonts w:ascii="Book Antiqua" w:eastAsia="宋体" w:hAnsi="Book Antiqua" w:cs="宋体"/>
          <w:color w:val="000000"/>
          <w:sz w:val="21"/>
          <w:szCs w:val="21"/>
        </w:rPr>
        <w:t>: 1796-1812 [PMID: 17121790 DOI: 10.1128/jvi.01936-06]</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8 </w:t>
      </w:r>
      <w:r w:rsidRPr="00EC1645">
        <w:rPr>
          <w:rFonts w:ascii="Book Antiqua" w:eastAsia="宋体" w:hAnsi="Book Antiqua" w:cs="宋体"/>
          <w:b/>
          <w:bCs/>
          <w:color w:val="000000"/>
          <w:sz w:val="21"/>
          <w:szCs w:val="21"/>
        </w:rPr>
        <w:t>Huang LR</w:t>
      </w:r>
      <w:r w:rsidRPr="00EC1645">
        <w:rPr>
          <w:rFonts w:ascii="Book Antiqua" w:eastAsia="宋体" w:hAnsi="Book Antiqua" w:cs="宋体"/>
          <w:color w:val="000000"/>
          <w:sz w:val="21"/>
          <w:szCs w:val="21"/>
        </w:rPr>
        <w:t>, Wu HL, Chen PJ, Chen DS.</w:t>
      </w:r>
      <w:proofErr w:type="gramEnd"/>
      <w:r w:rsidRPr="00EC1645">
        <w:rPr>
          <w:rFonts w:ascii="Book Antiqua" w:eastAsia="宋体" w:hAnsi="Book Antiqua" w:cs="宋体"/>
          <w:color w:val="000000"/>
          <w:sz w:val="21"/>
          <w:szCs w:val="21"/>
        </w:rPr>
        <w:t xml:space="preserve"> </w:t>
      </w:r>
      <w:proofErr w:type="gramStart"/>
      <w:r w:rsidRPr="00EC1645">
        <w:rPr>
          <w:rFonts w:ascii="Book Antiqua" w:eastAsia="宋体" w:hAnsi="Book Antiqua" w:cs="宋体"/>
          <w:color w:val="000000"/>
          <w:sz w:val="21"/>
          <w:szCs w:val="21"/>
        </w:rPr>
        <w:t xml:space="preserve">An </w:t>
      </w:r>
      <w:proofErr w:type="spellStart"/>
      <w:r w:rsidRPr="00EC1645">
        <w:rPr>
          <w:rFonts w:ascii="Book Antiqua" w:eastAsia="宋体" w:hAnsi="Book Antiqua" w:cs="宋体"/>
          <w:color w:val="000000"/>
          <w:sz w:val="21"/>
          <w:szCs w:val="21"/>
        </w:rPr>
        <w:t>immunocompetent</w:t>
      </w:r>
      <w:proofErr w:type="spellEnd"/>
      <w:r w:rsidRPr="00EC1645">
        <w:rPr>
          <w:rFonts w:ascii="Book Antiqua" w:eastAsia="宋体" w:hAnsi="Book Antiqua" w:cs="宋体"/>
          <w:color w:val="000000"/>
          <w:sz w:val="21"/>
          <w:szCs w:val="21"/>
        </w:rPr>
        <w:t xml:space="preserve"> mouse model for the tolerance of human chronic hepatitis B virus infection.</w:t>
      </w:r>
      <w:proofErr w:type="gramEnd"/>
      <w:r w:rsidRPr="00EC1645">
        <w:rPr>
          <w:rFonts w:ascii="Book Antiqua" w:eastAsia="宋体" w:hAnsi="Book Antiqua" w:cs="宋体"/>
          <w:color w:val="000000"/>
          <w:sz w:val="21"/>
          <w:szCs w:val="21"/>
        </w:rPr>
        <w:t> </w:t>
      </w:r>
      <w:proofErr w:type="spellStart"/>
      <w:r w:rsidRPr="00EC1645">
        <w:rPr>
          <w:rFonts w:ascii="Book Antiqua" w:eastAsia="宋体" w:hAnsi="Book Antiqua" w:cs="宋体"/>
          <w:i/>
          <w:iCs/>
          <w:color w:val="000000"/>
          <w:sz w:val="21"/>
          <w:szCs w:val="21"/>
        </w:rPr>
        <w:t>Proc</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Natl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Acad</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Sci</w:t>
      </w:r>
      <w:proofErr w:type="spellEnd"/>
      <w:r w:rsidRPr="00EC1645">
        <w:rPr>
          <w:rFonts w:ascii="Book Antiqua" w:eastAsia="宋体" w:hAnsi="Book Antiqua" w:cs="宋体"/>
          <w:i/>
          <w:iCs/>
          <w:color w:val="000000"/>
          <w:sz w:val="21"/>
          <w:szCs w:val="21"/>
        </w:rPr>
        <w:t xml:space="preserve"> USA</w:t>
      </w:r>
      <w:r w:rsidRPr="00EC1645">
        <w:rPr>
          <w:rFonts w:ascii="Book Antiqua" w:eastAsia="宋体" w:hAnsi="Book Antiqua" w:cs="宋体"/>
          <w:color w:val="000000"/>
          <w:sz w:val="21"/>
          <w:szCs w:val="21"/>
        </w:rPr>
        <w:t> 2006; </w:t>
      </w:r>
      <w:r w:rsidRPr="00EC1645">
        <w:rPr>
          <w:rFonts w:ascii="Book Antiqua" w:eastAsia="宋体" w:hAnsi="Book Antiqua" w:cs="宋体"/>
          <w:b/>
          <w:bCs/>
          <w:color w:val="000000"/>
          <w:sz w:val="21"/>
          <w:szCs w:val="21"/>
        </w:rPr>
        <w:t>103</w:t>
      </w:r>
      <w:r w:rsidRPr="00EC1645">
        <w:rPr>
          <w:rFonts w:ascii="Book Antiqua" w:eastAsia="宋体" w:hAnsi="Book Antiqua" w:cs="宋体"/>
          <w:color w:val="000000"/>
          <w:sz w:val="21"/>
          <w:szCs w:val="21"/>
        </w:rPr>
        <w:t>: 17862-17867 [PMID: 17095599 DOI: 10.1073/pnas.0608578103]</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9 </w:t>
      </w:r>
      <w:r w:rsidRPr="00EC1645">
        <w:rPr>
          <w:rFonts w:ascii="Book Antiqua" w:eastAsia="宋体" w:hAnsi="Book Antiqua" w:cs="宋体"/>
          <w:b/>
          <w:bCs/>
          <w:color w:val="000000"/>
          <w:sz w:val="21"/>
          <w:szCs w:val="21"/>
        </w:rPr>
        <w:t>Liu F</w:t>
      </w:r>
      <w:r w:rsidRPr="00EC1645">
        <w:rPr>
          <w:rFonts w:ascii="Book Antiqua" w:eastAsia="宋体" w:hAnsi="Book Antiqua" w:cs="宋体"/>
          <w:color w:val="000000"/>
          <w:sz w:val="21"/>
          <w:szCs w:val="21"/>
        </w:rPr>
        <w:t>, Song Y, Liu D. Hydrodynamics-based transfection in animals by systemic a</w:t>
      </w:r>
      <w:r w:rsidRPr="00EC1645">
        <w:rPr>
          <w:rFonts w:ascii="Book Antiqua" w:eastAsia="宋体" w:hAnsi="Book Antiqua" w:cs="宋体"/>
          <w:color w:val="000000"/>
          <w:sz w:val="21"/>
          <w:szCs w:val="21"/>
        </w:rPr>
        <w:t>d</w:t>
      </w:r>
      <w:r w:rsidRPr="00EC1645">
        <w:rPr>
          <w:rFonts w:ascii="Book Antiqua" w:eastAsia="宋体" w:hAnsi="Book Antiqua" w:cs="宋体"/>
          <w:color w:val="000000"/>
          <w:sz w:val="21"/>
          <w:szCs w:val="21"/>
        </w:rPr>
        <w:t>ministration of plasmid DNA.</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 xml:space="preserve">Gene </w:t>
      </w:r>
      <w:proofErr w:type="spellStart"/>
      <w:r w:rsidRPr="00EC1645">
        <w:rPr>
          <w:rFonts w:ascii="Book Antiqua" w:eastAsia="宋体" w:hAnsi="Book Antiqua" w:cs="宋体"/>
          <w:i/>
          <w:iCs/>
          <w:color w:val="000000"/>
          <w:sz w:val="21"/>
          <w:szCs w:val="21"/>
        </w:rPr>
        <w:t>Ther</w:t>
      </w:r>
      <w:proofErr w:type="spellEnd"/>
      <w:r w:rsidRPr="00EC1645">
        <w:rPr>
          <w:rFonts w:ascii="Book Antiqua" w:eastAsia="宋体" w:hAnsi="Book Antiqua" w:cs="宋体"/>
          <w:color w:val="000000"/>
          <w:sz w:val="21"/>
          <w:szCs w:val="21"/>
        </w:rPr>
        <w:t> 1999; </w:t>
      </w:r>
      <w:r w:rsidRPr="00EC1645">
        <w:rPr>
          <w:rFonts w:ascii="Book Antiqua" w:eastAsia="宋体" w:hAnsi="Book Antiqua" w:cs="宋体"/>
          <w:b/>
          <w:bCs/>
          <w:color w:val="000000"/>
          <w:sz w:val="21"/>
          <w:szCs w:val="21"/>
        </w:rPr>
        <w:t>6</w:t>
      </w:r>
      <w:r w:rsidRPr="00EC1645">
        <w:rPr>
          <w:rFonts w:ascii="Book Antiqua" w:eastAsia="宋体" w:hAnsi="Book Antiqua" w:cs="宋体"/>
          <w:color w:val="000000"/>
          <w:sz w:val="21"/>
          <w:szCs w:val="21"/>
        </w:rPr>
        <w:t>: 1258-1266 [PMID: 10455434</w:t>
      </w:r>
      <w:r>
        <w:rPr>
          <w:rFonts w:ascii="Book Antiqua" w:eastAsia="宋体" w:hAnsi="Book Antiqua" w:cs="宋体" w:hint="eastAsia"/>
          <w:color w:val="000000"/>
          <w:szCs w:val="21"/>
        </w:rPr>
        <w:t xml:space="preserve"> DOI: </w:t>
      </w:r>
      <w:r w:rsidRPr="00714C85">
        <w:rPr>
          <w:rFonts w:ascii="Book Antiqua" w:eastAsia="宋体" w:hAnsi="Book Antiqua" w:cs="宋体"/>
          <w:color w:val="000000"/>
          <w:szCs w:val="21"/>
        </w:rPr>
        <w:t>10.1038/sj.gt.3300947</w:t>
      </w:r>
      <w:r w:rsidRPr="00EC1645">
        <w:rPr>
          <w:rFonts w:ascii="Book Antiqua" w:eastAsia="宋体" w:hAnsi="Book Antiqua" w:cs="宋体"/>
          <w:color w:val="000000"/>
          <w:sz w:val="21"/>
          <w:szCs w:val="21"/>
        </w:rPr>
        <w:t>]</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10 </w:t>
      </w:r>
      <w:r w:rsidRPr="00EC1645">
        <w:rPr>
          <w:rFonts w:ascii="Book Antiqua" w:eastAsia="宋体" w:hAnsi="Book Antiqua" w:cs="宋体"/>
          <w:b/>
          <w:bCs/>
          <w:color w:val="000000"/>
          <w:sz w:val="21"/>
          <w:szCs w:val="21"/>
        </w:rPr>
        <w:t>Zhang G</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Ludtke</w:t>
      </w:r>
      <w:proofErr w:type="spellEnd"/>
      <w:r w:rsidRPr="00EC1645">
        <w:rPr>
          <w:rFonts w:ascii="Book Antiqua" w:eastAsia="宋体" w:hAnsi="Book Antiqua" w:cs="宋体"/>
          <w:color w:val="000000"/>
          <w:sz w:val="21"/>
          <w:szCs w:val="21"/>
        </w:rPr>
        <w:t xml:space="preserve"> JJ, </w:t>
      </w:r>
      <w:proofErr w:type="spellStart"/>
      <w:r w:rsidRPr="00EC1645">
        <w:rPr>
          <w:rFonts w:ascii="Book Antiqua" w:eastAsia="宋体" w:hAnsi="Book Antiqua" w:cs="宋体"/>
          <w:color w:val="000000"/>
          <w:sz w:val="21"/>
          <w:szCs w:val="21"/>
        </w:rPr>
        <w:t>Thioudellet</w:t>
      </w:r>
      <w:proofErr w:type="spellEnd"/>
      <w:r w:rsidRPr="00EC1645">
        <w:rPr>
          <w:rFonts w:ascii="Book Antiqua" w:eastAsia="宋体" w:hAnsi="Book Antiqua" w:cs="宋体"/>
          <w:color w:val="000000"/>
          <w:sz w:val="21"/>
          <w:szCs w:val="21"/>
        </w:rPr>
        <w:t xml:space="preserve"> C, </w:t>
      </w:r>
      <w:proofErr w:type="spellStart"/>
      <w:r w:rsidRPr="00EC1645">
        <w:rPr>
          <w:rFonts w:ascii="Book Antiqua" w:eastAsia="宋体" w:hAnsi="Book Antiqua" w:cs="宋体"/>
          <w:color w:val="000000"/>
          <w:sz w:val="21"/>
          <w:szCs w:val="21"/>
        </w:rPr>
        <w:t>Kleinpeter</w:t>
      </w:r>
      <w:proofErr w:type="spellEnd"/>
      <w:r w:rsidRPr="00EC1645">
        <w:rPr>
          <w:rFonts w:ascii="Book Antiqua" w:eastAsia="宋体" w:hAnsi="Book Antiqua" w:cs="宋体"/>
          <w:color w:val="000000"/>
          <w:sz w:val="21"/>
          <w:szCs w:val="21"/>
        </w:rPr>
        <w:t xml:space="preserve"> P, Antoniou M, </w:t>
      </w:r>
      <w:proofErr w:type="spellStart"/>
      <w:r w:rsidRPr="00EC1645">
        <w:rPr>
          <w:rFonts w:ascii="Book Antiqua" w:eastAsia="宋体" w:hAnsi="Book Antiqua" w:cs="宋体"/>
          <w:color w:val="000000"/>
          <w:sz w:val="21"/>
          <w:szCs w:val="21"/>
        </w:rPr>
        <w:t>Herweijer</w:t>
      </w:r>
      <w:proofErr w:type="spellEnd"/>
      <w:r w:rsidRPr="00EC1645">
        <w:rPr>
          <w:rFonts w:ascii="Book Antiqua" w:eastAsia="宋体" w:hAnsi="Book Antiqua" w:cs="宋体"/>
          <w:color w:val="000000"/>
          <w:sz w:val="21"/>
          <w:szCs w:val="21"/>
        </w:rPr>
        <w:t xml:space="preserve"> H, Braun S, Wolff JA. </w:t>
      </w:r>
      <w:proofErr w:type="spellStart"/>
      <w:proofErr w:type="gramStart"/>
      <w:r w:rsidRPr="00EC1645">
        <w:rPr>
          <w:rFonts w:ascii="Book Antiqua" w:eastAsia="宋体" w:hAnsi="Book Antiqua" w:cs="宋体"/>
          <w:color w:val="000000"/>
          <w:sz w:val="21"/>
          <w:szCs w:val="21"/>
        </w:rPr>
        <w:t>Intraarterial</w:t>
      </w:r>
      <w:proofErr w:type="spellEnd"/>
      <w:r w:rsidRPr="00EC1645">
        <w:rPr>
          <w:rFonts w:ascii="Book Antiqua" w:eastAsia="宋体" w:hAnsi="Book Antiqua" w:cs="宋体"/>
          <w:color w:val="000000"/>
          <w:sz w:val="21"/>
          <w:szCs w:val="21"/>
        </w:rPr>
        <w:t xml:space="preserve"> delivery of naked plasmid DNA expressing full-length mouse </w:t>
      </w:r>
      <w:proofErr w:type="spellStart"/>
      <w:r w:rsidRPr="00EC1645">
        <w:rPr>
          <w:rFonts w:ascii="Book Antiqua" w:eastAsia="宋体" w:hAnsi="Book Antiqua" w:cs="宋体"/>
          <w:color w:val="000000"/>
          <w:sz w:val="21"/>
          <w:szCs w:val="21"/>
        </w:rPr>
        <w:t>dy</w:t>
      </w:r>
      <w:r w:rsidRPr="00EC1645">
        <w:rPr>
          <w:rFonts w:ascii="Book Antiqua" w:eastAsia="宋体" w:hAnsi="Book Antiqua" w:cs="宋体"/>
          <w:color w:val="000000"/>
          <w:sz w:val="21"/>
          <w:szCs w:val="21"/>
        </w:rPr>
        <w:t>s</w:t>
      </w:r>
      <w:r w:rsidRPr="00EC1645">
        <w:rPr>
          <w:rFonts w:ascii="Book Antiqua" w:eastAsia="宋体" w:hAnsi="Book Antiqua" w:cs="宋体"/>
          <w:color w:val="000000"/>
          <w:sz w:val="21"/>
          <w:szCs w:val="21"/>
        </w:rPr>
        <w:t>trophin</w:t>
      </w:r>
      <w:proofErr w:type="spellEnd"/>
      <w:r w:rsidRPr="00EC1645">
        <w:rPr>
          <w:rFonts w:ascii="Book Antiqua" w:eastAsia="宋体" w:hAnsi="Book Antiqua" w:cs="宋体"/>
          <w:color w:val="000000"/>
          <w:sz w:val="21"/>
          <w:szCs w:val="21"/>
        </w:rPr>
        <w:t xml:space="preserve"> in the mdx mouse model of </w:t>
      </w:r>
      <w:proofErr w:type="spellStart"/>
      <w:r w:rsidRPr="00EC1645">
        <w:rPr>
          <w:rFonts w:ascii="Book Antiqua" w:eastAsia="宋体" w:hAnsi="Book Antiqua" w:cs="宋体"/>
          <w:color w:val="000000"/>
          <w:sz w:val="21"/>
          <w:szCs w:val="21"/>
        </w:rPr>
        <w:t>duchenne</w:t>
      </w:r>
      <w:proofErr w:type="spellEnd"/>
      <w:r w:rsidRPr="00EC1645">
        <w:rPr>
          <w:rFonts w:ascii="Book Antiqua" w:eastAsia="宋体" w:hAnsi="Book Antiqua" w:cs="宋体"/>
          <w:color w:val="000000"/>
          <w:sz w:val="21"/>
          <w:szCs w:val="21"/>
        </w:rPr>
        <w:t xml:space="preserve"> muscular dystrophy.</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 xml:space="preserve">Hum Gene </w:t>
      </w:r>
      <w:proofErr w:type="spellStart"/>
      <w:r w:rsidRPr="00EC1645">
        <w:rPr>
          <w:rFonts w:ascii="Book Antiqua" w:eastAsia="宋体" w:hAnsi="Book Antiqua" w:cs="宋体"/>
          <w:i/>
          <w:iCs/>
          <w:color w:val="000000"/>
          <w:sz w:val="21"/>
          <w:szCs w:val="21"/>
        </w:rPr>
        <w:t>Ther</w:t>
      </w:r>
      <w:proofErr w:type="spellEnd"/>
      <w:r w:rsidRPr="00EC1645">
        <w:rPr>
          <w:rFonts w:ascii="Book Antiqua" w:eastAsia="宋体" w:hAnsi="Book Antiqua" w:cs="宋体"/>
          <w:color w:val="000000"/>
          <w:sz w:val="21"/>
          <w:szCs w:val="21"/>
        </w:rPr>
        <w:t> 2004; </w:t>
      </w:r>
      <w:r w:rsidRPr="00EC1645">
        <w:rPr>
          <w:rFonts w:ascii="Book Antiqua" w:eastAsia="宋体" w:hAnsi="Book Antiqua" w:cs="宋体"/>
          <w:b/>
          <w:bCs/>
          <w:color w:val="000000"/>
          <w:sz w:val="21"/>
          <w:szCs w:val="21"/>
        </w:rPr>
        <w:t>15</w:t>
      </w:r>
      <w:r w:rsidRPr="00EC1645">
        <w:rPr>
          <w:rFonts w:ascii="Book Antiqua" w:eastAsia="宋体" w:hAnsi="Book Antiqua" w:cs="宋体"/>
          <w:color w:val="000000"/>
          <w:sz w:val="21"/>
          <w:szCs w:val="21"/>
        </w:rPr>
        <w:t>: 770-782 [PMID: 15319034 DOI: 10.1089/1043034041648408]</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11 </w:t>
      </w:r>
      <w:r w:rsidRPr="00EC1645">
        <w:rPr>
          <w:rFonts w:ascii="Book Antiqua" w:eastAsia="宋体" w:hAnsi="Book Antiqua" w:cs="宋体"/>
          <w:b/>
          <w:bCs/>
          <w:color w:val="000000"/>
          <w:sz w:val="21"/>
          <w:szCs w:val="21"/>
        </w:rPr>
        <w:t xml:space="preserve">von </w:t>
      </w:r>
      <w:proofErr w:type="spellStart"/>
      <w:r w:rsidRPr="00EC1645">
        <w:rPr>
          <w:rFonts w:ascii="Book Antiqua" w:eastAsia="宋体" w:hAnsi="Book Antiqua" w:cs="宋体"/>
          <w:b/>
          <w:bCs/>
          <w:color w:val="000000"/>
          <w:sz w:val="21"/>
          <w:szCs w:val="21"/>
        </w:rPr>
        <w:t>Freyend</w:t>
      </w:r>
      <w:proofErr w:type="spellEnd"/>
      <w:r w:rsidRPr="00EC1645">
        <w:rPr>
          <w:rFonts w:ascii="Book Antiqua" w:eastAsia="宋体" w:hAnsi="Book Antiqua" w:cs="宋体"/>
          <w:b/>
          <w:bCs/>
          <w:color w:val="000000"/>
          <w:sz w:val="21"/>
          <w:szCs w:val="21"/>
        </w:rPr>
        <w:t xml:space="preserve"> MJ</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Untergasser</w:t>
      </w:r>
      <w:proofErr w:type="spellEnd"/>
      <w:r w:rsidRPr="00EC1645">
        <w:rPr>
          <w:rFonts w:ascii="Book Antiqua" w:eastAsia="宋体" w:hAnsi="Book Antiqua" w:cs="宋体"/>
          <w:color w:val="000000"/>
          <w:sz w:val="21"/>
          <w:szCs w:val="21"/>
        </w:rPr>
        <w:t xml:space="preserve"> A, </w:t>
      </w:r>
      <w:proofErr w:type="spellStart"/>
      <w:r w:rsidRPr="00EC1645">
        <w:rPr>
          <w:rFonts w:ascii="Book Antiqua" w:eastAsia="宋体" w:hAnsi="Book Antiqua" w:cs="宋体"/>
          <w:color w:val="000000"/>
          <w:sz w:val="21"/>
          <w:szCs w:val="21"/>
        </w:rPr>
        <w:t>Arzberger</w:t>
      </w:r>
      <w:proofErr w:type="spellEnd"/>
      <w:r w:rsidRPr="00EC1645">
        <w:rPr>
          <w:rFonts w:ascii="Book Antiqua" w:eastAsia="宋体" w:hAnsi="Book Antiqua" w:cs="宋体"/>
          <w:color w:val="000000"/>
          <w:sz w:val="21"/>
          <w:szCs w:val="21"/>
        </w:rPr>
        <w:t xml:space="preserve"> S, </w:t>
      </w:r>
      <w:proofErr w:type="spellStart"/>
      <w:r w:rsidRPr="00EC1645">
        <w:rPr>
          <w:rFonts w:ascii="Book Antiqua" w:eastAsia="宋体" w:hAnsi="Book Antiqua" w:cs="宋体"/>
          <w:color w:val="000000"/>
          <w:sz w:val="21"/>
          <w:szCs w:val="21"/>
        </w:rPr>
        <w:t>Oberwinkler</w:t>
      </w:r>
      <w:proofErr w:type="spellEnd"/>
      <w:r w:rsidRPr="00EC1645">
        <w:rPr>
          <w:rFonts w:ascii="Book Antiqua" w:eastAsia="宋体" w:hAnsi="Book Antiqua" w:cs="宋体"/>
          <w:color w:val="000000"/>
          <w:sz w:val="21"/>
          <w:szCs w:val="21"/>
        </w:rPr>
        <w:t xml:space="preserve"> H, </w:t>
      </w:r>
      <w:proofErr w:type="spellStart"/>
      <w:r w:rsidRPr="00EC1645">
        <w:rPr>
          <w:rFonts w:ascii="Book Antiqua" w:eastAsia="宋体" w:hAnsi="Book Antiqua" w:cs="宋体"/>
          <w:color w:val="000000"/>
          <w:sz w:val="21"/>
          <w:szCs w:val="21"/>
        </w:rPr>
        <w:t>Drebber</w:t>
      </w:r>
      <w:proofErr w:type="spellEnd"/>
      <w:r w:rsidRPr="00EC1645">
        <w:rPr>
          <w:rFonts w:ascii="Book Antiqua" w:eastAsia="宋体" w:hAnsi="Book Antiqua" w:cs="宋体"/>
          <w:color w:val="000000"/>
          <w:sz w:val="21"/>
          <w:szCs w:val="21"/>
        </w:rPr>
        <w:t xml:space="preserve"> U, </w:t>
      </w:r>
      <w:proofErr w:type="spellStart"/>
      <w:r w:rsidRPr="00EC1645">
        <w:rPr>
          <w:rFonts w:ascii="Book Antiqua" w:eastAsia="宋体" w:hAnsi="Book Antiqua" w:cs="宋体"/>
          <w:color w:val="000000"/>
          <w:sz w:val="21"/>
          <w:szCs w:val="21"/>
        </w:rPr>
        <w:t>Schi</w:t>
      </w:r>
      <w:r w:rsidRPr="00EC1645">
        <w:rPr>
          <w:rFonts w:ascii="Book Antiqua" w:eastAsia="宋体" w:hAnsi="Book Antiqua" w:cs="宋体"/>
          <w:color w:val="000000"/>
          <w:sz w:val="21"/>
          <w:szCs w:val="21"/>
        </w:rPr>
        <w:t>r</w:t>
      </w:r>
      <w:r w:rsidRPr="00EC1645">
        <w:rPr>
          <w:rFonts w:ascii="Book Antiqua" w:eastAsia="宋体" w:hAnsi="Book Antiqua" w:cs="宋体"/>
          <w:color w:val="000000"/>
          <w:sz w:val="21"/>
          <w:szCs w:val="21"/>
        </w:rPr>
        <w:t>macher</w:t>
      </w:r>
      <w:proofErr w:type="spellEnd"/>
      <w:r w:rsidRPr="00EC1645">
        <w:rPr>
          <w:rFonts w:ascii="Book Antiqua" w:eastAsia="宋体" w:hAnsi="Book Antiqua" w:cs="宋体"/>
          <w:color w:val="000000"/>
          <w:sz w:val="21"/>
          <w:szCs w:val="21"/>
        </w:rPr>
        <w:t xml:space="preserve"> P, </w:t>
      </w:r>
      <w:proofErr w:type="spellStart"/>
      <w:r w:rsidRPr="00EC1645">
        <w:rPr>
          <w:rFonts w:ascii="Book Antiqua" w:eastAsia="宋体" w:hAnsi="Book Antiqua" w:cs="宋体"/>
          <w:color w:val="000000"/>
          <w:sz w:val="21"/>
          <w:szCs w:val="21"/>
        </w:rPr>
        <w:t>Protzer</w:t>
      </w:r>
      <w:proofErr w:type="spellEnd"/>
      <w:r w:rsidRPr="00EC1645">
        <w:rPr>
          <w:rFonts w:ascii="Book Antiqua" w:eastAsia="宋体" w:hAnsi="Book Antiqua" w:cs="宋体"/>
          <w:color w:val="000000"/>
          <w:sz w:val="21"/>
          <w:szCs w:val="21"/>
        </w:rPr>
        <w:t xml:space="preserve"> U. Sequential control of hepatitis B virus in a mouse model of acute, </w:t>
      </w:r>
      <w:r w:rsidRPr="00EC1645">
        <w:rPr>
          <w:rFonts w:ascii="Book Antiqua" w:eastAsia="宋体" w:hAnsi="Book Antiqua" w:cs="宋体"/>
          <w:color w:val="000000"/>
          <w:sz w:val="21"/>
          <w:szCs w:val="21"/>
        </w:rPr>
        <w:lastRenderedPageBreak/>
        <w:t>self-resolving hepatitis B. </w:t>
      </w:r>
      <w:r w:rsidRPr="00EC1645">
        <w:rPr>
          <w:rFonts w:ascii="Book Antiqua" w:eastAsia="宋体" w:hAnsi="Book Antiqua" w:cs="宋体"/>
          <w:i/>
          <w:iCs/>
          <w:color w:val="000000"/>
          <w:sz w:val="21"/>
          <w:szCs w:val="21"/>
        </w:rPr>
        <w:t xml:space="preserve">J Viral </w:t>
      </w:r>
      <w:proofErr w:type="spellStart"/>
      <w:r w:rsidRPr="00EC1645">
        <w:rPr>
          <w:rFonts w:ascii="Book Antiqua" w:eastAsia="宋体" w:hAnsi="Book Antiqua" w:cs="宋体"/>
          <w:i/>
          <w:iCs/>
          <w:color w:val="000000"/>
          <w:sz w:val="21"/>
          <w:szCs w:val="21"/>
        </w:rPr>
        <w:t>Hepat</w:t>
      </w:r>
      <w:proofErr w:type="spellEnd"/>
      <w:r w:rsidRPr="00EC1645">
        <w:rPr>
          <w:rFonts w:ascii="Book Antiqua" w:eastAsia="宋体" w:hAnsi="Book Antiqua" w:cs="宋体"/>
          <w:color w:val="000000"/>
          <w:sz w:val="21"/>
          <w:szCs w:val="21"/>
        </w:rPr>
        <w:t> 2011; </w:t>
      </w:r>
      <w:r w:rsidRPr="00EC1645">
        <w:rPr>
          <w:rFonts w:ascii="Book Antiqua" w:eastAsia="宋体" w:hAnsi="Book Antiqua" w:cs="宋体"/>
          <w:b/>
          <w:bCs/>
          <w:color w:val="000000"/>
          <w:sz w:val="21"/>
          <w:szCs w:val="21"/>
        </w:rPr>
        <w:t>18</w:t>
      </w:r>
      <w:r w:rsidRPr="00EC1645">
        <w:rPr>
          <w:rFonts w:ascii="Book Antiqua" w:eastAsia="宋体" w:hAnsi="Book Antiqua" w:cs="宋体"/>
          <w:color w:val="000000"/>
          <w:sz w:val="21"/>
          <w:szCs w:val="21"/>
        </w:rPr>
        <w:t>: 216-226 [PMID: 20367794 DOI: 10.1111/j.1365-2893.2010.01302.x]</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12 </w:t>
      </w:r>
      <w:proofErr w:type="spellStart"/>
      <w:r w:rsidRPr="00EC1645">
        <w:rPr>
          <w:rFonts w:ascii="Book Antiqua" w:eastAsia="宋体" w:hAnsi="Book Antiqua" w:cs="宋体"/>
          <w:b/>
          <w:bCs/>
          <w:color w:val="000000"/>
          <w:sz w:val="21"/>
          <w:szCs w:val="21"/>
        </w:rPr>
        <w:t>Loggi</w:t>
      </w:r>
      <w:proofErr w:type="spellEnd"/>
      <w:r w:rsidRPr="00EC1645">
        <w:rPr>
          <w:rFonts w:ascii="Book Antiqua" w:eastAsia="宋体" w:hAnsi="Book Antiqua" w:cs="宋体"/>
          <w:b/>
          <w:bCs/>
          <w:color w:val="000000"/>
          <w:sz w:val="21"/>
          <w:szCs w:val="21"/>
        </w:rPr>
        <w:t xml:space="preserve"> E</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Gamal</w:t>
      </w:r>
      <w:proofErr w:type="spellEnd"/>
      <w:r w:rsidRPr="00EC1645">
        <w:rPr>
          <w:rFonts w:ascii="Book Antiqua" w:eastAsia="宋体" w:hAnsi="Book Antiqua" w:cs="宋体"/>
          <w:color w:val="000000"/>
          <w:sz w:val="21"/>
          <w:szCs w:val="21"/>
        </w:rPr>
        <w:t xml:space="preserve"> N, </w:t>
      </w:r>
      <w:proofErr w:type="spellStart"/>
      <w:r w:rsidRPr="00EC1645">
        <w:rPr>
          <w:rFonts w:ascii="Book Antiqua" w:eastAsia="宋体" w:hAnsi="Book Antiqua" w:cs="宋体"/>
          <w:color w:val="000000"/>
          <w:sz w:val="21"/>
          <w:szCs w:val="21"/>
        </w:rPr>
        <w:t>Bihl</w:t>
      </w:r>
      <w:proofErr w:type="spellEnd"/>
      <w:r w:rsidRPr="00EC1645">
        <w:rPr>
          <w:rFonts w:ascii="Book Antiqua" w:eastAsia="宋体" w:hAnsi="Book Antiqua" w:cs="宋体"/>
          <w:color w:val="000000"/>
          <w:sz w:val="21"/>
          <w:szCs w:val="21"/>
        </w:rPr>
        <w:t xml:space="preserve"> F, </w:t>
      </w:r>
      <w:proofErr w:type="spellStart"/>
      <w:r w:rsidRPr="00EC1645">
        <w:rPr>
          <w:rFonts w:ascii="Book Antiqua" w:eastAsia="宋体" w:hAnsi="Book Antiqua" w:cs="宋体"/>
          <w:color w:val="000000"/>
          <w:sz w:val="21"/>
          <w:szCs w:val="21"/>
        </w:rPr>
        <w:t>Bernardi</w:t>
      </w:r>
      <w:proofErr w:type="spellEnd"/>
      <w:r w:rsidRPr="00EC1645">
        <w:rPr>
          <w:rFonts w:ascii="Book Antiqua" w:eastAsia="宋体" w:hAnsi="Book Antiqua" w:cs="宋体"/>
          <w:color w:val="000000"/>
          <w:sz w:val="21"/>
          <w:szCs w:val="21"/>
        </w:rPr>
        <w:t xml:space="preserve"> M, </w:t>
      </w:r>
      <w:proofErr w:type="spellStart"/>
      <w:r w:rsidRPr="00EC1645">
        <w:rPr>
          <w:rFonts w:ascii="Book Antiqua" w:eastAsia="宋体" w:hAnsi="Book Antiqua" w:cs="宋体"/>
          <w:color w:val="000000"/>
          <w:sz w:val="21"/>
          <w:szCs w:val="21"/>
        </w:rPr>
        <w:t>Andreone</w:t>
      </w:r>
      <w:proofErr w:type="spellEnd"/>
      <w:r w:rsidRPr="00EC1645">
        <w:rPr>
          <w:rFonts w:ascii="Book Antiqua" w:eastAsia="宋体" w:hAnsi="Book Antiqua" w:cs="宋体"/>
          <w:color w:val="000000"/>
          <w:sz w:val="21"/>
          <w:szCs w:val="21"/>
        </w:rPr>
        <w:t xml:space="preserve"> P. Adaptive response in hepatitis B virus infection. </w:t>
      </w:r>
      <w:r w:rsidRPr="00EC1645">
        <w:rPr>
          <w:rFonts w:ascii="Book Antiqua" w:eastAsia="宋体" w:hAnsi="Book Antiqua" w:cs="宋体"/>
          <w:i/>
          <w:iCs/>
          <w:color w:val="000000"/>
          <w:sz w:val="21"/>
          <w:szCs w:val="21"/>
        </w:rPr>
        <w:t xml:space="preserve">J Viral </w:t>
      </w:r>
      <w:proofErr w:type="spellStart"/>
      <w:r w:rsidRPr="00EC1645">
        <w:rPr>
          <w:rFonts w:ascii="Book Antiqua" w:eastAsia="宋体" w:hAnsi="Book Antiqua" w:cs="宋体"/>
          <w:i/>
          <w:iCs/>
          <w:color w:val="000000"/>
          <w:sz w:val="21"/>
          <w:szCs w:val="21"/>
        </w:rPr>
        <w:t>Hepat</w:t>
      </w:r>
      <w:proofErr w:type="spellEnd"/>
      <w:r w:rsidRPr="00EC1645">
        <w:rPr>
          <w:rFonts w:ascii="Book Antiqua" w:eastAsia="宋体" w:hAnsi="Book Antiqua" w:cs="宋体"/>
          <w:color w:val="000000"/>
          <w:sz w:val="21"/>
          <w:szCs w:val="21"/>
        </w:rPr>
        <w:t> 2014; </w:t>
      </w:r>
      <w:r w:rsidRPr="00EC1645">
        <w:rPr>
          <w:rFonts w:ascii="Book Antiqua" w:eastAsia="宋体" w:hAnsi="Book Antiqua" w:cs="宋体"/>
          <w:b/>
          <w:bCs/>
          <w:color w:val="000000"/>
          <w:sz w:val="21"/>
          <w:szCs w:val="21"/>
        </w:rPr>
        <w:t>21</w:t>
      </w:r>
      <w:r w:rsidRPr="00EC1645">
        <w:rPr>
          <w:rFonts w:ascii="Book Antiqua" w:eastAsia="宋体" w:hAnsi="Book Antiqua" w:cs="宋体"/>
          <w:color w:val="000000"/>
          <w:sz w:val="21"/>
          <w:szCs w:val="21"/>
        </w:rPr>
        <w:t>: 305-313 [PMID: 24674098 DOI: 10.1111/jvh.12255]</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13 </w:t>
      </w:r>
      <w:r w:rsidRPr="00EC1645">
        <w:rPr>
          <w:rFonts w:ascii="Book Antiqua" w:eastAsia="宋体" w:hAnsi="Book Antiqua" w:cs="宋体"/>
          <w:b/>
          <w:bCs/>
          <w:color w:val="000000"/>
          <w:sz w:val="21"/>
          <w:szCs w:val="21"/>
        </w:rPr>
        <w:t>Yan H</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Zhong</w:t>
      </w:r>
      <w:proofErr w:type="spellEnd"/>
      <w:r w:rsidRPr="00EC1645">
        <w:rPr>
          <w:rFonts w:ascii="Book Antiqua" w:eastAsia="宋体" w:hAnsi="Book Antiqua" w:cs="宋体"/>
          <w:color w:val="000000"/>
          <w:sz w:val="21"/>
          <w:szCs w:val="21"/>
        </w:rPr>
        <w:t xml:space="preserve"> G, Xu G, He W, Jing Z, Gao Z, Huang Y, Qi Y, Peng B, Wang H, Fu L, Song M, Chen P, Gao W, Ren B, Sun Y, </w:t>
      </w:r>
      <w:proofErr w:type="spellStart"/>
      <w:r w:rsidRPr="00EC1645">
        <w:rPr>
          <w:rFonts w:ascii="Book Antiqua" w:eastAsia="宋体" w:hAnsi="Book Antiqua" w:cs="宋体"/>
          <w:color w:val="000000"/>
          <w:sz w:val="21"/>
          <w:szCs w:val="21"/>
        </w:rPr>
        <w:t>Cai</w:t>
      </w:r>
      <w:proofErr w:type="spellEnd"/>
      <w:r w:rsidRPr="00EC1645">
        <w:rPr>
          <w:rFonts w:ascii="Book Antiqua" w:eastAsia="宋体" w:hAnsi="Book Antiqua" w:cs="宋体"/>
          <w:color w:val="000000"/>
          <w:sz w:val="21"/>
          <w:szCs w:val="21"/>
        </w:rPr>
        <w:t xml:space="preserve"> T, Feng X, Sui J, Li W. Sodium </w:t>
      </w:r>
      <w:proofErr w:type="spellStart"/>
      <w:r w:rsidRPr="00EC1645">
        <w:rPr>
          <w:rFonts w:ascii="Book Antiqua" w:eastAsia="宋体" w:hAnsi="Book Antiqua" w:cs="宋体"/>
          <w:color w:val="000000"/>
          <w:sz w:val="21"/>
          <w:szCs w:val="21"/>
        </w:rPr>
        <w:t>taurocholate</w:t>
      </w:r>
      <w:proofErr w:type="spellEnd"/>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cotransporting</w:t>
      </w:r>
      <w:proofErr w:type="spellEnd"/>
      <w:r w:rsidRPr="00EC1645">
        <w:rPr>
          <w:rFonts w:ascii="Book Antiqua" w:eastAsia="宋体" w:hAnsi="Book Antiqua" w:cs="宋体"/>
          <w:color w:val="000000"/>
          <w:sz w:val="21"/>
          <w:szCs w:val="21"/>
        </w:rPr>
        <w:t xml:space="preserve"> polypeptide is a functional receptor for human hepatitis B and D v</w:t>
      </w:r>
      <w:r w:rsidRPr="00EC1645">
        <w:rPr>
          <w:rFonts w:ascii="Book Antiqua" w:eastAsia="宋体" w:hAnsi="Book Antiqua" w:cs="宋体"/>
          <w:color w:val="000000"/>
          <w:sz w:val="21"/>
          <w:szCs w:val="21"/>
        </w:rPr>
        <w:t>i</w:t>
      </w:r>
      <w:r w:rsidRPr="00EC1645">
        <w:rPr>
          <w:rFonts w:ascii="Book Antiqua" w:eastAsia="宋体" w:hAnsi="Book Antiqua" w:cs="宋体"/>
          <w:color w:val="000000"/>
          <w:sz w:val="21"/>
          <w:szCs w:val="21"/>
        </w:rPr>
        <w:t>rus. </w:t>
      </w:r>
      <w:proofErr w:type="spellStart"/>
      <w:r w:rsidRPr="00EC1645">
        <w:rPr>
          <w:rFonts w:ascii="Book Antiqua" w:eastAsia="宋体" w:hAnsi="Book Antiqua" w:cs="宋体"/>
          <w:i/>
          <w:iCs/>
          <w:color w:val="000000"/>
          <w:sz w:val="21"/>
          <w:szCs w:val="21"/>
        </w:rPr>
        <w:t>Elife</w:t>
      </w:r>
      <w:proofErr w:type="spellEnd"/>
      <w:r w:rsidRPr="00EC1645">
        <w:rPr>
          <w:rFonts w:ascii="Book Antiqua" w:eastAsia="宋体" w:hAnsi="Book Antiqua" w:cs="宋体"/>
          <w:color w:val="000000"/>
          <w:sz w:val="21"/>
          <w:szCs w:val="21"/>
        </w:rPr>
        <w:t> 2012; </w:t>
      </w:r>
      <w:r w:rsidRPr="00EC1645">
        <w:rPr>
          <w:rFonts w:ascii="Book Antiqua" w:eastAsia="宋体" w:hAnsi="Book Antiqua" w:cs="宋体"/>
          <w:b/>
          <w:bCs/>
          <w:color w:val="000000"/>
          <w:sz w:val="21"/>
          <w:szCs w:val="21"/>
        </w:rPr>
        <w:t>1</w:t>
      </w:r>
      <w:r w:rsidRPr="00EC1645">
        <w:rPr>
          <w:rFonts w:ascii="Book Antiqua" w:eastAsia="宋体" w:hAnsi="Book Antiqua" w:cs="宋体"/>
          <w:color w:val="000000"/>
          <w:sz w:val="21"/>
          <w:szCs w:val="21"/>
        </w:rPr>
        <w:t>: e00049 [PMID: 23150796 DOI: 10.7554/eLife.00049]</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14 </w:t>
      </w:r>
      <w:proofErr w:type="spellStart"/>
      <w:r w:rsidRPr="00EC1645">
        <w:rPr>
          <w:rFonts w:ascii="Book Antiqua" w:eastAsia="宋体" w:hAnsi="Book Antiqua" w:cs="宋体"/>
          <w:b/>
          <w:bCs/>
          <w:color w:val="000000"/>
          <w:sz w:val="21"/>
          <w:szCs w:val="21"/>
        </w:rPr>
        <w:t>Bukh</w:t>
      </w:r>
      <w:proofErr w:type="spellEnd"/>
      <w:r w:rsidRPr="00EC1645">
        <w:rPr>
          <w:rFonts w:ascii="Book Antiqua" w:eastAsia="宋体" w:hAnsi="Book Antiqua" w:cs="宋体"/>
          <w:b/>
          <w:bCs/>
          <w:color w:val="000000"/>
          <w:sz w:val="21"/>
          <w:szCs w:val="21"/>
        </w:rPr>
        <w:t xml:space="preserve"> J</w:t>
      </w:r>
      <w:r w:rsidRPr="00EC1645">
        <w:rPr>
          <w:rFonts w:ascii="Book Antiqua" w:eastAsia="宋体" w:hAnsi="Book Antiqua" w:cs="宋体"/>
          <w:color w:val="000000"/>
          <w:sz w:val="21"/>
          <w:szCs w:val="21"/>
        </w:rPr>
        <w:t>. Animal models for the study of hepatitis C virus infection and related liver disease.</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Gastroenterology</w:t>
      </w:r>
      <w:r w:rsidRPr="00EC1645">
        <w:rPr>
          <w:rFonts w:ascii="Book Antiqua" w:eastAsia="宋体" w:hAnsi="Book Antiqua" w:cs="宋体"/>
          <w:color w:val="000000"/>
          <w:sz w:val="21"/>
          <w:szCs w:val="21"/>
        </w:rPr>
        <w:t> 2012; </w:t>
      </w:r>
      <w:r w:rsidRPr="00EC1645">
        <w:rPr>
          <w:rFonts w:ascii="Book Antiqua" w:eastAsia="宋体" w:hAnsi="Book Antiqua" w:cs="宋体"/>
          <w:b/>
          <w:bCs/>
          <w:color w:val="000000"/>
          <w:sz w:val="21"/>
          <w:szCs w:val="21"/>
        </w:rPr>
        <w:t>142</w:t>
      </w:r>
      <w:r w:rsidRPr="00EC1645">
        <w:rPr>
          <w:rFonts w:ascii="Book Antiqua" w:eastAsia="宋体" w:hAnsi="Book Antiqua" w:cs="宋体"/>
          <w:color w:val="000000"/>
          <w:sz w:val="21"/>
          <w:szCs w:val="21"/>
        </w:rPr>
        <w:t>: 1279-1287.e3 [PMID: 22537434 DOI: 10.1053/j.gastro.2012.02.016]</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15 </w:t>
      </w:r>
      <w:r w:rsidRPr="00EC1645">
        <w:rPr>
          <w:rFonts w:ascii="Book Antiqua" w:eastAsia="宋体" w:hAnsi="Book Antiqua" w:cs="宋体"/>
          <w:b/>
          <w:bCs/>
          <w:color w:val="000000"/>
          <w:sz w:val="21"/>
          <w:szCs w:val="21"/>
        </w:rPr>
        <w:t>Mason WS</w:t>
      </w:r>
      <w:r w:rsidRPr="00EC1645">
        <w:rPr>
          <w:rFonts w:ascii="Book Antiqua" w:eastAsia="宋体" w:hAnsi="Book Antiqua" w:cs="宋体"/>
          <w:color w:val="000000"/>
          <w:sz w:val="21"/>
          <w:szCs w:val="21"/>
        </w:rPr>
        <w:t xml:space="preserve">, Seal G, Summers J. Virus of </w:t>
      </w:r>
      <w:proofErr w:type="spellStart"/>
      <w:r w:rsidRPr="00EC1645">
        <w:rPr>
          <w:rFonts w:ascii="Book Antiqua" w:eastAsia="宋体" w:hAnsi="Book Antiqua" w:cs="宋体"/>
          <w:color w:val="000000"/>
          <w:sz w:val="21"/>
          <w:szCs w:val="21"/>
        </w:rPr>
        <w:t>Pekin</w:t>
      </w:r>
      <w:proofErr w:type="spellEnd"/>
      <w:r w:rsidRPr="00EC1645">
        <w:rPr>
          <w:rFonts w:ascii="Book Antiqua" w:eastAsia="宋体" w:hAnsi="Book Antiqua" w:cs="宋体"/>
          <w:color w:val="000000"/>
          <w:sz w:val="21"/>
          <w:szCs w:val="21"/>
        </w:rPr>
        <w:t xml:space="preserve"> ducks with structural and biological relatedness to human hepatitis B virus.</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 xml:space="preserve">J </w:t>
      </w:r>
      <w:proofErr w:type="spellStart"/>
      <w:r w:rsidRPr="00EC1645">
        <w:rPr>
          <w:rFonts w:ascii="Book Antiqua" w:eastAsia="宋体" w:hAnsi="Book Antiqua" w:cs="宋体"/>
          <w:i/>
          <w:iCs/>
          <w:color w:val="000000"/>
          <w:sz w:val="21"/>
          <w:szCs w:val="21"/>
        </w:rPr>
        <w:t>Virol</w:t>
      </w:r>
      <w:proofErr w:type="spellEnd"/>
      <w:r w:rsidRPr="00EC1645">
        <w:rPr>
          <w:rFonts w:ascii="Book Antiqua" w:eastAsia="宋体" w:hAnsi="Book Antiqua" w:cs="宋体"/>
          <w:color w:val="000000"/>
          <w:sz w:val="21"/>
          <w:szCs w:val="21"/>
        </w:rPr>
        <w:t> 1980; </w:t>
      </w:r>
      <w:r w:rsidRPr="00EC1645">
        <w:rPr>
          <w:rFonts w:ascii="Book Antiqua" w:eastAsia="宋体" w:hAnsi="Book Antiqua" w:cs="宋体"/>
          <w:b/>
          <w:bCs/>
          <w:color w:val="000000"/>
          <w:sz w:val="21"/>
          <w:szCs w:val="21"/>
        </w:rPr>
        <w:t>36</w:t>
      </w:r>
      <w:r w:rsidRPr="00EC1645">
        <w:rPr>
          <w:rFonts w:ascii="Book Antiqua" w:eastAsia="宋体" w:hAnsi="Book Antiqua" w:cs="宋体"/>
          <w:color w:val="000000"/>
          <w:sz w:val="21"/>
          <w:szCs w:val="21"/>
        </w:rPr>
        <w:t>: 829-836 [PMID: 7463557]</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16 </w:t>
      </w:r>
      <w:r w:rsidRPr="00EC1645">
        <w:rPr>
          <w:rFonts w:ascii="Book Antiqua" w:eastAsia="宋体" w:hAnsi="Book Antiqua" w:cs="宋体"/>
          <w:b/>
          <w:bCs/>
          <w:color w:val="000000"/>
          <w:sz w:val="21"/>
          <w:szCs w:val="21"/>
        </w:rPr>
        <w:t>Summers J</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Smolec</w:t>
      </w:r>
      <w:proofErr w:type="spellEnd"/>
      <w:r w:rsidRPr="00EC1645">
        <w:rPr>
          <w:rFonts w:ascii="Book Antiqua" w:eastAsia="宋体" w:hAnsi="Book Antiqua" w:cs="宋体"/>
          <w:color w:val="000000"/>
          <w:sz w:val="21"/>
          <w:szCs w:val="21"/>
        </w:rPr>
        <w:t xml:space="preserve"> JM, Snyder R. A virus similar to human hepatitis B virus associa</w:t>
      </w:r>
      <w:r w:rsidRPr="00EC1645">
        <w:rPr>
          <w:rFonts w:ascii="Book Antiqua" w:eastAsia="宋体" w:hAnsi="Book Antiqua" w:cs="宋体"/>
          <w:color w:val="000000"/>
          <w:sz w:val="21"/>
          <w:szCs w:val="21"/>
        </w:rPr>
        <w:t>t</w:t>
      </w:r>
      <w:r w:rsidRPr="00EC1645">
        <w:rPr>
          <w:rFonts w:ascii="Book Antiqua" w:eastAsia="宋体" w:hAnsi="Book Antiqua" w:cs="宋体"/>
          <w:color w:val="000000"/>
          <w:sz w:val="21"/>
          <w:szCs w:val="21"/>
        </w:rPr>
        <w:t xml:space="preserve">ed with hepatitis and </w:t>
      </w:r>
      <w:proofErr w:type="spellStart"/>
      <w:r w:rsidRPr="00EC1645">
        <w:rPr>
          <w:rFonts w:ascii="Book Antiqua" w:eastAsia="宋体" w:hAnsi="Book Antiqua" w:cs="宋体"/>
          <w:color w:val="000000"/>
          <w:sz w:val="21"/>
          <w:szCs w:val="21"/>
        </w:rPr>
        <w:t>hepatoma</w:t>
      </w:r>
      <w:proofErr w:type="spellEnd"/>
      <w:r w:rsidRPr="00EC1645">
        <w:rPr>
          <w:rFonts w:ascii="Book Antiqua" w:eastAsia="宋体" w:hAnsi="Book Antiqua" w:cs="宋体"/>
          <w:color w:val="000000"/>
          <w:sz w:val="21"/>
          <w:szCs w:val="21"/>
        </w:rPr>
        <w:t xml:space="preserve"> in woodchucks. </w:t>
      </w:r>
      <w:proofErr w:type="spellStart"/>
      <w:r w:rsidRPr="00EC1645">
        <w:rPr>
          <w:rFonts w:ascii="Book Antiqua" w:eastAsia="宋体" w:hAnsi="Book Antiqua" w:cs="宋体"/>
          <w:i/>
          <w:iCs/>
          <w:color w:val="000000"/>
          <w:sz w:val="21"/>
          <w:szCs w:val="21"/>
        </w:rPr>
        <w:t>Proc</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Natl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Acad</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Sci</w:t>
      </w:r>
      <w:proofErr w:type="spellEnd"/>
      <w:r w:rsidRPr="00EC1645">
        <w:rPr>
          <w:rFonts w:ascii="Book Antiqua" w:eastAsia="宋体" w:hAnsi="Book Antiqua" w:cs="宋体"/>
          <w:i/>
          <w:iCs/>
          <w:color w:val="000000"/>
          <w:sz w:val="21"/>
          <w:szCs w:val="21"/>
        </w:rPr>
        <w:t xml:space="preserve"> USA</w:t>
      </w:r>
      <w:r w:rsidRPr="00EC1645">
        <w:rPr>
          <w:rFonts w:ascii="Book Antiqua" w:eastAsia="宋体" w:hAnsi="Book Antiqua" w:cs="宋体"/>
          <w:color w:val="000000"/>
          <w:sz w:val="21"/>
          <w:szCs w:val="21"/>
        </w:rPr>
        <w:t> 1978; </w:t>
      </w:r>
      <w:r w:rsidRPr="00EC1645">
        <w:rPr>
          <w:rFonts w:ascii="Book Antiqua" w:eastAsia="宋体" w:hAnsi="Book Antiqua" w:cs="宋体"/>
          <w:b/>
          <w:bCs/>
          <w:color w:val="000000"/>
          <w:sz w:val="21"/>
          <w:szCs w:val="21"/>
        </w:rPr>
        <w:t>75</w:t>
      </w:r>
      <w:r w:rsidRPr="00EC1645">
        <w:rPr>
          <w:rFonts w:ascii="Book Antiqua" w:eastAsia="宋体" w:hAnsi="Book Antiqua" w:cs="宋体"/>
          <w:color w:val="000000"/>
          <w:sz w:val="21"/>
          <w:szCs w:val="21"/>
        </w:rPr>
        <w:t>: 4533-4537 [PMID: 212758</w:t>
      </w:r>
      <w:r>
        <w:rPr>
          <w:rFonts w:ascii="Book Antiqua" w:eastAsia="宋体" w:hAnsi="Book Antiqua" w:cs="宋体" w:hint="eastAsia"/>
          <w:color w:val="000000"/>
          <w:szCs w:val="21"/>
        </w:rPr>
        <w:t xml:space="preserve"> DOI: </w:t>
      </w:r>
      <w:r w:rsidRPr="00714C85">
        <w:rPr>
          <w:rFonts w:ascii="Book Antiqua" w:eastAsia="宋体" w:hAnsi="Book Antiqua" w:cs="宋体"/>
          <w:color w:val="000000"/>
          <w:szCs w:val="21"/>
        </w:rPr>
        <w:t>10.1073/pnas.75.9.4533</w:t>
      </w:r>
      <w:r w:rsidRPr="00EC1645">
        <w:rPr>
          <w:rFonts w:ascii="Book Antiqua" w:eastAsia="宋体" w:hAnsi="Book Antiqua" w:cs="宋体"/>
          <w:color w:val="000000"/>
          <w:sz w:val="21"/>
          <w:szCs w:val="21"/>
        </w:rPr>
        <w:t>]</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17 </w:t>
      </w:r>
      <w:proofErr w:type="spellStart"/>
      <w:r w:rsidRPr="00EC1645">
        <w:rPr>
          <w:rFonts w:ascii="Book Antiqua" w:eastAsia="宋体" w:hAnsi="Book Antiqua" w:cs="宋体"/>
          <w:b/>
          <w:bCs/>
          <w:color w:val="000000"/>
          <w:sz w:val="21"/>
          <w:szCs w:val="21"/>
        </w:rPr>
        <w:t>Guidotti</w:t>
      </w:r>
      <w:proofErr w:type="spellEnd"/>
      <w:r w:rsidRPr="00EC1645">
        <w:rPr>
          <w:rFonts w:ascii="Book Antiqua" w:eastAsia="宋体" w:hAnsi="Book Antiqua" w:cs="宋体"/>
          <w:b/>
          <w:bCs/>
          <w:color w:val="000000"/>
          <w:sz w:val="21"/>
          <w:szCs w:val="21"/>
        </w:rPr>
        <w:t xml:space="preserve"> LG</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Rochford</w:t>
      </w:r>
      <w:proofErr w:type="spellEnd"/>
      <w:r w:rsidRPr="00EC1645">
        <w:rPr>
          <w:rFonts w:ascii="Book Antiqua" w:eastAsia="宋体" w:hAnsi="Book Antiqua" w:cs="宋体"/>
          <w:color w:val="000000"/>
          <w:sz w:val="21"/>
          <w:szCs w:val="21"/>
        </w:rPr>
        <w:t xml:space="preserve"> R, Chung J, Shapiro M, Purcell R, </w:t>
      </w:r>
      <w:proofErr w:type="spellStart"/>
      <w:r w:rsidRPr="00EC1645">
        <w:rPr>
          <w:rFonts w:ascii="Book Antiqua" w:eastAsia="宋体" w:hAnsi="Book Antiqua" w:cs="宋体"/>
          <w:color w:val="000000"/>
          <w:sz w:val="21"/>
          <w:szCs w:val="21"/>
        </w:rPr>
        <w:t>Chisari</w:t>
      </w:r>
      <w:proofErr w:type="spellEnd"/>
      <w:r w:rsidRPr="00EC1645">
        <w:rPr>
          <w:rFonts w:ascii="Book Antiqua" w:eastAsia="宋体" w:hAnsi="Book Antiqua" w:cs="宋体"/>
          <w:color w:val="000000"/>
          <w:sz w:val="21"/>
          <w:szCs w:val="21"/>
        </w:rPr>
        <w:t xml:space="preserve"> FV. </w:t>
      </w:r>
      <w:proofErr w:type="gramStart"/>
      <w:r w:rsidRPr="00EC1645">
        <w:rPr>
          <w:rFonts w:ascii="Book Antiqua" w:eastAsia="宋体" w:hAnsi="Book Antiqua" w:cs="宋体"/>
          <w:color w:val="000000"/>
          <w:sz w:val="21"/>
          <w:szCs w:val="21"/>
        </w:rPr>
        <w:t>Viral clearance without destruction of infected cells during acute HBV infection.</w:t>
      </w:r>
      <w:proofErr w:type="gramEnd"/>
      <w:r w:rsidRPr="00EC1645">
        <w:rPr>
          <w:rFonts w:ascii="Book Antiqua" w:eastAsia="宋体" w:hAnsi="Book Antiqua" w:cs="宋体"/>
          <w:color w:val="000000"/>
          <w:sz w:val="21"/>
          <w:szCs w:val="21"/>
        </w:rPr>
        <w:t> </w:t>
      </w:r>
      <w:r w:rsidRPr="00EC1645">
        <w:rPr>
          <w:rFonts w:ascii="Book Antiqua" w:eastAsia="宋体" w:hAnsi="Book Antiqua" w:cs="宋体"/>
          <w:i/>
          <w:iCs/>
          <w:color w:val="000000"/>
          <w:sz w:val="21"/>
          <w:szCs w:val="21"/>
        </w:rPr>
        <w:t>Science</w:t>
      </w:r>
      <w:r w:rsidRPr="00EC1645">
        <w:rPr>
          <w:rFonts w:ascii="Book Antiqua" w:eastAsia="宋体" w:hAnsi="Book Antiqua" w:cs="宋体"/>
          <w:color w:val="000000"/>
          <w:sz w:val="21"/>
          <w:szCs w:val="21"/>
        </w:rPr>
        <w:t> 1999; </w:t>
      </w:r>
      <w:r w:rsidRPr="00EC1645">
        <w:rPr>
          <w:rFonts w:ascii="Book Antiqua" w:eastAsia="宋体" w:hAnsi="Book Antiqua" w:cs="宋体"/>
          <w:b/>
          <w:bCs/>
          <w:color w:val="000000"/>
          <w:sz w:val="21"/>
          <w:szCs w:val="21"/>
        </w:rPr>
        <w:t>284</w:t>
      </w:r>
      <w:r w:rsidRPr="00EC1645">
        <w:rPr>
          <w:rFonts w:ascii="Book Antiqua" w:eastAsia="宋体" w:hAnsi="Book Antiqua" w:cs="宋体"/>
          <w:color w:val="000000"/>
          <w:sz w:val="21"/>
          <w:szCs w:val="21"/>
        </w:rPr>
        <w:t>: 825-829 [PMID: 10221919 DOI: 10.1126/science.284.5415.825]</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18 </w:t>
      </w:r>
      <w:proofErr w:type="spellStart"/>
      <w:r w:rsidRPr="00EC1645">
        <w:rPr>
          <w:rFonts w:ascii="Book Antiqua" w:eastAsia="宋体" w:hAnsi="Book Antiqua" w:cs="宋体"/>
          <w:b/>
          <w:bCs/>
          <w:color w:val="000000"/>
          <w:sz w:val="21"/>
          <w:szCs w:val="21"/>
        </w:rPr>
        <w:t>Chisari</w:t>
      </w:r>
      <w:proofErr w:type="spellEnd"/>
      <w:r w:rsidRPr="00EC1645">
        <w:rPr>
          <w:rFonts w:ascii="Book Antiqua" w:eastAsia="宋体" w:hAnsi="Book Antiqua" w:cs="宋体"/>
          <w:b/>
          <w:bCs/>
          <w:color w:val="000000"/>
          <w:sz w:val="21"/>
          <w:szCs w:val="21"/>
        </w:rPr>
        <w:t xml:space="preserve"> FV</w:t>
      </w:r>
      <w:r w:rsidRPr="00EC1645">
        <w:rPr>
          <w:rFonts w:ascii="Book Antiqua" w:eastAsia="宋体" w:hAnsi="Book Antiqua" w:cs="宋体"/>
          <w:color w:val="000000"/>
          <w:sz w:val="21"/>
          <w:szCs w:val="21"/>
        </w:rPr>
        <w:t>.</w:t>
      </w:r>
      <w:proofErr w:type="gramEnd"/>
      <w:r w:rsidRPr="00EC1645">
        <w:rPr>
          <w:rFonts w:ascii="Book Antiqua" w:eastAsia="宋体" w:hAnsi="Book Antiqua" w:cs="宋体"/>
          <w:color w:val="000000"/>
          <w:sz w:val="21"/>
          <w:szCs w:val="21"/>
        </w:rPr>
        <w:t xml:space="preserve"> Hepatitis B virus transgenic mice: models of viral </w:t>
      </w:r>
      <w:proofErr w:type="spellStart"/>
      <w:r w:rsidRPr="00EC1645">
        <w:rPr>
          <w:rFonts w:ascii="Book Antiqua" w:eastAsia="宋体" w:hAnsi="Book Antiqua" w:cs="宋体"/>
          <w:color w:val="000000"/>
          <w:sz w:val="21"/>
          <w:szCs w:val="21"/>
        </w:rPr>
        <w:t>immunobiology</w:t>
      </w:r>
      <w:proofErr w:type="spellEnd"/>
      <w:r w:rsidRPr="00EC1645">
        <w:rPr>
          <w:rFonts w:ascii="Book Antiqua" w:eastAsia="宋体" w:hAnsi="Book Antiqua" w:cs="宋体"/>
          <w:color w:val="000000"/>
          <w:sz w:val="21"/>
          <w:szCs w:val="21"/>
        </w:rPr>
        <w:t xml:space="preserve"> and pathogenesis. </w:t>
      </w:r>
      <w:proofErr w:type="spellStart"/>
      <w:r w:rsidRPr="00EC1645">
        <w:rPr>
          <w:rFonts w:ascii="Book Antiqua" w:eastAsia="宋体" w:hAnsi="Book Antiqua" w:cs="宋体"/>
          <w:i/>
          <w:iCs/>
          <w:color w:val="000000"/>
          <w:sz w:val="21"/>
          <w:szCs w:val="21"/>
        </w:rPr>
        <w:t>Curr</w:t>
      </w:r>
      <w:proofErr w:type="spellEnd"/>
      <w:r w:rsidRPr="00EC1645">
        <w:rPr>
          <w:rFonts w:ascii="Book Antiqua" w:eastAsia="宋体" w:hAnsi="Book Antiqua" w:cs="宋体"/>
          <w:i/>
          <w:iCs/>
          <w:color w:val="000000"/>
          <w:sz w:val="21"/>
          <w:szCs w:val="21"/>
        </w:rPr>
        <w:t xml:space="preserve"> Top </w:t>
      </w:r>
      <w:proofErr w:type="spellStart"/>
      <w:r w:rsidRPr="00EC1645">
        <w:rPr>
          <w:rFonts w:ascii="Book Antiqua" w:eastAsia="宋体" w:hAnsi="Book Antiqua" w:cs="宋体"/>
          <w:i/>
          <w:iCs/>
          <w:color w:val="000000"/>
          <w:sz w:val="21"/>
          <w:szCs w:val="21"/>
        </w:rPr>
        <w:t>Microbiol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Immunol</w:t>
      </w:r>
      <w:proofErr w:type="spellEnd"/>
      <w:r w:rsidRPr="00EC1645">
        <w:rPr>
          <w:rFonts w:ascii="Book Antiqua" w:eastAsia="宋体" w:hAnsi="Book Antiqua" w:cs="宋体"/>
          <w:color w:val="000000"/>
          <w:sz w:val="21"/>
          <w:szCs w:val="21"/>
        </w:rPr>
        <w:t> 1996; </w:t>
      </w:r>
      <w:r w:rsidRPr="00EC1645">
        <w:rPr>
          <w:rFonts w:ascii="Book Antiqua" w:eastAsia="宋体" w:hAnsi="Book Antiqua" w:cs="宋体"/>
          <w:b/>
          <w:bCs/>
          <w:color w:val="000000"/>
          <w:sz w:val="21"/>
          <w:szCs w:val="21"/>
        </w:rPr>
        <w:t>206</w:t>
      </w:r>
      <w:r w:rsidRPr="00EC1645">
        <w:rPr>
          <w:rFonts w:ascii="Book Antiqua" w:eastAsia="宋体" w:hAnsi="Book Antiqua" w:cs="宋体"/>
          <w:color w:val="000000"/>
          <w:sz w:val="21"/>
          <w:szCs w:val="21"/>
        </w:rPr>
        <w:t>: 149-173 [PMID: 8608715 DOI: 10.1007/978-3-642-85208-4_9]</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19 </w:t>
      </w:r>
      <w:r w:rsidRPr="00EC1645">
        <w:rPr>
          <w:rFonts w:ascii="Book Antiqua" w:eastAsia="宋体" w:hAnsi="Book Antiqua" w:cs="宋体"/>
          <w:b/>
          <w:bCs/>
          <w:color w:val="000000"/>
          <w:sz w:val="21"/>
          <w:szCs w:val="21"/>
        </w:rPr>
        <w:t>Huang LR</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Gäbel</w:t>
      </w:r>
      <w:proofErr w:type="spellEnd"/>
      <w:r w:rsidRPr="00EC1645">
        <w:rPr>
          <w:rFonts w:ascii="Book Antiqua" w:eastAsia="宋体" w:hAnsi="Book Antiqua" w:cs="宋体"/>
          <w:color w:val="000000"/>
          <w:sz w:val="21"/>
          <w:szCs w:val="21"/>
        </w:rPr>
        <w:t xml:space="preserve"> YA, Graf S, </w:t>
      </w:r>
      <w:proofErr w:type="spellStart"/>
      <w:r w:rsidRPr="00EC1645">
        <w:rPr>
          <w:rFonts w:ascii="Book Antiqua" w:eastAsia="宋体" w:hAnsi="Book Antiqua" w:cs="宋体"/>
          <w:color w:val="000000"/>
          <w:sz w:val="21"/>
          <w:szCs w:val="21"/>
        </w:rPr>
        <w:t>Arzberger</w:t>
      </w:r>
      <w:proofErr w:type="spellEnd"/>
      <w:r w:rsidRPr="00EC1645">
        <w:rPr>
          <w:rFonts w:ascii="Book Antiqua" w:eastAsia="宋体" w:hAnsi="Book Antiqua" w:cs="宋体"/>
          <w:color w:val="000000"/>
          <w:sz w:val="21"/>
          <w:szCs w:val="21"/>
        </w:rPr>
        <w:t xml:space="preserve"> S, </w:t>
      </w:r>
      <w:proofErr w:type="spellStart"/>
      <w:r w:rsidRPr="00EC1645">
        <w:rPr>
          <w:rFonts w:ascii="Book Antiqua" w:eastAsia="宋体" w:hAnsi="Book Antiqua" w:cs="宋体"/>
          <w:color w:val="000000"/>
          <w:sz w:val="21"/>
          <w:szCs w:val="21"/>
        </w:rPr>
        <w:t>Kurts</w:t>
      </w:r>
      <w:proofErr w:type="spellEnd"/>
      <w:r w:rsidRPr="00EC1645">
        <w:rPr>
          <w:rFonts w:ascii="Book Antiqua" w:eastAsia="宋体" w:hAnsi="Book Antiqua" w:cs="宋体"/>
          <w:color w:val="000000"/>
          <w:sz w:val="21"/>
          <w:szCs w:val="21"/>
        </w:rPr>
        <w:t xml:space="preserve"> C, </w:t>
      </w:r>
      <w:proofErr w:type="spellStart"/>
      <w:r w:rsidRPr="00EC1645">
        <w:rPr>
          <w:rFonts w:ascii="Book Antiqua" w:eastAsia="宋体" w:hAnsi="Book Antiqua" w:cs="宋体"/>
          <w:color w:val="000000"/>
          <w:sz w:val="21"/>
          <w:szCs w:val="21"/>
        </w:rPr>
        <w:t>Heikenwalder</w:t>
      </w:r>
      <w:proofErr w:type="spellEnd"/>
      <w:r w:rsidRPr="00EC1645">
        <w:rPr>
          <w:rFonts w:ascii="Book Antiqua" w:eastAsia="宋体" w:hAnsi="Book Antiqua" w:cs="宋体"/>
          <w:color w:val="000000"/>
          <w:sz w:val="21"/>
          <w:szCs w:val="21"/>
        </w:rPr>
        <w:t xml:space="preserve"> M, </w:t>
      </w:r>
      <w:proofErr w:type="spellStart"/>
      <w:r w:rsidRPr="00EC1645">
        <w:rPr>
          <w:rFonts w:ascii="Book Antiqua" w:eastAsia="宋体" w:hAnsi="Book Antiqua" w:cs="宋体"/>
          <w:color w:val="000000"/>
          <w:sz w:val="21"/>
          <w:szCs w:val="21"/>
        </w:rPr>
        <w:t>Knolle</w:t>
      </w:r>
      <w:proofErr w:type="spellEnd"/>
      <w:r w:rsidRPr="00EC1645">
        <w:rPr>
          <w:rFonts w:ascii="Book Antiqua" w:eastAsia="宋体" w:hAnsi="Book Antiqua" w:cs="宋体"/>
          <w:color w:val="000000"/>
          <w:sz w:val="21"/>
          <w:szCs w:val="21"/>
        </w:rPr>
        <w:t xml:space="preserve"> PA, </w:t>
      </w:r>
      <w:proofErr w:type="spellStart"/>
      <w:r w:rsidRPr="00EC1645">
        <w:rPr>
          <w:rFonts w:ascii="Book Antiqua" w:eastAsia="宋体" w:hAnsi="Book Antiqua" w:cs="宋体"/>
          <w:color w:val="000000"/>
          <w:sz w:val="21"/>
          <w:szCs w:val="21"/>
        </w:rPr>
        <w:t>Protzer</w:t>
      </w:r>
      <w:proofErr w:type="spellEnd"/>
      <w:r w:rsidRPr="00EC1645">
        <w:rPr>
          <w:rFonts w:ascii="Book Antiqua" w:eastAsia="宋体" w:hAnsi="Book Antiqua" w:cs="宋体"/>
          <w:color w:val="000000"/>
          <w:sz w:val="21"/>
          <w:szCs w:val="21"/>
        </w:rPr>
        <w:t xml:space="preserve"> U. Transfer of HBV genomes using low doses of adenovirus vectors leads to pe</w:t>
      </w:r>
      <w:r w:rsidRPr="00EC1645">
        <w:rPr>
          <w:rFonts w:ascii="Book Antiqua" w:eastAsia="宋体" w:hAnsi="Book Antiqua" w:cs="宋体"/>
          <w:color w:val="000000"/>
          <w:sz w:val="21"/>
          <w:szCs w:val="21"/>
        </w:rPr>
        <w:t>r</w:t>
      </w:r>
      <w:r w:rsidRPr="00EC1645">
        <w:rPr>
          <w:rFonts w:ascii="Book Antiqua" w:eastAsia="宋体" w:hAnsi="Book Antiqua" w:cs="宋体"/>
          <w:color w:val="000000"/>
          <w:sz w:val="21"/>
          <w:szCs w:val="21"/>
        </w:rPr>
        <w:t>sistent infection in immune competent mice. </w:t>
      </w:r>
      <w:r w:rsidRPr="00EC1645">
        <w:rPr>
          <w:rFonts w:ascii="Book Antiqua" w:eastAsia="宋体" w:hAnsi="Book Antiqua" w:cs="宋体"/>
          <w:i/>
          <w:iCs/>
          <w:color w:val="000000"/>
          <w:sz w:val="21"/>
          <w:szCs w:val="21"/>
        </w:rPr>
        <w:t>Gastroenterology</w:t>
      </w:r>
      <w:r w:rsidRPr="00EC1645">
        <w:rPr>
          <w:rFonts w:ascii="Book Antiqua" w:eastAsia="宋体" w:hAnsi="Book Antiqua" w:cs="宋体"/>
          <w:color w:val="000000"/>
          <w:sz w:val="21"/>
          <w:szCs w:val="21"/>
        </w:rPr>
        <w:t> 2012; </w:t>
      </w:r>
      <w:r w:rsidRPr="00EC1645">
        <w:rPr>
          <w:rFonts w:ascii="Book Antiqua" w:eastAsia="宋体" w:hAnsi="Book Antiqua" w:cs="宋体"/>
          <w:b/>
          <w:bCs/>
          <w:color w:val="000000"/>
          <w:sz w:val="21"/>
          <w:szCs w:val="21"/>
        </w:rPr>
        <w:t>142</w:t>
      </w:r>
      <w:r w:rsidRPr="00EC1645">
        <w:rPr>
          <w:rFonts w:ascii="Book Antiqua" w:eastAsia="宋体" w:hAnsi="Book Antiqua" w:cs="宋体"/>
          <w:color w:val="000000"/>
          <w:sz w:val="21"/>
          <w:szCs w:val="21"/>
        </w:rPr>
        <w:t>: 1447-50.e3 [PMID: 22426294 DOI: 10.1053/j.gastro.2012.03.006]</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20 </w:t>
      </w:r>
      <w:r w:rsidRPr="00EC1645">
        <w:rPr>
          <w:rFonts w:ascii="Book Antiqua" w:eastAsia="宋体" w:hAnsi="Book Antiqua" w:cs="宋体"/>
          <w:b/>
          <w:bCs/>
          <w:color w:val="000000"/>
          <w:sz w:val="21"/>
          <w:szCs w:val="21"/>
        </w:rPr>
        <w:t>Huang YH</w:t>
      </w:r>
      <w:r w:rsidRPr="00EC1645">
        <w:rPr>
          <w:rFonts w:ascii="Book Antiqua" w:eastAsia="宋体" w:hAnsi="Book Antiqua" w:cs="宋体"/>
          <w:color w:val="000000"/>
          <w:sz w:val="21"/>
          <w:szCs w:val="21"/>
        </w:rPr>
        <w:t xml:space="preserve">, Fang CC, </w:t>
      </w:r>
      <w:proofErr w:type="spellStart"/>
      <w:r w:rsidRPr="00EC1645">
        <w:rPr>
          <w:rFonts w:ascii="Book Antiqua" w:eastAsia="宋体" w:hAnsi="Book Antiqua" w:cs="宋体"/>
          <w:color w:val="000000"/>
          <w:sz w:val="21"/>
          <w:szCs w:val="21"/>
        </w:rPr>
        <w:t>Tsuneyama</w:t>
      </w:r>
      <w:proofErr w:type="spellEnd"/>
      <w:r w:rsidRPr="00EC1645">
        <w:rPr>
          <w:rFonts w:ascii="Book Antiqua" w:eastAsia="宋体" w:hAnsi="Book Antiqua" w:cs="宋体"/>
          <w:color w:val="000000"/>
          <w:sz w:val="21"/>
          <w:szCs w:val="21"/>
        </w:rPr>
        <w:t xml:space="preserve"> K, Chou HY, Pan WY, Shih YM, Wu PY, Chen Y, Leung PS, Gershwin ME, Tao MH. </w:t>
      </w:r>
      <w:proofErr w:type="gramStart"/>
      <w:r w:rsidRPr="00EC1645">
        <w:rPr>
          <w:rFonts w:ascii="Book Antiqua" w:eastAsia="宋体" w:hAnsi="Book Antiqua" w:cs="宋体"/>
          <w:color w:val="000000"/>
          <w:sz w:val="21"/>
          <w:szCs w:val="21"/>
        </w:rPr>
        <w:t>A murine model of hepatitis B-associated hepatoce</w:t>
      </w:r>
      <w:r w:rsidRPr="00EC1645">
        <w:rPr>
          <w:rFonts w:ascii="Book Antiqua" w:eastAsia="宋体" w:hAnsi="Book Antiqua" w:cs="宋体"/>
          <w:color w:val="000000"/>
          <w:sz w:val="21"/>
          <w:szCs w:val="21"/>
        </w:rPr>
        <w:t>l</w:t>
      </w:r>
      <w:r w:rsidRPr="00EC1645">
        <w:rPr>
          <w:rFonts w:ascii="Book Antiqua" w:eastAsia="宋体" w:hAnsi="Book Antiqua" w:cs="宋体"/>
          <w:color w:val="000000"/>
          <w:sz w:val="21"/>
          <w:szCs w:val="21"/>
        </w:rPr>
        <w:t xml:space="preserve">lular carcinoma generated by </w:t>
      </w:r>
      <w:proofErr w:type="spellStart"/>
      <w:r w:rsidRPr="00EC1645">
        <w:rPr>
          <w:rFonts w:ascii="Book Antiqua" w:eastAsia="宋体" w:hAnsi="Book Antiqua" w:cs="宋体"/>
          <w:color w:val="000000"/>
          <w:sz w:val="21"/>
          <w:szCs w:val="21"/>
        </w:rPr>
        <w:t>adeno</w:t>
      </w:r>
      <w:proofErr w:type="spellEnd"/>
      <w:r w:rsidRPr="00EC1645">
        <w:rPr>
          <w:rFonts w:ascii="Book Antiqua" w:eastAsia="宋体" w:hAnsi="Book Antiqua" w:cs="宋体"/>
          <w:color w:val="000000"/>
          <w:sz w:val="21"/>
          <w:szCs w:val="21"/>
        </w:rPr>
        <w:t>-associated virus-mediated gene delivery.</w:t>
      </w:r>
      <w:proofErr w:type="gramEnd"/>
      <w:r w:rsidRPr="00EC1645">
        <w:rPr>
          <w:rFonts w:ascii="Book Antiqua" w:eastAsia="宋体" w:hAnsi="Book Antiqua" w:cs="宋体"/>
          <w:color w:val="000000"/>
          <w:sz w:val="21"/>
          <w:szCs w:val="21"/>
        </w:rPr>
        <w:t> </w:t>
      </w:r>
      <w:proofErr w:type="spellStart"/>
      <w:r w:rsidRPr="00EC1645">
        <w:rPr>
          <w:rFonts w:ascii="Book Antiqua" w:eastAsia="宋体" w:hAnsi="Book Antiqua" w:cs="宋体"/>
          <w:i/>
          <w:iCs/>
          <w:color w:val="000000"/>
          <w:sz w:val="21"/>
          <w:szCs w:val="21"/>
        </w:rPr>
        <w:t>Int</w:t>
      </w:r>
      <w:proofErr w:type="spellEnd"/>
      <w:r w:rsidRPr="00EC1645">
        <w:rPr>
          <w:rFonts w:ascii="Book Antiqua" w:eastAsia="宋体" w:hAnsi="Book Antiqua" w:cs="宋体"/>
          <w:i/>
          <w:iCs/>
          <w:color w:val="000000"/>
          <w:sz w:val="21"/>
          <w:szCs w:val="21"/>
        </w:rPr>
        <w:t xml:space="preserve"> J </w:t>
      </w:r>
      <w:proofErr w:type="spellStart"/>
      <w:r w:rsidRPr="00EC1645">
        <w:rPr>
          <w:rFonts w:ascii="Book Antiqua" w:eastAsia="宋体" w:hAnsi="Book Antiqua" w:cs="宋体"/>
          <w:i/>
          <w:iCs/>
          <w:color w:val="000000"/>
          <w:sz w:val="21"/>
          <w:szCs w:val="21"/>
        </w:rPr>
        <w:t>O</w:t>
      </w:r>
      <w:r w:rsidRPr="00EC1645">
        <w:rPr>
          <w:rFonts w:ascii="Book Antiqua" w:eastAsia="宋体" w:hAnsi="Book Antiqua" w:cs="宋体"/>
          <w:i/>
          <w:iCs/>
          <w:color w:val="000000"/>
          <w:sz w:val="21"/>
          <w:szCs w:val="21"/>
        </w:rPr>
        <w:t>n</w:t>
      </w:r>
      <w:r w:rsidRPr="00EC1645">
        <w:rPr>
          <w:rFonts w:ascii="Book Antiqua" w:eastAsia="宋体" w:hAnsi="Book Antiqua" w:cs="宋体"/>
          <w:i/>
          <w:iCs/>
          <w:color w:val="000000"/>
          <w:sz w:val="21"/>
          <w:szCs w:val="21"/>
        </w:rPr>
        <w:t>col</w:t>
      </w:r>
      <w:proofErr w:type="spellEnd"/>
      <w:r w:rsidRPr="00EC1645">
        <w:rPr>
          <w:rFonts w:ascii="Book Antiqua" w:eastAsia="宋体" w:hAnsi="Book Antiqua" w:cs="宋体"/>
          <w:color w:val="000000"/>
          <w:sz w:val="21"/>
          <w:szCs w:val="21"/>
        </w:rPr>
        <w:t> 2011; </w:t>
      </w:r>
      <w:r w:rsidRPr="00EC1645">
        <w:rPr>
          <w:rFonts w:ascii="Book Antiqua" w:eastAsia="宋体" w:hAnsi="Book Antiqua" w:cs="宋体"/>
          <w:b/>
          <w:bCs/>
          <w:color w:val="000000"/>
          <w:sz w:val="21"/>
          <w:szCs w:val="21"/>
        </w:rPr>
        <w:t>39</w:t>
      </w:r>
      <w:r w:rsidRPr="00EC1645">
        <w:rPr>
          <w:rFonts w:ascii="Book Antiqua" w:eastAsia="宋体" w:hAnsi="Book Antiqua" w:cs="宋体"/>
          <w:color w:val="000000"/>
          <w:sz w:val="21"/>
          <w:szCs w:val="21"/>
        </w:rPr>
        <w:t>: 1511-1519 [PMID: 21805030 DOI: 10.3892/ijo.2011.1145]</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21 </w:t>
      </w:r>
      <w:proofErr w:type="spellStart"/>
      <w:r w:rsidRPr="00EC1645">
        <w:rPr>
          <w:rFonts w:ascii="Book Antiqua" w:eastAsia="宋体" w:hAnsi="Book Antiqua" w:cs="宋体"/>
          <w:b/>
          <w:bCs/>
          <w:color w:val="000000"/>
          <w:sz w:val="21"/>
          <w:szCs w:val="21"/>
        </w:rPr>
        <w:t>Herweijer</w:t>
      </w:r>
      <w:proofErr w:type="spellEnd"/>
      <w:r w:rsidRPr="00EC1645">
        <w:rPr>
          <w:rFonts w:ascii="Book Antiqua" w:eastAsia="宋体" w:hAnsi="Book Antiqua" w:cs="宋体"/>
          <w:b/>
          <w:bCs/>
          <w:color w:val="000000"/>
          <w:sz w:val="21"/>
          <w:szCs w:val="21"/>
        </w:rPr>
        <w:t xml:space="preserve"> H</w:t>
      </w:r>
      <w:r w:rsidRPr="00EC1645">
        <w:rPr>
          <w:rFonts w:ascii="Book Antiqua" w:eastAsia="宋体" w:hAnsi="Book Antiqua" w:cs="宋体"/>
          <w:color w:val="000000"/>
          <w:sz w:val="21"/>
          <w:szCs w:val="21"/>
        </w:rPr>
        <w:t>, Wolff JA. Gene therapy progress and prospects: hydrodynamic gene delivery. </w:t>
      </w:r>
      <w:r w:rsidRPr="00EC1645">
        <w:rPr>
          <w:rFonts w:ascii="Book Antiqua" w:eastAsia="宋体" w:hAnsi="Book Antiqua" w:cs="宋体"/>
          <w:i/>
          <w:iCs/>
          <w:color w:val="000000"/>
          <w:sz w:val="21"/>
          <w:szCs w:val="21"/>
        </w:rPr>
        <w:t xml:space="preserve">Gene </w:t>
      </w:r>
      <w:proofErr w:type="spellStart"/>
      <w:r w:rsidRPr="00EC1645">
        <w:rPr>
          <w:rFonts w:ascii="Book Antiqua" w:eastAsia="宋体" w:hAnsi="Book Antiqua" w:cs="宋体"/>
          <w:i/>
          <w:iCs/>
          <w:color w:val="000000"/>
          <w:sz w:val="21"/>
          <w:szCs w:val="21"/>
        </w:rPr>
        <w:t>Ther</w:t>
      </w:r>
      <w:proofErr w:type="spellEnd"/>
      <w:r w:rsidRPr="00EC1645">
        <w:rPr>
          <w:rFonts w:ascii="Book Antiqua" w:eastAsia="宋体" w:hAnsi="Book Antiqua" w:cs="宋体"/>
          <w:color w:val="000000"/>
          <w:sz w:val="21"/>
          <w:szCs w:val="21"/>
        </w:rPr>
        <w:t> 2007; </w:t>
      </w:r>
      <w:r w:rsidRPr="00EC1645">
        <w:rPr>
          <w:rFonts w:ascii="Book Antiqua" w:eastAsia="宋体" w:hAnsi="Book Antiqua" w:cs="宋体"/>
          <w:b/>
          <w:bCs/>
          <w:color w:val="000000"/>
          <w:sz w:val="21"/>
          <w:szCs w:val="21"/>
        </w:rPr>
        <w:t>14</w:t>
      </w:r>
      <w:r w:rsidRPr="00EC1645">
        <w:rPr>
          <w:rFonts w:ascii="Book Antiqua" w:eastAsia="宋体" w:hAnsi="Book Antiqua" w:cs="宋体"/>
          <w:color w:val="000000"/>
          <w:sz w:val="21"/>
          <w:szCs w:val="21"/>
        </w:rPr>
        <w:t>: 99-107 [PMID: 17167496 DOI: 10.1038/sj.gt.3302891]</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t>22 </w:t>
      </w:r>
      <w:r w:rsidRPr="00EC1645">
        <w:rPr>
          <w:rFonts w:ascii="Book Antiqua" w:eastAsia="宋体" w:hAnsi="Book Antiqua" w:cs="宋体"/>
          <w:b/>
          <w:bCs/>
          <w:color w:val="000000"/>
          <w:sz w:val="21"/>
          <w:szCs w:val="21"/>
        </w:rPr>
        <w:t>Yang PL</w:t>
      </w:r>
      <w:r w:rsidRPr="00EC1645">
        <w:rPr>
          <w:rFonts w:ascii="Book Antiqua" w:eastAsia="宋体" w:hAnsi="Book Antiqua" w:cs="宋体"/>
          <w:color w:val="000000"/>
          <w:sz w:val="21"/>
          <w:szCs w:val="21"/>
        </w:rPr>
        <w:t xml:space="preserve">, </w:t>
      </w:r>
      <w:proofErr w:type="spellStart"/>
      <w:r w:rsidRPr="00EC1645">
        <w:rPr>
          <w:rFonts w:ascii="Book Antiqua" w:eastAsia="宋体" w:hAnsi="Book Antiqua" w:cs="宋体"/>
          <w:color w:val="000000"/>
          <w:sz w:val="21"/>
          <w:szCs w:val="21"/>
        </w:rPr>
        <w:t>Althage</w:t>
      </w:r>
      <w:proofErr w:type="spellEnd"/>
      <w:r w:rsidRPr="00EC1645">
        <w:rPr>
          <w:rFonts w:ascii="Book Antiqua" w:eastAsia="宋体" w:hAnsi="Book Antiqua" w:cs="宋体"/>
          <w:color w:val="000000"/>
          <w:sz w:val="21"/>
          <w:szCs w:val="21"/>
        </w:rPr>
        <w:t xml:space="preserve"> A, Chung J, </w:t>
      </w:r>
      <w:proofErr w:type="spellStart"/>
      <w:r w:rsidRPr="00EC1645">
        <w:rPr>
          <w:rFonts w:ascii="Book Antiqua" w:eastAsia="宋体" w:hAnsi="Book Antiqua" w:cs="宋体"/>
          <w:color w:val="000000"/>
          <w:sz w:val="21"/>
          <w:szCs w:val="21"/>
        </w:rPr>
        <w:t>Chisari</w:t>
      </w:r>
      <w:proofErr w:type="spellEnd"/>
      <w:r w:rsidRPr="00EC1645">
        <w:rPr>
          <w:rFonts w:ascii="Book Antiqua" w:eastAsia="宋体" w:hAnsi="Book Antiqua" w:cs="宋体"/>
          <w:color w:val="000000"/>
          <w:sz w:val="21"/>
          <w:szCs w:val="21"/>
        </w:rPr>
        <w:t xml:space="preserve"> FV.</w:t>
      </w:r>
      <w:proofErr w:type="gramEnd"/>
      <w:r w:rsidRPr="00EC1645">
        <w:rPr>
          <w:rFonts w:ascii="Book Antiqua" w:eastAsia="宋体" w:hAnsi="Book Antiqua" w:cs="宋体"/>
          <w:color w:val="000000"/>
          <w:sz w:val="21"/>
          <w:szCs w:val="21"/>
        </w:rPr>
        <w:t xml:space="preserve"> Hydrodynamic injection of viral DNA: a mouse model of acute hepatitis B virus infection. </w:t>
      </w:r>
      <w:proofErr w:type="spellStart"/>
      <w:r w:rsidRPr="00EC1645">
        <w:rPr>
          <w:rFonts w:ascii="Book Antiqua" w:eastAsia="宋体" w:hAnsi="Book Antiqua" w:cs="宋体"/>
          <w:i/>
          <w:iCs/>
          <w:color w:val="000000"/>
          <w:sz w:val="21"/>
          <w:szCs w:val="21"/>
        </w:rPr>
        <w:t>Proc</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Natl</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Acad</w:t>
      </w:r>
      <w:proofErr w:type="spellEnd"/>
      <w:r w:rsidRPr="00EC1645">
        <w:rPr>
          <w:rFonts w:ascii="Book Antiqua" w:eastAsia="宋体" w:hAnsi="Book Antiqua" w:cs="宋体"/>
          <w:i/>
          <w:iCs/>
          <w:color w:val="000000"/>
          <w:sz w:val="21"/>
          <w:szCs w:val="21"/>
        </w:rPr>
        <w:t xml:space="preserve"> </w:t>
      </w:r>
      <w:proofErr w:type="spellStart"/>
      <w:r w:rsidRPr="00EC1645">
        <w:rPr>
          <w:rFonts w:ascii="Book Antiqua" w:eastAsia="宋体" w:hAnsi="Book Antiqua" w:cs="宋体"/>
          <w:i/>
          <w:iCs/>
          <w:color w:val="000000"/>
          <w:sz w:val="21"/>
          <w:szCs w:val="21"/>
        </w:rPr>
        <w:t>Sci</w:t>
      </w:r>
      <w:proofErr w:type="spellEnd"/>
      <w:r w:rsidRPr="00EC1645">
        <w:rPr>
          <w:rFonts w:ascii="Book Antiqua" w:eastAsia="宋体" w:hAnsi="Book Antiqua" w:cs="宋体"/>
          <w:i/>
          <w:iCs/>
          <w:color w:val="000000"/>
          <w:sz w:val="21"/>
          <w:szCs w:val="21"/>
        </w:rPr>
        <w:t xml:space="preserve"> USA</w:t>
      </w:r>
      <w:r w:rsidRPr="00EC1645">
        <w:rPr>
          <w:rFonts w:ascii="Book Antiqua" w:eastAsia="宋体" w:hAnsi="Book Antiqua" w:cs="宋体"/>
          <w:color w:val="000000"/>
          <w:sz w:val="21"/>
          <w:szCs w:val="21"/>
        </w:rPr>
        <w:t> 2002; </w:t>
      </w:r>
      <w:r w:rsidRPr="00EC1645">
        <w:rPr>
          <w:rFonts w:ascii="Book Antiqua" w:eastAsia="宋体" w:hAnsi="Book Antiqua" w:cs="宋体"/>
          <w:b/>
          <w:bCs/>
          <w:color w:val="000000"/>
          <w:sz w:val="21"/>
          <w:szCs w:val="21"/>
        </w:rPr>
        <w:t>99</w:t>
      </w:r>
      <w:r w:rsidRPr="00EC1645">
        <w:rPr>
          <w:rFonts w:ascii="Book Antiqua" w:eastAsia="宋体" w:hAnsi="Book Antiqua" w:cs="宋体"/>
          <w:color w:val="000000"/>
          <w:sz w:val="21"/>
          <w:szCs w:val="21"/>
        </w:rPr>
        <w:t>: 13825-13830 [PMID: 12374864 DOI: 10.1073/pnas.202398599]</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proofErr w:type="gramStart"/>
      <w:r w:rsidRPr="00EC1645">
        <w:rPr>
          <w:rFonts w:ascii="Book Antiqua" w:eastAsia="宋体" w:hAnsi="Book Antiqua" w:cs="宋体"/>
          <w:color w:val="000000"/>
          <w:sz w:val="21"/>
          <w:szCs w:val="21"/>
        </w:rPr>
        <w:lastRenderedPageBreak/>
        <w:t>23 </w:t>
      </w:r>
      <w:r w:rsidRPr="00EC1645">
        <w:rPr>
          <w:rFonts w:ascii="Book Antiqua" w:eastAsia="宋体" w:hAnsi="Book Antiqua" w:cs="宋体"/>
          <w:b/>
          <w:bCs/>
          <w:color w:val="000000"/>
          <w:sz w:val="21"/>
          <w:szCs w:val="21"/>
        </w:rPr>
        <w:t>Chen SH</w:t>
      </w:r>
      <w:r w:rsidRPr="00EC1645">
        <w:rPr>
          <w:rFonts w:ascii="Book Antiqua" w:eastAsia="宋体" w:hAnsi="Book Antiqua" w:cs="宋体"/>
          <w:color w:val="000000"/>
          <w:sz w:val="21"/>
          <w:szCs w:val="21"/>
        </w:rPr>
        <w:t>, Wu HL, Kao JH, Hwang LH.</w:t>
      </w:r>
      <w:proofErr w:type="gramEnd"/>
      <w:r w:rsidRPr="00EC1645">
        <w:rPr>
          <w:rFonts w:ascii="Book Antiqua" w:eastAsia="宋体" w:hAnsi="Book Antiqua" w:cs="宋体"/>
          <w:color w:val="000000"/>
          <w:sz w:val="21"/>
          <w:szCs w:val="21"/>
        </w:rPr>
        <w:t xml:space="preserve"> Persistent hepatitis B viral replication in a FVB/N mouse model: impact of host and viral factors. </w:t>
      </w:r>
      <w:proofErr w:type="spellStart"/>
      <w:r w:rsidRPr="00EC1645">
        <w:rPr>
          <w:rFonts w:ascii="Book Antiqua" w:eastAsia="宋体" w:hAnsi="Book Antiqua" w:cs="宋体"/>
          <w:i/>
          <w:iCs/>
          <w:color w:val="000000"/>
          <w:sz w:val="21"/>
          <w:szCs w:val="21"/>
        </w:rPr>
        <w:t>PLoS</w:t>
      </w:r>
      <w:proofErr w:type="spellEnd"/>
      <w:r w:rsidRPr="00EC1645">
        <w:rPr>
          <w:rFonts w:ascii="Book Antiqua" w:eastAsia="宋体" w:hAnsi="Book Antiqua" w:cs="宋体"/>
          <w:i/>
          <w:iCs/>
          <w:color w:val="000000"/>
          <w:sz w:val="21"/>
          <w:szCs w:val="21"/>
        </w:rPr>
        <w:t xml:space="preserve"> One</w:t>
      </w:r>
      <w:r w:rsidRPr="00EC1645">
        <w:rPr>
          <w:rFonts w:ascii="Book Antiqua" w:eastAsia="宋体" w:hAnsi="Book Antiqua" w:cs="宋体"/>
          <w:color w:val="000000"/>
          <w:sz w:val="21"/>
          <w:szCs w:val="21"/>
        </w:rPr>
        <w:t> 2012; </w:t>
      </w:r>
      <w:r w:rsidRPr="00EC1645">
        <w:rPr>
          <w:rFonts w:ascii="Book Antiqua" w:eastAsia="宋体" w:hAnsi="Book Antiqua" w:cs="宋体"/>
          <w:b/>
          <w:bCs/>
          <w:color w:val="000000"/>
          <w:sz w:val="21"/>
          <w:szCs w:val="21"/>
        </w:rPr>
        <w:t>7</w:t>
      </w:r>
      <w:r w:rsidRPr="00EC1645">
        <w:rPr>
          <w:rFonts w:ascii="Book Antiqua" w:eastAsia="宋体" w:hAnsi="Book Antiqua" w:cs="宋体"/>
          <w:color w:val="000000"/>
          <w:sz w:val="21"/>
          <w:szCs w:val="21"/>
        </w:rPr>
        <w:t>: e36984 [PMID: 22615863 DOI: 10.1371/journal.pone.0036984]</w:t>
      </w:r>
    </w:p>
    <w:p w:rsidR="00A81669" w:rsidRPr="00EC1645" w:rsidRDefault="00A81669" w:rsidP="00383A8E">
      <w:pPr>
        <w:adjustRightInd w:val="0"/>
        <w:snapToGrid w:val="0"/>
        <w:spacing w:line="360" w:lineRule="auto"/>
        <w:jc w:val="both"/>
        <w:rPr>
          <w:rFonts w:ascii="Book Antiqua" w:eastAsia="宋体" w:hAnsi="Book Antiqua" w:cs="宋体"/>
          <w:color w:val="000000"/>
          <w:sz w:val="21"/>
          <w:szCs w:val="21"/>
        </w:rPr>
      </w:pPr>
      <w:r w:rsidRPr="00EC1645">
        <w:rPr>
          <w:rFonts w:ascii="Book Antiqua" w:eastAsia="宋体" w:hAnsi="Book Antiqua" w:cs="宋体"/>
          <w:color w:val="000000"/>
          <w:sz w:val="21"/>
          <w:szCs w:val="21"/>
        </w:rPr>
        <w:t>24 </w:t>
      </w:r>
      <w:r w:rsidRPr="00EC1645">
        <w:rPr>
          <w:rFonts w:ascii="Book Antiqua" w:eastAsia="宋体" w:hAnsi="Book Antiqua" w:cs="宋体"/>
          <w:b/>
          <w:bCs/>
          <w:color w:val="000000"/>
          <w:sz w:val="21"/>
          <w:szCs w:val="21"/>
        </w:rPr>
        <w:t>Chang WW</w:t>
      </w:r>
      <w:r w:rsidRPr="00EC1645">
        <w:rPr>
          <w:rFonts w:ascii="Book Antiqua" w:eastAsia="宋体" w:hAnsi="Book Antiqua" w:cs="宋体"/>
          <w:color w:val="000000"/>
          <w:sz w:val="21"/>
          <w:szCs w:val="21"/>
        </w:rPr>
        <w:t>, Su IJ, Lai MD, Chang WT, Huang W, Lei HY. Toll-like receptor 4 plays an anti-HBV role in a murine model of acute hepatitis B virus expression. </w:t>
      </w:r>
      <w:r w:rsidRPr="00EC1645">
        <w:rPr>
          <w:rFonts w:ascii="Book Antiqua" w:eastAsia="宋体" w:hAnsi="Book Antiqua" w:cs="宋体"/>
          <w:i/>
          <w:iCs/>
          <w:color w:val="000000"/>
          <w:sz w:val="21"/>
          <w:szCs w:val="21"/>
        </w:rPr>
        <w:t xml:space="preserve">World J </w:t>
      </w:r>
      <w:proofErr w:type="spellStart"/>
      <w:r w:rsidRPr="00EC1645">
        <w:rPr>
          <w:rFonts w:ascii="Book Antiqua" w:eastAsia="宋体" w:hAnsi="Book Antiqua" w:cs="宋体"/>
          <w:i/>
          <w:iCs/>
          <w:color w:val="000000"/>
          <w:sz w:val="21"/>
          <w:szCs w:val="21"/>
        </w:rPr>
        <w:t>Gastroe</w:t>
      </w:r>
      <w:r w:rsidRPr="00EC1645">
        <w:rPr>
          <w:rFonts w:ascii="Book Antiqua" w:eastAsia="宋体" w:hAnsi="Book Antiqua" w:cs="宋体"/>
          <w:i/>
          <w:iCs/>
          <w:color w:val="000000"/>
          <w:sz w:val="21"/>
          <w:szCs w:val="21"/>
        </w:rPr>
        <w:t>n</w:t>
      </w:r>
      <w:r w:rsidRPr="00EC1645">
        <w:rPr>
          <w:rFonts w:ascii="Book Antiqua" w:eastAsia="宋体" w:hAnsi="Book Antiqua" w:cs="宋体"/>
          <w:i/>
          <w:iCs/>
          <w:color w:val="000000"/>
          <w:sz w:val="21"/>
          <w:szCs w:val="21"/>
        </w:rPr>
        <w:t>terol</w:t>
      </w:r>
      <w:proofErr w:type="spellEnd"/>
      <w:r w:rsidRPr="00EC1645">
        <w:rPr>
          <w:rFonts w:ascii="Book Antiqua" w:eastAsia="宋体" w:hAnsi="Book Antiqua" w:cs="宋体"/>
          <w:color w:val="000000"/>
          <w:sz w:val="21"/>
          <w:szCs w:val="21"/>
        </w:rPr>
        <w:t> 2005; </w:t>
      </w:r>
      <w:r w:rsidRPr="00EC1645">
        <w:rPr>
          <w:rFonts w:ascii="Book Antiqua" w:eastAsia="宋体" w:hAnsi="Book Antiqua" w:cs="宋体"/>
          <w:b/>
          <w:bCs/>
          <w:color w:val="000000"/>
          <w:sz w:val="21"/>
          <w:szCs w:val="21"/>
        </w:rPr>
        <w:t>11</w:t>
      </w:r>
      <w:r w:rsidRPr="00EC1645">
        <w:rPr>
          <w:rFonts w:ascii="Book Antiqua" w:eastAsia="宋体" w:hAnsi="Book Antiqua" w:cs="宋体"/>
          <w:color w:val="000000"/>
          <w:sz w:val="21"/>
          <w:szCs w:val="21"/>
        </w:rPr>
        <w:t>: 6631-6637 [PMID: 16425356]</w:t>
      </w:r>
    </w:p>
    <w:p w:rsidR="00A81669" w:rsidRPr="00EC1645" w:rsidRDefault="00A81669" w:rsidP="00383A8E">
      <w:pPr>
        <w:adjustRightInd w:val="0"/>
        <w:snapToGrid w:val="0"/>
        <w:spacing w:line="360" w:lineRule="auto"/>
        <w:jc w:val="both"/>
        <w:rPr>
          <w:rFonts w:ascii="Book Antiqua" w:hAnsi="Book Antiqua"/>
          <w:sz w:val="21"/>
          <w:szCs w:val="21"/>
        </w:rPr>
      </w:pPr>
    </w:p>
    <w:p w:rsidR="00A81669" w:rsidRPr="005973C3" w:rsidRDefault="00A81669" w:rsidP="00383A8E">
      <w:pPr>
        <w:adjustRightInd w:val="0"/>
        <w:snapToGrid w:val="0"/>
        <w:spacing w:line="360" w:lineRule="auto"/>
        <w:ind w:left="316" w:hangingChars="150" w:hanging="316"/>
        <w:jc w:val="right"/>
        <w:rPr>
          <w:rFonts w:ascii="Book Antiqua" w:hAnsi="Book Antiqua"/>
          <w:sz w:val="21"/>
          <w:szCs w:val="21"/>
        </w:rPr>
      </w:pPr>
      <w:r w:rsidRPr="005973C3">
        <w:rPr>
          <w:rFonts w:ascii="Book Antiqua" w:hAnsi="Book Antiqua"/>
          <w:b/>
          <w:bCs/>
          <w:sz w:val="21"/>
          <w:szCs w:val="21"/>
        </w:rPr>
        <w:t>P-Reviewer</w:t>
      </w:r>
      <w:r w:rsidRPr="005973C3">
        <w:rPr>
          <w:rFonts w:ascii="Book Antiqua" w:hAnsi="Book Antiqua" w:hint="eastAsia"/>
          <w:b/>
          <w:bCs/>
          <w:sz w:val="21"/>
          <w:szCs w:val="21"/>
        </w:rPr>
        <w:t>:</w:t>
      </w:r>
      <w:r w:rsidRPr="005973C3">
        <w:rPr>
          <w:rFonts w:ascii="Book Antiqua" w:hAnsi="Book Antiqua"/>
          <w:b/>
          <w:bCs/>
          <w:sz w:val="21"/>
          <w:szCs w:val="21"/>
        </w:rPr>
        <w:t xml:space="preserve"> </w:t>
      </w:r>
      <w:r w:rsidR="005973C3" w:rsidRPr="005973C3">
        <w:rPr>
          <w:rFonts w:ascii="Book Antiqua" w:hAnsi="Book Antiqua"/>
          <w:bCs/>
          <w:sz w:val="21"/>
          <w:szCs w:val="21"/>
        </w:rPr>
        <w:t>Li ZF</w:t>
      </w:r>
      <w:r w:rsidR="005973C3" w:rsidRPr="005973C3">
        <w:rPr>
          <w:rFonts w:ascii="Book Antiqua" w:hAnsi="Book Antiqua" w:hint="eastAsia"/>
          <w:bCs/>
          <w:sz w:val="21"/>
          <w:szCs w:val="21"/>
          <w:lang w:eastAsia="zh-CN"/>
        </w:rPr>
        <w:t xml:space="preserve">, </w:t>
      </w:r>
      <w:proofErr w:type="spellStart"/>
      <w:r w:rsidR="005973C3" w:rsidRPr="005973C3">
        <w:rPr>
          <w:rFonts w:ascii="Book Antiqua" w:hAnsi="Book Antiqua"/>
          <w:bCs/>
          <w:sz w:val="21"/>
          <w:szCs w:val="21"/>
          <w:lang w:eastAsia="zh-CN"/>
        </w:rPr>
        <w:t>Osna</w:t>
      </w:r>
      <w:proofErr w:type="spellEnd"/>
      <w:r w:rsidR="005973C3" w:rsidRPr="005973C3">
        <w:rPr>
          <w:rFonts w:ascii="Book Antiqua" w:hAnsi="Book Antiqua" w:hint="eastAsia"/>
          <w:bCs/>
          <w:sz w:val="21"/>
          <w:szCs w:val="21"/>
          <w:lang w:eastAsia="zh-CN"/>
        </w:rPr>
        <w:t xml:space="preserve"> NA, </w:t>
      </w:r>
      <w:r w:rsidR="005973C3" w:rsidRPr="005973C3">
        <w:rPr>
          <w:rFonts w:ascii="Book Antiqua" w:hAnsi="Book Antiqua"/>
          <w:bCs/>
          <w:sz w:val="21"/>
          <w:szCs w:val="21"/>
          <w:lang w:eastAsia="zh-CN"/>
        </w:rPr>
        <w:t>Watanabe</w:t>
      </w:r>
      <w:r w:rsidR="005973C3" w:rsidRPr="005973C3">
        <w:rPr>
          <w:rFonts w:ascii="Book Antiqua" w:hAnsi="Book Antiqua" w:hint="eastAsia"/>
          <w:bCs/>
          <w:sz w:val="21"/>
          <w:szCs w:val="21"/>
          <w:lang w:eastAsia="zh-CN"/>
        </w:rPr>
        <w:t xml:space="preserve"> </w:t>
      </w:r>
      <w:r w:rsidR="005973C3" w:rsidRPr="005973C3">
        <w:rPr>
          <w:rFonts w:ascii="Book Antiqua" w:hAnsi="Book Antiqua" w:hint="eastAsia"/>
          <w:bCs/>
          <w:caps/>
          <w:sz w:val="21"/>
          <w:szCs w:val="21"/>
          <w:lang w:eastAsia="zh-CN"/>
        </w:rPr>
        <w:t>t</w:t>
      </w:r>
      <w:r w:rsidR="005973C3" w:rsidRPr="005973C3">
        <w:rPr>
          <w:rFonts w:ascii="Book Antiqua" w:hAnsi="Book Antiqua" w:hint="eastAsia"/>
          <w:b/>
          <w:bCs/>
          <w:sz w:val="21"/>
          <w:szCs w:val="21"/>
          <w:lang w:eastAsia="zh-CN"/>
        </w:rPr>
        <w:t xml:space="preserve"> </w:t>
      </w:r>
      <w:r w:rsidRPr="005973C3">
        <w:rPr>
          <w:rFonts w:ascii="Book Antiqua" w:hAnsi="Book Antiqua"/>
          <w:b/>
          <w:bCs/>
          <w:sz w:val="21"/>
          <w:szCs w:val="21"/>
        </w:rPr>
        <w:t>S-Editor</w:t>
      </w:r>
      <w:r w:rsidRPr="005973C3">
        <w:rPr>
          <w:rFonts w:ascii="Book Antiqua" w:hAnsi="Book Antiqua" w:hint="eastAsia"/>
          <w:b/>
          <w:bCs/>
          <w:sz w:val="21"/>
          <w:szCs w:val="21"/>
        </w:rPr>
        <w:t>:</w:t>
      </w:r>
      <w:r w:rsidRPr="005973C3">
        <w:rPr>
          <w:rFonts w:ascii="Book Antiqua" w:hAnsi="Book Antiqua"/>
          <w:sz w:val="21"/>
          <w:szCs w:val="21"/>
        </w:rPr>
        <w:t xml:space="preserve"> </w:t>
      </w:r>
      <w:r w:rsidRPr="005973C3">
        <w:rPr>
          <w:rFonts w:ascii="Book Antiqua" w:hAnsi="Book Antiqua" w:hint="eastAsia"/>
          <w:sz w:val="21"/>
          <w:szCs w:val="21"/>
          <w:lang w:eastAsia="zh-CN"/>
        </w:rPr>
        <w:t>Ma YJ</w:t>
      </w:r>
      <w:r w:rsidRPr="005973C3">
        <w:rPr>
          <w:rFonts w:ascii="Book Antiqua" w:hAnsi="Book Antiqua"/>
          <w:sz w:val="21"/>
          <w:szCs w:val="21"/>
        </w:rPr>
        <w:t xml:space="preserve"> </w:t>
      </w:r>
      <w:r w:rsidRPr="005973C3">
        <w:rPr>
          <w:rFonts w:ascii="Book Antiqua" w:hAnsi="Book Antiqua"/>
          <w:b/>
          <w:bCs/>
          <w:sz w:val="21"/>
          <w:szCs w:val="21"/>
        </w:rPr>
        <w:t>L-Editor</w:t>
      </w:r>
      <w:r w:rsidRPr="005973C3">
        <w:rPr>
          <w:rFonts w:ascii="Book Antiqua" w:hAnsi="Book Antiqua" w:hint="eastAsia"/>
          <w:b/>
          <w:bCs/>
          <w:sz w:val="21"/>
          <w:szCs w:val="21"/>
        </w:rPr>
        <w:t>:</w:t>
      </w:r>
      <w:r w:rsidRPr="005973C3">
        <w:rPr>
          <w:rFonts w:ascii="Book Antiqua" w:hAnsi="Book Antiqua"/>
          <w:sz w:val="21"/>
          <w:szCs w:val="21"/>
        </w:rPr>
        <w:t xml:space="preserve">  </w:t>
      </w:r>
      <w:r w:rsidRPr="005973C3">
        <w:rPr>
          <w:rFonts w:ascii="Book Antiqua" w:hAnsi="Book Antiqua"/>
          <w:b/>
          <w:bCs/>
          <w:sz w:val="21"/>
          <w:szCs w:val="21"/>
        </w:rPr>
        <w:t>E-Editor</w:t>
      </w:r>
      <w:r w:rsidRPr="005973C3">
        <w:rPr>
          <w:rFonts w:ascii="Book Antiqua" w:hAnsi="Book Antiqua" w:hint="eastAsia"/>
          <w:b/>
          <w:bCs/>
          <w:sz w:val="21"/>
          <w:szCs w:val="21"/>
        </w:rPr>
        <w:t>:</w:t>
      </w:r>
    </w:p>
    <w:p w:rsidR="00611633" w:rsidRDefault="00611633" w:rsidP="00383A8E">
      <w:pPr>
        <w:pStyle w:val="Body"/>
        <w:adjustRightInd w:val="0"/>
        <w:snapToGrid w:val="0"/>
        <w:spacing w:line="360" w:lineRule="auto"/>
        <w:rPr>
          <w:rFonts w:ascii="Book Antiqua" w:hAnsi="Book Antiqua"/>
          <w:b/>
          <w:bCs/>
          <w:color w:val="000000" w:themeColor="text1"/>
          <w:sz w:val="24"/>
          <w:szCs w:val="24"/>
        </w:rPr>
      </w:pPr>
    </w:p>
    <w:p w:rsidR="005973C3" w:rsidRPr="005B4626" w:rsidRDefault="00383A8E" w:rsidP="00383A8E">
      <w:pPr>
        <w:pStyle w:val="Body"/>
        <w:adjustRightInd w:val="0"/>
        <w:snapToGrid w:val="0"/>
        <w:spacing w:line="360" w:lineRule="auto"/>
        <w:rPr>
          <w:rFonts w:ascii="Book Antiqua" w:hAnsi="Book Antiqua"/>
          <w:b/>
          <w:bCs/>
          <w:color w:val="000000" w:themeColor="text1"/>
          <w:sz w:val="24"/>
          <w:szCs w:val="24"/>
        </w:rPr>
      </w:pPr>
      <w:r>
        <w:rPr>
          <w:noProof/>
        </w:rPr>
        <w:drawing>
          <wp:inline distT="0" distB="0" distL="0" distR="0" wp14:anchorId="3270F7BF" wp14:editId="32DD27F0">
            <wp:extent cx="1070978" cy="741751"/>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71285" cy="741963"/>
                    </a:xfrm>
                    <a:prstGeom prst="rect">
                      <a:avLst/>
                    </a:prstGeom>
                  </pic:spPr>
                </pic:pic>
              </a:graphicData>
            </a:graphic>
          </wp:inline>
        </w:drawing>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D7759E">
        <w:rPr>
          <w:rFonts w:ascii="Book Antiqua" w:hAnsi="Book Antiqua"/>
          <w:b/>
          <w:bCs/>
          <w:color w:val="000000" w:themeColor="text1"/>
          <w:sz w:val="24"/>
          <w:szCs w:val="24"/>
        </w:rPr>
        <w:t xml:space="preserve">Figure 1 </w:t>
      </w:r>
      <w:r w:rsidR="00242700" w:rsidRPr="00D7759E">
        <w:rPr>
          <w:rFonts w:ascii="Book Antiqua" w:hAnsi="Book Antiqua" w:cs="Times New Roman"/>
          <w:b/>
          <w:caps/>
          <w:sz w:val="24"/>
          <w:szCs w:val="24"/>
        </w:rPr>
        <w:t>h</w:t>
      </w:r>
      <w:r w:rsidR="00242700" w:rsidRPr="00D7759E">
        <w:rPr>
          <w:rFonts w:ascii="Book Antiqua" w:hAnsi="Book Antiqua" w:cs="Times New Roman"/>
          <w:b/>
          <w:sz w:val="24"/>
          <w:szCs w:val="24"/>
        </w:rPr>
        <w:t>epatitis B surface antigen</w:t>
      </w:r>
      <w:r w:rsidRPr="00D7759E">
        <w:rPr>
          <w:rFonts w:ascii="Book Antiqua" w:hAnsi="Book Antiqua"/>
          <w:b/>
          <w:bCs/>
          <w:color w:val="000000" w:themeColor="text1"/>
          <w:sz w:val="24"/>
          <w:szCs w:val="24"/>
        </w:rPr>
        <w:t xml:space="preserve">, </w:t>
      </w:r>
      <w:r w:rsidR="00242700" w:rsidRPr="00D7759E">
        <w:rPr>
          <w:rFonts w:ascii="Book Antiqua" w:hAnsi="Book Antiqua" w:cs="Times New Roman"/>
          <w:b/>
          <w:sz w:val="24"/>
          <w:szCs w:val="24"/>
        </w:rPr>
        <w:t xml:space="preserve">hepatitis B </w:t>
      </w:r>
      <w:r w:rsidR="00242700" w:rsidRPr="00D7759E">
        <w:rPr>
          <w:rFonts w:ascii="Book Antiqua" w:hAnsi="Book Antiqua" w:cs="Times New Roman" w:hint="eastAsia"/>
          <w:b/>
          <w:sz w:val="24"/>
          <w:szCs w:val="24"/>
        </w:rPr>
        <w:t>e</w:t>
      </w:r>
      <w:r w:rsidR="00242700" w:rsidRPr="00D7759E">
        <w:rPr>
          <w:rFonts w:ascii="Book Antiqua" w:hAnsi="Book Antiqua" w:cs="Times New Roman"/>
          <w:b/>
          <w:sz w:val="24"/>
          <w:szCs w:val="24"/>
        </w:rPr>
        <w:t xml:space="preserve"> antigen</w:t>
      </w:r>
      <w:r w:rsidR="00242700" w:rsidRPr="00D7759E">
        <w:rPr>
          <w:rFonts w:ascii="Book Antiqua" w:hAnsi="Book Antiqua"/>
          <w:b/>
          <w:bCs/>
          <w:color w:val="000000" w:themeColor="text1"/>
          <w:sz w:val="24"/>
          <w:szCs w:val="24"/>
        </w:rPr>
        <w:t xml:space="preserve"> </w:t>
      </w:r>
      <w:r w:rsidRPr="00D7759E">
        <w:rPr>
          <w:rFonts w:ascii="Book Antiqua" w:hAnsi="Book Antiqua"/>
          <w:b/>
          <w:bCs/>
          <w:color w:val="000000" w:themeColor="text1"/>
          <w:sz w:val="24"/>
          <w:szCs w:val="24"/>
        </w:rPr>
        <w:t xml:space="preserve">and </w:t>
      </w:r>
      <w:r w:rsidR="00242700" w:rsidRPr="00D7759E">
        <w:rPr>
          <w:rFonts w:ascii="Book Antiqua" w:hAnsi="Book Antiqua"/>
          <w:b/>
          <w:color w:val="000000" w:themeColor="text1"/>
          <w:sz w:val="24"/>
          <w:szCs w:val="24"/>
        </w:rPr>
        <w:t>hepatitis B virus</w:t>
      </w:r>
      <w:r w:rsidR="00242700" w:rsidRPr="00D7759E">
        <w:rPr>
          <w:rFonts w:ascii="Book Antiqua" w:hAnsi="Book Antiqua"/>
          <w:b/>
          <w:bCs/>
          <w:color w:val="000000" w:themeColor="text1"/>
          <w:sz w:val="24"/>
          <w:szCs w:val="24"/>
        </w:rPr>
        <w:t xml:space="preserve"> </w:t>
      </w:r>
      <w:r w:rsidRPr="00D7759E">
        <w:rPr>
          <w:rFonts w:ascii="Book Antiqua" w:hAnsi="Book Antiqua"/>
          <w:b/>
          <w:bCs/>
          <w:color w:val="000000" w:themeColor="text1"/>
          <w:sz w:val="24"/>
          <w:szCs w:val="24"/>
        </w:rPr>
        <w:t>DNA level in serum of C3H/</w:t>
      </w:r>
      <w:proofErr w:type="spellStart"/>
      <w:r w:rsidRPr="00D7759E">
        <w:rPr>
          <w:rFonts w:ascii="Book Antiqua" w:hAnsi="Book Antiqua"/>
          <w:b/>
          <w:bCs/>
          <w:color w:val="000000" w:themeColor="text1"/>
          <w:sz w:val="24"/>
          <w:szCs w:val="24"/>
        </w:rPr>
        <w:t>HeN</w:t>
      </w:r>
      <w:proofErr w:type="spellEnd"/>
      <w:r w:rsidRPr="00D7759E">
        <w:rPr>
          <w:rFonts w:ascii="Book Antiqua" w:hAnsi="Book Antiqua"/>
          <w:b/>
          <w:bCs/>
          <w:color w:val="000000" w:themeColor="text1"/>
          <w:sz w:val="24"/>
          <w:szCs w:val="24"/>
        </w:rPr>
        <w:t xml:space="preserve"> and C57BL/6 mice after hydrod</w:t>
      </w:r>
      <w:r w:rsidRPr="00D7759E">
        <w:rPr>
          <w:rFonts w:ascii="Book Antiqua" w:hAnsi="Book Antiqua"/>
          <w:b/>
          <w:bCs/>
          <w:color w:val="000000" w:themeColor="text1"/>
          <w:sz w:val="24"/>
          <w:szCs w:val="24"/>
        </w:rPr>
        <w:t>y</w:t>
      </w:r>
      <w:r w:rsidRPr="00D7759E">
        <w:rPr>
          <w:rFonts w:ascii="Book Antiqua" w:hAnsi="Book Antiqua"/>
          <w:b/>
          <w:bCs/>
          <w:color w:val="000000" w:themeColor="text1"/>
          <w:sz w:val="24"/>
          <w:szCs w:val="24"/>
        </w:rPr>
        <w:t>namic injection.</w:t>
      </w:r>
      <w:r w:rsidRPr="00D7759E">
        <w:rPr>
          <w:rFonts w:ascii="Book Antiqua" w:hAnsi="Book Antiqua"/>
          <w:b/>
          <w:color w:val="000000" w:themeColor="text1"/>
          <w:kern w:val="0"/>
          <w:sz w:val="24"/>
          <w:szCs w:val="24"/>
        </w:rPr>
        <w:t xml:space="preserve"> </w:t>
      </w:r>
      <w:proofErr w:type="spellStart"/>
      <w:proofErr w:type="gram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w:t>
      </w:r>
      <w:proofErr w:type="gramEnd"/>
      <w:r w:rsidRPr="005B4626">
        <w:rPr>
          <w:rFonts w:ascii="Book Antiqua" w:hAnsi="Book Antiqua"/>
          <w:color w:val="000000" w:themeColor="text1"/>
          <w:sz w:val="24"/>
          <w:szCs w:val="24"/>
        </w:rPr>
        <w:t xml:space="preserve"> DNA was injected </w:t>
      </w:r>
      <w:proofErr w:type="spellStart"/>
      <w:r w:rsidRPr="005B4626">
        <w:rPr>
          <w:rFonts w:ascii="Book Antiqua" w:hAnsi="Book Antiqua"/>
          <w:color w:val="000000" w:themeColor="text1"/>
          <w:sz w:val="24"/>
          <w:szCs w:val="24"/>
        </w:rPr>
        <w:t>hydrodynamically</w:t>
      </w:r>
      <w:proofErr w:type="spellEnd"/>
      <w:r w:rsidRPr="005B4626">
        <w:rPr>
          <w:rFonts w:ascii="Book Antiqua" w:hAnsi="Book Antiqua"/>
          <w:color w:val="000000" w:themeColor="text1"/>
          <w:sz w:val="24"/>
          <w:szCs w:val="24"/>
        </w:rPr>
        <w:t xml:space="preserve"> into the tail veins of 5-6 </w:t>
      </w:r>
      <w:proofErr w:type="spellStart"/>
      <w:r w:rsidRPr="005B4626">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After injection, the mice were regularly bled to monitor the serum levels of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w:t>
      </w:r>
      <w:r w:rsidR="00D7759E">
        <w:rPr>
          <w:rFonts w:ascii="Book Antiqua" w:hAnsi="Book Antiqua"/>
          <w:color w:val="000000" w:themeColor="text1"/>
          <w:sz w:val="24"/>
          <w:szCs w:val="24"/>
        </w:rPr>
        <w:t xml:space="preserve"> </w:t>
      </w:r>
      <w:proofErr w:type="spellStart"/>
      <w:r w:rsidR="00D7759E">
        <w:rPr>
          <w:rFonts w:ascii="Book Antiqua" w:hAnsi="Book Antiqua"/>
          <w:color w:val="000000" w:themeColor="text1"/>
          <w:sz w:val="24"/>
          <w:szCs w:val="24"/>
        </w:rPr>
        <w:t>HBeAg</w:t>
      </w:r>
      <w:proofErr w:type="spellEnd"/>
      <w:r w:rsidR="00D7759E">
        <w:rPr>
          <w:rFonts w:ascii="Book Antiqua" w:hAnsi="Book Antiqua"/>
          <w:color w:val="000000" w:themeColor="text1"/>
          <w:sz w:val="24"/>
          <w:szCs w:val="24"/>
        </w:rPr>
        <w:t xml:space="preserve"> and HBV DNA. </w:t>
      </w:r>
      <w:r w:rsidRPr="005B4626">
        <w:rPr>
          <w:rFonts w:ascii="Book Antiqua" w:hAnsi="Book Antiqua"/>
          <w:color w:val="000000" w:themeColor="text1"/>
          <w:sz w:val="24"/>
          <w:szCs w:val="24"/>
        </w:rPr>
        <w:t>A</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Titer of serum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after HI at different time points</w:t>
      </w:r>
      <w:r w:rsidR="00D7759E">
        <w:rPr>
          <w:rFonts w:ascii="Book Antiqua" w:hAnsi="Book Antiqua" w:hint="eastAsia"/>
          <w:color w:val="000000" w:themeColor="text1"/>
          <w:sz w:val="24"/>
          <w:szCs w:val="24"/>
        </w:rPr>
        <w:t>;</w:t>
      </w:r>
      <w:r w:rsidR="00D7759E">
        <w:rPr>
          <w:rFonts w:ascii="Book Antiqua" w:hAnsi="Book Antiqua"/>
          <w:color w:val="000000" w:themeColor="text1"/>
          <w:sz w:val="24"/>
          <w:szCs w:val="24"/>
        </w:rPr>
        <w:t xml:space="preserve"> </w:t>
      </w:r>
      <w:r w:rsidRPr="005B4626">
        <w:rPr>
          <w:rFonts w:ascii="Book Antiqua" w:hAnsi="Book Antiqua"/>
          <w:color w:val="000000" w:themeColor="text1"/>
          <w:sz w:val="24"/>
          <w:szCs w:val="24"/>
        </w:rPr>
        <w:t>B</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Positive rate of serum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25) or C57BL/6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20) mice at different time points after HI</w:t>
      </w:r>
      <w:r w:rsidR="00D7759E">
        <w:rPr>
          <w:rFonts w:ascii="Book Antiqua" w:hAnsi="Book Antiqua" w:hint="eastAsia"/>
          <w:color w:val="000000" w:themeColor="text1"/>
          <w:sz w:val="24"/>
          <w:szCs w:val="24"/>
        </w:rPr>
        <w:t>;</w:t>
      </w:r>
      <w:r w:rsidR="00D7759E">
        <w:rPr>
          <w:rFonts w:ascii="Book Antiqua" w:hAnsi="Book Antiqua"/>
          <w:color w:val="000000" w:themeColor="text1"/>
          <w:sz w:val="24"/>
          <w:szCs w:val="24"/>
        </w:rPr>
        <w:t xml:space="preserve"> </w:t>
      </w:r>
      <w:r w:rsidRPr="005B4626">
        <w:rPr>
          <w:rFonts w:ascii="Book Antiqua" w:hAnsi="Book Antiqua"/>
          <w:color w:val="000000" w:themeColor="text1"/>
          <w:sz w:val="24"/>
          <w:szCs w:val="24"/>
        </w:rPr>
        <w:t>C</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Titer of s</w:t>
      </w:r>
      <w:r w:rsidRPr="005B4626">
        <w:rPr>
          <w:rFonts w:ascii="Book Antiqua" w:hAnsi="Book Antiqua"/>
          <w:color w:val="000000" w:themeColor="text1"/>
          <w:sz w:val="24"/>
          <w:szCs w:val="24"/>
        </w:rPr>
        <w:t>e</w:t>
      </w:r>
      <w:r w:rsidRPr="005B4626">
        <w:rPr>
          <w:rFonts w:ascii="Book Antiqua" w:hAnsi="Book Antiqua"/>
          <w:color w:val="000000" w:themeColor="text1"/>
          <w:sz w:val="24"/>
          <w:szCs w:val="24"/>
        </w:rPr>
        <w:t xml:space="preserve">rum </w:t>
      </w:r>
      <w:proofErr w:type="spellStart"/>
      <w:r w:rsidRPr="005B4626">
        <w:rPr>
          <w:rFonts w:ascii="Book Antiqua" w:hAnsi="Book Antiqua"/>
          <w:color w:val="000000" w:themeColor="text1"/>
          <w:sz w:val="24"/>
          <w:szCs w:val="24"/>
        </w:rPr>
        <w:t>HBeAg</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after HI at different time points</w:t>
      </w:r>
      <w:r w:rsidR="00D7759E">
        <w:rPr>
          <w:rFonts w:ascii="Book Antiqua" w:hAnsi="Book Antiqua" w:hint="eastAsia"/>
          <w:color w:val="000000" w:themeColor="text1"/>
          <w:sz w:val="24"/>
          <w:szCs w:val="24"/>
        </w:rPr>
        <w:t>;</w:t>
      </w:r>
      <w:r w:rsidR="00D7759E">
        <w:rPr>
          <w:rFonts w:ascii="Book Antiqua" w:hAnsi="Book Antiqua"/>
          <w:color w:val="000000" w:themeColor="text1"/>
          <w:sz w:val="24"/>
          <w:szCs w:val="24"/>
        </w:rPr>
        <w:t xml:space="preserve"> </w:t>
      </w:r>
      <w:r w:rsidRPr="005B4626">
        <w:rPr>
          <w:rFonts w:ascii="Book Antiqua" w:hAnsi="Book Antiqua"/>
          <w:color w:val="000000" w:themeColor="text1"/>
          <w:sz w:val="24"/>
          <w:szCs w:val="24"/>
        </w:rPr>
        <w:t>D</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The HBV DNA of serum was determined at different time points. </w:t>
      </w:r>
      <w:proofErr w:type="spellStart"/>
      <w:r w:rsidR="00D7759E" w:rsidRPr="005B4626">
        <w:rPr>
          <w:rFonts w:ascii="Book Antiqua" w:hAnsi="Book Antiqua"/>
          <w:color w:val="000000" w:themeColor="text1"/>
          <w:sz w:val="24"/>
          <w:szCs w:val="24"/>
        </w:rPr>
        <w:t>HBsAg</w:t>
      </w:r>
      <w:proofErr w:type="spellEnd"/>
      <w:r w:rsidR="00D7759E">
        <w:rPr>
          <w:rFonts w:ascii="Book Antiqua" w:hAnsi="Book Antiqua" w:hint="eastAsia"/>
          <w:color w:val="000000" w:themeColor="text1"/>
          <w:sz w:val="24"/>
          <w:szCs w:val="24"/>
        </w:rPr>
        <w:t xml:space="preserve">: </w:t>
      </w:r>
      <w:r w:rsidR="00D7759E" w:rsidRPr="00D7759E">
        <w:rPr>
          <w:rFonts w:ascii="Book Antiqua" w:hAnsi="Book Antiqua"/>
          <w:color w:val="000000" w:themeColor="text1"/>
          <w:sz w:val="24"/>
          <w:szCs w:val="24"/>
        </w:rPr>
        <w:t>Hepatitis B surface antigen</w:t>
      </w:r>
      <w:r w:rsidR="00D7759E">
        <w:rPr>
          <w:rFonts w:ascii="Book Antiqua" w:hAnsi="Book Antiqua" w:hint="eastAsia"/>
          <w:color w:val="000000" w:themeColor="text1"/>
          <w:sz w:val="24"/>
          <w:szCs w:val="24"/>
        </w:rPr>
        <w:t>;</w:t>
      </w:r>
      <w:r w:rsidR="00D7759E" w:rsidRPr="00D7759E">
        <w:rPr>
          <w:rFonts w:ascii="Book Antiqua" w:hAnsi="Book Antiqua"/>
          <w:color w:val="000000" w:themeColor="text1"/>
          <w:sz w:val="24"/>
          <w:szCs w:val="24"/>
        </w:rPr>
        <w:t xml:space="preserve"> </w:t>
      </w:r>
      <w:proofErr w:type="spellStart"/>
      <w:r w:rsidR="00D7759E">
        <w:rPr>
          <w:rFonts w:ascii="Book Antiqua" w:hAnsi="Book Antiqua"/>
          <w:color w:val="000000" w:themeColor="text1"/>
          <w:sz w:val="24"/>
          <w:szCs w:val="24"/>
        </w:rPr>
        <w:t>HBeAg</w:t>
      </w:r>
      <w:proofErr w:type="spellEnd"/>
      <w:r w:rsidR="00D7759E">
        <w:rPr>
          <w:rFonts w:ascii="Book Antiqua" w:hAnsi="Book Antiqua" w:hint="eastAsia"/>
          <w:color w:val="000000" w:themeColor="text1"/>
          <w:sz w:val="24"/>
          <w:szCs w:val="24"/>
        </w:rPr>
        <w:t xml:space="preserve">: </w:t>
      </w:r>
      <w:r w:rsidR="00D7759E" w:rsidRPr="00D7759E">
        <w:rPr>
          <w:rFonts w:ascii="Book Antiqua" w:hAnsi="Book Antiqua"/>
          <w:caps/>
          <w:color w:val="000000" w:themeColor="text1"/>
          <w:sz w:val="24"/>
          <w:szCs w:val="24"/>
        </w:rPr>
        <w:t>h</w:t>
      </w:r>
      <w:r w:rsidR="00D7759E" w:rsidRPr="00D7759E">
        <w:rPr>
          <w:rFonts w:ascii="Book Antiqua" w:hAnsi="Book Antiqua"/>
          <w:color w:val="000000" w:themeColor="text1"/>
          <w:sz w:val="24"/>
          <w:szCs w:val="24"/>
        </w:rPr>
        <w:t>epatitis B e antigen</w:t>
      </w:r>
      <w:r w:rsidR="00D7759E">
        <w:rPr>
          <w:rFonts w:ascii="Book Antiqua" w:hAnsi="Book Antiqua" w:hint="eastAsia"/>
          <w:color w:val="000000" w:themeColor="text1"/>
          <w:sz w:val="24"/>
          <w:szCs w:val="24"/>
        </w:rPr>
        <w:t xml:space="preserve">; HBV: </w:t>
      </w:r>
      <w:r w:rsidR="00D7759E" w:rsidRPr="00D7759E">
        <w:rPr>
          <w:rFonts w:ascii="Book Antiqua" w:hAnsi="Book Antiqua"/>
          <w:caps/>
          <w:color w:val="000000" w:themeColor="text1"/>
          <w:sz w:val="24"/>
          <w:szCs w:val="24"/>
        </w:rPr>
        <w:t>h</w:t>
      </w:r>
      <w:r w:rsidR="00D7759E" w:rsidRPr="00D7759E">
        <w:rPr>
          <w:rFonts w:ascii="Book Antiqua" w:hAnsi="Book Antiqua"/>
          <w:color w:val="000000" w:themeColor="text1"/>
          <w:sz w:val="24"/>
          <w:szCs w:val="24"/>
        </w:rPr>
        <w:t>epatitis B virus</w:t>
      </w:r>
      <w:r w:rsidR="00D7759E">
        <w:rPr>
          <w:rFonts w:ascii="Book Antiqua" w:hAnsi="Book Antiqua" w:hint="eastAsia"/>
          <w:color w:val="000000" w:themeColor="text1"/>
          <w:sz w:val="24"/>
          <w:szCs w:val="24"/>
        </w:rPr>
        <w:t xml:space="preserve">; </w:t>
      </w:r>
      <w:r w:rsidR="00D7759E" w:rsidRPr="005B4626">
        <w:rPr>
          <w:rFonts w:ascii="Book Antiqua" w:hAnsi="Book Antiqua"/>
          <w:color w:val="000000" w:themeColor="text1"/>
          <w:sz w:val="24"/>
          <w:szCs w:val="24"/>
        </w:rPr>
        <w:t>HI</w:t>
      </w:r>
      <w:r w:rsidR="00D7759E">
        <w:rPr>
          <w:rFonts w:ascii="Book Antiqua" w:hAnsi="Book Antiqua" w:hint="eastAsia"/>
          <w:color w:val="000000" w:themeColor="text1"/>
          <w:sz w:val="24"/>
          <w:szCs w:val="24"/>
        </w:rPr>
        <w:t>:</w:t>
      </w:r>
      <w:r w:rsidR="00D7759E" w:rsidRPr="005B4626">
        <w:rPr>
          <w:rFonts w:ascii="Book Antiqua" w:hAnsi="Book Antiqua"/>
          <w:color w:val="000000" w:themeColor="text1"/>
          <w:sz w:val="24"/>
          <w:szCs w:val="24"/>
        </w:rPr>
        <w:t xml:space="preserve"> </w:t>
      </w:r>
      <w:r w:rsidR="00D7759E" w:rsidRPr="00D7759E">
        <w:rPr>
          <w:rFonts w:ascii="Book Antiqua" w:hAnsi="Book Antiqua"/>
          <w:caps/>
          <w:color w:val="000000" w:themeColor="text1"/>
          <w:sz w:val="24"/>
          <w:szCs w:val="24"/>
        </w:rPr>
        <w:t>h</w:t>
      </w:r>
      <w:r w:rsidR="00D7759E" w:rsidRPr="005B4626">
        <w:rPr>
          <w:rFonts w:ascii="Book Antiqua" w:hAnsi="Book Antiqua"/>
          <w:color w:val="000000" w:themeColor="text1"/>
          <w:sz w:val="24"/>
          <w:szCs w:val="24"/>
        </w:rPr>
        <w:t>ydrodynamic-injection</w:t>
      </w:r>
      <w:r w:rsidR="00D7759E">
        <w:rPr>
          <w:rFonts w:ascii="Book Antiqua" w:hAnsi="Book Antiqua" w:hint="eastAsia"/>
          <w:color w:val="000000" w:themeColor="text1"/>
          <w:sz w:val="24"/>
          <w:szCs w:val="24"/>
        </w:rPr>
        <w:t>.</w:t>
      </w:r>
    </w:p>
    <w:p w:rsidR="00093C45"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383A8E" w:rsidRPr="00383A8E" w:rsidRDefault="00383A8E" w:rsidP="00383A8E">
      <w:pPr>
        <w:pStyle w:val="Body"/>
        <w:adjustRightInd w:val="0"/>
        <w:snapToGrid w:val="0"/>
        <w:spacing w:line="360" w:lineRule="auto"/>
        <w:rPr>
          <w:rFonts w:ascii="Book Antiqua" w:eastAsiaTheme="minorEastAsia" w:hAnsi="Book Antiqua" w:cs="Book Antiqua"/>
          <w:color w:val="000000" w:themeColor="text1"/>
          <w:sz w:val="24"/>
          <w:szCs w:val="24"/>
        </w:rPr>
      </w:pPr>
      <w:r>
        <w:rPr>
          <w:noProof/>
        </w:rPr>
        <w:drawing>
          <wp:inline distT="0" distB="0" distL="0" distR="0" wp14:anchorId="6951FBF3" wp14:editId="093B8A59">
            <wp:extent cx="1678177" cy="81209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78658" cy="812323"/>
                    </a:xfrm>
                    <a:prstGeom prst="rect">
                      <a:avLst/>
                    </a:prstGeom>
                  </pic:spPr>
                </pic:pic>
              </a:graphicData>
            </a:graphic>
          </wp:inline>
        </w:drawing>
      </w:r>
    </w:p>
    <w:p w:rsidR="00D7759E"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Figure 2 </w:t>
      </w:r>
      <w:r w:rsidRPr="00D7759E">
        <w:rPr>
          <w:rFonts w:ascii="Book Antiqua" w:hAnsi="Book Antiqua"/>
          <w:b/>
          <w:bCs/>
          <w:color w:val="000000" w:themeColor="text1"/>
          <w:sz w:val="24"/>
          <w:szCs w:val="24"/>
        </w:rPr>
        <w:t xml:space="preserve">Quantification of intrahepatic </w:t>
      </w:r>
      <w:r w:rsidR="00D7759E" w:rsidRPr="00D7759E">
        <w:rPr>
          <w:rFonts w:ascii="Book Antiqua" w:hAnsi="Book Antiqua"/>
          <w:b/>
          <w:color w:val="000000" w:themeColor="text1"/>
          <w:sz w:val="24"/>
          <w:szCs w:val="24"/>
        </w:rPr>
        <w:t>hepatitis B virus</w:t>
      </w:r>
      <w:r w:rsidR="00D7759E" w:rsidRPr="00D7759E">
        <w:rPr>
          <w:rFonts w:ascii="Book Antiqua" w:hAnsi="Book Antiqua"/>
          <w:b/>
          <w:bCs/>
          <w:color w:val="000000" w:themeColor="text1"/>
          <w:sz w:val="24"/>
          <w:szCs w:val="24"/>
        </w:rPr>
        <w:t xml:space="preserve"> </w:t>
      </w:r>
      <w:r w:rsidRPr="00D7759E">
        <w:rPr>
          <w:rFonts w:ascii="Book Antiqua" w:hAnsi="Book Antiqua"/>
          <w:b/>
          <w:bCs/>
          <w:color w:val="000000" w:themeColor="text1"/>
          <w:sz w:val="24"/>
          <w:szCs w:val="24"/>
        </w:rPr>
        <w:t xml:space="preserve">DNA in the </w:t>
      </w:r>
      <w:r w:rsidR="00D7759E" w:rsidRPr="00D7759E">
        <w:rPr>
          <w:rFonts w:ascii="Book Antiqua" w:hAnsi="Book Antiqua"/>
          <w:b/>
          <w:color w:val="000000" w:themeColor="text1"/>
          <w:sz w:val="24"/>
          <w:szCs w:val="24"/>
        </w:rPr>
        <w:t>hydr</w:t>
      </w:r>
      <w:r w:rsidR="00D7759E" w:rsidRPr="00D7759E">
        <w:rPr>
          <w:rFonts w:ascii="Book Antiqua" w:hAnsi="Book Antiqua"/>
          <w:b/>
          <w:color w:val="000000" w:themeColor="text1"/>
          <w:sz w:val="24"/>
          <w:szCs w:val="24"/>
        </w:rPr>
        <w:t>o</w:t>
      </w:r>
      <w:r w:rsidR="00D7759E" w:rsidRPr="00D7759E">
        <w:rPr>
          <w:rFonts w:ascii="Book Antiqua" w:hAnsi="Book Antiqua"/>
          <w:b/>
          <w:color w:val="000000" w:themeColor="text1"/>
          <w:sz w:val="24"/>
          <w:szCs w:val="24"/>
        </w:rPr>
        <w:t>dynamic-injection</w:t>
      </w:r>
      <w:r w:rsidRPr="005B4626">
        <w:rPr>
          <w:rFonts w:ascii="Book Antiqua" w:hAnsi="Book Antiqua"/>
          <w:b/>
          <w:bCs/>
          <w:color w:val="000000" w:themeColor="text1"/>
          <w:sz w:val="24"/>
          <w:szCs w:val="24"/>
        </w:rPr>
        <w:t xml:space="preserve"> mice.</w:t>
      </w:r>
      <w:r w:rsidRPr="005B4626">
        <w:rPr>
          <w:rFonts w:ascii="Book Antiqua" w:hAnsi="Book Antiqua"/>
          <w:color w:val="000000" w:themeColor="text1"/>
          <w:sz w:val="24"/>
          <w:szCs w:val="24"/>
        </w:rPr>
        <w:t xml:space="preserv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were hydrodynamic injected with 10</w:t>
      </w:r>
      <w:r w:rsidR="00D7759E">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the livers total DNA of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3) or HI C57BL/6</w:t>
      </w:r>
      <w:r w:rsidR="008B5C27">
        <w:rPr>
          <w:rFonts w:ascii="Book Antiqua" w:hAnsi="Book Antiqua"/>
          <w:color w:val="000000" w:themeColor="text1"/>
          <w:sz w:val="24"/>
          <w:szCs w:val="24"/>
        </w:rPr>
        <w:t xml:space="preserve"> </w:t>
      </w:r>
      <w:r w:rsidRPr="005B4626">
        <w:rPr>
          <w:rFonts w:ascii="Book Antiqua" w:hAnsi="Book Antiqua"/>
          <w:color w:val="000000" w:themeColor="text1"/>
          <w:sz w:val="24"/>
          <w:szCs w:val="24"/>
        </w:rPr>
        <w:t>(</w:t>
      </w:r>
      <w:r w:rsidR="00D7759E" w:rsidRPr="00D7759E">
        <w:rPr>
          <w:rFonts w:ascii="Book Antiqua" w:hAnsi="Book Antiqua"/>
          <w:i/>
          <w:color w:val="000000" w:themeColor="text1"/>
          <w:sz w:val="24"/>
          <w:szCs w:val="24"/>
        </w:rPr>
        <w:t xml:space="preserve">n = </w:t>
      </w:r>
      <w:r w:rsidR="00D7759E">
        <w:rPr>
          <w:rFonts w:ascii="Book Antiqua" w:hAnsi="Book Antiqua"/>
          <w:color w:val="000000" w:themeColor="text1"/>
          <w:sz w:val="24"/>
          <w:szCs w:val="24"/>
        </w:rPr>
        <w:t xml:space="preserve">3) mice were collected at 8 </w:t>
      </w:r>
      <w:proofErr w:type="spellStart"/>
      <w:r w:rsidR="00D7759E">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or 46 </w:t>
      </w:r>
      <w:proofErr w:type="spellStart"/>
      <w:r w:rsidRPr="005B4626">
        <w:rPr>
          <w:rFonts w:ascii="Book Antiqua" w:hAnsi="Book Antiqua"/>
          <w:color w:val="000000" w:themeColor="text1"/>
          <w:sz w:val="24"/>
          <w:szCs w:val="24"/>
        </w:rPr>
        <w:t>w</w:t>
      </w:r>
      <w:r w:rsidR="00D7759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lastRenderedPageBreak/>
        <w:t>after HI. Naive C3H/</w:t>
      </w:r>
      <w:proofErr w:type="spellStart"/>
      <w:r w:rsidRPr="005B4626">
        <w:rPr>
          <w:rFonts w:ascii="Book Antiqua" w:hAnsi="Book Antiqua"/>
          <w:color w:val="000000" w:themeColor="text1"/>
          <w:sz w:val="24"/>
          <w:szCs w:val="24"/>
        </w:rPr>
        <w:t>HeN</w:t>
      </w:r>
      <w:proofErr w:type="spellEnd"/>
      <w:r w:rsidR="008B5C27">
        <w:rPr>
          <w:rFonts w:ascii="Book Antiqua" w:hAnsi="Book Antiqua"/>
          <w:color w:val="000000" w:themeColor="text1"/>
          <w:sz w:val="24"/>
          <w:szCs w:val="24"/>
        </w:rPr>
        <w:t xml:space="preserve"> </w:t>
      </w:r>
      <w:r w:rsidRPr="005B4626">
        <w:rPr>
          <w:rFonts w:ascii="Book Antiqua" w:hAnsi="Book Antiqua"/>
          <w:color w:val="000000" w:themeColor="text1"/>
          <w:sz w:val="24"/>
          <w:szCs w:val="24"/>
        </w:rPr>
        <w:t>(</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3) or C57BL/6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3) mice were controls (ctrl)</w:t>
      </w:r>
      <w:r w:rsidR="00D7759E">
        <w:rPr>
          <w:rFonts w:ascii="Book Antiqua" w:hAnsi="Book Antiqua"/>
          <w:color w:val="000000" w:themeColor="text1"/>
          <w:sz w:val="24"/>
          <w:szCs w:val="24"/>
        </w:rPr>
        <w:t>. A</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HBV DNA/</w:t>
      </w:r>
      <w:proofErr w:type="spellStart"/>
      <w:r w:rsidRPr="005B4626">
        <w:rPr>
          <w:rFonts w:ascii="Book Antiqua" w:hAnsi="Book Antiqua"/>
          <w:color w:val="000000" w:themeColor="text1"/>
          <w:sz w:val="24"/>
          <w:szCs w:val="24"/>
        </w:rPr>
        <w:t>mGAPDH</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liver total DNA with or without 0.5</w:t>
      </w:r>
      <w:r w:rsidR="00D7759E">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w:t>
      </w:r>
      <w:r w:rsidRPr="00D7759E">
        <w:rPr>
          <w:rFonts w:ascii="Book Antiqua" w:hAnsi="Book Antiqua"/>
          <w:caps/>
          <w:color w:val="000000" w:themeColor="text1"/>
          <w:sz w:val="24"/>
          <w:szCs w:val="24"/>
        </w:rPr>
        <w:t>l</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DpnI</w:t>
      </w:r>
      <w:proofErr w:type="spellEnd"/>
      <w:r w:rsidRPr="005B4626">
        <w:rPr>
          <w:rFonts w:ascii="Book Antiqua" w:hAnsi="Book Antiqua"/>
          <w:color w:val="000000" w:themeColor="text1"/>
          <w:sz w:val="24"/>
          <w:szCs w:val="24"/>
        </w:rPr>
        <w:t xml:space="preserve"> digestion at 8 </w:t>
      </w:r>
      <w:proofErr w:type="spellStart"/>
      <w:r w:rsidRPr="005B4626">
        <w:rPr>
          <w:rFonts w:ascii="Book Antiqua" w:hAnsi="Book Antiqua"/>
          <w:color w:val="000000" w:themeColor="text1"/>
          <w:sz w:val="24"/>
          <w:szCs w:val="24"/>
        </w:rPr>
        <w:t>w</w:t>
      </w:r>
      <w:r w:rsidR="00D7759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w:t>
      </w:r>
      <w:r w:rsidR="00D7759E">
        <w:rPr>
          <w:rFonts w:ascii="Book Antiqua" w:hAnsi="Book Antiqua" w:hint="eastAsia"/>
          <w:color w:val="000000" w:themeColor="text1"/>
          <w:sz w:val="24"/>
          <w:szCs w:val="24"/>
        </w:rPr>
        <w:t>;</w:t>
      </w:r>
      <w:r w:rsidR="00D7759E">
        <w:rPr>
          <w:rFonts w:ascii="Book Antiqua" w:hAnsi="Book Antiqua"/>
          <w:color w:val="000000" w:themeColor="text1"/>
          <w:sz w:val="24"/>
          <w:szCs w:val="24"/>
        </w:rPr>
        <w:t xml:space="preserve"> </w:t>
      </w:r>
      <w:r w:rsidRPr="005B4626">
        <w:rPr>
          <w:rFonts w:ascii="Book Antiqua" w:hAnsi="Book Antiqua"/>
          <w:color w:val="000000" w:themeColor="text1"/>
          <w:sz w:val="24"/>
          <w:szCs w:val="24"/>
        </w:rPr>
        <w:t>B</w:t>
      </w:r>
      <w:r w:rsidR="00D7759E">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HBV DNA/</w:t>
      </w:r>
      <w:proofErr w:type="spellStart"/>
      <w:r w:rsidRPr="005B4626">
        <w:rPr>
          <w:rFonts w:ascii="Book Antiqua" w:hAnsi="Book Antiqua"/>
          <w:color w:val="000000" w:themeColor="text1"/>
          <w:sz w:val="24"/>
          <w:szCs w:val="24"/>
        </w:rPr>
        <w:t>mGAPDH</w:t>
      </w:r>
      <w:proofErr w:type="spellEnd"/>
      <w:r w:rsidRPr="005B4626">
        <w:rPr>
          <w:rFonts w:ascii="Book Antiqua" w:hAnsi="Book Antiqua"/>
          <w:color w:val="000000" w:themeColor="text1"/>
          <w:sz w:val="24"/>
          <w:szCs w:val="24"/>
        </w:rPr>
        <w:t xml:space="preserve">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liver total DNA with or without 0.5</w:t>
      </w:r>
      <w:r w:rsidR="00D7759E">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w:t>
      </w:r>
      <w:r w:rsidRPr="00D7759E">
        <w:rPr>
          <w:rFonts w:ascii="Book Antiqua" w:hAnsi="Book Antiqua"/>
          <w:caps/>
          <w:color w:val="000000" w:themeColor="text1"/>
          <w:sz w:val="24"/>
          <w:szCs w:val="24"/>
        </w:rPr>
        <w:t>l</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DpnI</w:t>
      </w:r>
      <w:proofErr w:type="spellEnd"/>
      <w:r w:rsidRPr="005B4626">
        <w:rPr>
          <w:rFonts w:ascii="Book Antiqua" w:hAnsi="Book Antiqua"/>
          <w:color w:val="000000" w:themeColor="text1"/>
          <w:sz w:val="24"/>
          <w:szCs w:val="24"/>
        </w:rPr>
        <w:t xml:space="preserve"> </w:t>
      </w:r>
      <w:proofErr w:type="gramStart"/>
      <w:r w:rsidRPr="005B4626">
        <w:rPr>
          <w:rFonts w:ascii="Book Antiqua" w:hAnsi="Book Antiqua"/>
          <w:color w:val="000000" w:themeColor="text1"/>
          <w:sz w:val="24"/>
          <w:szCs w:val="24"/>
        </w:rPr>
        <w:t>digestion</w:t>
      </w:r>
      <w:proofErr w:type="gramEnd"/>
      <w:r w:rsidRPr="005B4626">
        <w:rPr>
          <w:rFonts w:ascii="Book Antiqua" w:hAnsi="Book Antiqua"/>
          <w:color w:val="000000" w:themeColor="text1"/>
          <w:sz w:val="24"/>
          <w:szCs w:val="24"/>
        </w:rPr>
        <w:t xml:space="preserve"> at 46 </w:t>
      </w:r>
      <w:proofErr w:type="spellStart"/>
      <w:r w:rsidRPr="005B4626">
        <w:rPr>
          <w:rFonts w:ascii="Book Antiqua" w:hAnsi="Book Antiqua"/>
          <w:color w:val="000000" w:themeColor="text1"/>
          <w:sz w:val="24"/>
          <w:szCs w:val="24"/>
        </w:rPr>
        <w:t>w</w:t>
      </w:r>
      <w:r w:rsidR="00D7759E">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w:t>
      </w:r>
      <w:r w:rsidR="00D7759E">
        <w:rPr>
          <w:rFonts w:ascii="Book Antiqua" w:hAnsi="Book Antiqua" w:hint="eastAsia"/>
          <w:color w:val="000000" w:themeColor="text1"/>
          <w:sz w:val="24"/>
          <w:szCs w:val="24"/>
        </w:rPr>
        <w:t xml:space="preserve"> HBV: </w:t>
      </w:r>
      <w:r w:rsidR="00D7759E" w:rsidRPr="00D7759E">
        <w:rPr>
          <w:rFonts w:ascii="Book Antiqua" w:hAnsi="Book Antiqua"/>
          <w:caps/>
          <w:color w:val="000000" w:themeColor="text1"/>
          <w:sz w:val="24"/>
          <w:szCs w:val="24"/>
        </w:rPr>
        <w:t>h</w:t>
      </w:r>
      <w:r w:rsidR="00D7759E" w:rsidRPr="00D7759E">
        <w:rPr>
          <w:rFonts w:ascii="Book Antiqua" w:hAnsi="Book Antiqua"/>
          <w:color w:val="000000" w:themeColor="text1"/>
          <w:sz w:val="24"/>
          <w:szCs w:val="24"/>
        </w:rPr>
        <w:t>epatitis B virus</w:t>
      </w:r>
      <w:r w:rsidR="00D7759E">
        <w:rPr>
          <w:rFonts w:ascii="Book Antiqua" w:hAnsi="Book Antiqua" w:hint="eastAsia"/>
          <w:color w:val="000000" w:themeColor="text1"/>
          <w:sz w:val="24"/>
          <w:szCs w:val="24"/>
        </w:rPr>
        <w:t xml:space="preserve">; </w:t>
      </w:r>
      <w:r w:rsidR="00D7759E" w:rsidRPr="005B4626">
        <w:rPr>
          <w:rFonts w:ascii="Book Antiqua" w:hAnsi="Book Antiqua"/>
          <w:color w:val="000000" w:themeColor="text1"/>
          <w:sz w:val="24"/>
          <w:szCs w:val="24"/>
        </w:rPr>
        <w:t>HI</w:t>
      </w:r>
      <w:r w:rsidR="00D7759E">
        <w:rPr>
          <w:rFonts w:ascii="Book Antiqua" w:hAnsi="Book Antiqua" w:hint="eastAsia"/>
          <w:color w:val="000000" w:themeColor="text1"/>
          <w:sz w:val="24"/>
          <w:szCs w:val="24"/>
        </w:rPr>
        <w:t>:</w:t>
      </w:r>
      <w:r w:rsidR="00D7759E" w:rsidRPr="005B4626">
        <w:rPr>
          <w:rFonts w:ascii="Book Antiqua" w:hAnsi="Book Antiqua"/>
          <w:color w:val="000000" w:themeColor="text1"/>
          <w:sz w:val="24"/>
          <w:szCs w:val="24"/>
        </w:rPr>
        <w:t xml:space="preserve"> </w:t>
      </w:r>
      <w:r w:rsidR="00D7759E" w:rsidRPr="00D7759E">
        <w:rPr>
          <w:rFonts w:ascii="Book Antiqua" w:hAnsi="Book Antiqua"/>
          <w:caps/>
          <w:color w:val="000000" w:themeColor="text1"/>
          <w:sz w:val="24"/>
          <w:szCs w:val="24"/>
        </w:rPr>
        <w:t>h</w:t>
      </w:r>
      <w:r w:rsidR="00D7759E" w:rsidRPr="005B4626">
        <w:rPr>
          <w:rFonts w:ascii="Book Antiqua" w:hAnsi="Book Antiqua"/>
          <w:color w:val="000000" w:themeColor="text1"/>
          <w:sz w:val="24"/>
          <w:szCs w:val="24"/>
        </w:rPr>
        <w:t>ydrodynamic-injection</w:t>
      </w:r>
      <w:r w:rsidR="00D7759E">
        <w:rPr>
          <w:rFonts w:ascii="Book Antiqua" w:hAnsi="Book Antiqua" w:hint="eastAsia"/>
          <w:color w:val="000000" w:themeColor="text1"/>
          <w:sz w:val="24"/>
          <w:szCs w:val="24"/>
        </w:rPr>
        <w:t>.</w:t>
      </w:r>
    </w:p>
    <w:p w:rsidR="00093C45"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383A8E" w:rsidRPr="00D7759E" w:rsidRDefault="00383A8E" w:rsidP="00383A8E">
      <w:pPr>
        <w:pStyle w:val="Body"/>
        <w:adjustRightInd w:val="0"/>
        <w:snapToGrid w:val="0"/>
        <w:spacing w:line="360" w:lineRule="auto"/>
        <w:rPr>
          <w:rFonts w:ascii="Book Antiqua" w:eastAsiaTheme="minorEastAsia" w:hAnsi="Book Antiqua" w:cs="Book Antiqua"/>
          <w:color w:val="000000" w:themeColor="text1"/>
          <w:sz w:val="24"/>
          <w:szCs w:val="24"/>
        </w:rPr>
      </w:pPr>
      <w:r>
        <w:rPr>
          <w:noProof/>
        </w:rPr>
        <w:drawing>
          <wp:inline distT="0" distB="0" distL="0" distR="0" wp14:anchorId="4C372F7B" wp14:editId="7C254F88">
            <wp:extent cx="941110" cy="6714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1380" cy="671604"/>
                    </a:xfrm>
                    <a:prstGeom prst="rect">
                      <a:avLst/>
                    </a:prstGeom>
                  </pic:spPr>
                </pic:pic>
              </a:graphicData>
            </a:graphic>
          </wp:inline>
        </w:drawing>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Figure 3 Longer </w:t>
      </w:r>
      <w:proofErr w:type="gramStart"/>
      <w:r w:rsidRPr="005B4626">
        <w:rPr>
          <w:rFonts w:ascii="Book Antiqua" w:hAnsi="Book Antiqua"/>
          <w:b/>
          <w:bCs/>
          <w:color w:val="000000" w:themeColor="text1"/>
          <w:sz w:val="24"/>
          <w:szCs w:val="24"/>
        </w:rPr>
        <w:t>expression</w:t>
      </w:r>
      <w:proofErr w:type="gramEnd"/>
      <w:r w:rsidRPr="005B4626">
        <w:rPr>
          <w:rFonts w:ascii="Book Antiqua" w:hAnsi="Book Antiqua"/>
          <w:b/>
          <w:bCs/>
          <w:color w:val="000000" w:themeColor="text1"/>
          <w:sz w:val="24"/>
          <w:szCs w:val="24"/>
        </w:rPr>
        <w:t xml:space="preserve"> of </w:t>
      </w:r>
      <w:r w:rsidR="00D7759E" w:rsidRPr="00D7759E">
        <w:rPr>
          <w:rFonts w:ascii="Book Antiqua" w:hAnsi="Book Antiqua"/>
          <w:b/>
          <w:bCs/>
          <w:color w:val="000000" w:themeColor="text1"/>
          <w:sz w:val="24"/>
          <w:szCs w:val="24"/>
        </w:rPr>
        <w:t xml:space="preserve">hepatitis B core antigen </w:t>
      </w:r>
      <w:r w:rsidRPr="005B4626">
        <w:rPr>
          <w:rFonts w:ascii="Book Antiqua" w:hAnsi="Book Antiqua"/>
          <w:b/>
          <w:bCs/>
          <w:color w:val="000000" w:themeColor="text1"/>
          <w:sz w:val="24"/>
          <w:szCs w:val="24"/>
        </w:rPr>
        <w:t xml:space="preserve">and </w:t>
      </w:r>
      <w:r w:rsidR="00D7759E" w:rsidRPr="00D7759E">
        <w:rPr>
          <w:rFonts w:ascii="Book Antiqua" w:hAnsi="Book Antiqua"/>
          <w:color w:val="000000" w:themeColor="text1"/>
          <w:sz w:val="24"/>
          <w:szCs w:val="24"/>
        </w:rPr>
        <w:t>hepatitis B su</w:t>
      </w:r>
      <w:r w:rsidR="00D7759E" w:rsidRPr="00D7759E">
        <w:rPr>
          <w:rFonts w:ascii="Book Antiqua" w:hAnsi="Book Antiqua"/>
          <w:color w:val="000000" w:themeColor="text1"/>
          <w:sz w:val="24"/>
          <w:szCs w:val="24"/>
        </w:rPr>
        <w:t>r</w:t>
      </w:r>
      <w:r w:rsidR="00D7759E" w:rsidRPr="00D7759E">
        <w:rPr>
          <w:rFonts w:ascii="Book Antiqua" w:hAnsi="Book Antiqua"/>
          <w:color w:val="000000" w:themeColor="text1"/>
          <w:sz w:val="24"/>
          <w:szCs w:val="24"/>
        </w:rPr>
        <w:t>face antigen</w:t>
      </w:r>
      <w:r w:rsidR="00D7759E" w:rsidRPr="005B4626">
        <w:rPr>
          <w:rFonts w:ascii="Book Antiqua" w:hAnsi="Book Antiqua"/>
          <w:b/>
          <w:bCs/>
          <w:color w:val="000000" w:themeColor="text1"/>
          <w:sz w:val="24"/>
          <w:szCs w:val="24"/>
        </w:rPr>
        <w:t xml:space="preserve"> </w:t>
      </w:r>
      <w:r w:rsidRPr="005B4626">
        <w:rPr>
          <w:rFonts w:ascii="Book Antiqua" w:hAnsi="Book Antiqua"/>
          <w:b/>
          <w:bCs/>
          <w:color w:val="000000" w:themeColor="text1"/>
          <w:sz w:val="24"/>
          <w:szCs w:val="24"/>
        </w:rPr>
        <w:t>in the livers of C3H/</w:t>
      </w:r>
      <w:proofErr w:type="spellStart"/>
      <w:r w:rsidRPr="005B4626">
        <w:rPr>
          <w:rFonts w:ascii="Book Antiqua" w:hAnsi="Book Antiqua"/>
          <w:b/>
          <w:bCs/>
          <w:color w:val="000000" w:themeColor="text1"/>
          <w:sz w:val="24"/>
          <w:szCs w:val="24"/>
        </w:rPr>
        <w:t>HeN</w:t>
      </w:r>
      <w:proofErr w:type="spellEnd"/>
      <w:r w:rsidRPr="005B4626">
        <w:rPr>
          <w:rFonts w:ascii="Book Antiqua" w:hAnsi="Book Antiqua"/>
          <w:b/>
          <w:bCs/>
          <w:color w:val="000000" w:themeColor="text1"/>
          <w:sz w:val="24"/>
          <w:szCs w:val="24"/>
        </w:rPr>
        <w:t xml:space="preserve"> mice than in C57BL/6 mice.</w:t>
      </w:r>
      <w:r w:rsidRPr="005B4626">
        <w:rPr>
          <w:rFonts w:ascii="Book Antiqua" w:hAnsi="Book Antiqua"/>
          <w:color w:val="000000" w:themeColor="text1"/>
          <w:sz w:val="24"/>
          <w:szCs w:val="24"/>
        </w:rPr>
        <w:t xml:space="preserv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were hydrodynamic injected with 10</w:t>
      </w:r>
      <w:r w:rsidR="005B2FE5">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of </w:t>
      </w:r>
      <w:proofErr w:type="spellStart"/>
      <w:r w:rsidRPr="005B4626">
        <w:rPr>
          <w:rFonts w:ascii="Book Antiqua" w:hAnsi="Book Antiqua"/>
          <w:color w:val="000000" w:themeColor="text1"/>
          <w:sz w:val="24"/>
          <w:szCs w:val="24"/>
        </w:rPr>
        <w:t>pAAV</w:t>
      </w:r>
      <w:proofErr w:type="spellEnd"/>
      <w:r w:rsidRPr="005B4626">
        <w:rPr>
          <w:rFonts w:ascii="Book Antiqua" w:hAnsi="Book Antiqua"/>
          <w:color w:val="000000" w:themeColor="text1"/>
          <w:sz w:val="24"/>
          <w:szCs w:val="24"/>
        </w:rPr>
        <w:t>/HBV1.2 plasmid, the livers of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were co</w:t>
      </w:r>
      <w:r w:rsidRPr="005B4626">
        <w:rPr>
          <w:rFonts w:ascii="Book Antiqua" w:hAnsi="Book Antiqua"/>
          <w:color w:val="000000" w:themeColor="text1"/>
          <w:sz w:val="24"/>
          <w:szCs w:val="24"/>
        </w:rPr>
        <w:t>l</w:t>
      </w:r>
      <w:r w:rsidRPr="005B4626">
        <w:rPr>
          <w:rFonts w:ascii="Book Antiqua" w:hAnsi="Book Antiqua"/>
          <w:color w:val="000000" w:themeColor="text1"/>
          <w:sz w:val="24"/>
          <w:szCs w:val="24"/>
        </w:rPr>
        <w:t xml:space="preserve">lected at 5, 8 and 46 </w:t>
      </w:r>
      <w:proofErr w:type="spellStart"/>
      <w:r w:rsidRPr="005B4626">
        <w:rPr>
          <w:rFonts w:ascii="Book Antiqua" w:hAnsi="Book Antiqua"/>
          <w:color w:val="000000" w:themeColor="text1"/>
          <w:sz w:val="24"/>
          <w:szCs w:val="24"/>
        </w:rPr>
        <w:t>w</w:t>
      </w:r>
      <w:r w:rsidR="005B2FE5">
        <w:rPr>
          <w:rFonts w:ascii="Book Antiqua" w:hAnsi="Book Antiqua"/>
          <w:color w:val="000000" w:themeColor="text1"/>
          <w:sz w:val="24"/>
          <w:szCs w:val="24"/>
        </w:rPr>
        <w:t>k</w:t>
      </w:r>
      <w:proofErr w:type="spellEnd"/>
      <w:r w:rsidR="005B2FE5">
        <w:rPr>
          <w:rFonts w:ascii="Book Antiqua" w:hAnsi="Book Antiqua"/>
          <w:color w:val="000000" w:themeColor="text1"/>
          <w:sz w:val="24"/>
          <w:szCs w:val="24"/>
        </w:rPr>
        <w:t xml:space="preserve"> after HI. </w:t>
      </w:r>
      <w:r w:rsidRPr="005B4626">
        <w:rPr>
          <w:rFonts w:ascii="Book Antiqua" w:hAnsi="Book Antiqua"/>
          <w:color w:val="000000" w:themeColor="text1"/>
          <w:sz w:val="24"/>
          <w:szCs w:val="24"/>
        </w:rPr>
        <w:t>A</w:t>
      </w:r>
      <w:r w:rsidR="005B2FE5">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Detection of </w:t>
      </w:r>
      <w:proofErr w:type="spellStart"/>
      <w:r w:rsidRPr="005B4626">
        <w:rPr>
          <w:rFonts w:ascii="Book Antiqua" w:hAnsi="Book Antiqua"/>
          <w:color w:val="000000" w:themeColor="text1"/>
          <w:sz w:val="24"/>
          <w:szCs w:val="24"/>
        </w:rPr>
        <w:t>HBcAg</w:t>
      </w:r>
      <w:proofErr w:type="spellEnd"/>
      <w:r w:rsidRPr="005B4626">
        <w:rPr>
          <w:rFonts w:ascii="Book Antiqua" w:hAnsi="Book Antiqua"/>
          <w:color w:val="000000" w:themeColor="text1"/>
          <w:sz w:val="24"/>
          <w:szCs w:val="24"/>
        </w:rPr>
        <w:t xml:space="preserve"> expression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liver at 5, 8 and 46 </w:t>
      </w:r>
      <w:proofErr w:type="spellStart"/>
      <w:r w:rsidRPr="005B4626">
        <w:rPr>
          <w:rFonts w:ascii="Book Antiqua" w:hAnsi="Book Antiqua"/>
          <w:color w:val="000000" w:themeColor="text1"/>
          <w:sz w:val="24"/>
          <w:szCs w:val="24"/>
        </w:rPr>
        <w:t>w</w:t>
      </w:r>
      <w:r w:rsidR="005B2FE5">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after HI by immunoche</w:t>
      </w:r>
      <w:r w:rsidRPr="005B4626">
        <w:rPr>
          <w:rFonts w:ascii="Book Antiqua" w:hAnsi="Book Antiqua"/>
          <w:color w:val="000000" w:themeColor="text1"/>
          <w:sz w:val="24"/>
          <w:szCs w:val="24"/>
        </w:rPr>
        <w:t>m</w:t>
      </w:r>
      <w:r w:rsidRPr="005B4626">
        <w:rPr>
          <w:rFonts w:ascii="Book Antiqua" w:hAnsi="Book Antiqua"/>
          <w:color w:val="000000" w:themeColor="text1"/>
          <w:sz w:val="24"/>
          <w:szCs w:val="24"/>
        </w:rPr>
        <w:t>istry</w:t>
      </w:r>
      <w:r w:rsidR="005B2FE5">
        <w:rPr>
          <w:rFonts w:ascii="Book Antiqua" w:hAnsi="Book Antiqua" w:hint="eastAsia"/>
          <w:color w:val="000000" w:themeColor="text1"/>
          <w:sz w:val="24"/>
          <w:szCs w:val="24"/>
        </w:rPr>
        <w:t>;</w:t>
      </w:r>
      <w:r w:rsidR="005B2FE5">
        <w:rPr>
          <w:rFonts w:ascii="Book Antiqua" w:hAnsi="Book Antiqua"/>
          <w:color w:val="000000" w:themeColor="text1"/>
          <w:sz w:val="24"/>
          <w:szCs w:val="24"/>
        </w:rPr>
        <w:t xml:space="preserve"> </w:t>
      </w:r>
      <w:r w:rsidRPr="005B4626">
        <w:rPr>
          <w:rFonts w:ascii="Book Antiqua" w:hAnsi="Book Antiqua"/>
          <w:color w:val="000000" w:themeColor="text1"/>
          <w:sz w:val="24"/>
          <w:szCs w:val="24"/>
        </w:rPr>
        <w:t>B</w:t>
      </w:r>
      <w:r w:rsidR="005B2FE5">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Detection of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expression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or C57BL/6 mice liver at 5, 8 and 46 </w:t>
      </w:r>
      <w:proofErr w:type="spellStart"/>
      <w:r w:rsidRPr="005B4626">
        <w:rPr>
          <w:rFonts w:ascii="Book Antiqua" w:hAnsi="Book Antiqua"/>
          <w:color w:val="000000" w:themeColor="text1"/>
          <w:sz w:val="24"/>
          <w:szCs w:val="24"/>
        </w:rPr>
        <w:t>w</w:t>
      </w:r>
      <w:r w:rsidR="005B2FE5">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after HI by chemistry. Image of specific antibodies stained slides were observed under microscopy at magnitudes of </w:t>
      </w:r>
      <w:r w:rsidR="005B2FE5">
        <w:rPr>
          <w:rFonts w:ascii="Book Antiqua" w:hAnsi="Book Antiqua" w:hint="eastAsia"/>
          <w:color w:val="000000" w:themeColor="text1"/>
          <w:sz w:val="24"/>
          <w:szCs w:val="24"/>
        </w:rPr>
        <w:t xml:space="preserve">x </w:t>
      </w:r>
      <w:r w:rsidRPr="005B4626">
        <w:rPr>
          <w:rFonts w:ascii="Book Antiqua" w:hAnsi="Book Antiqua"/>
          <w:color w:val="000000" w:themeColor="text1"/>
          <w:sz w:val="24"/>
          <w:szCs w:val="24"/>
        </w:rPr>
        <w:t xml:space="preserve">400. Experiments were repeated twice with a similar pattern. </w:t>
      </w:r>
      <w:proofErr w:type="spellStart"/>
      <w:r w:rsidR="005B2FE5" w:rsidRPr="005B4626">
        <w:rPr>
          <w:rFonts w:ascii="Book Antiqua" w:hAnsi="Book Antiqua"/>
          <w:color w:val="000000" w:themeColor="text1"/>
          <w:sz w:val="24"/>
          <w:szCs w:val="24"/>
        </w:rPr>
        <w:t>HBcAg</w:t>
      </w:r>
      <w:proofErr w:type="spellEnd"/>
      <w:r w:rsidR="005B2FE5">
        <w:rPr>
          <w:rFonts w:ascii="Book Antiqua" w:hAnsi="Book Antiqua" w:hint="eastAsia"/>
          <w:color w:val="000000" w:themeColor="text1"/>
          <w:sz w:val="24"/>
          <w:szCs w:val="24"/>
        </w:rPr>
        <w:t>:</w:t>
      </w:r>
      <w:r w:rsidR="005B2FE5" w:rsidRPr="005B4626">
        <w:rPr>
          <w:rFonts w:ascii="Book Antiqua" w:hAnsi="Book Antiqua"/>
          <w:color w:val="000000" w:themeColor="text1"/>
          <w:sz w:val="24"/>
          <w:szCs w:val="24"/>
        </w:rPr>
        <w:t xml:space="preserve"> </w:t>
      </w:r>
      <w:r w:rsidR="005B2FE5" w:rsidRPr="005B2FE5">
        <w:rPr>
          <w:rFonts w:ascii="Book Antiqua" w:hAnsi="Book Antiqua"/>
          <w:caps/>
          <w:color w:val="000000" w:themeColor="text1"/>
          <w:sz w:val="24"/>
          <w:szCs w:val="24"/>
        </w:rPr>
        <w:t>h</w:t>
      </w:r>
      <w:r w:rsidR="005B2FE5" w:rsidRPr="005B2FE5">
        <w:rPr>
          <w:rFonts w:ascii="Book Antiqua" w:hAnsi="Book Antiqua"/>
          <w:color w:val="000000" w:themeColor="text1"/>
          <w:sz w:val="24"/>
          <w:szCs w:val="24"/>
        </w:rPr>
        <w:t>epatitis B core antigen</w:t>
      </w:r>
      <w:r w:rsidR="005B2FE5">
        <w:rPr>
          <w:rFonts w:ascii="Book Antiqua" w:hAnsi="Book Antiqua" w:hint="eastAsia"/>
          <w:color w:val="000000" w:themeColor="text1"/>
          <w:sz w:val="24"/>
          <w:szCs w:val="24"/>
        </w:rPr>
        <w:t xml:space="preserve">; </w:t>
      </w:r>
      <w:proofErr w:type="spellStart"/>
      <w:r w:rsidR="005B2FE5" w:rsidRPr="005B4626">
        <w:rPr>
          <w:rFonts w:ascii="Book Antiqua" w:hAnsi="Book Antiqua"/>
          <w:color w:val="000000" w:themeColor="text1"/>
          <w:sz w:val="24"/>
          <w:szCs w:val="24"/>
        </w:rPr>
        <w:t>HBsAg</w:t>
      </w:r>
      <w:proofErr w:type="spellEnd"/>
      <w:r w:rsidR="005B2FE5">
        <w:rPr>
          <w:rFonts w:ascii="Book Antiqua" w:hAnsi="Book Antiqua" w:hint="eastAsia"/>
          <w:color w:val="000000" w:themeColor="text1"/>
          <w:sz w:val="24"/>
          <w:szCs w:val="24"/>
        </w:rPr>
        <w:t xml:space="preserve">: </w:t>
      </w:r>
      <w:r w:rsidR="005B2FE5" w:rsidRPr="00D7759E">
        <w:rPr>
          <w:rFonts w:ascii="Book Antiqua" w:hAnsi="Book Antiqua"/>
          <w:color w:val="000000" w:themeColor="text1"/>
          <w:sz w:val="24"/>
          <w:szCs w:val="24"/>
        </w:rPr>
        <w:t>Hepatitis B surface antigen</w:t>
      </w:r>
      <w:r w:rsidR="005B2FE5">
        <w:rPr>
          <w:rFonts w:ascii="Book Antiqua" w:hAnsi="Book Antiqua" w:hint="eastAsia"/>
          <w:color w:val="000000" w:themeColor="text1"/>
          <w:sz w:val="24"/>
          <w:szCs w:val="24"/>
        </w:rPr>
        <w:t xml:space="preserve">; </w:t>
      </w:r>
      <w:r w:rsidR="005B2FE5" w:rsidRPr="005B2FE5">
        <w:rPr>
          <w:rFonts w:ascii="Book Antiqua" w:hAnsi="Book Antiqua"/>
          <w:color w:val="000000" w:themeColor="text1"/>
          <w:sz w:val="24"/>
          <w:szCs w:val="24"/>
        </w:rPr>
        <w:t>HI: Hydrodynamic-injection.</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383A8E" w:rsidRDefault="00383A8E" w:rsidP="00383A8E">
      <w:pPr>
        <w:pStyle w:val="Body"/>
        <w:adjustRightInd w:val="0"/>
        <w:snapToGrid w:val="0"/>
        <w:spacing w:line="360" w:lineRule="auto"/>
        <w:rPr>
          <w:rFonts w:ascii="Book Antiqua" w:hAnsi="Book Antiqua"/>
          <w:b/>
          <w:bCs/>
          <w:color w:val="000000" w:themeColor="text1"/>
          <w:sz w:val="24"/>
          <w:szCs w:val="24"/>
        </w:rPr>
      </w:pPr>
      <w:r>
        <w:rPr>
          <w:noProof/>
        </w:rPr>
        <w:drawing>
          <wp:inline distT="0" distB="0" distL="0" distR="0" wp14:anchorId="3E690A0B" wp14:editId="5EB32894">
            <wp:extent cx="1221331" cy="973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21894" cy="974404"/>
                    </a:xfrm>
                    <a:prstGeom prst="rect">
                      <a:avLst/>
                    </a:prstGeom>
                  </pic:spPr>
                </pic:pic>
              </a:graphicData>
            </a:graphic>
          </wp:inline>
        </w:drawing>
      </w:r>
    </w:p>
    <w:p w:rsidR="00093C45"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Figure 4 </w:t>
      </w:r>
      <w:r w:rsidR="00BE1742" w:rsidRPr="00BE1742">
        <w:rPr>
          <w:rFonts w:ascii="Book Antiqua" w:hAnsi="Book Antiqua"/>
          <w:b/>
          <w:color w:val="000000" w:themeColor="text1"/>
          <w:sz w:val="24"/>
          <w:szCs w:val="24"/>
        </w:rPr>
        <w:t>Hepatitis B surface antigen</w:t>
      </w:r>
      <w:r w:rsidRPr="00BE1742">
        <w:rPr>
          <w:rFonts w:ascii="Book Antiqua" w:hAnsi="Book Antiqua"/>
          <w:b/>
          <w:bCs/>
          <w:color w:val="000000" w:themeColor="text1"/>
          <w:sz w:val="24"/>
          <w:szCs w:val="24"/>
        </w:rPr>
        <w:t xml:space="preserve">-specific T cell </w:t>
      </w:r>
      <w:proofErr w:type="gramStart"/>
      <w:r w:rsidRPr="00BE1742">
        <w:rPr>
          <w:rFonts w:ascii="Book Antiqua" w:hAnsi="Book Antiqua"/>
          <w:b/>
          <w:bCs/>
          <w:color w:val="000000" w:themeColor="text1"/>
          <w:sz w:val="24"/>
          <w:szCs w:val="24"/>
        </w:rPr>
        <w:t>response were</w:t>
      </w:r>
      <w:proofErr w:type="gramEnd"/>
      <w:r w:rsidRPr="00BE1742">
        <w:rPr>
          <w:rFonts w:ascii="Book Antiqua" w:hAnsi="Book Antiqua"/>
          <w:b/>
          <w:bCs/>
          <w:color w:val="000000" w:themeColor="text1"/>
          <w:sz w:val="24"/>
          <w:szCs w:val="24"/>
        </w:rPr>
        <w:t xml:space="preserve"> impaired in </w:t>
      </w:r>
      <w:r w:rsidR="00BE1742" w:rsidRPr="00BE1742">
        <w:rPr>
          <w:rFonts w:ascii="Book Antiqua" w:hAnsi="Book Antiqua"/>
          <w:b/>
          <w:color w:val="000000" w:themeColor="text1"/>
          <w:sz w:val="24"/>
          <w:szCs w:val="24"/>
        </w:rPr>
        <w:t>hydrodynamic-injection</w:t>
      </w:r>
      <w:r w:rsidRPr="00BE1742">
        <w:rPr>
          <w:rFonts w:ascii="Book Antiqua" w:hAnsi="Book Antiqua"/>
          <w:b/>
          <w:bCs/>
          <w:color w:val="000000" w:themeColor="text1"/>
          <w:sz w:val="24"/>
          <w:szCs w:val="24"/>
        </w:rPr>
        <w:t xml:space="preserve"> </w:t>
      </w:r>
      <w:r w:rsidRPr="005B4626">
        <w:rPr>
          <w:rFonts w:ascii="Book Antiqua" w:hAnsi="Book Antiqua"/>
          <w:b/>
          <w:bCs/>
          <w:color w:val="000000" w:themeColor="text1"/>
          <w:sz w:val="24"/>
          <w:szCs w:val="24"/>
        </w:rPr>
        <w:t>C3H/</w:t>
      </w:r>
      <w:proofErr w:type="spellStart"/>
      <w:r w:rsidRPr="005B4626">
        <w:rPr>
          <w:rFonts w:ascii="Book Antiqua" w:hAnsi="Book Antiqua"/>
          <w:b/>
          <w:bCs/>
          <w:color w:val="000000" w:themeColor="text1"/>
          <w:sz w:val="24"/>
          <w:szCs w:val="24"/>
        </w:rPr>
        <w:t>HeN</w:t>
      </w:r>
      <w:proofErr w:type="spellEnd"/>
      <w:r w:rsidRPr="005B4626">
        <w:rPr>
          <w:rFonts w:ascii="Book Antiqua" w:hAnsi="Book Antiqua"/>
          <w:b/>
          <w:bCs/>
          <w:color w:val="000000" w:themeColor="text1"/>
          <w:sz w:val="24"/>
          <w:szCs w:val="24"/>
        </w:rPr>
        <w:t xml:space="preserve"> mice.</w:t>
      </w:r>
      <w:r w:rsidR="00BE1742">
        <w:rPr>
          <w:rFonts w:ascii="Book Antiqua" w:hAnsi="Book Antiqua"/>
          <w:color w:val="000000" w:themeColor="text1"/>
          <w:sz w:val="24"/>
          <w:szCs w:val="24"/>
        </w:rPr>
        <w:t xml:space="preserve"> </w:t>
      </w:r>
      <w:r w:rsidRPr="005B4626">
        <w:rPr>
          <w:rFonts w:ascii="Book Antiqua" w:hAnsi="Book Antiqua"/>
          <w:color w:val="000000" w:themeColor="text1"/>
          <w:sz w:val="24"/>
          <w:szCs w:val="24"/>
        </w:rPr>
        <w:t>A</w:t>
      </w:r>
      <w:r w:rsidR="00BE1742">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Regime of immunization: HI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3) and HI C57BL/6 mice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3) were </w:t>
      </w:r>
      <w:proofErr w:type="spellStart"/>
      <w:proofErr w:type="gramStart"/>
      <w:r w:rsidRPr="005B4626">
        <w:rPr>
          <w:rFonts w:ascii="Book Antiqua" w:hAnsi="Book Antiqua"/>
          <w:color w:val="000000" w:themeColor="text1"/>
          <w:sz w:val="24"/>
          <w:szCs w:val="24"/>
        </w:rPr>
        <w:t>s.c</w:t>
      </w:r>
      <w:proofErr w:type="gramEnd"/>
      <w:r w:rsidRPr="005B4626">
        <w:rPr>
          <w:rFonts w:ascii="Book Antiqua" w:hAnsi="Book Antiqua"/>
          <w:color w:val="000000" w:themeColor="text1"/>
          <w:sz w:val="24"/>
          <w:szCs w:val="24"/>
        </w:rPr>
        <w:t>.</w:t>
      </w:r>
      <w:proofErr w:type="spellEnd"/>
      <w:r w:rsidRPr="005B4626">
        <w:rPr>
          <w:rFonts w:ascii="Book Antiqua" w:hAnsi="Book Antiqua"/>
          <w:color w:val="000000" w:themeColor="text1"/>
          <w:sz w:val="24"/>
          <w:szCs w:val="24"/>
        </w:rPr>
        <w:t xml:space="preserve"> with 5</w:t>
      </w:r>
      <w:r w:rsidR="00BE1742">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protein formulated in CFA at 10, 12, 14 </w:t>
      </w:r>
      <w:proofErr w:type="spellStart"/>
      <w:r w:rsidRPr="005B4626">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after HI. Age-matched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naïve mice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3) and C57BL/6 naïve mice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3) were </w:t>
      </w:r>
      <w:proofErr w:type="spellStart"/>
      <w:r w:rsidRPr="005B4626">
        <w:rPr>
          <w:rFonts w:ascii="Book Antiqua" w:hAnsi="Book Antiqua"/>
          <w:color w:val="000000" w:themeColor="text1"/>
          <w:sz w:val="24"/>
          <w:szCs w:val="24"/>
        </w:rPr>
        <w:t>s.c.</w:t>
      </w:r>
      <w:proofErr w:type="spellEnd"/>
      <w:r w:rsidRPr="005B4626">
        <w:rPr>
          <w:rFonts w:ascii="Book Antiqua" w:hAnsi="Book Antiqua"/>
          <w:color w:val="000000" w:themeColor="text1"/>
          <w:sz w:val="24"/>
          <w:szCs w:val="24"/>
        </w:rPr>
        <w:t xml:space="preserve"> with 5</w:t>
      </w:r>
      <w:r w:rsidR="00BE1742">
        <w:rPr>
          <w:rFonts w:ascii="Book Antiqua" w:hAnsi="Book Antiqua" w:hint="eastAsia"/>
          <w:color w:val="000000" w:themeColor="text1"/>
          <w:sz w:val="24"/>
          <w:szCs w:val="24"/>
        </w:rPr>
        <w:t xml:space="preserve"> </w:t>
      </w:r>
      <w:proofErr w:type="spellStart"/>
      <w:r w:rsidRPr="005B4626">
        <w:rPr>
          <w:rFonts w:ascii="Book Antiqua" w:hAnsi="Book Antiqua"/>
          <w:color w:val="000000" w:themeColor="text1"/>
          <w:sz w:val="24"/>
          <w:szCs w:val="24"/>
        </w:rPr>
        <w:t>μg</w:t>
      </w:r>
      <w:proofErr w:type="spell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protein formulated in CFA three times at 2 </w:t>
      </w:r>
      <w:proofErr w:type="spellStart"/>
      <w:r w:rsidRPr="005B4626">
        <w:rPr>
          <w:rFonts w:ascii="Book Antiqua" w:hAnsi="Book Antiqua"/>
          <w:color w:val="000000" w:themeColor="text1"/>
          <w:sz w:val="24"/>
          <w:szCs w:val="24"/>
        </w:rPr>
        <w:t>wk</w:t>
      </w:r>
      <w:proofErr w:type="spellEnd"/>
      <w:r w:rsidRPr="005B4626">
        <w:rPr>
          <w:rFonts w:ascii="Book Antiqua" w:hAnsi="Book Antiqua"/>
          <w:color w:val="000000" w:themeColor="text1"/>
          <w:sz w:val="24"/>
          <w:szCs w:val="24"/>
        </w:rPr>
        <w:t xml:space="preserve"> intervals. Magn</w:t>
      </w:r>
      <w:r w:rsidRPr="005B4626">
        <w:rPr>
          <w:rFonts w:ascii="Book Antiqua" w:hAnsi="Book Antiqua"/>
          <w:color w:val="000000" w:themeColor="text1"/>
          <w:sz w:val="24"/>
          <w:szCs w:val="24"/>
        </w:rPr>
        <w:t>i</w:t>
      </w:r>
      <w:r w:rsidRPr="005B4626">
        <w:rPr>
          <w:rFonts w:ascii="Book Antiqua" w:hAnsi="Book Antiqua"/>
          <w:color w:val="000000" w:themeColor="text1"/>
          <w:sz w:val="24"/>
          <w:szCs w:val="24"/>
        </w:rPr>
        <w:lastRenderedPageBreak/>
        <w:t>tudes of the total T cell responses were analyzed by using the method of IFN-γ ELISPOT two weeks after the final vaccination</w:t>
      </w:r>
      <w:r w:rsidR="00BE1742">
        <w:rPr>
          <w:rFonts w:ascii="Book Antiqua" w:hAnsi="Book Antiqua" w:hint="eastAsia"/>
          <w:color w:val="000000" w:themeColor="text1"/>
          <w:sz w:val="24"/>
          <w:szCs w:val="24"/>
        </w:rPr>
        <w:t>;</w:t>
      </w:r>
      <w:r w:rsidR="00BE1742">
        <w:rPr>
          <w:rFonts w:ascii="Book Antiqua" w:hAnsi="Book Antiqua"/>
          <w:color w:val="000000" w:themeColor="text1"/>
          <w:sz w:val="24"/>
          <w:szCs w:val="24"/>
        </w:rPr>
        <w:t xml:space="preserve"> B</w:t>
      </w:r>
      <w:r w:rsidR="00BE1742">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Frequencies of IFN-γ producing T cells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(both HI and control,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3 each group) by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stimulation. While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HI mice showed almost zero on the frequencies of IFN-γ positive cells, the other groups did show IFN-γ positive cells positive</w:t>
      </w:r>
      <w:r w:rsidR="00BE1742">
        <w:rPr>
          <w:rFonts w:ascii="Book Antiqua" w:hAnsi="Book Antiqua" w:hint="eastAsia"/>
          <w:color w:val="000000" w:themeColor="text1"/>
          <w:sz w:val="24"/>
          <w:szCs w:val="24"/>
        </w:rPr>
        <w:t>;</w:t>
      </w:r>
      <w:r w:rsidR="00BE1742">
        <w:rPr>
          <w:rFonts w:ascii="Book Antiqua" w:hAnsi="Book Antiqua"/>
          <w:color w:val="000000" w:themeColor="text1"/>
          <w:sz w:val="24"/>
          <w:szCs w:val="24"/>
        </w:rPr>
        <w:t xml:space="preserve"> </w:t>
      </w:r>
      <w:r w:rsidRPr="005B4626">
        <w:rPr>
          <w:rFonts w:ascii="Book Antiqua" w:hAnsi="Book Antiqua"/>
          <w:color w:val="000000" w:themeColor="text1"/>
          <w:sz w:val="24"/>
          <w:szCs w:val="24"/>
        </w:rPr>
        <w:t>C</w:t>
      </w:r>
      <w:r w:rsidR="00BE1742">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Spot sizes of IFN-γ producing T cells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(both HI and control,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3 each group) by </w:t>
      </w:r>
      <w:proofErr w:type="spellStart"/>
      <w:r w:rsidRPr="005B4626">
        <w:rPr>
          <w:rFonts w:ascii="Book Antiqua" w:hAnsi="Book Antiqua"/>
          <w:color w:val="000000" w:themeColor="text1"/>
          <w:sz w:val="24"/>
          <w:szCs w:val="24"/>
        </w:rPr>
        <w:t>HBsAg</w:t>
      </w:r>
      <w:proofErr w:type="spellEnd"/>
      <w:r w:rsidRPr="005B4626">
        <w:rPr>
          <w:rFonts w:ascii="Book Antiqua" w:hAnsi="Book Antiqua"/>
          <w:color w:val="000000" w:themeColor="text1"/>
          <w:sz w:val="24"/>
          <w:szCs w:val="24"/>
        </w:rPr>
        <w:t xml:space="preserve"> stimulation. C57BL/6 HI and control (ctrl) mice were significant lar</w:t>
      </w:r>
      <w:r w:rsidRPr="005B4626">
        <w:rPr>
          <w:rFonts w:ascii="Book Antiqua" w:hAnsi="Book Antiqua"/>
          <w:color w:val="000000" w:themeColor="text1"/>
          <w:sz w:val="24"/>
          <w:szCs w:val="24"/>
        </w:rPr>
        <w:t>g</w:t>
      </w:r>
      <w:r w:rsidRPr="005B4626">
        <w:rPr>
          <w:rFonts w:ascii="Book Antiqua" w:hAnsi="Book Antiqua"/>
          <w:color w:val="000000" w:themeColor="text1"/>
          <w:sz w:val="24"/>
          <w:szCs w:val="24"/>
        </w:rPr>
        <w:t>er than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HI mice </w:t>
      </w:r>
      <w:r w:rsidR="00B70D38">
        <w:rPr>
          <w:rFonts w:ascii="Book Antiqua" w:hAnsi="Book Antiqua" w:hint="eastAsia"/>
          <w:color w:val="000000" w:themeColor="text1"/>
          <w:sz w:val="24"/>
          <w:szCs w:val="24"/>
        </w:rPr>
        <w:t>[</w:t>
      </w:r>
      <w:proofErr w:type="spellStart"/>
      <w:r w:rsidRPr="005B4626">
        <w:rPr>
          <w:rFonts w:ascii="Book Antiqua" w:hAnsi="Book Antiqua"/>
          <w:color w:val="000000" w:themeColor="text1"/>
          <w:sz w:val="24"/>
          <w:szCs w:val="24"/>
          <w:vertAlign w:val="superscript"/>
        </w:rPr>
        <w:t>a</w:t>
      </w:r>
      <w:r w:rsidRPr="005B4626">
        <w:rPr>
          <w:rFonts w:ascii="Book Antiqua" w:hAnsi="Book Antiqua"/>
          <w:i/>
          <w:iCs/>
          <w:color w:val="000000" w:themeColor="text1"/>
          <w:sz w:val="24"/>
          <w:szCs w:val="24"/>
        </w:rPr>
        <w:t>P</w:t>
      </w:r>
      <w:proofErr w:type="spellEnd"/>
      <w:r w:rsidRPr="005B4626">
        <w:rPr>
          <w:rFonts w:ascii="Book Antiqua" w:hAnsi="Book Antiqua"/>
          <w:i/>
          <w:iCs/>
          <w:color w:val="000000" w:themeColor="text1"/>
          <w:sz w:val="24"/>
          <w:szCs w:val="24"/>
        </w:rPr>
        <w:t xml:space="preserve"> </w:t>
      </w:r>
      <w:r w:rsidRPr="005B4626">
        <w:rPr>
          <w:rFonts w:ascii="Book Antiqua" w:hAnsi="Book Antiqua"/>
          <w:color w:val="000000" w:themeColor="text1"/>
          <w:sz w:val="24"/>
          <w:szCs w:val="24"/>
        </w:rPr>
        <w:t xml:space="preserve">&lt; 0.05, </w:t>
      </w:r>
      <w:r w:rsidR="00BA23E0" w:rsidRPr="005B4626">
        <w:rPr>
          <w:rFonts w:ascii="Book Antiqua" w:hAnsi="Book Antiqua"/>
          <w:color w:val="000000" w:themeColor="text1"/>
          <w:sz w:val="24"/>
          <w:szCs w:val="24"/>
        </w:rPr>
        <w:t>C57BL/6 HI</w:t>
      </w:r>
      <w:r w:rsidR="00BA23E0" w:rsidRPr="005B4626">
        <w:rPr>
          <w:rFonts w:ascii="Book Antiqua" w:hAnsi="Book Antiqua"/>
          <w:color w:val="000000" w:themeColor="text1"/>
          <w:sz w:val="24"/>
          <w:szCs w:val="24"/>
          <w:vertAlign w:val="superscript"/>
        </w:rPr>
        <w:t xml:space="preserve"> </w:t>
      </w:r>
      <w:r w:rsidR="00BA23E0" w:rsidRPr="00BA23E0">
        <w:rPr>
          <w:rFonts w:ascii="Book Antiqua" w:hAnsi="Book Antiqua" w:hint="eastAsia"/>
          <w:i/>
          <w:color w:val="000000" w:themeColor="text1"/>
          <w:sz w:val="24"/>
          <w:szCs w:val="24"/>
        </w:rPr>
        <w:t>vs</w:t>
      </w:r>
      <w:r w:rsidR="00BA23E0">
        <w:rPr>
          <w:rFonts w:ascii="Book Antiqua" w:hAnsi="Book Antiqua" w:hint="eastAsia"/>
          <w:color w:val="000000" w:themeColor="text1"/>
          <w:sz w:val="24"/>
          <w:szCs w:val="24"/>
        </w:rPr>
        <w:t xml:space="preserve"> </w:t>
      </w:r>
      <w:r w:rsidR="00BA23E0" w:rsidRPr="005B4626">
        <w:rPr>
          <w:rFonts w:ascii="Book Antiqua" w:hAnsi="Book Antiqua"/>
          <w:color w:val="000000" w:themeColor="text1"/>
          <w:sz w:val="24"/>
          <w:szCs w:val="24"/>
        </w:rPr>
        <w:t>C3H/</w:t>
      </w:r>
      <w:proofErr w:type="spellStart"/>
      <w:r w:rsidR="00BA23E0" w:rsidRPr="005B4626">
        <w:rPr>
          <w:rFonts w:ascii="Book Antiqua" w:hAnsi="Book Antiqua"/>
          <w:color w:val="000000" w:themeColor="text1"/>
          <w:sz w:val="24"/>
          <w:szCs w:val="24"/>
        </w:rPr>
        <w:t>HeN</w:t>
      </w:r>
      <w:proofErr w:type="spellEnd"/>
      <w:r w:rsidR="00BA23E0" w:rsidRPr="005B4626">
        <w:rPr>
          <w:rFonts w:ascii="Book Antiqua" w:hAnsi="Book Antiqua"/>
          <w:color w:val="000000" w:themeColor="text1"/>
          <w:sz w:val="24"/>
          <w:szCs w:val="24"/>
        </w:rPr>
        <w:t xml:space="preserve"> HI mice</w:t>
      </w:r>
      <w:r w:rsidR="00BA23E0">
        <w:rPr>
          <w:rFonts w:ascii="Book Antiqua" w:hAnsi="Book Antiqua" w:hint="eastAsia"/>
          <w:color w:val="000000" w:themeColor="text1"/>
          <w:sz w:val="24"/>
          <w:szCs w:val="24"/>
        </w:rPr>
        <w:t xml:space="preserve">; </w:t>
      </w:r>
      <w:r w:rsidR="00BA23E0" w:rsidRPr="005B4626">
        <w:rPr>
          <w:rFonts w:ascii="Book Antiqua" w:hAnsi="Book Antiqua"/>
          <w:color w:val="000000" w:themeColor="text1"/>
          <w:sz w:val="24"/>
          <w:szCs w:val="24"/>
          <w:vertAlign w:val="superscript"/>
        </w:rPr>
        <w:t xml:space="preserve"> </w:t>
      </w:r>
      <w:proofErr w:type="spellStart"/>
      <w:r w:rsidRPr="005B4626">
        <w:rPr>
          <w:rFonts w:ascii="Book Antiqua" w:hAnsi="Book Antiqua"/>
          <w:color w:val="000000" w:themeColor="text1"/>
          <w:sz w:val="24"/>
          <w:szCs w:val="24"/>
          <w:vertAlign w:val="superscript"/>
        </w:rPr>
        <w:t>b</w:t>
      </w:r>
      <w:r w:rsidRPr="005B4626">
        <w:rPr>
          <w:rFonts w:ascii="Book Antiqua" w:hAnsi="Book Antiqua"/>
          <w:i/>
          <w:iCs/>
          <w:color w:val="000000" w:themeColor="text1"/>
          <w:sz w:val="24"/>
          <w:szCs w:val="24"/>
        </w:rPr>
        <w:t>P</w:t>
      </w:r>
      <w:proofErr w:type="spellEnd"/>
      <w:r w:rsidRPr="005B4626">
        <w:rPr>
          <w:rFonts w:ascii="Book Antiqua" w:hAnsi="Book Antiqua"/>
          <w:color w:val="000000" w:themeColor="text1"/>
          <w:sz w:val="24"/>
          <w:szCs w:val="24"/>
        </w:rPr>
        <w:t xml:space="preserve"> &lt; 0.01 </w:t>
      </w:r>
      <w:r w:rsidR="00BA23E0" w:rsidRPr="005B4626">
        <w:rPr>
          <w:rFonts w:ascii="Book Antiqua" w:hAnsi="Book Antiqua"/>
          <w:color w:val="000000" w:themeColor="text1"/>
          <w:sz w:val="24"/>
          <w:szCs w:val="24"/>
        </w:rPr>
        <w:t>control (ctrl) mice</w:t>
      </w:r>
      <w:r w:rsidR="00BA23E0" w:rsidRPr="005B4626">
        <w:rPr>
          <w:rFonts w:ascii="Book Antiqua" w:hAnsi="Book Antiqua"/>
          <w:color w:val="000000" w:themeColor="text1"/>
          <w:sz w:val="24"/>
          <w:szCs w:val="24"/>
          <w:vertAlign w:val="superscript"/>
        </w:rPr>
        <w:t xml:space="preserve"> </w:t>
      </w:r>
      <w:r w:rsidR="00BA23E0" w:rsidRPr="00BA23E0">
        <w:rPr>
          <w:rFonts w:ascii="Book Antiqua" w:hAnsi="Book Antiqua" w:hint="eastAsia"/>
          <w:i/>
          <w:color w:val="000000" w:themeColor="text1"/>
          <w:sz w:val="24"/>
          <w:szCs w:val="24"/>
        </w:rPr>
        <w:t>vs</w:t>
      </w:r>
      <w:r w:rsidR="00BA23E0" w:rsidRPr="005B4626">
        <w:rPr>
          <w:rFonts w:ascii="Book Antiqua" w:hAnsi="Book Antiqua"/>
          <w:color w:val="000000" w:themeColor="text1"/>
          <w:sz w:val="24"/>
          <w:szCs w:val="24"/>
        </w:rPr>
        <w:t xml:space="preserve"> C3H/</w:t>
      </w:r>
      <w:proofErr w:type="spellStart"/>
      <w:r w:rsidR="00BA23E0" w:rsidRPr="005B4626">
        <w:rPr>
          <w:rFonts w:ascii="Book Antiqua" w:hAnsi="Book Antiqua"/>
          <w:color w:val="000000" w:themeColor="text1"/>
          <w:sz w:val="24"/>
          <w:szCs w:val="24"/>
        </w:rPr>
        <w:t>HeN</w:t>
      </w:r>
      <w:proofErr w:type="spellEnd"/>
      <w:r w:rsidR="00BA23E0" w:rsidRPr="005B4626">
        <w:rPr>
          <w:rFonts w:ascii="Book Antiqua" w:hAnsi="Book Antiqua"/>
          <w:color w:val="000000" w:themeColor="text1"/>
          <w:sz w:val="24"/>
          <w:szCs w:val="24"/>
        </w:rPr>
        <w:t xml:space="preserve"> HI mice</w:t>
      </w:r>
      <w:r w:rsidR="00BA23E0">
        <w:rPr>
          <w:rFonts w:ascii="Book Antiqua" w:hAnsi="Book Antiqua" w:hint="eastAsia"/>
          <w:color w:val="000000" w:themeColor="text1"/>
          <w:sz w:val="24"/>
          <w:szCs w:val="24"/>
        </w:rPr>
        <w:t>,</w:t>
      </w:r>
      <w:r w:rsidR="00BA23E0" w:rsidRPr="005B4626">
        <w:rPr>
          <w:rFonts w:ascii="Book Antiqua" w:hAnsi="Book Antiqua"/>
          <w:color w:val="000000" w:themeColor="text1"/>
          <w:sz w:val="24"/>
          <w:szCs w:val="24"/>
        </w:rPr>
        <w:t xml:space="preserve"> </w:t>
      </w:r>
      <w:r w:rsidRPr="005B4626">
        <w:rPr>
          <w:rFonts w:ascii="Book Antiqua" w:hAnsi="Book Antiqua"/>
          <w:color w:val="000000" w:themeColor="text1"/>
          <w:sz w:val="24"/>
          <w:szCs w:val="24"/>
        </w:rPr>
        <w:t>respectively</w:t>
      </w:r>
      <w:r w:rsidR="00B70D38">
        <w:rPr>
          <w:rFonts w:ascii="Book Antiqua" w:hAnsi="Book Antiqua" w:hint="eastAsia"/>
          <w:color w:val="000000" w:themeColor="text1"/>
          <w:sz w:val="24"/>
          <w:szCs w:val="24"/>
        </w:rPr>
        <w:t>]</w:t>
      </w:r>
      <w:r w:rsidR="00BE1742">
        <w:rPr>
          <w:rFonts w:ascii="Book Antiqua" w:hAnsi="Book Antiqua" w:hint="eastAsia"/>
          <w:color w:val="000000" w:themeColor="text1"/>
          <w:sz w:val="24"/>
          <w:szCs w:val="24"/>
        </w:rPr>
        <w:t>;</w:t>
      </w:r>
      <w:r w:rsidR="00611633" w:rsidRPr="005B4626">
        <w:rPr>
          <w:rFonts w:ascii="Book Antiqua" w:hAnsi="Book Antiqua"/>
          <w:color w:val="000000" w:themeColor="text1"/>
          <w:sz w:val="24"/>
          <w:szCs w:val="24"/>
        </w:rPr>
        <w:t xml:space="preserve"> </w:t>
      </w:r>
      <w:r w:rsidR="00BE1742">
        <w:rPr>
          <w:rFonts w:ascii="Book Antiqua" w:hAnsi="Book Antiqua"/>
          <w:color w:val="000000" w:themeColor="text1"/>
          <w:sz w:val="24"/>
          <w:szCs w:val="24"/>
        </w:rPr>
        <w:t>D</w:t>
      </w:r>
      <w:r w:rsidR="00BE1742">
        <w:rPr>
          <w:rFonts w:ascii="Book Antiqua" w:hAnsi="Book Antiqua" w:hint="eastAsia"/>
          <w:color w:val="000000" w:themeColor="text1"/>
          <w:sz w:val="24"/>
          <w:szCs w:val="24"/>
        </w:rPr>
        <w:t>:</w:t>
      </w:r>
      <w:r w:rsidRPr="005B4626">
        <w:rPr>
          <w:rFonts w:ascii="Book Antiqua" w:hAnsi="Book Antiqua"/>
          <w:color w:val="000000" w:themeColor="text1"/>
          <w:sz w:val="24"/>
          <w:szCs w:val="24"/>
        </w:rPr>
        <w:t xml:space="preserve"> IFN-γ pr</w:t>
      </w:r>
      <w:r w:rsidRPr="005B4626">
        <w:rPr>
          <w:rFonts w:ascii="Book Antiqua" w:hAnsi="Book Antiqua"/>
          <w:color w:val="000000" w:themeColor="text1"/>
          <w:sz w:val="24"/>
          <w:szCs w:val="24"/>
        </w:rPr>
        <w:t>o</w:t>
      </w:r>
      <w:r w:rsidRPr="005B4626">
        <w:rPr>
          <w:rFonts w:ascii="Book Antiqua" w:hAnsi="Book Antiqua"/>
          <w:color w:val="000000" w:themeColor="text1"/>
          <w:sz w:val="24"/>
          <w:szCs w:val="24"/>
        </w:rPr>
        <w:t>ducing T cells’ spot in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and C57BL/6 mice (both HI and control,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3 each group) by </w:t>
      </w:r>
      <w:proofErr w:type="spellStart"/>
      <w:r w:rsidRPr="005B4626">
        <w:rPr>
          <w:rFonts w:ascii="Book Antiqua" w:hAnsi="Book Antiqua"/>
          <w:color w:val="000000" w:themeColor="text1"/>
          <w:sz w:val="24"/>
          <w:szCs w:val="24"/>
        </w:rPr>
        <w:t>PMA+ionomysin</w:t>
      </w:r>
      <w:proofErr w:type="spellEnd"/>
      <w:r w:rsidRPr="005B4626">
        <w:rPr>
          <w:rFonts w:ascii="Book Antiqua" w:hAnsi="Book Antiqua"/>
          <w:color w:val="000000" w:themeColor="text1"/>
          <w:sz w:val="24"/>
          <w:szCs w:val="24"/>
        </w:rPr>
        <w:t xml:space="preserve"> stimulated; left: bar chart of frequencies of IFN-γ producing T cells. C57BL/6 HI mice were significant higher than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HI mice (</w:t>
      </w:r>
      <w:proofErr w:type="spellStart"/>
      <w:r w:rsidR="0036154D">
        <w:rPr>
          <w:rFonts w:ascii="Book Antiqua" w:hAnsi="Book Antiqua" w:hint="eastAsia"/>
          <w:color w:val="000000" w:themeColor="text1"/>
          <w:sz w:val="24"/>
          <w:szCs w:val="24"/>
          <w:vertAlign w:val="superscript"/>
        </w:rPr>
        <w:t>d</w:t>
      </w:r>
      <w:r w:rsidRPr="005B4626">
        <w:rPr>
          <w:rFonts w:ascii="Book Antiqua" w:hAnsi="Book Antiqua"/>
          <w:i/>
          <w:iCs/>
          <w:color w:val="000000" w:themeColor="text1"/>
          <w:sz w:val="24"/>
          <w:szCs w:val="24"/>
        </w:rPr>
        <w:t>P</w:t>
      </w:r>
      <w:proofErr w:type="spellEnd"/>
      <w:r w:rsidRPr="005B4626">
        <w:rPr>
          <w:rFonts w:ascii="Book Antiqua" w:hAnsi="Book Antiqua"/>
          <w:i/>
          <w:iCs/>
          <w:color w:val="000000" w:themeColor="text1"/>
          <w:sz w:val="24"/>
          <w:szCs w:val="24"/>
        </w:rPr>
        <w:t xml:space="preserve"> </w:t>
      </w:r>
      <w:r w:rsidRPr="005B4626">
        <w:rPr>
          <w:rFonts w:ascii="Book Antiqua" w:hAnsi="Book Antiqua"/>
          <w:color w:val="000000" w:themeColor="text1"/>
          <w:sz w:val="24"/>
          <w:szCs w:val="24"/>
        </w:rPr>
        <w:t>&lt; 0.01</w:t>
      </w:r>
      <w:r w:rsidR="0036154D">
        <w:rPr>
          <w:rFonts w:ascii="Book Antiqua" w:hAnsi="Book Antiqua" w:hint="eastAsia"/>
          <w:color w:val="000000" w:themeColor="text1"/>
          <w:sz w:val="24"/>
          <w:szCs w:val="24"/>
        </w:rPr>
        <w:t xml:space="preserve">, </w:t>
      </w:r>
      <w:r w:rsidR="0036154D" w:rsidRPr="005B4626">
        <w:rPr>
          <w:rFonts w:ascii="Book Antiqua" w:hAnsi="Book Antiqua"/>
          <w:color w:val="000000" w:themeColor="text1"/>
          <w:sz w:val="24"/>
          <w:szCs w:val="24"/>
        </w:rPr>
        <w:t>C57BL/6 HI</w:t>
      </w:r>
      <w:r w:rsidR="0036154D" w:rsidRPr="0036154D">
        <w:rPr>
          <w:rFonts w:ascii="Book Antiqua" w:hAnsi="Book Antiqua" w:hint="eastAsia"/>
          <w:i/>
          <w:color w:val="000000" w:themeColor="text1"/>
          <w:sz w:val="24"/>
          <w:szCs w:val="24"/>
        </w:rPr>
        <w:t xml:space="preserve"> vs</w:t>
      </w:r>
      <w:r w:rsidR="0036154D">
        <w:rPr>
          <w:rFonts w:ascii="Book Antiqua" w:hAnsi="Book Antiqua" w:hint="eastAsia"/>
          <w:color w:val="000000" w:themeColor="text1"/>
          <w:sz w:val="24"/>
          <w:szCs w:val="24"/>
        </w:rPr>
        <w:t xml:space="preserve"> </w:t>
      </w:r>
      <w:r w:rsidR="0036154D" w:rsidRPr="005B4626">
        <w:rPr>
          <w:rFonts w:ascii="Book Antiqua" w:hAnsi="Book Antiqua"/>
          <w:color w:val="000000" w:themeColor="text1"/>
          <w:sz w:val="24"/>
          <w:szCs w:val="24"/>
        </w:rPr>
        <w:t>C3H/</w:t>
      </w:r>
      <w:proofErr w:type="spellStart"/>
      <w:r w:rsidR="0036154D" w:rsidRPr="005B4626">
        <w:rPr>
          <w:rFonts w:ascii="Book Antiqua" w:hAnsi="Book Antiqua"/>
          <w:color w:val="000000" w:themeColor="text1"/>
          <w:sz w:val="24"/>
          <w:szCs w:val="24"/>
        </w:rPr>
        <w:t>HeN</w:t>
      </w:r>
      <w:proofErr w:type="spellEnd"/>
      <w:r w:rsidR="0036154D" w:rsidRPr="005B4626">
        <w:rPr>
          <w:rFonts w:ascii="Book Antiqua" w:hAnsi="Book Antiqua"/>
          <w:color w:val="000000" w:themeColor="text1"/>
          <w:sz w:val="24"/>
          <w:szCs w:val="24"/>
        </w:rPr>
        <w:t xml:space="preserve"> HI mice</w:t>
      </w:r>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and than</w:t>
      </w:r>
      <w:proofErr w:type="spellEnd"/>
      <w:r w:rsidRPr="005B4626">
        <w:rPr>
          <w:rFonts w:ascii="Book Antiqua" w:hAnsi="Book Antiqua"/>
          <w:color w:val="000000" w:themeColor="text1"/>
          <w:sz w:val="24"/>
          <w:szCs w:val="24"/>
        </w:rPr>
        <w:t xml:space="preserv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w:t>
      </w:r>
      <w:proofErr w:type="spellStart"/>
      <w:r w:rsidR="0036154D">
        <w:rPr>
          <w:rFonts w:ascii="Book Antiqua" w:hAnsi="Book Antiqua" w:hint="eastAsia"/>
          <w:color w:val="000000" w:themeColor="text1"/>
          <w:sz w:val="24"/>
          <w:szCs w:val="24"/>
          <w:vertAlign w:val="superscript"/>
        </w:rPr>
        <w:t>c</w:t>
      </w:r>
      <w:r w:rsidRPr="005B4626">
        <w:rPr>
          <w:rFonts w:ascii="Book Antiqua" w:hAnsi="Book Antiqua"/>
          <w:i/>
          <w:iCs/>
          <w:color w:val="000000" w:themeColor="text1"/>
          <w:sz w:val="24"/>
          <w:szCs w:val="24"/>
        </w:rPr>
        <w:t>P</w:t>
      </w:r>
      <w:proofErr w:type="spellEnd"/>
      <w:r w:rsidRPr="005B4626">
        <w:rPr>
          <w:rFonts w:ascii="Book Antiqua" w:hAnsi="Book Antiqua"/>
          <w:color w:val="000000" w:themeColor="text1"/>
          <w:sz w:val="24"/>
          <w:szCs w:val="24"/>
        </w:rPr>
        <w:t xml:space="preserve"> &lt; 0.05</w:t>
      </w:r>
      <w:r w:rsidR="0036154D">
        <w:rPr>
          <w:rFonts w:ascii="Book Antiqua" w:hAnsi="Book Antiqua" w:hint="eastAsia"/>
          <w:color w:val="000000" w:themeColor="text1"/>
          <w:sz w:val="24"/>
          <w:szCs w:val="24"/>
        </w:rPr>
        <w:t xml:space="preserve">, </w:t>
      </w:r>
      <w:r w:rsidR="0036154D" w:rsidRPr="005B4626">
        <w:rPr>
          <w:rFonts w:ascii="Book Antiqua" w:hAnsi="Book Antiqua"/>
          <w:color w:val="000000" w:themeColor="text1"/>
          <w:sz w:val="24"/>
          <w:szCs w:val="24"/>
        </w:rPr>
        <w:t>C57BL/6 HI</w:t>
      </w:r>
      <w:r w:rsidR="0036154D" w:rsidRPr="0036154D">
        <w:rPr>
          <w:rFonts w:ascii="Book Antiqua" w:hAnsi="Book Antiqua" w:hint="eastAsia"/>
          <w:i/>
          <w:color w:val="000000" w:themeColor="text1"/>
          <w:sz w:val="24"/>
          <w:szCs w:val="24"/>
        </w:rPr>
        <w:t xml:space="preserve"> vs</w:t>
      </w:r>
      <w:r w:rsidR="0036154D">
        <w:rPr>
          <w:rFonts w:ascii="Book Antiqua" w:hAnsi="Book Antiqua" w:hint="eastAsia"/>
          <w:i/>
          <w:color w:val="000000" w:themeColor="text1"/>
          <w:sz w:val="24"/>
          <w:szCs w:val="24"/>
        </w:rPr>
        <w:t xml:space="preserve"> </w:t>
      </w:r>
      <w:r w:rsidR="0036154D" w:rsidRPr="005B4626">
        <w:rPr>
          <w:rFonts w:ascii="Book Antiqua" w:hAnsi="Book Antiqua"/>
          <w:color w:val="000000" w:themeColor="text1"/>
          <w:sz w:val="24"/>
          <w:szCs w:val="24"/>
        </w:rPr>
        <w:t>C3H/</w:t>
      </w:r>
      <w:proofErr w:type="spellStart"/>
      <w:r w:rsidR="0036154D"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right: </w:t>
      </w:r>
      <w:r w:rsidRPr="0036154D">
        <w:rPr>
          <w:rFonts w:ascii="Book Antiqua" w:hAnsi="Book Antiqua"/>
          <w:caps/>
          <w:color w:val="000000" w:themeColor="text1"/>
          <w:sz w:val="24"/>
          <w:szCs w:val="24"/>
        </w:rPr>
        <w:t>i</w:t>
      </w:r>
      <w:r w:rsidRPr="005B4626">
        <w:rPr>
          <w:rFonts w:ascii="Book Antiqua" w:hAnsi="Book Antiqua"/>
          <w:color w:val="000000" w:themeColor="text1"/>
          <w:sz w:val="24"/>
          <w:szCs w:val="24"/>
        </w:rPr>
        <w:t>mages of ELISOPT.</w:t>
      </w:r>
      <w:r w:rsidR="008B5C27">
        <w:rPr>
          <w:rFonts w:ascii="Book Antiqua" w:hAnsi="Book Antiqua"/>
          <w:color w:val="000000" w:themeColor="text1"/>
          <w:sz w:val="24"/>
          <w:szCs w:val="24"/>
        </w:rPr>
        <w:t xml:space="preserve"> </w:t>
      </w:r>
      <w:r w:rsidR="00B70D38" w:rsidRPr="005B2FE5">
        <w:rPr>
          <w:rFonts w:ascii="Book Antiqua" w:hAnsi="Book Antiqua"/>
          <w:color w:val="000000" w:themeColor="text1"/>
          <w:sz w:val="24"/>
          <w:szCs w:val="24"/>
        </w:rPr>
        <w:t>HI: Hydrodynamic-injection</w:t>
      </w:r>
      <w:r w:rsidR="00B70D38">
        <w:rPr>
          <w:rFonts w:ascii="Book Antiqua" w:hAnsi="Book Antiqua" w:hint="eastAsia"/>
          <w:color w:val="000000" w:themeColor="text1"/>
          <w:sz w:val="24"/>
          <w:szCs w:val="24"/>
        </w:rPr>
        <w:t>;</w:t>
      </w:r>
      <w:r w:rsidR="00B70D38" w:rsidRPr="005B4626">
        <w:rPr>
          <w:rFonts w:ascii="Book Antiqua" w:hAnsi="Book Antiqua"/>
          <w:color w:val="000000" w:themeColor="text1"/>
          <w:sz w:val="24"/>
          <w:szCs w:val="24"/>
        </w:rPr>
        <w:t xml:space="preserve"> CFA</w:t>
      </w:r>
      <w:r w:rsidR="00B70D38">
        <w:rPr>
          <w:rFonts w:ascii="Book Antiqua" w:hAnsi="Book Antiqua" w:hint="eastAsia"/>
          <w:color w:val="000000" w:themeColor="text1"/>
          <w:sz w:val="24"/>
          <w:szCs w:val="24"/>
        </w:rPr>
        <w:t>:</w:t>
      </w:r>
      <w:r w:rsidR="00B70D38" w:rsidRPr="005B4626">
        <w:rPr>
          <w:rFonts w:ascii="Book Antiqua" w:hAnsi="Book Antiqua"/>
          <w:color w:val="000000" w:themeColor="text1"/>
          <w:sz w:val="24"/>
          <w:szCs w:val="24"/>
        </w:rPr>
        <w:t xml:space="preserve"> </w:t>
      </w:r>
      <w:r w:rsidR="00B70D38" w:rsidRPr="00B70D38">
        <w:rPr>
          <w:rFonts w:ascii="Book Antiqua" w:hAnsi="Book Antiqua"/>
          <w:caps/>
          <w:color w:val="000000" w:themeColor="text1"/>
          <w:sz w:val="24"/>
          <w:szCs w:val="24"/>
        </w:rPr>
        <w:t>c</w:t>
      </w:r>
      <w:r w:rsidR="00B70D38" w:rsidRPr="005B4626">
        <w:rPr>
          <w:rFonts w:ascii="Book Antiqua" w:hAnsi="Book Antiqua"/>
          <w:color w:val="000000" w:themeColor="text1"/>
          <w:sz w:val="24"/>
          <w:szCs w:val="24"/>
        </w:rPr>
        <w:t>omplete Freund’s adjuvant</w:t>
      </w:r>
      <w:r w:rsidR="00B70D38">
        <w:rPr>
          <w:rFonts w:ascii="Book Antiqua" w:hAnsi="Book Antiqua" w:hint="eastAsia"/>
          <w:color w:val="000000" w:themeColor="text1"/>
          <w:sz w:val="24"/>
          <w:szCs w:val="24"/>
        </w:rPr>
        <w:t xml:space="preserve">; </w:t>
      </w:r>
      <w:r w:rsidR="00B70D38" w:rsidRPr="005B4626">
        <w:rPr>
          <w:rFonts w:ascii="Book Antiqua" w:hAnsi="Book Antiqua"/>
          <w:color w:val="000000" w:themeColor="text1"/>
          <w:sz w:val="24"/>
          <w:szCs w:val="24"/>
        </w:rPr>
        <w:t>IFN</w:t>
      </w:r>
      <w:r w:rsidR="00B70D38">
        <w:rPr>
          <w:rFonts w:ascii="Book Antiqua" w:hAnsi="Book Antiqua" w:hint="eastAsia"/>
          <w:color w:val="000000" w:themeColor="text1"/>
          <w:sz w:val="24"/>
          <w:szCs w:val="24"/>
        </w:rPr>
        <w:t>:</w:t>
      </w:r>
      <w:r w:rsidR="00B70D38" w:rsidRPr="0036154D">
        <w:rPr>
          <w:rFonts w:ascii="Book Antiqua" w:hAnsi="Book Antiqua"/>
          <w:color w:val="000000" w:themeColor="text1"/>
          <w:sz w:val="24"/>
          <w:szCs w:val="24"/>
        </w:rPr>
        <w:t xml:space="preserve"> </w:t>
      </w:r>
      <w:r w:rsidR="00B70D38" w:rsidRPr="00B70D38">
        <w:rPr>
          <w:rFonts w:ascii="Book Antiqua" w:hAnsi="Book Antiqua"/>
          <w:caps/>
          <w:color w:val="000000" w:themeColor="text1"/>
          <w:sz w:val="24"/>
          <w:szCs w:val="24"/>
        </w:rPr>
        <w:t>i</w:t>
      </w:r>
      <w:r w:rsidR="00B70D38" w:rsidRPr="0036154D">
        <w:rPr>
          <w:rFonts w:ascii="Book Antiqua" w:hAnsi="Book Antiqua"/>
          <w:color w:val="000000" w:themeColor="text1"/>
          <w:sz w:val="24"/>
          <w:szCs w:val="24"/>
        </w:rPr>
        <w:t>nte</w:t>
      </w:r>
      <w:r w:rsidR="00B70D38" w:rsidRPr="0036154D">
        <w:rPr>
          <w:rFonts w:ascii="Book Antiqua" w:hAnsi="Book Antiqua"/>
          <w:color w:val="000000" w:themeColor="text1"/>
          <w:sz w:val="24"/>
          <w:szCs w:val="24"/>
        </w:rPr>
        <w:t>r</w:t>
      </w:r>
      <w:r w:rsidR="00B70D38" w:rsidRPr="0036154D">
        <w:rPr>
          <w:rFonts w:ascii="Book Antiqua" w:hAnsi="Book Antiqua"/>
          <w:color w:val="000000" w:themeColor="text1"/>
          <w:sz w:val="24"/>
          <w:szCs w:val="24"/>
        </w:rPr>
        <w:t>feron</w:t>
      </w:r>
      <w:r w:rsidR="00B70D38">
        <w:rPr>
          <w:rFonts w:ascii="Book Antiqua" w:hAnsi="Book Antiqua" w:hint="eastAsia"/>
          <w:color w:val="000000" w:themeColor="text1"/>
          <w:sz w:val="24"/>
          <w:szCs w:val="24"/>
        </w:rPr>
        <w:t xml:space="preserve">; </w:t>
      </w:r>
      <w:proofErr w:type="spellStart"/>
      <w:r w:rsidR="00B70D38" w:rsidRPr="005B4626">
        <w:rPr>
          <w:rFonts w:ascii="Book Antiqua" w:hAnsi="Book Antiqua"/>
          <w:color w:val="000000" w:themeColor="text1"/>
          <w:sz w:val="24"/>
          <w:szCs w:val="24"/>
        </w:rPr>
        <w:t>HBsAg</w:t>
      </w:r>
      <w:proofErr w:type="spellEnd"/>
      <w:r w:rsidR="00B70D38">
        <w:rPr>
          <w:rFonts w:ascii="Book Antiqua" w:hAnsi="Book Antiqua" w:hint="eastAsia"/>
          <w:color w:val="000000" w:themeColor="text1"/>
          <w:sz w:val="24"/>
          <w:szCs w:val="24"/>
        </w:rPr>
        <w:t xml:space="preserve">: </w:t>
      </w:r>
      <w:r w:rsidR="00B70D38" w:rsidRPr="00D7759E">
        <w:rPr>
          <w:rFonts w:ascii="Book Antiqua" w:hAnsi="Book Antiqua"/>
          <w:color w:val="000000" w:themeColor="text1"/>
          <w:sz w:val="24"/>
          <w:szCs w:val="24"/>
        </w:rPr>
        <w:t>Hepatitis B surface antigen</w:t>
      </w:r>
      <w:r w:rsidR="00B70D38">
        <w:rPr>
          <w:rFonts w:ascii="Book Antiqua" w:hAnsi="Book Antiqua" w:hint="eastAsia"/>
          <w:color w:val="000000" w:themeColor="text1"/>
          <w:sz w:val="24"/>
          <w:szCs w:val="24"/>
        </w:rPr>
        <w:t>.</w:t>
      </w:r>
    </w:p>
    <w:p w:rsidR="00093C45" w:rsidRDefault="00093C45" w:rsidP="00383A8E">
      <w:pPr>
        <w:pStyle w:val="Body"/>
        <w:adjustRightInd w:val="0"/>
        <w:snapToGrid w:val="0"/>
        <w:spacing w:line="360" w:lineRule="auto"/>
        <w:rPr>
          <w:rFonts w:ascii="Book Antiqua" w:eastAsiaTheme="minorEastAsia" w:hAnsi="Book Antiqua" w:cs="Book Antiqua"/>
          <w:color w:val="000000" w:themeColor="text1"/>
          <w:sz w:val="24"/>
          <w:szCs w:val="24"/>
        </w:rPr>
      </w:pPr>
    </w:p>
    <w:p w:rsidR="00383A8E" w:rsidRPr="00383A8E" w:rsidRDefault="00383A8E" w:rsidP="00383A8E">
      <w:pPr>
        <w:pStyle w:val="Body"/>
        <w:adjustRightInd w:val="0"/>
        <w:snapToGrid w:val="0"/>
        <w:spacing w:line="360" w:lineRule="auto"/>
        <w:rPr>
          <w:rFonts w:ascii="Book Antiqua" w:eastAsiaTheme="minorEastAsia" w:hAnsi="Book Antiqua" w:cs="Book Antiqua"/>
          <w:color w:val="000000" w:themeColor="text1"/>
          <w:sz w:val="24"/>
          <w:szCs w:val="24"/>
        </w:rPr>
      </w:pPr>
      <w:r>
        <w:rPr>
          <w:noProof/>
        </w:rPr>
        <w:drawing>
          <wp:inline distT="0" distB="0" distL="0" distR="0" wp14:anchorId="1A2894C7" wp14:editId="21E0560F">
            <wp:extent cx="1436588" cy="102310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37219" cy="1023554"/>
                    </a:xfrm>
                    <a:prstGeom prst="rect">
                      <a:avLst/>
                    </a:prstGeom>
                  </pic:spPr>
                </pic:pic>
              </a:graphicData>
            </a:graphic>
          </wp:inline>
        </w:drawing>
      </w:r>
    </w:p>
    <w:p w:rsidR="00BF0007" w:rsidRPr="005B4626" w:rsidRDefault="006B69C5" w:rsidP="00383A8E">
      <w:pPr>
        <w:pStyle w:val="Body"/>
        <w:adjustRightInd w:val="0"/>
        <w:snapToGrid w:val="0"/>
        <w:spacing w:line="360" w:lineRule="auto"/>
        <w:rPr>
          <w:rFonts w:ascii="Book Antiqua" w:eastAsia="Book Antiqua" w:hAnsi="Book Antiqua" w:cs="Book Antiqua"/>
          <w:color w:val="000000" w:themeColor="text1"/>
          <w:sz w:val="24"/>
          <w:szCs w:val="24"/>
        </w:rPr>
      </w:pPr>
      <w:r w:rsidRPr="005B4626">
        <w:rPr>
          <w:rFonts w:ascii="Book Antiqua" w:hAnsi="Book Antiqua"/>
          <w:b/>
          <w:bCs/>
          <w:color w:val="000000" w:themeColor="text1"/>
          <w:sz w:val="24"/>
          <w:szCs w:val="24"/>
        </w:rPr>
        <w:t xml:space="preserve">Figure 5 </w:t>
      </w:r>
      <w:r w:rsidR="00B70D38" w:rsidRPr="00B70D38">
        <w:rPr>
          <w:rFonts w:ascii="Book Antiqua" w:hAnsi="Book Antiqua"/>
          <w:b/>
          <w:caps/>
          <w:color w:val="000000" w:themeColor="text1"/>
          <w:sz w:val="24"/>
          <w:szCs w:val="24"/>
        </w:rPr>
        <w:t>i</w:t>
      </w:r>
      <w:r w:rsidR="00B70D38" w:rsidRPr="00B70D38">
        <w:rPr>
          <w:rFonts w:ascii="Book Antiqua" w:hAnsi="Book Antiqua"/>
          <w:b/>
          <w:color w:val="000000" w:themeColor="text1"/>
          <w:sz w:val="24"/>
          <w:szCs w:val="24"/>
        </w:rPr>
        <w:t>nterferon</w:t>
      </w:r>
      <w:r w:rsidRPr="00B70D38">
        <w:rPr>
          <w:rFonts w:ascii="Book Antiqua" w:hAnsi="Book Antiqua"/>
          <w:b/>
          <w:bCs/>
          <w:color w:val="000000" w:themeColor="text1"/>
          <w:sz w:val="24"/>
          <w:szCs w:val="24"/>
        </w:rPr>
        <w:t>-α</w:t>
      </w:r>
      <w:r w:rsidRPr="00B70D38">
        <w:rPr>
          <w:rFonts w:ascii="Book Antiqua" w:hAnsi="Book Antiqua"/>
          <w:b/>
          <w:color w:val="000000" w:themeColor="text1"/>
          <w:sz w:val="24"/>
          <w:szCs w:val="24"/>
        </w:rPr>
        <w:t xml:space="preserve"> </w:t>
      </w:r>
      <w:r w:rsidRPr="00B70D38">
        <w:rPr>
          <w:rFonts w:ascii="Book Antiqua" w:hAnsi="Book Antiqua"/>
          <w:b/>
          <w:bCs/>
          <w:color w:val="000000" w:themeColor="text1"/>
          <w:sz w:val="24"/>
          <w:szCs w:val="24"/>
        </w:rPr>
        <w:t xml:space="preserve">or </w:t>
      </w:r>
      <w:proofErr w:type="spellStart"/>
      <w:r w:rsidRPr="00B70D38">
        <w:rPr>
          <w:rFonts w:ascii="Book Antiqua" w:hAnsi="Book Antiqua"/>
          <w:b/>
          <w:bCs/>
          <w:color w:val="000000" w:themeColor="text1"/>
          <w:sz w:val="24"/>
          <w:szCs w:val="24"/>
        </w:rPr>
        <w:t>Entecavir</w:t>
      </w:r>
      <w:proofErr w:type="spellEnd"/>
      <w:r w:rsidRPr="00B70D38">
        <w:rPr>
          <w:rFonts w:ascii="Book Antiqua" w:hAnsi="Book Antiqua"/>
          <w:b/>
          <w:bCs/>
          <w:color w:val="000000" w:themeColor="text1"/>
          <w:sz w:val="24"/>
          <w:szCs w:val="24"/>
        </w:rPr>
        <w:t xml:space="preserve"> treatment decreased </w:t>
      </w:r>
      <w:r w:rsidR="00B70D38" w:rsidRPr="00B70D38">
        <w:rPr>
          <w:rFonts w:ascii="Book Antiqua" w:hAnsi="Book Antiqua"/>
          <w:b/>
          <w:color w:val="000000" w:themeColor="text1"/>
          <w:sz w:val="24"/>
          <w:szCs w:val="24"/>
        </w:rPr>
        <w:t>hepatitis B virus</w:t>
      </w:r>
      <w:r w:rsidR="00B70D38" w:rsidRPr="00B70D38">
        <w:rPr>
          <w:rFonts w:ascii="Book Antiqua" w:hAnsi="Book Antiqua"/>
          <w:b/>
          <w:bCs/>
          <w:color w:val="000000" w:themeColor="text1"/>
          <w:sz w:val="24"/>
          <w:szCs w:val="24"/>
        </w:rPr>
        <w:t xml:space="preserve"> </w:t>
      </w:r>
      <w:r w:rsidRPr="00B70D38">
        <w:rPr>
          <w:rFonts w:ascii="Book Antiqua" w:hAnsi="Book Antiqua"/>
          <w:b/>
          <w:bCs/>
          <w:color w:val="000000" w:themeColor="text1"/>
          <w:sz w:val="24"/>
          <w:szCs w:val="24"/>
        </w:rPr>
        <w:t xml:space="preserve">DNA in </w:t>
      </w:r>
      <w:r w:rsidR="00B70D38" w:rsidRPr="00B70D38">
        <w:rPr>
          <w:rFonts w:ascii="Book Antiqua" w:hAnsi="Book Antiqua"/>
          <w:b/>
          <w:color w:val="000000" w:themeColor="text1"/>
          <w:sz w:val="24"/>
          <w:szCs w:val="24"/>
        </w:rPr>
        <w:t>hydrodynamic-injection</w:t>
      </w:r>
      <w:r w:rsidR="00B70D38" w:rsidRPr="00B70D38">
        <w:rPr>
          <w:rFonts w:ascii="Book Antiqua" w:hAnsi="Book Antiqua"/>
          <w:b/>
          <w:bCs/>
          <w:color w:val="000000" w:themeColor="text1"/>
          <w:sz w:val="24"/>
          <w:szCs w:val="24"/>
        </w:rPr>
        <w:t xml:space="preserve"> </w:t>
      </w:r>
      <w:r w:rsidRPr="00B70D38">
        <w:rPr>
          <w:rFonts w:ascii="Book Antiqua" w:hAnsi="Book Antiqua"/>
          <w:b/>
          <w:bCs/>
          <w:color w:val="000000" w:themeColor="text1"/>
          <w:sz w:val="24"/>
          <w:szCs w:val="24"/>
        </w:rPr>
        <w:t>C3H/</w:t>
      </w:r>
      <w:proofErr w:type="spellStart"/>
      <w:r w:rsidRPr="00B70D38">
        <w:rPr>
          <w:rFonts w:ascii="Book Antiqua" w:hAnsi="Book Antiqua"/>
          <w:b/>
          <w:bCs/>
          <w:color w:val="000000" w:themeColor="text1"/>
          <w:sz w:val="24"/>
          <w:szCs w:val="24"/>
        </w:rPr>
        <w:t>HeN</w:t>
      </w:r>
      <w:proofErr w:type="spellEnd"/>
      <w:r w:rsidRPr="00B70D38">
        <w:rPr>
          <w:rFonts w:ascii="Book Antiqua" w:hAnsi="Book Antiqua"/>
          <w:b/>
          <w:bCs/>
          <w:color w:val="000000" w:themeColor="text1"/>
          <w:sz w:val="24"/>
          <w:szCs w:val="24"/>
        </w:rPr>
        <w:t xml:space="preserve"> </w:t>
      </w:r>
      <w:r w:rsidR="00B70D38" w:rsidRPr="00B70D38">
        <w:rPr>
          <w:rFonts w:ascii="Book Antiqua" w:hAnsi="Book Antiqua"/>
          <w:b/>
          <w:bCs/>
          <w:color w:val="000000" w:themeColor="text1"/>
          <w:sz w:val="24"/>
          <w:szCs w:val="24"/>
        </w:rPr>
        <w:t>m</w:t>
      </w:r>
      <w:r w:rsidRPr="00B70D38">
        <w:rPr>
          <w:rFonts w:ascii="Book Antiqua" w:hAnsi="Book Antiqua"/>
          <w:b/>
          <w:bCs/>
          <w:color w:val="000000" w:themeColor="text1"/>
          <w:sz w:val="24"/>
          <w:szCs w:val="24"/>
        </w:rPr>
        <w:t>ice.</w:t>
      </w:r>
      <w:r w:rsidRPr="00B70D38">
        <w:rPr>
          <w:rFonts w:ascii="Book Antiqua" w:hAnsi="Book Antiqua"/>
          <w:b/>
          <w:color w:val="000000" w:themeColor="text1"/>
          <w:sz w:val="24"/>
          <w:szCs w:val="24"/>
        </w:rPr>
        <w:t xml:space="preserve"> </w:t>
      </w:r>
      <w:r w:rsidRPr="005B4626">
        <w:rPr>
          <w:rFonts w:ascii="Book Antiqua" w:hAnsi="Book Antiqua"/>
          <w:color w:val="000000" w:themeColor="text1"/>
          <w:sz w:val="24"/>
          <w:szCs w:val="24"/>
        </w:rPr>
        <w:t>HI mouse model of HBV was set up in 5-6</w:t>
      </w:r>
      <w:r w:rsidR="00B70D38">
        <w:rPr>
          <w:rFonts w:ascii="Book Antiqua" w:hAnsi="Book Antiqua" w:hint="eastAsia"/>
          <w:color w:val="000000" w:themeColor="text1"/>
          <w:sz w:val="24"/>
          <w:szCs w:val="24"/>
        </w:rPr>
        <w:t>-</w:t>
      </w:r>
      <w:r w:rsidRPr="005B4626">
        <w:rPr>
          <w:rFonts w:ascii="Book Antiqua" w:hAnsi="Book Antiqua"/>
          <w:color w:val="000000" w:themeColor="text1"/>
          <w:sz w:val="24"/>
          <w:szCs w:val="24"/>
        </w:rPr>
        <w:t>wk</w:t>
      </w:r>
      <w:r w:rsidR="00B70D38">
        <w:rPr>
          <w:rFonts w:ascii="Book Antiqua" w:hAnsi="Book Antiqua" w:hint="eastAsia"/>
          <w:color w:val="000000" w:themeColor="text1"/>
          <w:sz w:val="24"/>
          <w:szCs w:val="24"/>
        </w:rPr>
        <w:t>-</w:t>
      </w:r>
      <w:r w:rsidRPr="005B4626">
        <w:rPr>
          <w:rFonts w:ascii="Book Antiqua" w:hAnsi="Book Antiqua"/>
          <w:color w:val="000000" w:themeColor="text1"/>
          <w:sz w:val="24"/>
          <w:szCs w:val="24"/>
        </w:rPr>
        <w:t>old male C3H/</w:t>
      </w:r>
      <w:proofErr w:type="spellStart"/>
      <w:r w:rsidRPr="005B4626">
        <w:rPr>
          <w:rFonts w:ascii="Book Antiqua" w:hAnsi="Book Antiqua"/>
          <w:color w:val="000000" w:themeColor="text1"/>
          <w:sz w:val="24"/>
          <w:szCs w:val="24"/>
        </w:rPr>
        <w:t>HeN</w:t>
      </w:r>
      <w:proofErr w:type="spellEnd"/>
      <w:r w:rsidRPr="005B4626">
        <w:rPr>
          <w:rFonts w:ascii="Book Antiqua" w:hAnsi="Book Antiqua"/>
          <w:color w:val="000000" w:themeColor="text1"/>
          <w:sz w:val="24"/>
          <w:szCs w:val="24"/>
        </w:rPr>
        <w:t xml:space="preserve"> mice. IFN-</w:t>
      </w:r>
      <w:proofErr w:type="gramStart"/>
      <w:r w:rsidRPr="005B4626">
        <w:rPr>
          <w:rFonts w:ascii="Book Antiqua" w:hAnsi="Book Antiqua"/>
          <w:color w:val="000000" w:themeColor="text1"/>
          <w:sz w:val="24"/>
          <w:szCs w:val="24"/>
        </w:rPr>
        <w:t>α or</w:t>
      </w:r>
      <w:proofErr w:type="gramEnd"/>
      <w:r w:rsidRPr="005B4626">
        <w:rPr>
          <w:rFonts w:ascii="Book Antiqua" w:hAnsi="Book Antiqua"/>
          <w:color w:val="000000" w:themeColor="text1"/>
          <w:sz w:val="24"/>
          <w:szCs w:val="24"/>
        </w:rPr>
        <w:t xml:space="preserve">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or PBS treatments were performed on those mice at 5 </w:t>
      </w:r>
      <w:proofErr w:type="spellStart"/>
      <w:r w:rsidRPr="005B4626">
        <w:rPr>
          <w:rFonts w:ascii="Book Antiqua" w:hAnsi="Book Antiqua"/>
          <w:color w:val="000000" w:themeColor="text1"/>
          <w:sz w:val="24"/>
          <w:szCs w:val="24"/>
        </w:rPr>
        <w:t>w</w:t>
      </w:r>
      <w:r w:rsidR="00B70D38">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xml:space="preserve"> post HI. The black dot group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5) was </w:t>
      </w:r>
      <w:proofErr w:type="spellStart"/>
      <w:r w:rsidRPr="005B4626">
        <w:rPr>
          <w:rFonts w:ascii="Book Antiqua" w:hAnsi="Book Antiqua"/>
          <w:color w:val="000000" w:themeColor="text1"/>
          <w:sz w:val="24"/>
          <w:szCs w:val="24"/>
        </w:rPr>
        <w:t>intragastrically</w:t>
      </w:r>
      <w:proofErr w:type="spellEnd"/>
      <w:r w:rsidRPr="005B4626">
        <w:rPr>
          <w:rFonts w:ascii="Book Antiqua" w:hAnsi="Book Antiqua"/>
          <w:color w:val="000000" w:themeColor="text1"/>
          <w:sz w:val="24"/>
          <w:szCs w:val="24"/>
        </w:rPr>
        <w:t xml:space="preserve"> administrated with 0.1 mg/kg </w:t>
      </w:r>
      <w:proofErr w:type="spellStart"/>
      <w:r w:rsidRPr="005B4626">
        <w:rPr>
          <w:rFonts w:ascii="Book Antiqua" w:hAnsi="Book Antiqua"/>
          <w:color w:val="000000" w:themeColor="text1"/>
          <w:sz w:val="24"/>
          <w:szCs w:val="24"/>
        </w:rPr>
        <w:t>entecavir</w:t>
      </w:r>
      <w:proofErr w:type="spellEnd"/>
      <w:r w:rsidRPr="005B4626">
        <w:rPr>
          <w:rFonts w:ascii="Book Antiqua" w:hAnsi="Book Antiqua"/>
          <w:color w:val="000000" w:themeColor="text1"/>
          <w:sz w:val="24"/>
          <w:szCs w:val="24"/>
        </w:rPr>
        <w:t xml:space="preserve"> once a day for 14 d; the open square group (</w:t>
      </w:r>
      <w:r w:rsidR="00D7759E" w:rsidRPr="00D7759E">
        <w:rPr>
          <w:rFonts w:ascii="Book Antiqua" w:hAnsi="Book Antiqua"/>
          <w:i/>
          <w:color w:val="000000" w:themeColor="text1"/>
          <w:sz w:val="24"/>
          <w:szCs w:val="24"/>
        </w:rPr>
        <w:t xml:space="preserve">n = </w:t>
      </w:r>
      <w:r w:rsidRPr="005B4626">
        <w:rPr>
          <w:rFonts w:ascii="Book Antiqua" w:hAnsi="Book Antiqua"/>
          <w:color w:val="000000" w:themeColor="text1"/>
          <w:sz w:val="24"/>
          <w:szCs w:val="24"/>
        </w:rPr>
        <w:t xml:space="preserve">5) was </w:t>
      </w:r>
      <w:proofErr w:type="spellStart"/>
      <w:r w:rsidRPr="005B4626">
        <w:rPr>
          <w:rFonts w:ascii="Book Antiqua" w:hAnsi="Book Antiqua"/>
          <w:color w:val="000000" w:themeColor="text1"/>
          <w:sz w:val="24"/>
          <w:szCs w:val="24"/>
        </w:rPr>
        <w:t>i.p</w:t>
      </w:r>
      <w:proofErr w:type="spellEnd"/>
      <w:r w:rsidRPr="005B4626">
        <w:rPr>
          <w:rFonts w:ascii="Book Antiqua" w:hAnsi="Book Antiqua"/>
          <w:color w:val="000000" w:themeColor="text1"/>
          <w:sz w:val="24"/>
          <w:szCs w:val="24"/>
        </w:rPr>
        <w:t xml:space="preserve">. injected of 1 mg/kg IFN-α twice a week for 2 </w:t>
      </w:r>
      <w:proofErr w:type="spellStart"/>
      <w:r w:rsidRPr="005B4626">
        <w:rPr>
          <w:rFonts w:ascii="Book Antiqua" w:hAnsi="Book Antiqua"/>
          <w:color w:val="000000" w:themeColor="text1"/>
          <w:sz w:val="24"/>
          <w:szCs w:val="24"/>
        </w:rPr>
        <w:t>w</w:t>
      </w:r>
      <w:r w:rsidR="00BF0007">
        <w:rPr>
          <w:rFonts w:ascii="Book Antiqua" w:hAnsi="Book Antiqua"/>
          <w:color w:val="000000" w:themeColor="text1"/>
          <w:sz w:val="24"/>
          <w:szCs w:val="24"/>
        </w:rPr>
        <w:t>k</w:t>
      </w:r>
      <w:proofErr w:type="spellEnd"/>
      <w:r w:rsidRPr="005B4626">
        <w:rPr>
          <w:rFonts w:ascii="Book Antiqua" w:hAnsi="Book Antiqua"/>
          <w:color w:val="000000" w:themeColor="text1"/>
          <w:sz w:val="24"/>
          <w:szCs w:val="24"/>
        </w:rPr>
        <w:t>; the open dot group was treated with PBS as co</w:t>
      </w:r>
      <w:r w:rsidRPr="005B4626">
        <w:rPr>
          <w:rFonts w:ascii="Book Antiqua" w:hAnsi="Book Antiqua"/>
          <w:color w:val="000000" w:themeColor="text1"/>
          <w:sz w:val="24"/>
          <w:szCs w:val="24"/>
        </w:rPr>
        <w:t>n</w:t>
      </w:r>
      <w:r w:rsidRPr="005B4626">
        <w:rPr>
          <w:rFonts w:ascii="Book Antiqua" w:hAnsi="Book Antiqua"/>
          <w:color w:val="000000" w:themeColor="text1"/>
          <w:sz w:val="24"/>
          <w:szCs w:val="24"/>
        </w:rPr>
        <w:t>trol. The serum specimens were collected and assayed for HBV DNA at day 0, 7 and 14 after treatment.</w:t>
      </w:r>
      <w:r w:rsidR="00BF0007">
        <w:rPr>
          <w:rFonts w:ascii="Book Antiqua" w:hAnsi="Book Antiqua" w:hint="eastAsia"/>
          <w:color w:val="000000" w:themeColor="text1"/>
          <w:sz w:val="24"/>
          <w:szCs w:val="24"/>
        </w:rPr>
        <w:t xml:space="preserve"> HBV: </w:t>
      </w:r>
      <w:r w:rsidR="00BF0007" w:rsidRPr="00D7759E">
        <w:rPr>
          <w:rFonts w:ascii="Book Antiqua" w:hAnsi="Book Antiqua"/>
          <w:caps/>
          <w:color w:val="000000" w:themeColor="text1"/>
          <w:sz w:val="24"/>
          <w:szCs w:val="24"/>
        </w:rPr>
        <w:t>h</w:t>
      </w:r>
      <w:r w:rsidR="00BF0007" w:rsidRPr="00D7759E">
        <w:rPr>
          <w:rFonts w:ascii="Book Antiqua" w:hAnsi="Book Antiqua"/>
          <w:color w:val="000000" w:themeColor="text1"/>
          <w:sz w:val="24"/>
          <w:szCs w:val="24"/>
        </w:rPr>
        <w:t>epatitis B virus</w:t>
      </w:r>
      <w:r w:rsidR="00BF0007">
        <w:rPr>
          <w:rFonts w:ascii="Book Antiqua" w:hAnsi="Book Antiqua" w:hint="eastAsia"/>
          <w:color w:val="000000" w:themeColor="text1"/>
          <w:sz w:val="24"/>
          <w:szCs w:val="24"/>
        </w:rPr>
        <w:t xml:space="preserve">; </w:t>
      </w:r>
      <w:r w:rsidR="00BF0007" w:rsidRPr="005B4626">
        <w:rPr>
          <w:rFonts w:ascii="Book Antiqua" w:hAnsi="Book Antiqua"/>
          <w:color w:val="000000" w:themeColor="text1"/>
          <w:sz w:val="24"/>
          <w:szCs w:val="24"/>
        </w:rPr>
        <w:t>HI</w:t>
      </w:r>
      <w:r w:rsidR="00BF0007">
        <w:rPr>
          <w:rFonts w:ascii="Book Antiqua" w:hAnsi="Book Antiqua" w:hint="eastAsia"/>
          <w:color w:val="000000" w:themeColor="text1"/>
          <w:sz w:val="24"/>
          <w:szCs w:val="24"/>
        </w:rPr>
        <w:t>:</w:t>
      </w:r>
      <w:r w:rsidR="00BF0007" w:rsidRPr="005B4626">
        <w:rPr>
          <w:rFonts w:ascii="Book Antiqua" w:hAnsi="Book Antiqua"/>
          <w:color w:val="000000" w:themeColor="text1"/>
          <w:sz w:val="24"/>
          <w:szCs w:val="24"/>
        </w:rPr>
        <w:t xml:space="preserve"> </w:t>
      </w:r>
      <w:r w:rsidR="00BF0007" w:rsidRPr="00D7759E">
        <w:rPr>
          <w:rFonts w:ascii="Book Antiqua" w:hAnsi="Book Antiqua"/>
          <w:caps/>
          <w:color w:val="000000" w:themeColor="text1"/>
          <w:sz w:val="24"/>
          <w:szCs w:val="24"/>
        </w:rPr>
        <w:t>h</w:t>
      </w:r>
      <w:r w:rsidR="00BF0007" w:rsidRPr="005B4626">
        <w:rPr>
          <w:rFonts w:ascii="Book Antiqua" w:hAnsi="Book Antiqua"/>
          <w:color w:val="000000" w:themeColor="text1"/>
          <w:sz w:val="24"/>
          <w:szCs w:val="24"/>
        </w:rPr>
        <w:t>ydrodynamic-injection</w:t>
      </w:r>
      <w:r w:rsidR="00BF0007">
        <w:rPr>
          <w:rFonts w:ascii="Book Antiqua" w:hAnsi="Book Antiqua" w:hint="eastAsia"/>
          <w:color w:val="000000" w:themeColor="text1"/>
          <w:sz w:val="24"/>
          <w:szCs w:val="24"/>
        </w:rPr>
        <w:t xml:space="preserve">; </w:t>
      </w:r>
      <w:r w:rsidR="00BF0007" w:rsidRPr="005B4626">
        <w:rPr>
          <w:rFonts w:ascii="Book Antiqua" w:hAnsi="Book Antiqua"/>
          <w:color w:val="000000" w:themeColor="text1"/>
          <w:sz w:val="24"/>
          <w:szCs w:val="24"/>
        </w:rPr>
        <w:lastRenderedPageBreak/>
        <w:t>IFN</w:t>
      </w:r>
      <w:r w:rsidR="00BF0007">
        <w:rPr>
          <w:rFonts w:ascii="Book Antiqua" w:hAnsi="Book Antiqua" w:hint="eastAsia"/>
          <w:color w:val="000000" w:themeColor="text1"/>
          <w:sz w:val="24"/>
          <w:szCs w:val="24"/>
        </w:rPr>
        <w:t>:</w:t>
      </w:r>
      <w:r w:rsidR="00BF0007" w:rsidRPr="0036154D">
        <w:rPr>
          <w:rFonts w:ascii="Book Antiqua" w:hAnsi="Book Antiqua"/>
          <w:color w:val="000000" w:themeColor="text1"/>
          <w:sz w:val="24"/>
          <w:szCs w:val="24"/>
        </w:rPr>
        <w:t xml:space="preserve"> </w:t>
      </w:r>
      <w:r w:rsidR="00BF0007" w:rsidRPr="00B70D38">
        <w:rPr>
          <w:rFonts w:ascii="Book Antiqua" w:hAnsi="Book Antiqua"/>
          <w:caps/>
          <w:color w:val="000000" w:themeColor="text1"/>
          <w:sz w:val="24"/>
          <w:szCs w:val="24"/>
        </w:rPr>
        <w:t>i</w:t>
      </w:r>
      <w:r w:rsidR="00BF0007" w:rsidRPr="0036154D">
        <w:rPr>
          <w:rFonts w:ascii="Book Antiqua" w:hAnsi="Book Antiqua"/>
          <w:color w:val="000000" w:themeColor="text1"/>
          <w:sz w:val="24"/>
          <w:szCs w:val="24"/>
        </w:rPr>
        <w:t>nterferon</w:t>
      </w:r>
      <w:r w:rsidR="00BF0007">
        <w:rPr>
          <w:rFonts w:ascii="Book Antiqua" w:hAnsi="Book Antiqua" w:hint="eastAsia"/>
          <w:color w:val="000000" w:themeColor="text1"/>
          <w:sz w:val="24"/>
          <w:szCs w:val="24"/>
        </w:rPr>
        <w:t xml:space="preserve">. </w:t>
      </w:r>
    </w:p>
    <w:p w:rsidR="00093C45" w:rsidRPr="005B4626" w:rsidRDefault="00093C45" w:rsidP="00383A8E">
      <w:pPr>
        <w:pStyle w:val="Body"/>
        <w:adjustRightInd w:val="0"/>
        <w:snapToGrid w:val="0"/>
        <w:spacing w:line="360" w:lineRule="auto"/>
        <w:rPr>
          <w:rFonts w:ascii="Book Antiqua" w:eastAsia="Book Antiqua" w:hAnsi="Book Antiqua" w:cs="Book Antiqua"/>
          <w:color w:val="000000" w:themeColor="text1"/>
          <w:sz w:val="24"/>
          <w:szCs w:val="24"/>
        </w:rPr>
      </w:pPr>
    </w:p>
    <w:p w:rsidR="00093C45" w:rsidRPr="00242700" w:rsidRDefault="00093C45" w:rsidP="00383A8E">
      <w:pPr>
        <w:pStyle w:val="Body"/>
        <w:adjustRightInd w:val="0"/>
        <w:snapToGrid w:val="0"/>
        <w:spacing w:line="360" w:lineRule="auto"/>
        <w:rPr>
          <w:rFonts w:ascii="Book Antiqua" w:eastAsiaTheme="minorEastAsia" w:hAnsi="Book Antiqua"/>
          <w:color w:val="000000" w:themeColor="text1"/>
          <w:sz w:val="24"/>
          <w:szCs w:val="24"/>
        </w:rPr>
      </w:pPr>
    </w:p>
    <w:sectPr w:rsidR="00093C45" w:rsidRPr="00242700">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1E3" w:rsidRDefault="006701E3">
      <w:r>
        <w:separator/>
      </w:r>
    </w:p>
  </w:endnote>
  <w:endnote w:type="continuationSeparator" w:id="0">
    <w:p w:rsidR="006701E3" w:rsidRDefault="0067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3" w:usb2="00000009" w:usb3="00000000" w:csb0="000001FF" w:csb1="00000000"/>
  </w:font>
  <w:font w:name="Book Antiqua Bold">
    <w:panose1 w:val="02040702050305030304"/>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1E3" w:rsidRDefault="006701E3">
      <w:r>
        <w:separator/>
      </w:r>
    </w:p>
  </w:footnote>
  <w:footnote w:type="continuationSeparator" w:id="0">
    <w:p w:rsidR="006701E3" w:rsidRDefault="00670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C6F92"/>
    <w:multiLevelType w:val="multilevel"/>
    <w:tmpl w:val="E9BA3B26"/>
    <w:lvl w:ilvl="0">
      <w:start w:val="1"/>
      <w:numFmt w:val="decimal"/>
      <w:lvlText w:val="%1."/>
      <w:lvlJc w:val="left"/>
      <w:rPr>
        <w:color w:val="3C0A49"/>
        <w:position w:val="0"/>
      </w:rPr>
    </w:lvl>
    <w:lvl w:ilvl="1">
      <w:start w:val="1"/>
      <w:numFmt w:val="decimal"/>
      <w:lvlText w:val="%2."/>
      <w:lvlJc w:val="left"/>
      <w:rPr>
        <w:color w:val="3C0A49"/>
        <w:position w:val="0"/>
      </w:rPr>
    </w:lvl>
    <w:lvl w:ilvl="2">
      <w:start w:val="1"/>
      <w:numFmt w:val="decimal"/>
      <w:lvlText w:val="%3."/>
      <w:lvlJc w:val="left"/>
      <w:rPr>
        <w:color w:val="3C0A49"/>
        <w:position w:val="0"/>
      </w:rPr>
    </w:lvl>
    <w:lvl w:ilvl="3">
      <w:start w:val="1"/>
      <w:numFmt w:val="decimal"/>
      <w:lvlText w:val="%4."/>
      <w:lvlJc w:val="left"/>
      <w:rPr>
        <w:color w:val="3C0A49"/>
        <w:position w:val="0"/>
      </w:rPr>
    </w:lvl>
    <w:lvl w:ilvl="4">
      <w:start w:val="1"/>
      <w:numFmt w:val="decimal"/>
      <w:lvlText w:val="%5."/>
      <w:lvlJc w:val="left"/>
      <w:rPr>
        <w:color w:val="3C0A49"/>
        <w:position w:val="0"/>
      </w:rPr>
    </w:lvl>
    <w:lvl w:ilvl="5">
      <w:start w:val="1"/>
      <w:numFmt w:val="decimal"/>
      <w:lvlText w:val="%6."/>
      <w:lvlJc w:val="left"/>
      <w:rPr>
        <w:color w:val="3C0A49"/>
        <w:position w:val="0"/>
      </w:rPr>
    </w:lvl>
    <w:lvl w:ilvl="6">
      <w:start w:val="1"/>
      <w:numFmt w:val="decimal"/>
      <w:lvlText w:val="%7."/>
      <w:lvlJc w:val="left"/>
      <w:rPr>
        <w:color w:val="3C0A49"/>
        <w:position w:val="0"/>
      </w:rPr>
    </w:lvl>
    <w:lvl w:ilvl="7">
      <w:start w:val="1"/>
      <w:numFmt w:val="decimal"/>
      <w:lvlText w:val="%8."/>
      <w:lvlJc w:val="left"/>
      <w:rPr>
        <w:color w:val="3C0A49"/>
        <w:position w:val="0"/>
      </w:rPr>
    </w:lvl>
    <w:lvl w:ilvl="8">
      <w:start w:val="1"/>
      <w:numFmt w:val="decimal"/>
      <w:lvlText w:val="%9."/>
      <w:lvlJc w:val="left"/>
      <w:rPr>
        <w:color w:val="3C0A49"/>
        <w:position w:val="0"/>
      </w:rPr>
    </w:lvl>
  </w:abstractNum>
  <w:abstractNum w:abstractNumId="1">
    <w:nsid w:val="377C3C1D"/>
    <w:multiLevelType w:val="multilevel"/>
    <w:tmpl w:val="E6A27280"/>
    <w:lvl w:ilvl="0">
      <w:start w:val="1"/>
      <w:numFmt w:val="decimal"/>
      <w:lvlText w:val="%1."/>
      <w:lvlJc w:val="left"/>
      <w:pPr>
        <w:tabs>
          <w:tab w:val="num" w:pos="344"/>
        </w:tabs>
        <w:ind w:left="344" w:hanging="344"/>
      </w:pPr>
      <w:rPr>
        <w:rFonts w:ascii="Book Antiqua Bold" w:eastAsia="Book Antiqua Bold" w:hAnsi="Book Antiqua Bold" w:cs="Book Antiqua Bold"/>
        <w:b/>
        <w:bCs/>
        <w:color w:val="3C0A49"/>
        <w:position w:val="0"/>
        <w:sz w:val="21"/>
        <w:szCs w:val="21"/>
        <w:u w:color="000000"/>
        <w:lang w:val="en-US"/>
      </w:rPr>
    </w:lvl>
    <w:lvl w:ilvl="1">
      <w:start w:val="1"/>
      <w:numFmt w:val="decimal"/>
      <w:lvlText w:val="%2."/>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2">
      <w:start w:val="1"/>
      <w:numFmt w:val="decimal"/>
      <w:lvlText w:val="%3."/>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3">
      <w:start w:val="1"/>
      <w:numFmt w:val="decimal"/>
      <w:lvlText w:val="%4."/>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4">
      <w:start w:val="1"/>
      <w:numFmt w:val="decimal"/>
      <w:lvlText w:val="%5."/>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5">
      <w:start w:val="1"/>
      <w:numFmt w:val="decimal"/>
      <w:lvlText w:val="%6."/>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6">
      <w:start w:val="1"/>
      <w:numFmt w:val="decimal"/>
      <w:lvlText w:val="%7."/>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7">
      <w:start w:val="1"/>
      <w:numFmt w:val="decimal"/>
      <w:lvlText w:val="%8."/>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8">
      <w:start w:val="1"/>
      <w:numFmt w:val="decimal"/>
      <w:lvlText w:val="%9."/>
      <w:lvlJc w:val="left"/>
      <w:pPr>
        <w:tabs>
          <w:tab w:val="num" w:pos="105"/>
        </w:tabs>
      </w:pPr>
      <w:rPr>
        <w:rFonts w:ascii="Book Antiqua Bold" w:eastAsia="Book Antiqua Bold" w:hAnsi="Book Antiqua Bold" w:cs="Book Antiqua Bold"/>
        <w:b/>
        <w:bCs/>
        <w:color w:val="3C0A49"/>
        <w:position w:val="0"/>
        <w:sz w:val="21"/>
        <w:szCs w:val="21"/>
        <w:u w:color="000000"/>
        <w:lang w:val="en-US"/>
      </w:rPr>
    </w:lvl>
  </w:abstractNum>
  <w:abstractNum w:abstractNumId="2">
    <w:nsid w:val="4BFD7050"/>
    <w:multiLevelType w:val="multilevel"/>
    <w:tmpl w:val="F422688E"/>
    <w:styleLink w:val="List0"/>
    <w:lvl w:ilvl="0">
      <w:start w:val="1"/>
      <w:numFmt w:val="decimal"/>
      <w:lvlText w:val="%1."/>
      <w:lvlJc w:val="left"/>
      <w:pPr>
        <w:tabs>
          <w:tab w:val="num" w:pos="344"/>
        </w:tabs>
        <w:ind w:left="344" w:hanging="344"/>
      </w:pPr>
      <w:rPr>
        <w:rFonts w:ascii="Book Antiqua Bold" w:eastAsia="Book Antiqua Bold" w:hAnsi="Book Antiqua Bold" w:cs="Book Antiqua Bold"/>
        <w:b/>
        <w:bCs/>
        <w:color w:val="3C0A49"/>
        <w:position w:val="0"/>
        <w:sz w:val="21"/>
        <w:szCs w:val="21"/>
        <w:u w:color="000000"/>
        <w:lang w:val="en-US"/>
      </w:rPr>
    </w:lvl>
    <w:lvl w:ilvl="1">
      <w:start w:val="1"/>
      <w:numFmt w:val="decimal"/>
      <w:lvlText w:val="%2."/>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2">
      <w:start w:val="1"/>
      <w:numFmt w:val="decimal"/>
      <w:lvlText w:val="%3."/>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3">
      <w:start w:val="1"/>
      <w:numFmt w:val="decimal"/>
      <w:lvlText w:val="%4."/>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4">
      <w:start w:val="1"/>
      <w:numFmt w:val="decimal"/>
      <w:lvlText w:val="%5."/>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5">
      <w:start w:val="1"/>
      <w:numFmt w:val="decimal"/>
      <w:lvlText w:val="%6."/>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6">
      <w:start w:val="1"/>
      <w:numFmt w:val="decimal"/>
      <w:lvlText w:val="%7."/>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7">
      <w:start w:val="1"/>
      <w:numFmt w:val="decimal"/>
      <w:lvlText w:val="%8."/>
      <w:lvlJc w:val="left"/>
      <w:pPr>
        <w:tabs>
          <w:tab w:val="num" w:pos="105"/>
        </w:tabs>
      </w:pPr>
      <w:rPr>
        <w:rFonts w:ascii="Book Antiqua Bold" w:eastAsia="Book Antiqua Bold" w:hAnsi="Book Antiqua Bold" w:cs="Book Antiqua Bold"/>
        <w:b/>
        <w:bCs/>
        <w:color w:val="3C0A49"/>
        <w:position w:val="0"/>
        <w:sz w:val="21"/>
        <w:szCs w:val="21"/>
        <w:u w:color="000000"/>
        <w:lang w:val="en-US"/>
      </w:rPr>
    </w:lvl>
    <w:lvl w:ilvl="8">
      <w:start w:val="1"/>
      <w:numFmt w:val="decimal"/>
      <w:lvlText w:val="%9."/>
      <w:lvlJc w:val="left"/>
      <w:pPr>
        <w:tabs>
          <w:tab w:val="num" w:pos="105"/>
        </w:tabs>
      </w:pPr>
      <w:rPr>
        <w:rFonts w:ascii="Book Antiqua Bold" w:eastAsia="Book Antiqua Bold" w:hAnsi="Book Antiqua Bold" w:cs="Book Antiqua Bold"/>
        <w:b/>
        <w:bCs/>
        <w:color w:val="3C0A49"/>
        <w:position w:val="0"/>
        <w:sz w:val="21"/>
        <w:szCs w:val="21"/>
        <w:u w:color="000000"/>
        <w:lang w:val="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proofState w:spelling="clean" w:grammar="clean"/>
  <w:trackRevisions/>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C45"/>
    <w:rsid w:val="00093C45"/>
    <w:rsid w:val="000B4E8F"/>
    <w:rsid w:val="000C6C99"/>
    <w:rsid w:val="000D36B5"/>
    <w:rsid w:val="000D4F50"/>
    <w:rsid w:val="0010616B"/>
    <w:rsid w:val="00151073"/>
    <w:rsid w:val="00242700"/>
    <w:rsid w:val="003207DE"/>
    <w:rsid w:val="00345F28"/>
    <w:rsid w:val="0034729D"/>
    <w:rsid w:val="0036154D"/>
    <w:rsid w:val="00383A8E"/>
    <w:rsid w:val="00386DD7"/>
    <w:rsid w:val="00471C6B"/>
    <w:rsid w:val="004B65F7"/>
    <w:rsid w:val="00501016"/>
    <w:rsid w:val="00523D74"/>
    <w:rsid w:val="00536D3E"/>
    <w:rsid w:val="005816F2"/>
    <w:rsid w:val="005937F8"/>
    <w:rsid w:val="005973C3"/>
    <w:rsid w:val="005B2FE5"/>
    <w:rsid w:val="005B4626"/>
    <w:rsid w:val="00611633"/>
    <w:rsid w:val="006701E3"/>
    <w:rsid w:val="006B69C5"/>
    <w:rsid w:val="006F79FE"/>
    <w:rsid w:val="00756C84"/>
    <w:rsid w:val="007629C1"/>
    <w:rsid w:val="007B176A"/>
    <w:rsid w:val="007B557C"/>
    <w:rsid w:val="00803400"/>
    <w:rsid w:val="00867F6C"/>
    <w:rsid w:val="00886B7A"/>
    <w:rsid w:val="008B5C27"/>
    <w:rsid w:val="008C5EFB"/>
    <w:rsid w:val="00935962"/>
    <w:rsid w:val="009541BB"/>
    <w:rsid w:val="00A5066C"/>
    <w:rsid w:val="00A81669"/>
    <w:rsid w:val="00B16674"/>
    <w:rsid w:val="00B30882"/>
    <w:rsid w:val="00B41FEE"/>
    <w:rsid w:val="00B70D38"/>
    <w:rsid w:val="00BA23E0"/>
    <w:rsid w:val="00BB12CE"/>
    <w:rsid w:val="00BB72A3"/>
    <w:rsid w:val="00BE1742"/>
    <w:rsid w:val="00BE4AB1"/>
    <w:rsid w:val="00BF0007"/>
    <w:rsid w:val="00C2308E"/>
    <w:rsid w:val="00C239B4"/>
    <w:rsid w:val="00C6573A"/>
    <w:rsid w:val="00C73BF7"/>
    <w:rsid w:val="00CA27D1"/>
    <w:rsid w:val="00D137E8"/>
    <w:rsid w:val="00D45500"/>
    <w:rsid w:val="00D7759E"/>
    <w:rsid w:val="00F177D7"/>
    <w:rsid w:val="00F23C97"/>
    <w:rsid w:val="00F628F0"/>
    <w:rsid w:val="00F67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Body">
    <w:name w:val="Body"/>
    <w:pPr>
      <w:widowControl w:val="0"/>
      <w:jc w:val="both"/>
    </w:pPr>
    <w:rPr>
      <w:rFonts w:eastAsia="Arial Unicode MS" w:hAnsi="Arial Unicode MS" w:cs="Arial Unicode MS"/>
      <w:color w:val="000000"/>
      <w:kern w:val="2"/>
      <w:sz w:val="21"/>
      <w:szCs w:val="21"/>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styleId="a4">
    <w:name w:val="header"/>
    <w:basedOn w:val="a"/>
    <w:link w:val="Char"/>
    <w:uiPriority w:val="99"/>
    <w:unhideWhenUsed/>
    <w:rsid w:val="009359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35962"/>
    <w:rPr>
      <w:sz w:val="18"/>
      <w:szCs w:val="18"/>
      <w:lang w:eastAsia="en-US"/>
    </w:rPr>
  </w:style>
  <w:style w:type="paragraph" w:styleId="a5">
    <w:name w:val="footer"/>
    <w:basedOn w:val="a"/>
    <w:link w:val="Char0"/>
    <w:uiPriority w:val="99"/>
    <w:unhideWhenUsed/>
    <w:rsid w:val="00935962"/>
    <w:pPr>
      <w:tabs>
        <w:tab w:val="center" w:pos="4153"/>
        <w:tab w:val="right" w:pos="8306"/>
      </w:tabs>
      <w:snapToGrid w:val="0"/>
    </w:pPr>
    <w:rPr>
      <w:sz w:val="18"/>
      <w:szCs w:val="18"/>
    </w:rPr>
  </w:style>
  <w:style w:type="character" w:customStyle="1" w:styleId="Char0">
    <w:name w:val="页脚 Char"/>
    <w:basedOn w:val="a0"/>
    <w:link w:val="a5"/>
    <w:uiPriority w:val="99"/>
    <w:rsid w:val="00935962"/>
    <w:rPr>
      <w:sz w:val="18"/>
      <w:szCs w:val="18"/>
      <w:lang w:eastAsia="en-US"/>
    </w:rPr>
  </w:style>
  <w:style w:type="paragraph" w:styleId="a6">
    <w:name w:val="annotation text"/>
    <w:basedOn w:val="a"/>
    <w:link w:val="Char1"/>
    <w:rsid w:val="007B557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宋体"/>
      <w:kern w:val="2"/>
      <w:sz w:val="21"/>
      <w:bdr w:val="none" w:sz="0" w:space="0" w:color="auto"/>
      <w:lang w:eastAsia="zh-CN"/>
    </w:rPr>
  </w:style>
  <w:style w:type="character" w:customStyle="1" w:styleId="Char1">
    <w:name w:val="批注文字 Char"/>
    <w:basedOn w:val="a0"/>
    <w:link w:val="a6"/>
    <w:rsid w:val="007B557C"/>
    <w:rPr>
      <w:rFonts w:eastAsia="宋体"/>
      <w:kern w:val="2"/>
      <w:sz w:val="21"/>
      <w:szCs w:val="24"/>
      <w:bdr w:val="none" w:sz="0" w:space="0" w:color="auto"/>
    </w:rPr>
  </w:style>
  <w:style w:type="paragraph" w:styleId="a7">
    <w:name w:val="Balloon Text"/>
    <w:basedOn w:val="a"/>
    <w:link w:val="Char2"/>
    <w:uiPriority w:val="99"/>
    <w:semiHidden/>
    <w:unhideWhenUsed/>
    <w:rsid w:val="00383A8E"/>
    <w:rPr>
      <w:sz w:val="18"/>
      <w:szCs w:val="18"/>
    </w:rPr>
  </w:style>
  <w:style w:type="character" w:customStyle="1" w:styleId="Char2">
    <w:name w:val="批注框文本 Char"/>
    <w:basedOn w:val="a0"/>
    <w:link w:val="a7"/>
    <w:uiPriority w:val="99"/>
    <w:semiHidden/>
    <w:rsid w:val="00383A8E"/>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Body">
    <w:name w:val="Body"/>
    <w:pPr>
      <w:widowControl w:val="0"/>
      <w:jc w:val="both"/>
    </w:pPr>
    <w:rPr>
      <w:rFonts w:eastAsia="Arial Unicode MS" w:hAnsi="Arial Unicode MS" w:cs="Arial Unicode MS"/>
      <w:color w:val="000000"/>
      <w:kern w:val="2"/>
      <w:sz w:val="21"/>
      <w:szCs w:val="21"/>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styleId="a4">
    <w:name w:val="header"/>
    <w:basedOn w:val="a"/>
    <w:link w:val="Char"/>
    <w:uiPriority w:val="99"/>
    <w:unhideWhenUsed/>
    <w:rsid w:val="009359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35962"/>
    <w:rPr>
      <w:sz w:val="18"/>
      <w:szCs w:val="18"/>
      <w:lang w:eastAsia="en-US"/>
    </w:rPr>
  </w:style>
  <w:style w:type="paragraph" w:styleId="a5">
    <w:name w:val="footer"/>
    <w:basedOn w:val="a"/>
    <w:link w:val="Char0"/>
    <w:uiPriority w:val="99"/>
    <w:unhideWhenUsed/>
    <w:rsid w:val="00935962"/>
    <w:pPr>
      <w:tabs>
        <w:tab w:val="center" w:pos="4153"/>
        <w:tab w:val="right" w:pos="8306"/>
      </w:tabs>
      <w:snapToGrid w:val="0"/>
    </w:pPr>
    <w:rPr>
      <w:sz w:val="18"/>
      <w:szCs w:val="18"/>
    </w:rPr>
  </w:style>
  <w:style w:type="character" w:customStyle="1" w:styleId="Char0">
    <w:name w:val="页脚 Char"/>
    <w:basedOn w:val="a0"/>
    <w:link w:val="a5"/>
    <w:uiPriority w:val="99"/>
    <w:rsid w:val="00935962"/>
    <w:rPr>
      <w:sz w:val="18"/>
      <w:szCs w:val="18"/>
      <w:lang w:eastAsia="en-US"/>
    </w:rPr>
  </w:style>
  <w:style w:type="paragraph" w:styleId="a6">
    <w:name w:val="annotation text"/>
    <w:basedOn w:val="a"/>
    <w:link w:val="Char1"/>
    <w:rsid w:val="007B557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宋体"/>
      <w:kern w:val="2"/>
      <w:sz w:val="21"/>
      <w:bdr w:val="none" w:sz="0" w:space="0" w:color="auto"/>
      <w:lang w:eastAsia="zh-CN"/>
    </w:rPr>
  </w:style>
  <w:style w:type="character" w:customStyle="1" w:styleId="Char1">
    <w:name w:val="批注文字 Char"/>
    <w:basedOn w:val="a0"/>
    <w:link w:val="a6"/>
    <w:rsid w:val="007B557C"/>
    <w:rPr>
      <w:rFonts w:eastAsia="宋体"/>
      <w:kern w:val="2"/>
      <w:sz w:val="21"/>
      <w:szCs w:val="24"/>
      <w:bdr w:val="none" w:sz="0" w:space="0" w:color="auto"/>
    </w:rPr>
  </w:style>
  <w:style w:type="paragraph" w:styleId="a7">
    <w:name w:val="Balloon Text"/>
    <w:basedOn w:val="a"/>
    <w:link w:val="Char2"/>
    <w:uiPriority w:val="99"/>
    <w:semiHidden/>
    <w:unhideWhenUsed/>
    <w:rsid w:val="00383A8E"/>
    <w:rPr>
      <w:sz w:val="18"/>
      <w:szCs w:val="18"/>
    </w:rPr>
  </w:style>
  <w:style w:type="character" w:customStyle="1" w:styleId="Char2">
    <w:name w:val="批注框文本 Char"/>
    <w:basedOn w:val="a0"/>
    <w:link w:val="a7"/>
    <w:uiPriority w:val="99"/>
    <w:semiHidden/>
    <w:rsid w:val="00383A8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266700" rtl="0" fontAlgn="auto" latinLnBrk="1" hangingPunct="0">
          <a:lnSpc>
            <a:spcPct val="100000"/>
          </a:lnSpc>
          <a:spcBef>
            <a:spcPts val="0"/>
          </a:spcBef>
          <a:spcAft>
            <a:spcPts val="0"/>
          </a:spcAft>
          <a:buClrTx/>
          <a:buSzTx/>
          <a:buFontTx/>
          <a:buNone/>
          <a:tabLst/>
          <a:defRPr kumimoji="0" sz="105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6018</Words>
  <Characters>34307</Characters>
  <Application>Microsoft Office Word</Application>
  <DocSecurity>0</DocSecurity>
  <Lines>285</Lines>
  <Paragraphs>80</Paragraphs>
  <ScaleCrop>false</ScaleCrop>
  <Company>Hewlett-Packard Company</Company>
  <LinksUpToDate>false</LinksUpToDate>
  <CharactersWithSpaces>40245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dcterms:created xsi:type="dcterms:W3CDTF">2014-10-13T23:08:00Z</dcterms:created>
  <dcterms:modified xsi:type="dcterms:W3CDTF">2014-10-13T23:08:00Z</dcterms:modified>
</cp:coreProperties>
</file>