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C14F7B" w14:textId="77777777" w:rsidR="005825BB" w:rsidRPr="002837CD" w:rsidRDefault="005825BB" w:rsidP="002C4310">
      <w:pPr>
        <w:pStyle w:val="p0"/>
        <w:widowControl w:val="0"/>
        <w:adjustRightInd w:val="0"/>
        <w:snapToGrid w:val="0"/>
        <w:spacing w:line="360" w:lineRule="auto"/>
        <w:jc w:val="both"/>
        <w:rPr>
          <w:rFonts w:ascii="Book Antiqua" w:hAnsi="Book Antiqua"/>
          <w:sz w:val="24"/>
          <w:szCs w:val="24"/>
        </w:rPr>
      </w:pPr>
      <w:bookmarkStart w:id="0" w:name="OLE_LINK1896"/>
      <w:r w:rsidRPr="002837CD">
        <w:rPr>
          <w:rFonts w:ascii="Book Antiqua" w:eastAsia="Times New Roman" w:hAnsi="Book Antiqua"/>
          <w:b/>
          <w:sz w:val="24"/>
          <w:szCs w:val="24"/>
        </w:rPr>
        <w:t xml:space="preserve">Name of journal: </w:t>
      </w:r>
      <w:bookmarkStart w:id="1" w:name="OLE_LINK719"/>
      <w:bookmarkStart w:id="2" w:name="OLE_LINK718"/>
      <w:bookmarkEnd w:id="0"/>
      <w:r w:rsidRPr="002837CD">
        <w:rPr>
          <w:rFonts w:ascii="Book Antiqua" w:eastAsia="Times New Roman" w:hAnsi="Book Antiqua"/>
          <w:i/>
          <w:sz w:val="24"/>
          <w:szCs w:val="24"/>
        </w:rPr>
        <w:t>World Journal of Gastroenterology</w:t>
      </w:r>
      <w:bookmarkEnd w:id="1"/>
      <w:bookmarkEnd w:id="2"/>
    </w:p>
    <w:p w14:paraId="4112CD84" w14:textId="42020488" w:rsidR="005825BB" w:rsidRPr="002837CD" w:rsidRDefault="005825BB" w:rsidP="00374CC8">
      <w:pPr>
        <w:adjustRightInd w:val="0"/>
        <w:snapToGrid w:val="0"/>
        <w:spacing w:line="360" w:lineRule="auto"/>
        <w:rPr>
          <w:rFonts w:ascii="Book Antiqua" w:eastAsia="Times New Roman" w:hAnsi="Book Antiqua" w:cs="宋体"/>
          <w:b/>
          <w:i/>
        </w:rPr>
      </w:pPr>
      <w:r w:rsidRPr="002837CD">
        <w:rPr>
          <w:rFonts w:ascii="Book Antiqua" w:hAnsi="Book Antiqua" w:cs="Arial"/>
          <w:b/>
          <w:lang w:val="en"/>
        </w:rPr>
        <w:t>ESPS Manuscript NO: 12743</w:t>
      </w:r>
    </w:p>
    <w:p w14:paraId="096324C3" w14:textId="06C3094C" w:rsidR="005825BB" w:rsidRPr="002837CD" w:rsidRDefault="005825BB" w:rsidP="00374CC8">
      <w:pPr>
        <w:autoSpaceDE w:val="0"/>
        <w:autoSpaceDN w:val="0"/>
        <w:adjustRightInd w:val="0"/>
        <w:snapToGrid w:val="0"/>
        <w:spacing w:line="360" w:lineRule="auto"/>
        <w:rPr>
          <w:rFonts w:ascii="Book Antiqua" w:eastAsia="宋体" w:hAnsi="Book Antiqua" w:cs="Times New Roman"/>
          <w:b/>
          <w:kern w:val="0"/>
        </w:rPr>
      </w:pPr>
      <w:r w:rsidRPr="002837CD">
        <w:rPr>
          <w:rFonts w:ascii="Book Antiqua" w:hAnsi="Book Antiqua"/>
          <w:b/>
          <w:kern w:val="0"/>
        </w:rPr>
        <w:t>Columns: ORIGINAL ARTICLE</w:t>
      </w:r>
      <w:r w:rsidR="009954C6" w:rsidRPr="002837CD">
        <w:rPr>
          <w:rFonts w:ascii="Book Antiqua" w:hAnsi="Book Antiqua"/>
          <w:b/>
          <w:kern w:val="0"/>
        </w:rPr>
        <w:t>S</w:t>
      </w:r>
    </w:p>
    <w:p w14:paraId="57D141C4" w14:textId="77777777" w:rsidR="00C00455" w:rsidRPr="001D14B9" w:rsidRDefault="00C00455" w:rsidP="00374CC8">
      <w:pPr>
        <w:spacing w:line="360" w:lineRule="auto"/>
        <w:rPr>
          <w:rFonts w:ascii="Book Antiqua" w:hAnsi="Book Antiqua" w:cs="Times New Roman"/>
          <w:b/>
        </w:rPr>
      </w:pPr>
    </w:p>
    <w:p w14:paraId="4F7FEFBF" w14:textId="1A976645" w:rsidR="00CC6485" w:rsidRPr="001D14B9" w:rsidRDefault="00641C06" w:rsidP="00374CC8">
      <w:pPr>
        <w:spacing w:line="360" w:lineRule="auto"/>
        <w:rPr>
          <w:rFonts w:ascii="Book Antiqua" w:eastAsia="MinionPro-Regular" w:hAnsi="Book Antiqua" w:cs="Times New Roman"/>
          <w:b/>
        </w:rPr>
      </w:pPr>
      <w:r w:rsidRPr="001D14B9">
        <w:rPr>
          <w:rFonts w:ascii="Book Antiqua" w:eastAsia="MinionPro-Regular" w:hAnsi="Book Antiqua" w:cs="Times New Roman"/>
          <w:b/>
        </w:rPr>
        <w:t xml:space="preserve">Polymorphisms of </w:t>
      </w:r>
      <w:bookmarkStart w:id="3" w:name="OLE_LINK1"/>
      <w:bookmarkStart w:id="4" w:name="OLE_LINK2"/>
      <w:r w:rsidRPr="001D14B9">
        <w:rPr>
          <w:rFonts w:ascii="Book Antiqua" w:eastAsia="MinionPro-Regular" w:hAnsi="Book Antiqua" w:cs="Times New Roman"/>
          <w:b/>
        </w:rPr>
        <w:t>g</w:t>
      </w:r>
      <w:r w:rsidR="002259D1" w:rsidRPr="001D14B9">
        <w:rPr>
          <w:rFonts w:ascii="Book Antiqua" w:hAnsi="Book Antiqua" w:cs="Times New Roman"/>
          <w:b/>
        </w:rPr>
        <w:t>lutathione</w:t>
      </w:r>
      <w:bookmarkEnd w:id="3"/>
      <w:bookmarkEnd w:id="4"/>
      <w:r w:rsidR="002259D1" w:rsidRPr="001D14B9">
        <w:rPr>
          <w:rFonts w:ascii="Book Antiqua" w:hAnsi="Book Antiqua" w:cs="Times New Roman"/>
          <w:b/>
        </w:rPr>
        <w:t xml:space="preserve"> S-</w:t>
      </w:r>
      <w:proofErr w:type="spellStart"/>
      <w:r w:rsidR="002259D1" w:rsidRPr="001D14B9">
        <w:rPr>
          <w:rFonts w:ascii="Book Antiqua" w:hAnsi="Book Antiqua" w:cs="Times New Roman"/>
          <w:b/>
        </w:rPr>
        <w:t>transferase</w:t>
      </w:r>
      <w:proofErr w:type="spellEnd"/>
      <w:r w:rsidR="002259D1" w:rsidRPr="001D14B9">
        <w:rPr>
          <w:rFonts w:ascii="Book Antiqua" w:hAnsi="Book Antiqua" w:cs="Times New Roman"/>
          <w:b/>
        </w:rPr>
        <w:t xml:space="preserve"> </w:t>
      </w:r>
      <w:r w:rsidR="00CC6485" w:rsidRPr="001D14B9">
        <w:rPr>
          <w:rFonts w:ascii="Book Antiqua" w:hAnsi="Book Antiqua" w:cs="Times New Roman"/>
          <w:b/>
        </w:rPr>
        <w:t>gene</w:t>
      </w:r>
      <w:r w:rsidRPr="001D14B9">
        <w:rPr>
          <w:rFonts w:ascii="Book Antiqua" w:hAnsi="Book Antiqua" w:cs="Times New Roman"/>
          <w:b/>
        </w:rPr>
        <w:t>s</w:t>
      </w:r>
      <w:r w:rsidR="00CC6485" w:rsidRPr="001D14B9">
        <w:rPr>
          <w:rFonts w:ascii="Book Antiqua" w:eastAsia="MinionPro-Regular" w:hAnsi="Book Antiqua" w:cs="Times New Roman"/>
          <w:b/>
        </w:rPr>
        <w:t xml:space="preserve"> </w:t>
      </w:r>
      <w:r w:rsidRPr="001D14B9">
        <w:rPr>
          <w:rFonts w:ascii="Book Antiqua" w:eastAsia="MinionPro-Regular" w:hAnsi="Book Antiqua" w:cs="Times New Roman"/>
          <w:b/>
        </w:rPr>
        <w:t xml:space="preserve">and </w:t>
      </w:r>
      <w:r w:rsidR="0002291E" w:rsidRPr="002837CD">
        <w:rPr>
          <w:rFonts w:ascii="Book Antiqua" w:eastAsia="MinionPro-Regular" w:hAnsi="Book Antiqua" w:cs="Times New Roman"/>
          <w:b/>
        </w:rPr>
        <w:t>survival</w:t>
      </w:r>
      <w:r w:rsidRPr="002837CD">
        <w:rPr>
          <w:rFonts w:ascii="Book Antiqua" w:eastAsia="MinionPro-Regular" w:hAnsi="Book Antiqua" w:cs="Times New Roman"/>
          <w:b/>
        </w:rPr>
        <w:t xml:space="preserve"> </w:t>
      </w:r>
      <w:r w:rsidR="0002291E" w:rsidRPr="002837CD">
        <w:rPr>
          <w:rFonts w:ascii="Book Antiqua" w:eastAsia="MinionPro-Regular" w:hAnsi="Book Antiqua" w:cs="Times New Roman"/>
          <w:b/>
        </w:rPr>
        <w:t>in</w:t>
      </w:r>
      <w:r w:rsidRPr="001D14B9">
        <w:rPr>
          <w:rFonts w:ascii="Book Antiqua" w:eastAsia="MinionPro-Regular" w:hAnsi="Book Antiqua" w:cs="Times New Roman"/>
          <w:b/>
        </w:rPr>
        <w:t xml:space="preserve"> resected hepatocellular carcinoma</w:t>
      </w:r>
    </w:p>
    <w:p w14:paraId="68BE9132" w14:textId="77777777" w:rsidR="009954C6" w:rsidRPr="001D14B9" w:rsidRDefault="009954C6" w:rsidP="002C4310">
      <w:pPr>
        <w:widowControl/>
        <w:spacing w:line="360" w:lineRule="auto"/>
        <w:rPr>
          <w:rFonts w:ascii="Book Antiqua" w:hAnsi="Book Antiqua" w:cs="Times New Roman"/>
        </w:rPr>
      </w:pPr>
    </w:p>
    <w:p w14:paraId="7A1D4DDF" w14:textId="1D48F1A8" w:rsidR="00A529D3" w:rsidRPr="001D14B9" w:rsidRDefault="009954C6" w:rsidP="002C4310">
      <w:pPr>
        <w:widowControl/>
        <w:spacing w:line="360" w:lineRule="auto"/>
        <w:rPr>
          <w:rFonts w:ascii="Book Antiqua" w:hAnsi="Book Antiqua" w:cs="Times New Roman"/>
          <w:b/>
        </w:rPr>
      </w:pPr>
      <w:r w:rsidRPr="002837CD">
        <w:rPr>
          <w:rFonts w:ascii="Book Antiqua" w:hAnsi="Book Antiqua" w:cs="Times New Roman"/>
        </w:rPr>
        <w:t xml:space="preserve">Qu K </w:t>
      </w:r>
      <w:r w:rsidR="00D130B9" w:rsidRPr="001D14B9">
        <w:rPr>
          <w:rFonts w:ascii="Book Antiqua" w:hAnsi="Book Antiqua" w:cs="Times New Roman"/>
          <w:i/>
        </w:rPr>
        <w:t>et al</w:t>
      </w:r>
      <w:r w:rsidRPr="002837CD">
        <w:rPr>
          <w:rFonts w:ascii="Book Antiqua" w:hAnsi="Book Antiqua" w:cs="Times New Roman"/>
        </w:rPr>
        <w:t xml:space="preserve"> </w:t>
      </w:r>
      <w:r w:rsidR="00641C06" w:rsidRPr="001D14B9">
        <w:rPr>
          <w:rFonts w:ascii="Book Antiqua" w:hAnsi="Book Antiqua" w:cs="Times New Roman"/>
          <w:i/>
        </w:rPr>
        <w:t>GSTs</w:t>
      </w:r>
      <w:r w:rsidR="00641C06" w:rsidRPr="001D14B9">
        <w:rPr>
          <w:rFonts w:ascii="Book Antiqua" w:hAnsi="Book Antiqua" w:cs="Times New Roman"/>
        </w:rPr>
        <w:t xml:space="preserve"> polymorphism</w:t>
      </w:r>
      <w:r w:rsidR="00AC07AF" w:rsidRPr="001D14B9">
        <w:rPr>
          <w:rFonts w:ascii="Book Antiqua" w:hAnsi="Book Antiqua" w:cs="Times New Roman"/>
        </w:rPr>
        <w:t>s</w:t>
      </w:r>
      <w:r w:rsidR="00641C06" w:rsidRPr="001D14B9">
        <w:rPr>
          <w:rFonts w:ascii="Book Antiqua" w:eastAsia="MinionPro-Regular" w:hAnsi="Book Antiqua" w:cs="Times New Roman"/>
        </w:rPr>
        <w:t xml:space="preserve"> </w:t>
      </w:r>
      <w:r w:rsidR="00AC07AF" w:rsidRPr="001D14B9">
        <w:rPr>
          <w:rFonts w:ascii="Book Antiqua" w:hAnsi="Book Antiqua" w:cs="Times New Roman"/>
        </w:rPr>
        <w:t>predict</w:t>
      </w:r>
      <w:r w:rsidR="00641C06" w:rsidRPr="001D14B9">
        <w:rPr>
          <w:rFonts w:ascii="Book Antiqua" w:hAnsi="Book Antiqua" w:cs="Times New Roman"/>
        </w:rPr>
        <w:t xml:space="preserve"> </w:t>
      </w:r>
      <w:r w:rsidR="008D578A" w:rsidRPr="001D14B9">
        <w:rPr>
          <w:rFonts w:ascii="Book Antiqua" w:hAnsi="Book Antiqua" w:cs="Times New Roman"/>
        </w:rPr>
        <w:t>HCC</w:t>
      </w:r>
      <w:r w:rsidR="00641C06" w:rsidRPr="001D14B9">
        <w:rPr>
          <w:rFonts w:ascii="Book Antiqua" w:hAnsi="Book Antiqua" w:cs="Times New Roman"/>
        </w:rPr>
        <w:t xml:space="preserve"> prognosis</w:t>
      </w:r>
    </w:p>
    <w:p w14:paraId="51415BE5" w14:textId="77777777" w:rsidR="00A529D3" w:rsidRPr="001D14B9" w:rsidRDefault="00A529D3" w:rsidP="002C4310">
      <w:pPr>
        <w:spacing w:line="360" w:lineRule="auto"/>
        <w:rPr>
          <w:rFonts w:ascii="Book Antiqua" w:hAnsi="Book Antiqua" w:cs="Times New Roman"/>
        </w:rPr>
      </w:pPr>
    </w:p>
    <w:p w14:paraId="536F5202" w14:textId="77777777" w:rsidR="00A529D3" w:rsidRDefault="000F5DE4" w:rsidP="00374CC8">
      <w:pPr>
        <w:spacing w:afterLines="50" w:after="163" w:line="360" w:lineRule="auto"/>
        <w:rPr>
          <w:rStyle w:val="a5"/>
          <w:rFonts w:ascii="Book Antiqua" w:hAnsi="Book Antiqua" w:cs="Times New Roman"/>
          <w:b w:val="0"/>
        </w:rPr>
      </w:pPr>
      <w:r w:rsidRPr="001D14B9">
        <w:rPr>
          <w:rStyle w:val="a5"/>
          <w:rFonts w:ascii="Book Antiqua" w:hAnsi="Book Antiqua" w:cs="Times New Roman"/>
          <w:b w:val="0"/>
        </w:rPr>
        <w:t xml:space="preserve">Kai Qu, </w:t>
      </w:r>
      <w:r w:rsidR="007B1DB4" w:rsidRPr="001D14B9">
        <w:rPr>
          <w:rStyle w:val="a5"/>
          <w:rFonts w:ascii="Book Antiqua" w:hAnsi="Book Antiqua" w:cs="Times New Roman"/>
          <w:b w:val="0"/>
        </w:rPr>
        <w:t>Su</w:t>
      </w:r>
      <w:r w:rsidR="00AC07AF" w:rsidRPr="001D14B9">
        <w:rPr>
          <w:rStyle w:val="a5"/>
          <w:rFonts w:ascii="Book Antiqua" w:hAnsi="Book Antiqua" w:cs="Times New Roman"/>
          <w:b w:val="0"/>
        </w:rPr>
        <w:t>-S</w:t>
      </w:r>
      <w:r w:rsidR="007B1DB4" w:rsidRPr="001D14B9">
        <w:rPr>
          <w:rStyle w:val="a5"/>
          <w:rFonts w:ascii="Book Antiqua" w:hAnsi="Book Antiqua" w:cs="Times New Roman"/>
          <w:b w:val="0"/>
        </w:rPr>
        <w:t xml:space="preserve">hun Liu, </w:t>
      </w:r>
      <w:proofErr w:type="spellStart"/>
      <w:r w:rsidRPr="001D14B9">
        <w:rPr>
          <w:rStyle w:val="a5"/>
          <w:rFonts w:ascii="Book Antiqua" w:hAnsi="Book Antiqua" w:cs="Times New Roman"/>
          <w:b w:val="0"/>
        </w:rPr>
        <w:t>Zhi</w:t>
      </w:r>
      <w:proofErr w:type="spellEnd"/>
      <w:r w:rsidR="00AC07AF" w:rsidRPr="001D14B9">
        <w:rPr>
          <w:rStyle w:val="a5"/>
          <w:rFonts w:ascii="Book Antiqua" w:hAnsi="Book Antiqua" w:cs="Times New Roman"/>
          <w:b w:val="0"/>
        </w:rPr>
        <w:t>-X</w:t>
      </w:r>
      <w:r w:rsidRPr="001D14B9">
        <w:rPr>
          <w:rStyle w:val="a5"/>
          <w:rFonts w:ascii="Book Antiqua" w:hAnsi="Book Antiqua" w:cs="Times New Roman"/>
          <w:b w:val="0"/>
        </w:rPr>
        <w:t xml:space="preserve">in Wang, </w:t>
      </w:r>
      <w:proofErr w:type="spellStart"/>
      <w:r w:rsidR="007B1DB4" w:rsidRPr="001D14B9">
        <w:rPr>
          <w:rStyle w:val="a5"/>
          <w:rFonts w:ascii="Book Antiqua" w:hAnsi="Book Antiqua" w:cs="Times New Roman"/>
          <w:b w:val="0"/>
        </w:rPr>
        <w:t>Zi</w:t>
      </w:r>
      <w:proofErr w:type="spellEnd"/>
      <w:r w:rsidR="00AC07AF" w:rsidRPr="001D14B9">
        <w:rPr>
          <w:rStyle w:val="a5"/>
          <w:rFonts w:ascii="Book Antiqua" w:hAnsi="Book Antiqua" w:cs="Times New Roman"/>
          <w:b w:val="0"/>
        </w:rPr>
        <w:t>-C</w:t>
      </w:r>
      <w:r w:rsidR="007B1DB4" w:rsidRPr="001D14B9">
        <w:rPr>
          <w:rStyle w:val="a5"/>
          <w:rFonts w:ascii="Book Antiqua" w:hAnsi="Book Antiqua" w:cs="Times New Roman"/>
          <w:b w:val="0"/>
        </w:rPr>
        <w:t xml:space="preserve">hao Huang, </w:t>
      </w:r>
      <w:r w:rsidRPr="001D14B9">
        <w:rPr>
          <w:rStyle w:val="a5"/>
          <w:rFonts w:ascii="Book Antiqua" w:hAnsi="Book Antiqua" w:cs="Times New Roman"/>
          <w:b w:val="0"/>
        </w:rPr>
        <w:t>Si</w:t>
      </w:r>
      <w:r w:rsidR="00AC07AF" w:rsidRPr="001D14B9">
        <w:rPr>
          <w:rStyle w:val="a5"/>
          <w:rFonts w:ascii="Book Antiqua" w:hAnsi="Book Antiqua" w:cs="Times New Roman"/>
          <w:b w:val="0"/>
        </w:rPr>
        <w:t>-N</w:t>
      </w:r>
      <w:r w:rsidRPr="001D14B9">
        <w:rPr>
          <w:rStyle w:val="a5"/>
          <w:rFonts w:ascii="Book Antiqua" w:hAnsi="Book Antiqua" w:cs="Times New Roman"/>
          <w:b w:val="0"/>
        </w:rPr>
        <w:t>an Liu, Hu</w:t>
      </w:r>
      <w:r w:rsidR="00AC07AF" w:rsidRPr="001D14B9">
        <w:rPr>
          <w:rStyle w:val="a5"/>
          <w:rFonts w:ascii="Book Antiqua" w:hAnsi="Book Antiqua" w:cs="Times New Roman"/>
          <w:b w:val="0"/>
        </w:rPr>
        <w:t>-L</w:t>
      </w:r>
      <w:r w:rsidRPr="001D14B9">
        <w:rPr>
          <w:rStyle w:val="a5"/>
          <w:rFonts w:ascii="Book Antiqua" w:hAnsi="Book Antiqua" w:cs="Times New Roman"/>
          <w:b w:val="0"/>
        </w:rPr>
        <w:t>in Chang</w:t>
      </w:r>
      <w:r w:rsidR="00A529D3" w:rsidRPr="001D14B9">
        <w:rPr>
          <w:rStyle w:val="a5"/>
          <w:rFonts w:ascii="Book Antiqua" w:hAnsi="Book Antiqua" w:cs="Times New Roman"/>
          <w:b w:val="0"/>
        </w:rPr>
        <w:t>, Xin-Sen Xu</w:t>
      </w:r>
      <w:r w:rsidR="008771FD" w:rsidRPr="001D14B9">
        <w:rPr>
          <w:rStyle w:val="a5"/>
          <w:rFonts w:ascii="Book Antiqua" w:hAnsi="Book Antiqua" w:cs="Times New Roman"/>
          <w:b w:val="0"/>
        </w:rPr>
        <w:t xml:space="preserve">, </w:t>
      </w:r>
      <w:r w:rsidR="00E706FC" w:rsidRPr="001D14B9">
        <w:rPr>
          <w:rStyle w:val="a5"/>
          <w:rFonts w:ascii="Book Antiqua" w:hAnsi="Book Antiqua" w:cs="Times New Roman"/>
          <w:b w:val="0"/>
        </w:rPr>
        <w:t xml:space="preserve">Ting Lin, </w:t>
      </w:r>
      <w:proofErr w:type="spellStart"/>
      <w:r w:rsidR="00D878FE" w:rsidRPr="001D14B9">
        <w:rPr>
          <w:rStyle w:val="a5"/>
          <w:rFonts w:ascii="Book Antiqua" w:hAnsi="Book Antiqua" w:cs="Times New Roman"/>
          <w:b w:val="0"/>
        </w:rPr>
        <w:t>Ya</w:t>
      </w:r>
      <w:proofErr w:type="spellEnd"/>
      <w:r w:rsidR="00AC07AF" w:rsidRPr="001D14B9">
        <w:rPr>
          <w:rStyle w:val="a5"/>
          <w:rFonts w:ascii="Book Antiqua" w:hAnsi="Book Antiqua" w:cs="Times New Roman"/>
          <w:b w:val="0"/>
        </w:rPr>
        <w:t>-F</w:t>
      </w:r>
      <w:r w:rsidR="00D878FE" w:rsidRPr="001D14B9">
        <w:rPr>
          <w:rStyle w:val="a5"/>
          <w:rFonts w:ascii="Book Antiqua" w:hAnsi="Book Antiqua" w:cs="Times New Roman"/>
          <w:b w:val="0"/>
        </w:rPr>
        <w:t xml:space="preserve">eng Dong, </w:t>
      </w:r>
      <w:r w:rsidR="008771FD" w:rsidRPr="001D14B9">
        <w:rPr>
          <w:rStyle w:val="a5"/>
          <w:rFonts w:ascii="Book Antiqua" w:hAnsi="Book Antiqua" w:cs="Times New Roman"/>
          <w:b w:val="0"/>
        </w:rPr>
        <w:t>Chang Liu</w:t>
      </w:r>
    </w:p>
    <w:p w14:paraId="5FE8462A" w14:textId="77777777" w:rsidR="00AB3D68" w:rsidRPr="001D14B9" w:rsidRDefault="00AB3D68" w:rsidP="00374CC8">
      <w:pPr>
        <w:spacing w:afterLines="50" w:after="163" w:line="360" w:lineRule="auto"/>
        <w:rPr>
          <w:rStyle w:val="a5"/>
          <w:rFonts w:ascii="Book Antiqua" w:hAnsi="Book Antiqua" w:cs="Times New Roman"/>
          <w:b w:val="0"/>
        </w:rPr>
      </w:pPr>
    </w:p>
    <w:p w14:paraId="41FD622B" w14:textId="77777777" w:rsidR="00AC07AF" w:rsidRPr="001D14B9" w:rsidRDefault="00AC07AF" w:rsidP="00374CC8">
      <w:pPr>
        <w:adjustRightInd w:val="0"/>
        <w:snapToGrid w:val="0"/>
        <w:spacing w:line="360" w:lineRule="auto"/>
        <w:rPr>
          <w:rStyle w:val="a5"/>
          <w:rFonts w:ascii="Book Antiqua" w:hAnsi="Book Antiqua" w:cs="Times New Roman"/>
          <w:b w:val="0"/>
        </w:rPr>
      </w:pPr>
      <w:r w:rsidRPr="001D14B9">
        <w:rPr>
          <w:rStyle w:val="a5"/>
          <w:rFonts w:ascii="Book Antiqua" w:hAnsi="Book Antiqua" w:cs="Times New Roman"/>
        </w:rPr>
        <w:t xml:space="preserve">Kai Qu, Su-Shun Liu, </w:t>
      </w:r>
      <w:proofErr w:type="spellStart"/>
      <w:r w:rsidRPr="001D14B9">
        <w:rPr>
          <w:rStyle w:val="a5"/>
          <w:rFonts w:ascii="Book Antiqua" w:hAnsi="Book Antiqua" w:cs="Times New Roman"/>
        </w:rPr>
        <w:t>Zhi</w:t>
      </w:r>
      <w:proofErr w:type="spellEnd"/>
      <w:r w:rsidRPr="001D14B9">
        <w:rPr>
          <w:rStyle w:val="a5"/>
          <w:rFonts w:ascii="Book Antiqua" w:hAnsi="Book Antiqua" w:cs="Times New Roman"/>
        </w:rPr>
        <w:t xml:space="preserve">-Xin Wang, </w:t>
      </w:r>
      <w:proofErr w:type="spellStart"/>
      <w:r w:rsidRPr="001D14B9">
        <w:rPr>
          <w:rStyle w:val="a5"/>
          <w:rFonts w:ascii="Book Antiqua" w:hAnsi="Book Antiqua" w:cs="Times New Roman"/>
        </w:rPr>
        <w:t>Zi</w:t>
      </w:r>
      <w:proofErr w:type="spellEnd"/>
      <w:r w:rsidRPr="001D14B9">
        <w:rPr>
          <w:rStyle w:val="a5"/>
          <w:rFonts w:ascii="Book Antiqua" w:hAnsi="Book Antiqua" w:cs="Times New Roman"/>
        </w:rPr>
        <w:t>-Chao Huang, Si-Nan Liu, Hu-Lin Chang, Xin-Sen Xu, Ting Lin, Chang Liu,</w:t>
      </w:r>
      <w:r w:rsidRPr="001D14B9">
        <w:rPr>
          <w:rStyle w:val="a5"/>
          <w:rFonts w:ascii="Book Antiqua" w:hAnsi="Book Antiqua" w:cs="Times New Roman"/>
          <w:b w:val="0"/>
        </w:rPr>
        <w:t xml:space="preserve"> Department of </w:t>
      </w:r>
      <w:proofErr w:type="spellStart"/>
      <w:r w:rsidRPr="001D14B9">
        <w:rPr>
          <w:rStyle w:val="a5"/>
          <w:rFonts w:ascii="Book Antiqua" w:hAnsi="Book Antiqua" w:cs="Times New Roman"/>
          <w:b w:val="0"/>
        </w:rPr>
        <w:t>Hepatobiliary</w:t>
      </w:r>
      <w:proofErr w:type="spellEnd"/>
      <w:r w:rsidRPr="001D14B9">
        <w:rPr>
          <w:rStyle w:val="a5"/>
          <w:rFonts w:ascii="Book Antiqua" w:hAnsi="Book Antiqua" w:cs="Times New Roman"/>
          <w:b w:val="0"/>
        </w:rPr>
        <w:t xml:space="preserve"> Surgery, The First Affiliated Hospital of Medical College, Xi'an </w:t>
      </w:r>
      <w:proofErr w:type="spellStart"/>
      <w:r w:rsidRPr="001D14B9">
        <w:rPr>
          <w:rStyle w:val="a5"/>
          <w:rFonts w:ascii="Book Antiqua" w:hAnsi="Book Antiqua" w:cs="Times New Roman"/>
          <w:b w:val="0"/>
        </w:rPr>
        <w:t>Jiaotong</w:t>
      </w:r>
      <w:proofErr w:type="spellEnd"/>
      <w:r w:rsidRPr="001D14B9">
        <w:rPr>
          <w:rStyle w:val="a5"/>
          <w:rFonts w:ascii="Book Antiqua" w:hAnsi="Book Antiqua" w:cs="Times New Roman"/>
          <w:b w:val="0"/>
        </w:rPr>
        <w:t xml:space="preserve"> University, Xi’an 710061, Shaanxi Province, China</w:t>
      </w:r>
    </w:p>
    <w:p w14:paraId="30ABDEB8" w14:textId="77777777" w:rsidR="00AC07AF" w:rsidRPr="001D14B9" w:rsidRDefault="00AC07AF" w:rsidP="00374CC8">
      <w:pPr>
        <w:snapToGrid w:val="0"/>
        <w:spacing w:line="360" w:lineRule="auto"/>
        <w:rPr>
          <w:rStyle w:val="a5"/>
          <w:rFonts w:ascii="Book Antiqua" w:hAnsi="Book Antiqua" w:cs="Times New Roman"/>
          <w:b w:val="0"/>
        </w:rPr>
      </w:pPr>
    </w:p>
    <w:p w14:paraId="4C8BFD2E" w14:textId="3FDBD44F" w:rsidR="00AC07AF" w:rsidRPr="001D14B9" w:rsidRDefault="00AC07AF" w:rsidP="00374CC8">
      <w:pPr>
        <w:snapToGrid w:val="0"/>
        <w:spacing w:line="360" w:lineRule="auto"/>
        <w:rPr>
          <w:rStyle w:val="a5"/>
          <w:rFonts w:ascii="Book Antiqua" w:hAnsi="Book Antiqua" w:cs="Times New Roman"/>
          <w:b w:val="0"/>
        </w:rPr>
      </w:pPr>
      <w:proofErr w:type="spellStart"/>
      <w:r w:rsidRPr="001D14B9">
        <w:rPr>
          <w:rStyle w:val="a5"/>
          <w:rFonts w:ascii="Book Antiqua" w:hAnsi="Book Antiqua" w:cs="Times New Roman"/>
        </w:rPr>
        <w:t>Ya</w:t>
      </w:r>
      <w:proofErr w:type="spellEnd"/>
      <w:r w:rsidRPr="001D14B9">
        <w:rPr>
          <w:rStyle w:val="a5"/>
          <w:rFonts w:ascii="Book Antiqua" w:hAnsi="Book Antiqua" w:cs="Times New Roman"/>
        </w:rPr>
        <w:t>-Feng Dong,</w:t>
      </w:r>
      <w:r w:rsidRPr="001D14B9">
        <w:rPr>
          <w:rStyle w:val="a5"/>
          <w:rFonts w:ascii="Book Antiqua" w:hAnsi="Book Antiqua" w:cs="Times New Roman"/>
          <w:b w:val="0"/>
        </w:rPr>
        <w:t xml:space="preserve"> Department of Obstetrics and Gynecology, University of Kansas School of Medicine, 3901 Rainbow Boulevard, Kansas City, KS 66160, </w:t>
      </w:r>
      <w:r w:rsidR="009954C6" w:rsidRPr="001D14B9">
        <w:rPr>
          <w:rStyle w:val="a5"/>
          <w:rFonts w:ascii="Book Antiqua" w:hAnsi="Book Antiqua" w:cs="Times New Roman"/>
          <w:b w:val="0"/>
        </w:rPr>
        <w:t>United States</w:t>
      </w:r>
    </w:p>
    <w:p w14:paraId="4154C914" w14:textId="77777777" w:rsidR="009954C6" w:rsidRPr="002837CD" w:rsidRDefault="009954C6" w:rsidP="00374CC8">
      <w:pPr>
        <w:snapToGrid w:val="0"/>
        <w:spacing w:line="360" w:lineRule="auto"/>
        <w:rPr>
          <w:rFonts w:ascii="Book Antiqua" w:hAnsi="Book Antiqua"/>
          <w:b/>
        </w:rPr>
      </w:pPr>
    </w:p>
    <w:p w14:paraId="317C9A5D" w14:textId="77777777" w:rsidR="00AC07AF" w:rsidRPr="001D14B9" w:rsidRDefault="00AC07AF" w:rsidP="00374CC8">
      <w:pPr>
        <w:snapToGrid w:val="0"/>
        <w:spacing w:line="360" w:lineRule="auto"/>
        <w:rPr>
          <w:rFonts w:ascii="Book Antiqua" w:hAnsi="Book Antiqua" w:cs="Times New Roman"/>
        </w:rPr>
      </w:pPr>
      <w:r w:rsidRPr="002837CD">
        <w:rPr>
          <w:rFonts w:ascii="Book Antiqua" w:hAnsi="Book Antiqua"/>
          <w:b/>
        </w:rPr>
        <w:t xml:space="preserve">Author contributions: </w:t>
      </w:r>
      <w:r w:rsidRPr="001D14B9">
        <w:rPr>
          <w:rFonts w:ascii="Book Antiqua" w:hAnsi="Book Antiqua"/>
        </w:rPr>
        <w:t>Qu K and Liu C designed the research and wrote this paper; Liu SS, Wang ZX and Huang ZC performed the statistical analysis; Liu SN, Chang HL and Xu XS were involved in collecting patient data; Qu K and Lin T took part in literature searches; Dong YF edited the manuscript.</w:t>
      </w:r>
    </w:p>
    <w:p w14:paraId="143AB4A9" w14:textId="77777777" w:rsidR="00AC07AF" w:rsidRPr="001D14B9" w:rsidRDefault="00AC07AF" w:rsidP="00374CC8">
      <w:pPr>
        <w:snapToGrid w:val="0"/>
        <w:spacing w:line="360" w:lineRule="auto"/>
        <w:rPr>
          <w:rStyle w:val="a5"/>
          <w:rFonts w:ascii="Book Antiqua" w:hAnsi="Book Antiqua" w:cs="Times New Roman"/>
          <w:b w:val="0"/>
        </w:rPr>
      </w:pPr>
    </w:p>
    <w:p w14:paraId="2B3166D3" w14:textId="5D6C7B13" w:rsidR="00AC07AF" w:rsidRPr="001D14B9" w:rsidRDefault="00AC07AF" w:rsidP="00374CC8">
      <w:pPr>
        <w:snapToGrid w:val="0"/>
        <w:spacing w:line="360" w:lineRule="auto"/>
        <w:rPr>
          <w:rFonts w:ascii="Book Antiqua" w:hAnsi="Book Antiqua" w:cs="Times New Roman"/>
        </w:rPr>
      </w:pPr>
      <w:r w:rsidRPr="001D14B9">
        <w:rPr>
          <w:rFonts w:ascii="Book Antiqua" w:hAnsi="Book Antiqua"/>
          <w:b/>
        </w:rPr>
        <w:t>Supported by</w:t>
      </w:r>
      <w:r w:rsidRPr="001D14B9">
        <w:rPr>
          <w:rFonts w:ascii="Book Antiqua" w:hAnsi="Book Antiqua"/>
        </w:rPr>
        <w:t xml:space="preserve"> </w:t>
      </w:r>
      <w:r w:rsidR="009954C6" w:rsidRPr="001D14B9">
        <w:rPr>
          <w:rFonts w:ascii="Book Antiqua" w:hAnsi="Book Antiqua"/>
        </w:rPr>
        <w:t xml:space="preserve">Grants from </w:t>
      </w:r>
      <w:r w:rsidRPr="001D14B9">
        <w:rPr>
          <w:rFonts w:ascii="Book Antiqua" w:hAnsi="Book Antiqua" w:cs="Times New Roman"/>
          <w:kern w:val="0"/>
        </w:rPr>
        <w:t>National Natural Science Foundation of China</w:t>
      </w:r>
      <w:r w:rsidR="009954C6" w:rsidRPr="001D14B9">
        <w:rPr>
          <w:rFonts w:ascii="Book Antiqua" w:hAnsi="Book Antiqua" w:cs="Times New Roman"/>
          <w:kern w:val="0"/>
        </w:rPr>
        <w:t>,</w:t>
      </w:r>
      <w:r w:rsidRPr="001D14B9">
        <w:rPr>
          <w:rFonts w:ascii="Book Antiqua" w:hAnsi="Book Antiqua" w:cs="Times New Roman"/>
          <w:kern w:val="0"/>
        </w:rPr>
        <w:t xml:space="preserve"> </w:t>
      </w:r>
      <w:r w:rsidRPr="001D14B9">
        <w:rPr>
          <w:rFonts w:ascii="Book Antiqua" w:hAnsi="Book Antiqua" w:cs="Times New Roman"/>
        </w:rPr>
        <w:t xml:space="preserve">No. 81201549 and </w:t>
      </w:r>
      <w:r w:rsidR="00041387" w:rsidRPr="001D14B9">
        <w:rPr>
          <w:rFonts w:ascii="Book Antiqua" w:hAnsi="Book Antiqua" w:cs="Times New Roman"/>
        </w:rPr>
        <w:t xml:space="preserve">No. </w:t>
      </w:r>
      <w:r w:rsidRPr="001D14B9">
        <w:rPr>
          <w:rFonts w:ascii="Book Antiqua" w:hAnsi="Book Antiqua" w:cs="Times New Roman"/>
        </w:rPr>
        <w:t>81272644</w:t>
      </w:r>
      <w:r w:rsidR="009954C6" w:rsidRPr="001D14B9">
        <w:rPr>
          <w:rFonts w:ascii="Book Antiqua" w:hAnsi="Book Antiqua" w:cs="Times New Roman"/>
        </w:rPr>
        <w:t xml:space="preserve">; </w:t>
      </w:r>
      <w:r w:rsidRPr="001D14B9">
        <w:rPr>
          <w:rFonts w:ascii="Book Antiqua" w:hAnsi="Book Antiqua" w:cs="Times New Roman"/>
        </w:rPr>
        <w:t xml:space="preserve">and the </w:t>
      </w:r>
      <w:r w:rsidR="00041387" w:rsidRPr="001D14B9">
        <w:rPr>
          <w:rFonts w:ascii="Book Antiqua" w:hAnsi="Book Antiqua" w:cs="Times New Roman"/>
        </w:rPr>
        <w:t xml:space="preserve">Project </w:t>
      </w:r>
      <w:r w:rsidRPr="001D14B9">
        <w:rPr>
          <w:rFonts w:ascii="Book Antiqua" w:hAnsi="Book Antiqua" w:cs="Times New Roman"/>
        </w:rPr>
        <w:t xml:space="preserve">of Innovative Research Team for Key Science and Technology in Xi’an </w:t>
      </w:r>
      <w:proofErr w:type="spellStart"/>
      <w:r w:rsidRPr="001D14B9">
        <w:rPr>
          <w:rFonts w:ascii="Book Antiqua" w:hAnsi="Book Antiqua" w:cs="Times New Roman"/>
        </w:rPr>
        <w:t>Jiaotong</w:t>
      </w:r>
      <w:proofErr w:type="spellEnd"/>
      <w:r w:rsidRPr="001D14B9">
        <w:rPr>
          <w:rFonts w:ascii="Book Antiqua" w:hAnsi="Book Antiqua" w:cs="Times New Roman"/>
        </w:rPr>
        <w:t xml:space="preserve"> University</w:t>
      </w:r>
      <w:r w:rsidR="009954C6" w:rsidRPr="001D14B9">
        <w:rPr>
          <w:rFonts w:ascii="Book Antiqua" w:hAnsi="Book Antiqua" w:cs="Times New Roman"/>
        </w:rPr>
        <w:t xml:space="preserve">, </w:t>
      </w:r>
      <w:r w:rsidRPr="001D14B9">
        <w:rPr>
          <w:rFonts w:ascii="Book Antiqua" w:hAnsi="Book Antiqua" w:cs="Times New Roman"/>
        </w:rPr>
        <w:t>No. 2003KCJ-23</w:t>
      </w:r>
    </w:p>
    <w:p w14:paraId="214285AB" w14:textId="77777777" w:rsidR="00AC07AF" w:rsidRPr="001D14B9" w:rsidRDefault="00AC07AF" w:rsidP="00374CC8">
      <w:pPr>
        <w:snapToGrid w:val="0"/>
        <w:spacing w:line="360" w:lineRule="auto"/>
        <w:rPr>
          <w:rFonts w:ascii="Book Antiqua" w:hAnsi="Book Antiqua"/>
          <w:b/>
        </w:rPr>
      </w:pPr>
    </w:p>
    <w:p w14:paraId="4EDAC64E" w14:textId="698C67AF" w:rsidR="00F969BE" w:rsidRPr="001D14B9" w:rsidRDefault="00AC07AF" w:rsidP="00374CC8">
      <w:pPr>
        <w:snapToGrid w:val="0"/>
        <w:spacing w:line="360" w:lineRule="auto"/>
        <w:rPr>
          <w:rFonts w:ascii="Book Antiqua" w:hAnsi="Book Antiqua"/>
          <w:b/>
        </w:rPr>
      </w:pPr>
      <w:r w:rsidRPr="001D14B9">
        <w:rPr>
          <w:rFonts w:ascii="Book Antiqua" w:hAnsi="Book Antiqua"/>
          <w:b/>
        </w:rPr>
        <w:lastRenderedPageBreak/>
        <w:t>Correspondence to: Chang Liu,</w:t>
      </w:r>
      <w:r w:rsidRPr="001D14B9">
        <w:rPr>
          <w:rFonts w:ascii="Book Antiqua" w:hAnsi="Book Antiqua"/>
        </w:rPr>
        <w:t xml:space="preserve"> </w:t>
      </w:r>
      <w:r w:rsidRPr="001D14B9">
        <w:rPr>
          <w:rFonts w:ascii="Book Antiqua" w:hAnsi="Book Antiqua"/>
          <w:b/>
        </w:rPr>
        <w:t>MD, PhD,</w:t>
      </w:r>
      <w:r w:rsidRPr="001D14B9">
        <w:rPr>
          <w:rFonts w:ascii="Book Antiqua" w:hAnsi="Book Antiqua"/>
        </w:rPr>
        <w:t xml:space="preserve"> Department of </w:t>
      </w:r>
      <w:proofErr w:type="spellStart"/>
      <w:r w:rsidRPr="001D14B9">
        <w:rPr>
          <w:rFonts w:ascii="Book Antiqua" w:hAnsi="Book Antiqua"/>
        </w:rPr>
        <w:t>Hepatobiliary</w:t>
      </w:r>
      <w:proofErr w:type="spellEnd"/>
      <w:r w:rsidRPr="001D14B9">
        <w:rPr>
          <w:rFonts w:ascii="Book Antiqua" w:hAnsi="Book Antiqua"/>
        </w:rPr>
        <w:t xml:space="preserve"> Surgery, the First Affiliated Hospital of Medical College, Xi'an </w:t>
      </w:r>
      <w:proofErr w:type="spellStart"/>
      <w:r w:rsidRPr="001D14B9">
        <w:rPr>
          <w:rFonts w:ascii="Book Antiqua" w:hAnsi="Book Antiqua"/>
        </w:rPr>
        <w:t>Jiaotong</w:t>
      </w:r>
      <w:proofErr w:type="spellEnd"/>
      <w:r w:rsidRPr="001D14B9">
        <w:rPr>
          <w:rFonts w:ascii="Book Antiqua" w:hAnsi="Book Antiqua"/>
        </w:rPr>
        <w:t xml:space="preserve"> University, </w:t>
      </w:r>
      <w:proofErr w:type="spellStart"/>
      <w:r w:rsidR="00AB42A1" w:rsidRPr="001D14B9">
        <w:rPr>
          <w:rFonts w:ascii="Book Antiqua" w:hAnsi="Book Antiqua"/>
        </w:rPr>
        <w:t>Yanta</w:t>
      </w:r>
      <w:proofErr w:type="spellEnd"/>
      <w:r w:rsidRPr="001D14B9">
        <w:rPr>
          <w:rFonts w:ascii="Book Antiqua" w:hAnsi="Book Antiqua"/>
        </w:rPr>
        <w:t xml:space="preserve"> West Road </w:t>
      </w:r>
      <w:r w:rsidR="00AB42A1" w:rsidRPr="001D14B9">
        <w:rPr>
          <w:rFonts w:ascii="Book Antiqua" w:hAnsi="Book Antiqua"/>
        </w:rPr>
        <w:t>277</w:t>
      </w:r>
      <w:r w:rsidRPr="001D14B9">
        <w:rPr>
          <w:rFonts w:ascii="Book Antiqua" w:hAnsi="Book Antiqua"/>
        </w:rPr>
        <w:t xml:space="preserve">, Xi’an 710061, Shaanxi Province, China. </w:t>
      </w:r>
      <w:hyperlink r:id="rId9" w:history="1">
        <w:r w:rsidR="00F969BE" w:rsidRPr="005C1B2A">
          <w:rPr>
            <w:rStyle w:val="a6"/>
            <w:rFonts w:ascii="Book Antiqua" w:hAnsi="Book Antiqua"/>
            <w:color w:val="auto"/>
            <w:u w:val="none"/>
          </w:rPr>
          <w:t>liuchangdoctor@163.com</w:t>
        </w:r>
      </w:hyperlink>
    </w:p>
    <w:p w14:paraId="1BC34CB8" w14:textId="77777777" w:rsidR="00F969BE" w:rsidRPr="001D14B9" w:rsidRDefault="00F969BE" w:rsidP="00374CC8">
      <w:pPr>
        <w:snapToGrid w:val="0"/>
        <w:spacing w:line="360" w:lineRule="auto"/>
        <w:rPr>
          <w:rFonts w:ascii="Book Antiqua" w:hAnsi="Book Antiqua" w:cs="Times New Roman"/>
        </w:rPr>
      </w:pPr>
    </w:p>
    <w:p w14:paraId="21569F02" w14:textId="29C74751" w:rsidR="00AC07AF" w:rsidRPr="001D14B9" w:rsidRDefault="00AC07AF" w:rsidP="00374CC8">
      <w:pPr>
        <w:snapToGrid w:val="0"/>
        <w:spacing w:line="360" w:lineRule="auto"/>
        <w:rPr>
          <w:rFonts w:ascii="Book Antiqua" w:hAnsi="Book Antiqua"/>
        </w:rPr>
      </w:pPr>
      <w:r w:rsidRPr="001D14B9">
        <w:rPr>
          <w:rFonts w:ascii="Book Antiqua" w:hAnsi="Book Antiqua"/>
          <w:b/>
        </w:rPr>
        <w:t xml:space="preserve">Telephone: </w:t>
      </w:r>
      <w:r w:rsidRPr="001D14B9">
        <w:rPr>
          <w:rFonts w:ascii="Book Antiqua" w:hAnsi="Book Antiqua"/>
        </w:rPr>
        <w:t>+86-29-</w:t>
      </w:r>
      <w:proofErr w:type="gramStart"/>
      <w:r w:rsidRPr="001D14B9">
        <w:rPr>
          <w:rFonts w:ascii="Book Antiqua" w:hAnsi="Book Antiqua"/>
        </w:rPr>
        <w:t>82654746</w:t>
      </w:r>
      <w:r w:rsidR="006E69FC">
        <w:rPr>
          <w:rFonts w:ascii="Book Antiqua" w:hAnsi="Book Antiqua" w:hint="eastAsia"/>
        </w:rPr>
        <w:t xml:space="preserve">  </w:t>
      </w:r>
      <w:r w:rsidRPr="001D14B9">
        <w:rPr>
          <w:rFonts w:ascii="Book Antiqua" w:hAnsi="Book Antiqua"/>
          <w:b/>
        </w:rPr>
        <w:t>Fax</w:t>
      </w:r>
      <w:proofErr w:type="gramEnd"/>
      <w:r w:rsidRPr="001D14B9">
        <w:rPr>
          <w:rFonts w:ascii="Book Antiqua" w:hAnsi="Book Antiqua"/>
          <w:b/>
        </w:rPr>
        <w:t xml:space="preserve">: </w:t>
      </w:r>
      <w:r w:rsidRPr="001D14B9">
        <w:rPr>
          <w:rFonts w:ascii="Book Antiqua" w:hAnsi="Book Antiqua"/>
        </w:rPr>
        <w:t>+86-29-82654746</w:t>
      </w:r>
    </w:p>
    <w:p w14:paraId="43887006" w14:textId="51AA9725" w:rsidR="00F969BE" w:rsidRPr="001D14B9" w:rsidRDefault="00F969BE" w:rsidP="00374CC8">
      <w:pPr>
        <w:adjustRightInd w:val="0"/>
        <w:snapToGrid w:val="0"/>
        <w:spacing w:line="360" w:lineRule="auto"/>
        <w:rPr>
          <w:rFonts w:ascii="Book Antiqua" w:eastAsia="方正古隶简体" w:hAnsi="Book Antiqua"/>
          <w:b/>
        </w:rPr>
      </w:pPr>
      <w:bookmarkStart w:id="5" w:name="OLE_LINK25"/>
      <w:bookmarkStart w:id="6" w:name="OLE_LINK26"/>
      <w:bookmarkStart w:id="7" w:name="OLE_LINK145"/>
      <w:bookmarkStart w:id="8" w:name="OLE_LINK215"/>
      <w:bookmarkStart w:id="9" w:name="OLE_LINK352"/>
      <w:bookmarkStart w:id="10" w:name="OLE_LINK364"/>
      <w:bookmarkStart w:id="11" w:name="OLE_LINK383"/>
      <w:bookmarkStart w:id="12" w:name="OLE_LINK361"/>
      <w:bookmarkStart w:id="13" w:name="OLE_LINK444"/>
      <w:bookmarkStart w:id="14" w:name="OLE_LINK501"/>
      <w:bookmarkStart w:id="15" w:name="OLE_LINK572"/>
      <w:bookmarkStart w:id="16" w:name="OLE_LINK573"/>
      <w:bookmarkStart w:id="17" w:name="OLE_LINK756"/>
      <w:bookmarkStart w:id="18" w:name="OLE_LINK757"/>
      <w:bookmarkStart w:id="19" w:name="OLE_LINK805"/>
      <w:bookmarkStart w:id="20" w:name="OLE_LINK806"/>
      <w:bookmarkStart w:id="21" w:name="OLE_LINK958"/>
      <w:bookmarkStart w:id="22" w:name="OLE_LINK1018"/>
      <w:bookmarkStart w:id="23" w:name="OLE_LINK1059"/>
      <w:bookmarkStart w:id="24" w:name="OLE_LINK1122"/>
      <w:bookmarkStart w:id="25" w:name="OLE_LINK1123"/>
      <w:bookmarkStart w:id="26" w:name="OLE_LINK1402"/>
      <w:bookmarkStart w:id="27" w:name="OLE_LINK1750"/>
      <w:bookmarkStart w:id="28" w:name="OLE_LINK1751"/>
      <w:bookmarkStart w:id="29" w:name="OLE_LINK1832"/>
      <w:bookmarkStart w:id="30" w:name="OLE_LINK1878"/>
      <w:bookmarkStart w:id="31" w:name="OLE_LINK1917"/>
      <w:bookmarkStart w:id="32" w:name="OLE_LINK1918"/>
      <w:bookmarkStart w:id="33" w:name="OLE_LINK1985"/>
      <w:bookmarkStart w:id="34" w:name="OLE_LINK1986"/>
      <w:bookmarkStart w:id="35" w:name="OLE_LINK1927"/>
      <w:bookmarkStart w:id="36" w:name="OLE_LINK1928"/>
      <w:bookmarkStart w:id="37" w:name="OLE_LINK2044"/>
      <w:bookmarkStart w:id="38" w:name="OLE_LINK2352"/>
      <w:bookmarkStart w:id="39" w:name="OLE_LINK2220"/>
      <w:bookmarkStart w:id="40" w:name="OLE_LINK2344"/>
      <w:bookmarkStart w:id="41" w:name="OLE_LINK2347"/>
      <w:bookmarkStart w:id="42" w:name="OLE_LINK2626"/>
      <w:bookmarkStart w:id="43" w:name="OLE_LINK2390"/>
      <w:bookmarkStart w:id="44" w:name="OLE_LINK2752"/>
      <w:bookmarkStart w:id="45" w:name="OLE_LINK2753"/>
      <w:bookmarkStart w:id="46" w:name="OLE_LINK2855"/>
      <w:bookmarkStart w:id="47" w:name="OLE_LINK2992"/>
      <w:bookmarkStart w:id="48" w:name="OLE_LINK3241"/>
      <w:bookmarkStart w:id="49" w:name="OLE_LINK2682"/>
      <w:r w:rsidRPr="001D14B9">
        <w:rPr>
          <w:rFonts w:ascii="Book Antiqua" w:eastAsia="方正古隶简体" w:hAnsi="Book Antiqua"/>
          <w:b/>
        </w:rPr>
        <w:t>Received:</w:t>
      </w:r>
      <w:r w:rsidRPr="002837CD">
        <w:rPr>
          <w:rFonts w:ascii="Book Antiqua" w:eastAsia="方正古隶简体" w:hAnsi="Book Antiqua"/>
        </w:rPr>
        <w:t xml:space="preserve"> </w:t>
      </w:r>
      <w:r w:rsidR="000773FC" w:rsidRPr="002837CD">
        <w:rPr>
          <w:rFonts w:ascii="Book Antiqua" w:eastAsia="方正古隶简体" w:hAnsi="Book Antiqua"/>
        </w:rPr>
        <w:t>July 24, 2014</w:t>
      </w:r>
      <w:r w:rsidRPr="002837CD">
        <w:rPr>
          <w:rFonts w:ascii="Book Antiqua" w:eastAsia="方正古隶简体" w:hAnsi="Book Antiqua"/>
        </w:rPr>
        <w:t xml:space="preserve"> </w:t>
      </w:r>
      <w:r w:rsidRPr="001D14B9">
        <w:rPr>
          <w:rFonts w:ascii="Book Antiqua" w:eastAsia="方正古隶简体" w:hAnsi="Book Antiqua"/>
          <w:b/>
        </w:rPr>
        <w:t xml:space="preserve">  Revised:</w:t>
      </w:r>
      <w:bookmarkStart w:id="50" w:name="OLE_LINK103"/>
      <w:bookmarkStart w:id="51" w:name="OLE_LINK104"/>
      <w:bookmarkStart w:id="52" w:name="OLE_LINK69"/>
      <w:bookmarkStart w:id="53" w:name="OLE_LINK70"/>
      <w:bookmarkEnd w:id="5"/>
      <w:bookmarkEnd w:id="6"/>
      <w:r w:rsidR="000773FC">
        <w:rPr>
          <w:rFonts w:ascii="Book Antiqua" w:eastAsia="方正古隶简体" w:hAnsi="Book Antiqua" w:hint="eastAsia"/>
          <w:b/>
        </w:rPr>
        <w:t xml:space="preserve"> </w:t>
      </w:r>
      <w:r w:rsidR="000773FC" w:rsidRPr="002837CD">
        <w:rPr>
          <w:rFonts w:ascii="Book Antiqua" w:eastAsia="方正古隶简体" w:hAnsi="Book Antiqua"/>
        </w:rPr>
        <w:t>August 19, 2014</w:t>
      </w:r>
    </w:p>
    <w:p w14:paraId="586194DF" w14:textId="32991FB4" w:rsidR="0049329E" w:rsidRDefault="00F969BE" w:rsidP="0049329E">
      <w:pPr>
        <w:rPr>
          <w:ins w:id="54" w:author="LS Ma" w:date="2014-10-21T01:53:00Z"/>
          <w:rFonts w:ascii="Book Antiqua" w:hAnsi="Book Antiqua"/>
          <w:color w:val="000000"/>
        </w:rPr>
      </w:pPr>
      <w:bookmarkStart w:id="55" w:name="OLE_LINK303"/>
      <w:bookmarkStart w:id="56" w:name="OLE_LINK304"/>
      <w:bookmarkStart w:id="57" w:name="OLE_LINK1382"/>
      <w:bookmarkStart w:id="58" w:name="OLE_LINK2188"/>
      <w:bookmarkStart w:id="59" w:name="OLE_LINK2189"/>
      <w:bookmarkStart w:id="60" w:name="OLE_LINK2615"/>
      <w:r w:rsidRPr="001D14B9">
        <w:rPr>
          <w:rFonts w:ascii="Book Antiqua" w:eastAsia="方正古隶简体" w:hAnsi="Book Antiqua"/>
          <w:b/>
        </w:rPr>
        <w:t>Accepted:</w:t>
      </w:r>
      <w:bookmarkStart w:id="61" w:name="OLE_LINK3"/>
      <w:bookmarkStart w:id="62" w:name="OLE_LINK4"/>
      <w:bookmarkStart w:id="63" w:name="OLE_LINK5"/>
      <w:bookmarkStart w:id="64" w:name="OLE_LINK7"/>
      <w:bookmarkStart w:id="65" w:name="OLE_LINK9"/>
      <w:bookmarkStart w:id="66" w:name="OLE_LINK10"/>
      <w:bookmarkStart w:id="67" w:name="OLE_LINK13"/>
      <w:bookmarkStart w:id="68" w:name="OLE_LINK14"/>
      <w:bookmarkStart w:id="69" w:name="OLE_LINK17"/>
      <w:bookmarkStart w:id="70" w:name="OLE_LINK18"/>
      <w:bookmarkStart w:id="71" w:name="OLE_LINK19"/>
      <w:bookmarkStart w:id="72" w:name="OLE_LINK22"/>
      <w:bookmarkStart w:id="73" w:name="OLE_LINK24"/>
      <w:bookmarkStart w:id="74" w:name="OLE_LINK27"/>
      <w:bookmarkStart w:id="75" w:name="OLE_LINK28"/>
      <w:bookmarkStart w:id="76" w:name="OLE_LINK29"/>
      <w:bookmarkStart w:id="77" w:name="OLE_LINK30"/>
      <w:bookmarkStart w:id="78" w:name="OLE_LINK31"/>
      <w:bookmarkStart w:id="79" w:name="OLE_LINK32"/>
      <w:bookmarkStart w:id="80" w:name="OLE_LINK34"/>
      <w:bookmarkStart w:id="81" w:name="OLE_LINK37"/>
      <w:bookmarkStart w:id="82" w:name="OLE_LINK38"/>
      <w:bookmarkStart w:id="83" w:name="OLE_LINK41"/>
      <w:bookmarkStart w:id="84" w:name="OLE_LINK42"/>
      <w:bookmarkStart w:id="85" w:name="OLE_LINK44"/>
      <w:bookmarkStart w:id="86" w:name="OLE_LINK45"/>
      <w:bookmarkStart w:id="87" w:name="OLE_LINK46"/>
      <w:bookmarkStart w:id="88" w:name="OLE_LINK47"/>
      <w:bookmarkStart w:id="89" w:name="OLE_LINK52"/>
      <w:bookmarkStart w:id="90" w:name="OLE_LINK43"/>
      <w:bookmarkStart w:id="91" w:name="OLE_LINK57"/>
      <w:bookmarkStart w:id="92" w:name="OLE_LINK58"/>
      <w:bookmarkStart w:id="93" w:name="OLE_LINK8"/>
      <w:bookmarkStart w:id="94" w:name="OLE_LINK62"/>
      <w:bookmarkStart w:id="95" w:name="OLE_LINK66"/>
      <w:bookmarkStart w:id="96" w:name="OLE_LINK68"/>
      <w:bookmarkStart w:id="97" w:name="OLE_LINK71"/>
      <w:bookmarkStart w:id="98" w:name="OLE_LINK74"/>
      <w:bookmarkStart w:id="99" w:name="OLE_LINK77"/>
      <w:bookmarkStart w:id="100" w:name="OLE_LINK78"/>
      <w:bookmarkStart w:id="101" w:name="OLE_LINK72"/>
      <w:bookmarkStart w:id="102" w:name="OLE_LINK73"/>
      <w:bookmarkStart w:id="103" w:name="OLE_LINK79"/>
      <w:bookmarkStart w:id="104" w:name="OLE_LINK81"/>
      <w:ins w:id="105" w:author="LS Ma" w:date="2014-10-21T01:53:00Z">
        <w:r w:rsidR="0049329E" w:rsidRPr="0049329E">
          <w:rPr>
            <w:rFonts w:ascii="Book Antiqua" w:hAnsi="Book Antiqua"/>
            <w:color w:val="000000"/>
          </w:rPr>
          <w:t xml:space="preserve"> </w:t>
        </w:r>
        <w:r w:rsidR="0049329E">
          <w:rPr>
            <w:rFonts w:ascii="Book Antiqua" w:hAnsi="Book Antiqua"/>
            <w:color w:val="000000"/>
          </w:rPr>
          <w:t>October 21, 2014</w:t>
        </w:r>
      </w:ins>
    </w:p>
    <w:p w14:paraId="643E6E71" w14:textId="064E1B09" w:rsidR="00F969BE" w:rsidRPr="002837CD" w:rsidRDefault="00F969BE" w:rsidP="00374CC8">
      <w:pPr>
        <w:spacing w:line="360" w:lineRule="auto"/>
        <w:rPr>
          <w:rFonts w:ascii="Book Antiqua" w:hAnsi="Book Antiqua"/>
        </w:rPr>
      </w:pPr>
      <w:bookmarkStart w:id="106" w:name="_GoBack"/>
      <w:bookmarkEnd w:id="106"/>
    </w:p>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p w14:paraId="69312EF1" w14:textId="77777777" w:rsidR="00AB3D68" w:rsidRDefault="00AB3D68" w:rsidP="00374CC8">
      <w:pPr>
        <w:adjustRightInd w:val="0"/>
        <w:snapToGrid w:val="0"/>
        <w:spacing w:line="360" w:lineRule="auto"/>
        <w:rPr>
          <w:rFonts w:ascii="Book Antiqua" w:eastAsia="方正古隶简体" w:hAnsi="Book Antiqua"/>
          <w:b/>
        </w:rPr>
      </w:pPr>
      <w:r>
        <w:rPr>
          <w:rFonts w:ascii="Book Antiqua" w:eastAsia="方正古隶简体" w:hAnsi="Book Antiqua"/>
          <w:b/>
        </w:rPr>
        <w:t xml:space="preserve"> </w:t>
      </w:r>
    </w:p>
    <w:p w14:paraId="44828219" w14:textId="1EE2CC43" w:rsidR="00F969BE" w:rsidRPr="001D14B9" w:rsidRDefault="00F969BE" w:rsidP="00374CC8">
      <w:pPr>
        <w:adjustRightInd w:val="0"/>
        <w:snapToGrid w:val="0"/>
        <w:spacing w:line="360" w:lineRule="auto"/>
        <w:rPr>
          <w:rFonts w:ascii="Book Antiqua" w:eastAsia="方正古隶简体" w:hAnsi="Book Antiqua"/>
          <w:b/>
        </w:rPr>
      </w:pPr>
      <w:r w:rsidRPr="001D14B9">
        <w:rPr>
          <w:rFonts w:ascii="Book Antiqua" w:eastAsia="方正古隶简体" w:hAnsi="Book Antiqua"/>
          <w:b/>
        </w:rPr>
        <w:t xml:space="preserve">Published online: </w:t>
      </w:r>
      <w:bookmarkEnd w:id="50"/>
      <w:bookmarkEnd w:id="51"/>
    </w:p>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2"/>
    <w:bookmarkEnd w:id="53"/>
    <w:bookmarkEnd w:id="55"/>
    <w:bookmarkEnd w:id="56"/>
    <w:bookmarkEnd w:id="57"/>
    <w:bookmarkEnd w:id="58"/>
    <w:bookmarkEnd w:id="59"/>
    <w:bookmarkEnd w:id="60"/>
    <w:p w14:paraId="41A72021" w14:textId="77777777" w:rsidR="00F969BE" w:rsidRPr="001D14B9" w:rsidRDefault="00F969BE" w:rsidP="00374CC8">
      <w:pPr>
        <w:spacing w:line="360" w:lineRule="auto"/>
        <w:rPr>
          <w:rFonts w:ascii="Book Antiqua" w:hAnsi="Book Antiqua"/>
        </w:rPr>
      </w:pPr>
    </w:p>
    <w:p w14:paraId="131ED9D5" w14:textId="77777777" w:rsidR="00795C11" w:rsidRPr="001D14B9" w:rsidRDefault="00795C11" w:rsidP="00374CC8">
      <w:pPr>
        <w:widowControl/>
        <w:spacing w:line="360" w:lineRule="auto"/>
        <w:rPr>
          <w:rFonts w:ascii="Book Antiqua" w:hAnsi="Book Antiqua" w:cs="Times New Roman"/>
          <w:b/>
        </w:rPr>
      </w:pPr>
      <w:r w:rsidRPr="001D14B9">
        <w:rPr>
          <w:rFonts w:ascii="Book Antiqua" w:hAnsi="Book Antiqua" w:cs="Times New Roman"/>
          <w:b/>
        </w:rPr>
        <w:br w:type="page"/>
      </w:r>
    </w:p>
    <w:p w14:paraId="21978C82" w14:textId="13674BBF" w:rsidR="002330C2" w:rsidRPr="001D14B9" w:rsidRDefault="00F969BE" w:rsidP="00374CC8">
      <w:pPr>
        <w:snapToGrid w:val="0"/>
        <w:spacing w:line="360" w:lineRule="auto"/>
        <w:textAlignment w:val="baseline"/>
        <w:outlineLvl w:val="0"/>
        <w:rPr>
          <w:rFonts w:ascii="Book Antiqua" w:hAnsi="Book Antiqua" w:cs="Times New Roman"/>
          <w:b/>
        </w:rPr>
      </w:pPr>
      <w:r w:rsidRPr="001D14B9">
        <w:rPr>
          <w:rFonts w:ascii="Book Antiqua" w:hAnsi="Book Antiqua" w:cs="Times New Roman"/>
          <w:b/>
        </w:rPr>
        <w:lastRenderedPageBreak/>
        <w:t>Abstract</w:t>
      </w:r>
    </w:p>
    <w:p w14:paraId="4DF61FAF" w14:textId="56C15B3A" w:rsidR="005D203E" w:rsidRPr="001D14B9" w:rsidRDefault="00EC20A1" w:rsidP="00374CC8">
      <w:pPr>
        <w:widowControl/>
        <w:autoSpaceDE w:val="0"/>
        <w:autoSpaceDN w:val="0"/>
        <w:adjustRightInd w:val="0"/>
        <w:spacing w:line="360" w:lineRule="auto"/>
        <w:rPr>
          <w:rFonts w:ascii="Book Antiqua" w:hAnsi="Book Antiqua" w:cs="Times New Roman"/>
          <w:kern w:val="0"/>
        </w:rPr>
      </w:pPr>
      <w:r w:rsidRPr="001D14B9">
        <w:rPr>
          <w:rFonts w:ascii="Book Antiqua" w:hAnsi="Book Antiqua" w:cs="Times New Roman"/>
          <w:b/>
          <w:kern w:val="0"/>
        </w:rPr>
        <w:t>AIM</w:t>
      </w:r>
      <w:r w:rsidR="00C81E38" w:rsidRPr="001D14B9">
        <w:rPr>
          <w:rFonts w:ascii="Book Antiqua" w:hAnsi="Book Antiqua" w:cs="Times New Roman"/>
          <w:b/>
          <w:kern w:val="0"/>
        </w:rPr>
        <w:t>:</w:t>
      </w:r>
      <w:r w:rsidR="005D203E" w:rsidRPr="001D14B9">
        <w:rPr>
          <w:rFonts w:ascii="Book Antiqua" w:hAnsi="Book Antiqua" w:cs="Times New Roman"/>
          <w:kern w:val="0"/>
        </w:rPr>
        <w:t xml:space="preserve"> </w:t>
      </w:r>
      <w:r w:rsidR="006D27CD" w:rsidRPr="002837CD">
        <w:rPr>
          <w:rFonts w:ascii="Book Antiqua" w:hAnsi="Book Antiqua" w:cs="Times New Roman"/>
          <w:kern w:val="0"/>
        </w:rPr>
        <w:t>T</w:t>
      </w:r>
      <w:r w:rsidR="00E35E28" w:rsidRPr="002837CD">
        <w:rPr>
          <w:rFonts w:ascii="Book Antiqua" w:hAnsi="Book Antiqua" w:cs="Times New Roman"/>
        </w:rPr>
        <w:t xml:space="preserve">o </w:t>
      </w:r>
      <w:r w:rsidR="006D27CD" w:rsidRPr="002837CD">
        <w:rPr>
          <w:rFonts w:ascii="Book Antiqua" w:hAnsi="Book Antiqua" w:cs="Times New Roman"/>
        </w:rPr>
        <w:t xml:space="preserve">investigate </w:t>
      </w:r>
      <w:r w:rsidR="00E35E28" w:rsidRPr="001D14B9">
        <w:rPr>
          <w:rFonts w:ascii="Book Antiqua" w:hAnsi="Book Antiqua" w:cs="Times New Roman"/>
        </w:rPr>
        <w:t>the effects of single nucleotide polymorphisms (SNPs)</w:t>
      </w:r>
      <w:r w:rsidR="00E35E28" w:rsidRPr="001D14B9">
        <w:rPr>
          <w:rFonts w:ascii="Book Antiqua" w:hAnsi="Book Antiqua"/>
        </w:rPr>
        <w:t xml:space="preserve"> </w:t>
      </w:r>
      <w:r w:rsidR="00E35E28" w:rsidRPr="001D14B9">
        <w:rPr>
          <w:rFonts w:ascii="Book Antiqua" w:hAnsi="Book Antiqua" w:cs="Times New Roman"/>
        </w:rPr>
        <w:t xml:space="preserve">in </w:t>
      </w:r>
      <w:r w:rsidR="00E35E28" w:rsidRPr="001D14B9">
        <w:rPr>
          <w:rFonts w:ascii="Book Antiqua" w:hAnsi="Book Antiqua" w:cs="Times New Roman"/>
          <w:i/>
          <w:kern w:val="0"/>
        </w:rPr>
        <w:t>GST</w:t>
      </w:r>
      <w:r w:rsidR="00E35E28" w:rsidRPr="001D14B9">
        <w:rPr>
          <w:rFonts w:ascii="Book Antiqua" w:hAnsi="Book Antiqua" w:cs="Times New Roman"/>
        </w:rPr>
        <w:t xml:space="preserve"> </w:t>
      </w:r>
      <w:r w:rsidR="00E35E28" w:rsidRPr="001D14B9">
        <w:rPr>
          <w:rFonts w:ascii="Book Antiqua" w:hAnsi="Book Antiqua" w:cs="Times New Roman"/>
          <w:kern w:val="0"/>
        </w:rPr>
        <w:t>genes</w:t>
      </w:r>
      <w:r w:rsidR="00E35E28" w:rsidRPr="001D14B9">
        <w:rPr>
          <w:rFonts w:ascii="Book Antiqua" w:hAnsi="Book Antiqua" w:cs="Times New Roman"/>
        </w:rPr>
        <w:t xml:space="preserve"> on survival of hepatocellular carcinoma (HCC) patients. </w:t>
      </w:r>
    </w:p>
    <w:p w14:paraId="7CD19CB9" w14:textId="77777777" w:rsidR="00F969BE" w:rsidRPr="001D14B9" w:rsidRDefault="00F969BE" w:rsidP="00374CC8">
      <w:pPr>
        <w:widowControl/>
        <w:autoSpaceDE w:val="0"/>
        <w:autoSpaceDN w:val="0"/>
        <w:adjustRightInd w:val="0"/>
        <w:spacing w:line="360" w:lineRule="auto"/>
        <w:rPr>
          <w:rFonts w:ascii="Book Antiqua" w:hAnsi="Book Antiqua"/>
          <w:b/>
          <w:shd w:val="clear" w:color="auto" w:fill="FFFFFF"/>
        </w:rPr>
      </w:pPr>
    </w:p>
    <w:p w14:paraId="762A48D9" w14:textId="4ACB8037" w:rsidR="00C81E38" w:rsidRPr="001D14B9" w:rsidRDefault="00F969BE" w:rsidP="00374CC8">
      <w:pPr>
        <w:widowControl/>
        <w:autoSpaceDE w:val="0"/>
        <w:autoSpaceDN w:val="0"/>
        <w:adjustRightInd w:val="0"/>
        <w:spacing w:line="360" w:lineRule="auto"/>
        <w:rPr>
          <w:rFonts w:ascii="Book Antiqua" w:hAnsi="Book Antiqua" w:cs="Times New Roman"/>
          <w:kern w:val="0"/>
        </w:rPr>
      </w:pPr>
      <w:r w:rsidRPr="001D14B9">
        <w:rPr>
          <w:rFonts w:ascii="Book Antiqua" w:hAnsi="Book Antiqua"/>
          <w:b/>
          <w:shd w:val="clear" w:color="auto" w:fill="FFFFFF"/>
        </w:rPr>
        <w:t>METHODS</w:t>
      </w:r>
      <w:r w:rsidRPr="001D14B9">
        <w:rPr>
          <w:rFonts w:ascii="Book Antiqua" w:hAnsi="Book Antiqua"/>
        </w:rPr>
        <w:t xml:space="preserve">: </w:t>
      </w:r>
      <w:r w:rsidR="00AE2FB4" w:rsidRPr="001D14B9">
        <w:rPr>
          <w:rFonts w:ascii="Book Antiqua" w:hAnsi="Book Antiqua" w:cs="Times New Roman"/>
          <w:kern w:val="0"/>
        </w:rPr>
        <w:t>Twelve</w:t>
      </w:r>
      <w:r w:rsidR="00C81E38" w:rsidRPr="001D14B9">
        <w:rPr>
          <w:rFonts w:ascii="Book Antiqua" w:hAnsi="Book Antiqua" w:cs="Times New Roman"/>
          <w:kern w:val="0"/>
        </w:rPr>
        <w:t xml:space="preserve"> </w:t>
      </w:r>
      <w:r w:rsidR="00C106D6" w:rsidRPr="001D14B9">
        <w:rPr>
          <w:rFonts w:ascii="Book Antiqua" w:hAnsi="Book Antiqua" w:cs="Times New Roman"/>
          <w:kern w:val="0"/>
        </w:rPr>
        <w:t>tagging</w:t>
      </w:r>
      <w:r w:rsidR="00C81E38" w:rsidRPr="001D14B9">
        <w:rPr>
          <w:rFonts w:ascii="Book Antiqua" w:hAnsi="Book Antiqua" w:cs="Times New Roman"/>
          <w:kern w:val="0"/>
        </w:rPr>
        <w:t xml:space="preserve"> single nucleotide polymorphisms (SNPs) in </w:t>
      </w:r>
      <w:r w:rsidR="005D203E" w:rsidRPr="001D14B9">
        <w:rPr>
          <w:rFonts w:ascii="Book Antiqua" w:hAnsi="Book Antiqua" w:cs="Times New Roman"/>
          <w:i/>
          <w:kern w:val="0"/>
        </w:rPr>
        <w:t>GST</w:t>
      </w:r>
      <w:r w:rsidR="00C81E38" w:rsidRPr="001D14B9">
        <w:rPr>
          <w:rFonts w:ascii="Book Antiqua" w:hAnsi="Book Antiqua" w:cs="Times New Roman"/>
          <w:kern w:val="0"/>
        </w:rPr>
        <w:t xml:space="preserve"> genes (including </w:t>
      </w:r>
      <w:r w:rsidR="00C106D6" w:rsidRPr="001D14B9">
        <w:rPr>
          <w:rFonts w:ascii="Book Antiqua" w:hAnsi="Book Antiqua" w:cs="Times New Roman"/>
          <w:i/>
          <w:kern w:val="0"/>
        </w:rPr>
        <w:t>GSTA1,</w:t>
      </w:r>
      <w:r w:rsidR="00C106D6" w:rsidRPr="001D14B9">
        <w:rPr>
          <w:rFonts w:ascii="Book Antiqua" w:hAnsi="Book Antiqua" w:cs="Times New Roman"/>
          <w:kern w:val="0"/>
        </w:rPr>
        <w:t xml:space="preserve"> </w:t>
      </w:r>
      <w:r w:rsidR="00C106D6" w:rsidRPr="001D14B9">
        <w:rPr>
          <w:rFonts w:ascii="Book Antiqua" w:hAnsi="Book Antiqua" w:cs="Times New Roman"/>
          <w:i/>
          <w:kern w:val="0"/>
        </w:rPr>
        <w:t>GSTA4</w:t>
      </w:r>
      <w:r w:rsidR="00C106D6" w:rsidRPr="001D14B9">
        <w:rPr>
          <w:rFonts w:ascii="Book Antiqua" w:hAnsi="Book Antiqua" w:cs="Times New Roman"/>
          <w:kern w:val="0"/>
        </w:rPr>
        <w:t xml:space="preserve">, </w:t>
      </w:r>
      <w:r w:rsidR="00C106D6" w:rsidRPr="001D14B9">
        <w:rPr>
          <w:rFonts w:ascii="Book Antiqua" w:hAnsi="Book Antiqua" w:cs="Times New Roman"/>
          <w:i/>
          <w:kern w:val="0"/>
        </w:rPr>
        <w:t>GSTM2</w:t>
      </w:r>
      <w:r w:rsidR="00C106D6" w:rsidRPr="001D14B9">
        <w:rPr>
          <w:rFonts w:ascii="Book Antiqua" w:hAnsi="Book Antiqua" w:cs="Times New Roman"/>
          <w:kern w:val="0"/>
        </w:rPr>
        <w:t xml:space="preserve">, </w:t>
      </w:r>
      <w:r w:rsidR="00C106D6" w:rsidRPr="001D14B9">
        <w:rPr>
          <w:rFonts w:ascii="Book Antiqua" w:hAnsi="Book Antiqua" w:cs="Times New Roman"/>
          <w:i/>
          <w:kern w:val="0"/>
        </w:rPr>
        <w:t>GSTM3</w:t>
      </w:r>
      <w:r w:rsidR="00C106D6" w:rsidRPr="001D14B9">
        <w:rPr>
          <w:rFonts w:ascii="Book Antiqua" w:hAnsi="Book Antiqua" w:cs="Times New Roman"/>
          <w:kern w:val="0"/>
        </w:rPr>
        <w:t xml:space="preserve">, </w:t>
      </w:r>
      <w:r w:rsidR="00C106D6" w:rsidRPr="001D14B9">
        <w:rPr>
          <w:rFonts w:ascii="Book Antiqua" w:hAnsi="Book Antiqua" w:cs="Times New Roman"/>
          <w:i/>
          <w:kern w:val="0"/>
        </w:rPr>
        <w:t>GSTO1, GSTO</w:t>
      </w:r>
      <w:r w:rsidR="00AE2FB4" w:rsidRPr="001D14B9">
        <w:rPr>
          <w:rFonts w:ascii="Book Antiqua" w:hAnsi="Book Antiqua" w:cs="Times New Roman"/>
          <w:i/>
          <w:kern w:val="0"/>
        </w:rPr>
        <w:t>2</w:t>
      </w:r>
      <w:r w:rsidR="00C106D6" w:rsidRPr="001D14B9">
        <w:rPr>
          <w:rFonts w:ascii="Book Antiqua" w:hAnsi="Book Antiqua" w:cs="Times New Roman"/>
          <w:kern w:val="0"/>
        </w:rPr>
        <w:t xml:space="preserve"> and </w:t>
      </w:r>
      <w:r w:rsidR="00C106D6" w:rsidRPr="001D14B9">
        <w:rPr>
          <w:rFonts w:ascii="Book Antiqua" w:hAnsi="Book Antiqua" w:cs="Times New Roman"/>
          <w:i/>
          <w:kern w:val="0"/>
        </w:rPr>
        <w:t>GSTP1</w:t>
      </w:r>
      <w:r w:rsidR="00C81E38" w:rsidRPr="001D14B9">
        <w:rPr>
          <w:rFonts w:ascii="Book Antiqua" w:hAnsi="Book Antiqua" w:cs="Times New Roman"/>
          <w:kern w:val="0"/>
        </w:rPr>
        <w:t xml:space="preserve">) were genotyped using </w:t>
      </w:r>
      <w:proofErr w:type="spellStart"/>
      <w:r w:rsidR="0081768A" w:rsidRPr="001D14B9">
        <w:rPr>
          <w:rFonts w:ascii="Book Antiqua" w:hAnsi="Book Antiqua" w:cs="Times New Roman"/>
          <w:kern w:val="0"/>
        </w:rPr>
        <w:t>Sequenom</w:t>
      </w:r>
      <w:proofErr w:type="spellEnd"/>
      <w:r w:rsidR="0081768A" w:rsidRPr="001D14B9">
        <w:rPr>
          <w:rFonts w:ascii="Book Antiqua" w:hAnsi="Book Antiqua" w:cs="Times New Roman"/>
          <w:kern w:val="0"/>
        </w:rPr>
        <w:t xml:space="preserve"> </w:t>
      </w:r>
      <w:proofErr w:type="spellStart"/>
      <w:r w:rsidR="0081768A" w:rsidRPr="001D14B9">
        <w:rPr>
          <w:rFonts w:ascii="Book Antiqua" w:hAnsi="Book Antiqua" w:cs="Times New Roman"/>
          <w:kern w:val="0"/>
        </w:rPr>
        <w:t>MassARRAY</w:t>
      </w:r>
      <w:proofErr w:type="spellEnd"/>
      <w:r w:rsidR="0081768A" w:rsidRPr="001D14B9">
        <w:rPr>
          <w:rFonts w:ascii="Book Antiqua" w:hAnsi="Book Antiqua" w:cs="Times New Roman"/>
          <w:kern w:val="0"/>
        </w:rPr>
        <w:t xml:space="preserve"> </w:t>
      </w:r>
      <w:proofErr w:type="spellStart"/>
      <w:r w:rsidR="0081768A" w:rsidRPr="001D14B9">
        <w:rPr>
          <w:rFonts w:ascii="Book Antiqua" w:hAnsi="Book Antiqua" w:cs="Times New Roman"/>
          <w:kern w:val="0"/>
        </w:rPr>
        <w:t>iPLEX</w:t>
      </w:r>
      <w:proofErr w:type="spellEnd"/>
      <w:r w:rsidR="00C81E38" w:rsidRPr="001D14B9">
        <w:rPr>
          <w:rFonts w:ascii="Book Antiqua" w:hAnsi="Book Antiqua" w:cs="Times New Roman"/>
          <w:kern w:val="0"/>
        </w:rPr>
        <w:t xml:space="preserve"> genotyping method in</w:t>
      </w:r>
      <w:r w:rsidR="00E35E28" w:rsidRPr="001D14B9">
        <w:rPr>
          <w:rFonts w:ascii="Book Antiqua" w:hAnsi="Book Antiqua" w:cs="Times New Roman"/>
          <w:kern w:val="0"/>
        </w:rPr>
        <w:t xml:space="preserve"> a cohort of 214 resected Chinese HCC patients</w:t>
      </w:r>
      <w:r w:rsidR="00C81E38" w:rsidRPr="001D14B9">
        <w:rPr>
          <w:rFonts w:ascii="Book Antiqua" w:hAnsi="Book Antiqua" w:cs="Times New Roman"/>
          <w:kern w:val="0"/>
        </w:rPr>
        <w:t xml:space="preserve">. </w:t>
      </w:r>
      <w:r w:rsidR="00004822" w:rsidRPr="002837CD">
        <w:rPr>
          <w:rFonts w:ascii="Book Antiqua" w:hAnsi="Book Antiqua" w:cs="Times New Roman"/>
          <w:kern w:val="0"/>
        </w:rPr>
        <w:t xml:space="preserve">Cox proportional hazards model and log-rank test were performed to determine the SNPs related to outcome. </w:t>
      </w:r>
      <w:r w:rsidR="00463548" w:rsidRPr="002837CD">
        <w:rPr>
          <w:rFonts w:ascii="Book Antiqua" w:hAnsi="Book Antiqua" w:cs="Times New Roman"/>
          <w:kern w:val="0"/>
        </w:rPr>
        <w:t xml:space="preserve">Additionally, stratified analysis was performed at each level of the </w:t>
      </w:r>
      <w:r w:rsidR="00626B66" w:rsidRPr="002837CD">
        <w:rPr>
          <w:rFonts w:ascii="Book Antiqua" w:hAnsi="Book Antiqua" w:cs="Times New Roman"/>
          <w:kern w:val="0"/>
        </w:rPr>
        <w:t>demographic and clinical</w:t>
      </w:r>
      <w:r w:rsidR="00463548" w:rsidRPr="002837CD">
        <w:rPr>
          <w:rFonts w:ascii="Book Antiqua" w:hAnsi="Book Antiqua" w:cs="Times New Roman"/>
          <w:kern w:val="0"/>
        </w:rPr>
        <w:t xml:space="preserve"> variables. </w:t>
      </w:r>
      <w:r w:rsidR="008E6DE3" w:rsidRPr="002837CD">
        <w:rPr>
          <w:rFonts w:ascii="Book Antiqua" w:hAnsi="Book Antiqua" w:cs="Times New Roman"/>
          <w:kern w:val="0"/>
        </w:rPr>
        <w:t xml:space="preserve">SNP-gene expression </w:t>
      </w:r>
      <w:r w:rsidR="00626B66" w:rsidRPr="002837CD">
        <w:rPr>
          <w:rFonts w:ascii="Book Antiqua" w:hAnsi="Book Antiqua" w:cs="Times New Roman"/>
          <w:kern w:val="0"/>
        </w:rPr>
        <w:t xml:space="preserve">associated </w:t>
      </w:r>
      <w:r w:rsidR="008E6DE3" w:rsidRPr="002837CD">
        <w:rPr>
          <w:rFonts w:ascii="Book Antiqua" w:hAnsi="Book Antiqua" w:cs="Times New Roman"/>
          <w:kern w:val="0"/>
        </w:rPr>
        <w:t xml:space="preserve">model was </w:t>
      </w:r>
      <w:r w:rsidR="00626B66" w:rsidRPr="002837CD">
        <w:rPr>
          <w:rFonts w:ascii="Book Antiqua" w:hAnsi="Book Antiqua" w:cs="Times New Roman"/>
          <w:kern w:val="0"/>
        </w:rPr>
        <w:t xml:space="preserve">further </w:t>
      </w:r>
      <w:r w:rsidR="008E6DE3" w:rsidRPr="002837CD">
        <w:rPr>
          <w:rFonts w:ascii="Book Antiqua" w:hAnsi="Book Antiqua" w:cs="Times New Roman"/>
          <w:kern w:val="0"/>
        </w:rPr>
        <w:t xml:space="preserve">established to investigate the </w:t>
      </w:r>
      <w:r w:rsidR="00626B66" w:rsidRPr="002837CD">
        <w:rPr>
          <w:rFonts w:ascii="Book Antiqua" w:hAnsi="Book Antiqua" w:cs="Times New Roman"/>
          <w:kern w:val="0"/>
        </w:rPr>
        <w:t>correlation</w:t>
      </w:r>
      <w:r w:rsidR="008E6DE3" w:rsidRPr="002837CD">
        <w:rPr>
          <w:rFonts w:ascii="Book Antiqua" w:hAnsi="Book Antiqua" w:cs="Times New Roman"/>
          <w:kern w:val="0"/>
        </w:rPr>
        <w:t xml:space="preserve"> between SNP with gene expression.</w:t>
      </w:r>
    </w:p>
    <w:p w14:paraId="10766A35" w14:textId="77777777" w:rsidR="00F969BE" w:rsidRPr="001D14B9" w:rsidRDefault="00F969BE" w:rsidP="00374CC8">
      <w:pPr>
        <w:widowControl/>
        <w:autoSpaceDE w:val="0"/>
        <w:autoSpaceDN w:val="0"/>
        <w:adjustRightInd w:val="0"/>
        <w:spacing w:line="360" w:lineRule="auto"/>
        <w:rPr>
          <w:rFonts w:ascii="Book Antiqua" w:hAnsi="Book Antiqua" w:cs="Times New Roman"/>
          <w:b/>
          <w:kern w:val="0"/>
        </w:rPr>
      </w:pPr>
    </w:p>
    <w:p w14:paraId="4F39A996" w14:textId="5EA86C30" w:rsidR="00E35E28" w:rsidRPr="001D14B9" w:rsidRDefault="00C81E38" w:rsidP="00374CC8">
      <w:pPr>
        <w:widowControl/>
        <w:autoSpaceDE w:val="0"/>
        <w:autoSpaceDN w:val="0"/>
        <w:adjustRightInd w:val="0"/>
        <w:spacing w:line="360" w:lineRule="auto"/>
        <w:rPr>
          <w:rFonts w:ascii="Book Antiqua" w:hAnsi="Book Antiqua"/>
        </w:rPr>
      </w:pPr>
      <w:r w:rsidRPr="001D14B9">
        <w:rPr>
          <w:rFonts w:ascii="Book Antiqua" w:hAnsi="Book Antiqua" w:cs="Times New Roman"/>
          <w:b/>
          <w:kern w:val="0"/>
        </w:rPr>
        <w:t>R</w:t>
      </w:r>
      <w:r w:rsidR="00EC20A1" w:rsidRPr="001D14B9">
        <w:rPr>
          <w:rFonts w:ascii="Book Antiqua" w:hAnsi="Book Antiqua" w:cs="Times New Roman"/>
          <w:b/>
          <w:kern w:val="0"/>
        </w:rPr>
        <w:t>ESULTS</w:t>
      </w:r>
      <w:r w:rsidRPr="001D14B9">
        <w:rPr>
          <w:rFonts w:ascii="Book Antiqua" w:hAnsi="Book Antiqua" w:cs="Times New Roman"/>
          <w:b/>
          <w:kern w:val="0"/>
        </w:rPr>
        <w:t>:</w:t>
      </w:r>
      <w:r w:rsidR="00E35E28" w:rsidRPr="001D14B9">
        <w:rPr>
          <w:rFonts w:ascii="Book Antiqua" w:hAnsi="Book Antiqua" w:cs="Times New Roman"/>
          <w:b/>
          <w:kern w:val="0"/>
        </w:rPr>
        <w:t xml:space="preserve"> </w:t>
      </w:r>
      <w:r w:rsidR="00F41146" w:rsidRPr="002837CD">
        <w:rPr>
          <w:rFonts w:ascii="Book Antiqua" w:hAnsi="Book Antiqua" w:cs="Times New Roman"/>
          <w:kern w:val="0"/>
        </w:rPr>
        <w:t>T</w:t>
      </w:r>
      <w:r w:rsidR="00C110F0" w:rsidRPr="002837CD">
        <w:rPr>
          <w:rFonts w:ascii="Book Antiqua" w:hAnsi="Book Antiqua" w:cs="Times New Roman"/>
          <w:kern w:val="0"/>
        </w:rPr>
        <w:t>wo</w:t>
      </w:r>
      <w:r w:rsidR="00E35E28" w:rsidRPr="002837CD">
        <w:rPr>
          <w:rFonts w:ascii="Book Antiqua" w:hAnsi="Book Antiqua" w:cs="Times New Roman"/>
          <w:kern w:val="0"/>
        </w:rPr>
        <w:t xml:space="preserve"> SNPs (</w:t>
      </w:r>
      <w:r w:rsidR="00E35E28" w:rsidRPr="002837CD">
        <w:rPr>
          <w:rFonts w:ascii="Book Antiqua" w:hAnsi="Book Antiqua" w:cs="Times New Roman"/>
          <w:i/>
        </w:rPr>
        <w:t>GSTO2</w:t>
      </w:r>
      <w:r w:rsidR="00E35E28" w:rsidRPr="002837CD">
        <w:rPr>
          <w:rFonts w:ascii="Book Antiqua" w:hAnsi="Book Antiqua" w:cs="Times New Roman"/>
        </w:rPr>
        <w:t xml:space="preserve">: rs7085725 and </w:t>
      </w:r>
      <w:r w:rsidR="00E35E28" w:rsidRPr="002837CD">
        <w:rPr>
          <w:rFonts w:ascii="Book Antiqua" w:hAnsi="Book Antiqua" w:cs="Times New Roman"/>
          <w:i/>
        </w:rPr>
        <w:t>GSTP1</w:t>
      </w:r>
      <w:r w:rsidR="00E35E28" w:rsidRPr="002837CD">
        <w:rPr>
          <w:rFonts w:ascii="Book Antiqua" w:hAnsi="Book Antiqua" w:cs="Times New Roman"/>
        </w:rPr>
        <w:t>: rs4147581)</w:t>
      </w:r>
      <w:r w:rsidR="00E35E28" w:rsidRPr="002837CD">
        <w:rPr>
          <w:rFonts w:ascii="Book Antiqua" w:hAnsi="Book Antiqua" w:cs="Times New Roman"/>
          <w:kern w:val="0"/>
        </w:rPr>
        <w:t xml:space="preserve"> </w:t>
      </w:r>
      <w:r w:rsidR="00F41146" w:rsidRPr="002837CD">
        <w:rPr>
          <w:rFonts w:ascii="Book Antiqua" w:hAnsi="Book Antiqua" w:cs="Times New Roman"/>
          <w:kern w:val="0"/>
        </w:rPr>
        <w:t>were</w:t>
      </w:r>
      <w:r w:rsidR="00E35E28" w:rsidRPr="001D14B9">
        <w:rPr>
          <w:rFonts w:ascii="Book Antiqua" w:hAnsi="Book Antiqua" w:cs="Times New Roman"/>
          <w:kern w:val="0"/>
        </w:rPr>
        <w:t xml:space="preserve"> significantly associated with HCC overall survival</w:t>
      </w:r>
      <w:r w:rsidR="005604B1" w:rsidRPr="001D14B9">
        <w:rPr>
          <w:rFonts w:ascii="Book Antiqua" w:hAnsi="Book Antiqua" w:cs="Times New Roman"/>
          <w:kern w:val="0"/>
        </w:rPr>
        <w:t xml:space="preserve"> (</w:t>
      </w:r>
      <w:r w:rsidR="00F969BE" w:rsidRPr="001D14B9">
        <w:rPr>
          <w:rFonts w:ascii="Book Antiqua" w:hAnsi="Book Antiqua" w:cs="Times New Roman"/>
          <w:i/>
          <w:kern w:val="0"/>
        </w:rPr>
        <w:t xml:space="preserve">P = </w:t>
      </w:r>
      <w:r w:rsidR="005604B1" w:rsidRPr="001D14B9">
        <w:rPr>
          <w:rFonts w:ascii="Book Antiqua" w:hAnsi="Book Antiqua" w:cs="Times New Roman"/>
          <w:kern w:val="0"/>
        </w:rPr>
        <w:t xml:space="preserve">0.035 and 0.042, respectively). In stratified analysis, </w:t>
      </w:r>
      <w:r w:rsidR="00F41146" w:rsidRPr="002837CD">
        <w:rPr>
          <w:rFonts w:ascii="Book Antiqua" w:hAnsi="Book Antiqua" w:cs="Times New Roman"/>
          <w:kern w:val="0"/>
        </w:rPr>
        <w:t>they</w:t>
      </w:r>
      <w:r w:rsidR="00E6682C" w:rsidRPr="002837CD">
        <w:rPr>
          <w:rFonts w:ascii="Book Antiqua" w:hAnsi="Book Antiqua" w:cs="Times New Roman"/>
          <w:kern w:val="0"/>
        </w:rPr>
        <w:t xml:space="preserve"> were</w:t>
      </w:r>
      <w:r w:rsidR="00EB1768" w:rsidRPr="002837CD">
        <w:rPr>
          <w:rFonts w:ascii="Book Antiqua" w:hAnsi="Book Antiqua" w:cs="Times New Roman"/>
          <w:kern w:val="0"/>
        </w:rPr>
        <w:t xml:space="preserve"> more significantly</w:t>
      </w:r>
      <w:r w:rsidR="00E6682C" w:rsidRPr="001D14B9">
        <w:rPr>
          <w:rFonts w:ascii="Book Antiqua" w:hAnsi="Book Antiqua" w:cs="Times New Roman"/>
          <w:kern w:val="0"/>
        </w:rPr>
        <w:t xml:space="preserve"> associated with overall survival </w:t>
      </w:r>
      <w:r w:rsidR="005604B1" w:rsidRPr="001D14B9">
        <w:rPr>
          <w:rFonts w:ascii="Book Antiqua" w:hAnsi="Book Antiqua" w:cs="Times New Roman"/>
          <w:kern w:val="0"/>
        </w:rPr>
        <w:t xml:space="preserve">in patients with younger age, male gender and cirrhosis. </w:t>
      </w:r>
      <w:r w:rsidR="00E6682C" w:rsidRPr="001D14B9">
        <w:rPr>
          <w:rFonts w:ascii="Book Antiqua" w:hAnsi="Book Antiqua" w:cs="Times New Roman"/>
          <w:kern w:val="0"/>
        </w:rPr>
        <w:t>W</w:t>
      </w:r>
      <w:r w:rsidR="00E35E28" w:rsidRPr="001D14B9">
        <w:rPr>
          <w:rFonts w:ascii="Book Antiqua" w:hAnsi="Book Antiqua" w:cs="Times New Roman"/>
          <w:kern w:val="0"/>
        </w:rPr>
        <w:t xml:space="preserve">e </w:t>
      </w:r>
      <w:r w:rsidR="00E6682C" w:rsidRPr="001D14B9">
        <w:rPr>
          <w:rFonts w:ascii="Book Antiqua" w:hAnsi="Book Antiqua" w:cs="Times New Roman"/>
          <w:kern w:val="0"/>
        </w:rPr>
        <w:t>further investigated</w:t>
      </w:r>
      <w:r w:rsidR="00E35E28" w:rsidRPr="001D14B9">
        <w:rPr>
          <w:rFonts w:ascii="Book Antiqua" w:hAnsi="Book Antiqua" w:cs="Times New Roman"/>
          <w:kern w:val="0"/>
        </w:rPr>
        <w:t xml:space="preserve"> cumulative effects of these </w:t>
      </w:r>
      <w:r w:rsidR="00E6682C" w:rsidRPr="001D14B9">
        <w:rPr>
          <w:rFonts w:ascii="Book Antiqua" w:hAnsi="Book Antiqua" w:cs="Times New Roman"/>
          <w:kern w:val="0"/>
        </w:rPr>
        <w:t>two</w:t>
      </w:r>
      <w:r w:rsidR="00E35E28" w:rsidRPr="001D14B9">
        <w:rPr>
          <w:rFonts w:ascii="Book Antiqua" w:hAnsi="Book Antiqua" w:cs="Times New Roman"/>
          <w:kern w:val="0"/>
        </w:rPr>
        <w:t xml:space="preserve"> SNPs on HCC overall survival. Compared with </w:t>
      </w:r>
      <w:r w:rsidR="00377179" w:rsidRPr="001D14B9">
        <w:rPr>
          <w:rFonts w:ascii="Book Antiqua" w:hAnsi="Book Antiqua" w:cs="Times New Roman"/>
          <w:kern w:val="0"/>
        </w:rPr>
        <w:t xml:space="preserve">the </w:t>
      </w:r>
      <w:r w:rsidR="00E35E28" w:rsidRPr="001D14B9">
        <w:rPr>
          <w:rFonts w:ascii="Book Antiqua" w:hAnsi="Book Antiqua" w:cs="Times New Roman"/>
          <w:kern w:val="0"/>
        </w:rPr>
        <w:t>patients carrying no unfavorable genotypes, those carrying 2 unfavorable genotypes had a 1.70-fold increased risk of death (</w:t>
      </w:r>
      <w:r w:rsidR="00F969BE" w:rsidRPr="001D14B9">
        <w:rPr>
          <w:rFonts w:ascii="Book Antiqua" w:hAnsi="Book Antiqua" w:cs="Times New Roman"/>
          <w:i/>
          <w:kern w:val="0"/>
        </w:rPr>
        <w:t xml:space="preserve">P &lt; </w:t>
      </w:r>
      <w:r w:rsidR="00E35E28" w:rsidRPr="001D14B9">
        <w:rPr>
          <w:rFonts w:ascii="Book Antiqua" w:hAnsi="Book Antiqua" w:cs="Times New Roman"/>
          <w:kern w:val="0"/>
        </w:rPr>
        <w:t>0.001). The cumulative effects were more significant in those patients with younger age, male gender and cirrhosis (</w:t>
      </w:r>
      <w:r w:rsidR="00A24936" w:rsidRPr="001D14B9">
        <w:rPr>
          <w:rFonts w:ascii="Book Antiqua" w:hAnsi="Book Antiqua" w:cs="Times New Roman"/>
          <w:kern w:val="0"/>
        </w:rPr>
        <w:t xml:space="preserve">HR = </w:t>
      </w:r>
      <w:r w:rsidR="005604B1" w:rsidRPr="001D14B9">
        <w:rPr>
          <w:rFonts w:ascii="Book Antiqua" w:hAnsi="Book Antiqua" w:cs="Times New Roman"/>
          <w:kern w:val="0"/>
        </w:rPr>
        <w:t xml:space="preserve">2.00, 1.94 and 1.97, respectively; </w:t>
      </w:r>
      <w:r w:rsidR="00E35E28" w:rsidRPr="001D14B9">
        <w:rPr>
          <w:rFonts w:ascii="Book Antiqua" w:hAnsi="Book Antiqua" w:cs="Times New Roman"/>
          <w:kern w:val="0"/>
        </w:rPr>
        <w:t xml:space="preserve">all </w:t>
      </w:r>
      <w:r w:rsidR="00E35E28" w:rsidRPr="001D14B9">
        <w:rPr>
          <w:rFonts w:ascii="Book Antiqua" w:hAnsi="Book Antiqua" w:cs="Times New Roman"/>
          <w:i/>
          <w:kern w:val="0"/>
        </w:rPr>
        <w:t>P</w:t>
      </w:r>
      <w:r w:rsidR="00F969BE" w:rsidRPr="001D14B9">
        <w:rPr>
          <w:rFonts w:ascii="Book Antiqua" w:hAnsi="Book Antiqua" w:cs="Times New Roman"/>
          <w:i/>
          <w:kern w:val="0"/>
        </w:rPr>
        <w:t xml:space="preserve"> </w:t>
      </w:r>
      <w:r w:rsidR="00E35E28" w:rsidRPr="001D14B9">
        <w:rPr>
          <w:rFonts w:ascii="Book Antiqua" w:hAnsi="Book Antiqua" w:cs="Times New Roman"/>
          <w:kern w:val="0"/>
        </w:rPr>
        <w:t>&lt;</w:t>
      </w:r>
      <w:r w:rsidR="00F969BE" w:rsidRPr="001D14B9">
        <w:rPr>
          <w:rFonts w:ascii="Book Antiqua" w:hAnsi="Book Antiqua" w:cs="Times New Roman"/>
          <w:kern w:val="0"/>
        </w:rPr>
        <w:t xml:space="preserve"> </w:t>
      </w:r>
      <w:r w:rsidR="00E35E28" w:rsidRPr="001D14B9">
        <w:rPr>
          <w:rFonts w:ascii="Book Antiqua" w:hAnsi="Book Antiqua" w:cs="Times New Roman"/>
          <w:kern w:val="0"/>
        </w:rPr>
        <w:t>0.001).</w:t>
      </w:r>
      <w:r w:rsidR="005604B1" w:rsidRPr="001D14B9">
        <w:rPr>
          <w:rFonts w:ascii="Book Antiqua" w:hAnsi="Book Antiqua" w:cs="Times New Roman"/>
          <w:kern w:val="0"/>
        </w:rPr>
        <w:t xml:space="preserve"> </w:t>
      </w:r>
      <w:r w:rsidR="00B27DBD" w:rsidRPr="001D14B9">
        <w:rPr>
          <w:rFonts w:ascii="Book Antiqua" w:hAnsi="Book Antiqua" w:cs="Times New Roman"/>
          <w:kern w:val="0"/>
        </w:rPr>
        <w:t>Additionally</w:t>
      </w:r>
      <w:r w:rsidR="00E6682C" w:rsidRPr="001D14B9">
        <w:rPr>
          <w:rFonts w:ascii="Book Antiqua" w:hAnsi="Book Antiqua" w:cs="Times New Roman"/>
          <w:kern w:val="0"/>
        </w:rPr>
        <w:t>, w</w:t>
      </w:r>
      <w:r w:rsidR="005604B1" w:rsidRPr="001D14B9">
        <w:rPr>
          <w:rFonts w:ascii="Book Antiqua" w:hAnsi="Book Antiqua" w:cs="Times New Roman"/>
          <w:kern w:val="0"/>
        </w:rPr>
        <w:t>e</w:t>
      </w:r>
      <w:r w:rsidR="00E6682C" w:rsidRPr="001D14B9">
        <w:rPr>
          <w:rFonts w:ascii="Book Antiqua" w:hAnsi="Book Antiqua" w:cs="Times New Roman"/>
          <w:kern w:val="0"/>
        </w:rPr>
        <w:t xml:space="preserve"> </w:t>
      </w:r>
      <w:r w:rsidR="00B27DBD" w:rsidRPr="001D14B9">
        <w:rPr>
          <w:rFonts w:ascii="Book Antiqua" w:hAnsi="Book Antiqua" w:cs="Times New Roman"/>
          <w:kern w:val="0"/>
        </w:rPr>
        <w:t>found</w:t>
      </w:r>
      <w:r w:rsidR="005604B1" w:rsidRPr="001D14B9">
        <w:rPr>
          <w:rFonts w:ascii="Book Antiqua" w:hAnsi="Book Antiqua" w:cs="Times New Roman"/>
          <w:kern w:val="0"/>
        </w:rPr>
        <w:t xml:space="preserve"> that heavy smoking resulted in a significantly worse overall survival in those patients carrying variant alleles of </w:t>
      </w:r>
      <w:r w:rsidR="005604B1" w:rsidRPr="001D14B9">
        <w:rPr>
          <w:rFonts w:ascii="Book Antiqua" w:hAnsi="Book Antiqua" w:cs="Times New Roman"/>
        </w:rPr>
        <w:t>rs7085725</w:t>
      </w:r>
      <w:r w:rsidR="005604B1" w:rsidRPr="001D14B9">
        <w:rPr>
          <w:rFonts w:ascii="Book Antiqua" w:hAnsi="Book Antiqua" w:cs="Times New Roman"/>
          <w:kern w:val="0"/>
        </w:rPr>
        <w:t xml:space="preserve"> (</w:t>
      </w:r>
      <w:r w:rsidR="00A24936" w:rsidRPr="001D14B9">
        <w:rPr>
          <w:rFonts w:ascii="Book Antiqua" w:hAnsi="Book Antiqua" w:cs="Times New Roman"/>
          <w:kern w:val="0"/>
        </w:rPr>
        <w:t xml:space="preserve">HR = </w:t>
      </w:r>
      <w:r w:rsidR="005604B1" w:rsidRPr="001D14B9">
        <w:rPr>
          <w:rFonts w:ascii="Book Antiqua" w:hAnsi="Book Antiqua" w:cs="Times New Roman"/>
          <w:kern w:val="0"/>
        </w:rPr>
        <w:t xml:space="preserve">2.07, </w:t>
      </w:r>
      <w:r w:rsidR="00A24936" w:rsidRPr="001D14B9">
        <w:rPr>
          <w:rFonts w:ascii="Book Antiqua" w:hAnsi="Book Antiqua" w:cs="Times New Roman"/>
          <w:kern w:val="0"/>
        </w:rPr>
        <w:t>95%CI:</w:t>
      </w:r>
      <w:r w:rsidR="005604B1" w:rsidRPr="001D14B9">
        <w:rPr>
          <w:rFonts w:ascii="Book Antiqua" w:hAnsi="Book Antiqua" w:cs="Times New Roman"/>
          <w:kern w:val="0"/>
        </w:rPr>
        <w:t xml:space="preserve"> 1.13-3.76, </w:t>
      </w:r>
      <w:r w:rsidR="00F969BE" w:rsidRPr="001D14B9">
        <w:rPr>
          <w:rFonts w:ascii="Book Antiqua" w:hAnsi="Book Antiqua" w:cs="Times New Roman"/>
          <w:i/>
          <w:kern w:val="0"/>
        </w:rPr>
        <w:t xml:space="preserve">P = </w:t>
      </w:r>
      <w:r w:rsidR="005604B1" w:rsidRPr="001D14B9">
        <w:rPr>
          <w:rFonts w:ascii="Book Antiqua" w:hAnsi="Book Antiqua" w:cs="Times New Roman"/>
          <w:kern w:val="0"/>
        </w:rPr>
        <w:t>0.018).</w:t>
      </w:r>
      <w:r w:rsidR="005604B1" w:rsidRPr="001D14B9">
        <w:rPr>
          <w:rFonts w:ascii="Book Antiqua" w:hAnsi="Book Antiqua"/>
        </w:rPr>
        <w:t xml:space="preserve"> </w:t>
      </w:r>
      <w:r w:rsidR="00D10974" w:rsidRPr="001D14B9">
        <w:rPr>
          <w:rFonts w:ascii="Book Antiqua" w:hAnsi="Book Antiqua"/>
        </w:rPr>
        <w:t xml:space="preserve">The distributions of </w:t>
      </w:r>
      <w:r w:rsidR="00D10974" w:rsidRPr="001D14B9">
        <w:rPr>
          <w:rFonts w:ascii="Book Antiqua" w:hAnsi="Book Antiqua" w:cs="Times New Roman"/>
          <w:i/>
        </w:rPr>
        <w:t>GSTO2</w:t>
      </w:r>
      <w:r w:rsidR="00D10974" w:rsidRPr="001D14B9">
        <w:rPr>
          <w:rFonts w:ascii="Book Antiqua" w:hAnsi="Book Antiqua" w:cs="Times New Roman"/>
        </w:rPr>
        <w:t xml:space="preserve">: rs7085725 and </w:t>
      </w:r>
      <w:r w:rsidR="00D10974" w:rsidRPr="001D14B9">
        <w:rPr>
          <w:rFonts w:ascii="Book Antiqua" w:hAnsi="Book Antiqua" w:cs="Times New Roman"/>
          <w:i/>
        </w:rPr>
        <w:t>GSTP1</w:t>
      </w:r>
      <w:r w:rsidR="00D10974" w:rsidRPr="001D14B9">
        <w:rPr>
          <w:rFonts w:ascii="Book Antiqua" w:hAnsi="Book Antiqua" w:cs="Times New Roman"/>
        </w:rPr>
        <w:t xml:space="preserve">: rs4147581 genotypes were </w:t>
      </w:r>
      <w:r w:rsidR="00D10974" w:rsidRPr="001D14B9">
        <w:rPr>
          <w:rFonts w:ascii="Book Antiqua" w:hAnsi="Book Antiqua" w:cs="Times New Roman"/>
        </w:rPr>
        <w:lastRenderedPageBreak/>
        <w:t xml:space="preserve">associated with </w:t>
      </w:r>
      <w:r w:rsidR="00D10974" w:rsidRPr="001D14B9">
        <w:rPr>
          <w:rFonts w:ascii="Book Antiqua" w:hAnsi="Book Antiqua"/>
        </w:rPr>
        <w:t>alte</w:t>
      </w:r>
      <w:r w:rsidR="005076FE" w:rsidRPr="001D14B9">
        <w:rPr>
          <w:rFonts w:ascii="Book Antiqua" w:hAnsi="Book Antiqua"/>
        </w:rPr>
        <w:t>r</w:t>
      </w:r>
      <w:r w:rsidR="00D10974" w:rsidRPr="001D14B9">
        <w:rPr>
          <w:rFonts w:ascii="Book Antiqua" w:hAnsi="Book Antiqua"/>
        </w:rPr>
        <w:t>ed gene expression</w:t>
      </w:r>
      <w:r w:rsidR="00931837" w:rsidRPr="001D14B9">
        <w:rPr>
          <w:rFonts w:ascii="Book Antiqua" w:hAnsi="Book Antiqua"/>
        </w:rPr>
        <w:t>s</w:t>
      </w:r>
      <w:r w:rsidR="00D10974" w:rsidRPr="001D14B9">
        <w:rPr>
          <w:rFonts w:ascii="Book Antiqua" w:hAnsi="Book Antiqua"/>
        </w:rPr>
        <w:t xml:space="preserve"> and contributed to influence</w:t>
      </w:r>
      <w:r w:rsidR="00AA57F8" w:rsidRPr="001D14B9">
        <w:rPr>
          <w:rFonts w:ascii="Book Antiqua" w:hAnsi="Book Antiqua"/>
        </w:rPr>
        <w:t>s</w:t>
      </w:r>
      <w:r w:rsidR="00D10974" w:rsidRPr="001D14B9">
        <w:rPr>
          <w:rFonts w:ascii="Book Antiqua" w:hAnsi="Book Antiqua"/>
        </w:rPr>
        <w:t xml:space="preserve"> on </w:t>
      </w:r>
      <w:r w:rsidR="00D10974" w:rsidRPr="001D14B9">
        <w:rPr>
          <w:rFonts w:ascii="Book Antiqua" w:hAnsi="Book Antiqua" w:cs="Times New Roman"/>
          <w:kern w:val="0"/>
        </w:rPr>
        <w:t>overall</w:t>
      </w:r>
      <w:r w:rsidR="00D10974" w:rsidRPr="001D14B9">
        <w:rPr>
          <w:rFonts w:ascii="Book Antiqua" w:hAnsi="Book Antiqua"/>
        </w:rPr>
        <w:t xml:space="preserve"> survival.</w:t>
      </w:r>
      <w:r w:rsidR="008B1F7B" w:rsidRPr="001D14B9">
        <w:rPr>
          <w:rFonts w:ascii="Book Antiqua" w:hAnsi="Book Antiqua"/>
        </w:rPr>
        <w:t xml:space="preserve"> </w:t>
      </w:r>
    </w:p>
    <w:p w14:paraId="247C2FF5" w14:textId="77777777" w:rsidR="00C24FF2" w:rsidRPr="001D14B9" w:rsidRDefault="00C24FF2" w:rsidP="00374CC8">
      <w:pPr>
        <w:widowControl/>
        <w:autoSpaceDE w:val="0"/>
        <w:autoSpaceDN w:val="0"/>
        <w:adjustRightInd w:val="0"/>
        <w:spacing w:line="360" w:lineRule="auto"/>
        <w:rPr>
          <w:rFonts w:ascii="Book Antiqua" w:hAnsi="Book Antiqua" w:cs="Times New Roman"/>
          <w:kern w:val="0"/>
        </w:rPr>
      </w:pPr>
    </w:p>
    <w:p w14:paraId="722BC9F6" w14:textId="184307D7" w:rsidR="00A259E8" w:rsidRPr="001D14B9" w:rsidRDefault="00C81E38" w:rsidP="00374CC8">
      <w:pPr>
        <w:widowControl/>
        <w:autoSpaceDE w:val="0"/>
        <w:autoSpaceDN w:val="0"/>
        <w:adjustRightInd w:val="0"/>
        <w:spacing w:line="360" w:lineRule="auto"/>
        <w:rPr>
          <w:rFonts w:ascii="Book Antiqua" w:hAnsi="Book Antiqua" w:cs="Times New Roman"/>
          <w:kern w:val="0"/>
        </w:rPr>
      </w:pPr>
      <w:r w:rsidRPr="001D14B9">
        <w:rPr>
          <w:rFonts w:ascii="Book Antiqua" w:hAnsi="Book Antiqua" w:cs="Times New Roman"/>
          <w:b/>
          <w:kern w:val="0"/>
        </w:rPr>
        <w:t>C</w:t>
      </w:r>
      <w:r w:rsidR="00EC20A1" w:rsidRPr="001D14B9">
        <w:rPr>
          <w:rFonts w:ascii="Book Antiqua" w:hAnsi="Book Antiqua" w:cs="Times New Roman"/>
          <w:b/>
          <w:kern w:val="0"/>
        </w:rPr>
        <w:t>ONCLUSION</w:t>
      </w:r>
      <w:r w:rsidRPr="001D14B9">
        <w:rPr>
          <w:rFonts w:ascii="Book Antiqua" w:hAnsi="Book Antiqua" w:cs="Times New Roman"/>
          <w:b/>
          <w:kern w:val="0"/>
        </w:rPr>
        <w:t xml:space="preserve">: </w:t>
      </w:r>
      <w:r w:rsidRPr="001D14B9">
        <w:rPr>
          <w:rFonts w:ascii="Book Antiqua" w:hAnsi="Book Antiqua" w:cs="Times New Roman"/>
          <w:kern w:val="0"/>
        </w:rPr>
        <w:t>Our study p</w:t>
      </w:r>
      <w:r w:rsidR="00882C0D" w:rsidRPr="001D14B9">
        <w:rPr>
          <w:rFonts w:ascii="Book Antiqua" w:hAnsi="Book Antiqua" w:cs="Times New Roman"/>
          <w:kern w:val="0"/>
        </w:rPr>
        <w:t>rovides the first evidence that</w:t>
      </w:r>
      <w:r w:rsidR="00A252E4" w:rsidRPr="001D14B9">
        <w:rPr>
          <w:rFonts w:ascii="Book Antiqua" w:hAnsi="Book Antiqua" w:cs="Times New Roman"/>
          <w:kern w:val="0"/>
        </w:rPr>
        <w:t xml:space="preserve"> </w:t>
      </w:r>
      <w:r w:rsidR="00E6682C" w:rsidRPr="001D14B9">
        <w:rPr>
          <w:rFonts w:ascii="Book Antiqua" w:hAnsi="Book Antiqua" w:cs="Times New Roman"/>
          <w:i/>
          <w:kern w:val="0"/>
        </w:rPr>
        <w:t xml:space="preserve">GSTO2 </w:t>
      </w:r>
      <w:r w:rsidR="00E6682C" w:rsidRPr="001D14B9">
        <w:rPr>
          <w:rFonts w:ascii="Book Antiqua" w:hAnsi="Book Antiqua" w:cs="Times New Roman"/>
          <w:kern w:val="0"/>
        </w:rPr>
        <w:t xml:space="preserve">and </w:t>
      </w:r>
      <w:r w:rsidR="00A252E4" w:rsidRPr="001D14B9">
        <w:rPr>
          <w:rFonts w:ascii="Book Antiqua" w:hAnsi="Book Antiqua" w:cs="Times New Roman"/>
          <w:i/>
          <w:kern w:val="0"/>
        </w:rPr>
        <w:t>GSTP1</w:t>
      </w:r>
      <w:r w:rsidR="00A252E4" w:rsidRPr="001D14B9">
        <w:rPr>
          <w:rFonts w:ascii="Book Antiqua" w:hAnsi="Book Antiqua" w:cs="Times New Roman"/>
          <w:kern w:val="0"/>
        </w:rPr>
        <w:t xml:space="preserve"> gene polymorphism</w:t>
      </w:r>
      <w:r w:rsidR="00152EFF" w:rsidRPr="001D14B9">
        <w:rPr>
          <w:rFonts w:ascii="Book Antiqua" w:hAnsi="Book Antiqua" w:cs="Times New Roman"/>
          <w:kern w:val="0"/>
        </w:rPr>
        <w:t>s</w:t>
      </w:r>
      <w:r w:rsidR="00A252E4" w:rsidRPr="001D14B9">
        <w:rPr>
          <w:rFonts w:ascii="Book Antiqua" w:hAnsi="Book Antiqua" w:cs="Times New Roman"/>
          <w:kern w:val="0"/>
        </w:rPr>
        <w:t xml:space="preserve"> </w:t>
      </w:r>
      <w:r w:rsidR="00E6682C" w:rsidRPr="001D14B9">
        <w:rPr>
          <w:rFonts w:ascii="Book Antiqua" w:hAnsi="Book Antiqua" w:cs="Times New Roman"/>
          <w:kern w:val="0"/>
        </w:rPr>
        <w:t>may serve as independent prognostic marker</w:t>
      </w:r>
      <w:r w:rsidR="00EB1768" w:rsidRPr="001D14B9">
        <w:rPr>
          <w:rFonts w:ascii="Book Antiqua" w:hAnsi="Book Antiqua" w:cs="Times New Roman"/>
          <w:kern w:val="0"/>
        </w:rPr>
        <w:t>s</w:t>
      </w:r>
      <w:r w:rsidR="00E6682C" w:rsidRPr="001D14B9">
        <w:rPr>
          <w:rFonts w:ascii="Book Antiqua" w:hAnsi="Book Antiqua" w:cs="Times New Roman"/>
          <w:kern w:val="0"/>
        </w:rPr>
        <w:t xml:space="preserve"> for HCC patients.</w:t>
      </w:r>
    </w:p>
    <w:p w14:paraId="7B4DAC4A" w14:textId="77777777" w:rsidR="00C24FF2" w:rsidRPr="001D14B9" w:rsidRDefault="00C24FF2" w:rsidP="00374CC8">
      <w:pPr>
        <w:adjustRightInd w:val="0"/>
        <w:snapToGrid w:val="0"/>
        <w:spacing w:line="360" w:lineRule="auto"/>
        <w:rPr>
          <w:rFonts w:ascii="Book Antiqua" w:hAnsi="Book Antiqua"/>
        </w:rPr>
      </w:pPr>
      <w:bookmarkStart w:id="107" w:name="OLE_LINK98"/>
      <w:bookmarkStart w:id="108" w:name="OLE_LINK156"/>
      <w:bookmarkStart w:id="109" w:name="OLE_LINK196"/>
      <w:bookmarkStart w:id="110" w:name="OLE_LINK217"/>
      <w:bookmarkStart w:id="111" w:name="OLE_LINK242"/>
      <w:bookmarkStart w:id="112" w:name="OLE_LINK247"/>
      <w:bookmarkStart w:id="113" w:name="OLE_LINK311"/>
      <w:bookmarkStart w:id="114" w:name="OLE_LINK312"/>
      <w:bookmarkStart w:id="115" w:name="OLE_LINK325"/>
      <w:bookmarkStart w:id="116" w:name="OLE_LINK330"/>
      <w:bookmarkStart w:id="117" w:name="OLE_LINK513"/>
      <w:bookmarkStart w:id="118" w:name="OLE_LINK514"/>
      <w:bookmarkStart w:id="119" w:name="OLE_LINK464"/>
      <w:bookmarkStart w:id="120" w:name="OLE_LINK465"/>
      <w:bookmarkStart w:id="121" w:name="OLE_LINK466"/>
      <w:bookmarkStart w:id="122" w:name="OLE_LINK470"/>
      <w:bookmarkStart w:id="123" w:name="OLE_LINK471"/>
      <w:bookmarkStart w:id="124" w:name="OLE_LINK472"/>
      <w:bookmarkStart w:id="125" w:name="OLE_LINK474"/>
      <w:bookmarkStart w:id="126" w:name="OLE_LINK512"/>
      <w:bookmarkStart w:id="127" w:name="OLE_LINK800"/>
      <w:bookmarkStart w:id="128" w:name="OLE_LINK982"/>
      <w:bookmarkStart w:id="129" w:name="OLE_LINK1027"/>
      <w:bookmarkStart w:id="130" w:name="OLE_LINK504"/>
      <w:bookmarkStart w:id="131" w:name="OLE_LINK546"/>
      <w:bookmarkStart w:id="132" w:name="OLE_LINK547"/>
      <w:bookmarkStart w:id="133" w:name="OLE_LINK575"/>
      <w:bookmarkStart w:id="134" w:name="OLE_LINK640"/>
      <w:bookmarkStart w:id="135" w:name="OLE_LINK672"/>
      <w:bookmarkStart w:id="136" w:name="OLE_LINK714"/>
      <w:bookmarkStart w:id="137" w:name="OLE_LINK651"/>
      <w:bookmarkStart w:id="138" w:name="OLE_LINK652"/>
      <w:bookmarkStart w:id="139" w:name="OLE_LINK744"/>
      <w:bookmarkStart w:id="140" w:name="OLE_LINK758"/>
      <w:bookmarkStart w:id="141" w:name="OLE_LINK787"/>
      <w:bookmarkStart w:id="142" w:name="OLE_LINK807"/>
      <w:bookmarkStart w:id="143" w:name="OLE_LINK820"/>
      <w:bookmarkStart w:id="144" w:name="OLE_LINK862"/>
      <w:bookmarkStart w:id="145" w:name="OLE_LINK879"/>
      <w:bookmarkStart w:id="146" w:name="OLE_LINK906"/>
      <w:bookmarkStart w:id="147" w:name="OLE_LINK928"/>
      <w:bookmarkStart w:id="148" w:name="OLE_LINK960"/>
      <w:bookmarkStart w:id="149" w:name="OLE_LINK861"/>
      <w:bookmarkStart w:id="150" w:name="OLE_LINK983"/>
      <w:bookmarkStart w:id="151" w:name="OLE_LINK1334"/>
      <w:bookmarkStart w:id="152" w:name="OLE_LINK1029"/>
      <w:bookmarkStart w:id="153" w:name="OLE_LINK1060"/>
      <w:bookmarkStart w:id="154" w:name="OLE_LINK1061"/>
      <w:bookmarkStart w:id="155" w:name="OLE_LINK1348"/>
      <w:bookmarkStart w:id="156" w:name="OLE_LINK1086"/>
      <w:bookmarkStart w:id="157" w:name="OLE_LINK1100"/>
      <w:bookmarkStart w:id="158" w:name="OLE_LINK1125"/>
      <w:bookmarkStart w:id="159" w:name="OLE_LINK1163"/>
      <w:bookmarkStart w:id="160" w:name="OLE_LINK1193"/>
      <w:bookmarkStart w:id="161" w:name="OLE_LINK1219"/>
      <w:bookmarkStart w:id="162" w:name="OLE_LINK1247"/>
      <w:bookmarkStart w:id="163" w:name="OLE_LINK1284"/>
      <w:bookmarkStart w:id="164" w:name="OLE_LINK1313"/>
      <w:bookmarkStart w:id="165" w:name="OLE_LINK1361"/>
      <w:bookmarkStart w:id="166" w:name="OLE_LINK1384"/>
      <w:bookmarkStart w:id="167" w:name="OLE_LINK1403"/>
      <w:bookmarkStart w:id="168" w:name="OLE_LINK1437"/>
      <w:bookmarkStart w:id="169" w:name="OLE_LINK1454"/>
      <w:bookmarkStart w:id="170" w:name="OLE_LINK1480"/>
      <w:bookmarkStart w:id="171" w:name="OLE_LINK1504"/>
      <w:bookmarkStart w:id="172" w:name="OLE_LINK1516"/>
      <w:bookmarkStart w:id="173" w:name="OLE_LINK135"/>
      <w:bookmarkStart w:id="174" w:name="OLE_LINK216"/>
      <w:bookmarkStart w:id="175" w:name="OLE_LINK259"/>
      <w:bookmarkStart w:id="176" w:name="OLE_LINK1186"/>
      <w:bookmarkStart w:id="177" w:name="OLE_LINK1265"/>
      <w:bookmarkStart w:id="178" w:name="OLE_LINK1373"/>
      <w:bookmarkStart w:id="179" w:name="OLE_LINK1478"/>
      <w:bookmarkStart w:id="180" w:name="OLE_LINK1644"/>
      <w:bookmarkStart w:id="181" w:name="OLE_LINK1884"/>
      <w:bookmarkStart w:id="182" w:name="OLE_LINK1885"/>
      <w:bookmarkStart w:id="183" w:name="OLE_LINK1538"/>
      <w:bookmarkStart w:id="184" w:name="OLE_LINK1539"/>
      <w:bookmarkStart w:id="185" w:name="OLE_LINK1543"/>
      <w:bookmarkStart w:id="186" w:name="OLE_LINK1549"/>
      <w:bookmarkStart w:id="187" w:name="OLE_LINK1778"/>
      <w:bookmarkStart w:id="188" w:name="OLE_LINK1756"/>
      <w:bookmarkStart w:id="189" w:name="OLE_LINK1776"/>
      <w:bookmarkStart w:id="190" w:name="OLE_LINK1777"/>
      <w:bookmarkStart w:id="191" w:name="OLE_LINK1868"/>
      <w:bookmarkStart w:id="192" w:name="OLE_LINK1744"/>
      <w:bookmarkStart w:id="193" w:name="OLE_LINK1817"/>
      <w:bookmarkStart w:id="194" w:name="OLE_LINK1835"/>
      <w:bookmarkStart w:id="195" w:name="OLE_LINK1866"/>
      <w:bookmarkStart w:id="196" w:name="OLE_LINK1882"/>
      <w:bookmarkStart w:id="197" w:name="OLE_LINK1901"/>
      <w:bookmarkStart w:id="198" w:name="OLE_LINK1902"/>
      <w:bookmarkStart w:id="199" w:name="OLE_LINK2013"/>
      <w:bookmarkStart w:id="200" w:name="OLE_LINK1894"/>
      <w:bookmarkStart w:id="201" w:name="OLE_LINK1929"/>
      <w:bookmarkStart w:id="202" w:name="OLE_LINK1941"/>
      <w:bookmarkStart w:id="203" w:name="OLE_LINK1995"/>
      <w:bookmarkStart w:id="204" w:name="OLE_LINK1938"/>
      <w:bookmarkStart w:id="205" w:name="OLE_LINK2081"/>
      <w:bookmarkStart w:id="206" w:name="OLE_LINK2082"/>
      <w:bookmarkStart w:id="207" w:name="OLE_LINK2292"/>
      <w:bookmarkStart w:id="208" w:name="OLE_LINK1931"/>
      <w:bookmarkStart w:id="209" w:name="OLE_LINK1964"/>
      <w:bookmarkStart w:id="210" w:name="OLE_LINK2020"/>
      <w:bookmarkStart w:id="211" w:name="OLE_LINK2071"/>
      <w:bookmarkStart w:id="212" w:name="OLE_LINK2134"/>
      <w:bookmarkStart w:id="213" w:name="OLE_LINK2265"/>
      <w:bookmarkStart w:id="214" w:name="OLE_LINK2562"/>
      <w:bookmarkStart w:id="215" w:name="OLE_LINK1923"/>
      <w:bookmarkStart w:id="216" w:name="OLE_LINK2192"/>
      <w:bookmarkStart w:id="217" w:name="OLE_LINK2110"/>
      <w:bookmarkStart w:id="218" w:name="OLE_LINK2445"/>
      <w:bookmarkStart w:id="219" w:name="OLE_LINK2446"/>
      <w:bookmarkStart w:id="220" w:name="OLE_LINK2169"/>
      <w:bookmarkStart w:id="221" w:name="OLE_LINK2190"/>
      <w:bookmarkStart w:id="222" w:name="OLE_LINK2331"/>
      <w:bookmarkStart w:id="223" w:name="OLE_LINK2345"/>
      <w:bookmarkStart w:id="224" w:name="OLE_LINK2467"/>
      <w:bookmarkStart w:id="225" w:name="OLE_LINK2484"/>
      <w:bookmarkStart w:id="226" w:name="OLE_LINK2157"/>
      <w:bookmarkStart w:id="227" w:name="OLE_LINK2221"/>
      <w:bookmarkStart w:id="228" w:name="OLE_LINK2252"/>
      <w:bookmarkStart w:id="229" w:name="OLE_LINK2348"/>
      <w:bookmarkStart w:id="230" w:name="OLE_LINK2451"/>
      <w:bookmarkStart w:id="231" w:name="OLE_LINK2627"/>
      <w:bookmarkStart w:id="232" w:name="OLE_LINK2482"/>
      <w:bookmarkStart w:id="233" w:name="OLE_LINK2663"/>
      <w:bookmarkStart w:id="234" w:name="OLE_LINK2761"/>
      <w:bookmarkStart w:id="235" w:name="OLE_LINK2856"/>
      <w:bookmarkStart w:id="236" w:name="OLE_LINK2993"/>
      <w:bookmarkStart w:id="237" w:name="OLE_LINK2643"/>
      <w:bookmarkStart w:id="238" w:name="OLE_LINK2583"/>
      <w:bookmarkStart w:id="239" w:name="OLE_LINK2762"/>
      <w:bookmarkStart w:id="240" w:name="OLE_LINK2962"/>
      <w:bookmarkStart w:id="241" w:name="OLE_LINK2582"/>
    </w:p>
    <w:p w14:paraId="37094FF8" w14:textId="77777777" w:rsidR="00C24FF2" w:rsidRPr="001D14B9" w:rsidRDefault="00C24FF2" w:rsidP="00374CC8">
      <w:pPr>
        <w:adjustRightInd w:val="0"/>
        <w:snapToGrid w:val="0"/>
        <w:spacing w:line="360" w:lineRule="auto"/>
        <w:rPr>
          <w:rFonts w:ascii="Book Antiqua" w:hAnsi="Book Antiqua"/>
        </w:rPr>
      </w:pPr>
      <w:r w:rsidRPr="001D14B9">
        <w:rPr>
          <w:rFonts w:ascii="Book Antiqua" w:hAnsi="Book Antiqua"/>
        </w:rPr>
        <w:t xml:space="preserve">© 2014 </w:t>
      </w:r>
      <w:proofErr w:type="spellStart"/>
      <w:r w:rsidRPr="001D14B9">
        <w:rPr>
          <w:rFonts w:ascii="Book Antiqua" w:hAnsi="Book Antiqua"/>
        </w:rPr>
        <w:t>Baishideng</w:t>
      </w:r>
      <w:proofErr w:type="spellEnd"/>
      <w:r w:rsidRPr="001D14B9">
        <w:rPr>
          <w:rFonts w:ascii="Book Antiqua" w:hAnsi="Book Antiqua"/>
        </w:rPr>
        <w:t xml:space="preserve"> Publishing Group Inc. All rights reserved.  </w:t>
      </w:r>
    </w:p>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14:paraId="4B488559" w14:textId="77777777" w:rsidR="00C24FF2" w:rsidRPr="001D14B9" w:rsidRDefault="00C24FF2" w:rsidP="00374CC8">
      <w:pPr>
        <w:widowControl/>
        <w:autoSpaceDE w:val="0"/>
        <w:autoSpaceDN w:val="0"/>
        <w:adjustRightInd w:val="0"/>
        <w:spacing w:line="360" w:lineRule="auto"/>
        <w:rPr>
          <w:rFonts w:ascii="Book Antiqua" w:hAnsi="Book Antiqua" w:cs="Times New Roman"/>
          <w:kern w:val="0"/>
        </w:rPr>
      </w:pPr>
    </w:p>
    <w:p w14:paraId="14EFE6D8" w14:textId="4FBE7299" w:rsidR="00C9603E" w:rsidRPr="001D14B9" w:rsidRDefault="003766E4" w:rsidP="00374CC8">
      <w:pPr>
        <w:widowControl/>
        <w:autoSpaceDE w:val="0"/>
        <w:autoSpaceDN w:val="0"/>
        <w:adjustRightInd w:val="0"/>
        <w:spacing w:line="360" w:lineRule="auto"/>
        <w:rPr>
          <w:rFonts w:ascii="Book Antiqua" w:hAnsi="Book Antiqua" w:cs="Times"/>
          <w:kern w:val="0"/>
        </w:rPr>
      </w:pPr>
      <w:r w:rsidRPr="001D14B9">
        <w:rPr>
          <w:rFonts w:ascii="Book Antiqua" w:hAnsi="Book Antiqua" w:cs="Times New Roman"/>
          <w:b/>
          <w:bCs/>
        </w:rPr>
        <w:t>Key</w:t>
      </w:r>
      <w:r w:rsidR="00026AB0" w:rsidRPr="001D14B9">
        <w:rPr>
          <w:rFonts w:ascii="Book Antiqua" w:hAnsi="Book Antiqua" w:cs="Times New Roman"/>
          <w:b/>
          <w:bCs/>
        </w:rPr>
        <w:t xml:space="preserve"> </w:t>
      </w:r>
      <w:r w:rsidRPr="001D14B9">
        <w:rPr>
          <w:rFonts w:ascii="Book Antiqua" w:hAnsi="Book Antiqua" w:cs="Times New Roman"/>
          <w:b/>
          <w:bCs/>
        </w:rPr>
        <w:t xml:space="preserve">words: </w:t>
      </w:r>
      <w:r w:rsidR="00C24FF2" w:rsidRPr="001D14B9">
        <w:rPr>
          <w:rFonts w:ascii="Book Antiqua" w:hAnsi="Book Antiqua" w:cs="Times"/>
          <w:kern w:val="0"/>
        </w:rPr>
        <w:t xml:space="preserve">Glutathione </w:t>
      </w:r>
      <w:r w:rsidR="00893F6D" w:rsidRPr="001D14B9">
        <w:rPr>
          <w:rFonts w:ascii="Book Antiqua" w:hAnsi="Book Antiqua" w:cs="Times"/>
          <w:kern w:val="0"/>
        </w:rPr>
        <w:t>S-</w:t>
      </w:r>
      <w:proofErr w:type="spellStart"/>
      <w:r w:rsidR="00893F6D" w:rsidRPr="001D14B9">
        <w:rPr>
          <w:rFonts w:ascii="Book Antiqua" w:hAnsi="Book Antiqua" w:cs="Times"/>
          <w:kern w:val="0"/>
        </w:rPr>
        <w:t>transferase</w:t>
      </w:r>
      <w:proofErr w:type="spellEnd"/>
      <w:r w:rsidR="00893F6D" w:rsidRPr="001D14B9">
        <w:rPr>
          <w:rFonts w:ascii="Book Antiqua" w:hAnsi="Book Antiqua" w:cs="Times"/>
          <w:kern w:val="0"/>
        </w:rPr>
        <w:t xml:space="preserve">; </w:t>
      </w:r>
      <w:r w:rsidR="00C24FF2" w:rsidRPr="001D14B9">
        <w:rPr>
          <w:rFonts w:ascii="Book Antiqua" w:hAnsi="Book Antiqua" w:cs="Times"/>
          <w:kern w:val="0"/>
        </w:rPr>
        <w:t>Polymorphism</w:t>
      </w:r>
      <w:r w:rsidR="00893F6D" w:rsidRPr="001D14B9">
        <w:rPr>
          <w:rFonts w:ascii="Book Antiqua" w:hAnsi="Book Antiqua" w:cs="Times"/>
          <w:kern w:val="0"/>
        </w:rPr>
        <w:t xml:space="preserve">; </w:t>
      </w:r>
      <w:r w:rsidR="00C24FF2" w:rsidRPr="001D14B9">
        <w:rPr>
          <w:rFonts w:ascii="Book Antiqua" w:hAnsi="Book Antiqua" w:cs="Times"/>
          <w:kern w:val="0"/>
        </w:rPr>
        <w:t xml:space="preserve">Hepatocellular </w:t>
      </w:r>
      <w:r w:rsidR="00893F6D" w:rsidRPr="001D14B9">
        <w:rPr>
          <w:rFonts w:ascii="Book Antiqua" w:hAnsi="Book Antiqua" w:cs="Times"/>
          <w:kern w:val="0"/>
        </w:rPr>
        <w:t xml:space="preserve">carcinoma; </w:t>
      </w:r>
      <w:r w:rsidR="00C24FF2" w:rsidRPr="001D14B9">
        <w:rPr>
          <w:rFonts w:ascii="Book Antiqua" w:hAnsi="Book Antiqua" w:cs="Times"/>
          <w:kern w:val="0"/>
        </w:rPr>
        <w:t xml:space="preserve">Clinical </w:t>
      </w:r>
      <w:r w:rsidR="00B81FB7" w:rsidRPr="001D14B9">
        <w:rPr>
          <w:rFonts w:ascii="Book Antiqua" w:hAnsi="Book Antiqua" w:cs="Times"/>
          <w:kern w:val="0"/>
        </w:rPr>
        <w:t>outcome; surgery</w:t>
      </w:r>
    </w:p>
    <w:p w14:paraId="4280E25E" w14:textId="77777777" w:rsidR="002E5ADF" w:rsidRDefault="002E5ADF" w:rsidP="00374CC8">
      <w:pPr>
        <w:widowControl/>
        <w:autoSpaceDE w:val="0"/>
        <w:autoSpaceDN w:val="0"/>
        <w:adjustRightInd w:val="0"/>
        <w:spacing w:line="360" w:lineRule="auto"/>
        <w:rPr>
          <w:rFonts w:ascii="Book Antiqua" w:eastAsia="Arial Unicode MS" w:hAnsi="Book Antiqua" w:cs="Arial Unicode MS"/>
          <w:b/>
        </w:rPr>
      </w:pPr>
    </w:p>
    <w:p w14:paraId="56D1A536" w14:textId="2E54B4EA" w:rsidR="00026AB0" w:rsidRPr="001D14B9" w:rsidRDefault="00026AB0" w:rsidP="00374CC8">
      <w:pPr>
        <w:widowControl/>
        <w:autoSpaceDE w:val="0"/>
        <w:autoSpaceDN w:val="0"/>
        <w:adjustRightInd w:val="0"/>
        <w:spacing w:line="360" w:lineRule="auto"/>
        <w:rPr>
          <w:rFonts w:ascii="Book Antiqua" w:hAnsi="Book Antiqua" w:cs="Times"/>
          <w:kern w:val="0"/>
        </w:rPr>
      </w:pPr>
      <w:r w:rsidRPr="001D14B9">
        <w:rPr>
          <w:rFonts w:ascii="Book Antiqua" w:eastAsia="Arial Unicode MS" w:hAnsi="Book Antiqua" w:cs="Arial Unicode MS"/>
          <w:b/>
        </w:rPr>
        <w:t xml:space="preserve">Core tip: </w:t>
      </w:r>
      <w:r w:rsidRPr="001D14B9">
        <w:rPr>
          <w:rFonts w:ascii="Book Antiqua" w:eastAsia="Arial Unicode MS" w:hAnsi="Book Antiqua" w:cs="Arial Unicode MS"/>
        </w:rPr>
        <w:t xml:space="preserve">To determine the prognostic value of </w:t>
      </w:r>
      <w:r w:rsidRPr="001D14B9">
        <w:rPr>
          <w:rFonts w:ascii="Book Antiqua" w:hAnsi="Book Antiqua" w:cs="Times New Roman"/>
        </w:rPr>
        <w:t>single nucleotide polymorphisms (SNPs)</w:t>
      </w:r>
      <w:r w:rsidRPr="001D14B9">
        <w:rPr>
          <w:rFonts w:ascii="Book Antiqua" w:hAnsi="Book Antiqua"/>
        </w:rPr>
        <w:t xml:space="preserve"> </w:t>
      </w:r>
      <w:r w:rsidRPr="001D14B9">
        <w:rPr>
          <w:rFonts w:ascii="Book Antiqua" w:hAnsi="Book Antiqua" w:cs="Times New Roman"/>
        </w:rPr>
        <w:t xml:space="preserve">in </w:t>
      </w:r>
      <w:r w:rsidRPr="001D14B9">
        <w:rPr>
          <w:rFonts w:ascii="Book Antiqua" w:hAnsi="Book Antiqua" w:cs="Times New Roman"/>
          <w:i/>
          <w:kern w:val="0"/>
        </w:rPr>
        <w:t>GST</w:t>
      </w:r>
      <w:r w:rsidRPr="001D14B9">
        <w:rPr>
          <w:rFonts w:ascii="Book Antiqua" w:hAnsi="Book Antiqua" w:cs="Times New Roman"/>
        </w:rPr>
        <w:t xml:space="preserve"> </w:t>
      </w:r>
      <w:r w:rsidRPr="001D14B9">
        <w:rPr>
          <w:rFonts w:ascii="Book Antiqua" w:hAnsi="Book Antiqua" w:cs="Times New Roman"/>
          <w:kern w:val="0"/>
        </w:rPr>
        <w:t>genes</w:t>
      </w:r>
      <w:r w:rsidRPr="001D14B9">
        <w:rPr>
          <w:rFonts w:ascii="Book Antiqua" w:eastAsia="Arial Unicode MS" w:hAnsi="Book Antiqua" w:cs="Arial Unicode MS"/>
        </w:rPr>
        <w:t xml:space="preserve"> </w:t>
      </w:r>
      <w:r w:rsidR="00443A8C" w:rsidRPr="001D14B9">
        <w:rPr>
          <w:rFonts w:ascii="Book Antiqua" w:hAnsi="Book Antiqua" w:cs="Arial Unicode MS"/>
        </w:rPr>
        <w:t>on</w:t>
      </w:r>
      <w:r w:rsidRPr="001D14B9">
        <w:rPr>
          <w:rFonts w:ascii="Book Antiqua" w:eastAsia="Arial Unicode MS" w:hAnsi="Book Antiqua" w:cs="Arial Unicode MS"/>
        </w:rPr>
        <w:t xml:space="preserve"> hepatocellular carcinoma (HCC) prognosis after liver resection, we analyzed the association between </w:t>
      </w:r>
      <w:r w:rsidRPr="001D14B9">
        <w:rPr>
          <w:rFonts w:ascii="Book Antiqua" w:hAnsi="Book Antiqua" w:cs="Times New Roman"/>
          <w:kern w:val="0"/>
        </w:rPr>
        <w:t>1</w:t>
      </w:r>
      <w:r w:rsidR="00AE2FB4" w:rsidRPr="001D14B9">
        <w:rPr>
          <w:rFonts w:ascii="Book Antiqua" w:hAnsi="Book Antiqua" w:cs="Times New Roman"/>
          <w:kern w:val="0"/>
        </w:rPr>
        <w:t>2</w:t>
      </w:r>
      <w:r w:rsidRPr="001D14B9">
        <w:rPr>
          <w:rFonts w:ascii="Book Antiqua" w:hAnsi="Book Antiqua" w:cs="Times New Roman"/>
          <w:kern w:val="0"/>
        </w:rPr>
        <w:t xml:space="preserve"> tagging SNPs in </w:t>
      </w:r>
      <w:r w:rsidRPr="001D14B9">
        <w:rPr>
          <w:rFonts w:ascii="Book Antiqua" w:hAnsi="Book Antiqua" w:cs="Times New Roman"/>
          <w:i/>
          <w:kern w:val="0"/>
        </w:rPr>
        <w:t>GST</w:t>
      </w:r>
      <w:r w:rsidRPr="001D14B9">
        <w:rPr>
          <w:rFonts w:ascii="Book Antiqua" w:hAnsi="Book Antiqua" w:cs="Times New Roman"/>
          <w:kern w:val="0"/>
        </w:rPr>
        <w:t xml:space="preserve"> genes and</w:t>
      </w:r>
      <w:r w:rsidRPr="001D14B9">
        <w:rPr>
          <w:rFonts w:ascii="Book Antiqua" w:eastAsia="Arial Unicode MS" w:hAnsi="Book Antiqua" w:cs="Arial Unicode MS"/>
        </w:rPr>
        <w:t xml:space="preserve"> outcome of 214 HCC patients who underwent liver resection. </w:t>
      </w:r>
      <w:r w:rsidRPr="001D14B9">
        <w:rPr>
          <w:rFonts w:ascii="Book Antiqua" w:hAnsi="Book Antiqua" w:cs="Times New Roman"/>
          <w:kern w:val="0"/>
        </w:rPr>
        <w:t>Our data showed two SNPs (</w:t>
      </w:r>
      <w:r w:rsidRPr="001D14B9">
        <w:rPr>
          <w:rFonts w:ascii="Book Antiqua" w:hAnsi="Book Antiqua" w:cs="Times New Roman"/>
          <w:i/>
        </w:rPr>
        <w:t>GSTO2</w:t>
      </w:r>
      <w:r w:rsidRPr="001D14B9">
        <w:rPr>
          <w:rFonts w:ascii="Book Antiqua" w:hAnsi="Book Antiqua" w:cs="Times New Roman"/>
        </w:rPr>
        <w:t xml:space="preserve">: rs7085725 and </w:t>
      </w:r>
      <w:r w:rsidRPr="001D14B9">
        <w:rPr>
          <w:rFonts w:ascii="Book Antiqua" w:hAnsi="Book Antiqua" w:cs="Times New Roman"/>
          <w:i/>
        </w:rPr>
        <w:t>GSTP1</w:t>
      </w:r>
      <w:r w:rsidRPr="001D14B9">
        <w:rPr>
          <w:rFonts w:ascii="Book Antiqua" w:hAnsi="Book Antiqua" w:cs="Times New Roman"/>
        </w:rPr>
        <w:t>: rs4147581)</w:t>
      </w:r>
      <w:r w:rsidRPr="001D14B9">
        <w:rPr>
          <w:rFonts w:ascii="Book Antiqua" w:hAnsi="Book Antiqua" w:cs="Times New Roman"/>
          <w:kern w:val="0"/>
        </w:rPr>
        <w:t xml:space="preserve"> to be significantly associated with HCC overall survival. These two SNPs used in combination were more powerful prognostic markers for HCC patients. </w:t>
      </w:r>
      <w:r w:rsidR="00EF4E1F" w:rsidRPr="001D14B9">
        <w:rPr>
          <w:rFonts w:ascii="Book Antiqua" w:hAnsi="Book Antiqua" w:cs="Times New Roman"/>
          <w:kern w:val="0"/>
        </w:rPr>
        <w:t xml:space="preserve">Our study provides the first evidence that </w:t>
      </w:r>
      <w:r w:rsidR="00EF4E1F" w:rsidRPr="001D14B9">
        <w:rPr>
          <w:rFonts w:ascii="Book Antiqua" w:hAnsi="Book Antiqua" w:cs="Times New Roman"/>
          <w:i/>
          <w:kern w:val="0"/>
        </w:rPr>
        <w:t xml:space="preserve">GSTO2 </w:t>
      </w:r>
      <w:r w:rsidR="00EF4E1F" w:rsidRPr="001D14B9">
        <w:rPr>
          <w:rFonts w:ascii="Book Antiqua" w:hAnsi="Book Antiqua" w:cs="Times New Roman"/>
          <w:kern w:val="0"/>
        </w:rPr>
        <w:t xml:space="preserve">and </w:t>
      </w:r>
      <w:r w:rsidR="00EF4E1F" w:rsidRPr="001D14B9">
        <w:rPr>
          <w:rFonts w:ascii="Book Antiqua" w:hAnsi="Book Antiqua" w:cs="Times New Roman"/>
          <w:i/>
          <w:kern w:val="0"/>
        </w:rPr>
        <w:t>GSTP1</w:t>
      </w:r>
      <w:r w:rsidR="00EF4E1F" w:rsidRPr="001D14B9">
        <w:rPr>
          <w:rFonts w:ascii="Book Antiqua" w:hAnsi="Book Antiqua" w:cs="Times New Roman"/>
          <w:kern w:val="0"/>
        </w:rPr>
        <w:t xml:space="preserve"> gene polymorphisms may serve as an independent prognostic marker for HCC patients.</w:t>
      </w:r>
    </w:p>
    <w:p w14:paraId="43BBE468" w14:textId="77777777" w:rsidR="00026AB0" w:rsidRPr="001D14B9" w:rsidRDefault="00026AB0" w:rsidP="00374CC8">
      <w:pPr>
        <w:widowControl/>
        <w:autoSpaceDE w:val="0"/>
        <w:autoSpaceDN w:val="0"/>
        <w:adjustRightInd w:val="0"/>
        <w:spacing w:line="360" w:lineRule="auto"/>
        <w:rPr>
          <w:rFonts w:ascii="Book Antiqua" w:hAnsi="Book Antiqua" w:cs="Times"/>
          <w:kern w:val="0"/>
        </w:rPr>
      </w:pPr>
    </w:p>
    <w:p w14:paraId="5D7D41C3" w14:textId="77777777" w:rsidR="00B55349" w:rsidRDefault="002E5ADF" w:rsidP="00374CC8">
      <w:pPr>
        <w:widowControl/>
        <w:autoSpaceDE w:val="0"/>
        <w:autoSpaceDN w:val="0"/>
        <w:adjustRightInd w:val="0"/>
        <w:spacing w:line="360" w:lineRule="auto"/>
        <w:rPr>
          <w:rFonts w:ascii="Book Antiqua" w:hAnsi="Book Antiqua"/>
          <w:b/>
        </w:rPr>
      </w:pPr>
      <w:r w:rsidRPr="002837CD">
        <w:rPr>
          <w:rFonts w:ascii="Book Antiqua" w:hAnsi="Book Antiqua"/>
        </w:rPr>
        <w:t>Qu</w:t>
      </w:r>
      <w:r>
        <w:rPr>
          <w:rFonts w:ascii="Book Antiqua" w:hAnsi="Book Antiqua" w:hint="eastAsia"/>
        </w:rPr>
        <w:t xml:space="preserve"> K</w:t>
      </w:r>
      <w:r w:rsidRPr="002837CD">
        <w:rPr>
          <w:rFonts w:ascii="Book Antiqua" w:hAnsi="Book Antiqua"/>
        </w:rPr>
        <w:t>, Liu</w:t>
      </w:r>
      <w:r>
        <w:rPr>
          <w:rFonts w:ascii="Book Antiqua" w:hAnsi="Book Antiqua" w:hint="eastAsia"/>
        </w:rPr>
        <w:t xml:space="preserve"> SS</w:t>
      </w:r>
      <w:r w:rsidRPr="002837CD">
        <w:rPr>
          <w:rFonts w:ascii="Book Antiqua" w:hAnsi="Book Antiqua"/>
        </w:rPr>
        <w:t>, Wang</w:t>
      </w:r>
      <w:r w:rsidR="00F63BD2">
        <w:rPr>
          <w:rFonts w:ascii="Book Antiqua" w:hAnsi="Book Antiqua" w:hint="eastAsia"/>
        </w:rPr>
        <w:t xml:space="preserve"> ZX</w:t>
      </w:r>
      <w:r w:rsidRPr="002837CD">
        <w:rPr>
          <w:rFonts w:ascii="Book Antiqua" w:hAnsi="Book Antiqua"/>
        </w:rPr>
        <w:t>, Huang</w:t>
      </w:r>
      <w:r w:rsidR="00F63BD2">
        <w:rPr>
          <w:rFonts w:ascii="Book Antiqua" w:hAnsi="Book Antiqua" w:hint="eastAsia"/>
        </w:rPr>
        <w:t xml:space="preserve"> ZC</w:t>
      </w:r>
      <w:r w:rsidRPr="002837CD">
        <w:rPr>
          <w:rFonts w:ascii="Book Antiqua" w:hAnsi="Book Antiqua"/>
        </w:rPr>
        <w:t>, Liu</w:t>
      </w:r>
      <w:r w:rsidR="00F63BD2">
        <w:rPr>
          <w:rFonts w:ascii="Book Antiqua" w:hAnsi="Book Antiqua" w:hint="eastAsia"/>
        </w:rPr>
        <w:t xml:space="preserve"> SN</w:t>
      </w:r>
      <w:r w:rsidRPr="002837CD">
        <w:rPr>
          <w:rFonts w:ascii="Book Antiqua" w:hAnsi="Book Antiqua"/>
        </w:rPr>
        <w:t>, Chang</w:t>
      </w:r>
      <w:r w:rsidR="00F63BD2">
        <w:rPr>
          <w:rFonts w:ascii="Book Antiqua" w:hAnsi="Book Antiqua" w:hint="eastAsia"/>
        </w:rPr>
        <w:t xml:space="preserve"> HL</w:t>
      </w:r>
      <w:r w:rsidRPr="002837CD">
        <w:rPr>
          <w:rFonts w:ascii="Book Antiqua" w:hAnsi="Book Antiqua"/>
        </w:rPr>
        <w:t>, Xu</w:t>
      </w:r>
      <w:r w:rsidR="00F63BD2">
        <w:rPr>
          <w:rFonts w:ascii="Book Antiqua" w:hAnsi="Book Antiqua" w:hint="eastAsia"/>
        </w:rPr>
        <w:t xml:space="preserve"> XS</w:t>
      </w:r>
      <w:r w:rsidRPr="002837CD">
        <w:rPr>
          <w:rFonts w:ascii="Book Antiqua" w:hAnsi="Book Antiqua"/>
        </w:rPr>
        <w:t>, Lin</w:t>
      </w:r>
      <w:r w:rsidR="00F63BD2">
        <w:rPr>
          <w:rFonts w:ascii="Book Antiqua" w:hAnsi="Book Antiqua" w:hint="eastAsia"/>
        </w:rPr>
        <w:t xml:space="preserve"> T</w:t>
      </w:r>
      <w:r w:rsidRPr="002837CD">
        <w:rPr>
          <w:rFonts w:ascii="Book Antiqua" w:hAnsi="Book Antiqua"/>
        </w:rPr>
        <w:t>, Dong</w:t>
      </w:r>
      <w:r w:rsidR="00F63BD2">
        <w:rPr>
          <w:rFonts w:ascii="Book Antiqua" w:hAnsi="Book Antiqua" w:hint="eastAsia"/>
        </w:rPr>
        <w:t xml:space="preserve"> YF</w:t>
      </w:r>
      <w:r w:rsidRPr="002837CD">
        <w:rPr>
          <w:rFonts w:ascii="Book Antiqua" w:hAnsi="Book Antiqua"/>
        </w:rPr>
        <w:t>, Liu</w:t>
      </w:r>
      <w:r w:rsidR="00F63BD2">
        <w:rPr>
          <w:rFonts w:ascii="Book Antiqua" w:hAnsi="Book Antiqua" w:hint="eastAsia"/>
        </w:rPr>
        <w:t xml:space="preserve"> C</w:t>
      </w:r>
      <w:r w:rsidRPr="002837CD">
        <w:rPr>
          <w:rFonts w:ascii="Book Antiqua" w:hAnsi="Book Antiqua"/>
        </w:rPr>
        <w:t>. Polymorphisms of glutathione S-</w:t>
      </w:r>
      <w:proofErr w:type="spellStart"/>
      <w:r w:rsidRPr="002837CD">
        <w:rPr>
          <w:rFonts w:ascii="Book Antiqua" w:hAnsi="Book Antiqua"/>
        </w:rPr>
        <w:t>transferase</w:t>
      </w:r>
      <w:proofErr w:type="spellEnd"/>
      <w:r w:rsidRPr="002837CD">
        <w:rPr>
          <w:rFonts w:ascii="Book Antiqua" w:hAnsi="Book Antiqua"/>
        </w:rPr>
        <w:t xml:space="preserve"> genes and survival in resected hepatocellular carcinoma. </w:t>
      </w:r>
      <w:r w:rsidRPr="00220336">
        <w:rPr>
          <w:rFonts w:ascii="Book Antiqua" w:hAnsi="Book Antiqua"/>
          <w:i/>
        </w:rPr>
        <w:t xml:space="preserve">World J </w:t>
      </w:r>
      <w:proofErr w:type="spellStart"/>
      <w:r w:rsidRPr="00220336">
        <w:rPr>
          <w:rFonts w:ascii="Book Antiqua" w:hAnsi="Book Antiqua"/>
          <w:i/>
        </w:rPr>
        <w:t>Gastroenterol</w:t>
      </w:r>
      <w:proofErr w:type="spellEnd"/>
      <w:r w:rsidRPr="00220336">
        <w:rPr>
          <w:rFonts w:ascii="Book Antiqua" w:hAnsi="Book Antiqua"/>
        </w:rPr>
        <w:t xml:space="preserve"> 2014; </w:t>
      </w:r>
      <w:proofErr w:type="gramStart"/>
      <w:r w:rsidRPr="00220336">
        <w:rPr>
          <w:rFonts w:ascii="Book Antiqua" w:hAnsi="Book Antiqua"/>
        </w:rPr>
        <w:t>In</w:t>
      </w:r>
      <w:proofErr w:type="gramEnd"/>
      <w:r w:rsidRPr="00220336">
        <w:rPr>
          <w:rFonts w:ascii="Book Antiqua" w:hAnsi="Book Antiqua"/>
        </w:rPr>
        <w:t xml:space="preserve"> press</w:t>
      </w:r>
      <w:r w:rsidRPr="001D14B9">
        <w:rPr>
          <w:rFonts w:ascii="Book Antiqua" w:hAnsi="Book Antiqua" w:cs="Times New Roman"/>
          <w:b/>
          <w:kern w:val="0"/>
        </w:rPr>
        <w:t xml:space="preserve"> </w:t>
      </w:r>
    </w:p>
    <w:p w14:paraId="1B308CB1" w14:textId="77777777" w:rsidR="00B55349" w:rsidRDefault="00B55349" w:rsidP="00374CC8">
      <w:pPr>
        <w:widowControl/>
        <w:autoSpaceDE w:val="0"/>
        <w:autoSpaceDN w:val="0"/>
        <w:adjustRightInd w:val="0"/>
        <w:spacing w:line="360" w:lineRule="auto"/>
        <w:rPr>
          <w:rFonts w:ascii="Book Antiqua" w:hAnsi="Book Antiqua"/>
          <w:b/>
        </w:rPr>
      </w:pPr>
    </w:p>
    <w:p w14:paraId="5CD9B58D" w14:textId="77777777" w:rsidR="008F2EDF" w:rsidRDefault="008F2EDF" w:rsidP="00374CC8">
      <w:pPr>
        <w:widowControl/>
        <w:autoSpaceDE w:val="0"/>
        <w:autoSpaceDN w:val="0"/>
        <w:adjustRightInd w:val="0"/>
        <w:spacing w:line="360" w:lineRule="auto"/>
        <w:rPr>
          <w:rFonts w:ascii="Book Antiqua" w:hAnsi="Book Antiqua"/>
          <w:b/>
        </w:rPr>
      </w:pPr>
    </w:p>
    <w:p w14:paraId="530ECF46" w14:textId="77777777" w:rsidR="005121D2" w:rsidRPr="001D14B9" w:rsidRDefault="0003567C" w:rsidP="00374CC8">
      <w:pPr>
        <w:widowControl/>
        <w:autoSpaceDE w:val="0"/>
        <w:autoSpaceDN w:val="0"/>
        <w:adjustRightInd w:val="0"/>
        <w:spacing w:line="360" w:lineRule="auto"/>
        <w:rPr>
          <w:rFonts w:ascii="Book Antiqua" w:hAnsi="Book Antiqua" w:cs="Times"/>
          <w:kern w:val="0"/>
        </w:rPr>
      </w:pPr>
      <w:r w:rsidRPr="001D14B9">
        <w:rPr>
          <w:rFonts w:ascii="Book Antiqua" w:hAnsi="Book Antiqua"/>
          <w:b/>
        </w:rPr>
        <w:lastRenderedPageBreak/>
        <w:t>INTRODUCTION</w:t>
      </w:r>
    </w:p>
    <w:p w14:paraId="7A329402" w14:textId="0875E7B0" w:rsidR="00952499" w:rsidRPr="001D14B9" w:rsidRDefault="00DD1717" w:rsidP="00374CC8">
      <w:pPr>
        <w:widowControl/>
        <w:autoSpaceDE w:val="0"/>
        <w:autoSpaceDN w:val="0"/>
        <w:adjustRightInd w:val="0"/>
        <w:snapToGrid w:val="0"/>
        <w:spacing w:afterLines="50" w:after="163" w:line="360" w:lineRule="auto"/>
        <w:rPr>
          <w:rFonts w:ascii="Book Antiqua" w:hAnsi="Book Antiqua" w:cs="Times New Roman"/>
          <w:kern w:val="0"/>
        </w:rPr>
      </w:pPr>
      <w:r w:rsidRPr="001D14B9">
        <w:rPr>
          <w:rFonts w:ascii="Book Antiqua" w:hAnsi="Book Antiqua" w:cs="Times New Roman"/>
          <w:kern w:val="0"/>
        </w:rPr>
        <w:t>Glutathione S-</w:t>
      </w:r>
      <w:proofErr w:type="spellStart"/>
      <w:r w:rsidRPr="001D14B9">
        <w:rPr>
          <w:rFonts w:ascii="Book Antiqua" w:hAnsi="Book Antiqua" w:cs="Times New Roman"/>
          <w:kern w:val="0"/>
        </w:rPr>
        <w:t>transferases</w:t>
      </w:r>
      <w:proofErr w:type="spellEnd"/>
      <w:r w:rsidRPr="001D14B9">
        <w:rPr>
          <w:rFonts w:ascii="Book Antiqua" w:hAnsi="Book Antiqua" w:cs="Times New Roman"/>
          <w:kern w:val="0"/>
        </w:rPr>
        <w:t xml:space="preserve"> (GSTs) are a broadly expressed family of phase </w:t>
      </w:r>
      <w:r w:rsidR="00C84503" w:rsidRPr="001D14B9">
        <w:rPr>
          <w:rFonts w:ascii="Book Antiqua" w:hAnsi="Book Antiqua" w:cs="Times New Roman"/>
          <w:kern w:val="0"/>
        </w:rPr>
        <w:t>II</w:t>
      </w:r>
      <w:r w:rsidRPr="001D14B9">
        <w:rPr>
          <w:rFonts w:ascii="Book Antiqua" w:hAnsi="Book Antiqua" w:cs="Times New Roman"/>
          <w:kern w:val="0"/>
        </w:rPr>
        <w:t xml:space="preserve"> </w:t>
      </w:r>
      <w:proofErr w:type="spellStart"/>
      <w:r w:rsidRPr="001D14B9">
        <w:rPr>
          <w:rFonts w:ascii="Book Antiqua" w:hAnsi="Book Antiqua" w:cs="Times New Roman"/>
          <w:kern w:val="0"/>
        </w:rPr>
        <w:t>isoenzymes</w:t>
      </w:r>
      <w:proofErr w:type="spellEnd"/>
      <w:r w:rsidRPr="001D14B9">
        <w:rPr>
          <w:rFonts w:ascii="Book Antiqua" w:hAnsi="Book Antiqua" w:cs="Times New Roman"/>
          <w:kern w:val="0"/>
        </w:rPr>
        <w:t xml:space="preserve"> that </w:t>
      </w:r>
      <w:r w:rsidR="00B06C2F" w:rsidRPr="001D14B9">
        <w:rPr>
          <w:rFonts w:ascii="Book Antiqua" w:hAnsi="Book Antiqua" w:cs="Times New Roman"/>
          <w:kern w:val="0"/>
        </w:rPr>
        <w:t>protect</w:t>
      </w:r>
      <w:r w:rsidRPr="001D14B9">
        <w:rPr>
          <w:rFonts w:ascii="Book Antiqua" w:hAnsi="Book Antiqua" w:cs="Times New Roman"/>
          <w:kern w:val="0"/>
        </w:rPr>
        <w:t xml:space="preserve"> </w:t>
      </w:r>
      <w:r w:rsidRPr="001D14B9">
        <w:rPr>
          <w:rFonts w:ascii="Book Antiqua" w:hAnsi="Book Antiqua" w:cs="Times New Roman"/>
        </w:rPr>
        <w:t xml:space="preserve">normal </w:t>
      </w:r>
      <w:r w:rsidR="00B74984" w:rsidRPr="001D14B9">
        <w:rPr>
          <w:rFonts w:ascii="Book Antiqua" w:hAnsi="Book Antiqua" w:cs="Times New Roman"/>
        </w:rPr>
        <w:t>cells</w:t>
      </w:r>
      <w:r w:rsidRPr="001D14B9">
        <w:rPr>
          <w:rFonts w:ascii="Book Antiqua" w:hAnsi="Book Antiqua" w:cs="Times New Roman"/>
          <w:kern w:val="0"/>
        </w:rPr>
        <w:t xml:space="preserve"> against damage induced by </w:t>
      </w:r>
      <w:r w:rsidR="00C51832" w:rsidRPr="001D14B9">
        <w:rPr>
          <w:rFonts w:ascii="Book Antiqua" w:hAnsi="Book Antiqua" w:cs="Times New Roman"/>
          <w:kern w:val="0"/>
        </w:rPr>
        <w:t xml:space="preserve">hepatitis </w:t>
      </w:r>
      <w:r w:rsidR="008C3433" w:rsidRPr="001D14B9">
        <w:rPr>
          <w:rFonts w:ascii="Book Antiqua" w:hAnsi="Book Antiqua" w:cs="Times New Roman"/>
          <w:kern w:val="0"/>
        </w:rPr>
        <w:t>virus or</w:t>
      </w:r>
      <w:r w:rsidR="00C51832" w:rsidRPr="001D14B9">
        <w:rPr>
          <w:rFonts w:ascii="Book Antiqua" w:hAnsi="Book Antiqua" w:cs="Times New Roman"/>
          <w:kern w:val="0"/>
        </w:rPr>
        <w:t xml:space="preserve"> </w:t>
      </w:r>
      <w:proofErr w:type="spellStart"/>
      <w:r w:rsidR="00C51832" w:rsidRPr="001D14B9">
        <w:rPr>
          <w:rFonts w:ascii="Book Antiqua" w:hAnsi="Book Antiqua" w:cs="Times New Roman"/>
          <w:kern w:val="0"/>
        </w:rPr>
        <w:t>aflatoxin</w:t>
      </w:r>
      <w:proofErr w:type="spellEnd"/>
      <w:r w:rsidR="00C51832" w:rsidRPr="001D14B9">
        <w:rPr>
          <w:rFonts w:ascii="Book Antiqua" w:hAnsi="Book Antiqua" w:cs="Times New Roman"/>
          <w:kern w:val="0"/>
        </w:rPr>
        <w:t xml:space="preserve">-related </w:t>
      </w:r>
      <w:proofErr w:type="spellStart"/>
      <w:proofErr w:type="gramStart"/>
      <w:r w:rsidR="00C51832" w:rsidRPr="001D14B9">
        <w:rPr>
          <w:rFonts w:ascii="Book Antiqua" w:hAnsi="Book Antiqua" w:cs="Times New Roman"/>
          <w:kern w:val="0"/>
        </w:rPr>
        <w:t>hepatocarcinogen</w:t>
      </w:r>
      <w:proofErr w:type="spellEnd"/>
      <w:r w:rsidR="009B62F2" w:rsidRPr="001D14B9">
        <w:rPr>
          <w:rFonts w:ascii="Book Antiqua" w:hAnsi="Book Antiqua" w:cs="Times New Roman"/>
          <w:kern w:val="0"/>
          <w:vertAlign w:val="superscript"/>
        </w:rPr>
        <w:t>[</w:t>
      </w:r>
      <w:proofErr w:type="gramEnd"/>
      <w:r w:rsidR="009B62F2" w:rsidRPr="001D14B9">
        <w:rPr>
          <w:rFonts w:ascii="Book Antiqua" w:hAnsi="Book Antiqua" w:cs="Times New Roman"/>
          <w:kern w:val="0"/>
          <w:vertAlign w:val="superscript"/>
        </w:rPr>
        <w:t>1]</w:t>
      </w:r>
      <w:r w:rsidR="00C51832" w:rsidRPr="001D14B9">
        <w:rPr>
          <w:rFonts w:ascii="Book Antiqua" w:hAnsi="Book Antiqua" w:cs="Times New Roman"/>
          <w:kern w:val="0"/>
        </w:rPr>
        <w:t>.</w:t>
      </w:r>
      <w:r w:rsidR="000B297D" w:rsidRPr="001D14B9">
        <w:rPr>
          <w:rFonts w:ascii="Book Antiqua" w:hAnsi="Book Antiqua" w:cs="Times New Roman"/>
          <w:kern w:val="0"/>
        </w:rPr>
        <w:t xml:space="preserve"> </w:t>
      </w:r>
      <w:r w:rsidR="002D1289" w:rsidRPr="001D14B9">
        <w:rPr>
          <w:rFonts w:ascii="Book Antiqua" w:hAnsi="Book Antiqua" w:cs="Times New Roman"/>
          <w:kern w:val="0"/>
        </w:rPr>
        <w:t xml:space="preserve">Recently, emerging evidence indicates that the </w:t>
      </w:r>
      <w:r w:rsidR="00564FB7" w:rsidRPr="001D14B9">
        <w:rPr>
          <w:rFonts w:ascii="Book Antiqua" w:hAnsi="Book Antiqua" w:cs="Times New Roman"/>
          <w:kern w:val="0"/>
        </w:rPr>
        <w:t>detoxifying properties</w:t>
      </w:r>
      <w:r w:rsidR="002D1289" w:rsidRPr="001D14B9">
        <w:rPr>
          <w:rFonts w:ascii="Book Antiqua" w:hAnsi="Book Antiqua" w:cs="Times New Roman"/>
          <w:kern w:val="0"/>
        </w:rPr>
        <w:t xml:space="preserve"> of the </w:t>
      </w:r>
      <w:r w:rsidR="00071426" w:rsidRPr="001D14B9">
        <w:rPr>
          <w:rFonts w:ascii="Book Antiqua" w:hAnsi="Book Antiqua" w:cs="Times New Roman"/>
          <w:kern w:val="0"/>
        </w:rPr>
        <w:t xml:space="preserve">GSTs </w:t>
      </w:r>
      <w:r w:rsidR="00564FB7" w:rsidRPr="001D14B9">
        <w:rPr>
          <w:rFonts w:ascii="Book Antiqua" w:hAnsi="Book Antiqua" w:cs="Times New Roman"/>
          <w:kern w:val="0"/>
        </w:rPr>
        <w:t>are</w:t>
      </w:r>
      <w:r w:rsidR="002D1289" w:rsidRPr="001D14B9">
        <w:rPr>
          <w:rFonts w:ascii="Book Antiqua" w:hAnsi="Book Antiqua" w:cs="Times New Roman"/>
          <w:kern w:val="0"/>
        </w:rPr>
        <w:t xml:space="preserve"> genetically </w:t>
      </w:r>
      <w:proofErr w:type="gramStart"/>
      <w:r w:rsidR="002D1289" w:rsidRPr="001D14B9">
        <w:rPr>
          <w:rFonts w:ascii="Book Antiqua" w:hAnsi="Book Antiqua" w:cs="Times New Roman"/>
          <w:kern w:val="0"/>
        </w:rPr>
        <w:t>determined</w:t>
      </w:r>
      <w:r w:rsidR="009B62F2" w:rsidRPr="001D14B9">
        <w:rPr>
          <w:rFonts w:ascii="Book Antiqua" w:hAnsi="Book Antiqua" w:cs="Times New Roman"/>
          <w:kern w:val="0"/>
          <w:vertAlign w:val="superscript"/>
        </w:rPr>
        <w:t>[</w:t>
      </w:r>
      <w:proofErr w:type="gramEnd"/>
      <w:r w:rsidR="009B62F2" w:rsidRPr="001D14B9">
        <w:rPr>
          <w:rFonts w:ascii="Book Antiqua" w:hAnsi="Book Antiqua" w:cs="Times New Roman"/>
          <w:kern w:val="0"/>
          <w:vertAlign w:val="superscript"/>
        </w:rPr>
        <w:t>2]</w:t>
      </w:r>
      <w:r w:rsidR="002D1289" w:rsidRPr="001D14B9">
        <w:rPr>
          <w:rFonts w:ascii="Book Antiqua" w:hAnsi="Book Antiqua" w:cs="Times New Roman"/>
          <w:kern w:val="0"/>
        </w:rPr>
        <w:t xml:space="preserve">. </w:t>
      </w:r>
      <w:r w:rsidR="0001033E" w:rsidRPr="001D14B9">
        <w:rPr>
          <w:rFonts w:ascii="Book Antiqua" w:hAnsi="Book Antiqua" w:cs="Times New Roman"/>
          <w:kern w:val="0"/>
        </w:rPr>
        <w:t xml:space="preserve">In human, several classes of </w:t>
      </w:r>
      <w:r w:rsidR="0001033E" w:rsidRPr="001D14B9">
        <w:rPr>
          <w:rFonts w:ascii="Book Antiqua" w:hAnsi="Book Antiqua" w:cs="Times New Roman"/>
          <w:i/>
          <w:kern w:val="0"/>
        </w:rPr>
        <w:t>GST</w:t>
      </w:r>
      <w:r w:rsidR="0001033E" w:rsidRPr="001D14B9">
        <w:rPr>
          <w:rFonts w:ascii="Book Antiqua" w:hAnsi="Book Antiqua" w:cs="Times New Roman"/>
          <w:kern w:val="0"/>
        </w:rPr>
        <w:t xml:space="preserve"> genes exist: α (</w:t>
      </w:r>
      <w:r w:rsidR="0001033E" w:rsidRPr="001D14B9">
        <w:rPr>
          <w:rFonts w:ascii="Book Antiqua" w:hAnsi="Book Antiqua" w:cs="Times New Roman"/>
          <w:i/>
          <w:kern w:val="0"/>
        </w:rPr>
        <w:t>GSTA</w:t>
      </w:r>
      <w:r w:rsidR="0001033E" w:rsidRPr="001D14B9">
        <w:rPr>
          <w:rFonts w:ascii="Book Antiqua" w:hAnsi="Book Antiqua" w:cs="Times New Roman"/>
          <w:kern w:val="0"/>
        </w:rPr>
        <w:t>), μ (</w:t>
      </w:r>
      <w:r w:rsidR="0001033E" w:rsidRPr="001D14B9">
        <w:rPr>
          <w:rFonts w:ascii="Book Antiqua" w:hAnsi="Book Antiqua" w:cs="Times New Roman"/>
          <w:i/>
          <w:kern w:val="0"/>
        </w:rPr>
        <w:t>GSTM</w:t>
      </w:r>
      <w:r w:rsidR="0001033E" w:rsidRPr="001D14B9">
        <w:rPr>
          <w:rFonts w:ascii="Book Antiqua" w:hAnsi="Book Antiqua" w:cs="Times New Roman"/>
          <w:kern w:val="0"/>
        </w:rPr>
        <w:t>), π (</w:t>
      </w:r>
      <w:r w:rsidR="0001033E" w:rsidRPr="001D14B9">
        <w:rPr>
          <w:rFonts w:ascii="Book Antiqua" w:hAnsi="Book Antiqua" w:cs="Times New Roman"/>
          <w:i/>
          <w:kern w:val="0"/>
        </w:rPr>
        <w:t>GSTP</w:t>
      </w:r>
      <w:r w:rsidR="0001033E" w:rsidRPr="001D14B9">
        <w:rPr>
          <w:rFonts w:ascii="Book Antiqua" w:hAnsi="Book Antiqua" w:cs="Times New Roman"/>
          <w:kern w:val="0"/>
        </w:rPr>
        <w:t>), θ (</w:t>
      </w:r>
      <w:r w:rsidR="0001033E" w:rsidRPr="001D14B9">
        <w:rPr>
          <w:rFonts w:ascii="Book Antiqua" w:hAnsi="Book Antiqua" w:cs="Times New Roman"/>
          <w:i/>
          <w:kern w:val="0"/>
        </w:rPr>
        <w:t>GSTT</w:t>
      </w:r>
      <w:r w:rsidR="0001033E" w:rsidRPr="001D14B9">
        <w:rPr>
          <w:rFonts w:ascii="Book Antiqua" w:hAnsi="Book Antiqua" w:cs="Times New Roman"/>
          <w:kern w:val="0"/>
        </w:rPr>
        <w:t xml:space="preserve">), and </w:t>
      </w:r>
      <w:r w:rsidR="0001033E" w:rsidRPr="002837CD">
        <w:rPr>
          <w:rFonts w:ascii="Book Antiqua" w:hAnsi="Book Antiqua" w:cs="Times New Roman"/>
          <w:i/>
          <w:kern w:val="0"/>
        </w:rPr>
        <w:t xml:space="preserve">ω </w:t>
      </w:r>
      <w:r w:rsidR="0001033E" w:rsidRPr="001D14B9">
        <w:rPr>
          <w:rFonts w:ascii="Book Antiqua" w:hAnsi="Book Antiqua" w:cs="Times New Roman"/>
          <w:kern w:val="0"/>
        </w:rPr>
        <w:t>(</w:t>
      </w:r>
      <w:r w:rsidR="0001033E" w:rsidRPr="001D14B9">
        <w:rPr>
          <w:rFonts w:ascii="Book Antiqua" w:hAnsi="Book Antiqua" w:cs="Times New Roman"/>
          <w:i/>
          <w:kern w:val="0"/>
        </w:rPr>
        <w:t>GSTO</w:t>
      </w:r>
      <w:r w:rsidR="0001033E" w:rsidRPr="001D14B9">
        <w:rPr>
          <w:rFonts w:ascii="Book Antiqua" w:hAnsi="Book Antiqua" w:cs="Times New Roman"/>
          <w:kern w:val="0"/>
        </w:rPr>
        <w:t xml:space="preserve">) with one or more genes in each </w:t>
      </w:r>
      <w:proofErr w:type="gramStart"/>
      <w:r w:rsidR="0001033E" w:rsidRPr="001D14B9">
        <w:rPr>
          <w:rFonts w:ascii="Book Antiqua" w:hAnsi="Book Antiqua" w:cs="Times New Roman"/>
          <w:kern w:val="0"/>
        </w:rPr>
        <w:t>class</w:t>
      </w:r>
      <w:r w:rsidR="009B62F2" w:rsidRPr="001D14B9">
        <w:rPr>
          <w:rFonts w:ascii="Book Antiqua" w:hAnsi="Book Antiqua" w:cs="Times New Roman"/>
          <w:kern w:val="0"/>
          <w:vertAlign w:val="superscript"/>
        </w:rPr>
        <w:t>[</w:t>
      </w:r>
      <w:proofErr w:type="gramEnd"/>
      <w:r w:rsidR="009B62F2" w:rsidRPr="001D14B9">
        <w:rPr>
          <w:rFonts w:ascii="Book Antiqua" w:hAnsi="Book Antiqua" w:cs="Times New Roman"/>
          <w:kern w:val="0"/>
          <w:vertAlign w:val="superscript"/>
        </w:rPr>
        <w:t>3,4]</w:t>
      </w:r>
      <w:r w:rsidR="0001033E" w:rsidRPr="001D14B9">
        <w:rPr>
          <w:rFonts w:ascii="Book Antiqua" w:hAnsi="Book Antiqua" w:cs="Times New Roman"/>
          <w:kern w:val="0"/>
          <w:vertAlign w:val="superscript"/>
        </w:rPr>
        <w:t>.</w:t>
      </w:r>
      <w:r w:rsidR="0001033E" w:rsidRPr="001D14B9">
        <w:rPr>
          <w:rFonts w:ascii="Book Antiqua" w:hAnsi="Book Antiqua" w:cs="Times New Roman"/>
          <w:kern w:val="0"/>
        </w:rPr>
        <w:t xml:space="preserve"> </w:t>
      </w:r>
      <w:r w:rsidR="00264353" w:rsidRPr="001D14B9">
        <w:rPr>
          <w:rFonts w:ascii="Book Antiqua" w:hAnsi="Book Antiqua" w:cs="Times New Roman"/>
          <w:kern w:val="0"/>
        </w:rPr>
        <w:t>Alter</w:t>
      </w:r>
      <w:r w:rsidR="00071426" w:rsidRPr="001D14B9">
        <w:rPr>
          <w:rFonts w:ascii="Book Antiqua" w:hAnsi="Book Antiqua" w:cs="Times New Roman"/>
          <w:kern w:val="0"/>
        </w:rPr>
        <w:t>ed</w:t>
      </w:r>
      <w:r w:rsidR="00264353" w:rsidRPr="001D14B9">
        <w:rPr>
          <w:rFonts w:ascii="Book Antiqua" w:hAnsi="Book Antiqua" w:cs="Times New Roman"/>
          <w:kern w:val="0"/>
        </w:rPr>
        <w:t xml:space="preserve"> expression of those </w:t>
      </w:r>
      <w:r w:rsidR="00264353" w:rsidRPr="001D14B9">
        <w:rPr>
          <w:rFonts w:ascii="Book Antiqua" w:hAnsi="Book Antiqua" w:cs="Times New Roman"/>
          <w:i/>
          <w:kern w:val="0"/>
        </w:rPr>
        <w:t>GST</w:t>
      </w:r>
      <w:r w:rsidR="00264353" w:rsidRPr="001D14B9">
        <w:rPr>
          <w:rFonts w:ascii="Book Antiqua" w:hAnsi="Book Antiqua" w:cs="Times New Roman"/>
          <w:kern w:val="0"/>
        </w:rPr>
        <w:t xml:space="preserve"> genes has been suggested to increase the risk of </w:t>
      </w:r>
      <w:proofErr w:type="gramStart"/>
      <w:r w:rsidR="00264353" w:rsidRPr="001D14B9">
        <w:rPr>
          <w:rFonts w:ascii="Book Antiqua" w:hAnsi="Book Antiqua" w:cs="Times New Roman"/>
          <w:kern w:val="0"/>
        </w:rPr>
        <w:t>cancer</w:t>
      </w:r>
      <w:r w:rsidR="009B62F2" w:rsidRPr="001D14B9">
        <w:rPr>
          <w:rFonts w:ascii="Book Antiqua" w:hAnsi="Book Antiqua" w:cs="Times New Roman"/>
          <w:kern w:val="0"/>
          <w:vertAlign w:val="superscript"/>
        </w:rPr>
        <w:t>[</w:t>
      </w:r>
      <w:proofErr w:type="gramEnd"/>
      <w:r w:rsidR="009B62F2" w:rsidRPr="001D14B9">
        <w:rPr>
          <w:rFonts w:ascii="Book Antiqua" w:hAnsi="Book Antiqua" w:cs="Times New Roman"/>
          <w:kern w:val="0"/>
          <w:vertAlign w:val="superscript"/>
        </w:rPr>
        <w:t>4-6]</w:t>
      </w:r>
      <w:r w:rsidR="00264353" w:rsidRPr="001D14B9">
        <w:rPr>
          <w:rFonts w:ascii="Book Antiqua" w:hAnsi="Book Antiqua" w:cs="Times New Roman"/>
          <w:kern w:val="0"/>
        </w:rPr>
        <w:t xml:space="preserve">. </w:t>
      </w:r>
      <w:r w:rsidR="00235D7F" w:rsidRPr="001D14B9">
        <w:rPr>
          <w:rFonts w:ascii="Book Antiqua" w:hAnsi="Book Antiqua" w:cs="Times New Roman"/>
          <w:kern w:val="0"/>
        </w:rPr>
        <w:t>P</w:t>
      </w:r>
      <w:r w:rsidR="007A46B0" w:rsidRPr="001D14B9">
        <w:rPr>
          <w:rFonts w:ascii="Book Antiqua" w:hAnsi="Book Antiqua" w:cs="Times New Roman"/>
          <w:kern w:val="0"/>
        </w:rPr>
        <w:t xml:space="preserve">olymorphisms </w:t>
      </w:r>
      <w:r w:rsidR="00E04FAE" w:rsidRPr="001D14B9">
        <w:rPr>
          <w:rFonts w:ascii="Book Antiqua" w:hAnsi="Book Antiqua" w:cs="Times New Roman"/>
          <w:kern w:val="0"/>
        </w:rPr>
        <w:t>in</w:t>
      </w:r>
      <w:r w:rsidR="007A46B0" w:rsidRPr="001D14B9">
        <w:rPr>
          <w:rFonts w:ascii="Book Antiqua" w:hAnsi="Book Antiqua" w:cs="Times New Roman"/>
          <w:kern w:val="0"/>
        </w:rPr>
        <w:t xml:space="preserve"> </w:t>
      </w:r>
      <w:r w:rsidR="009E302D" w:rsidRPr="001D14B9">
        <w:rPr>
          <w:rFonts w:ascii="Book Antiqua" w:hAnsi="Book Antiqua" w:cs="Times New Roman"/>
          <w:kern w:val="0"/>
        </w:rPr>
        <w:t>these</w:t>
      </w:r>
      <w:r w:rsidR="007A46B0" w:rsidRPr="001D14B9">
        <w:rPr>
          <w:rFonts w:ascii="Book Antiqua" w:hAnsi="Book Antiqua" w:cs="Times New Roman"/>
          <w:kern w:val="0"/>
        </w:rPr>
        <w:t xml:space="preserve"> genes</w:t>
      </w:r>
      <w:r w:rsidR="00E04FAE" w:rsidRPr="001D14B9">
        <w:rPr>
          <w:rFonts w:ascii="Book Antiqua" w:hAnsi="Book Antiqua" w:cs="Times New Roman"/>
          <w:kern w:val="0"/>
        </w:rPr>
        <w:t xml:space="preserve"> have been shown to produce significant alterations in the metabolism of many substrates, including carcinogens and chemotherapeutic </w:t>
      </w:r>
      <w:proofErr w:type="gramStart"/>
      <w:r w:rsidR="00E04FAE" w:rsidRPr="001D14B9">
        <w:rPr>
          <w:rFonts w:ascii="Book Antiqua" w:hAnsi="Book Antiqua" w:cs="Times New Roman"/>
          <w:kern w:val="0"/>
        </w:rPr>
        <w:t>agents</w:t>
      </w:r>
      <w:r w:rsidR="009B62F2" w:rsidRPr="001D14B9">
        <w:rPr>
          <w:rFonts w:ascii="Book Antiqua" w:hAnsi="Book Antiqua" w:cs="Times New Roman"/>
          <w:kern w:val="0"/>
          <w:vertAlign w:val="superscript"/>
        </w:rPr>
        <w:t>[</w:t>
      </w:r>
      <w:proofErr w:type="gramEnd"/>
      <w:r w:rsidR="009B62F2" w:rsidRPr="001D14B9">
        <w:rPr>
          <w:rFonts w:ascii="Book Antiqua" w:hAnsi="Book Antiqua" w:cs="Times New Roman"/>
          <w:kern w:val="0"/>
          <w:vertAlign w:val="superscript"/>
        </w:rPr>
        <w:t>7]</w:t>
      </w:r>
      <w:r w:rsidR="00E04FAE" w:rsidRPr="001D14B9">
        <w:rPr>
          <w:rFonts w:ascii="Book Antiqua" w:hAnsi="Book Antiqua" w:cs="Times New Roman"/>
          <w:kern w:val="0"/>
        </w:rPr>
        <w:t xml:space="preserve">. As a result, these polymorphisms </w:t>
      </w:r>
      <w:r w:rsidR="00465058" w:rsidRPr="001D14B9">
        <w:rPr>
          <w:rFonts w:ascii="Book Antiqua" w:hAnsi="Book Antiqua" w:cs="Times New Roman"/>
          <w:kern w:val="0"/>
        </w:rPr>
        <w:t xml:space="preserve">also </w:t>
      </w:r>
      <w:r w:rsidR="00E04FAE" w:rsidRPr="001D14B9">
        <w:rPr>
          <w:rFonts w:ascii="Book Antiqua" w:hAnsi="Book Antiqua" w:cs="Times New Roman"/>
          <w:kern w:val="0"/>
        </w:rPr>
        <w:t xml:space="preserve">have been suggested to </w:t>
      </w:r>
      <w:r w:rsidR="00C67C31" w:rsidRPr="001D14B9">
        <w:rPr>
          <w:rFonts w:ascii="Book Antiqua" w:hAnsi="Book Antiqua" w:cs="Times New Roman"/>
          <w:kern w:val="0"/>
        </w:rPr>
        <w:t xml:space="preserve">be </w:t>
      </w:r>
      <w:r w:rsidR="007A46B0" w:rsidRPr="001D14B9">
        <w:rPr>
          <w:rFonts w:ascii="Book Antiqua" w:hAnsi="Book Antiqua" w:cs="Times New Roman"/>
          <w:kern w:val="0"/>
        </w:rPr>
        <w:t>associate</w:t>
      </w:r>
      <w:r w:rsidR="00C67C31" w:rsidRPr="001D14B9">
        <w:rPr>
          <w:rFonts w:ascii="Book Antiqua" w:hAnsi="Book Antiqua" w:cs="Times New Roman"/>
          <w:kern w:val="0"/>
        </w:rPr>
        <w:t>d</w:t>
      </w:r>
      <w:r w:rsidR="007A46B0" w:rsidRPr="001D14B9">
        <w:rPr>
          <w:rFonts w:ascii="Book Antiqua" w:hAnsi="Book Antiqua" w:cs="Times New Roman"/>
          <w:kern w:val="0"/>
        </w:rPr>
        <w:t xml:space="preserve"> with </w:t>
      </w:r>
      <w:r w:rsidR="00C67C31" w:rsidRPr="001D14B9">
        <w:rPr>
          <w:rFonts w:ascii="Book Antiqua" w:hAnsi="Book Antiqua" w:cs="Times New Roman"/>
          <w:kern w:val="0"/>
        </w:rPr>
        <w:t xml:space="preserve">the </w:t>
      </w:r>
      <w:r w:rsidR="007A46B0" w:rsidRPr="001D14B9">
        <w:rPr>
          <w:rFonts w:ascii="Book Antiqua" w:hAnsi="Book Antiqua" w:cs="Times New Roman"/>
          <w:kern w:val="0"/>
        </w:rPr>
        <w:t>risk</w:t>
      </w:r>
      <w:r w:rsidR="00C67C31" w:rsidRPr="001D14B9">
        <w:rPr>
          <w:rFonts w:ascii="Book Antiqua" w:hAnsi="Book Antiqua" w:cs="Times New Roman"/>
          <w:kern w:val="0"/>
        </w:rPr>
        <w:t>s</w:t>
      </w:r>
      <w:r w:rsidR="007A46B0" w:rsidRPr="001D14B9">
        <w:rPr>
          <w:rFonts w:ascii="Book Antiqua" w:hAnsi="Book Antiqua" w:cs="Times New Roman"/>
          <w:kern w:val="0"/>
        </w:rPr>
        <w:t xml:space="preserve"> of </w:t>
      </w:r>
      <w:r w:rsidR="002C4AC3" w:rsidRPr="001D14B9">
        <w:rPr>
          <w:rFonts w:ascii="Book Antiqua" w:hAnsi="Book Antiqua" w:cs="Times New Roman"/>
          <w:kern w:val="0"/>
        </w:rPr>
        <w:t>many</w:t>
      </w:r>
      <w:r w:rsidR="00264353" w:rsidRPr="001D14B9">
        <w:rPr>
          <w:rFonts w:ascii="Book Antiqua" w:hAnsi="Book Antiqua" w:cs="Times New Roman"/>
          <w:kern w:val="0"/>
        </w:rPr>
        <w:t xml:space="preserve"> </w:t>
      </w:r>
      <w:proofErr w:type="gramStart"/>
      <w:r w:rsidR="008C0690" w:rsidRPr="001D14B9">
        <w:rPr>
          <w:rFonts w:ascii="Book Antiqua" w:hAnsi="Book Antiqua" w:cs="Times New Roman"/>
          <w:kern w:val="0"/>
        </w:rPr>
        <w:t>malignances</w:t>
      </w:r>
      <w:r w:rsidR="009B62F2" w:rsidRPr="001D14B9">
        <w:rPr>
          <w:rFonts w:ascii="Book Antiqua" w:hAnsi="Book Antiqua" w:cs="Times New Roman"/>
          <w:kern w:val="0"/>
          <w:vertAlign w:val="superscript"/>
        </w:rPr>
        <w:t>[</w:t>
      </w:r>
      <w:proofErr w:type="gramEnd"/>
      <w:r w:rsidR="009B62F2" w:rsidRPr="001D14B9">
        <w:rPr>
          <w:rFonts w:ascii="Book Antiqua" w:hAnsi="Book Antiqua" w:cs="Times New Roman"/>
          <w:kern w:val="0"/>
          <w:vertAlign w:val="superscript"/>
        </w:rPr>
        <w:t>2,8-16]</w:t>
      </w:r>
      <w:r w:rsidR="007A46B0" w:rsidRPr="001D14B9">
        <w:rPr>
          <w:rFonts w:ascii="Book Antiqua" w:hAnsi="Book Antiqua" w:cs="Times New Roman"/>
          <w:kern w:val="0"/>
        </w:rPr>
        <w:t>.</w:t>
      </w:r>
      <w:r w:rsidR="00190BE5" w:rsidRPr="001D14B9">
        <w:rPr>
          <w:rFonts w:ascii="Book Antiqua" w:hAnsi="Book Antiqua" w:cs="Times New Roman"/>
          <w:kern w:val="0"/>
        </w:rPr>
        <w:t xml:space="preserve"> </w:t>
      </w:r>
      <w:r w:rsidR="00FF166E" w:rsidRPr="001D14B9">
        <w:rPr>
          <w:rFonts w:ascii="Book Antiqua" w:hAnsi="Book Antiqua" w:cs="Times New Roman"/>
          <w:kern w:val="0"/>
        </w:rPr>
        <w:t xml:space="preserve">Some of them have </w:t>
      </w:r>
      <w:r w:rsidR="00B129DC" w:rsidRPr="001D14B9">
        <w:rPr>
          <w:rFonts w:ascii="Book Antiqua" w:hAnsi="Book Antiqua" w:cs="Times New Roman"/>
          <w:kern w:val="0"/>
        </w:rPr>
        <w:t xml:space="preserve">also </w:t>
      </w:r>
      <w:r w:rsidR="00FF166E" w:rsidRPr="001D14B9">
        <w:rPr>
          <w:rFonts w:ascii="Book Antiqua" w:hAnsi="Book Antiqua" w:cs="Times New Roman"/>
          <w:kern w:val="0"/>
        </w:rPr>
        <w:t xml:space="preserve">been suggested to affect </w:t>
      </w:r>
      <w:r w:rsidR="00FC0A76" w:rsidRPr="001D14B9">
        <w:rPr>
          <w:rFonts w:ascii="Book Antiqua" w:hAnsi="Book Antiqua" w:cs="Times New Roman"/>
          <w:kern w:val="0"/>
        </w:rPr>
        <w:t xml:space="preserve">the </w:t>
      </w:r>
      <w:r w:rsidR="00FF166E" w:rsidRPr="001D14B9">
        <w:rPr>
          <w:rFonts w:ascii="Book Antiqua" w:hAnsi="Book Antiqua" w:cs="Times New Roman"/>
          <w:kern w:val="0"/>
        </w:rPr>
        <w:t xml:space="preserve">survival status of cancer </w:t>
      </w:r>
      <w:proofErr w:type="gramStart"/>
      <w:r w:rsidR="00FF166E" w:rsidRPr="001D14B9">
        <w:rPr>
          <w:rFonts w:ascii="Book Antiqua" w:hAnsi="Book Antiqua" w:cs="Times New Roman"/>
          <w:kern w:val="0"/>
        </w:rPr>
        <w:t>patients</w:t>
      </w:r>
      <w:r w:rsidR="009B62F2" w:rsidRPr="001D14B9">
        <w:rPr>
          <w:rFonts w:ascii="Book Antiqua" w:hAnsi="Book Antiqua" w:cs="Times New Roman"/>
          <w:kern w:val="0"/>
          <w:vertAlign w:val="superscript"/>
        </w:rPr>
        <w:t>[</w:t>
      </w:r>
      <w:proofErr w:type="gramEnd"/>
      <w:r w:rsidR="009B62F2" w:rsidRPr="001D14B9">
        <w:rPr>
          <w:rFonts w:ascii="Book Antiqua" w:hAnsi="Book Antiqua" w:cs="Times New Roman"/>
          <w:kern w:val="0"/>
          <w:vertAlign w:val="superscript"/>
        </w:rPr>
        <w:t>8-10,14]</w:t>
      </w:r>
      <w:r w:rsidR="00FF166E" w:rsidRPr="001D14B9">
        <w:rPr>
          <w:rFonts w:ascii="Book Antiqua" w:hAnsi="Book Antiqua" w:cs="Times New Roman"/>
          <w:kern w:val="0"/>
        </w:rPr>
        <w:t xml:space="preserve">. </w:t>
      </w:r>
    </w:p>
    <w:p w14:paraId="0164F9EE" w14:textId="657A9A12" w:rsidR="00EC20A1" w:rsidRPr="001D14B9" w:rsidRDefault="008F6428" w:rsidP="008F6428">
      <w:pPr>
        <w:widowControl/>
        <w:autoSpaceDE w:val="0"/>
        <w:autoSpaceDN w:val="0"/>
        <w:adjustRightInd w:val="0"/>
        <w:snapToGrid w:val="0"/>
        <w:spacing w:afterLines="50" w:after="163" w:line="360" w:lineRule="auto"/>
        <w:ind w:firstLineChars="100" w:firstLine="240"/>
        <w:rPr>
          <w:rFonts w:ascii="Book Antiqua" w:hAnsi="Book Antiqua"/>
        </w:rPr>
      </w:pPr>
      <w:r w:rsidRPr="008F6428">
        <w:rPr>
          <w:rFonts w:ascii="Book Antiqua" w:eastAsia="MinionPro-Regular" w:hAnsi="Book Antiqua" w:cs="Times New Roman"/>
        </w:rPr>
        <w:t>Hepatocellular carcinoma</w:t>
      </w:r>
      <w:r w:rsidRPr="001D14B9">
        <w:rPr>
          <w:rFonts w:ascii="Book Antiqua" w:hAnsi="Book Antiqua" w:cs="Times New Roman"/>
        </w:rPr>
        <w:t xml:space="preserve"> </w:t>
      </w:r>
      <w:r>
        <w:rPr>
          <w:rFonts w:ascii="Book Antiqua" w:hAnsi="Book Antiqua" w:cs="Times New Roman" w:hint="eastAsia"/>
        </w:rPr>
        <w:t>(</w:t>
      </w:r>
      <w:r w:rsidR="00EC20A1" w:rsidRPr="001D14B9">
        <w:rPr>
          <w:rFonts w:ascii="Book Antiqua" w:hAnsi="Book Antiqua" w:cs="Times New Roman"/>
        </w:rPr>
        <w:t>HCC</w:t>
      </w:r>
      <w:r>
        <w:rPr>
          <w:rFonts w:ascii="Book Antiqua" w:hAnsi="Book Antiqua" w:cs="Times New Roman" w:hint="eastAsia"/>
        </w:rPr>
        <w:t>)</w:t>
      </w:r>
      <w:r w:rsidR="00EC20A1" w:rsidRPr="001D14B9">
        <w:rPr>
          <w:rFonts w:ascii="Book Antiqua" w:hAnsi="Book Antiqua" w:cs="Times New Roman"/>
        </w:rPr>
        <w:t xml:space="preserve"> is the fifth most common cancer worldwide and the third most common cause of cancer mortality, resulting in about 500000 deaths per year. Half of HCC cases and deaths were estimated to occur in </w:t>
      </w:r>
      <w:proofErr w:type="gramStart"/>
      <w:r w:rsidR="00EC20A1" w:rsidRPr="001D14B9">
        <w:rPr>
          <w:rFonts w:ascii="Book Antiqua" w:hAnsi="Book Antiqua" w:cs="Times New Roman"/>
        </w:rPr>
        <w:t>China</w:t>
      </w:r>
      <w:r w:rsidR="009B62F2" w:rsidRPr="001D14B9">
        <w:rPr>
          <w:rFonts w:ascii="Book Antiqua" w:hAnsi="Book Antiqua" w:cs="Times New Roman"/>
          <w:vertAlign w:val="superscript"/>
        </w:rPr>
        <w:t>[</w:t>
      </w:r>
      <w:proofErr w:type="gramEnd"/>
      <w:r w:rsidR="009B62F2" w:rsidRPr="001D14B9">
        <w:rPr>
          <w:rFonts w:ascii="Book Antiqua" w:hAnsi="Book Antiqua" w:cs="Times New Roman"/>
          <w:vertAlign w:val="superscript"/>
        </w:rPr>
        <w:t>17]</w:t>
      </w:r>
      <w:r w:rsidR="00EC20A1" w:rsidRPr="001D14B9">
        <w:rPr>
          <w:rFonts w:ascii="Book Antiqua" w:hAnsi="Book Antiqua" w:cs="Times New Roman"/>
        </w:rPr>
        <w:t xml:space="preserve">. Most of these cases in China arise due to the chronic infection of hepatitis virus, the common carcinogen to </w:t>
      </w:r>
      <w:proofErr w:type="gramStart"/>
      <w:r w:rsidR="00EC20A1" w:rsidRPr="001D14B9">
        <w:rPr>
          <w:rFonts w:ascii="Book Antiqua" w:hAnsi="Book Antiqua" w:cs="Times New Roman"/>
        </w:rPr>
        <w:t>HCC</w:t>
      </w:r>
      <w:r w:rsidR="009B62F2" w:rsidRPr="001D14B9">
        <w:rPr>
          <w:rFonts w:ascii="Book Antiqua" w:hAnsi="Book Antiqua" w:cs="Times New Roman"/>
          <w:vertAlign w:val="superscript"/>
        </w:rPr>
        <w:t>[</w:t>
      </w:r>
      <w:proofErr w:type="gramEnd"/>
      <w:r w:rsidR="009B62F2" w:rsidRPr="001D14B9">
        <w:rPr>
          <w:rFonts w:ascii="Book Antiqua" w:hAnsi="Book Antiqua" w:cs="Times New Roman"/>
          <w:vertAlign w:val="superscript"/>
        </w:rPr>
        <w:t>18]</w:t>
      </w:r>
      <w:r w:rsidR="00EC20A1" w:rsidRPr="001D14B9">
        <w:rPr>
          <w:rFonts w:ascii="Book Antiqua" w:hAnsi="Book Antiqua" w:cs="Times New Roman"/>
        </w:rPr>
        <w:t xml:space="preserve">. Not only hepatitis virus infection, but also other environmental carcinogens, such as </w:t>
      </w:r>
      <w:proofErr w:type="spellStart"/>
      <w:r w:rsidR="00EC20A1" w:rsidRPr="001D14B9">
        <w:rPr>
          <w:rFonts w:ascii="Book Antiqua" w:hAnsi="Book Antiqua" w:cs="Times New Roman"/>
        </w:rPr>
        <w:t>aflatoxin</w:t>
      </w:r>
      <w:proofErr w:type="spellEnd"/>
      <w:r w:rsidR="00EC20A1" w:rsidRPr="001D14B9">
        <w:rPr>
          <w:rFonts w:ascii="Book Antiqua" w:hAnsi="Book Antiqua" w:cs="Times New Roman"/>
        </w:rPr>
        <w:t xml:space="preserve"> or</w:t>
      </w:r>
      <w:r w:rsidR="00EC20A1" w:rsidRPr="001D14B9">
        <w:rPr>
          <w:rFonts w:ascii="Book Antiqua" w:hAnsi="Book Antiqua"/>
        </w:rPr>
        <w:t xml:space="preserve"> </w:t>
      </w:r>
      <w:r w:rsidR="00EC20A1" w:rsidRPr="001D14B9">
        <w:rPr>
          <w:rFonts w:ascii="Book Antiqua" w:hAnsi="Book Antiqua" w:cs="Times New Roman"/>
        </w:rPr>
        <w:t xml:space="preserve">chemical carcinogens, </w:t>
      </w:r>
      <w:r w:rsidR="00250B04" w:rsidRPr="001D14B9">
        <w:rPr>
          <w:rFonts w:ascii="Book Antiqua" w:hAnsi="Book Antiqua" w:cs="Times New Roman"/>
        </w:rPr>
        <w:t xml:space="preserve">would </w:t>
      </w:r>
      <w:r w:rsidR="00EC20A1" w:rsidRPr="001D14B9">
        <w:rPr>
          <w:rFonts w:ascii="Book Antiqua" w:hAnsi="Book Antiqua" w:cs="Times New Roman"/>
        </w:rPr>
        <w:t xml:space="preserve">contribute to hepatic </w:t>
      </w:r>
      <w:proofErr w:type="gramStart"/>
      <w:r w:rsidR="00EC20A1" w:rsidRPr="001D14B9">
        <w:rPr>
          <w:rFonts w:ascii="Book Antiqua" w:hAnsi="Book Antiqua" w:cs="Times New Roman"/>
        </w:rPr>
        <w:t>carcinogenesis</w:t>
      </w:r>
      <w:r w:rsidR="009B62F2" w:rsidRPr="001D14B9">
        <w:rPr>
          <w:rFonts w:ascii="Book Antiqua" w:hAnsi="Book Antiqua" w:cs="Times New Roman"/>
          <w:vertAlign w:val="superscript"/>
        </w:rPr>
        <w:t>[</w:t>
      </w:r>
      <w:proofErr w:type="gramEnd"/>
      <w:r w:rsidR="009B62F2" w:rsidRPr="001D14B9">
        <w:rPr>
          <w:rFonts w:ascii="Book Antiqua" w:hAnsi="Book Antiqua" w:cs="Times New Roman"/>
          <w:vertAlign w:val="superscript"/>
        </w:rPr>
        <w:t>19]</w:t>
      </w:r>
      <w:r w:rsidR="00EC20A1" w:rsidRPr="001D14B9">
        <w:rPr>
          <w:rFonts w:ascii="Book Antiqua" w:hAnsi="Book Antiqua" w:cs="Times New Roman"/>
        </w:rPr>
        <w:t>.</w:t>
      </w:r>
      <w:r w:rsidR="00EC20A1" w:rsidRPr="001D14B9">
        <w:rPr>
          <w:rFonts w:ascii="Book Antiqua" w:hAnsi="Book Antiqua"/>
        </w:rPr>
        <w:t xml:space="preserve"> </w:t>
      </w:r>
      <w:r w:rsidR="00264353" w:rsidRPr="001D14B9">
        <w:rPr>
          <w:rFonts w:ascii="Book Antiqua" w:hAnsi="Book Antiqua"/>
        </w:rPr>
        <w:t>T</w:t>
      </w:r>
      <w:r w:rsidR="00EC20A1" w:rsidRPr="001D14B9">
        <w:rPr>
          <w:rFonts w:ascii="Book Antiqua" w:hAnsi="Book Antiqua"/>
        </w:rPr>
        <w:t>he metabolizing enzymes of detoxification</w:t>
      </w:r>
      <w:r w:rsidR="00250B04" w:rsidRPr="001D14B9">
        <w:rPr>
          <w:rFonts w:ascii="Book Antiqua" w:hAnsi="Book Antiqua"/>
        </w:rPr>
        <w:t>,</w:t>
      </w:r>
      <w:r w:rsidR="00EC20A1" w:rsidRPr="001D14B9">
        <w:rPr>
          <w:rFonts w:ascii="Book Antiqua" w:hAnsi="Book Antiqua"/>
        </w:rPr>
        <w:t xml:space="preserve"> or activation of </w:t>
      </w:r>
      <w:r w:rsidR="00595BD5" w:rsidRPr="001D14B9">
        <w:rPr>
          <w:rFonts w:ascii="Book Antiqua" w:hAnsi="Book Antiqua"/>
        </w:rPr>
        <w:t xml:space="preserve">these </w:t>
      </w:r>
      <w:r w:rsidR="00EC20A1" w:rsidRPr="001D14B9">
        <w:rPr>
          <w:rFonts w:ascii="Book Antiqua" w:hAnsi="Book Antiqua"/>
        </w:rPr>
        <w:t xml:space="preserve">carcinogens </w:t>
      </w:r>
      <w:r w:rsidR="00EC20A1" w:rsidRPr="001D14B9">
        <w:rPr>
          <w:rFonts w:ascii="Book Antiqua" w:hAnsi="Book Antiqua" w:cs="Times New Roman"/>
        </w:rPr>
        <w:t>to lower toxic</w:t>
      </w:r>
      <w:r w:rsidR="005D22E1" w:rsidRPr="001D14B9">
        <w:rPr>
          <w:rFonts w:ascii="Book Antiqua" w:hAnsi="Book Antiqua" w:cs="Times New Roman"/>
        </w:rPr>
        <w:t>ity,</w:t>
      </w:r>
      <w:r w:rsidR="00EC20A1" w:rsidRPr="001D14B9">
        <w:rPr>
          <w:rFonts w:ascii="Book Antiqua" w:hAnsi="Book Antiqua" w:cs="Times New Roman"/>
        </w:rPr>
        <w:t xml:space="preserve"> potentially affect </w:t>
      </w:r>
      <w:r w:rsidR="009F23BB" w:rsidRPr="001D14B9">
        <w:rPr>
          <w:rFonts w:ascii="Book Antiqua" w:hAnsi="Book Antiqua" w:cs="Times New Roman"/>
        </w:rPr>
        <w:t xml:space="preserve">the </w:t>
      </w:r>
      <w:r w:rsidR="00EC20A1" w:rsidRPr="001D14B9">
        <w:rPr>
          <w:rFonts w:ascii="Book Antiqua" w:hAnsi="Book Antiqua" w:cs="Times New Roman"/>
        </w:rPr>
        <w:t xml:space="preserve">individual </w:t>
      </w:r>
      <w:r w:rsidR="00595BD5" w:rsidRPr="001D14B9">
        <w:rPr>
          <w:rFonts w:ascii="Book Antiqua" w:hAnsi="Book Antiqua" w:cs="Times New Roman"/>
        </w:rPr>
        <w:t xml:space="preserve">cancer </w:t>
      </w:r>
      <w:r w:rsidR="00EC20A1" w:rsidRPr="001D14B9">
        <w:rPr>
          <w:rFonts w:ascii="Book Antiqua" w:hAnsi="Book Antiqua" w:cs="Times New Roman"/>
        </w:rPr>
        <w:t>risk</w:t>
      </w:r>
      <w:r w:rsidR="00264353" w:rsidRPr="001D14B9">
        <w:rPr>
          <w:rFonts w:ascii="Book Antiqua" w:hAnsi="Book Antiqua"/>
        </w:rPr>
        <w:t xml:space="preserve"> and progression</w:t>
      </w:r>
      <w:r w:rsidR="00595BD5" w:rsidRPr="001D14B9">
        <w:rPr>
          <w:rFonts w:ascii="Book Antiqua" w:hAnsi="Book Antiqua"/>
        </w:rPr>
        <w:t xml:space="preserve"> of HCC</w:t>
      </w:r>
      <w:r w:rsidR="00264353" w:rsidRPr="001D14B9">
        <w:rPr>
          <w:rFonts w:ascii="Book Antiqua" w:hAnsi="Book Antiqua"/>
        </w:rPr>
        <w:t xml:space="preserve">. </w:t>
      </w:r>
      <w:r w:rsidR="008F5211" w:rsidRPr="001D14B9">
        <w:rPr>
          <w:rFonts w:ascii="Book Antiqua" w:hAnsi="Book Antiqua"/>
        </w:rPr>
        <w:t xml:space="preserve">Evidences have shown that some SNPs of </w:t>
      </w:r>
      <w:r w:rsidR="008F5211" w:rsidRPr="001D14B9">
        <w:rPr>
          <w:rFonts w:ascii="Book Antiqua" w:hAnsi="Book Antiqua"/>
          <w:i/>
        </w:rPr>
        <w:t>GST</w:t>
      </w:r>
      <w:r w:rsidR="008F5211" w:rsidRPr="001D14B9">
        <w:rPr>
          <w:rFonts w:ascii="Book Antiqua" w:hAnsi="Book Antiqua"/>
        </w:rPr>
        <w:t xml:space="preserve"> were associated with HCC </w:t>
      </w:r>
      <w:proofErr w:type="gramStart"/>
      <w:r w:rsidR="008F5211" w:rsidRPr="001D14B9">
        <w:rPr>
          <w:rFonts w:ascii="Book Antiqua" w:hAnsi="Book Antiqua"/>
        </w:rPr>
        <w:t>risk</w:t>
      </w:r>
      <w:r w:rsidR="009B62F2" w:rsidRPr="001D14B9">
        <w:rPr>
          <w:rFonts w:ascii="Book Antiqua" w:hAnsi="Book Antiqua"/>
          <w:vertAlign w:val="superscript"/>
        </w:rPr>
        <w:t>[</w:t>
      </w:r>
      <w:proofErr w:type="gramEnd"/>
      <w:r w:rsidR="009B62F2" w:rsidRPr="001D14B9">
        <w:rPr>
          <w:rFonts w:ascii="Book Antiqua" w:hAnsi="Book Antiqua"/>
          <w:vertAlign w:val="superscript"/>
        </w:rPr>
        <w:t>12]</w:t>
      </w:r>
      <w:r w:rsidR="008F5211" w:rsidRPr="001D14B9">
        <w:rPr>
          <w:rFonts w:ascii="Book Antiqua" w:hAnsi="Book Antiqua"/>
        </w:rPr>
        <w:t xml:space="preserve">. </w:t>
      </w:r>
      <w:r w:rsidR="00264353" w:rsidRPr="001D14B9">
        <w:rPr>
          <w:rFonts w:ascii="Book Antiqua" w:hAnsi="Book Antiqua" w:cs="Times New Roman"/>
          <w:kern w:val="0"/>
        </w:rPr>
        <w:t>However, none of these polymorphisms are investigated in the</w:t>
      </w:r>
      <w:r w:rsidR="008F5211" w:rsidRPr="001D14B9">
        <w:rPr>
          <w:rFonts w:ascii="Book Antiqua" w:hAnsi="Book Antiqua" w:cs="Times New Roman"/>
          <w:kern w:val="0"/>
        </w:rPr>
        <w:t xml:space="preserve"> HCC</w:t>
      </w:r>
      <w:r w:rsidR="00264353" w:rsidRPr="001D14B9">
        <w:rPr>
          <w:rFonts w:ascii="Book Antiqua" w:hAnsi="Book Antiqua" w:cs="Times New Roman"/>
          <w:kern w:val="0"/>
        </w:rPr>
        <w:t xml:space="preserve"> survival.</w:t>
      </w:r>
    </w:p>
    <w:p w14:paraId="19D4D3D7" w14:textId="34EDE8FD" w:rsidR="00800426" w:rsidRPr="001D14B9" w:rsidRDefault="00AA121F" w:rsidP="00374CC8">
      <w:pPr>
        <w:widowControl/>
        <w:autoSpaceDE w:val="0"/>
        <w:autoSpaceDN w:val="0"/>
        <w:adjustRightInd w:val="0"/>
        <w:snapToGrid w:val="0"/>
        <w:spacing w:afterLines="50" w:after="163" w:line="360" w:lineRule="auto"/>
        <w:ind w:firstLineChars="100" w:firstLine="240"/>
        <w:rPr>
          <w:rFonts w:ascii="Book Antiqua" w:hAnsi="Book Antiqua" w:cs="Times New Roman"/>
          <w:kern w:val="0"/>
        </w:rPr>
      </w:pPr>
      <w:r w:rsidRPr="001D14B9">
        <w:rPr>
          <w:rFonts w:ascii="Book Antiqua" w:hAnsi="Book Antiqua" w:cs="Times New Roman"/>
          <w:kern w:val="0"/>
        </w:rPr>
        <w:t>In this study, we assessed the effects of 1</w:t>
      </w:r>
      <w:r w:rsidR="00AE2FB4" w:rsidRPr="001D14B9">
        <w:rPr>
          <w:rFonts w:ascii="Book Antiqua" w:hAnsi="Book Antiqua" w:cs="Times New Roman"/>
          <w:kern w:val="0"/>
        </w:rPr>
        <w:t>2</w:t>
      </w:r>
      <w:r w:rsidRPr="001D14B9">
        <w:rPr>
          <w:rFonts w:ascii="Book Antiqua" w:hAnsi="Book Antiqua" w:cs="Times New Roman"/>
          <w:kern w:val="0"/>
        </w:rPr>
        <w:t xml:space="preserve"> </w:t>
      </w:r>
      <w:r w:rsidR="009977C5" w:rsidRPr="001D14B9">
        <w:rPr>
          <w:rFonts w:ascii="Book Antiqua" w:hAnsi="Book Antiqua" w:cs="Times New Roman"/>
          <w:kern w:val="0"/>
        </w:rPr>
        <w:t xml:space="preserve">tagging </w:t>
      </w:r>
      <w:r w:rsidRPr="001D14B9">
        <w:rPr>
          <w:rFonts w:ascii="Book Antiqua" w:hAnsi="Book Antiqua" w:cs="Times New Roman"/>
          <w:kern w:val="0"/>
        </w:rPr>
        <w:t xml:space="preserve">SNPs in </w:t>
      </w:r>
      <w:r w:rsidR="009977C5" w:rsidRPr="001D14B9">
        <w:rPr>
          <w:rFonts w:ascii="Book Antiqua" w:hAnsi="Book Antiqua" w:cs="Times New Roman"/>
          <w:kern w:val="0"/>
        </w:rPr>
        <w:t>seven</w:t>
      </w:r>
      <w:r w:rsidRPr="001D14B9">
        <w:rPr>
          <w:rFonts w:ascii="Book Antiqua" w:hAnsi="Book Antiqua" w:cs="Times New Roman"/>
          <w:kern w:val="0"/>
        </w:rPr>
        <w:t xml:space="preserve"> </w:t>
      </w:r>
      <w:r w:rsidR="009977C5" w:rsidRPr="001D14B9">
        <w:rPr>
          <w:rFonts w:ascii="Book Antiqua" w:hAnsi="Book Antiqua" w:cs="Times New Roman"/>
          <w:i/>
          <w:kern w:val="0"/>
        </w:rPr>
        <w:t>GST</w:t>
      </w:r>
      <w:r w:rsidRPr="001D14B9">
        <w:rPr>
          <w:rFonts w:ascii="Book Antiqua" w:hAnsi="Book Antiqua" w:cs="Times New Roman"/>
          <w:i/>
          <w:kern w:val="0"/>
        </w:rPr>
        <w:t xml:space="preserve"> </w:t>
      </w:r>
      <w:r w:rsidRPr="001D14B9">
        <w:rPr>
          <w:rFonts w:ascii="Book Antiqua" w:hAnsi="Book Antiqua" w:cs="Times New Roman"/>
          <w:kern w:val="0"/>
        </w:rPr>
        <w:t xml:space="preserve">genes </w:t>
      </w:r>
      <w:r w:rsidR="009977C5" w:rsidRPr="001D14B9">
        <w:rPr>
          <w:rFonts w:ascii="Book Antiqua" w:hAnsi="Book Antiqua" w:cs="Times New Roman"/>
          <w:i/>
          <w:kern w:val="0"/>
        </w:rPr>
        <w:t>GSTA1</w:t>
      </w:r>
      <w:r w:rsidR="009977C5" w:rsidRPr="001D14B9">
        <w:rPr>
          <w:rFonts w:ascii="Book Antiqua" w:hAnsi="Book Antiqua" w:cs="Times New Roman"/>
          <w:kern w:val="0"/>
        </w:rPr>
        <w:t xml:space="preserve">, </w:t>
      </w:r>
      <w:r w:rsidR="009977C5" w:rsidRPr="001D14B9">
        <w:rPr>
          <w:rFonts w:ascii="Book Antiqua" w:hAnsi="Book Antiqua" w:cs="Times New Roman"/>
          <w:i/>
          <w:kern w:val="0"/>
        </w:rPr>
        <w:t>GSTA4</w:t>
      </w:r>
      <w:r w:rsidR="009977C5" w:rsidRPr="001D14B9">
        <w:rPr>
          <w:rFonts w:ascii="Book Antiqua" w:hAnsi="Book Antiqua" w:cs="Times New Roman"/>
          <w:kern w:val="0"/>
        </w:rPr>
        <w:t xml:space="preserve">, </w:t>
      </w:r>
      <w:r w:rsidR="009977C5" w:rsidRPr="001D14B9">
        <w:rPr>
          <w:rFonts w:ascii="Book Antiqua" w:hAnsi="Book Antiqua" w:cs="Times New Roman"/>
          <w:i/>
          <w:kern w:val="0"/>
        </w:rPr>
        <w:t>GSTM2</w:t>
      </w:r>
      <w:r w:rsidR="009977C5" w:rsidRPr="001D14B9">
        <w:rPr>
          <w:rFonts w:ascii="Book Antiqua" w:hAnsi="Book Antiqua" w:cs="Times New Roman"/>
          <w:kern w:val="0"/>
        </w:rPr>
        <w:t xml:space="preserve">, </w:t>
      </w:r>
      <w:r w:rsidR="009977C5" w:rsidRPr="001D14B9">
        <w:rPr>
          <w:rFonts w:ascii="Book Antiqua" w:hAnsi="Book Antiqua" w:cs="Times New Roman"/>
          <w:i/>
          <w:kern w:val="0"/>
        </w:rPr>
        <w:t>GSTM3</w:t>
      </w:r>
      <w:r w:rsidR="009977C5" w:rsidRPr="001D14B9">
        <w:rPr>
          <w:rFonts w:ascii="Book Antiqua" w:hAnsi="Book Antiqua" w:cs="Times New Roman"/>
          <w:kern w:val="0"/>
        </w:rPr>
        <w:t xml:space="preserve">, </w:t>
      </w:r>
      <w:r w:rsidR="009977C5" w:rsidRPr="001D14B9">
        <w:rPr>
          <w:rFonts w:ascii="Book Antiqua" w:hAnsi="Book Antiqua" w:cs="Times New Roman"/>
          <w:i/>
          <w:kern w:val="0"/>
        </w:rPr>
        <w:t>GSTO1</w:t>
      </w:r>
      <w:r w:rsidR="009977C5" w:rsidRPr="001D14B9">
        <w:rPr>
          <w:rFonts w:ascii="Book Antiqua" w:hAnsi="Book Antiqua" w:cs="Times New Roman"/>
          <w:kern w:val="0"/>
        </w:rPr>
        <w:t xml:space="preserve">, </w:t>
      </w:r>
      <w:r w:rsidR="009977C5" w:rsidRPr="001D14B9">
        <w:rPr>
          <w:rFonts w:ascii="Book Antiqua" w:hAnsi="Book Antiqua" w:cs="Times New Roman"/>
          <w:i/>
          <w:kern w:val="0"/>
        </w:rPr>
        <w:t>GSTO2</w:t>
      </w:r>
      <w:r w:rsidR="009977C5" w:rsidRPr="001D14B9">
        <w:rPr>
          <w:rFonts w:ascii="Book Antiqua" w:hAnsi="Book Antiqua" w:cs="Times New Roman"/>
          <w:kern w:val="0"/>
        </w:rPr>
        <w:t xml:space="preserve"> and </w:t>
      </w:r>
      <w:r w:rsidR="009977C5" w:rsidRPr="001D14B9">
        <w:rPr>
          <w:rFonts w:ascii="Book Antiqua" w:hAnsi="Book Antiqua" w:cs="Times New Roman"/>
          <w:i/>
          <w:kern w:val="0"/>
        </w:rPr>
        <w:t>GSTP1</w:t>
      </w:r>
      <w:r w:rsidRPr="001D14B9">
        <w:rPr>
          <w:rFonts w:ascii="Book Antiqua" w:hAnsi="Book Antiqua" w:cs="Times New Roman"/>
          <w:kern w:val="0"/>
        </w:rPr>
        <w:t xml:space="preserve"> on </w:t>
      </w:r>
      <w:r w:rsidR="00E02E12" w:rsidRPr="001D14B9">
        <w:rPr>
          <w:rFonts w:ascii="Book Antiqua" w:hAnsi="Book Antiqua" w:cs="Times New Roman"/>
          <w:kern w:val="0"/>
        </w:rPr>
        <w:t>5-year</w:t>
      </w:r>
      <w:r w:rsidRPr="001D14B9">
        <w:rPr>
          <w:rFonts w:ascii="Book Antiqua" w:hAnsi="Book Antiqua" w:cs="Times New Roman"/>
          <w:kern w:val="0"/>
        </w:rPr>
        <w:t xml:space="preserve"> survival in a cohort of </w:t>
      </w:r>
      <w:r w:rsidR="008F5211" w:rsidRPr="001D14B9">
        <w:rPr>
          <w:rFonts w:ascii="Book Antiqua" w:hAnsi="Book Antiqua" w:cs="Times New Roman"/>
          <w:kern w:val="0"/>
        </w:rPr>
        <w:t>214</w:t>
      </w:r>
      <w:r w:rsidRPr="001D14B9">
        <w:rPr>
          <w:rFonts w:ascii="Book Antiqua" w:hAnsi="Book Antiqua" w:cs="Times New Roman"/>
          <w:kern w:val="0"/>
        </w:rPr>
        <w:t xml:space="preserve"> Chinese HCC patients</w:t>
      </w:r>
      <w:r w:rsidR="008F5211" w:rsidRPr="001D14B9">
        <w:rPr>
          <w:rFonts w:ascii="Book Antiqua" w:hAnsi="Book Antiqua" w:cs="Times New Roman"/>
          <w:kern w:val="0"/>
        </w:rPr>
        <w:t xml:space="preserve"> receiving surgical treatment</w:t>
      </w:r>
      <w:r w:rsidRPr="001D14B9">
        <w:rPr>
          <w:rFonts w:ascii="Book Antiqua" w:hAnsi="Book Antiqua" w:cs="Times New Roman"/>
          <w:kern w:val="0"/>
        </w:rPr>
        <w:t xml:space="preserve">. </w:t>
      </w:r>
      <w:r w:rsidR="00FD42A1" w:rsidRPr="001D14B9">
        <w:rPr>
          <w:rFonts w:ascii="Book Antiqua" w:hAnsi="Book Antiqua" w:cs="Times New Roman"/>
          <w:kern w:val="0"/>
        </w:rPr>
        <w:t xml:space="preserve">To the best of our knowledge, this is the </w:t>
      </w:r>
      <w:r w:rsidR="00E55F59" w:rsidRPr="001D14B9">
        <w:rPr>
          <w:rFonts w:ascii="Book Antiqua" w:hAnsi="Book Antiqua" w:cs="Times New Roman"/>
          <w:kern w:val="0"/>
        </w:rPr>
        <w:t>first</w:t>
      </w:r>
      <w:r w:rsidR="00FD42A1" w:rsidRPr="001D14B9">
        <w:rPr>
          <w:rFonts w:ascii="Book Antiqua" w:hAnsi="Book Antiqua" w:cs="Times New Roman"/>
          <w:kern w:val="0"/>
        </w:rPr>
        <w:t xml:space="preserve"> study to investigate the </w:t>
      </w:r>
      <w:r w:rsidR="00FD42A1" w:rsidRPr="001D14B9">
        <w:rPr>
          <w:rFonts w:ascii="Book Antiqua" w:hAnsi="Book Antiqua" w:cs="Times New Roman"/>
          <w:kern w:val="0"/>
        </w:rPr>
        <w:lastRenderedPageBreak/>
        <w:t xml:space="preserve">predictive value of SNPs in </w:t>
      </w:r>
      <w:r w:rsidR="002E118C" w:rsidRPr="001D14B9">
        <w:rPr>
          <w:rFonts w:ascii="Book Antiqua" w:hAnsi="Book Antiqua" w:cs="Times New Roman"/>
          <w:kern w:val="0"/>
        </w:rPr>
        <w:t xml:space="preserve">these </w:t>
      </w:r>
      <w:r w:rsidR="00FD42A1" w:rsidRPr="001D14B9">
        <w:rPr>
          <w:rFonts w:ascii="Book Antiqua" w:hAnsi="Book Antiqua" w:cs="Times New Roman"/>
          <w:i/>
          <w:kern w:val="0"/>
        </w:rPr>
        <w:t xml:space="preserve">GST </w:t>
      </w:r>
      <w:r w:rsidR="00FD42A1" w:rsidRPr="001D14B9">
        <w:rPr>
          <w:rFonts w:ascii="Book Antiqua" w:hAnsi="Book Antiqua" w:cs="Times New Roman"/>
          <w:kern w:val="0"/>
        </w:rPr>
        <w:t>genes for HCC prognosis</w:t>
      </w:r>
      <w:r w:rsidR="00E55F59" w:rsidRPr="001D14B9">
        <w:rPr>
          <w:rFonts w:ascii="Book Antiqua" w:hAnsi="Book Antiqua" w:cs="Times New Roman"/>
          <w:kern w:val="0"/>
        </w:rPr>
        <w:t xml:space="preserve"> in Chinese population</w:t>
      </w:r>
      <w:r w:rsidR="00FD42A1" w:rsidRPr="001D14B9">
        <w:rPr>
          <w:rFonts w:ascii="Book Antiqua" w:hAnsi="Book Antiqua" w:cs="Times New Roman"/>
          <w:kern w:val="0"/>
        </w:rPr>
        <w:t>.</w:t>
      </w:r>
    </w:p>
    <w:p w14:paraId="2C970CEB" w14:textId="77777777" w:rsidR="006B5D2C" w:rsidRPr="001D14B9" w:rsidRDefault="006B5D2C" w:rsidP="00374CC8">
      <w:pPr>
        <w:spacing w:afterLines="50" w:after="163" w:line="360" w:lineRule="auto"/>
        <w:rPr>
          <w:rFonts w:ascii="Book Antiqua" w:hAnsi="Book Antiqua"/>
          <w:b/>
        </w:rPr>
      </w:pPr>
    </w:p>
    <w:p w14:paraId="14CF9150" w14:textId="77777777" w:rsidR="0003567C" w:rsidRPr="001D14B9" w:rsidRDefault="0003567C" w:rsidP="00374CC8">
      <w:pPr>
        <w:spacing w:afterLines="50" w:after="163" w:line="360" w:lineRule="auto"/>
        <w:rPr>
          <w:rFonts w:ascii="Book Antiqua" w:hAnsi="Book Antiqua"/>
          <w:b/>
        </w:rPr>
      </w:pPr>
      <w:r w:rsidRPr="001D14B9">
        <w:rPr>
          <w:rFonts w:ascii="Book Antiqua" w:hAnsi="Book Antiqua"/>
          <w:b/>
        </w:rPr>
        <w:t>MATERIALS AND METHODS</w:t>
      </w:r>
    </w:p>
    <w:p w14:paraId="7A065D7F" w14:textId="77777777" w:rsidR="0003567C" w:rsidRPr="001D14B9" w:rsidRDefault="009A712A" w:rsidP="00374CC8">
      <w:pPr>
        <w:spacing w:afterLines="50" w:after="163" w:line="360" w:lineRule="auto"/>
        <w:rPr>
          <w:rFonts w:ascii="Book Antiqua" w:hAnsi="Book Antiqua"/>
          <w:b/>
          <w:i/>
        </w:rPr>
      </w:pPr>
      <w:r w:rsidRPr="001D14B9">
        <w:rPr>
          <w:rFonts w:ascii="Book Antiqua" w:hAnsi="Book Antiqua" w:cs="Times New Roman"/>
          <w:b/>
          <w:i/>
          <w:kern w:val="0"/>
        </w:rPr>
        <w:t>Study population</w:t>
      </w:r>
    </w:p>
    <w:p w14:paraId="6B24E78C" w14:textId="02AD402A" w:rsidR="00463548" w:rsidRPr="001D14B9" w:rsidRDefault="0074436C" w:rsidP="00374CC8">
      <w:pPr>
        <w:spacing w:afterLines="50" w:after="163" w:line="360" w:lineRule="auto"/>
        <w:rPr>
          <w:rFonts w:ascii="Book Antiqua" w:hAnsi="Book Antiqua"/>
          <w:b/>
        </w:rPr>
      </w:pPr>
      <w:r w:rsidRPr="001D14B9">
        <w:rPr>
          <w:rFonts w:ascii="Book Antiqua" w:hAnsi="Book Antiqua" w:cs="Times New Roman"/>
          <w:kern w:val="0"/>
        </w:rPr>
        <w:t>A total of 214 Han Chinese HCC patients</w:t>
      </w:r>
      <w:r w:rsidR="008E6DE3" w:rsidRPr="001D14B9">
        <w:rPr>
          <w:rFonts w:ascii="Book Antiqua" w:hAnsi="Book Antiqua" w:cs="Times New Roman"/>
          <w:kern w:val="0"/>
        </w:rPr>
        <w:t xml:space="preserve"> </w:t>
      </w:r>
      <w:r w:rsidRPr="001D14B9">
        <w:rPr>
          <w:rFonts w:ascii="Book Antiqua" w:hAnsi="Book Antiqua" w:cs="Times New Roman"/>
          <w:kern w:val="0"/>
        </w:rPr>
        <w:t xml:space="preserve">were recruited at the Department of </w:t>
      </w:r>
      <w:proofErr w:type="spellStart"/>
      <w:r w:rsidRPr="001D14B9">
        <w:rPr>
          <w:rFonts w:ascii="Book Antiqua" w:hAnsi="Book Antiqua" w:cs="Times New Roman"/>
          <w:kern w:val="0"/>
        </w:rPr>
        <w:t>Hepatobiliary</w:t>
      </w:r>
      <w:proofErr w:type="spellEnd"/>
      <w:r w:rsidRPr="001D14B9">
        <w:rPr>
          <w:rFonts w:ascii="Book Antiqua" w:hAnsi="Book Antiqua" w:cs="Times New Roman"/>
          <w:kern w:val="0"/>
        </w:rPr>
        <w:t xml:space="preserve"> Surgery, the First Affiliated Hospital of Xi’an </w:t>
      </w:r>
      <w:proofErr w:type="spellStart"/>
      <w:r w:rsidRPr="001D14B9">
        <w:rPr>
          <w:rFonts w:ascii="Book Antiqua" w:hAnsi="Book Antiqua" w:cs="Times New Roman"/>
          <w:kern w:val="0"/>
        </w:rPr>
        <w:t>Jiaotong</w:t>
      </w:r>
      <w:proofErr w:type="spellEnd"/>
      <w:r w:rsidRPr="001D14B9">
        <w:rPr>
          <w:rFonts w:ascii="Book Antiqua" w:hAnsi="Book Antiqua" w:cs="Times New Roman"/>
          <w:kern w:val="0"/>
        </w:rPr>
        <w:t xml:space="preserve"> University in Xi’an, China. These patients were recruited between January 2009 and October 2013. HCC diagnosis was based on the National Comprehensive Cancer Network (NCCN) clinical practice guidelines in oncology. All subjects included in this study had </w:t>
      </w:r>
      <w:proofErr w:type="spellStart"/>
      <w:r w:rsidRPr="001D14B9">
        <w:rPr>
          <w:rFonts w:ascii="Book Antiqua" w:hAnsi="Book Antiqua" w:cs="Times New Roman"/>
          <w:kern w:val="0"/>
        </w:rPr>
        <w:t>histopathologically</w:t>
      </w:r>
      <w:proofErr w:type="spellEnd"/>
      <w:r w:rsidRPr="001D14B9">
        <w:rPr>
          <w:rFonts w:ascii="Book Antiqua" w:hAnsi="Book Antiqua" w:cs="Times New Roman"/>
          <w:kern w:val="0"/>
        </w:rPr>
        <w:t xml:space="preserve"> confirmed HCC. All cases received surgical treatment and had no previous history of other cancers or cancer-related treatments. There were no recruitment restrictions on age at diagnosis, gender and tumor stage.  Participants received other treatments (such as chemotherapy, interventional therapy or biological target therapy) after surgical operation were excluded for further analysis. Ethics committee of the First Affiliated Hospital of Xi’an </w:t>
      </w:r>
      <w:proofErr w:type="spellStart"/>
      <w:r w:rsidRPr="001D14B9">
        <w:rPr>
          <w:rFonts w:ascii="Book Antiqua" w:hAnsi="Book Antiqua" w:cs="Times New Roman"/>
          <w:kern w:val="0"/>
        </w:rPr>
        <w:t>Jiaotong</w:t>
      </w:r>
      <w:proofErr w:type="spellEnd"/>
      <w:r w:rsidRPr="001D14B9">
        <w:rPr>
          <w:rFonts w:ascii="Book Antiqua" w:hAnsi="Book Antiqua" w:cs="Times New Roman"/>
          <w:kern w:val="0"/>
        </w:rPr>
        <w:t xml:space="preserve"> University approved this study. The written informed consent was obtained from each participant before enrollment. </w:t>
      </w:r>
      <w:r w:rsidR="00924EDF" w:rsidRPr="001D14B9">
        <w:rPr>
          <w:rFonts w:ascii="Book Antiqua" w:hAnsi="Book Antiqua" w:cs="Times New Roman"/>
          <w:kern w:val="0"/>
        </w:rPr>
        <w:t xml:space="preserve"> </w:t>
      </w:r>
      <w:bookmarkStart w:id="242" w:name="OLE_LINK6"/>
    </w:p>
    <w:p w14:paraId="6ACE2CBD" w14:textId="3DBC832D" w:rsidR="007F296B" w:rsidRPr="001D14B9" w:rsidRDefault="007F296B" w:rsidP="00374CC8">
      <w:pPr>
        <w:spacing w:afterLines="50" w:after="163" w:line="360" w:lineRule="auto"/>
        <w:ind w:firstLineChars="100" w:firstLine="240"/>
        <w:rPr>
          <w:rFonts w:ascii="Book Antiqua" w:hAnsi="Book Antiqua" w:cs="Times New Roman"/>
          <w:kern w:val="0"/>
        </w:rPr>
      </w:pPr>
      <w:r w:rsidRPr="001D14B9">
        <w:rPr>
          <w:rFonts w:ascii="Book Antiqua" w:hAnsi="Book Antiqua" w:cs="Times New Roman"/>
          <w:kern w:val="0"/>
        </w:rPr>
        <w:t xml:space="preserve">Another </w:t>
      </w:r>
      <w:r w:rsidR="006B5D2C" w:rsidRPr="001D14B9">
        <w:rPr>
          <w:rFonts w:ascii="Book Antiqua" w:hAnsi="Book Antiqua" w:cs="Times New Roman"/>
          <w:kern w:val="0"/>
        </w:rPr>
        <w:t xml:space="preserve">86 </w:t>
      </w:r>
      <w:r w:rsidRPr="001D14B9">
        <w:rPr>
          <w:rFonts w:ascii="Book Antiqua" w:hAnsi="Book Antiqua" w:cs="Times New Roman"/>
          <w:kern w:val="0"/>
        </w:rPr>
        <w:t xml:space="preserve">HCC patients derived from Queen Mary Hospital, the University of Hong Kong, were </w:t>
      </w:r>
      <w:r w:rsidR="00893DDB" w:rsidRPr="001D14B9">
        <w:rPr>
          <w:rFonts w:ascii="Book Antiqua" w:hAnsi="Book Antiqua" w:cs="Times New Roman"/>
          <w:kern w:val="0"/>
        </w:rPr>
        <w:t>recruited</w:t>
      </w:r>
      <w:r w:rsidRPr="001D14B9">
        <w:rPr>
          <w:rFonts w:ascii="Book Antiqua" w:hAnsi="Book Antiqua" w:cs="Times New Roman"/>
          <w:kern w:val="0"/>
        </w:rPr>
        <w:t xml:space="preserve"> as </w:t>
      </w:r>
      <w:r w:rsidR="004249D1" w:rsidRPr="001D14B9">
        <w:rPr>
          <w:rFonts w:ascii="Book Antiqua" w:hAnsi="Book Antiqua" w:cs="Times New Roman"/>
          <w:kern w:val="0"/>
        </w:rPr>
        <w:t xml:space="preserve">a </w:t>
      </w:r>
      <w:r w:rsidRPr="001D14B9">
        <w:rPr>
          <w:rFonts w:ascii="Book Antiqua" w:hAnsi="Book Antiqua" w:cs="Times New Roman"/>
          <w:kern w:val="0"/>
        </w:rPr>
        <w:t xml:space="preserve">validated cohort (Hong Kong Cohort). All </w:t>
      </w:r>
      <w:r w:rsidR="00245214" w:rsidRPr="001D14B9">
        <w:rPr>
          <w:rFonts w:ascii="Book Antiqua" w:hAnsi="Book Antiqua" w:cs="Times New Roman"/>
          <w:kern w:val="0"/>
        </w:rPr>
        <w:t>genetic and SNP</w:t>
      </w:r>
      <w:r w:rsidRPr="001D14B9">
        <w:rPr>
          <w:rFonts w:ascii="Book Antiqua" w:hAnsi="Book Antiqua" w:cs="Times New Roman"/>
          <w:kern w:val="0"/>
        </w:rPr>
        <w:t xml:space="preserve"> data were obtained from two</w:t>
      </w:r>
      <w:bookmarkStart w:id="243" w:name="OLE_LINK153"/>
      <w:bookmarkStart w:id="244" w:name="OLE_LINK154"/>
      <w:r w:rsidRPr="001D14B9">
        <w:rPr>
          <w:rFonts w:ascii="Book Antiqua" w:hAnsi="Book Antiqua" w:cs="Times New Roman"/>
          <w:kern w:val="0"/>
        </w:rPr>
        <w:t xml:space="preserve"> microarray series</w:t>
      </w:r>
      <w:bookmarkEnd w:id="243"/>
      <w:bookmarkEnd w:id="244"/>
      <w:r w:rsidRPr="001D14B9">
        <w:rPr>
          <w:rFonts w:ascii="Book Antiqua" w:hAnsi="Book Antiqua" w:cs="Times New Roman"/>
          <w:kern w:val="0"/>
        </w:rPr>
        <w:t xml:space="preserve"> (GSE28127 and GSE22058) in the National Center for Biotechnology Information (NCBI) Gene Expression Omnibus (GEO) database (http://www.ncbi.nlm.nih.gov/geo/). </w:t>
      </w:r>
    </w:p>
    <w:p w14:paraId="59846A5F" w14:textId="77777777" w:rsidR="006B5D2C" w:rsidRPr="001D14B9" w:rsidRDefault="006B5D2C" w:rsidP="00374CC8">
      <w:pPr>
        <w:widowControl/>
        <w:autoSpaceDE w:val="0"/>
        <w:autoSpaceDN w:val="0"/>
        <w:adjustRightInd w:val="0"/>
        <w:snapToGrid w:val="0"/>
        <w:spacing w:afterLines="50" w:after="163" w:line="360" w:lineRule="auto"/>
        <w:rPr>
          <w:rFonts w:ascii="Book Antiqua" w:hAnsi="Book Antiqua" w:cs="Times New Roman"/>
          <w:b/>
          <w:i/>
          <w:kern w:val="0"/>
        </w:rPr>
      </w:pPr>
    </w:p>
    <w:p w14:paraId="47F19833" w14:textId="77777777" w:rsidR="006B5D2C" w:rsidRPr="001D14B9" w:rsidRDefault="006B5D2C" w:rsidP="00374CC8">
      <w:pPr>
        <w:widowControl/>
        <w:autoSpaceDE w:val="0"/>
        <w:autoSpaceDN w:val="0"/>
        <w:adjustRightInd w:val="0"/>
        <w:snapToGrid w:val="0"/>
        <w:spacing w:afterLines="50" w:after="163" w:line="360" w:lineRule="auto"/>
        <w:rPr>
          <w:rFonts w:ascii="Book Antiqua" w:hAnsi="Book Antiqua" w:cs="Times New Roman"/>
          <w:b/>
          <w:i/>
          <w:kern w:val="0"/>
        </w:rPr>
      </w:pPr>
    </w:p>
    <w:p w14:paraId="01D4DF07" w14:textId="77777777" w:rsidR="00872175" w:rsidRPr="001D14B9" w:rsidRDefault="00347FD9" w:rsidP="00374CC8">
      <w:pPr>
        <w:widowControl/>
        <w:autoSpaceDE w:val="0"/>
        <w:autoSpaceDN w:val="0"/>
        <w:adjustRightInd w:val="0"/>
        <w:snapToGrid w:val="0"/>
        <w:spacing w:afterLines="50" w:after="163" w:line="360" w:lineRule="auto"/>
        <w:rPr>
          <w:rFonts w:ascii="Book Antiqua" w:hAnsi="Book Antiqua" w:cs="Times New Roman"/>
          <w:b/>
          <w:i/>
          <w:kern w:val="0"/>
        </w:rPr>
      </w:pPr>
      <w:r w:rsidRPr="001D14B9">
        <w:rPr>
          <w:rFonts w:ascii="Book Antiqua" w:hAnsi="Book Antiqua" w:cs="Times New Roman"/>
          <w:b/>
          <w:i/>
          <w:kern w:val="0"/>
        </w:rPr>
        <w:t>Demographic and clinical data</w:t>
      </w:r>
    </w:p>
    <w:p w14:paraId="6897F1A8" w14:textId="253F8E46" w:rsidR="007F296B" w:rsidRPr="001D14B9" w:rsidRDefault="007D053E" w:rsidP="00374CC8">
      <w:pPr>
        <w:widowControl/>
        <w:autoSpaceDE w:val="0"/>
        <w:autoSpaceDN w:val="0"/>
        <w:adjustRightInd w:val="0"/>
        <w:snapToGrid w:val="0"/>
        <w:spacing w:afterLines="50" w:after="163" w:line="360" w:lineRule="auto"/>
        <w:rPr>
          <w:rFonts w:ascii="Book Antiqua" w:hAnsi="Book Antiqua" w:cs="Times New Roman"/>
          <w:b/>
          <w:i/>
          <w:kern w:val="0"/>
        </w:rPr>
      </w:pPr>
      <w:r w:rsidRPr="001D14B9">
        <w:rPr>
          <w:rFonts w:ascii="Book Antiqua" w:hAnsi="Book Antiqua" w:cs="Times New Roman"/>
          <w:kern w:val="0"/>
        </w:rPr>
        <w:t>Detailed demographic and clinical information was collected through in-person interview, medical chart review, or consultation with treating physicians.</w:t>
      </w:r>
      <w:r w:rsidR="00347FD9" w:rsidRPr="001D14B9">
        <w:rPr>
          <w:rFonts w:ascii="Book Antiqua" w:hAnsi="Book Antiqua" w:cs="Times New Roman"/>
          <w:kern w:val="0"/>
        </w:rPr>
        <w:t xml:space="preserve"> </w:t>
      </w:r>
      <w:r w:rsidRPr="001D14B9">
        <w:rPr>
          <w:rFonts w:ascii="Book Antiqua" w:hAnsi="Book Antiqua" w:cs="Times New Roman"/>
          <w:kern w:val="0"/>
        </w:rPr>
        <w:t>The demographic data included</w:t>
      </w:r>
      <w:r w:rsidR="00347FD9" w:rsidRPr="001D14B9">
        <w:rPr>
          <w:rFonts w:ascii="Book Antiqua" w:hAnsi="Book Antiqua" w:cs="Times New Roman"/>
          <w:kern w:val="0"/>
        </w:rPr>
        <w:t xml:space="preserve"> the date of diagnosis, </w:t>
      </w:r>
      <w:r w:rsidR="007265F2" w:rsidRPr="001D14B9">
        <w:rPr>
          <w:rFonts w:ascii="Book Antiqua" w:hAnsi="Book Antiqua" w:cs="Times New Roman"/>
          <w:kern w:val="0"/>
        </w:rPr>
        <w:t xml:space="preserve">smoking </w:t>
      </w:r>
      <w:r w:rsidR="00F745A9" w:rsidRPr="001D14B9">
        <w:rPr>
          <w:rFonts w:ascii="Book Antiqua" w:hAnsi="Book Antiqua" w:cs="Times New Roman"/>
        </w:rPr>
        <w:t>behavior</w:t>
      </w:r>
      <w:r w:rsidR="007265F2" w:rsidRPr="001D14B9">
        <w:rPr>
          <w:rFonts w:ascii="Book Antiqua" w:hAnsi="Book Antiqua" w:cs="Times New Roman"/>
          <w:kern w:val="0"/>
        </w:rPr>
        <w:t xml:space="preserve">, liver cirrhosis, </w:t>
      </w:r>
      <w:r w:rsidR="00347FD9" w:rsidRPr="001D14B9">
        <w:rPr>
          <w:rFonts w:ascii="Book Antiqua" w:hAnsi="Book Antiqua" w:cs="Times New Roman"/>
          <w:kern w:val="0"/>
        </w:rPr>
        <w:t>Child–Pugh score, serum alpha-fetoprotein (AFP)</w:t>
      </w:r>
      <w:r w:rsidR="00837B78" w:rsidRPr="001D14B9">
        <w:rPr>
          <w:rFonts w:ascii="Book Antiqua" w:hAnsi="Book Antiqua" w:cs="Times New Roman"/>
          <w:kern w:val="0"/>
        </w:rPr>
        <w:t xml:space="preserve">, </w:t>
      </w:r>
      <w:r w:rsidR="00B721D9" w:rsidRPr="001D14B9">
        <w:rPr>
          <w:rFonts w:ascii="Book Antiqua" w:hAnsi="Book Antiqua" w:cs="Times New Roman"/>
          <w:kern w:val="0"/>
        </w:rPr>
        <w:t xml:space="preserve">and </w:t>
      </w:r>
      <w:r w:rsidR="007F0163" w:rsidRPr="001D14B9">
        <w:rPr>
          <w:rFonts w:ascii="Book Antiqua" w:hAnsi="Book Antiqua" w:cs="Times New Roman"/>
          <w:kern w:val="0"/>
        </w:rPr>
        <w:t>tumor-node-metastasis</w:t>
      </w:r>
      <w:r w:rsidR="00B721D9" w:rsidRPr="001D14B9">
        <w:rPr>
          <w:rFonts w:ascii="Book Antiqua" w:hAnsi="Book Antiqua" w:cs="Times New Roman"/>
          <w:kern w:val="0"/>
        </w:rPr>
        <w:t xml:space="preserve"> (</w:t>
      </w:r>
      <w:r w:rsidR="007F296B" w:rsidRPr="001D14B9">
        <w:rPr>
          <w:rFonts w:ascii="Book Antiqua" w:hAnsi="Book Antiqua" w:cs="Times New Roman"/>
          <w:kern w:val="0"/>
        </w:rPr>
        <w:t>TNM</w:t>
      </w:r>
      <w:r w:rsidR="007F0163" w:rsidRPr="001D14B9">
        <w:rPr>
          <w:rFonts w:ascii="Book Antiqua" w:hAnsi="Book Antiqua" w:cs="Times New Roman"/>
          <w:kern w:val="0"/>
        </w:rPr>
        <w:t>)</w:t>
      </w:r>
      <w:r w:rsidR="007265F2" w:rsidRPr="001D14B9">
        <w:rPr>
          <w:rFonts w:ascii="Book Antiqua" w:hAnsi="Book Antiqua" w:cs="Times New Roman"/>
          <w:kern w:val="0"/>
        </w:rPr>
        <w:t xml:space="preserve"> staging</w:t>
      </w:r>
      <w:r w:rsidR="00347FD9" w:rsidRPr="001D14B9">
        <w:rPr>
          <w:rFonts w:ascii="Book Antiqua" w:hAnsi="Book Antiqua" w:cs="Times New Roman"/>
          <w:kern w:val="0"/>
        </w:rPr>
        <w:t xml:space="preserve">. </w:t>
      </w:r>
      <w:r w:rsidR="00872175" w:rsidRPr="001D14B9">
        <w:rPr>
          <w:rFonts w:ascii="Book Antiqua" w:hAnsi="Book Antiqua" w:cs="Times New Roman"/>
          <w:kern w:val="0"/>
        </w:rPr>
        <w:t xml:space="preserve">To calculate pack years of smoking, the average of number of cigarettes smoked per day was divided by 20 to give packs per day and multiplied by the total number of years of smoking. </w:t>
      </w:r>
      <w:r w:rsidR="00347FD9" w:rsidRPr="001D14B9">
        <w:rPr>
          <w:rFonts w:ascii="Book Antiqua" w:hAnsi="Book Antiqua" w:cs="Times New Roman"/>
          <w:kern w:val="0"/>
        </w:rPr>
        <w:t xml:space="preserve">At </w:t>
      </w:r>
      <w:r w:rsidR="00EB246B" w:rsidRPr="001D14B9">
        <w:rPr>
          <w:rFonts w:ascii="Book Antiqua" w:hAnsi="Book Antiqua" w:cs="Times New Roman"/>
          <w:kern w:val="0"/>
        </w:rPr>
        <w:t>3</w:t>
      </w:r>
      <w:r w:rsidR="00347FD9" w:rsidRPr="001D14B9">
        <w:rPr>
          <w:rFonts w:ascii="Book Antiqua" w:hAnsi="Book Antiqua" w:cs="Times New Roman"/>
          <w:kern w:val="0"/>
        </w:rPr>
        <w:t>-mo intervals, follow-up information on death of patients w</w:t>
      </w:r>
      <w:r w:rsidR="00181A4F" w:rsidRPr="001D14B9">
        <w:rPr>
          <w:rFonts w:ascii="Book Antiqua" w:hAnsi="Book Antiqua" w:cs="Times New Roman"/>
          <w:kern w:val="0"/>
        </w:rPr>
        <w:t>as</w:t>
      </w:r>
      <w:r w:rsidR="00347FD9" w:rsidRPr="001D14B9">
        <w:rPr>
          <w:rFonts w:ascii="Book Antiqua" w:hAnsi="Book Antiqua" w:cs="Times New Roman"/>
          <w:kern w:val="0"/>
        </w:rPr>
        <w:t xml:space="preserve"> updated by a trained clinical specialist through on-site interview, direct calling or medical chart review. The latest follow-up data in this analysis were obtained in </w:t>
      </w:r>
      <w:r w:rsidR="007265F2" w:rsidRPr="001D14B9">
        <w:rPr>
          <w:rFonts w:ascii="Book Antiqua" w:hAnsi="Book Antiqua" w:cs="Times New Roman"/>
          <w:kern w:val="0"/>
        </w:rPr>
        <w:t>January</w:t>
      </w:r>
      <w:r w:rsidR="00347FD9" w:rsidRPr="001D14B9">
        <w:rPr>
          <w:rFonts w:ascii="Book Antiqua" w:hAnsi="Book Antiqua" w:cs="Times New Roman"/>
          <w:kern w:val="0"/>
        </w:rPr>
        <w:t xml:space="preserve"> 201</w:t>
      </w:r>
      <w:r w:rsidR="007265F2" w:rsidRPr="001D14B9">
        <w:rPr>
          <w:rFonts w:ascii="Book Antiqua" w:hAnsi="Book Antiqua" w:cs="Times New Roman"/>
          <w:kern w:val="0"/>
        </w:rPr>
        <w:t>4</w:t>
      </w:r>
      <w:r w:rsidR="00347FD9" w:rsidRPr="001D14B9">
        <w:rPr>
          <w:rFonts w:ascii="Book Antiqua" w:hAnsi="Book Antiqua" w:cs="Times New Roman"/>
          <w:kern w:val="0"/>
        </w:rPr>
        <w:t xml:space="preserve">. </w:t>
      </w:r>
      <w:r w:rsidR="007F296B" w:rsidRPr="001D14B9">
        <w:rPr>
          <w:rFonts w:ascii="Book Antiqua" w:hAnsi="Book Antiqua" w:cs="Times New Roman"/>
          <w:kern w:val="0"/>
        </w:rPr>
        <w:t>Demographic and clinical characteristics of HCC patients are shown in Table 1.</w:t>
      </w:r>
    </w:p>
    <w:bookmarkEnd w:id="242"/>
    <w:p w14:paraId="16300FCC" w14:textId="77777777" w:rsidR="00EB246B" w:rsidRPr="001D14B9" w:rsidRDefault="00EB246B" w:rsidP="00374CC8">
      <w:pPr>
        <w:autoSpaceDE w:val="0"/>
        <w:autoSpaceDN w:val="0"/>
        <w:adjustRightInd w:val="0"/>
        <w:snapToGrid w:val="0"/>
        <w:spacing w:afterLines="50" w:after="163" w:line="360" w:lineRule="auto"/>
        <w:rPr>
          <w:rFonts w:ascii="Book Antiqua" w:hAnsi="Book Antiqua" w:cs="Times New Roman"/>
          <w:b/>
          <w:i/>
          <w:kern w:val="0"/>
        </w:rPr>
      </w:pPr>
    </w:p>
    <w:p w14:paraId="693BFB9F" w14:textId="77777777" w:rsidR="009A712A" w:rsidRPr="002837CD" w:rsidRDefault="00F30D8F" w:rsidP="00374CC8">
      <w:pPr>
        <w:autoSpaceDE w:val="0"/>
        <w:autoSpaceDN w:val="0"/>
        <w:adjustRightInd w:val="0"/>
        <w:snapToGrid w:val="0"/>
        <w:spacing w:afterLines="50" w:after="163" w:line="360" w:lineRule="auto"/>
        <w:rPr>
          <w:rFonts w:ascii="Book Antiqua" w:hAnsi="Book Antiqua" w:cs="Times New Roman"/>
          <w:i/>
          <w:kern w:val="0"/>
        </w:rPr>
      </w:pPr>
      <w:r w:rsidRPr="001D14B9">
        <w:rPr>
          <w:rFonts w:ascii="Book Antiqua" w:hAnsi="Book Antiqua" w:cs="Times New Roman"/>
          <w:b/>
          <w:i/>
          <w:kern w:val="0"/>
        </w:rPr>
        <w:t>Tag</w:t>
      </w:r>
      <w:r w:rsidR="002C367F" w:rsidRPr="001D14B9">
        <w:rPr>
          <w:rFonts w:ascii="Book Antiqua" w:hAnsi="Book Antiqua" w:cs="Times New Roman"/>
          <w:b/>
          <w:i/>
          <w:kern w:val="0"/>
        </w:rPr>
        <w:t>ging</w:t>
      </w:r>
      <w:r w:rsidRPr="001D14B9">
        <w:rPr>
          <w:rFonts w:ascii="Book Antiqua" w:hAnsi="Book Antiqua" w:cs="Times New Roman"/>
          <w:b/>
          <w:i/>
          <w:kern w:val="0"/>
        </w:rPr>
        <w:t xml:space="preserve"> </w:t>
      </w:r>
      <w:r w:rsidR="009A712A" w:rsidRPr="001D14B9">
        <w:rPr>
          <w:rFonts w:ascii="Book Antiqua" w:hAnsi="Book Antiqua" w:cs="Times New Roman"/>
          <w:b/>
          <w:i/>
          <w:kern w:val="0"/>
        </w:rPr>
        <w:t>SNP selection and genotyping</w:t>
      </w:r>
    </w:p>
    <w:p w14:paraId="3D30EC6A" w14:textId="21E60108" w:rsidR="00F951AA" w:rsidRPr="001D14B9" w:rsidRDefault="00D44396" w:rsidP="00374CC8">
      <w:pPr>
        <w:adjustRightInd w:val="0"/>
        <w:snapToGrid w:val="0"/>
        <w:spacing w:afterLines="50" w:after="163" w:line="360" w:lineRule="auto"/>
        <w:rPr>
          <w:rFonts w:ascii="Book Antiqua" w:hAnsi="Book Antiqua" w:cs="Times New Roman"/>
          <w:kern w:val="0"/>
        </w:rPr>
      </w:pPr>
      <w:r w:rsidRPr="001D14B9">
        <w:rPr>
          <w:rFonts w:ascii="Book Antiqua" w:hAnsi="Book Antiqua" w:cs="Times New Roman"/>
        </w:rPr>
        <w:t>T</w:t>
      </w:r>
      <w:r w:rsidR="004168D0" w:rsidRPr="001D14B9">
        <w:rPr>
          <w:rFonts w:ascii="Book Antiqua" w:hAnsi="Book Antiqua" w:cs="Times New Roman"/>
        </w:rPr>
        <w:t>ag</w:t>
      </w:r>
      <w:r w:rsidR="00EE19FC" w:rsidRPr="001D14B9">
        <w:rPr>
          <w:rFonts w:ascii="Book Antiqua" w:hAnsi="Book Antiqua" w:cs="Times New Roman"/>
        </w:rPr>
        <w:t xml:space="preserve">ging </w:t>
      </w:r>
      <w:r w:rsidR="004168D0" w:rsidRPr="001D14B9">
        <w:rPr>
          <w:rFonts w:ascii="Book Antiqua" w:hAnsi="Book Antiqua" w:cs="Times New Roman"/>
        </w:rPr>
        <w:t xml:space="preserve">SNP selection was based on data from the </w:t>
      </w:r>
      <w:r w:rsidR="00EE19FC" w:rsidRPr="001D14B9">
        <w:rPr>
          <w:rFonts w:ascii="Book Antiqua" w:hAnsi="Book Antiqua" w:cs="Times New Roman"/>
        </w:rPr>
        <w:t>NIEHS</w:t>
      </w:r>
      <w:r w:rsidR="004168D0" w:rsidRPr="001D14B9">
        <w:rPr>
          <w:rFonts w:ascii="Book Antiqua" w:hAnsi="Book Antiqua" w:cs="Times New Roman"/>
        </w:rPr>
        <w:t xml:space="preserve"> (</w:t>
      </w:r>
      <w:r w:rsidR="00EE19FC" w:rsidRPr="001D14B9">
        <w:rPr>
          <w:rFonts w:ascii="Book Antiqua" w:hAnsi="Book Antiqua" w:cs="Times New Roman"/>
        </w:rPr>
        <w:t>National Institute of Environmental Health Sciences, http://snpinfo.niehs.nih.gov/snpinfo/snptag.htm</w:t>
      </w:r>
      <w:r w:rsidR="004168D0" w:rsidRPr="001D14B9">
        <w:rPr>
          <w:rFonts w:ascii="Book Antiqua" w:hAnsi="Book Antiqua" w:cs="Times New Roman"/>
        </w:rPr>
        <w:t>). Together with SNPs within a gene, we also considered polymorphisms in the 5</w:t>
      </w:r>
      <w:r w:rsidR="00C830F3" w:rsidRPr="001D14B9">
        <w:rPr>
          <w:rFonts w:ascii="Book Antiqua" w:hAnsi="Book Antiqua" w:cs="Times New Roman"/>
        </w:rPr>
        <w:t xml:space="preserve">’- </w:t>
      </w:r>
      <w:r w:rsidR="004168D0" w:rsidRPr="001D14B9">
        <w:rPr>
          <w:rFonts w:ascii="Book Antiqua" w:hAnsi="Book Antiqua" w:cs="Times New Roman"/>
        </w:rPr>
        <w:t>and 3</w:t>
      </w:r>
      <w:r w:rsidR="00C830F3" w:rsidRPr="001D14B9">
        <w:rPr>
          <w:rFonts w:ascii="Book Antiqua" w:hAnsi="Book Antiqua" w:cs="Times New Roman"/>
        </w:rPr>
        <w:t>’-</w:t>
      </w:r>
      <w:r w:rsidR="004168D0" w:rsidRPr="001D14B9">
        <w:rPr>
          <w:rFonts w:ascii="Book Antiqua" w:hAnsi="Book Antiqua" w:cs="Times New Roman"/>
        </w:rPr>
        <w:t xml:space="preserve">flanking regions up to 5 kb. We chose common SNPs with a minor allele frequency (MAF) </w:t>
      </w:r>
      <w:r w:rsidR="004168D0" w:rsidRPr="001D14B9">
        <w:rPr>
          <w:rFonts w:ascii="Book Antiqua" w:hAnsi="Book Antiqua" w:cs="Times New Roman" w:hint="eastAsia"/>
        </w:rPr>
        <w:t>≥</w:t>
      </w:r>
      <w:r w:rsidR="00F65E41" w:rsidRPr="001D14B9">
        <w:rPr>
          <w:rFonts w:ascii="Book Antiqua" w:hAnsi="Book Antiqua" w:cs="Times New Roman"/>
        </w:rPr>
        <w:t xml:space="preserve"> </w:t>
      </w:r>
      <w:r w:rsidR="004168D0" w:rsidRPr="001D14B9">
        <w:rPr>
          <w:rFonts w:ascii="Book Antiqua" w:hAnsi="Book Antiqua" w:cs="Times New Roman"/>
        </w:rPr>
        <w:t xml:space="preserve">0.05 in a population of </w:t>
      </w:r>
      <w:r w:rsidR="00EE19FC" w:rsidRPr="001D14B9">
        <w:rPr>
          <w:rFonts w:ascii="Book Antiqua" w:hAnsi="Book Antiqua" w:cs="Times New Roman"/>
        </w:rPr>
        <w:t>Chinese Han in Beijing</w:t>
      </w:r>
      <w:r w:rsidR="004168D0" w:rsidRPr="001D14B9">
        <w:rPr>
          <w:rFonts w:ascii="Book Antiqua" w:hAnsi="Book Antiqua" w:cs="Times New Roman"/>
        </w:rPr>
        <w:t xml:space="preserve"> (C</w:t>
      </w:r>
      <w:r w:rsidR="00EE19FC" w:rsidRPr="001D14B9">
        <w:rPr>
          <w:rFonts w:ascii="Book Antiqua" w:hAnsi="Book Antiqua" w:cs="Times New Roman"/>
        </w:rPr>
        <w:t>HB</w:t>
      </w:r>
      <w:r w:rsidR="004168D0" w:rsidRPr="001D14B9">
        <w:rPr>
          <w:rFonts w:ascii="Book Antiqua" w:hAnsi="Book Antiqua" w:cs="Times New Roman"/>
        </w:rPr>
        <w:t xml:space="preserve">) and an SNP </w:t>
      </w:r>
      <w:r w:rsidR="00EE19FC" w:rsidRPr="001D14B9">
        <w:rPr>
          <w:rFonts w:ascii="Book Antiqua" w:hAnsi="Book Antiqua" w:cs="Times New Roman"/>
        </w:rPr>
        <w:t xml:space="preserve">design </w:t>
      </w:r>
      <w:r w:rsidR="004168D0" w:rsidRPr="001D14B9">
        <w:rPr>
          <w:rFonts w:ascii="Book Antiqua" w:hAnsi="Book Antiqua" w:cs="Times New Roman"/>
        </w:rPr>
        <w:t xml:space="preserve">score </w:t>
      </w:r>
      <w:r w:rsidR="00EE19FC" w:rsidRPr="001D14B9">
        <w:rPr>
          <w:rFonts w:ascii="Book Antiqua" w:hAnsi="Book Antiqua" w:cs="Times New Roman"/>
        </w:rPr>
        <w:t>cutoff</w:t>
      </w:r>
      <w:r w:rsidR="00F65E41" w:rsidRPr="001D14B9">
        <w:rPr>
          <w:rFonts w:ascii="Book Antiqua" w:hAnsi="Book Antiqua" w:cs="Times New Roman"/>
        </w:rPr>
        <w:t xml:space="preserve"> </w:t>
      </w:r>
      <w:r w:rsidR="004168D0" w:rsidRPr="001D14B9">
        <w:rPr>
          <w:rFonts w:ascii="Book Antiqua" w:hAnsi="Book Antiqua" w:cs="Times New Roman" w:hint="eastAsia"/>
        </w:rPr>
        <w:t>≥</w:t>
      </w:r>
      <w:r w:rsidR="00F65E41" w:rsidRPr="001D14B9">
        <w:rPr>
          <w:rFonts w:ascii="Book Antiqua" w:hAnsi="Book Antiqua" w:cs="Times New Roman"/>
        </w:rPr>
        <w:t xml:space="preserve"> </w:t>
      </w:r>
      <w:r w:rsidR="004168D0" w:rsidRPr="001D14B9">
        <w:rPr>
          <w:rFonts w:ascii="Book Antiqua" w:hAnsi="Book Antiqua" w:cs="Times New Roman"/>
        </w:rPr>
        <w:t>0.6 (indicating a higher probability for a successful assay). To select tag</w:t>
      </w:r>
      <w:r w:rsidR="00EE19FC" w:rsidRPr="001D14B9">
        <w:rPr>
          <w:rFonts w:ascii="Book Antiqua" w:hAnsi="Book Antiqua" w:cs="Times New Roman"/>
        </w:rPr>
        <w:t xml:space="preserve">ging </w:t>
      </w:r>
      <w:r w:rsidR="004168D0" w:rsidRPr="001D14B9">
        <w:rPr>
          <w:rFonts w:ascii="Book Antiqua" w:hAnsi="Book Antiqua" w:cs="Times New Roman"/>
        </w:rPr>
        <w:t>SNPs, we used a pairwise tagging approach with r</w:t>
      </w:r>
      <w:r w:rsidR="004168D0" w:rsidRPr="001D14B9">
        <w:rPr>
          <w:rFonts w:ascii="Book Antiqua" w:hAnsi="Book Antiqua" w:cs="Times New Roman"/>
          <w:vertAlign w:val="superscript"/>
        </w:rPr>
        <w:t>2</w:t>
      </w:r>
      <w:r w:rsidR="00F65E41" w:rsidRPr="001D14B9">
        <w:rPr>
          <w:rFonts w:ascii="Book Antiqua" w:hAnsi="Book Antiqua" w:cs="Times New Roman"/>
        </w:rPr>
        <w:t xml:space="preserve"> </w:t>
      </w:r>
      <w:r w:rsidR="004168D0" w:rsidRPr="001D14B9">
        <w:rPr>
          <w:rFonts w:ascii="Book Antiqua" w:hAnsi="Book Antiqua" w:cs="Times New Roman" w:hint="eastAsia"/>
        </w:rPr>
        <w:t>≥</w:t>
      </w:r>
      <w:r w:rsidR="004168D0" w:rsidRPr="001D14B9">
        <w:rPr>
          <w:rFonts w:ascii="Book Antiqua" w:hAnsi="Book Antiqua" w:cs="Times New Roman"/>
        </w:rPr>
        <w:t xml:space="preserve"> 0.8</w:t>
      </w:r>
      <w:r w:rsidR="009A712A" w:rsidRPr="001D14B9">
        <w:rPr>
          <w:rFonts w:ascii="Book Antiqua" w:hAnsi="Book Antiqua" w:cs="Times New Roman"/>
          <w:kern w:val="0"/>
        </w:rPr>
        <w:t xml:space="preserve">. Finally, a total of </w:t>
      </w:r>
      <w:r w:rsidR="00AE2FB4" w:rsidRPr="001D14B9">
        <w:rPr>
          <w:rFonts w:ascii="Book Antiqua" w:hAnsi="Book Antiqua" w:cs="Times New Roman"/>
          <w:kern w:val="0"/>
        </w:rPr>
        <w:t>12</w:t>
      </w:r>
      <w:r w:rsidR="009A712A" w:rsidRPr="001D14B9">
        <w:rPr>
          <w:rFonts w:ascii="Book Antiqua" w:hAnsi="Book Antiqua" w:cs="Times New Roman"/>
          <w:kern w:val="0"/>
        </w:rPr>
        <w:t xml:space="preserve"> potentially </w:t>
      </w:r>
      <w:r w:rsidR="00C940EF" w:rsidRPr="001D14B9">
        <w:rPr>
          <w:rFonts w:ascii="Book Antiqua" w:hAnsi="Book Antiqua" w:cs="Times New Roman"/>
          <w:kern w:val="0"/>
        </w:rPr>
        <w:t>tagging</w:t>
      </w:r>
      <w:r w:rsidR="009A712A" w:rsidRPr="001D14B9">
        <w:rPr>
          <w:rFonts w:ascii="Book Antiqua" w:hAnsi="Book Antiqua" w:cs="Times New Roman"/>
          <w:kern w:val="0"/>
        </w:rPr>
        <w:t xml:space="preserve"> SNPs in </w:t>
      </w:r>
      <w:r w:rsidR="00EB246B" w:rsidRPr="001D14B9">
        <w:rPr>
          <w:rFonts w:ascii="Book Antiqua" w:hAnsi="Book Antiqua" w:cs="Times New Roman"/>
          <w:kern w:val="0"/>
        </w:rPr>
        <w:t xml:space="preserve">7 </w:t>
      </w:r>
      <w:r w:rsidR="009A712A" w:rsidRPr="001D14B9">
        <w:rPr>
          <w:rFonts w:ascii="Book Antiqua" w:hAnsi="Book Antiqua" w:cs="Times New Roman"/>
          <w:kern w:val="0"/>
        </w:rPr>
        <w:t xml:space="preserve">genes were selected, including </w:t>
      </w:r>
      <w:r w:rsidR="00C940EF" w:rsidRPr="001D14B9">
        <w:rPr>
          <w:rFonts w:ascii="Book Antiqua" w:hAnsi="Book Antiqua" w:cs="Times New Roman"/>
          <w:i/>
          <w:kern w:val="0"/>
        </w:rPr>
        <w:t>GSTA1</w:t>
      </w:r>
      <w:r w:rsidR="00C940EF" w:rsidRPr="001D14B9">
        <w:rPr>
          <w:rFonts w:ascii="Book Antiqua" w:hAnsi="Book Antiqua" w:cs="Times New Roman"/>
          <w:kern w:val="0"/>
        </w:rPr>
        <w:t xml:space="preserve">: rs6917150; </w:t>
      </w:r>
      <w:r w:rsidR="00C940EF" w:rsidRPr="001D14B9">
        <w:rPr>
          <w:rFonts w:ascii="Book Antiqua" w:hAnsi="Book Antiqua" w:cs="Times New Roman"/>
          <w:i/>
          <w:kern w:val="0"/>
        </w:rPr>
        <w:t>GSTA4</w:t>
      </w:r>
      <w:r w:rsidR="00C940EF" w:rsidRPr="001D14B9">
        <w:rPr>
          <w:rFonts w:ascii="Book Antiqua" w:hAnsi="Book Antiqua" w:cs="Times New Roman"/>
          <w:kern w:val="0"/>
        </w:rPr>
        <w:t xml:space="preserve">: rs385636; </w:t>
      </w:r>
      <w:r w:rsidR="00C940EF" w:rsidRPr="001D14B9">
        <w:rPr>
          <w:rFonts w:ascii="Book Antiqua" w:hAnsi="Book Antiqua" w:cs="Times New Roman"/>
          <w:i/>
          <w:kern w:val="0"/>
        </w:rPr>
        <w:t>GSTM2</w:t>
      </w:r>
      <w:r w:rsidR="00C940EF" w:rsidRPr="001D14B9">
        <w:rPr>
          <w:rFonts w:ascii="Book Antiqua" w:hAnsi="Book Antiqua" w:cs="Times New Roman"/>
          <w:kern w:val="0"/>
        </w:rPr>
        <w:t xml:space="preserve">: rs638820; </w:t>
      </w:r>
      <w:r w:rsidR="00C940EF" w:rsidRPr="001D14B9">
        <w:rPr>
          <w:rFonts w:ascii="Book Antiqua" w:hAnsi="Book Antiqua" w:cs="Times New Roman"/>
          <w:i/>
          <w:kern w:val="0"/>
        </w:rPr>
        <w:t>GSTM3</w:t>
      </w:r>
      <w:r w:rsidR="00C940EF" w:rsidRPr="001D14B9">
        <w:rPr>
          <w:rFonts w:ascii="Book Antiqua" w:hAnsi="Book Antiqua" w:cs="Times New Roman"/>
          <w:kern w:val="0"/>
        </w:rPr>
        <w:t xml:space="preserve">: rs1109138, rs7483; </w:t>
      </w:r>
      <w:r w:rsidR="00C940EF" w:rsidRPr="001D14B9">
        <w:rPr>
          <w:rFonts w:ascii="Book Antiqua" w:hAnsi="Book Antiqua" w:cs="Times New Roman"/>
          <w:i/>
          <w:kern w:val="0"/>
        </w:rPr>
        <w:t>GSTO1</w:t>
      </w:r>
      <w:r w:rsidR="00AE2FB4" w:rsidRPr="001D14B9">
        <w:rPr>
          <w:rFonts w:ascii="Book Antiqua" w:hAnsi="Book Antiqua" w:cs="Times New Roman"/>
          <w:kern w:val="0"/>
        </w:rPr>
        <w:t>: rs2282326, rs17116779</w:t>
      </w:r>
      <w:r w:rsidR="00C940EF" w:rsidRPr="001D14B9">
        <w:rPr>
          <w:rFonts w:ascii="Book Antiqua" w:hAnsi="Book Antiqua" w:cs="Times New Roman"/>
          <w:kern w:val="0"/>
        </w:rPr>
        <w:t xml:space="preserve">; </w:t>
      </w:r>
      <w:r w:rsidR="00C940EF" w:rsidRPr="001D14B9">
        <w:rPr>
          <w:rFonts w:ascii="Book Antiqua" w:hAnsi="Book Antiqua" w:cs="Times New Roman"/>
          <w:i/>
          <w:kern w:val="0"/>
        </w:rPr>
        <w:t>GSTO2</w:t>
      </w:r>
      <w:r w:rsidR="00C940EF" w:rsidRPr="001D14B9">
        <w:rPr>
          <w:rFonts w:ascii="Book Antiqua" w:hAnsi="Book Antiqua" w:cs="Times New Roman"/>
          <w:kern w:val="0"/>
        </w:rPr>
        <w:t>: rs156699, rs7085725, rs157077;</w:t>
      </w:r>
      <w:r w:rsidR="00C940EF" w:rsidRPr="001D14B9">
        <w:rPr>
          <w:rFonts w:ascii="Book Antiqua" w:hAnsi="Book Antiqua" w:cs="Times New Roman"/>
          <w:i/>
          <w:kern w:val="0"/>
        </w:rPr>
        <w:t xml:space="preserve"> GSTP1</w:t>
      </w:r>
      <w:r w:rsidR="00C940EF" w:rsidRPr="001D14B9">
        <w:rPr>
          <w:rFonts w:ascii="Book Antiqua" w:hAnsi="Book Antiqua" w:cs="Times New Roman"/>
          <w:kern w:val="0"/>
        </w:rPr>
        <w:t>: rs4147581, rs2370141.</w:t>
      </w:r>
      <w:r w:rsidR="009A712A" w:rsidRPr="001D14B9">
        <w:rPr>
          <w:rFonts w:ascii="Book Antiqua" w:hAnsi="Book Antiqua" w:cs="Times New Roman"/>
          <w:kern w:val="0"/>
        </w:rPr>
        <w:t xml:space="preserve"> </w:t>
      </w:r>
      <w:r w:rsidR="0074436C" w:rsidRPr="002837CD">
        <w:rPr>
          <w:rFonts w:ascii="Book Antiqua" w:hAnsi="Book Antiqua" w:cs="Times New Roman"/>
          <w:kern w:val="0"/>
        </w:rPr>
        <w:t xml:space="preserve">Information of selected tagging SNPs is shown in Table S1 and </w:t>
      </w:r>
      <w:r w:rsidR="00EB246B" w:rsidRPr="001D14B9">
        <w:rPr>
          <w:rFonts w:ascii="Book Antiqua" w:hAnsi="Book Antiqua" w:cs="Times New Roman"/>
          <w:kern w:val="0"/>
        </w:rPr>
        <w:t>Figure</w:t>
      </w:r>
      <w:r w:rsidR="0074436C" w:rsidRPr="002837CD">
        <w:rPr>
          <w:rFonts w:ascii="Book Antiqua" w:hAnsi="Book Antiqua" w:cs="Times New Roman"/>
          <w:kern w:val="0"/>
        </w:rPr>
        <w:t xml:space="preserve"> S1.</w:t>
      </w:r>
      <w:r w:rsidR="009A712A" w:rsidRPr="001D14B9">
        <w:rPr>
          <w:rFonts w:ascii="Book Antiqua" w:hAnsi="Book Antiqua" w:cs="Times New Roman"/>
          <w:kern w:val="0"/>
        </w:rPr>
        <w:t xml:space="preserve"> </w:t>
      </w:r>
    </w:p>
    <w:p w14:paraId="0F758A15" w14:textId="77777777" w:rsidR="00EB246B" w:rsidRPr="001D14B9" w:rsidRDefault="00EB246B" w:rsidP="00374CC8">
      <w:pPr>
        <w:adjustRightInd w:val="0"/>
        <w:snapToGrid w:val="0"/>
        <w:spacing w:afterLines="50" w:after="163" w:line="360" w:lineRule="auto"/>
        <w:rPr>
          <w:rFonts w:ascii="Book Antiqua" w:hAnsi="Book Antiqua" w:cs="Times New Roman"/>
          <w:b/>
          <w:i/>
        </w:rPr>
      </w:pPr>
    </w:p>
    <w:p w14:paraId="18EA61CC" w14:textId="77777777" w:rsidR="00565C20" w:rsidRPr="001D14B9" w:rsidRDefault="00E76184" w:rsidP="00374CC8">
      <w:pPr>
        <w:adjustRightInd w:val="0"/>
        <w:snapToGrid w:val="0"/>
        <w:spacing w:afterLines="50" w:after="163" w:line="360" w:lineRule="auto"/>
        <w:rPr>
          <w:rFonts w:ascii="Book Antiqua" w:hAnsi="Book Antiqua" w:cs="Times New Roman"/>
          <w:b/>
          <w:i/>
        </w:rPr>
      </w:pPr>
      <w:r w:rsidRPr="001D14B9">
        <w:rPr>
          <w:rFonts w:ascii="Book Antiqua" w:hAnsi="Book Antiqua" w:cs="Times New Roman"/>
          <w:b/>
          <w:i/>
        </w:rPr>
        <w:t>Genomic DNA extraction</w:t>
      </w:r>
      <w:r w:rsidR="00565C20" w:rsidRPr="001D14B9">
        <w:rPr>
          <w:rFonts w:ascii="Book Antiqua" w:hAnsi="Book Antiqua" w:cs="Times New Roman"/>
          <w:b/>
          <w:i/>
        </w:rPr>
        <w:t xml:space="preserve"> and genotyping</w:t>
      </w:r>
    </w:p>
    <w:p w14:paraId="72B686EE" w14:textId="7379D29B" w:rsidR="009A712A" w:rsidRPr="001D14B9" w:rsidRDefault="0074436C" w:rsidP="00374CC8">
      <w:pPr>
        <w:adjustRightInd w:val="0"/>
        <w:snapToGrid w:val="0"/>
        <w:spacing w:afterLines="50" w:after="163" w:line="360" w:lineRule="auto"/>
        <w:rPr>
          <w:rFonts w:ascii="Book Antiqua" w:hAnsi="Book Antiqua" w:cs="Times New Roman"/>
        </w:rPr>
      </w:pPr>
      <w:r w:rsidRPr="002837CD">
        <w:rPr>
          <w:rFonts w:ascii="Book Antiqua" w:hAnsi="Book Antiqua" w:cs="Times New Roman"/>
        </w:rPr>
        <w:t xml:space="preserve">Genomic DNA was extracted from </w:t>
      </w:r>
      <w:r w:rsidRPr="002837CD">
        <w:rPr>
          <w:rFonts w:ascii="Book Antiqua" w:hAnsi="Book Antiqua" w:cs="Times New Roman"/>
          <w:kern w:val="0"/>
        </w:rPr>
        <w:t>peripheral blood sample</w:t>
      </w:r>
      <w:r w:rsidRPr="002837CD">
        <w:rPr>
          <w:rFonts w:ascii="Book Antiqua" w:hAnsi="Book Antiqua" w:cs="Times New Roman"/>
        </w:rPr>
        <w:t xml:space="preserve"> using E.Z.N.A. Blood DNA Midi Kit (Omega Bio-</w:t>
      </w:r>
      <w:proofErr w:type="spellStart"/>
      <w:r w:rsidRPr="002837CD">
        <w:rPr>
          <w:rFonts w:ascii="Book Antiqua" w:hAnsi="Book Antiqua" w:cs="Times New Roman"/>
        </w:rPr>
        <w:t>Tek</w:t>
      </w:r>
      <w:proofErr w:type="spellEnd"/>
      <w:r w:rsidRPr="002837CD">
        <w:rPr>
          <w:rFonts w:ascii="Book Antiqua" w:hAnsi="Book Antiqua" w:cs="Times New Roman"/>
        </w:rPr>
        <w:t xml:space="preserve">, Norcross, GA, USA), according to the </w:t>
      </w:r>
      <w:proofErr w:type="spellStart"/>
      <w:r w:rsidRPr="002837CD">
        <w:rPr>
          <w:rFonts w:ascii="Book Antiqua" w:hAnsi="Book Antiqua" w:cs="Times New Roman"/>
        </w:rPr>
        <w:t>manufacture’s</w:t>
      </w:r>
      <w:proofErr w:type="spellEnd"/>
      <w:r w:rsidRPr="002837CD">
        <w:rPr>
          <w:rFonts w:ascii="Book Antiqua" w:hAnsi="Book Antiqua" w:cs="Times New Roman"/>
        </w:rPr>
        <w:t xml:space="preserve"> instructions. Genotyping was performed using </w:t>
      </w:r>
      <w:proofErr w:type="spellStart"/>
      <w:r w:rsidRPr="002837CD">
        <w:rPr>
          <w:rFonts w:ascii="Book Antiqua" w:hAnsi="Book Antiqua" w:cs="Times New Roman"/>
        </w:rPr>
        <w:t>Sequenom</w:t>
      </w:r>
      <w:proofErr w:type="spellEnd"/>
      <w:r w:rsidRPr="002837CD">
        <w:rPr>
          <w:rFonts w:ascii="Book Antiqua" w:hAnsi="Book Antiqua" w:cs="Times New Roman"/>
        </w:rPr>
        <w:t xml:space="preserve"> </w:t>
      </w:r>
      <w:proofErr w:type="spellStart"/>
      <w:r w:rsidRPr="002837CD">
        <w:rPr>
          <w:rFonts w:ascii="Book Antiqua" w:hAnsi="Book Antiqua"/>
        </w:rPr>
        <w:t>MassARRAY</w:t>
      </w:r>
      <w:proofErr w:type="spellEnd"/>
      <w:r w:rsidRPr="002837CD">
        <w:rPr>
          <w:rFonts w:ascii="Book Antiqua" w:hAnsi="Book Antiqua" w:cs="Times New Roman"/>
        </w:rPr>
        <w:t xml:space="preserve"> </w:t>
      </w:r>
      <w:proofErr w:type="spellStart"/>
      <w:r w:rsidRPr="002837CD">
        <w:rPr>
          <w:rFonts w:ascii="Book Antiqua" w:hAnsi="Book Antiqua" w:cs="Times New Roman"/>
        </w:rPr>
        <w:t>iPLEX</w:t>
      </w:r>
      <w:proofErr w:type="spellEnd"/>
      <w:r w:rsidRPr="002837CD">
        <w:rPr>
          <w:rFonts w:ascii="Book Antiqua" w:hAnsi="Book Antiqua" w:cs="Times New Roman"/>
        </w:rPr>
        <w:t xml:space="preserve"> genotyping system (</w:t>
      </w:r>
      <w:proofErr w:type="spellStart"/>
      <w:r w:rsidRPr="002837CD">
        <w:rPr>
          <w:rFonts w:ascii="Book Antiqua" w:hAnsi="Book Antiqua" w:cs="Times New Roman"/>
        </w:rPr>
        <w:t>Sequenom</w:t>
      </w:r>
      <w:proofErr w:type="spellEnd"/>
      <w:r w:rsidRPr="002837CD">
        <w:rPr>
          <w:rFonts w:ascii="Book Antiqua" w:hAnsi="Book Antiqua" w:cs="Times New Roman"/>
        </w:rPr>
        <w:t xml:space="preserve"> </w:t>
      </w:r>
      <w:proofErr w:type="spellStart"/>
      <w:r w:rsidRPr="002837CD">
        <w:rPr>
          <w:rFonts w:ascii="Book Antiqua" w:hAnsi="Book Antiqua" w:cs="Times New Roman"/>
        </w:rPr>
        <w:t>Inc</w:t>
      </w:r>
      <w:proofErr w:type="spellEnd"/>
      <w:r w:rsidRPr="002837CD">
        <w:rPr>
          <w:rFonts w:ascii="Book Antiqua" w:hAnsi="Book Antiqua" w:cs="Times New Roman"/>
        </w:rPr>
        <w:t>, San Diego, CA, USA). Laboratory personnel conducting genotyping were blinded to patients’ information.</w:t>
      </w:r>
    </w:p>
    <w:p w14:paraId="2B3F0CA4" w14:textId="77777777" w:rsidR="00EB246B" w:rsidRPr="001D14B9" w:rsidRDefault="00EB246B" w:rsidP="00374CC8">
      <w:pPr>
        <w:widowControl/>
        <w:autoSpaceDE w:val="0"/>
        <w:autoSpaceDN w:val="0"/>
        <w:adjustRightInd w:val="0"/>
        <w:snapToGrid w:val="0"/>
        <w:spacing w:afterLines="50" w:after="163" w:line="360" w:lineRule="auto"/>
        <w:rPr>
          <w:rFonts w:ascii="Book Antiqua" w:hAnsi="Book Antiqua" w:cs="Times New Roman"/>
          <w:b/>
          <w:i/>
          <w:kern w:val="0"/>
        </w:rPr>
      </w:pPr>
    </w:p>
    <w:p w14:paraId="5F633EA9" w14:textId="77777777" w:rsidR="009A712A" w:rsidRPr="001D14B9" w:rsidRDefault="009A712A" w:rsidP="00374CC8">
      <w:pPr>
        <w:widowControl/>
        <w:autoSpaceDE w:val="0"/>
        <w:autoSpaceDN w:val="0"/>
        <w:adjustRightInd w:val="0"/>
        <w:snapToGrid w:val="0"/>
        <w:spacing w:afterLines="50" w:after="163" w:line="360" w:lineRule="auto"/>
        <w:rPr>
          <w:rFonts w:ascii="Book Antiqua" w:hAnsi="Book Antiqua" w:cs="Times New Roman"/>
          <w:b/>
          <w:i/>
          <w:kern w:val="0"/>
        </w:rPr>
      </w:pPr>
      <w:r w:rsidRPr="001D14B9">
        <w:rPr>
          <w:rFonts w:ascii="Book Antiqua" w:hAnsi="Book Antiqua" w:cs="Times New Roman"/>
          <w:b/>
          <w:i/>
          <w:kern w:val="0"/>
        </w:rPr>
        <w:t>Statistical analysis</w:t>
      </w:r>
    </w:p>
    <w:p w14:paraId="7D67D04D" w14:textId="4466CBF4" w:rsidR="009A712A" w:rsidRPr="001D14B9" w:rsidRDefault="009A712A" w:rsidP="00374CC8">
      <w:pPr>
        <w:widowControl/>
        <w:autoSpaceDE w:val="0"/>
        <w:autoSpaceDN w:val="0"/>
        <w:adjustRightInd w:val="0"/>
        <w:snapToGrid w:val="0"/>
        <w:spacing w:afterLines="50" w:after="163" w:line="360" w:lineRule="auto"/>
        <w:rPr>
          <w:rFonts w:ascii="Book Antiqua" w:hAnsi="Book Antiqua" w:cs="Times New Roman"/>
          <w:kern w:val="0"/>
        </w:rPr>
      </w:pPr>
      <w:r w:rsidRPr="001D14B9">
        <w:rPr>
          <w:rFonts w:ascii="Book Antiqua" w:hAnsi="Book Antiqua" w:cs="Times New Roman"/>
          <w:kern w:val="0"/>
        </w:rPr>
        <w:t xml:space="preserve">All statistical </w:t>
      </w:r>
      <w:r w:rsidR="00723FF8" w:rsidRPr="001D14B9">
        <w:rPr>
          <w:rFonts w:ascii="Book Antiqua" w:hAnsi="Book Antiqua" w:cs="Times New Roman"/>
          <w:kern w:val="0"/>
        </w:rPr>
        <w:t>analysis</w:t>
      </w:r>
      <w:r w:rsidRPr="001D14B9">
        <w:rPr>
          <w:rFonts w:ascii="Book Antiqua" w:hAnsi="Book Antiqua" w:cs="Times New Roman"/>
          <w:kern w:val="0"/>
        </w:rPr>
        <w:t xml:space="preserve"> w</w:t>
      </w:r>
      <w:r w:rsidR="00723FF8" w:rsidRPr="001D14B9">
        <w:rPr>
          <w:rFonts w:ascii="Book Antiqua" w:hAnsi="Book Antiqua" w:cs="Times New Roman"/>
          <w:kern w:val="0"/>
        </w:rPr>
        <w:t>as</w:t>
      </w:r>
      <w:r w:rsidRPr="001D14B9">
        <w:rPr>
          <w:rFonts w:ascii="Book Antiqua" w:hAnsi="Book Antiqua" w:cs="Times New Roman"/>
          <w:kern w:val="0"/>
        </w:rPr>
        <w:t xml:space="preserve"> performed using the SPSS </w:t>
      </w:r>
      <w:r w:rsidR="00541FCB" w:rsidRPr="001D14B9">
        <w:rPr>
          <w:rFonts w:ascii="Book Antiqua" w:hAnsi="Book Antiqua" w:cs="Times New Roman"/>
          <w:kern w:val="0"/>
        </w:rPr>
        <w:t>21</w:t>
      </w:r>
      <w:r w:rsidRPr="001D14B9">
        <w:rPr>
          <w:rFonts w:ascii="Book Antiqua" w:hAnsi="Book Antiqua" w:cs="Times New Roman"/>
          <w:kern w:val="0"/>
        </w:rPr>
        <w:t>.0 statistical package for Microsoft Windows (SPSS, Chicago, IL, USA). The survival time was defined as the period from the date of first treatment to the date of death or last follow-up. Hazard ratios (HRs) and 95%</w:t>
      </w:r>
      <w:r w:rsidR="00D4762B" w:rsidRPr="001D14B9">
        <w:rPr>
          <w:rFonts w:ascii="Book Antiqua" w:hAnsi="Book Antiqua" w:cs="Times New Roman"/>
          <w:kern w:val="0"/>
        </w:rPr>
        <w:t xml:space="preserve">CI </w:t>
      </w:r>
      <w:r w:rsidRPr="001D14B9">
        <w:rPr>
          <w:rFonts w:ascii="Book Antiqua" w:hAnsi="Book Antiqua" w:cs="Times New Roman"/>
          <w:kern w:val="0"/>
        </w:rPr>
        <w:t>were estimated from a Cox proportional hazards model. Kaplan</w:t>
      </w:r>
      <w:r w:rsidR="00541FCB" w:rsidRPr="001D14B9">
        <w:rPr>
          <w:rFonts w:ascii="Book Antiqua" w:hAnsi="Book Antiqua" w:cs="Times New Roman"/>
          <w:kern w:val="0"/>
        </w:rPr>
        <w:t xml:space="preserve">- </w:t>
      </w:r>
      <w:r w:rsidRPr="001D14B9">
        <w:rPr>
          <w:rFonts w:ascii="Book Antiqua" w:hAnsi="Book Antiqua" w:cs="Times New Roman"/>
          <w:kern w:val="0"/>
        </w:rPr>
        <w:t xml:space="preserve">Meier curve and log-rank test were also used to assess the differences of overall survival. All statistical tests were two-sided and </w:t>
      </w:r>
      <w:r w:rsidR="00F969BE" w:rsidRPr="001D14B9">
        <w:rPr>
          <w:rFonts w:ascii="Book Antiqua" w:hAnsi="Book Antiqua" w:cs="Times New Roman"/>
          <w:i/>
          <w:kern w:val="0"/>
        </w:rPr>
        <w:t xml:space="preserve">P &lt; </w:t>
      </w:r>
      <w:r w:rsidRPr="001D14B9">
        <w:rPr>
          <w:rFonts w:ascii="Book Antiqua" w:hAnsi="Book Antiqua" w:cs="Times New Roman"/>
          <w:kern w:val="0"/>
        </w:rPr>
        <w:t>0.05 was considered to be statistically significant.</w:t>
      </w:r>
    </w:p>
    <w:p w14:paraId="57E563BC" w14:textId="77777777" w:rsidR="00EB246B" w:rsidRPr="001D14B9" w:rsidRDefault="00EB246B" w:rsidP="00374CC8">
      <w:pPr>
        <w:adjustRightInd w:val="0"/>
        <w:snapToGrid w:val="0"/>
        <w:spacing w:afterLines="50" w:after="163" w:line="360" w:lineRule="auto"/>
        <w:outlineLvl w:val="0"/>
        <w:rPr>
          <w:rFonts w:ascii="Book Antiqua" w:hAnsi="Book Antiqua" w:cs="Times New Roman"/>
          <w:b/>
          <w:kern w:val="0"/>
        </w:rPr>
      </w:pPr>
    </w:p>
    <w:p w14:paraId="12AF244B" w14:textId="77777777" w:rsidR="005121D2" w:rsidRPr="001D14B9" w:rsidRDefault="005121D2" w:rsidP="00374CC8">
      <w:pPr>
        <w:adjustRightInd w:val="0"/>
        <w:snapToGrid w:val="0"/>
        <w:spacing w:afterLines="50" w:after="163" w:line="360" w:lineRule="auto"/>
        <w:outlineLvl w:val="0"/>
        <w:rPr>
          <w:rFonts w:ascii="Book Antiqua" w:hAnsi="Book Antiqua" w:cs="Times New Roman"/>
          <w:b/>
          <w:kern w:val="0"/>
        </w:rPr>
      </w:pPr>
      <w:r w:rsidRPr="001D14B9">
        <w:rPr>
          <w:rFonts w:ascii="Book Antiqua" w:hAnsi="Book Antiqua" w:cs="Times New Roman"/>
          <w:b/>
          <w:kern w:val="0"/>
        </w:rPr>
        <w:t>R</w:t>
      </w:r>
      <w:r w:rsidR="0003567C" w:rsidRPr="001D14B9">
        <w:rPr>
          <w:rFonts w:ascii="Book Antiqua" w:hAnsi="Book Antiqua" w:cs="Times New Roman"/>
          <w:b/>
          <w:kern w:val="0"/>
        </w:rPr>
        <w:t>ESULTS</w:t>
      </w:r>
    </w:p>
    <w:p w14:paraId="641010B5" w14:textId="77777777" w:rsidR="00AD6850" w:rsidRPr="001D14B9" w:rsidRDefault="00AD6850" w:rsidP="00374CC8">
      <w:pPr>
        <w:widowControl/>
        <w:autoSpaceDE w:val="0"/>
        <w:autoSpaceDN w:val="0"/>
        <w:adjustRightInd w:val="0"/>
        <w:snapToGrid w:val="0"/>
        <w:spacing w:afterLines="50" w:after="163" w:line="360" w:lineRule="auto"/>
        <w:rPr>
          <w:rFonts w:ascii="Book Antiqua" w:hAnsi="Book Antiqua" w:cs="Times New Roman"/>
          <w:b/>
          <w:i/>
          <w:kern w:val="0"/>
        </w:rPr>
      </w:pPr>
      <w:r w:rsidRPr="001D14B9">
        <w:rPr>
          <w:rFonts w:ascii="Book Antiqua" w:hAnsi="Book Antiqua" w:cs="Times New Roman"/>
          <w:b/>
          <w:i/>
          <w:kern w:val="0"/>
        </w:rPr>
        <w:t>Characteristics of study population</w:t>
      </w:r>
    </w:p>
    <w:p w14:paraId="575DEA30" w14:textId="51333BD6" w:rsidR="00AD6850" w:rsidRPr="001D14B9" w:rsidRDefault="00AD6850" w:rsidP="00374CC8">
      <w:pPr>
        <w:widowControl/>
        <w:autoSpaceDE w:val="0"/>
        <w:autoSpaceDN w:val="0"/>
        <w:adjustRightInd w:val="0"/>
        <w:snapToGrid w:val="0"/>
        <w:spacing w:afterLines="50" w:after="163" w:line="360" w:lineRule="auto"/>
        <w:rPr>
          <w:rFonts w:ascii="Book Antiqua" w:hAnsi="Book Antiqua" w:cs="Times New Roman"/>
          <w:kern w:val="0"/>
        </w:rPr>
      </w:pPr>
      <w:r w:rsidRPr="001D14B9">
        <w:rPr>
          <w:rFonts w:ascii="Book Antiqua" w:hAnsi="Book Antiqua" w:cs="Times New Roman"/>
          <w:kern w:val="0"/>
        </w:rPr>
        <w:t xml:space="preserve">For the total of </w:t>
      </w:r>
      <w:r w:rsidR="002240C3" w:rsidRPr="001D14B9">
        <w:rPr>
          <w:rFonts w:ascii="Book Antiqua" w:hAnsi="Book Antiqua" w:cs="Times New Roman"/>
          <w:kern w:val="0"/>
        </w:rPr>
        <w:t>214</w:t>
      </w:r>
      <w:r w:rsidRPr="001D14B9">
        <w:rPr>
          <w:rFonts w:ascii="Book Antiqua" w:hAnsi="Book Antiqua" w:cs="Times New Roman"/>
          <w:kern w:val="0"/>
        </w:rPr>
        <w:t xml:space="preserve"> patients, the median age at the time of HCC diagnosis was 5</w:t>
      </w:r>
      <w:r w:rsidR="001829FF" w:rsidRPr="001D14B9">
        <w:rPr>
          <w:rFonts w:ascii="Book Antiqua" w:hAnsi="Book Antiqua" w:cs="Times New Roman"/>
          <w:kern w:val="0"/>
        </w:rPr>
        <w:t>5</w:t>
      </w:r>
      <w:r w:rsidRPr="001D14B9">
        <w:rPr>
          <w:rFonts w:ascii="Book Antiqua" w:hAnsi="Book Antiqua" w:cs="Times New Roman"/>
          <w:kern w:val="0"/>
        </w:rPr>
        <w:t xml:space="preserve"> years (range: 2</w:t>
      </w:r>
      <w:r w:rsidR="00F11CB6" w:rsidRPr="001D14B9">
        <w:rPr>
          <w:rFonts w:ascii="Book Antiqua" w:hAnsi="Book Antiqua" w:cs="Times New Roman"/>
          <w:kern w:val="0"/>
        </w:rPr>
        <w:t>0</w:t>
      </w:r>
      <w:r w:rsidR="008F6388" w:rsidRPr="001D14B9">
        <w:rPr>
          <w:rFonts w:ascii="Book Antiqua" w:hAnsi="Book Antiqua" w:cs="Times New Roman"/>
          <w:kern w:val="0"/>
        </w:rPr>
        <w:t>-</w:t>
      </w:r>
      <w:r w:rsidRPr="001D14B9">
        <w:rPr>
          <w:rFonts w:ascii="Book Antiqua" w:hAnsi="Book Antiqua" w:cs="Times New Roman"/>
          <w:kern w:val="0"/>
        </w:rPr>
        <w:t>8</w:t>
      </w:r>
      <w:r w:rsidR="00FD58FA" w:rsidRPr="001D14B9">
        <w:rPr>
          <w:rFonts w:ascii="Book Antiqua" w:hAnsi="Book Antiqua" w:cs="Times New Roman"/>
          <w:kern w:val="0"/>
        </w:rPr>
        <w:t>4</w:t>
      </w:r>
      <w:r w:rsidRPr="001D14B9">
        <w:rPr>
          <w:rFonts w:ascii="Book Antiqua" w:hAnsi="Book Antiqua" w:cs="Times New Roman"/>
          <w:kern w:val="0"/>
        </w:rPr>
        <w:t xml:space="preserve"> years). The majority of patients 8</w:t>
      </w:r>
      <w:r w:rsidR="00FD58FA" w:rsidRPr="001D14B9">
        <w:rPr>
          <w:rFonts w:ascii="Book Antiqua" w:hAnsi="Book Antiqua" w:cs="Times New Roman"/>
          <w:kern w:val="0"/>
        </w:rPr>
        <w:t>2.2</w:t>
      </w:r>
      <w:r w:rsidRPr="001D14B9">
        <w:rPr>
          <w:rFonts w:ascii="Book Antiqua" w:hAnsi="Book Antiqua" w:cs="Times New Roman"/>
          <w:kern w:val="0"/>
        </w:rPr>
        <w:t>% (</w:t>
      </w:r>
      <w:r w:rsidR="00FD58FA" w:rsidRPr="001D14B9">
        <w:rPr>
          <w:rFonts w:ascii="Book Antiqua" w:hAnsi="Book Antiqua" w:cs="Times New Roman"/>
          <w:kern w:val="0"/>
        </w:rPr>
        <w:t>176</w:t>
      </w:r>
      <w:r w:rsidRPr="001D14B9">
        <w:rPr>
          <w:rFonts w:ascii="Book Antiqua" w:hAnsi="Book Antiqua" w:cs="Times New Roman"/>
          <w:kern w:val="0"/>
        </w:rPr>
        <w:t xml:space="preserve">) were men and </w:t>
      </w:r>
      <w:r w:rsidR="002D05D2" w:rsidRPr="001D14B9">
        <w:rPr>
          <w:rFonts w:ascii="Book Antiqua" w:hAnsi="Book Antiqua" w:cs="Times New Roman"/>
          <w:kern w:val="0"/>
        </w:rPr>
        <w:t>32.7</w:t>
      </w:r>
      <w:r w:rsidRPr="001D14B9">
        <w:rPr>
          <w:rFonts w:ascii="Book Antiqua" w:hAnsi="Book Antiqua" w:cs="Times New Roman"/>
          <w:kern w:val="0"/>
        </w:rPr>
        <w:t>% (</w:t>
      </w:r>
      <w:r w:rsidR="002D05D2" w:rsidRPr="001D14B9">
        <w:rPr>
          <w:rFonts w:ascii="Book Antiqua" w:hAnsi="Book Antiqua" w:cs="Times New Roman"/>
          <w:kern w:val="0"/>
        </w:rPr>
        <w:t>70</w:t>
      </w:r>
      <w:r w:rsidRPr="001D14B9">
        <w:rPr>
          <w:rFonts w:ascii="Book Antiqua" w:hAnsi="Book Antiqua" w:cs="Times New Roman"/>
          <w:kern w:val="0"/>
        </w:rPr>
        <w:t xml:space="preserve">) of all patients </w:t>
      </w:r>
      <w:r w:rsidR="002D05D2" w:rsidRPr="001D14B9">
        <w:rPr>
          <w:rFonts w:ascii="Book Antiqua" w:hAnsi="Book Antiqua" w:cs="Times New Roman"/>
          <w:kern w:val="0"/>
        </w:rPr>
        <w:t>had smoking behavior</w:t>
      </w:r>
      <w:r w:rsidRPr="001D14B9">
        <w:rPr>
          <w:rFonts w:ascii="Book Antiqua" w:hAnsi="Book Antiqua" w:cs="Times New Roman"/>
          <w:kern w:val="0"/>
        </w:rPr>
        <w:t xml:space="preserve">. About </w:t>
      </w:r>
      <w:r w:rsidR="00525BD1" w:rsidRPr="001D14B9">
        <w:rPr>
          <w:rFonts w:ascii="Book Antiqua" w:hAnsi="Book Antiqua" w:cs="Times New Roman"/>
          <w:kern w:val="0"/>
        </w:rPr>
        <w:t>58.9</w:t>
      </w:r>
      <w:r w:rsidRPr="001D14B9">
        <w:rPr>
          <w:rFonts w:ascii="Book Antiqua" w:hAnsi="Book Antiqua" w:cs="Times New Roman"/>
          <w:kern w:val="0"/>
        </w:rPr>
        <w:t>% (</w:t>
      </w:r>
      <w:r w:rsidR="00525BD1" w:rsidRPr="001D14B9">
        <w:rPr>
          <w:rFonts w:ascii="Book Antiqua" w:hAnsi="Book Antiqua" w:cs="Times New Roman"/>
          <w:kern w:val="0"/>
        </w:rPr>
        <w:t>126</w:t>
      </w:r>
      <w:r w:rsidRPr="001D14B9">
        <w:rPr>
          <w:rFonts w:ascii="Book Antiqua" w:hAnsi="Book Antiqua" w:cs="Times New Roman"/>
          <w:kern w:val="0"/>
        </w:rPr>
        <w:t>) of patients had cirrhosis</w:t>
      </w:r>
      <w:r w:rsidR="002D05D2" w:rsidRPr="001D14B9">
        <w:rPr>
          <w:rFonts w:ascii="Book Antiqua" w:hAnsi="Book Antiqua" w:cs="Times New Roman"/>
          <w:kern w:val="0"/>
        </w:rPr>
        <w:t xml:space="preserve"> and</w:t>
      </w:r>
      <w:r w:rsidR="0089764A" w:rsidRPr="001D14B9">
        <w:rPr>
          <w:rFonts w:ascii="Book Antiqua" w:hAnsi="Book Antiqua" w:cs="Times New Roman"/>
          <w:kern w:val="0"/>
        </w:rPr>
        <w:t xml:space="preserve"> </w:t>
      </w:r>
      <w:r w:rsidR="00525BD1" w:rsidRPr="001D14B9">
        <w:rPr>
          <w:rFonts w:ascii="Book Antiqua" w:hAnsi="Book Antiqua" w:cs="Times New Roman"/>
          <w:kern w:val="0"/>
        </w:rPr>
        <w:t>80.4</w:t>
      </w:r>
      <w:r w:rsidR="0089764A" w:rsidRPr="001D14B9">
        <w:rPr>
          <w:rFonts w:ascii="Book Antiqua" w:hAnsi="Book Antiqua" w:cs="Times New Roman"/>
          <w:kern w:val="0"/>
        </w:rPr>
        <w:t>% (</w:t>
      </w:r>
      <w:r w:rsidR="00525BD1" w:rsidRPr="001D14B9">
        <w:rPr>
          <w:rFonts w:ascii="Book Antiqua" w:hAnsi="Book Antiqua" w:cs="Times New Roman"/>
          <w:kern w:val="0"/>
        </w:rPr>
        <w:t>172</w:t>
      </w:r>
      <w:r w:rsidR="0089764A" w:rsidRPr="001D14B9">
        <w:rPr>
          <w:rFonts w:ascii="Book Antiqua" w:hAnsi="Book Antiqua" w:cs="Times New Roman"/>
          <w:kern w:val="0"/>
        </w:rPr>
        <w:t>) of patients had a Child–Pugh score A</w:t>
      </w:r>
      <w:r w:rsidRPr="001D14B9">
        <w:rPr>
          <w:rFonts w:ascii="Book Antiqua" w:hAnsi="Book Antiqua" w:cs="Times New Roman"/>
          <w:kern w:val="0"/>
        </w:rPr>
        <w:t xml:space="preserve">. There were </w:t>
      </w:r>
      <w:r w:rsidR="00DC6651" w:rsidRPr="001D14B9">
        <w:rPr>
          <w:rFonts w:ascii="Book Antiqua" w:hAnsi="Book Antiqua" w:cs="Times New Roman"/>
          <w:kern w:val="0"/>
        </w:rPr>
        <w:t>52.3</w:t>
      </w:r>
      <w:r w:rsidRPr="001D14B9">
        <w:rPr>
          <w:rFonts w:ascii="Book Antiqua" w:hAnsi="Book Antiqua" w:cs="Times New Roman"/>
          <w:kern w:val="0"/>
        </w:rPr>
        <w:t>% (</w:t>
      </w:r>
      <w:r w:rsidR="00DC6651" w:rsidRPr="001D14B9">
        <w:rPr>
          <w:rFonts w:ascii="Book Antiqua" w:hAnsi="Book Antiqua" w:cs="Times New Roman"/>
          <w:kern w:val="0"/>
        </w:rPr>
        <w:t>112</w:t>
      </w:r>
      <w:r w:rsidRPr="001D14B9">
        <w:rPr>
          <w:rFonts w:ascii="Book Antiqua" w:hAnsi="Book Antiqua" w:cs="Times New Roman"/>
          <w:kern w:val="0"/>
        </w:rPr>
        <w:t>) of patients with tumor size</w:t>
      </w:r>
      <w:r w:rsidR="003269A0" w:rsidRPr="001D14B9">
        <w:rPr>
          <w:rFonts w:ascii="Book Antiqua" w:hAnsi="Book Antiqua" w:cs="Times New Roman"/>
          <w:kern w:val="0"/>
        </w:rPr>
        <w:t xml:space="preserve"> </w:t>
      </w:r>
      <w:r w:rsidR="00E454A7" w:rsidRPr="001D14B9">
        <w:rPr>
          <w:rFonts w:ascii="Book Antiqua" w:hAnsi="Book Antiqua" w:cs="Times New Roman" w:hint="eastAsia"/>
          <w:kern w:val="0"/>
        </w:rPr>
        <w:t>≥</w:t>
      </w:r>
      <w:r w:rsidR="00E454A7" w:rsidRPr="001D14B9">
        <w:rPr>
          <w:rFonts w:ascii="Book Antiqua" w:hAnsi="Book Antiqua" w:cs="Times New Roman" w:hint="eastAsia"/>
          <w:kern w:val="0"/>
        </w:rPr>
        <w:t xml:space="preserve"> 5 cm </w:t>
      </w:r>
      <w:r w:rsidRPr="001D14B9">
        <w:rPr>
          <w:rFonts w:ascii="Book Antiqua" w:hAnsi="Book Antiqua" w:cs="Times New Roman"/>
          <w:kern w:val="0"/>
        </w:rPr>
        <w:t xml:space="preserve">and </w:t>
      </w:r>
      <w:r w:rsidR="00DC6651" w:rsidRPr="001D14B9">
        <w:rPr>
          <w:rFonts w:ascii="Book Antiqua" w:hAnsi="Book Antiqua" w:cs="Times New Roman"/>
          <w:kern w:val="0"/>
        </w:rPr>
        <w:t>53.3</w:t>
      </w:r>
      <w:r w:rsidRPr="001D14B9">
        <w:rPr>
          <w:rFonts w:ascii="Book Antiqua" w:hAnsi="Book Antiqua" w:cs="Times New Roman"/>
          <w:kern w:val="0"/>
        </w:rPr>
        <w:t>% (</w:t>
      </w:r>
      <w:r w:rsidR="00DC6651" w:rsidRPr="001D14B9">
        <w:rPr>
          <w:rFonts w:ascii="Book Antiqua" w:hAnsi="Book Antiqua" w:cs="Times New Roman"/>
          <w:kern w:val="0"/>
        </w:rPr>
        <w:t>114</w:t>
      </w:r>
      <w:r w:rsidRPr="001D14B9">
        <w:rPr>
          <w:rFonts w:ascii="Book Antiqua" w:hAnsi="Book Antiqua" w:cs="Times New Roman"/>
          <w:kern w:val="0"/>
        </w:rPr>
        <w:t xml:space="preserve">) with significantly increased serum AFP </w:t>
      </w:r>
      <w:r w:rsidR="00A83D78" w:rsidRPr="001D14B9">
        <w:rPr>
          <w:rFonts w:ascii="Book Antiqua" w:hAnsi="Book Antiqua" w:cs="Times New Roman" w:hint="eastAsia"/>
          <w:kern w:val="0"/>
        </w:rPr>
        <w:t>(</w:t>
      </w:r>
      <w:r w:rsidR="00A83D78" w:rsidRPr="001D14B9">
        <w:rPr>
          <w:rFonts w:ascii="Book Antiqua" w:hAnsi="Book Antiqua" w:cs="Times New Roman" w:hint="eastAsia"/>
          <w:kern w:val="0"/>
        </w:rPr>
        <w:t>≥</w:t>
      </w:r>
      <w:r w:rsidR="00EB246B" w:rsidRPr="001D14B9">
        <w:rPr>
          <w:rFonts w:ascii="Book Antiqua" w:hAnsi="Book Antiqua" w:cs="Times New Roman"/>
          <w:kern w:val="0"/>
        </w:rPr>
        <w:t xml:space="preserve"> </w:t>
      </w:r>
      <w:r w:rsidR="00A83D78" w:rsidRPr="001D14B9">
        <w:rPr>
          <w:rFonts w:ascii="Book Antiqua" w:hAnsi="Book Antiqua" w:cs="Times New Roman"/>
          <w:kern w:val="0"/>
        </w:rPr>
        <w:t>200</w:t>
      </w:r>
      <w:r w:rsidRPr="001D14B9">
        <w:rPr>
          <w:rFonts w:ascii="Book Antiqua" w:hAnsi="Book Antiqua" w:cs="Times New Roman"/>
          <w:kern w:val="0"/>
        </w:rPr>
        <w:t xml:space="preserve"> </w:t>
      </w:r>
      <w:r w:rsidR="00E454A7" w:rsidRPr="001D14B9">
        <w:rPr>
          <w:rFonts w:ascii="Book Antiqua" w:hAnsi="Book Antiqua" w:cs="Times New Roman"/>
          <w:kern w:val="0"/>
        </w:rPr>
        <w:t>ng/</w:t>
      </w:r>
      <w:r w:rsidR="00642EC1" w:rsidRPr="001D14B9">
        <w:rPr>
          <w:rFonts w:ascii="Book Antiqua" w:hAnsi="Book Antiqua" w:cs="Times New Roman"/>
          <w:kern w:val="0"/>
        </w:rPr>
        <w:t>mL</w:t>
      </w:r>
      <w:r w:rsidRPr="001D14B9">
        <w:rPr>
          <w:rFonts w:ascii="Book Antiqua" w:hAnsi="Book Antiqua" w:cs="Times New Roman"/>
          <w:kern w:val="0"/>
        </w:rPr>
        <w:t xml:space="preserve">). The percentage of patients with TNM stage I and II or </w:t>
      </w:r>
      <w:r w:rsidR="00AE2FB4" w:rsidRPr="001D14B9">
        <w:rPr>
          <w:rFonts w:ascii="Book Antiqua" w:hAnsi="Book Antiqua" w:cs="Times New Roman"/>
          <w:kern w:val="0"/>
        </w:rPr>
        <w:t xml:space="preserve">stage </w:t>
      </w:r>
      <w:r w:rsidRPr="001D14B9">
        <w:rPr>
          <w:rFonts w:ascii="Book Antiqua" w:hAnsi="Book Antiqua" w:cs="Times New Roman"/>
          <w:kern w:val="0"/>
        </w:rPr>
        <w:t>III</w:t>
      </w:r>
      <w:r w:rsidR="006A1DAA" w:rsidRPr="001D14B9">
        <w:rPr>
          <w:rFonts w:ascii="Book Antiqua" w:hAnsi="Book Antiqua" w:cs="Times New Roman"/>
          <w:kern w:val="0"/>
        </w:rPr>
        <w:t>,</w:t>
      </w:r>
      <w:r w:rsidRPr="001D14B9">
        <w:rPr>
          <w:rFonts w:ascii="Book Antiqua" w:hAnsi="Book Antiqua" w:cs="Times New Roman"/>
          <w:kern w:val="0"/>
        </w:rPr>
        <w:t xml:space="preserve"> was </w:t>
      </w:r>
      <w:r w:rsidR="00DC6651" w:rsidRPr="001D14B9">
        <w:rPr>
          <w:rFonts w:ascii="Book Antiqua" w:hAnsi="Book Antiqua" w:cs="Times New Roman"/>
          <w:kern w:val="0"/>
        </w:rPr>
        <w:t>55.6</w:t>
      </w:r>
      <w:r w:rsidRPr="001D14B9">
        <w:rPr>
          <w:rFonts w:ascii="Book Antiqua" w:hAnsi="Book Antiqua" w:cs="Times New Roman"/>
          <w:kern w:val="0"/>
        </w:rPr>
        <w:t>% (</w:t>
      </w:r>
      <w:r w:rsidR="00DC6651" w:rsidRPr="001D14B9">
        <w:rPr>
          <w:rFonts w:ascii="Book Antiqua" w:hAnsi="Book Antiqua" w:cs="Times New Roman"/>
          <w:kern w:val="0"/>
        </w:rPr>
        <w:t>119</w:t>
      </w:r>
      <w:r w:rsidRPr="001D14B9">
        <w:rPr>
          <w:rFonts w:ascii="Book Antiqua" w:hAnsi="Book Antiqua" w:cs="Times New Roman"/>
          <w:kern w:val="0"/>
        </w:rPr>
        <w:t xml:space="preserve">) and </w:t>
      </w:r>
      <w:r w:rsidR="00DC6651" w:rsidRPr="001D14B9">
        <w:rPr>
          <w:rFonts w:ascii="Book Antiqua" w:hAnsi="Book Antiqua" w:cs="Times New Roman"/>
          <w:kern w:val="0"/>
        </w:rPr>
        <w:t>44.4</w:t>
      </w:r>
      <w:r w:rsidRPr="001D14B9">
        <w:rPr>
          <w:rFonts w:ascii="Book Antiqua" w:hAnsi="Book Antiqua" w:cs="Times New Roman"/>
          <w:kern w:val="0"/>
        </w:rPr>
        <w:t>% (</w:t>
      </w:r>
      <w:r w:rsidR="00DC6651" w:rsidRPr="001D14B9">
        <w:rPr>
          <w:rFonts w:ascii="Book Antiqua" w:hAnsi="Book Antiqua" w:cs="Times New Roman"/>
          <w:kern w:val="0"/>
        </w:rPr>
        <w:t>95</w:t>
      </w:r>
      <w:r w:rsidRPr="001D14B9">
        <w:rPr>
          <w:rFonts w:ascii="Book Antiqua" w:hAnsi="Book Antiqua" w:cs="Times New Roman"/>
          <w:kern w:val="0"/>
        </w:rPr>
        <w:t xml:space="preserve">) respectively. The median follow-up time of these patients was </w:t>
      </w:r>
      <w:r w:rsidR="0089764A" w:rsidRPr="001D14B9">
        <w:rPr>
          <w:rFonts w:ascii="Book Antiqua" w:hAnsi="Book Antiqua" w:cs="Times New Roman"/>
          <w:kern w:val="0"/>
        </w:rPr>
        <w:t>2</w:t>
      </w:r>
      <w:r w:rsidR="00B63A09" w:rsidRPr="001D14B9">
        <w:rPr>
          <w:rFonts w:ascii="Book Antiqua" w:hAnsi="Book Antiqua" w:cs="Times New Roman"/>
          <w:kern w:val="0"/>
        </w:rPr>
        <w:t>4</w:t>
      </w:r>
      <w:r w:rsidRPr="001D14B9">
        <w:rPr>
          <w:rFonts w:ascii="Book Antiqua" w:hAnsi="Book Antiqua" w:cs="Times New Roman"/>
          <w:kern w:val="0"/>
        </w:rPr>
        <w:t xml:space="preserve"> </w:t>
      </w:r>
      <w:proofErr w:type="spellStart"/>
      <w:proofErr w:type="gramStart"/>
      <w:r w:rsidRPr="001D14B9">
        <w:rPr>
          <w:rFonts w:ascii="Book Antiqua" w:hAnsi="Book Antiqua" w:cs="Times New Roman"/>
          <w:kern w:val="0"/>
        </w:rPr>
        <w:t>mo</w:t>
      </w:r>
      <w:proofErr w:type="spellEnd"/>
      <w:proofErr w:type="gramEnd"/>
      <w:r w:rsidR="00D17CC7" w:rsidRPr="001D14B9">
        <w:rPr>
          <w:rFonts w:ascii="Book Antiqua" w:hAnsi="Book Antiqua" w:cs="Times New Roman"/>
          <w:kern w:val="0"/>
        </w:rPr>
        <w:t xml:space="preserve"> </w:t>
      </w:r>
      <w:r w:rsidRPr="001D14B9">
        <w:rPr>
          <w:rFonts w:ascii="Book Antiqua" w:hAnsi="Book Antiqua" w:cs="Times New Roman"/>
          <w:kern w:val="0"/>
        </w:rPr>
        <w:t xml:space="preserve">(ranging </w:t>
      </w:r>
      <w:r w:rsidRPr="001D14B9">
        <w:rPr>
          <w:rFonts w:ascii="Book Antiqua" w:hAnsi="Book Antiqua" w:cs="Times New Roman"/>
          <w:kern w:val="0"/>
        </w:rPr>
        <w:lastRenderedPageBreak/>
        <w:t xml:space="preserve">from 3 to </w:t>
      </w:r>
      <w:r w:rsidR="0089764A" w:rsidRPr="001D14B9">
        <w:rPr>
          <w:rFonts w:ascii="Book Antiqua" w:hAnsi="Book Antiqua" w:cs="Times New Roman"/>
          <w:kern w:val="0"/>
        </w:rPr>
        <w:t>60</w:t>
      </w:r>
      <w:r w:rsidRPr="001D14B9">
        <w:rPr>
          <w:rFonts w:ascii="Book Antiqua" w:hAnsi="Book Antiqua" w:cs="Times New Roman"/>
          <w:kern w:val="0"/>
        </w:rPr>
        <w:t xml:space="preserve"> </w:t>
      </w:r>
      <w:proofErr w:type="spellStart"/>
      <w:r w:rsidRPr="001D14B9">
        <w:rPr>
          <w:rFonts w:ascii="Book Antiqua" w:hAnsi="Book Antiqua" w:cs="Times New Roman"/>
          <w:kern w:val="0"/>
        </w:rPr>
        <w:t>mo</w:t>
      </w:r>
      <w:proofErr w:type="spellEnd"/>
      <w:r w:rsidRPr="001D14B9">
        <w:rPr>
          <w:rFonts w:ascii="Book Antiqua" w:hAnsi="Book Antiqua" w:cs="Times New Roman"/>
          <w:kern w:val="0"/>
        </w:rPr>
        <w:t xml:space="preserve">). By the last follow-up, </w:t>
      </w:r>
      <w:r w:rsidR="004D6497" w:rsidRPr="001D14B9">
        <w:rPr>
          <w:rFonts w:ascii="Book Antiqua" w:hAnsi="Book Antiqua" w:cs="Times New Roman"/>
          <w:kern w:val="0"/>
        </w:rPr>
        <w:t>51.9</w:t>
      </w:r>
      <w:r w:rsidR="00A265F2" w:rsidRPr="001D14B9">
        <w:rPr>
          <w:rFonts w:ascii="Book Antiqua" w:hAnsi="Book Antiqua" w:cs="Times New Roman"/>
          <w:kern w:val="0"/>
        </w:rPr>
        <w:t>%</w:t>
      </w:r>
      <w:r w:rsidR="0089764A" w:rsidRPr="001D14B9">
        <w:rPr>
          <w:rFonts w:ascii="Book Antiqua" w:hAnsi="Book Antiqua" w:cs="Times New Roman"/>
          <w:kern w:val="0"/>
        </w:rPr>
        <w:t xml:space="preserve"> </w:t>
      </w:r>
      <w:r w:rsidRPr="001D14B9">
        <w:rPr>
          <w:rFonts w:ascii="Book Antiqua" w:hAnsi="Book Antiqua" w:cs="Times New Roman"/>
          <w:kern w:val="0"/>
        </w:rPr>
        <w:t>(</w:t>
      </w:r>
      <w:r w:rsidR="004D6497" w:rsidRPr="001D14B9">
        <w:rPr>
          <w:rFonts w:ascii="Book Antiqua" w:hAnsi="Book Antiqua" w:cs="Times New Roman"/>
          <w:kern w:val="0"/>
        </w:rPr>
        <w:t>111</w:t>
      </w:r>
      <w:r w:rsidRPr="001D14B9">
        <w:rPr>
          <w:rFonts w:ascii="Book Antiqua" w:hAnsi="Book Antiqua" w:cs="Times New Roman"/>
          <w:kern w:val="0"/>
        </w:rPr>
        <w:t xml:space="preserve">) patients were dead, and </w:t>
      </w:r>
      <w:r w:rsidR="0089764A" w:rsidRPr="001D14B9">
        <w:rPr>
          <w:rFonts w:ascii="Book Antiqua" w:hAnsi="Book Antiqua" w:cs="Times New Roman"/>
          <w:kern w:val="0"/>
        </w:rPr>
        <w:t>t</w:t>
      </w:r>
      <w:r w:rsidRPr="001D14B9">
        <w:rPr>
          <w:rFonts w:ascii="Book Antiqua" w:hAnsi="Book Antiqua" w:cs="Times New Roman"/>
          <w:kern w:val="0"/>
        </w:rPr>
        <w:t xml:space="preserve">he median survival time for the entire cohort of patients was </w:t>
      </w:r>
      <w:r w:rsidR="00B63A09" w:rsidRPr="001D14B9">
        <w:rPr>
          <w:rFonts w:ascii="Book Antiqua" w:hAnsi="Book Antiqua" w:cs="Times New Roman"/>
          <w:kern w:val="0"/>
        </w:rPr>
        <w:t>33.6</w:t>
      </w:r>
      <w:r w:rsidRPr="001D14B9">
        <w:rPr>
          <w:rFonts w:ascii="Book Antiqua" w:hAnsi="Book Antiqua" w:cs="Times New Roman"/>
          <w:kern w:val="0"/>
        </w:rPr>
        <w:t xml:space="preserve"> </w:t>
      </w:r>
      <w:proofErr w:type="gramStart"/>
      <w:r w:rsidRPr="001D14B9">
        <w:rPr>
          <w:rFonts w:ascii="Book Antiqua" w:hAnsi="Book Antiqua" w:cs="Times New Roman"/>
          <w:kern w:val="0"/>
        </w:rPr>
        <w:t>mo</w:t>
      </w:r>
      <w:proofErr w:type="gramEnd"/>
      <w:r w:rsidR="00EB246B" w:rsidRPr="001D14B9">
        <w:rPr>
          <w:rFonts w:ascii="Book Antiqua" w:hAnsi="Book Antiqua" w:cs="Times New Roman"/>
          <w:kern w:val="0"/>
        </w:rPr>
        <w:t>.</w:t>
      </w:r>
    </w:p>
    <w:p w14:paraId="3F524DB3" w14:textId="77777777" w:rsidR="00EB246B" w:rsidRPr="001D14B9" w:rsidRDefault="00EB246B" w:rsidP="00374CC8">
      <w:pPr>
        <w:widowControl/>
        <w:autoSpaceDE w:val="0"/>
        <w:autoSpaceDN w:val="0"/>
        <w:adjustRightInd w:val="0"/>
        <w:snapToGrid w:val="0"/>
        <w:spacing w:afterLines="50" w:after="163" w:line="360" w:lineRule="auto"/>
        <w:rPr>
          <w:rFonts w:ascii="Book Antiqua" w:hAnsi="Book Antiqua" w:cs="Times New Roman"/>
          <w:b/>
          <w:i/>
          <w:kern w:val="0"/>
        </w:rPr>
      </w:pPr>
    </w:p>
    <w:p w14:paraId="48EE05A2" w14:textId="77777777" w:rsidR="005A2740" w:rsidRPr="001D14B9" w:rsidRDefault="005A2740" w:rsidP="00374CC8">
      <w:pPr>
        <w:widowControl/>
        <w:autoSpaceDE w:val="0"/>
        <w:autoSpaceDN w:val="0"/>
        <w:adjustRightInd w:val="0"/>
        <w:snapToGrid w:val="0"/>
        <w:spacing w:afterLines="50" w:after="163" w:line="360" w:lineRule="auto"/>
        <w:rPr>
          <w:rFonts w:ascii="Book Antiqua" w:hAnsi="Book Antiqua" w:cs="Times New Roman"/>
          <w:b/>
          <w:i/>
          <w:kern w:val="0"/>
        </w:rPr>
      </w:pPr>
      <w:r w:rsidRPr="001D14B9">
        <w:rPr>
          <w:rFonts w:ascii="Book Antiqua" w:hAnsi="Book Antiqua" w:cs="Times New Roman"/>
          <w:b/>
          <w:i/>
          <w:kern w:val="0"/>
        </w:rPr>
        <w:t>Association between individual SNPs and overall survival in HCC patients</w:t>
      </w:r>
    </w:p>
    <w:p w14:paraId="6E5AFBA7" w14:textId="6E3213DD" w:rsidR="00884078" w:rsidRPr="001D14B9" w:rsidRDefault="00884078" w:rsidP="00374CC8">
      <w:pPr>
        <w:widowControl/>
        <w:autoSpaceDE w:val="0"/>
        <w:autoSpaceDN w:val="0"/>
        <w:adjustRightInd w:val="0"/>
        <w:snapToGrid w:val="0"/>
        <w:spacing w:afterLines="50" w:after="163" w:line="360" w:lineRule="auto"/>
        <w:rPr>
          <w:rFonts w:ascii="Book Antiqua" w:hAnsi="Book Antiqua" w:cs="Times New Roman"/>
          <w:kern w:val="0"/>
        </w:rPr>
      </w:pPr>
      <w:r w:rsidRPr="001D14B9">
        <w:rPr>
          <w:rFonts w:ascii="Book Antiqua" w:hAnsi="Book Antiqua" w:cs="Times New Roman"/>
          <w:kern w:val="0"/>
        </w:rPr>
        <w:t>We assessed the effect of 1</w:t>
      </w:r>
      <w:r w:rsidR="00B45F7C" w:rsidRPr="001D14B9">
        <w:rPr>
          <w:rFonts w:ascii="Book Antiqua" w:hAnsi="Book Antiqua" w:cs="Times New Roman"/>
          <w:kern w:val="0"/>
        </w:rPr>
        <w:t>4</w:t>
      </w:r>
      <w:r w:rsidRPr="001D14B9">
        <w:rPr>
          <w:rFonts w:ascii="Book Antiqua" w:hAnsi="Book Antiqua" w:cs="Times New Roman"/>
          <w:kern w:val="0"/>
        </w:rPr>
        <w:t xml:space="preserve"> </w:t>
      </w:r>
      <w:r w:rsidR="00B45F7C" w:rsidRPr="001D14B9">
        <w:rPr>
          <w:rFonts w:ascii="Book Antiqua" w:hAnsi="Book Antiqua" w:cs="Times New Roman"/>
          <w:kern w:val="0"/>
        </w:rPr>
        <w:t>tagging</w:t>
      </w:r>
      <w:r w:rsidRPr="001D14B9">
        <w:rPr>
          <w:rFonts w:ascii="Book Antiqua" w:hAnsi="Book Antiqua" w:cs="Times New Roman"/>
          <w:kern w:val="0"/>
        </w:rPr>
        <w:t xml:space="preserve"> SNPs in </w:t>
      </w:r>
      <w:r w:rsidR="00B45F7C" w:rsidRPr="001D14B9">
        <w:rPr>
          <w:rFonts w:ascii="Book Antiqua" w:hAnsi="Book Antiqua" w:cs="Times New Roman"/>
          <w:kern w:val="0"/>
        </w:rPr>
        <w:t>seven</w:t>
      </w:r>
      <w:r w:rsidRPr="001D14B9">
        <w:rPr>
          <w:rFonts w:ascii="Book Antiqua" w:hAnsi="Book Antiqua" w:cs="Times New Roman"/>
          <w:kern w:val="0"/>
        </w:rPr>
        <w:t xml:space="preserve"> </w:t>
      </w:r>
      <w:r w:rsidR="00B45F7C" w:rsidRPr="001D14B9">
        <w:rPr>
          <w:rFonts w:ascii="Book Antiqua" w:hAnsi="Book Antiqua" w:cs="Times New Roman"/>
          <w:i/>
          <w:kern w:val="0"/>
        </w:rPr>
        <w:t>GST</w:t>
      </w:r>
      <w:r w:rsidRPr="001D14B9">
        <w:rPr>
          <w:rFonts w:ascii="Book Antiqua" w:hAnsi="Book Antiqua" w:cs="Times New Roman"/>
          <w:kern w:val="0"/>
        </w:rPr>
        <w:t xml:space="preserve"> genes on death of HCC patients using the</w:t>
      </w:r>
      <w:r w:rsidR="00613BA9" w:rsidRPr="001D14B9">
        <w:rPr>
          <w:rFonts w:ascii="Book Antiqua" w:hAnsi="Book Antiqua" w:cs="Times New Roman"/>
          <w:kern w:val="0"/>
        </w:rPr>
        <w:t xml:space="preserve"> </w:t>
      </w:r>
      <w:r w:rsidRPr="001D14B9">
        <w:rPr>
          <w:rFonts w:ascii="Book Antiqua" w:hAnsi="Book Antiqua" w:cs="Times New Roman"/>
          <w:kern w:val="0"/>
        </w:rPr>
        <w:t>Cox regression model. When dominant genetic model was tested, our data showed that SNP</w:t>
      </w:r>
      <w:r w:rsidR="00174061" w:rsidRPr="001D14B9">
        <w:rPr>
          <w:rFonts w:ascii="Book Antiqua" w:hAnsi="Book Antiqua" w:cs="Times New Roman"/>
          <w:kern w:val="0"/>
        </w:rPr>
        <w:t>s</w:t>
      </w:r>
      <w:r w:rsidR="004355A2" w:rsidRPr="001D14B9">
        <w:rPr>
          <w:rFonts w:ascii="Book Antiqua" w:hAnsi="Book Antiqua" w:cs="Times New Roman"/>
          <w:kern w:val="0"/>
        </w:rPr>
        <w:t xml:space="preserve"> rs7085725 in </w:t>
      </w:r>
      <w:r w:rsidR="004355A2" w:rsidRPr="001D14B9">
        <w:rPr>
          <w:rFonts w:ascii="Book Antiqua" w:hAnsi="Book Antiqua" w:cs="Times New Roman"/>
          <w:i/>
          <w:kern w:val="0"/>
        </w:rPr>
        <w:t>GSTO2</w:t>
      </w:r>
      <w:r w:rsidRPr="001D14B9">
        <w:rPr>
          <w:rFonts w:ascii="Book Antiqua" w:hAnsi="Book Antiqua" w:cs="Times New Roman"/>
          <w:kern w:val="0"/>
        </w:rPr>
        <w:t xml:space="preserve"> </w:t>
      </w:r>
      <w:r w:rsidR="004355A2" w:rsidRPr="001D14B9">
        <w:rPr>
          <w:rFonts w:ascii="Book Antiqua" w:hAnsi="Book Antiqua" w:cs="Times New Roman"/>
          <w:kern w:val="0"/>
        </w:rPr>
        <w:t xml:space="preserve">and </w:t>
      </w:r>
      <w:r w:rsidRPr="001D14B9">
        <w:rPr>
          <w:rFonts w:ascii="Book Antiqua" w:hAnsi="Book Antiqua" w:cs="Times New Roman"/>
          <w:kern w:val="0"/>
        </w:rPr>
        <w:t>rs</w:t>
      </w:r>
      <w:r w:rsidR="00B45F7C" w:rsidRPr="001D14B9">
        <w:rPr>
          <w:rFonts w:ascii="Book Antiqua" w:hAnsi="Book Antiqua" w:cs="Times New Roman"/>
          <w:kern w:val="0"/>
        </w:rPr>
        <w:t>4147581</w:t>
      </w:r>
      <w:r w:rsidRPr="001D14B9">
        <w:rPr>
          <w:rFonts w:ascii="Book Antiqua" w:hAnsi="Book Antiqua" w:cs="Times New Roman"/>
          <w:kern w:val="0"/>
        </w:rPr>
        <w:t xml:space="preserve"> in </w:t>
      </w:r>
      <w:r w:rsidR="00B45F7C" w:rsidRPr="001D14B9">
        <w:rPr>
          <w:rFonts w:ascii="Book Antiqua" w:hAnsi="Book Antiqua" w:cs="Times New Roman"/>
          <w:i/>
          <w:kern w:val="0"/>
        </w:rPr>
        <w:t>GSTP1</w:t>
      </w:r>
      <w:r w:rsidRPr="001D14B9">
        <w:rPr>
          <w:rFonts w:ascii="Book Antiqua" w:hAnsi="Book Antiqua" w:cs="Times New Roman"/>
          <w:kern w:val="0"/>
        </w:rPr>
        <w:t xml:space="preserve"> gene w</w:t>
      </w:r>
      <w:r w:rsidR="004355A2" w:rsidRPr="001D14B9">
        <w:rPr>
          <w:rFonts w:ascii="Book Antiqua" w:hAnsi="Book Antiqua" w:cs="Times New Roman"/>
          <w:kern w:val="0"/>
        </w:rPr>
        <w:t>ere</w:t>
      </w:r>
      <w:r w:rsidRPr="001D14B9">
        <w:rPr>
          <w:rFonts w:ascii="Book Antiqua" w:hAnsi="Book Antiqua" w:cs="Times New Roman"/>
          <w:kern w:val="0"/>
        </w:rPr>
        <w:t xml:space="preserve"> significantly associated with </w:t>
      </w:r>
      <w:r w:rsidR="00484076" w:rsidRPr="001D14B9">
        <w:rPr>
          <w:rFonts w:ascii="Book Antiqua" w:hAnsi="Book Antiqua" w:cs="Times New Roman"/>
          <w:kern w:val="0"/>
        </w:rPr>
        <w:t xml:space="preserve">the </w:t>
      </w:r>
      <w:r w:rsidRPr="001D14B9">
        <w:rPr>
          <w:rFonts w:ascii="Book Antiqua" w:hAnsi="Book Antiqua" w:cs="Times New Roman"/>
          <w:kern w:val="0"/>
        </w:rPr>
        <w:t>overall survival of HCC patients</w:t>
      </w:r>
      <w:r w:rsidR="006920C3" w:rsidRPr="001D14B9">
        <w:rPr>
          <w:rFonts w:ascii="Book Antiqua" w:hAnsi="Book Antiqua" w:cs="Times New Roman"/>
          <w:kern w:val="0"/>
        </w:rPr>
        <w:t xml:space="preserve"> (Table 2)</w:t>
      </w:r>
      <w:r w:rsidRPr="001D14B9">
        <w:rPr>
          <w:rFonts w:ascii="Book Antiqua" w:hAnsi="Book Antiqua" w:cs="Times New Roman"/>
          <w:kern w:val="0"/>
        </w:rPr>
        <w:t xml:space="preserve">. Patients carrying at least one variant allele of </w:t>
      </w:r>
      <w:r w:rsidR="00B45F7C" w:rsidRPr="001D14B9">
        <w:rPr>
          <w:rFonts w:ascii="Book Antiqua" w:hAnsi="Book Antiqua" w:cs="Times New Roman"/>
          <w:kern w:val="0"/>
        </w:rPr>
        <w:t>rs</w:t>
      </w:r>
      <w:r w:rsidR="004355A2" w:rsidRPr="001D14B9">
        <w:rPr>
          <w:rFonts w:ascii="Book Antiqua" w:hAnsi="Book Antiqua" w:cs="Times New Roman"/>
          <w:kern w:val="0"/>
        </w:rPr>
        <w:t>7085725</w:t>
      </w:r>
      <w:r w:rsidRPr="001D14B9">
        <w:rPr>
          <w:rFonts w:ascii="Book Antiqua" w:hAnsi="Book Antiqua" w:cs="Times New Roman"/>
          <w:kern w:val="0"/>
        </w:rPr>
        <w:t xml:space="preserve"> (WV + VV</w:t>
      </w:r>
      <w:r w:rsidR="005432BE" w:rsidRPr="001D14B9">
        <w:rPr>
          <w:rFonts w:ascii="Book Antiqua" w:hAnsi="Book Antiqua" w:cs="Times New Roman"/>
          <w:kern w:val="0"/>
        </w:rPr>
        <w:t xml:space="preserve"> </w:t>
      </w:r>
      <w:r w:rsidR="004355A2" w:rsidRPr="001D14B9">
        <w:rPr>
          <w:rFonts w:ascii="Book Antiqua" w:hAnsi="Book Antiqua" w:cs="Times New Roman"/>
          <w:kern w:val="0"/>
        </w:rPr>
        <w:t>genotypes</w:t>
      </w:r>
      <w:r w:rsidRPr="001D14B9">
        <w:rPr>
          <w:rFonts w:ascii="Book Antiqua" w:hAnsi="Book Antiqua" w:cs="Times New Roman"/>
          <w:kern w:val="0"/>
        </w:rPr>
        <w:t xml:space="preserve">) had a significantly </w:t>
      </w:r>
      <w:r w:rsidR="004355A2" w:rsidRPr="001D14B9">
        <w:rPr>
          <w:rFonts w:ascii="Book Antiqua" w:hAnsi="Book Antiqua" w:cs="Times New Roman"/>
          <w:kern w:val="0"/>
        </w:rPr>
        <w:t>in</w:t>
      </w:r>
      <w:r w:rsidRPr="001D14B9">
        <w:rPr>
          <w:rFonts w:ascii="Book Antiqua" w:hAnsi="Book Antiqua" w:cs="Times New Roman"/>
          <w:kern w:val="0"/>
        </w:rPr>
        <w:t>creased risk of death (</w:t>
      </w:r>
      <w:r w:rsidR="000F2320" w:rsidRPr="001D14B9">
        <w:rPr>
          <w:rFonts w:ascii="Book Antiqua" w:hAnsi="Book Antiqua" w:cs="Times New Roman"/>
          <w:kern w:val="0"/>
        </w:rPr>
        <w:t>HR =</w:t>
      </w:r>
      <w:r w:rsidRPr="001D14B9">
        <w:rPr>
          <w:rFonts w:ascii="Book Antiqua" w:hAnsi="Book Antiqua" w:cs="Times New Roman"/>
          <w:kern w:val="0"/>
        </w:rPr>
        <w:t xml:space="preserve"> </w:t>
      </w:r>
      <w:r w:rsidR="004355A2" w:rsidRPr="001D14B9">
        <w:rPr>
          <w:rFonts w:ascii="Book Antiqua" w:hAnsi="Book Antiqua" w:cs="Times New Roman"/>
          <w:kern w:val="0"/>
        </w:rPr>
        <w:t>1.60</w:t>
      </w:r>
      <w:r w:rsidRPr="001D14B9">
        <w:rPr>
          <w:rFonts w:ascii="Book Antiqua" w:hAnsi="Book Antiqua" w:cs="Times New Roman"/>
          <w:kern w:val="0"/>
        </w:rPr>
        <w:t>; 95%CI</w:t>
      </w:r>
      <w:r w:rsidR="009F3586" w:rsidRPr="001D14B9">
        <w:rPr>
          <w:rFonts w:ascii="Book Antiqua" w:hAnsi="Book Antiqua" w:cs="Times New Roman"/>
          <w:kern w:val="0"/>
        </w:rPr>
        <w:t>:</w:t>
      </w:r>
      <w:r w:rsidRPr="001D14B9">
        <w:rPr>
          <w:rFonts w:ascii="Book Antiqua" w:hAnsi="Book Antiqua" w:cs="Times New Roman"/>
          <w:kern w:val="0"/>
        </w:rPr>
        <w:t xml:space="preserve"> </w:t>
      </w:r>
      <w:r w:rsidR="004355A2" w:rsidRPr="001D14B9">
        <w:rPr>
          <w:rFonts w:ascii="Book Antiqua" w:hAnsi="Book Antiqua" w:cs="Times New Roman"/>
          <w:kern w:val="0"/>
        </w:rPr>
        <w:t>1.03-2.47</w:t>
      </w:r>
      <w:r w:rsidRPr="001D14B9">
        <w:rPr>
          <w:rFonts w:ascii="Book Antiqua" w:hAnsi="Book Antiqua" w:cs="Times New Roman"/>
          <w:kern w:val="0"/>
        </w:rPr>
        <w:t xml:space="preserve">), </w:t>
      </w:r>
      <w:r w:rsidR="004355A2" w:rsidRPr="001D14B9">
        <w:rPr>
          <w:rFonts w:ascii="Book Antiqua" w:hAnsi="Book Antiqua" w:cs="Times New Roman"/>
          <w:kern w:val="0"/>
        </w:rPr>
        <w:t>meanwhile, those carrying WV + VV genotypes of rs4147581 had a decreased risk of death (</w:t>
      </w:r>
      <w:r w:rsidR="000F2320" w:rsidRPr="001D14B9">
        <w:rPr>
          <w:rFonts w:ascii="Book Antiqua" w:hAnsi="Book Antiqua" w:cs="Times New Roman"/>
          <w:kern w:val="0"/>
        </w:rPr>
        <w:t>HR =</w:t>
      </w:r>
      <w:r w:rsidR="004355A2" w:rsidRPr="001D14B9">
        <w:rPr>
          <w:rFonts w:ascii="Book Antiqua" w:hAnsi="Book Antiqua" w:cs="Times New Roman"/>
          <w:kern w:val="0"/>
        </w:rPr>
        <w:t xml:space="preserve"> 0.68; 95%CI</w:t>
      </w:r>
      <w:r w:rsidR="009F3586" w:rsidRPr="001D14B9">
        <w:rPr>
          <w:rFonts w:ascii="Book Antiqua" w:hAnsi="Book Antiqua" w:cs="Times New Roman"/>
          <w:kern w:val="0"/>
        </w:rPr>
        <w:t xml:space="preserve">: </w:t>
      </w:r>
      <w:r w:rsidR="004355A2" w:rsidRPr="001D14B9">
        <w:rPr>
          <w:rFonts w:ascii="Book Antiqua" w:hAnsi="Book Antiqua" w:cs="Times New Roman"/>
          <w:kern w:val="0"/>
        </w:rPr>
        <w:t xml:space="preserve">0.46-0.99), </w:t>
      </w:r>
      <w:r w:rsidRPr="001D14B9">
        <w:rPr>
          <w:rFonts w:ascii="Book Antiqua" w:hAnsi="Book Antiqua" w:cs="Times New Roman"/>
          <w:kern w:val="0"/>
        </w:rPr>
        <w:t>when compared with those carrying homozygous wild-type alleles</w:t>
      </w:r>
      <w:r w:rsidR="003B2115" w:rsidRPr="001D14B9">
        <w:rPr>
          <w:rFonts w:ascii="Book Antiqua" w:hAnsi="Book Antiqua" w:cs="Times New Roman"/>
          <w:kern w:val="0"/>
        </w:rPr>
        <w:t xml:space="preserve"> </w:t>
      </w:r>
      <w:r w:rsidRPr="001D14B9">
        <w:rPr>
          <w:rFonts w:ascii="Book Antiqua" w:hAnsi="Book Antiqua" w:cs="Times New Roman"/>
          <w:kern w:val="0"/>
        </w:rPr>
        <w:t>(WW</w:t>
      </w:r>
      <w:r w:rsidR="005432BE" w:rsidRPr="001D14B9">
        <w:rPr>
          <w:rFonts w:ascii="Book Antiqua" w:hAnsi="Book Antiqua" w:cs="Times New Roman"/>
          <w:kern w:val="0"/>
        </w:rPr>
        <w:t xml:space="preserve"> </w:t>
      </w:r>
      <w:r w:rsidR="004355A2" w:rsidRPr="001D14B9">
        <w:rPr>
          <w:rFonts w:ascii="Book Antiqua" w:hAnsi="Book Antiqua" w:cs="Times New Roman"/>
          <w:kern w:val="0"/>
        </w:rPr>
        <w:t>genotype</w:t>
      </w:r>
      <w:r w:rsidRPr="001D14B9">
        <w:rPr>
          <w:rFonts w:ascii="Book Antiqua" w:hAnsi="Book Antiqua" w:cs="Times New Roman"/>
          <w:kern w:val="0"/>
        </w:rPr>
        <w:t>)</w:t>
      </w:r>
      <w:r w:rsidR="003B2115" w:rsidRPr="001D14B9">
        <w:rPr>
          <w:rFonts w:ascii="Book Antiqua" w:hAnsi="Book Antiqua" w:cs="Times New Roman"/>
          <w:kern w:val="0"/>
        </w:rPr>
        <w:t xml:space="preserve"> (</w:t>
      </w:r>
      <w:r w:rsidR="003B2115" w:rsidRPr="001D14B9">
        <w:rPr>
          <w:rFonts w:ascii="Book Antiqua" w:hAnsi="Book Antiqua" w:cs="Times New Roman"/>
          <w:i/>
          <w:kern w:val="0"/>
        </w:rPr>
        <w:t>P</w:t>
      </w:r>
      <w:r w:rsidR="003B2115" w:rsidRPr="001D14B9">
        <w:rPr>
          <w:rFonts w:ascii="Book Antiqua" w:hAnsi="Book Antiqua" w:cs="Times New Roman"/>
          <w:kern w:val="0"/>
        </w:rPr>
        <w:t xml:space="preserve"> = 0.0</w:t>
      </w:r>
      <w:r w:rsidR="004355A2" w:rsidRPr="001D14B9">
        <w:rPr>
          <w:rFonts w:ascii="Book Antiqua" w:hAnsi="Book Antiqua" w:cs="Times New Roman"/>
          <w:kern w:val="0"/>
        </w:rPr>
        <w:t xml:space="preserve">35 and </w:t>
      </w:r>
      <w:r w:rsidR="004355A2" w:rsidRPr="001D14B9">
        <w:rPr>
          <w:rFonts w:ascii="Book Antiqua" w:hAnsi="Book Antiqua" w:cs="Times New Roman"/>
          <w:i/>
          <w:kern w:val="0"/>
        </w:rPr>
        <w:t xml:space="preserve">P </w:t>
      </w:r>
      <w:r w:rsidR="004355A2" w:rsidRPr="001D14B9">
        <w:rPr>
          <w:rFonts w:ascii="Book Antiqua" w:hAnsi="Book Antiqua" w:cs="Times New Roman"/>
          <w:kern w:val="0"/>
        </w:rPr>
        <w:t>= 0.042, respectively</w:t>
      </w:r>
      <w:r w:rsidR="003B2115" w:rsidRPr="001D14B9">
        <w:rPr>
          <w:rFonts w:ascii="Book Antiqua" w:hAnsi="Book Antiqua" w:cs="Times New Roman"/>
          <w:kern w:val="0"/>
        </w:rPr>
        <w:t>)</w:t>
      </w:r>
      <w:r w:rsidRPr="001D14B9">
        <w:rPr>
          <w:rFonts w:ascii="Book Antiqua" w:hAnsi="Book Antiqua" w:cs="Times New Roman"/>
          <w:kern w:val="0"/>
        </w:rPr>
        <w:t xml:space="preserve">. Kaplan–Meier </w:t>
      </w:r>
      <w:r w:rsidR="00723FF8" w:rsidRPr="001D14B9">
        <w:rPr>
          <w:rFonts w:ascii="Book Antiqua" w:hAnsi="Book Antiqua" w:cs="Times New Roman"/>
          <w:kern w:val="0"/>
        </w:rPr>
        <w:t>analysis</w:t>
      </w:r>
      <w:r w:rsidRPr="001D14B9">
        <w:rPr>
          <w:rFonts w:ascii="Book Antiqua" w:hAnsi="Book Antiqua" w:cs="Times New Roman"/>
          <w:kern w:val="0"/>
        </w:rPr>
        <w:t xml:space="preserve"> showed a significantly </w:t>
      </w:r>
      <w:r w:rsidR="004355A2" w:rsidRPr="001D14B9">
        <w:rPr>
          <w:rFonts w:ascii="Book Antiqua" w:hAnsi="Book Antiqua" w:cs="Times New Roman"/>
          <w:kern w:val="0"/>
        </w:rPr>
        <w:t>shorter</w:t>
      </w:r>
      <w:r w:rsidRPr="001D14B9">
        <w:rPr>
          <w:rFonts w:ascii="Book Antiqua" w:hAnsi="Book Antiqua" w:cs="Times New Roman"/>
          <w:kern w:val="0"/>
        </w:rPr>
        <w:t xml:space="preserve"> median survival time in patients with WV + VV genotypes of SNP </w:t>
      </w:r>
      <w:r w:rsidR="004355A2" w:rsidRPr="001D14B9">
        <w:rPr>
          <w:rFonts w:ascii="Book Antiqua" w:hAnsi="Book Antiqua" w:cs="Times New Roman"/>
          <w:kern w:val="0"/>
        </w:rPr>
        <w:t>rs7085725</w:t>
      </w:r>
      <w:r w:rsidRPr="001D14B9">
        <w:rPr>
          <w:rFonts w:ascii="Book Antiqua" w:hAnsi="Book Antiqua" w:cs="Times New Roman"/>
          <w:kern w:val="0"/>
        </w:rPr>
        <w:t xml:space="preserve"> than those with WW genotype (</w:t>
      </w:r>
      <w:r w:rsidR="00551DE3" w:rsidRPr="001D14B9">
        <w:rPr>
          <w:rFonts w:ascii="Book Antiqua" w:hAnsi="Book Antiqua" w:cs="Times New Roman"/>
          <w:kern w:val="0"/>
        </w:rPr>
        <w:t>19.8</w:t>
      </w:r>
      <w:r w:rsidR="00907267" w:rsidRPr="001D14B9">
        <w:rPr>
          <w:rFonts w:ascii="Book Antiqua" w:hAnsi="Book Antiqua" w:cs="Times New Roman"/>
          <w:kern w:val="0"/>
        </w:rPr>
        <w:t xml:space="preserve"> </w:t>
      </w:r>
      <w:proofErr w:type="spellStart"/>
      <w:r w:rsidR="00907267" w:rsidRPr="001D14B9">
        <w:rPr>
          <w:rFonts w:ascii="Book Antiqua" w:hAnsi="Book Antiqua" w:cs="Times New Roman"/>
          <w:kern w:val="0"/>
        </w:rPr>
        <w:t>mo</w:t>
      </w:r>
      <w:proofErr w:type="spellEnd"/>
      <w:r w:rsidR="00907267" w:rsidRPr="001D14B9">
        <w:rPr>
          <w:rFonts w:ascii="Book Antiqua" w:hAnsi="Book Antiqua" w:cs="Times New Roman"/>
          <w:kern w:val="0"/>
        </w:rPr>
        <w:t xml:space="preserve"> </w:t>
      </w:r>
      <w:r w:rsidR="00907267" w:rsidRPr="002837CD">
        <w:rPr>
          <w:rFonts w:ascii="Book Antiqua" w:hAnsi="Book Antiqua" w:cs="Times New Roman"/>
          <w:i/>
          <w:kern w:val="0"/>
        </w:rPr>
        <w:t>vs</w:t>
      </w:r>
      <w:r w:rsidR="00907267" w:rsidRPr="001D14B9">
        <w:rPr>
          <w:rFonts w:ascii="Book Antiqua" w:hAnsi="Book Antiqua" w:cs="Times New Roman"/>
          <w:kern w:val="0"/>
        </w:rPr>
        <w:t xml:space="preserve"> </w:t>
      </w:r>
      <w:r w:rsidR="00551DE3" w:rsidRPr="001D14B9">
        <w:rPr>
          <w:rFonts w:ascii="Book Antiqua" w:hAnsi="Book Antiqua" w:cs="Times New Roman"/>
          <w:kern w:val="0"/>
        </w:rPr>
        <w:t>36.6</w:t>
      </w:r>
      <w:r w:rsidR="00907267" w:rsidRPr="001D14B9">
        <w:rPr>
          <w:rFonts w:ascii="Book Antiqua" w:hAnsi="Book Antiqua" w:cs="Times New Roman"/>
          <w:kern w:val="0"/>
        </w:rPr>
        <w:t xml:space="preserve"> </w:t>
      </w:r>
      <w:proofErr w:type="spellStart"/>
      <w:r w:rsidR="00907267" w:rsidRPr="001D14B9">
        <w:rPr>
          <w:rFonts w:ascii="Book Antiqua" w:hAnsi="Book Antiqua" w:cs="Times New Roman"/>
          <w:kern w:val="0"/>
        </w:rPr>
        <w:t>mo</w:t>
      </w:r>
      <w:proofErr w:type="spellEnd"/>
      <w:r w:rsidR="00907267" w:rsidRPr="001D14B9">
        <w:rPr>
          <w:rFonts w:ascii="Book Antiqua" w:hAnsi="Book Antiqua" w:cs="Times New Roman"/>
          <w:kern w:val="0"/>
        </w:rPr>
        <w:t xml:space="preserve">; </w:t>
      </w:r>
      <w:r w:rsidRPr="001D14B9">
        <w:rPr>
          <w:rFonts w:ascii="Book Antiqua" w:hAnsi="Book Antiqua" w:cs="Times New Roman"/>
          <w:kern w:val="0"/>
        </w:rPr>
        <w:t xml:space="preserve">log rank </w:t>
      </w:r>
      <w:r w:rsidRPr="001D14B9">
        <w:rPr>
          <w:rFonts w:ascii="Book Antiqua" w:hAnsi="Book Antiqua" w:cs="Times New Roman"/>
          <w:i/>
          <w:kern w:val="0"/>
        </w:rPr>
        <w:t>P</w:t>
      </w:r>
      <w:r w:rsidRPr="001D14B9">
        <w:rPr>
          <w:rFonts w:ascii="Book Antiqua" w:hAnsi="Book Antiqua" w:cs="Times New Roman"/>
          <w:kern w:val="0"/>
        </w:rPr>
        <w:t xml:space="preserve"> = 0.0</w:t>
      </w:r>
      <w:r w:rsidR="00551DE3" w:rsidRPr="001D14B9">
        <w:rPr>
          <w:rFonts w:ascii="Book Antiqua" w:hAnsi="Book Antiqua" w:cs="Times New Roman"/>
          <w:kern w:val="0"/>
        </w:rPr>
        <w:t>3</w:t>
      </w:r>
      <w:r w:rsidRPr="001D14B9">
        <w:rPr>
          <w:rFonts w:ascii="Book Antiqua" w:hAnsi="Book Antiqua" w:cs="Times New Roman"/>
          <w:kern w:val="0"/>
        </w:rPr>
        <w:t>) (</w:t>
      </w:r>
      <w:r w:rsidR="00EB246B" w:rsidRPr="001D14B9">
        <w:rPr>
          <w:rFonts w:ascii="Book Antiqua" w:hAnsi="Book Antiqua" w:cs="Times New Roman"/>
          <w:kern w:val="0"/>
        </w:rPr>
        <w:t>Figure</w:t>
      </w:r>
      <w:r w:rsidR="004355A2" w:rsidRPr="001D14B9">
        <w:rPr>
          <w:rFonts w:ascii="Book Antiqua" w:hAnsi="Book Antiqua" w:cs="Times New Roman"/>
          <w:kern w:val="0"/>
        </w:rPr>
        <w:t>1</w:t>
      </w:r>
      <w:r w:rsidRPr="001D14B9">
        <w:rPr>
          <w:rFonts w:ascii="Book Antiqua" w:hAnsi="Book Antiqua" w:cs="Times New Roman"/>
          <w:kern w:val="0"/>
        </w:rPr>
        <w:t xml:space="preserve">A). </w:t>
      </w:r>
      <w:r w:rsidR="004355A2" w:rsidRPr="001D14B9">
        <w:rPr>
          <w:rFonts w:ascii="Book Antiqua" w:hAnsi="Book Antiqua" w:cs="Times New Roman"/>
          <w:kern w:val="0"/>
        </w:rPr>
        <w:t>In contrast, patients with WV + VV genotypes of SNP</w:t>
      </w:r>
      <w:r w:rsidR="00551DE3" w:rsidRPr="001D14B9">
        <w:rPr>
          <w:rFonts w:ascii="Book Antiqua" w:hAnsi="Book Antiqua" w:cs="Times New Roman"/>
          <w:kern w:val="0"/>
        </w:rPr>
        <w:t xml:space="preserve"> rs4147581</w:t>
      </w:r>
      <w:r w:rsidR="004355A2" w:rsidRPr="001D14B9">
        <w:rPr>
          <w:rFonts w:ascii="Book Antiqua" w:hAnsi="Book Antiqua" w:cs="Times New Roman"/>
          <w:kern w:val="0"/>
        </w:rPr>
        <w:t xml:space="preserve"> had a longer median survival time</w:t>
      </w:r>
      <w:r w:rsidR="00551DE3" w:rsidRPr="001D14B9">
        <w:rPr>
          <w:rFonts w:ascii="Book Antiqua" w:hAnsi="Book Antiqua" w:cs="Times New Roman"/>
          <w:kern w:val="0"/>
        </w:rPr>
        <w:t xml:space="preserve"> than those with WW genotype (33.9 </w:t>
      </w:r>
      <w:proofErr w:type="spellStart"/>
      <w:r w:rsidR="00551DE3" w:rsidRPr="001D14B9">
        <w:rPr>
          <w:rFonts w:ascii="Book Antiqua" w:hAnsi="Book Antiqua" w:cs="Times New Roman"/>
          <w:kern w:val="0"/>
        </w:rPr>
        <w:t>mo</w:t>
      </w:r>
      <w:proofErr w:type="spellEnd"/>
      <w:r w:rsidR="00551DE3" w:rsidRPr="001D14B9">
        <w:rPr>
          <w:rFonts w:ascii="Book Antiqua" w:hAnsi="Book Antiqua" w:cs="Times New Roman"/>
          <w:kern w:val="0"/>
        </w:rPr>
        <w:t xml:space="preserve"> </w:t>
      </w:r>
      <w:r w:rsidR="00551DE3" w:rsidRPr="002837CD">
        <w:rPr>
          <w:rFonts w:ascii="Book Antiqua" w:hAnsi="Book Antiqua" w:cs="Times New Roman"/>
          <w:i/>
          <w:kern w:val="0"/>
        </w:rPr>
        <w:t>vs</w:t>
      </w:r>
      <w:r w:rsidR="00551DE3" w:rsidRPr="001D14B9">
        <w:rPr>
          <w:rFonts w:ascii="Book Antiqua" w:hAnsi="Book Antiqua" w:cs="Times New Roman"/>
          <w:kern w:val="0"/>
        </w:rPr>
        <w:t xml:space="preserve">26.8 </w:t>
      </w:r>
      <w:proofErr w:type="spellStart"/>
      <w:r w:rsidR="00551DE3" w:rsidRPr="001D14B9">
        <w:rPr>
          <w:rFonts w:ascii="Book Antiqua" w:hAnsi="Book Antiqua" w:cs="Times New Roman"/>
          <w:kern w:val="0"/>
        </w:rPr>
        <w:t>mo</w:t>
      </w:r>
      <w:proofErr w:type="spellEnd"/>
      <w:r w:rsidR="00551DE3" w:rsidRPr="001D14B9">
        <w:rPr>
          <w:rFonts w:ascii="Book Antiqua" w:hAnsi="Book Antiqua" w:cs="Times New Roman"/>
          <w:kern w:val="0"/>
        </w:rPr>
        <w:t xml:space="preserve">; log rank </w:t>
      </w:r>
      <w:r w:rsidR="00F969BE" w:rsidRPr="001D14B9">
        <w:rPr>
          <w:rFonts w:ascii="Book Antiqua" w:hAnsi="Book Antiqua" w:cs="Times New Roman"/>
          <w:i/>
          <w:kern w:val="0"/>
        </w:rPr>
        <w:t xml:space="preserve">P = </w:t>
      </w:r>
      <w:r w:rsidR="00551DE3" w:rsidRPr="001D14B9">
        <w:rPr>
          <w:rFonts w:ascii="Book Antiqua" w:hAnsi="Book Antiqua" w:cs="Times New Roman"/>
          <w:kern w:val="0"/>
        </w:rPr>
        <w:t>0.04) (</w:t>
      </w:r>
      <w:r w:rsidR="00EB246B" w:rsidRPr="001D14B9">
        <w:rPr>
          <w:rFonts w:ascii="Book Antiqua" w:hAnsi="Book Antiqua" w:cs="Times New Roman"/>
          <w:kern w:val="0"/>
        </w:rPr>
        <w:t>Figure</w:t>
      </w:r>
      <w:r w:rsidR="00551DE3" w:rsidRPr="001D14B9">
        <w:rPr>
          <w:rFonts w:ascii="Book Antiqua" w:hAnsi="Book Antiqua" w:cs="Times New Roman"/>
          <w:kern w:val="0"/>
        </w:rPr>
        <w:t>1B)</w:t>
      </w:r>
      <w:r w:rsidR="004355A2" w:rsidRPr="001D14B9">
        <w:rPr>
          <w:rFonts w:ascii="Book Antiqua" w:hAnsi="Book Antiqua" w:cs="Times New Roman"/>
          <w:kern w:val="0"/>
        </w:rPr>
        <w:t>.</w:t>
      </w:r>
    </w:p>
    <w:p w14:paraId="2156B2B9" w14:textId="77777777" w:rsidR="00E3607F" w:rsidRPr="001D14B9" w:rsidRDefault="00E3607F" w:rsidP="00374CC8">
      <w:pPr>
        <w:widowControl/>
        <w:autoSpaceDE w:val="0"/>
        <w:autoSpaceDN w:val="0"/>
        <w:adjustRightInd w:val="0"/>
        <w:snapToGrid w:val="0"/>
        <w:spacing w:afterLines="50" w:after="163" w:line="360" w:lineRule="auto"/>
        <w:rPr>
          <w:rFonts w:ascii="Book Antiqua" w:hAnsi="Book Antiqua" w:cs="Times New Roman"/>
          <w:b/>
          <w:i/>
          <w:kern w:val="0"/>
        </w:rPr>
      </w:pPr>
    </w:p>
    <w:p w14:paraId="337533C6" w14:textId="77777777" w:rsidR="00884078" w:rsidRPr="001D14B9" w:rsidRDefault="00ED6E1F" w:rsidP="00374CC8">
      <w:pPr>
        <w:widowControl/>
        <w:autoSpaceDE w:val="0"/>
        <w:autoSpaceDN w:val="0"/>
        <w:adjustRightInd w:val="0"/>
        <w:snapToGrid w:val="0"/>
        <w:spacing w:afterLines="50" w:after="163" w:line="360" w:lineRule="auto"/>
        <w:rPr>
          <w:rFonts w:ascii="Book Antiqua" w:hAnsi="Book Antiqua" w:cs="Times New Roman"/>
          <w:b/>
          <w:i/>
          <w:kern w:val="0"/>
        </w:rPr>
      </w:pPr>
      <w:r w:rsidRPr="001D14B9">
        <w:rPr>
          <w:rFonts w:ascii="Book Antiqua" w:hAnsi="Book Antiqua" w:cs="Times New Roman"/>
          <w:b/>
          <w:i/>
          <w:kern w:val="0"/>
        </w:rPr>
        <w:t>Significant a</w:t>
      </w:r>
      <w:r w:rsidR="00884078" w:rsidRPr="001D14B9">
        <w:rPr>
          <w:rFonts w:ascii="Book Antiqua" w:hAnsi="Book Antiqua" w:cs="Times New Roman"/>
          <w:b/>
          <w:i/>
          <w:kern w:val="0"/>
        </w:rPr>
        <w:t xml:space="preserve">ssociation of </w:t>
      </w:r>
      <w:r w:rsidR="005A2740" w:rsidRPr="001D14B9">
        <w:rPr>
          <w:rFonts w:ascii="Book Antiqua" w:hAnsi="Book Antiqua" w:cs="Times New Roman"/>
          <w:b/>
          <w:i/>
          <w:kern w:val="0"/>
        </w:rPr>
        <w:t xml:space="preserve">rs7085725 and </w:t>
      </w:r>
      <w:r w:rsidRPr="001D14B9">
        <w:rPr>
          <w:rFonts w:ascii="Book Antiqua" w:hAnsi="Book Antiqua" w:cs="Times New Roman"/>
          <w:b/>
          <w:i/>
          <w:kern w:val="0"/>
        </w:rPr>
        <w:t>rs</w:t>
      </w:r>
      <w:r w:rsidR="00884078" w:rsidRPr="001D14B9">
        <w:rPr>
          <w:rFonts w:ascii="Book Antiqua" w:hAnsi="Book Antiqua" w:cs="Times New Roman"/>
          <w:b/>
          <w:i/>
          <w:kern w:val="0"/>
        </w:rPr>
        <w:t xml:space="preserve">4147581 with overall survival </w:t>
      </w:r>
      <w:r w:rsidRPr="001D14B9">
        <w:rPr>
          <w:rFonts w:ascii="Book Antiqua" w:hAnsi="Book Antiqua" w:cs="Times New Roman"/>
          <w:b/>
          <w:i/>
          <w:kern w:val="0"/>
        </w:rPr>
        <w:t>in HCC patients</w:t>
      </w:r>
    </w:p>
    <w:p w14:paraId="32500161" w14:textId="6A59E7C5" w:rsidR="00FC6D71" w:rsidRPr="001D14B9" w:rsidRDefault="00884078" w:rsidP="00374CC8">
      <w:pPr>
        <w:widowControl/>
        <w:autoSpaceDE w:val="0"/>
        <w:autoSpaceDN w:val="0"/>
        <w:adjustRightInd w:val="0"/>
        <w:snapToGrid w:val="0"/>
        <w:spacing w:afterLines="50" w:after="163" w:line="360" w:lineRule="auto"/>
        <w:rPr>
          <w:rFonts w:ascii="Book Antiqua" w:hAnsi="Book Antiqua" w:cs="Times New Roman"/>
          <w:kern w:val="0"/>
        </w:rPr>
      </w:pPr>
      <w:r w:rsidRPr="001D14B9">
        <w:rPr>
          <w:rFonts w:ascii="Book Antiqua" w:hAnsi="Book Antiqua" w:cs="Times New Roman"/>
          <w:kern w:val="0"/>
        </w:rPr>
        <w:t xml:space="preserve">We further </w:t>
      </w:r>
      <w:r w:rsidR="007F6234" w:rsidRPr="001D14B9">
        <w:rPr>
          <w:rFonts w:ascii="Book Antiqua" w:hAnsi="Book Antiqua" w:cs="Times New Roman"/>
          <w:kern w:val="0"/>
        </w:rPr>
        <w:t>analyzed</w:t>
      </w:r>
      <w:r w:rsidRPr="001D14B9">
        <w:rPr>
          <w:rFonts w:ascii="Book Antiqua" w:hAnsi="Book Antiqua" w:cs="Times New Roman"/>
          <w:kern w:val="0"/>
        </w:rPr>
        <w:t xml:space="preserve"> the effect of SNP</w:t>
      </w:r>
      <w:r w:rsidR="00174061" w:rsidRPr="001D14B9">
        <w:rPr>
          <w:rFonts w:ascii="Book Antiqua" w:hAnsi="Book Antiqua" w:cs="Times New Roman"/>
          <w:kern w:val="0"/>
        </w:rPr>
        <w:t>s</w:t>
      </w:r>
      <w:r w:rsidRPr="001D14B9">
        <w:rPr>
          <w:rFonts w:ascii="Book Antiqua" w:hAnsi="Book Antiqua" w:cs="Times New Roman"/>
          <w:kern w:val="0"/>
        </w:rPr>
        <w:t xml:space="preserve"> </w:t>
      </w:r>
      <w:r w:rsidR="00551DE3" w:rsidRPr="001D14B9">
        <w:rPr>
          <w:rFonts w:ascii="Book Antiqua" w:hAnsi="Book Antiqua" w:cs="Times New Roman"/>
          <w:kern w:val="0"/>
        </w:rPr>
        <w:t xml:space="preserve">rs7085725 and </w:t>
      </w:r>
      <w:r w:rsidRPr="001D14B9">
        <w:rPr>
          <w:rFonts w:ascii="Book Antiqua" w:hAnsi="Book Antiqua" w:cs="Times New Roman"/>
          <w:kern w:val="0"/>
        </w:rPr>
        <w:t>rs</w:t>
      </w:r>
      <w:r w:rsidR="00C83962" w:rsidRPr="001D14B9">
        <w:rPr>
          <w:rFonts w:ascii="Book Antiqua" w:hAnsi="Book Antiqua" w:cs="Times New Roman"/>
          <w:kern w:val="0"/>
        </w:rPr>
        <w:t>4147581</w:t>
      </w:r>
      <w:r w:rsidRPr="001D14B9">
        <w:rPr>
          <w:rFonts w:ascii="Book Antiqua" w:hAnsi="Book Antiqua" w:cs="Times New Roman"/>
          <w:kern w:val="0"/>
        </w:rPr>
        <w:t xml:space="preserve"> on </w:t>
      </w:r>
      <w:r w:rsidR="00D0186B" w:rsidRPr="001D14B9">
        <w:rPr>
          <w:rFonts w:ascii="Book Antiqua" w:hAnsi="Book Antiqua" w:cs="Times New Roman"/>
          <w:kern w:val="0"/>
        </w:rPr>
        <w:t xml:space="preserve">the </w:t>
      </w:r>
      <w:r w:rsidRPr="001D14B9">
        <w:rPr>
          <w:rFonts w:ascii="Book Antiqua" w:hAnsi="Book Antiqua" w:cs="Times New Roman"/>
          <w:kern w:val="0"/>
        </w:rPr>
        <w:t xml:space="preserve">overall survival in HCC patients stratified by demographic and </w:t>
      </w:r>
      <w:proofErr w:type="spellStart"/>
      <w:r w:rsidRPr="001D14B9">
        <w:rPr>
          <w:rFonts w:ascii="Book Antiqua" w:hAnsi="Book Antiqua" w:cs="Times New Roman"/>
          <w:kern w:val="0"/>
        </w:rPr>
        <w:t>clinicopathological</w:t>
      </w:r>
      <w:proofErr w:type="spellEnd"/>
      <w:r w:rsidRPr="001D14B9">
        <w:rPr>
          <w:rFonts w:ascii="Book Antiqua" w:hAnsi="Book Antiqua" w:cs="Times New Roman"/>
          <w:kern w:val="0"/>
        </w:rPr>
        <w:t xml:space="preserve"> characteristics. As shown in Table </w:t>
      </w:r>
      <w:r w:rsidR="00551DE3" w:rsidRPr="001D14B9">
        <w:rPr>
          <w:rFonts w:ascii="Book Antiqua" w:hAnsi="Book Antiqua" w:cs="Times New Roman"/>
          <w:kern w:val="0"/>
        </w:rPr>
        <w:t>3</w:t>
      </w:r>
      <w:r w:rsidRPr="001D14B9">
        <w:rPr>
          <w:rFonts w:ascii="Book Antiqua" w:hAnsi="Book Antiqua" w:cs="Times New Roman"/>
          <w:kern w:val="0"/>
        </w:rPr>
        <w:t xml:space="preserve">, </w:t>
      </w:r>
      <w:r w:rsidR="00551DE3" w:rsidRPr="001D14B9">
        <w:rPr>
          <w:rFonts w:ascii="Book Antiqua" w:hAnsi="Book Antiqua" w:cs="Times New Roman"/>
          <w:kern w:val="0"/>
        </w:rPr>
        <w:t>the significant increased death risk conferred by SNP rs7085725 was observed in younger patients [HR (</w:t>
      </w:r>
      <w:r w:rsidR="00600131" w:rsidRPr="001D14B9">
        <w:rPr>
          <w:rFonts w:ascii="Book Antiqua" w:hAnsi="Book Antiqua" w:cs="Times New Roman"/>
          <w:kern w:val="0"/>
        </w:rPr>
        <w:t>95%CI</w:t>
      </w:r>
      <w:r w:rsidR="00551DE3" w:rsidRPr="001D14B9">
        <w:rPr>
          <w:rFonts w:ascii="Book Antiqua" w:hAnsi="Book Antiqua" w:cs="Times New Roman"/>
          <w:kern w:val="0"/>
        </w:rPr>
        <w:t>) = 1.86 (1.02-3.38)</w:t>
      </w:r>
      <w:r w:rsidR="00600131" w:rsidRPr="001D14B9">
        <w:rPr>
          <w:rFonts w:ascii="Book Antiqua" w:hAnsi="Book Antiqua" w:cs="Times New Roman"/>
          <w:kern w:val="0"/>
        </w:rPr>
        <w:t>;</w:t>
      </w:r>
      <w:r w:rsidR="00551DE3" w:rsidRPr="001D14B9">
        <w:rPr>
          <w:rFonts w:ascii="Book Antiqua" w:hAnsi="Book Antiqua" w:cs="Times New Roman"/>
          <w:kern w:val="0"/>
        </w:rPr>
        <w:t xml:space="preserve"> </w:t>
      </w:r>
      <w:r w:rsidR="00551DE3" w:rsidRPr="001D14B9">
        <w:rPr>
          <w:rFonts w:ascii="Book Antiqua" w:hAnsi="Book Antiqua" w:cs="Times New Roman"/>
          <w:i/>
          <w:kern w:val="0"/>
        </w:rPr>
        <w:t xml:space="preserve">P </w:t>
      </w:r>
      <w:r w:rsidR="00551DE3" w:rsidRPr="001D14B9">
        <w:rPr>
          <w:rFonts w:ascii="Book Antiqua" w:hAnsi="Book Antiqua" w:cs="Times New Roman"/>
          <w:kern w:val="0"/>
        </w:rPr>
        <w:t>= 0.044], male patients [HR (</w:t>
      </w:r>
      <w:r w:rsidR="00600131" w:rsidRPr="001D14B9">
        <w:rPr>
          <w:rFonts w:ascii="Book Antiqua" w:hAnsi="Book Antiqua" w:cs="Times New Roman"/>
          <w:kern w:val="0"/>
        </w:rPr>
        <w:t>95%CI</w:t>
      </w:r>
      <w:r w:rsidR="00551DE3" w:rsidRPr="001D14B9">
        <w:rPr>
          <w:rFonts w:ascii="Book Antiqua" w:hAnsi="Book Antiqua" w:cs="Times New Roman"/>
          <w:kern w:val="0"/>
        </w:rPr>
        <w:t>) = 1.83 (1.14-2.94)</w:t>
      </w:r>
      <w:r w:rsidR="00600131" w:rsidRPr="001D14B9">
        <w:rPr>
          <w:rFonts w:ascii="Book Antiqua" w:hAnsi="Book Antiqua" w:cs="Times New Roman"/>
          <w:kern w:val="0"/>
        </w:rPr>
        <w:t>;</w:t>
      </w:r>
      <w:r w:rsidR="00551DE3" w:rsidRPr="001D14B9">
        <w:rPr>
          <w:rFonts w:ascii="Book Antiqua" w:hAnsi="Book Antiqua" w:cs="Times New Roman"/>
          <w:kern w:val="0"/>
        </w:rPr>
        <w:t xml:space="preserve"> </w:t>
      </w:r>
      <w:r w:rsidR="00551DE3" w:rsidRPr="001D14B9">
        <w:rPr>
          <w:rFonts w:ascii="Book Antiqua" w:hAnsi="Book Antiqua" w:cs="Times New Roman"/>
          <w:i/>
          <w:kern w:val="0"/>
        </w:rPr>
        <w:t xml:space="preserve">P </w:t>
      </w:r>
      <w:r w:rsidR="00551DE3" w:rsidRPr="001D14B9">
        <w:rPr>
          <w:rFonts w:ascii="Book Antiqua" w:hAnsi="Book Antiqua" w:cs="Times New Roman"/>
          <w:kern w:val="0"/>
        </w:rPr>
        <w:t>= 0.013] and smoking patients [HR (</w:t>
      </w:r>
      <w:r w:rsidR="00600131" w:rsidRPr="001D14B9">
        <w:rPr>
          <w:rFonts w:ascii="Book Antiqua" w:hAnsi="Book Antiqua" w:cs="Times New Roman"/>
          <w:kern w:val="0"/>
        </w:rPr>
        <w:t>95%CI</w:t>
      </w:r>
      <w:r w:rsidR="00551DE3" w:rsidRPr="001D14B9">
        <w:rPr>
          <w:rFonts w:ascii="Book Antiqua" w:hAnsi="Book Antiqua" w:cs="Times New Roman"/>
          <w:kern w:val="0"/>
        </w:rPr>
        <w:t>) = 2.59 (1.27-5.27); P = 0.09], in those with cirrhosis [HR (</w:t>
      </w:r>
      <w:r w:rsidR="00600131" w:rsidRPr="001D14B9">
        <w:rPr>
          <w:rFonts w:ascii="Book Antiqua" w:hAnsi="Book Antiqua" w:cs="Times New Roman"/>
          <w:kern w:val="0"/>
        </w:rPr>
        <w:t>95%CI</w:t>
      </w:r>
      <w:r w:rsidR="00551DE3" w:rsidRPr="001D14B9">
        <w:rPr>
          <w:rFonts w:ascii="Book Antiqua" w:hAnsi="Book Antiqua" w:cs="Times New Roman"/>
          <w:kern w:val="0"/>
        </w:rPr>
        <w:t xml:space="preserve">) = </w:t>
      </w:r>
      <w:r w:rsidR="00174061" w:rsidRPr="001D14B9">
        <w:rPr>
          <w:rFonts w:ascii="Book Antiqua" w:hAnsi="Book Antiqua" w:cs="Times New Roman"/>
          <w:kern w:val="0"/>
        </w:rPr>
        <w:t>2.00 (1.11-3.59)</w:t>
      </w:r>
      <w:r w:rsidR="00551DE3" w:rsidRPr="001D14B9">
        <w:rPr>
          <w:rFonts w:ascii="Book Antiqua" w:hAnsi="Book Antiqua" w:cs="Times New Roman"/>
          <w:kern w:val="0"/>
        </w:rPr>
        <w:t xml:space="preserve">; </w:t>
      </w:r>
      <w:r w:rsidR="00551DE3" w:rsidRPr="001D14B9">
        <w:rPr>
          <w:rFonts w:ascii="Book Antiqua" w:hAnsi="Book Antiqua" w:cs="Times New Roman"/>
          <w:i/>
          <w:kern w:val="0"/>
        </w:rPr>
        <w:t>P</w:t>
      </w:r>
      <w:r w:rsidR="00551DE3" w:rsidRPr="001D14B9">
        <w:rPr>
          <w:rFonts w:ascii="Book Antiqua" w:hAnsi="Book Antiqua" w:cs="Times New Roman"/>
          <w:kern w:val="0"/>
        </w:rPr>
        <w:t xml:space="preserve"> = 0.0</w:t>
      </w:r>
      <w:r w:rsidR="00174061" w:rsidRPr="001D14B9">
        <w:rPr>
          <w:rFonts w:ascii="Book Antiqua" w:hAnsi="Book Antiqua" w:cs="Times New Roman"/>
          <w:kern w:val="0"/>
        </w:rPr>
        <w:t>20</w:t>
      </w:r>
      <w:r w:rsidR="00551DE3" w:rsidRPr="001D14B9">
        <w:rPr>
          <w:rFonts w:ascii="Book Antiqua" w:hAnsi="Book Antiqua" w:cs="Times New Roman"/>
          <w:kern w:val="0"/>
        </w:rPr>
        <w:t xml:space="preserve">], Child-Pugh score A </w:t>
      </w:r>
      <w:r w:rsidR="00551DE3" w:rsidRPr="001D14B9">
        <w:rPr>
          <w:rFonts w:ascii="Book Antiqua" w:hAnsi="Book Antiqua" w:cs="Times New Roman"/>
          <w:kern w:val="0"/>
        </w:rPr>
        <w:lastRenderedPageBreak/>
        <w:t>[HR (</w:t>
      </w:r>
      <w:r w:rsidR="00A24936" w:rsidRPr="001D14B9">
        <w:rPr>
          <w:rFonts w:ascii="Book Antiqua" w:hAnsi="Book Antiqua" w:cs="Times New Roman"/>
          <w:kern w:val="0"/>
        </w:rPr>
        <w:t>95%CI:</w:t>
      </w:r>
      <w:r w:rsidR="00551DE3" w:rsidRPr="001D14B9">
        <w:rPr>
          <w:rFonts w:ascii="Book Antiqua" w:hAnsi="Book Antiqua" w:cs="Times New Roman"/>
          <w:kern w:val="0"/>
        </w:rPr>
        <w:t xml:space="preserve">) = </w:t>
      </w:r>
      <w:r w:rsidR="00174061" w:rsidRPr="001D14B9">
        <w:rPr>
          <w:rFonts w:ascii="Book Antiqua" w:hAnsi="Book Antiqua" w:cs="Times New Roman"/>
          <w:kern w:val="0"/>
        </w:rPr>
        <w:t>2.28 (1.32-3.93)</w:t>
      </w:r>
      <w:r w:rsidR="00551DE3" w:rsidRPr="001D14B9">
        <w:rPr>
          <w:rFonts w:ascii="Book Antiqua" w:hAnsi="Book Antiqua" w:cs="Times New Roman"/>
          <w:kern w:val="0"/>
        </w:rPr>
        <w:t xml:space="preserve">; </w:t>
      </w:r>
      <w:r w:rsidR="00551DE3" w:rsidRPr="001D14B9">
        <w:rPr>
          <w:rFonts w:ascii="Book Antiqua" w:hAnsi="Book Antiqua" w:cs="Times New Roman"/>
          <w:i/>
          <w:kern w:val="0"/>
        </w:rPr>
        <w:t>P</w:t>
      </w:r>
      <w:r w:rsidR="00551DE3" w:rsidRPr="001D14B9">
        <w:rPr>
          <w:rFonts w:ascii="Book Antiqua" w:hAnsi="Book Antiqua" w:cs="Times New Roman"/>
          <w:kern w:val="0"/>
        </w:rPr>
        <w:t xml:space="preserve"> = 0.0</w:t>
      </w:r>
      <w:r w:rsidR="00174061" w:rsidRPr="001D14B9">
        <w:rPr>
          <w:rFonts w:ascii="Book Antiqua" w:hAnsi="Book Antiqua" w:cs="Times New Roman"/>
          <w:kern w:val="0"/>
        </w:rPr>
        <w:t>03</w:t>
      </w:r>
      <w:r w:rsidR="00551DE3" w:rsidRPr="001D14B9">
        <w:rPr>
          <w:rFonts w:ascii="Book Antiqua" w:hAnsi="Book Antiqua" w:cs="Times New Roman"/>
          <w:kern w:val="0"/>
        </w:rPr>
        <w:t xml:space="preserve">] and AFP </w:t>
      </w:r>
      <w:r w:rsidR="00174061" w:rsidRPr="001D14B9">
        <w:rPr>
          <w:rFonts w:ascii="Book Antiqua" w:hAnsi="Book Antiqua" w:cs="Times New Roman" w:hint="eastAsia"/>
          <w:kern w:val="0"/>
        </w:rPr>
        <w:t>≥</w:t>
      </w:r>
      <w:r w:rsidR="00551DE3" w:rsidRPr="001D14B9">
        <w:rPr>
          <w:rFonts w:ascii="Book Antiqua" w:hAnsi="Book Antiqua" w:cs="Times New Roman"/>
          <w:kern w:val="0"/>
        </w:rPr>
        <w:t xml:space="preserve"> 200 ng/</w:t>
      </w:r>
      <w:r w:rsidR="00642EC1" w:rsidRPr="001D14B9">
        <w:rPr>
          <w:rFonts w:ascii="Book Antiqua" w:hAnsi="Book Antiqua" w:cs="Times New Roman"/>
          <w:kern w:val="0"/>
        </w:rPr>
        <w:t>mL</w:t>
      </w:r>
      <w:r w:rsidR="00551DE3" w:rsidRPr="001D14B9">
        <w:rPr>
          <w:rFonts w:ascii="Book Antiqua" w:hAnsi="Book Antiqua" w:cs="Times New Roman"/>
          <w:kern w:val="0"/>
        </w:rPr>
        <w:t xml:space="preserve"> [HR (</w:t>
      </w:r>
      <w:r w:rsidR="00642EC1" w:rsidRPr="001D14B9">
        <w:rPr>
          <w:rFonts w:ascii="Book Antiqua" w:hAnsi="Book Antiqua" w:cs="Times New Roman"/>
          <w:kern w:val="0"/>
        </w:rPr>
        <w:t>95%CI</w:t>
      </w:r>
      <w:r w:rsidR="00551DE3" w:rsidRPr="001D14B9">
        <w:rPr>
          <w:rFonts w:ascii="Book Antiqua" w:hAnsi="Book Antiqua" w:cs="Times New Roman"/>
          <w:kern w:val="0"/>
        </w:rPr>
        <w:t xml:space="preserve">) = </w:t>
      </w:r>
      <w:r w:rsidR="00174061" w:rsidRPr="001D14B9">
        <w:rPr>
          <w:rFonts w:ascii="Book Antiqua" w:hAnsi="Book Antiqua" w:cs="Times New Roman"/>
          <w:kern w:val="0"/>
        </w:rPr>
        <w:t>2.40 (1.34-4.29)</w:t>
      </w:r>
      <w:r w:rsidR="00551DE3" w:rsidRPr="001D14B9">
        <w:rPr>
          <w:rFonts w:ascii="Book Antiqua" w:hAnsi="Book Antiqua" w:cs="Times New Roman"/>
          <w:kern w:val="0"/>
        </w:rPr>
        <w:t xml:space="preserve">; </w:t>
      </w:r>
      <w:r w:rsidR="00551DE3" w:rsidRPr="001D14B9">
        <w:rPr>
          <w:rFonts w:ascii="Book Antiqua" w:hAnsi="Book Antiqua" w:cs="Times New Roman"/>
          <w:i/>
          <w:kern w:val="0"/>
        </w:rPr>
        <w:t>P</w:t>
      </w:r>
      <w:r w:rsidR="00551DE3" w:rsidRPr="001D14B9">
        <w:rPr>
          <w:rFonts w:ascii="Book Antiqua" w:hAnsi="Book Antiqua" w:cs="Times New Roman"/>
          <w:kern w:val="0"/>
        </w:rPr>
        <w:t xml:space="preserve"> = 0.0</w:t>
      </w:r>
      <w:r w:rsidR="00174061" w:rsidRPr="001D14B9">
        <w:rPr>
          <w:rFonts w:ascii="Book Antiqua" w:hAnsi="Book Antiqua" w:cs="Times New Roman"/>
          <w:kern w:val="0"/>
        </w:rPr>
        <w:t>03</w:t>
      </w:r>
      <w:r w:rsidR="00551DE3" w:rsidRPr="001D14B9">
        <w:rPr>
          <w:rFonts w:ascii="Book Antiqua" w:hAnsi="Book Antiqua" w:cs="Times New Roman"/>
          <w:kern w:val="0"/>
        </w:rPr>
        <w:t>].</w:t>
      </w:r>
      <w:r w:rsidR="00174061" w:rsidRPr="001D14B9">
        <w:rPr>
          <w:rFonts w:ascii="Book Antiqua" w:hAnsi="Book Antiqua" w:cs="Times New Roman"/>
          <w:kern w:val="0"/>
        </w:rPr>
        <w:t xml:space="preserve"> Meanwhile, </w:t>
      </w:r>
      <w:r w:rsidRPr="001D14B9">
        <w:rPr>
          <w:rFonts w:ascii="Book Antiqua" w:hAnsi="Book Antiqua" w:cs="Times New Roman"/>
          <w:kern w:val="0"/>
        </w:rPr>
        <w:t>the significant decreased death risk conferred by SNP rs</w:t>
      </w:r>
      <w:r w:rsidR="00C83962" w:rsidRPr="001D14B9">
        <w:rPr>
          <w:rFonts w:ascii="Book Antiqua" w:hAnsi="Book Antiqua" w:cs="Times New Roman"/>
          <w:kern w:val="0"/>
        </w:rPr>
        <w:t>4147581</w:t>
      </w:r>
      <w:r w:rsidRPr="001D14B9">
        <w:rPr>
          <w:rFonts w:ascii="Book Antiqua" w:hAnsi="Book Antiqua" w:cs="Times New Roman"/>
          <w:kern w:val="0"/>
        </w:rPr>
        <w:t xml:space="preserve"> was observed in</w:t>
      </w:r>
      <w:r w:rsidR="00174061" w:rsidRPr="001D14B9">
        <w:rPr>
          <w:rFonts w:ascii="Book Antiqua" w:hAnsi="Book Antiqua" w:cs="Times New Roman"/>
          <w:kern w:val="0"/>
        </w:rPr>
        <w:t xml:space="preserve"> younger patients [HR (</w:t>
      </w:r>
      <w:r w:rsidR="00642EC1" w:rsidRPr="001D14B9">
        <w:rPr>
          <w:rFonts w:ascii="Book Antiqua" w:hAnsi="Book Antiqua" w:cs="Times New Roman"/>
          <w:kern w:val="0"/>
        </w:rPr>
        <w:t>95%CI</w:t>
      </w:r>
      <w:r w:rsidR="00174061" w:rsidRPr="001D14B9">
        <w:rPr>
          <w:rFonts w:ascii="Book Antiqua" w:hAnsi="Book Antiqua" w:cs="Times New Roman"/>
          <w:kern w:val="0"/>
        </w:rPr>
        <w:t xml:space="preserve">) = </w:t>
      </w:r>
      <w:r w:rsidR="00174061" w:rsidRPr="001D14B9">
        <w:rPr>
          <w:rFonts w:ascii="Book Antiqua" w:hAnsi="Book Antiqua" w:cs="Times New Roman"/>
        </w:rPr>
        <w:t>0.52 (0.30-0.92)</w:t>
      </w:r>
      <w:r w:rsidR="00174061" w:rsidRPr="001D14B9">
        <w:rPr>
          <w:rFonts w:ascii="Book Antiqua" w:hAnsi="Book Antiqua" w:cs="Times New Roman"/>
          <w:kern w:val="0"/>
        </w:rPr>
        <w:t xml:space="preserve">, </w:t>
      </w:r>
      <w:r w:rsidR="00174061" w:rsidRPr="001D14B9">
        <w:rPr>
          <w:rFonts w:ascii="Book Antiqua" w:hAnsi="Book Antiqua" w:cs="Times New Roman"/>
          <w:i/>
          <w:kern w:val="0"/>
        </w:rPr>
        <w:t xml:space="preserve">P </w:t>
      </w:r>
      <w:r w:rsidR="00174061" w:rsidRPr="001D14B9">
        <w:rPr>
          <w:rFonts w:ascii="Book Antiqua" w:hAnsi="Book Antiqua" w:cs="Times New Roman"/>
          <w:kern w:val="0"/>
        </w:rPr>
        <w:t>= 0.024], male patients [HR (</w:t>
      </w:r>
      <w:r w:rsidR="00642EC1" w:rsidRPr="001D14B9">
        <w:rPr>
          <w:rFonts w:ascii="Book Antiqua" w:hAnsi="Book Antiqua" w:cs="Times New Roman"/>
          <w:kern w:val="0"/>
        </w:rPr>
        <w:t>95%CI</w:t>
      </w:r>
      <w:r w:rsidR="00174061" w:rsidRPr="001D14B9">
        <w:rPr>
          <w:rFonts w:ascii="Book Antiqua" w:hAnsi="Book Antiqua" w:cs="Times New Roman"/>
          <w:kern w:val="0"/>
        </w:rPr>
        <w:t xml:space="preserve">) = 0.64 (0.42-0.99), </w:t>
      </w:r>
      <w:r w:rsidR="00174061" w:rsidRPr="001D14B9">
        <w:rPr>
          <w:rFonts w:ascii="Book Antiqua" w:hAnsi="Book Antiqua" w:cs="Times New Roman"/>
          <w:i/>
          <w:kern w:val="0"/>
        </w:rPr>
        <w:t>P</w:t>
      </w:r>
      <w:r w:rsidR="00174061" w:rsidRPr="001D14B9">
        <w:rPr>
          <w:rFonts w:ascii="Book Antiqua" w:hAnsi="Book Antiqua" w:cs="Times New Roman"/>
          <w:kern w:val="0"/>
        </w:rPr>
        <w:t xml:space="preserve"> = 0.042] and non-smoking patients [HR (</w:t>
      </w:r>
      <w:r w:rsidR="00642EC1" w:rsidRPr="001D14B9">
        <w:rPr>
          <w:rFonts w:ascii="Book Antiqua" w:hAnsi="Book Antiqua" w:cs="Times New Roman"/>
          <w:kern w:val="0"/>
        </w:rPr>
        <w:t>95%CI</w:t>
      </w:r>
      <w:r w:rsidR="00174061" w:rsidRPr="001D14B9">
        <w:rPr>
          <w:rFonts w:ascii="Book Antiqua" w:hAnsi="Book Antiqua" w:cs="Times New Roman"/>
          <w:kern w:val="0"/>
        </w:rPr>
        <w:t xml:space="preserve">) = 0.58 (0.36-0.93); </w:t>
      </w:r>
      <w:r w:rsidR="00174061" w:rsidRPr="001D14B9">
        <w:rPr>
          <w:rFonts w:ascii="Book Antiqua" w:hAnsi="Book Antiqua" w:cs="Times New Roman"/>
          <w:i/>
          <w:kern w:val="0"/>
        </w:rPr>
        <w:t>P</w:t>
      </w:r>
      <w:r w:rsidR="00174061" w:rsidRPr="001D14B9">
        <w:rPr>
          <w:rFonts w:ascii="Book Antiqua" w:hAnsi="Book Antiqua" w:cs="Times New Roman"/>
          <w:kern w:val="0"/>
        </w:rPr>
        <w:t xml:space="preserve"> = 0.024], in those with cirrhosis [HR (</w:t>
      </w:r>
      <w:r w:rsidR="00642EC1" w:rsidRPr="001D14B9">
        <w:rPr>
          <w:rFonts w:ascii="Book Antiqua" w:hAnsi="Book Antiqua" w:cs="Times New Roman"/>
          <w:kern w:val="0"/>
        </w:rPr>
        <w:t>95%CI</w:t>
      </w:r>
      <w:r w:rsidR="00174061" w:rsidRPr="001D14B9">
        <w:rPr>
          <w:rFonts w:ascii="Book Antiqua" w:hAnsi="Book Antiqua" w:cs="Times New Roman"/>
          <w:kern w:val="0"/>
        </w:rPr>
        <w:t xml:space="preserve">) = 0.50 (0.29-0.85); </w:t>
      </w:r>
      <w:r w:rsidR="00174061" w:rsidRPr="001D14B9">
        <w:rPr>
          <w:rFonts w:ascii="Book Antiqua" w:hAnsi="Book Antiqua" w:cs="Times New Roman"/>
          <w:i/>
          <w:kern w:val="0"/>
        </w:rPr>
        <w:t>P</w:t>
      </w:r>
      <w:r w:rsidR="00174061" w:rsidRPr="001D14B9">
        <w:rPr>
          <w:rFonts w:ascii="Book Antiqua" w:hAnsi="Book Antiqua" w:cs="Times New Roman"/>
          <w:kern w:val="0"/>
        </w:rPr>
        <w:t xml:space="preserve"> = 0.011], Child-Pugh score B [HR (</w:t>
      </w:r>
      <w:r w:rsidR="00642EC1" w:rsidRPr="001D14B9">
        <w:rPr>
          <w:rFonts w:ascii="Book Antiqua" w:hAnsi="Book Antiqua" w:cs="Times New Roman"/>
          <w:kern w:val="0"/>
        </w:rPr>
        <w:t>95%CI</w:t>
      </w:r>
      <w:r w:rsidR="00174061" w:rsidRPr="001D14B9">
        <w:rPr>
          <w:rFonts w:ascii="Book Antiqua" w:hAnsi="Book Antiqua" w:cs="Times New Roman"/>
          <w:kern w:val="0"/>
        </w:rPr>
        <w:t xml:space="preserve">) = 0.45 (0.22-0.90); </w:t>
      </w:r>
      <w:r w:rsidR="00174061" w:rsidRPr="001D14B9">
        <w:rPr>
          <w:rFonts w:ascii="Book Antiqua" w:hAnsi="Book Antiqua" w:cs="Times New Roman"/>
          <w:i/>
          <w:kern w:val="0"/>
        </w:rPr>
        <w:t>P</w:t>
      </w:r>
      <w:r w:rsidR="00174061" w:rsidRPr="001D14B9">
        <w:rPr>
          <w:rFonts w:ascii="Book Antiqua" w:hAnsi="Book Antiqua" w:cs="Times New Roman"/>
          <w:kern w:val="0"/>
        </w:rPr>
        <w:t xml:space="preserve"> = 0.024], AF</w:t>
      </w:r>
      <w:r w:rsidR="00F969BE" w:rsidRPr="001D14B9">
        <w:rPr>
          <w:rFonts w:ascii="Book Antiqua" w:hAnsi="Book Antiqua" w:cs="Times New Roman"/>
          <w:kern w:val="0"/>
        </w:rPr>
        <w:t xml:space="preserve">P &lt; </w:t>
      </w:r>
      <w:r w:rsidR="00174061" w:rsidRPr="001D14B9">
        <w:rPr>
          <w:rFonts w:ascii="Book Antiqua" w:hAnsi="Book Antiqua" w:cs="Times New Roman"/>
          <w:kern w:val="0"/>
        </w:rPr>
        <w:t>200 ng/</w:t>
      </w:r>
      <w:r w:rsidR="00642EC1" w:rsidRPr="001D14B9">
        <w:rPr>
          <w:rFonts w:ascii="Book Antiqua" w:hAnsi="Book Antiqua" w:cs="Times New Roman"/>
          <w:kern w:val="0"/>
        </w:rPr>
        <w:t>mL</w:t>
      </w:r>
      <w:r w:rsidR="00174061" w:rsidRPr="001D14B9">
        <w:rPr>
          <w:rFonts w:ascii="Book Antiqua" w:hAnsi="Book Antiqua" w:cs="Times New Roman"/>
          <w:kern w:val="0"/>
        </w:rPr>
        <w:t xml:space="preserve"> [HR (</w:t>
      </w:r>
      <w:r w:rsidR="00A24936" w:rsidRPr="001D14B9">
        <w:rPr>
          <w:rFonts w:ascii="Book Antiqua" w:hAnsi="Book Antiqua" w:cs="Times New Roman"/>
          <w:kern w:val="0"/>
        </w:rPr>
        <w:t>95%CI:</w:t>
      </w:r>
      <w:r w:rsidR="00174061" w:rsidRPr="001D14B9">
        <w:rPr>
          <w:rFonts w:ascii="Book Antiqua" w:hAnsi="Book Antiqua" w:cs="Times New Roman"/>
          <w:kern w:val="0"/>
        </w:rPr>
        <w:t xml:space="preserve">) = 0.51 (0.29-0.89); </w:t>
      </w:r>
      <w:r w:rsidR="00174061" w:rsidRPr="001D14B9">
        <w:rPr>
          <w:rFonts w:ascii="Book Antiqua" w:hAnsi="Book Antiqua" w:cs="Times New Roman"/>
          <w:i/>
          <w:kern w:val="0"/>
        </w:rPr>
        <w:t>P</w:t>
      </w:r>
      <w:r w:rsidR="00174061" w:rsidRPr="001D14B9">
        <w:rPr>
          <w:rFonts w:ascii="Book Antiqua" w:hAnsi="Book Antiqua" w:cs="Times New Roman" w:hint="eastAsia"/>
          <w:kern w:val="0"/>
        </w:rPr>
        <w:t xml:space="preserve"> = 0.018] and tumor size </w:t>
      </w:r>
      <w:r w:rsidR="00174061" w:rsidRPr="001D14B9">
        <w:rPr>
          <w:rFonts w:ascii="Book Antiqua" w:hAnsi="Book Antiqua" w:cs="Times New Roman" w:hint="eastAsia"/>
          <w:kern w:val="0"/>
        </w:rPr>
        <w:t>≥</w:t>
      </w:r>
      <w:r w:rsidR="00174061" w:rsidRPr="001D14B9">
        <w:rPr>
          <w:rFonts w:ascii="Book Antiqua" w:hAnsi="Book Antiqua" w:cs="Times New Roman" w:hint="eastAsia"/>
          <w:kern w:val="0"/>
        </w:rPr>
        <w:t xml:space="preserve"> 5cm</w:t>
      </w:r>
      <w:r w:rsidRPr="001D14B9">
        <w:rPr>
          <w:rFonts w:ascii="Book Antiqua" w:hAnsi="Book Antiqua" w:cs="Times New Roman"/>
          <w:kern w:val="0"/>
        </w:rPr>
        <w:t xml:space="preserve"> </w:t>
      </w:r>
      <w:r w:rsidR="00174061" w:rsidRPr="001D14B9">
        <w:rPr>
          <w:rFonts w:ascii="Book Antiqua" w:hAnsi="Book Antiqua" w:cs="Times New Roman"/>
          <w:kern w:val="0"/>
        </w:rPr>
        <w:t>[HR (</w:t>
      </w:r>
      <w:r w:rsidR="00642EC1" w:rsidRPr="001D14B9">
        <w:rPr>
          <w:rFonts w:ascii="Book Antiqua" w:hAnsi="Book Antiqua" w:cs="Times New Roman"/>
          <w:kern w:val="0"/>
        </w:rPr>
        <w:t>95%CI</w:t>
      </w:r>
      <w:r w:rsidR="00174061" w:rsidRPr="001D14B9">
        <w:rPr>
          <w:rFonts w:ascii="Book Antiqua" w:hAnsi="Book Antiqua" w:cs="Times New Roman"/>
          <w:kern w:val="0"/>
        </w:rPr>
        <w:t xml:space="preserve">) = 0.60 (0.37-1.00); </w:t>
      </w:r>
      <w:r w:rsidR="00174061" w:rsidRPr="001D14B9">
        <w:rPr>
          <w:rFonts w:ascii="Book Antiqua" w:hAnsi="Book Antiqua" w:cs="Times New Roman"/>
          <w:i/>
          <w:kern w:val="0"/>
        </w:rPr>
        <w:t>P</w:t>
      </w:r>
      <w:r w:rsidR="00174061" w:rsidRPr="001D14B9">
        <w:rPr>
          <w:rFonts w:ascii="Book Antiqua" w:hAnsi="Book Antiqua" w:cs="Times New Roman"/>
          <w:kern w:val="0"/>
        </w:rPr>
        <w:t xml:space="preserve"> = 0.048]. Interestingly, both of </w:t>
      </w:r>
      <w:r w:rsidR="00956B95" w:rsidRPr="001D14B9">
        <w:rPr>
          <w:rFonts w:ascii="Book Antiqua" w:hAnsi="Book Antiqua" w:cs="Times New Roman"/>
          <w:kern w:val="0"/>
        </w:rPr>
        <w:t xml:space="preserve">the </w:t>
      </w:r>
      <w:r w:rsidR="00174061" w:rsidRPr="001D14B9">
        <w:rPr>
          <w:rFonts w:ascii="Book Antiqua" w:hAnsi="Book Antiqua" w:cs="Times New Roman"/>
          <w:kern w:val="0"/>
        </w:rPr>
        <w:t xml:space="preserve">two SNPs were significantly associated with overall survival in patients with younger age, male gender and cirrhosis. </w:t>
      </w:r>
      <w:r w:rsidRPr="001D14B9">
        <w:rPr>
          <w:rFonts w:ascii="Book Antiqua" w:hAnsi="Book Antiqua" w:cs="Times New Roman"/>
          <w:kern w:val="0"/>
        </w:rPr>
        <w:t xml:space="preserve">Log-rank test </w:t>
      </w:r>
      <w:r w:rsidR="00625C7A" w:rsidRPr="001D14B9">
        <w:rPr>
          <w:rFonts w:ascii="Book Antiqua" w:hAnsi="Book Antiqua" w:cs="Times New Roman"/>
          <w:kern w:val="0"/>
        </w:rPr>
        <w:t xml:space="preserve">further </w:t>
      </w:r>
      <w:r w:rsidRPr="001D14B9">
        <w:rPr>
          <w:rFonts w:ascii="Book Antiqua" w:hAnsi="Book Antiqua" w:cs="Times New Roman"/>
          <w:kern w:val="0"/>
        </w:rPr>
        <w:t>indicated significant difference</w:t>
      </w:r>
      <w:r w:rsidR="00174061" w:rsidRPr="001D14B9">
        <w:rPr>
          <w:rFonts w:ascii="Book Antiqua" w:hAnsi="Book Antiqua" w:cs="Times New Roman"/>
          <w:kern w:val="0"/>
        </w:rPr>
        <w:t>s</w:t>
      </w:r>
      <w:r w:rsidRPr="001D14B9">
        <w:rPr>
          <w:rFonts w:ascii="Book Antiqua" w:hAnsi="Book Antiqua" w:cs="Times New Roman"/>
          <w:kern w:val="0"/>
        </w:rPr>
        <w:t xml:space="preserve"> in overall survival between WV + VV and WW genotype</w:t>
      </w:r>
      <w:r w:rsidR="008A0BA3" w:rsidRPr="001D14B9">
        <w:rPr>
          <w:rFonts w:ascii="Book Antiqua" w:hAnsi="Book Antiqua" w:cs="Times New Roman"/>
          <w:kern w:val="0"/>
        </w:rPr>
        <w:t>s</w:t>
      </w:r>
      <w:r w:rsidRPr="001D14B9">
        <w:rPr>
          <w:rFonts w:ascii="Book Antiqua" w:hAnsi="Book Antiqua" w:cs="Times New Roman"/>
          <w:kern w:val="0"/>
        </w:rPr>
        <w:t xml:space="preserve"> of SNP</w:t>
      </w:r>
      <w:r w:rsidR="00174061" w:rsidRPr="001D14B9">
        <w:rPr>
          <w:rFonts w:ascii="Book Antiqua" w:hAnsi="Book Antiqua" w:cs="Times New Roman"/>
          <w:kern w:val="0"/>
        </w:rPr>
        <w:t>s</w:t>
      </w:r>
      <w:r w:rsidRPr="001D14B9">
        <w:rPr>
          <w:rFonts w:ascii="Book Antiqua" w:hAnsi="Book Antiqua" w:cs="Times New Roman"/>
          <w:kern w:val="0"/>
        </w:rPr>
        <w:t xml:space="preserve"> </w:t>
      </w:r>
      <w:r w:rsidR="00174061" w:rsidRPr="001D14B9">
        <w:rPr>
          <w:rFonts w:ascii="Book Antiqua" w:hAnsi="Book Antiqua" w:cs="Times New Roman"/>
          <w:kern w:val="0"/>
        </w:rPr>
        <w:t xml:space="preserve">rs7085725 </w:t>
      </w:r>
      <w:r w:rsidR="00C10D8C" w:rsidRPr="001D14B9">
        <w:rPr>
          <w:rFonts w:ascii="Book Antiqua" w:hAnsi="Book Antiqua" w:cs="Times New Roman"/>
          <w:kern w:val="0"/>
        </w:rPr>
        <w:t>or</w:t>
      </w:r>
      <w:r w:rsidR="00174061" w:rsidRPr="001D14B9">
        <w:rPr>
          <w:rFonts w:ascii="Book Antiqua" w:hAnsi="Book Antiqua" w:cs="Times New Roman"/>
          <w:kern w:val="0"/>
        </w:rPr>
        <w:t xml:space="preserve"> </w:t>
      </w:r>
      <w:r w:rsidRPr="001D14B9">
        <w:rPr>
          <w:rFonts w:ascii="Book Antiqua" w:hAnsi="Book Antiqua" w:cs="Times New Roman"/>
          <w:kern w:val="0"/>
        </w:rPr>
        <w:t>rs</w:t>
      </w:r>
      <w:r w:rsidR="005B6A07" w:rsidRPr="001D14B9">
        <w:rPr>
          <w:rFonts w:ascii="Book Antiqua" w:hAnsi="Book Antiqua" w:cs="Times New Roman"/>
          <w:kern w:val="0"/>
        </w:rPr>
        <w:t>4147581</w:t>
      </w:r>
      <w:r w:rsidR="00174061" w:rsidRPr="001D14B9">
        <w:rPr>
          <w:rFonts w:ascii="Book Antiqua" w:hAnsi="Book Antiqua" w:cs="Times New Roman"/>
          <w:kern w:val="0"/>
        </w:rPr>
        <w:t xml:space="preserve"> </w:t>
      </w:r>
      <w:r w:rsidRPr="001D14B9">
        <w:rPr>
          <w:rFonts w:ascii="Book Antiqua" w:hAnsi="Book Antiqua" w:cs="Times New Roman"/>
          <w:kern w:val="0"/>
        </w:rPr>
        <w:t xml:space="preserve">in </w:t>
      </w:r>
      <w:r w:rsidR="00BE7EA4" w:rsidRPr="001D14B9">
        <w:rPr>
          <w:rFonts w:ascii="Book Antiqua" w:hAnsi="Book Antiqua" w:cs="Times New Roman"/>
          <w:kern w:val="0"/>
        </w:rPr>
        <w:t xml:space="preserve">those patients </w:t>
      </w:r>
      <w:r w:rsidR="00C10D8C" w:rsidRPr="001D14B9">
        <w:rPr>
          <w:rFonts w:ascii="Book Antiqua" w:hAnsi="Book Antiqua" w:cs="Times New Roman"/>
          <w:kern w:val="0"/>
        </w:rPr>
        <w:t>with</w:t>
      </w:r>
      <w:r w:rsidR="00BE7EA4" w:rsidRPr="001D14B9">
        <w:rPr>
          <w:rFonts w:ascii="Book Antiqua" w:hAnsi="Book Antiqua" w:cs="Times New Roman"/>
          <w:kern w:val="0"/>
        </w:rPr>
        <w:t xml:space="preserve"> </w:t>
      </w:r>
      <w:r w:rsidR="00174061" w:rsidRPr="001D14B9">
        <w:rPr>
          <w:rFonts w:ascii="Book Antiqua" w:hAnsi="Book Antiqua" w:cs="Times New Roman"/>
          <w:kern w:val="0"/>
        </w:rPr>
        <w:t xml:space="preserve">above-mentioned </w:t>
      </w:r>
      <w:r w:rsidR="00C10D8C" w:rsidRPr="001D14B9">
        <w:rPr>
          <w:rFonts w:ascii="Book Antiqua" w:hAnsi="Book Antiqua" w:cs="Times New Roman"/>
          <w:kern w:val="0"/>
        </w:rPr>
        <w:t>factor</w:t>
      </w:r>
      <w:r w:rsidR="00174061" w:rsidRPr="001D14B9">
        <w:rPr>
          <w:rFonts w:ascii="Book Antiqua" w:hAnsi="Book Antiqua" w:cs="Times New Roman"/>
          <w:kern w:val="0"/>
        </w:rPr>
        <w:t>s (</w:t>
      </w:r>
      <w:r w:rsidR="00EB246B" w:rsidRPr="001D14B9">
        <w:rPr>
          <w:rFonts w:ascii="Book Antiqua" w:hAnsi="Book Antiqua" w:cs="Times New Roman"/>
          <w:kern w:val="0"/>
        </w:rPr>
        <w:t>Figure</w:t>
      </w:r>
      <w:r w:rsidR="00174061" w:rsidRPr="001D14B9">
        <w:rPr>
          <w:rFonts w:ascii="Book Antiqua" w:hAnsi="Book Antiqua" w:cs="Times New Roman"/>
          <w:kern w:val="0"/>
        </w:rPr>
        <w:t xml:space="preserve"> 2)</w:t>
      </w:r>
      <w:r w:rsidR="00FC6D71" w:rsidRPr="001D14B9">
        <w:rPr>
          <w:rFonts w:ascii="Book Antiqua" w:hAnsi="Book Antiqua" w:cs="Times New Roman"/>
          <w:kern w:val="0"/>
        </w:rPr>
        <w:t>.</w:t>
      </w:r>
      <w:r w:rsidR="00801BB0" w:rsidRPr="001D14B9">
        <w:rPr>
          <w:rFonts w:ascii="Book Antiqua" w:hAnsi="Book Antiqua" w:cs="Times New Roman"/>
          <w:kern w:val="0"/>
        </w:rPr>
        <w:t xml:space="preserve"> </w:t>
      </w:r>
    </w:p>
    <w:p w14:paraId="004C20C9" w14:textId="77777777" w:rsidR="00642EC1" w:rsidRPr="001D14B9" w:rsidRDefault="00642EC1" w:rsidP="00374CC8">
      <w:pPr>
        <w:widowControl/>
        <w:autoSpaceDE w:val="0"/>
        <w:autoSpaceDN w:val="0"/>
        <w:adjustRightInd w:val="0"/>
        <w:snapToGrid w:val="0"/>
        <w:spacing w:afterLines="50" w:after="163" w:line="360" w:lineRule="auto"/>
        <w:rPr>
          <w:rFonts w:ascii="Book Antiqua" w:hAnsi="Book Antiqua" w:cs="Times New Roman"/>
          <w:b/>
          <w:i/>
          <w:kern w:val="0"/>
        </w:rPr>
      </w:pPr>
    </w:p>
    <w:p w14:paraId="4251C6E5" w14:textId="77777777" w:rsidR="00EB5551" w:rsidRPr="001D14B9" w:rsidRDefault="00EB5551" w:rsidP="00374CC8">
      <w:pPr>
        <w:widowControl/>
        <w:autoSpaceDE w:val="0"/>
        <w:autoSpaceDN w:val="0"/>
        <w:adjustRightInd w:val="0"/>
        <w:snapToGrid w:val="0"/>
        <w:spacing w:afterLines="50" w:after="163" w:line="360" w:lineRule="auto"/>
        <w:rPr>
          <w:rFonts w:ascii="Book Antiqua" w:hAnsi="Book Antiqua" w:cs="Times New Roman"/>
          <w:b/>
          <w:i/>
          <w:kern w:val="0"/>
        </w:rPr>
      </w:pPr>
      <w:r w:rsidRPr="001D14B9">
        <w:rPr>
          <w:rFonts w:ascii="Book Antiqua" w:hAnsi="Book Antiqua" w:cs="Times New Roman"/>
          <w:b/>
          <w:i/>
          <w:kern w:val="0"/>
        </w:rPr>
        <w:t>Cumulative effect of unfavorable genotypes on overall survival</w:t>
      </w:r>
    </w:p>
    <w:p w14:paraId="5648252B" w14:textId="3F3BD810" w:rsidR="005A2740" w:rsidRPr="001D14B9" w:rsidRDefault="00EB5551" w:rsidP="00374CC8">
      <w:pPr>
        <w:widowControl/>
        <w:autoSpaceDE w:val="0"/>
        <w:autoSpaceDN w:val="0"/>
        <w:adjustRightInd w:val="0"/>
        <w:snapToGrid w:val="0"/>
        <w:spacing w:afterLines="50" w:after="163" w:line="360" w:lineRule="auto"/>
        <w:rPr>
          <w:rFonts w:ascii="Book Antiqua" w:hAnsi="Book Antiqua" w:cs="Times New Roman"/>
          <w:kern w:val="0"/>
        </w:rPr>
      </w:pPr>
      <w:r w:rsidRPr="001D14B9">
        <w:rPr>
          <w:rFonts w:ascii="Book Antiqua" w:hAnsi="Book Antiqua" w:cs="Times New Roman"/>
          <w:kern w:val="0"/>
        </w:rPr>
        <w:t xml:space="preserve">To further assess the cumulative effects of genetic variants </w:t>
      </w:r>
      <w:r w:rsidR="00B67EA3" w:rsidRPr="001D14B9">
        <w:rPr>
          <w:rFonts w:ascii="Book Antiqua" w:hAnsi="Book Antiqua" w:cs="Times New Roman"/>
          <w:kern w:val="0"/>
        </w:rPr>
        <w:t xml:space="preserve">of SNPs rs7085725 and rs4147581 </w:t>
      </w:r>
      <w:r w:rsidRPr="001D14B9">
        <w:rPr>
          <w:rFonts w:ascii="Book Antiqua" w:hAnsi="Book Antiqua" w:cs="Times New Roman"/>
          <w:kern w:val="0"/>
        </w:rPr>
        <w:t xml:space="preserve">on </w:t>
      </w:r>
      <w:r w:rsidR="00B67EA3" w:rsidRPr="001D14B9">
        <w:rPr>
          <w:rFonts w:ascii="Book Antiqua" w:hAnsi="Book Antiqua" w:cs="Times New Roman"/>
          <w:kern w:val="0"/>
        </w:rPr>
        <w:t>HCC</w:t>
      </w:r>
      <w:r w:rsidRPr="001D14B9">
        <w:rPr>
          <w:rFonts w:ascii="Book Antiqua" w:hAnsi="Book Antiqua" w:cs="Times New Roman"/>
          <w:kern w:val="0"/>
        </w:rPr>
        <w:t xml:space="preserve"> overall survival, we did a joint analysis by including the </w:t>
      </w:r>
      <w:r w:rsidR="00B67EA3" w:rsidRPr="001D14B9">
        <w:rPr>
          <w:rFonts w:ascii="Book Antiqua" w:hAnsi="Book Antiqua" w:cs="Times New Roman"/>
          <w:kern w:val="0"/>
        </w:rPr>
        <w:t>two</w:t>
      </w:r>
      <w:r w:rsidRPr="001D14B9">
        <w:rPr>
          <w:rFonts w:ascii="Book Antiqua" w:hAnsi="Book Antiqua" w:cs="Times New Roman"/>
          <w:kern w:val="0"/>
        </w:rPr>
        <w:t xml:space="preserve"> SNPs</w:t>
      </w:r>
      <w:r w:rsidR="00613BA9" w:rsidRPr="001D14B9">
        <w:rPr>
          <w:rFonts w:ascii="Book Antiqua" w:hAnsi="Book Antiqua" w:cs="Times New Roman"/>
          <w:kern w:val="0"/>
        </w:rPr>
        <w:t xml:space="preserve"> (Table 4)</w:t>
      </w:r>
      <w:r w:rsidRPr="001D14B9">
        <w:rPr>
          <w:rFonts w:ascii="Book Antiqua" w:hAnsi="Book Antiqua" w:cs="Times New Roman"/>
          <w:kern w:val="0"/>
        </w:rPr>
        <w:t xml:space="preserve">. The unfavorable genotypes were defined as </w:t>
      </w:r>
      <w:r w:rsidR="00B67EA3" w:rsidRPr="001D14B9">
        <w:rPr>
          <w:rFonts w:ascii="Book Antiqua" w:hAnsi="Book Antiqua" w:cs="Times New Roman"/>
          <w:kern w:val="0"/>
        </w:rPr>
        <w:t>WV or VV</w:t>
      </w:r>
      <w:r w:rsidRPr="001D14B9">
        <w:rPr>
          <w:rFonts w:ascii="Book Antiqua" w:hAnsi="Book Antiqua" w:cs="Times New Roman"/>
          <w:kern w:val="0"/>
        </w:rPr>
        <w:t xml:space="preserve"> for </w:t>
      </w:r>
      <w:r w:rsidR="00B67EA3" w:rsidRPr="001D14B9">
        <w:rPr>
          <w:rFonts w:ascii="Book Antiqua" w:hAnsi="Book Antiqua" w:cs="Times New Roman"/>
          <w:kern w:val="0"/>
        </w:rPr>
        <w:t>rs7085725</w:t>
      </w:r>
      <w:r w:rsidRPr="001D14B9">
        <w:rPr>
          <w:rFonts w:ascii="Book Antiqua" w:hAnsi="Book Antiqua" w:cs="Times New Roman"/>
          <w:kern w:val="0"/>
        </w:rPr>
        <w:t xml:space="preserve"> and WW for </w:t>
      </w:r>
      <w:r w:rsidR="00B67EA3" w:rsidRPr="001D14B9">
        <w:rPr>
          <w:rFonts w:ascii="Book Antiqua" w:hAnsi="Book Antiqua" w:cs="Times New Roman"/>
          <w:kern w:val="0"/>
        </w:rPr>
        <w:t>rs4147581</w:t>
      </w:r>
      <w:r w:rsidRPr="001D14B9">
        <w:rPr>
          <w:rFonts w:ascii="Book Antiqua" w:hAnsi="Book Antiqua" w:cs="Times New Roman"/>
          <w:kern w:val="0"/>
        </w:rPr>
        <w:t xml:space="preserve">. When using group 1 (with 0 unfavorable genotype) as reference, </w:t>
      </w:r>
      <w:r w:rsidR="00F46EEE" w:rsidRPr="001D14B9">
        <w:rPr>
          <w:rFonts w:ascii="Book Antiqua" w:hAnsi="Book Antiqua" w:cs="Times New Roman"/>
          <w:kern w:val="0"/>
        </w:rPr>
        <w:t>HCC</w:t>
      </w:r>
      <w:r w:rsidRPr="001D14B9">
        <w:rPr>
          <w:rFonts w:ascii="Book Antiqua" w:hAnsi="Book Antiqua" w:cs="Times New Roman"/>
          <w:kern w:val="0"/>
        </w:rPr>
        <w:t xml:space="preserve"> patients </w:t>
      </w:r>
      <w:r w:rsidR="00397CD8" w:rsidRPr="001D14B9">
        <w:rPr>
          <w:rFonts w:ascii="Book Antiqua" w:hAnsi="Book Antiqua" w:cs="Times New Roman"/>
          <w:kern w:val="0"/>
        </w:rPr>
        <w:t xml:space="preserve">in group 3 (with 2 unfavorable genotypes) </w:t>
      </w:r>
      <w:r w:rsidRPr="001D14B9">
        <w:rPr>
          <w:rFonts w:ascii="Book Antiqua" w:hAnsi="Book Antiqua" w:cs="Times New Roman"/>
          <w:kern w:val="0"/>
        </w:rPr>
        <w:t xml:space="preserve">had a </w:t>
      </w:r>
      <w:r w:rsidR="00F46EEE" w:rsidRPr="001D14B9">
        <w:rPr>
          <w:rFonts w:ascii="Book Antiqua" w:hAnsi="Book Antiqua" w:cs="Times New Roman"/>
          <w:kern w:val="0"/>
        </w:rPr>
        <w:t>1.70</w:t>
      </w:r>
      <w:r w:rsidRPr="001D14B9">
        <w:rPr>
          <w:rFonts w:ascii="Book Antiqua" w:hAnsi="Book Antiqua" w:cs="Times New Roman"/>
          <w:kern w:val="0"/>
        </w:rPr>
        <w:t>-fold increased risk of death (</w:t>
      </w:r>
      <w:r w:rsidR="00A24936" w:rsidRPr="001D14B9">
        <w:rPr>
          <w:rFonts w:ascii="Book Antiqua" w:hAnsi="Book Antiqua" w:cs="Times New Roman"/>
          <w:kern w:val="0"/>
        </w:rPr>
        <w:t>95%CI:</w:t>
      </w:r>
      <w:r w:rsidR="00F46EEE" w:rsidRPr="001D14B9">
        <w:rPr>
          <w:rFonts w:ascii="Book Antiqua" w:hAnsi="Book Antiqua" w:cs="Times New Roman"/>
          <w:kern w:val="0"/>
        </w:rPr>
        <w:t xml:space="preserve"> 1.30-2.22</w:t>
      </w:r>
      <w:r w:rsidRPr="001D14B9">
        <w:rPr>
          <w:rFonts w:ascii="Book Antiqua" w:hAnsi="Book Antiqua" w:cs="Times New Roman"/>
          <w:kern w:val="0"/>
        </w:rPr>
        <w:t xml:space="preserve">; </w:t>
      </w:r>
      <w:r w:rsidR="00F969BE" w:rsidRPr="001D14B9">
        <w:rPr>
          <w:rFonts w:ascii="Book Antiqua" w:hAnsi="Book Antiqua" w:cs="Times New Roman"/>
          <w:i/>
          <w:kern w:val="0"/>
        </w:rPr>
        <w:t xml:space="preserve">P &lt; </w:t>
      </w:r>
      <w:r w:rsidR="00F46EEE" w:rsidRPr="001D14B9">
        <w:rPr>
          <w:rFonts w:ascii="Book Antiqua" w:hAnsi="Book Antiqua" w:cs="Times New Roman"/>
          <w:kern w:val="0"/>
        </w:rPr>
        <w:t>0.001</w:t>
      </w:r>
      <w:r w:rsidRPr="001D14B9">
        <w:rPr>
          <w:rFonts w:ascii="Book Antiqua" w:hAnsi="Book Antiqua" w:cs="Times New Roman"/>
          <w:kern w:val="0"/>
        </w:rPr>
        <w:t>), when compared with those in the reference group. A significant dose-response trend was observed (</w:t>
      </w:r>
      <w:r w:rsidRPr="001D14B9">
        <w:rPr>
          <w:rFonts w:ascii="Book Antiqua" w:hAnsi="Book Antiqua" w:cs="Times New Roman"/>
          <w:i/>
          <w:kern w:val="0"/>
        </w:rPr>
        <w:t>P</w:t>
      </w:r>
      <w:r w:rsidRPr="001D14B9">
        <w:rPr>
          <w:rFonts w:ascii="Book Antiqua" w:hAnsi="Book Antiqua" w:cs="Times New Roman"/>
          <w:kern w:val="0"/>
        </w:rPr>
        <w:t xml:space="preserve"> for trend </w:t>
      </w:r>
      <w:r w:rsidR="00F46EEE" w:rsidRPr="001D14B9">
        <w:rPr>
          <w:rFonts w:ascii="Book Antiqua" w:hAnsi="Book Antiqua" w:cs="Times New Roman"/>
          <w:kern w:val="0"/>
        </w:rPr>
        <w:t>=</w:t>
      </w:r>
      <w:r w:rsidR="00642EC1" w:rsidRPr="001D14B9">
        <w:rPr>
          <w:rFonts w:ascii="Book Antiqua" w:hAnsi="Book Antiqua" w:cs="Times New Roman"/>
          <w:kern w:val="0"/>
        </w:rPr>
        <w:t xml:space="preserve"> </w:t>
      </w:r>
      <w:r w:rsidR="00F46EEE" w:rsidRPr="001D14B9">
        <w:rPr>
          <w:rFonts w:ascii="Book Antiqua" w:hAnsi="Book Antiqua" w:cs="Times New Roman"/>
          <w:kern w:val="0"/>
        </w:rPr>
        <w:t>0.004</w:t>
      </w:r>
      <w:r w:rsidRPr="001D14B9">
        <w:rPr>
          <w:rFonts w:ascii="Book Antiqua" w:hAnsi="Book Antiqua" w:cs="Times New Roman"/>
          <w:kern w:val="0"/>
        </w:rPr>
        <w:t xml:space="preserve">). </w:t>
      </w:r>
      <w:r w:rsidR="00F46EEE" w:rsidRPr="001D14B9">
        <w:rPr>
          <w:rFonts w:ascii="Book Antiqua" w:hAnsi="Book Antiqua" w:cs="Times New Roman"/>
          <w:kern w:val="0"/>
        </w:rPr>
        <w:t xml:space="preserve">Furthermore, the </w:t>
      </w:r>
      <w:r w:rsidR="00FD7756" w:rsidRPr="001D14B9">
        <w:rPr>
          <w:rFonts w:ascii="Book Antiqua" w:hAnsi="Book Antiqua" w:cs="Times New Roman"/>
          <w:kern w:val="0"/>
        </w:rPr>
        <w:t xml:space="preserve">death risk of 2 unfavorable genotypes carriers </w:t>
      </w:r>
      <w:r w:rsidR="009227AB" w:rsidRPr="001D14B9">
        <w:rPr>
          <w:rFonts w:ascii="Book Antiqua" w:hAnsi="Book Antiqua" w:cs="Times New Roman"/>
          <w:kern w:val="0"/>
        </w:rPr>
        <w:t xml:space="preserve">was </w:t>
      </w:r>
      <w:r w:rsidR="00FD7756" w:rsidRPr="001D14B9">
        <w:rPr>
          <w:rFonts w:ascii="Book Antiqua" w:hAnsi="Book Antiqua" w:cs="Times New Roman"/>
          <w:kern w:val="0"/>
        </w:rPr>
        <w:t>significantly increased among HCC patients with younger age, male gender or cirrhosis, when compared with reference group (</w:t>
      </w:r>
      <w:r w:rsidR="00A24936" w:rsidRPr="001D14B9">
        <w:rPr>
          <w:rFonts w:ascii="Book Antiqua" w:hAnsi="Book Antiqua" w:cs="Times New Roman"/>
          <w:kern w:val="0"/>
        </w:rPr>
        <w:t xml:space="preserve">HR = </w:t>
      </w:r>
      <w:r w:rsidR="00FD7756" w:rsidRPr="001D14B9">
        <w:rPr>
          <w:rFonts w:ascii="Book Antiqua" w:hAnsi="Book Antiqua" w:cs="Times New Roman"/>
          <w:kern w:val="0"/>
        </w:rPr>
        <w:t xml:space="preserve">2.00, 1.94 and 1.97, respectively; both </w:t>
      </w:r>
      <w:r w:rsidR="00F969BE" w:rsidRPr="001D14B9">
        <w:rPr>
          <w:rFonts w:ascii="Book Antiqua" w:hAnsi="Book Antiqua" w:cs="Times New Roman"/>
          <w:i/>
          <w:kern w:val="0"/>
        </w:rPr>
        <w:t xml:space="preserve">P &lt; </w:t>
      </w:r>
      <w:r w:rsidR="00FD7756" w:rsidRPr="001D14B9">
        <w:rPr>
          <w:rFonts w:ascii="Book Antiqua" w:hAnsi="Book Antiqua" w:cs="Times New Roman"/>
          <w:kern w:val="0"/>
        </w:rPr>
        <w:t xml:space="preserve">0.001). </w:t>
      </w:r>
      <w:r w:rsidRPr="001D14B9">
        <w:rPr>
          <w:rFonts w:ascii="Book Antiqua" w:hAnsi="Book Antiqua" w:cs="Times New Roman"/>
          <w:kern w:val="0"/>
        </w:rPr>
        <w:t>Kaplan-Meier analysis showed that there w</w:t>
      </w:r>
      <w:r w:rsidR="00FD7756" w:rsidRPr="001D14B9">
        <w:rPr>
          <w:rFonts w:ascii="Book Antiqua" w:hAnsi="Book Antiqua" w:cs="Times New Roman"/>
          <w:kern w:val="0"/>
        </w:rPr>
        <w:t>as</w:t>
      </w:r>
      <w:r w:rsidRPr="001D14B9">
        <w:rPr>
          <w:rFonts w:ascii="Book Antiqua" w:hAnsi="Book Antiqua" w:cs="Times New Roman"/>
          <w:kern w:val="0"/>
        </w:rPr>
        <w:t xml:space="preserve"> a significantly decreased overall survival in patients carrying 2 unfavorable </w:t>
      </w:r>
      <w:r w:rsidRPr="001D14B9">
        <w:rPr>
          <w:rFonts w:ascii="Book Antiqua" w:hAnsi="Book Antiqua" w:cs="Times New Roman"/>
          <w:kern w:val="0"/>
        </w:rPr>
        <w:lastRenderedPageBreak/>
        <w:t xml:space="preserve">genotypes, </w:t>
      </w:r>
      <w:r w:rsidR="00D046D7" w:rsidRPr="001D14B9">
        <w:rPr>
          <w:rFonts w:ascii="Book Antiqua" w:hAnsi="Book Antiqua" w:cs="Times New Roman"/>
          <w:kern w:val="0"/>
        </w:rPr>
        <w:t xml:space="preserve">when </w:t>
      </w:r>
      <w:r w:rsidRPr="001D14B9">
        <w:rPr>
          <w:rFonts w:ascii="Book Antiqua" w:hAnsi="Book Antiqua" w:cs="Times New Roman"/>
          <w:kern w:val="0"/>
        </w:rPr>
        <w:t xml:space="preserve">compared with </w:t>
      </w:r>
      <w:r w:rsidR="00D046D7" w:rsidRPr="001D14B9">
        <w:rPr>
          <w:rFonts w:ascii="Book Antiqua" w:hAnsi="Book Antiqua" w:cs="Times New Roman"/>
          <w:kern w:val="0"/>
        </w:rPr>
        <w:t>others</w:t>
      </w:r>
      <w:r w:rsidR="00FD7756" w:rsidRPr="001D14B9">
        <w:rPr>
          <w:rFonts w:ascii="Book Antiqua" w:hAnsi="Book Antiqua" w:cs="Times New Roman"/>
          <w:kern w:val="0"/>
        </w:rPr>
        <w:t xml:space="preserve">, either in all patients or in </w:t>
      </w:r>
      <w:r w:rsidR="00D046D7" w:rsidRPr="001D14B9">
        <w:rPr>
          <w:rFonts w:ascii="Book Antiqua" w:hAnsi="Book Antiqua" w:cs="Times New Roman"/>
          <w:kern w:val="0"/>
        </w:rPr>
        <w:t>stratified</w:t>
      </w:r>
      <w:r w:rsidR="00FD7756" w:rsidRPr="001D14B9">
        <w:rPr>
          <w:rFonts w:ascii="Book Antiqua" w:hAnsi="Book Antiqua" w:cs="Times New Roman"/>
          <w:kern w:val="0"/>
        </w:rPr>
        <w:t xml:space="preserve"> subgroups</w:t>
      </w:r>
      <w:r w:rsidRPr="001D14B9">
        <w:rPr>
          <w:rFonts w:ascii="Book Antiqua" w:hAnsi="Book Antiqua" w:cs="Times New Roman"/>
          <w:kern w:val="0"/>
        </w:rPr>
        <w:t xml:space="preserve"> (</w:t>
      </w:r>
      <w:r w:rsidR="00EB246B" w:rsidRPr="001D14B9">
        <w:rPr>
          <w:rFonts w:ascii="Book Antiqua" w:hAnsi="Book Antiqua" w:cs="Times New Roman"/>
          <w:kern w:val="0"/>
        </w:rPr>
        <w:t>Figure</w:t>
      </w:r>
      <w:r w:rsidRPr="001D14B9">
        <w:rPr>
          <w:rFonts w:ascii="Book Antiqua" w:hAnsi="Book Antiqua" w:cs="Times New Roman"/>
          <w:kern w:val="0"/>
        </w:rPr>
        <w:t xml:space="preserve"> </w:t>
      </w:r>
      <w:r w:rsidR="00D106E5" w:rsidRPr="001D14B9">
        <w:rPr>
          <w:rFonts w:ascii="Book Antiqua" w:hAnsi="Book Antiqua" w:cs="Times New Roman"/>
          <w:kern w:val="0"/>
        </w:rPr>
        <w:t>3</w:t>
      </w:r>
      <w:r w:rsidRPr="001D14B9">
        <w:rPr>
          <w:rFonts w:ascii="Book Antiqua" w:hAnsi="Book Antiqua" w:cs="Times New Roman"/>
          <w:kern w:val="0"/>
        </w:rPr>
        <w:t>).</w:t>
      </w:r>
    </w:p>
    <w:p w14:paraId="7211CC5F" w14:textId="77777777" w:rsidR="00642EC1" w:rsidRPr="001D14B9" w:rsidRDefault="00642EC1" w:rsidP="00374CC8">
      <w:pPr>
        <w:widowControl/>
        <w:autoSpaceDE w:val="0"/>
        <w:autoSpaceDN w:val="0"/>
        <w:adjustRightInd w:val="0"/>
        <w:snapToGrid w:val="0"/>
        <w:spacing w:afterLines="50" w:after="163" w:line="360" w:lineRule="auto"/>
        <w:rPr>
          <w:rFonts w:ascii="Book Antiqua" w:hAnsi="Book Antiqua" w:cs="Times New Roman"/>
          <w:b/>
          <w:i/>
          <w:kern w:val="0"/>
        </w:rPr>
      </w:pPr>
    </w:p>
    <w:p w14:paraId="28C6C4A1" w14:textId="36714C0E" w:rsidR="00425FCC" w:rsidRPr="001D14B9" w:rsidRDefault="005A2740" w:rsidP="00374CC8">
      <w:pPr>
        <w:widowControl/>
        <w:autoSpaceDE w:val="0"/>
        <w:autoSpaceDN w:val="0"/>
        <w:adjustRightInd w:val="0"/>
        <w:snapToGrid w:val="0"/>
        <w:spacing w:afterLines="50" w:after="163" w:line="360" w:lineRule="auto"/>
        <w:rPr>
          <w:rFonts w:ascii="Book Antiqua" w:hAnsi="Book Antiqua" w:cs="Times New Roman"/>
          <w:b/>
          <w:i/>
          <w:kern w:val="0"/>
        </w:rPr>
      </w:pPr>
      <w:r w:rsidRPr="001D14B9">
        <w:rPr>
          <w:rFonts w:ascii="Book Antiqua" w:hAnsi="Book Antiqua" w:cs="Times New Roman"/>
          <w:b/>
          <w:i/>
          <w:kern w:val="0"/>
        </w:rPr>
        <w:t xml:space="preserve">Modulating effects of </w:t>
      </w:r>
      <w:r w:rsidR="000574A5" w:rsidRPr="001D14B9">
        <w:rPr>
          <w:rFonts w:ascii="Book Antiqua" w:hAnsi="Book Antiqua" w:cs="Times New Roman"/>
          <w:b/>
          <w:i/>
          <w:kern w:val="0"/>
        </w:rPr>
        <w:t>smoking</w:t>
      </w:r>
      <w:r w:rsidR="00B27DBD" w:rsidRPr="001D14B9">
        <w:rPr>
          <w:rFonts w:ascii="Book Antiqua" w:hAnsi="Book Antiqua" w:cs="Times New Roman"/>
          <w:b/>
          <w:i/>
          <w:kern w:val="0"/>
        </w:rPr>
        <w:t xml:space="preserve"> </w:t>
      </w:r>
      <w:r w:rsidRPr="001D14B9">
        <w:rPr>
          <w:rFonts w:ascii="Book Antiqua" w:hAnsi="Book Antiqua" w:cs="Times New Roman"/>
          <w:b/>
          <w:i/>
          <w:kern w:val="0"/>
        </w:rPr>
        <w:t xml:space="preserve">on </w:t>
      </w:r>
      <w:r w:rsidR="00250F3F" w:rsidRPr="001D14B9">
        <w:rPr>
          <w:rFonts w:ascii="Book Antiqua" w:hAnsi="Book Antiqua" w:cs="Times New Roman"/>
          <w:b/>
          <w:i/>
          <w:kern w:val="0"/>
        </w:rPr>
        <w:t>HCC</w:t>
      </w:r>
      <w:r w:rsidRPr="001D14B9">
        <w:rPr>
          <w:rFonts w:ascii="Book Antiqua" w:hAnsi="Book Antiqua" w:cs="Times New Roman"/>
          <w:b/>
          <w:i/>
          <w:kern w:val="0"/>
        </w:rPr>
        <w:t xml:space="preserve"> overall survival by rs7085725</w:t>
      </w:r>
    </w:p>
    <w:p w14:paraId="6C721E71" w14:textId="3F1EAFDA" w:rsidR="00FC6D71" w:rsidRPr="001D14B9" w:rsidRDefault="00425FCC" w:rsidP="00374CC8">
      <w:pPr>
        <w:widowControl/>
        <w:autoSpaceDE w:val="0"/>
        <w:autoSpaceDN w:val="0"/>
        <w:adjustRightInd w:val="0"/>
        <w:snapToGrid w:val="0"/>
        <w:spacing w:afterLines="50" w:after="163" w:line="360" w:lineRule="auto"/>
        <w:rPr>
          <w:rFonts w:ascii="Book Antiqua" w:hAnsi="Book Antiqua" w:cs="Times New Roman"/>
          <w:kern w:val="0"/>
        </w:rPr>
      </w:pPr>
      <w:r w:rsidRPr="001D14B9">
        <w:rPr>
          <w:rFonts w:ascii="Book Antiqua" w:hAnsi="Book Antiqua" w:cs="Times New Roman"/>
          <w:kern w:val="0"/>
        </w:rPr>
        <w:t xml:space="preserve">Previous report from our center showed that cigarette smoking </w:t>
      </w:r>
      <w:r w:rsidR="00E31562" w:rsidRPr="001D14B9">
        <w:rPr>
          <w:rFonts w:ascii="Book Antiqua" w:hAnsi="Book Antiqua" w:cs="Times New Roman"/>
          <w:kern w:val="0"/>
        </w:rPr>
        <w:t>was</w:t>
      </w:r>
      <w:r w:rsidRPr="001D14B9">
        <w:rPr>
          <w:rFonts w:ascii="Book Antiqua" w:hAnsi="Book Antiqua" w:cs="Times New Roman"/>
          <w:kern w:val="0"/>
        </w:rPr>
        <w:t xml:space="preserve"> associated with</w:t>
      </w:r>
      <w:r w:rsidR="00E31562" w:rsidRPr="001D14B9">
        <w:rPr>
          <w:rFonts w:ascii="Book Antiqua" w:hAnsi="Book Antiqua" w:cs="Times New Roman"/>
          <w:kern w:val="0"/>
        </w:rPr>
        <w:t xml:space="preserve"> an in</w:t>
      </w:r>
      <w:r w:rsidRPr="001D14B9">
        <w:rPr>
          <w:rFonts w:ascii="Book Antiqua" w:hAnsi="Book Antiqua" w:cs="Times New Roman"/>
          <w:kern w:val="0"/>
        </w:rPr>
        <w:t xml:space="preserve">creased risk </w:t>
      </w:r>
      <w:r w:rsidR="00E31562" w:rsidRPr="001D14B9">
        <w:rPr>
          <w:rFonts w:ascii="Book Antiqua" w:hAnsi="Book Antiqua" w:cs="Times New Roman"/>
          <w:kern w:val="0"/>
        </w:rPr>
        <w:t xml:space="preserve">of death </w:t>
      </w:r>
      <w:r w:rsidRPr="001D14B9">
        <w:rPr>
          <w:rFonts w:ascii="Book Antiqua" w:hAnsi="Book Antiqua" w:cs="Times New Roman"/>
          <w:kern w:val="0"/>
        </w:rPr>
        <w:t xml:space="preserve">in </w:t>
      </w:r>
      <w:proofErr w:type="gramStart"/>
      <w:r w:rsidR="00E31562" w:rsidRPr="001D14B9">
        <w:rPr>
          <w:rFonts w:ascii="Book Antiqua" w:hAnsi="Book Antiqua" w:cs="Times New Roman"/>
          <w:kern w:val="0"/>
        </w:rPr>
        <w:t>HCC</w:t>
      </w:r>
      <w:r w:rsidR="00694CD7" w:rsidRPr="001D14B9">
        <w:rPr>
          <w:rFonts w:ascii="Book Antiqua" w:hAnsi="Book Antiqua" w:cs="Times New Roman"/>
          <w:kern w:val="0"/>
          <w:vertAlign w:val="superscript"/>
        </w:rPr>
        <w:t>[</w:t>
      </w:r>
      <w:proofErr w:type="gramEnd"/>
      <w:r w:rsidR="00694CD7" w:rsidRPr="001D14B9">
        <w:rPr>
          <w:rFonts w:ascii="Book Antiqua" w:hAnsi="Book Antiqua" w:cs="Times New Roman"/>
          <w:kern w:val="0"/>
          <w:vertAlign w:val="superscript"/>
        </w:rPr>
        <w:t>20]</w:t>
      </w:r>
      <w:r w:rsidRPr="001D14B9">
        <w:rPr>
          <w:rFonts w:ascii="Book Antiqua" w:hAnsi="Book Antiqua" w:cs="Times New Roman"/>
          <w:kern w:val="0"/>
        </w:rPr>
        <w:t xml:space="preserve">. As a metabolizing enzyme, </w:t>
      </w:r>
      <w:r w:rsidRPr="001D14B9">
        <w:rPr>
          <w:rFonts w:ascii="Book Antiqua" w:hAnsi="Book Antiqua" w:cs="Times New Roman"/>
          <w:i/>
          <w:kern w:val="0"/>
        </w:rPr>
        <w:t>GSTP1</w:t>
      </w:r>
      <w:r w:rsidRPr="001D14B9">
        <w:rPr>
          <w:rFonts w:ascii="Book Antiqua" w:hAnsi="Book Antiqua" w:cs="Times New Roman"/>
          <w:kern w:val="0"/>
        </w:rPr>
        <w:t xml:space="preserve"> has been extensively investigated in the activation and detoxification of pro</w:t>
      </w:r>
      <w:r w:rsidR="0035421A" w:rsidRPr="001D14B9">
        <w:rPr>
          <w:rFonts w:ascii="Book Antiqua" w:hAnsi="Book Antiqua" w:cs="Times New Roman"/>
          <w:kern w:val="0"/>
        </w:rPr>
        <w:t>-</w:t>
      </w:r>
      <w:r w:rsidRPr="001D14B9">
        <w:rPr>
          <w:rFonts w:ascii="Book Antiqua" w:hAnsi="Book Antiqua" w:cs="Times New Roman"/>
          <w:kern w:val="0"/>
        </w:rPr>
        <w:t xml:space="preserve">carcinogens in tobacco </w:t>
      </w:r>
      <w:proofErr w:type="gramStart"/>
      <w:r w:rsidRPr="001D14B9">
        <w:rPr>
          <w:rFonts w:ascii="Book Antiqua" w:hAnsi="Book Antiqua" w:cs="Times New Roman"/>
          <w:kern w:val="0"/>
        </w:rPr>
        <w:t>smoke</w:t>
      </w:r>
      <w:r w:rsidR="00694CD7" w:rsidRPr="001D14B9">
        <w:rPr>
          <w:rFonts w:ascii="Book Antiqua" w:hAnsi="Book Antiqua" w:cs="Times New Roman"/>
          <w:kern w:val="0"/>
          <w:vertAlign w:val="superscript"/>
        </w:rPr>
        <w:t>[</w:t>
      </w:r>
      <w:proofErr w:type="gramEnd"/>
      <w:r w:rsidR="00694CD7" w:rsidRPr="001D14B9">
        <w:rPr>
          <w:rFonts w:ascii="Book Antiqua" w:hAnsi="Book Antiqua" w:cs="Times New Roman"/>
          <w:kern w:val="0"/>
          <w:vertAlign w:val="superscript"/>
        </w:rPr>
        <w:t>11,21]</w:t>
      </w:r>
      <w:r w:rsidRPr="001D14B9">
        <w:rPr>
          <w:rFonts w:ascii="Book Antiqua" w:hAnsi="Book Antiqua" w:cs="Times New Roman"/>
          <w:kern w:val="0"/>
        </w:rPr>
        <w:t xml:space="preserve">. </w:t>
      </w:r>
      <w:r w:rsidR="00E31562" w:rsidRPr="001D14B9">
        <w:rPr>
          <w:rFonts w:ascii="Book Antiqua" w:hAnsi="Book Antiqua" w:cs="Times New Roman"/>
          <w:kern w:val="0"/>
        </w:rPr>
        <w:t xml:space="preserve">In line with </w:t>
      </w:r>
      <w:r w:rsidR="00250F3F" w:rsidRPr="001D14B9">
        <w:rPr>
          <w:rFonts w:ascii="Book Antiqua" w:hAnsi="Book Antiqua" w:cs="Times New Roman"/>
          <w:kern w:val="0"/>
        </w:rPr>
        <w:t>these</w:t>
      </w:r>
      <w:r w:rsidR="00E31562" w:rsidRPr="001D14B9">
        <w:rPr>
          <w:rFonts w:ascii="Book Antiqua" w:hAnsi="Book Antiqua" w:cs="Times New Roman"/>
          <w:kern w:val="0"/>
        </w:rPr>
        <w:t xml:space="preserve"> evidences, </w:t>
      </w:r>
      <w:r w:rsidR="00ED034D" w:rsidRPr="001D14B9">
        <w:rPr>
          <w:rFonts w:ascii="Book Antiqua" w:hAnsi="Book Antiqua" w:cs="Times New Roman"/>
          <w:kern w:val="0"/>
        </w:rPr>
        <w:t xml:space="preserve">we </w:t>
      </w:r>
      <w:r w:rsidR="00250F3F" w:rsidRPr="001D14B9">
        <w:rPr>
          <w:rFonts w:ascii="Book Antiqua" w:hAnsi="Book Antiqua" w:cs="Times New Roman"/>
          <w:kern w:val="0"/>
        </w:rPr>
        <w:t>further assessed the modulating effects on the association between smoking and overall patient survival, stratified by SNPs rs7085725 and rs4147581</w:t>
      </w:r>
      <w:r w:rsidR="00613BA9" w:rsidRPr="001D14B9">
        <w:rPr>
          <w:rFonts w:ascii="Book Antiqua" w:hAnsi="Book Antiqua" w:cs="Times New Roman"/>
          <w:kern w:val="0"/>
        </w:rPr>
        <w:t xml:space="preserve"> (Table 5)</w:t>
      </w:r>
      <w:r w:rsidR="00250F3F" w:rsidRPr="001D14B9">
        <w:rPr>
          <w:rFonts w:ascii="Book Antiqua" w:hAnsi="Book Antiqua" w:cs="Times New Roman"/>
          <w:kern w:val="0"/>
        </w:rPr>
        <w:t>. W</w:t>
      </w:r>
      <w:r w:rsidR="00FF0203" w:rsidRPr="001D14B9">
        <w:rPr>
          <w:rFonts w:ascii="Book Antiqua" w:hAnsi="Book Antiqua" w:cs="Times New Roman"/>
          <w:kern w:val="0"/>
        </w:rPr>
        <w:t xml:space="preserve">e observed that </w:t>
      </w:r>
      <w:r w:rsidR="004B3520" w:rsidRPr="001D14B9">
        <w:rPr>
          <w:rFonts w:ascii="Book Antiqua" w:hAnsi="Book Antiqua" w:cs="Times New Roman"/>
          <w:kern w:val="0"/>
        </w:rPr>
        <w:t xml:space="preserve">the </w:t>
      </w:r>
      <w:r w:rsidR="00F83743" w:rsidRPr="001D14B9">
        <w:rPr>
          <w:rFonts w:ascii="Book Antiqua" w:hAnsi="Book Antiqua" w:cs="Times New Roman"/>
          <w:kern w:val="0"/>
        </w:rPr>
        <w:t>survival time of those patients carrying variant alleles of rs7085725 were adversely affected by smoking exposure [HR (</w:t>
      </w:r>
      <w:r w:rsidR="00642EC1" w:rsidRPr="001D14B9">
        <w:rPr>
          <w:rFonts w:ascii="Book Antiqua" w:hAnsi="Book Antiqua" w:cs="Times New Roman"/>
          <w:kern w:val="0"/>
        </w:rPr>
        <w:t>95%CI</w:t>
      </w:r>
      <w:r w:rsidR="00F83743" w:rsidRPr="001D14B9">
        <w:rPr>
          <w:rFonts w:ascii="Book Antiqua" w:hAnsi="Book Antiqua" w:cs="Times New Roman"/>
          <w:kern w:val="0"/>
        </w:rPr>
        <w:t xml:space="preserve">) = 1.52 (1.02-2.26); </w:t>
      </w:r>
      <w:r w:rsidR="00F83743" w:rsidRPr="001D14B9">
        <w:rPr>
          <w:rFonts w:ascii="Book Antiqua" w:hAnsi="Book Antiqua" w:cs="Times New Roman"/>
          <w:i/>
          <w:kern w:val="0"/>
        </w:rPr>
        <w:t>P</w:t>
      </w:r>
      <w:r w:rsidR="00F83743" w:rsidRPr="001D14B9">
        <w:rPr>
          <w:rFonts w:ascii="Book Antiqua" w:hAnsi="Book Antiqua" w:cs="Times New Roman"/>
          <w:kern w:val="0"/>
        </w:rPr>
        <w:t xml:space="preserve"> = 0.042]. This significant adverse effect on patient survival conferred by smoking was also observed in </w:t>
      </w:r>
      <w:r w:rsidR="00AF4BE4" w:rsidRPr="001D14B9">
        <w:rPr>
          <w:rFonts w:ascii="Book Antiqua" w:hAnsi="Book Antiqua" w:cs="Times New Roman"/>
          <w:kern w:val="0"/>
        </w:rPr>
        <w:t xml:space="preserve">smoking quantity- </w:t>
      </w:r>
      <w:r w:rsidR="00F83743" w:rsidRPr="001D14B9">
        <w:rPr>
          <w:rFonts w:ascii="Book Antiqua" w:hAnsi="Book Antiqua" w:cs="Times New Roman"/>
          <w:kern w:val="0"/>
        </w:rPr>
        <w:t>stratified analysis</w:t>
      </w:r>
      <w:r w:rsidR="00AF4BE4" w:rsidRPr="001D14B9">
        <w:rPr>
          <w:rFonts w:ascii="Book Antiqua" w:hAnsi="Book Antiqua" w:cs="Times New Roman"/>
          <w:kern w:val="0"/>
        </w:rPr>
        <w:t xml:space="preserve"> </w:t>
      </w:r>
      <w:r w:rsidR="00F83743" w:rsidRPr="001D14B9">
        <w:rPr>
          <w:rFonts w:ascii="Book Antiqua" w:hAnsi="Book Antiqua" w:cs="Times New Roman"/>
          <w:kern w:val="0"/>
        </w:rPr>
        <w:t>[HR (</w:t>
      </w:r>
      <w:r w:rsidR="00642EC1" w:rsidRPr="001D14B9">
        <w:rPr>
          <w:rFonts w:ascii="Book Antiqua" w:hAnsi="Book Antiqua" w:cs="Times New Roman"/>
          <w:kern w:val="0"/>
        </w:rPr>
        <w:t>95%CI</w:t>
      </w:r>
      <w:r w:rsidR="00F83743" w:rsidRPr="001D14B9">
        <w:rPr>
          <w:rFonts w:ascii="Book Antiqua" w:hAnsi="Book Antiqua" w:cs="Times New Roman"/>
          <w:kern w:val="0"/>
        </w:rPr>
        <w:t xml:space="preserve">) = </w:t>
      </w:r>
      <w:r w:rsidR="00AF4BE4" w:rsidRPr="001D14B9">
        <w:rPr>
          <w:rFonts w:ascii="Book Antiqua" w:hAnsi="Book Antiqua" w:cs="Times New Roman"/>
          <w:kern w:val="0"/>
        </w:rPr>
        <w:t>2.07</w:t>
      </w:r>
      <w:r w:rsidR="00F83743" w:rsidRPr="001D14B9">
        <w:rPr>
          <w:rFonts w:ascii="Book Antiqua" w:hAnsi="Book Antiqua" w:cs="Times New Roman"/>
          <w:kern w:val="0"/>
        </w:rPr>
        <w:t xml:space="preserve"> (1.</w:t>
      </w:r>
      <w:r w:rsidR="00AF4BE4" w:rsidRPr="001D14B9">
        <w:rPr>
          <w:rFonts w:ascii="Book Antiqua" w:hAnsi="Book Antiqua" w:cs="Times New Roman"/>
          <w:kern w:val="0"/>
        </w:rPr>
        <w:t>13</w:t>
      </w:r>
      <w:r w:rsidR="00F83743" w:rsidRPr="001D14B9">
        <w:rPr>
          <w:rFonts w:ascii="Book Antiqua" w:hAnsi="Book Antiqua" w:cs="Times New Roman"/>
          <w:kern w:val="0"/>
        </w:rPr>
        <w:t>-</w:t>
      </w:r>
      <w:r w:rsidR="00AF4BE4" w:rsidRPr="001D14B9">
        <w:rPr>
          <w:rFonts w:ascii="Book Antiqua" w:hAnsi="Book Antiqua" w:cs="Times New Roman"/>
          <w:kern w:val="0"/>
        </w:rPr>
        <w:t>3.7</w:t>
      </w:r>
      <w:r w:rsidR="00F83743" w:rsidRPr="001D14B9">
        <w:rPr>
          <w:rFonts w:ascii="Book Antiqua" w:hAnsi="Book Antiqua" w:cs="Times New Roman"/>
          <w:kern w:val="0"/>
        </w:rPr>
        <w:t>6)</w:t>
      </w:r>
      <w:r w:rsidR="00AF4BE4" w:rsidRPr="001D14B9">
        <w:rPr>
          <w:rFonts w:ascii="Book Antiqua" w:hAnsi="Book Antiqua" w:cs="Times New Roman"/>
          <w:kern w:val="0"/>
        </w:rPr>
        <w:t xml:space="preserve">; </w:t>
      </w:r>
      <w:r w:rsidR="00AF4BE4" w:rsidRPr="001D14B9">
        <w:rPr>
          <w:rFonts w:ascii="Book Antiqua" w:hAnsi="Book Antiqua" w:cs="Times New Roman"/>
          <w:i/>
          <w:kern w:val="0"/>
        </w:rPr>
        <w:t>P</w:t>
      </w:r>
      <w:r w:rsidR="00AF4BE4" w:rsidRPr="001D14B9">
        <w:rPr>
          <w:rFonts w:ascii="Book Antiqua" w:hAnsi="Book Antiqua" w:cs="Times New Roman"/>
          <w:kern w:val="0"/>
        </w:rPr>
        <w:t xml:space="preserve"> = 0.018</w:t>
      </w:r>
      <w:r w:rsidR="00F83743" w:rsidRPr="001D14B9">
        <w:rPr>
          <w:rFonts w:ascii="Book Antiqua" w:hAnsi="Book Antiqua" w:cs="Times New Roman"/>
          <w:kern w:val="0"/>
        </w:rPr>
        <w:t xml:space="preserve">]. </w:t>
      </w:r>
      <w:r w:rsidR="00F20762" w:rsidRPr="001D14B9">
        <w:rPr>
          <w:rFonts w:ascii="Book Antiqua" w:hAnsi="Book Antiqua" w:cs="Times New Roman"/>
          <w:kern w:val="0"/>
        </w:rPr>
        <w:t xml:space="preserve">Kaplan- Meier </w:t>
      </w:r>
      <w:r w:rsidR="00AF4BE4" w:rsidRPr="001D14B9">
        <w:rPr>
          <w:rFonts w:ascii="Book Antiqua" w:hAnsi="Book Antiqua" w:cs="Times New Roman"/>
          <w:kern w:val="0"/>
        </w:rPr>
        <w:t>analysis further</w:t>
      </w:r>
      <w:r w:rsidR="00FC6D71" w:rsidRPr="001D14B9">
        <w:rPr>
          <w:rFonts w:ascii="Book Antiqua" w:hAnsi="Book Antiqua" w:cs="Times New Roman"/>
          <w:kern w:val="0"/>
        </w:rPr>
        <w:t xml:space="preserve"> </w:t>
      </w:r>
      <w:r w:rsidR="00AF4BE4" w:rsidRPr="001D14B9">
        <w:rPr>
          <w:rFonts w:ascii="Book Antiqua" w:hAnsi="Book Antiqua" w:cs="Times New Roman"/>
          <w:kern w:val="0"/>
        </w:rPr>
        <w:t>suggest</w:t>
      </w:r>
      <w:r w:rsidR="002169AA" w:rsidRPr="001D14B9">
        <w:rPr>
          <w:rFonts w:ascii="Book Antiqua" w:hAnsi="Book Antiqua" w:cs="Times New Roman"/>
          <w:kern w:val="0"/>
        </w:rPr>
        <w:t xml:space="preserve">ed that </w:t>
      </w:r>
      <w:r w:rsidR="00AF4BE4" w:rsidRPr="001D14B9">
        <w:rPr>
          <w:rFonts w:ascii="Book Antiqua" w:hAnsi="Book Antiqua" w:cs="Times New Roman"/>
          <w:kern w:val="0"/>
        </w:rPr>
        <w:t xml:space="preserve">smoking exposure adversely affected </w:t>
      </w:r>
      <w:r w:rsidR="002169AA" w:rsidRPr="001D14B9">
        <w:rPr>
          <w:rFonts w:ascii="Book Antiqua" w:hAnsi="Book Antiqua" w:cs="Times New Roman"/>
          <w:kern w:val="0"/>
        </w:rPr>
        <w:t xml:space="preserve">overall survival of </w:t>
      </w:r>
      <w:r w:rsidR="00EF7C39" w:rsidRPr="001D14B9">
        <w:rPr>
          <w:rFonts w:ascii="Book Antiqua" w:hAnsi="Book Antiqua" w:cs="Times New Roman"/>
          <w:kern w:val="0"/>
        </w:rPr>
        <w:t xml:space="preserve">variant </w:t>
      </w:r>
      <w:proofErr w:type="gramStart"/>
      <w:r w:rsidR="00EF7C39" w:rsidRPr="001D14B9">
        <w:rPr>
          <w:rFonts w:ascii="Book Antiqua" w:hAnsi="Book Antiqua" w:cs="Times New Roman"/>
          <w:kern w:val="0"/>
        </w:rPr>
        <w:t>allele</w:t>
      </w:r>
      <w:r w:rsidR="00AF4BE4" w:rsidRPr="001D14B9">
        <w:rPr>
          <w:rFonts w:ascii="Book Antiqua" w:hAnsi="Book Antiqua" w:cs="Times New Roman"/>
          <w:kern w:val="0"/>
        </w:rPr>
        <w:t>s</w:t>
      </w:r>
      <w:proofErr w:type="gramEnd"/>
      <w:r w:rsidR="00EF7C39" w:rsidRPr="001D14B9">
        <w:rPr>
          <w:rFonts w:ascii="Book Antiqua" w:hAnsi="Book Antiqua" w:cs="Times New Roman"/>
          <w:kern w:val="0"/>
        </w:rPr>
        <w:t xml:space="preserve"> carriers</w:t>
      </w:r>
      <w:r w:rsidR="002169AA" w:rsidRPr="001D14B9">
        <w:rPr>
          <w:rFonts w:ascii="Book Antiqua" w:hAnsi="Book Antiqua" w:cs="Times New Roman"/>
          <w:kern w:val="0"/>
        </w:rPr>
        <w:t xml:space="preserve"> </w:t>
      </w:r>
      <w:r w:rsidR="00AF4BE4" w:rsidRPr="001D14B9">
        <w:rPr>
          <w:rFonts w:ascii="Book Antiqua" w:hAnsi="Book Antiqua" w:cs="Times New Roman"/>
          <w:kern w:val="0"/>
        </w:rPr>
        <w:t xml:space="preserve">of rs7085725, either in </w:t>
      </w:r>
      <w:r w:rsidR="00A22B98" w:rsidRPr="001D14B9">
        <w:rPr>
          <w:rFonts w:ascii="Book Antiqua" w:hAnsi="Book Antiqua" w:cs="Times New Roman"/>
          <w:kern w:val="0"/>
        </w:rPr>
        <w:t>smoking behavior- or in smoking quantity-stratified analysis (</w:t>
      </w:r>
      <w:r w:rsidR="00EB246B" w:rsidRPr="001D14B9">
        <w:rPr>
          <w:rFonts w:ascii="Book Antiqua" w:hAnsi="Book Antiqua" w:cs="Times New Roman"/>
          <w:kern w:val="0"/>
        </w:rPr>
        <w:t>Figure</w:t>
      </w:r>
      <w:r w:rsidR="00A22B98" w:rsidRPr="001D14B9">
        <w:rPr>
          <w:rFonts w:ascii="Book Antiqua" w:hAnsi="Book Antiqua" w:cs="Times New Roman"/>
          <w:kern w:val="0"/>
        </w:rPr>
        <w:t xml:space="preserve"> 4).</w:t>
      </w:r>
    </w:p>
    <w:p w14:paraId="2C493478" w14:textId="77777777" w:rsidR="00642EC1" w:rsidRPr="001D14B9" w:rsidRDefault="00642EC1" w:rsidP="00374CC8">
      <w:pPr>
        <w:widowControl/>
        <w:autoSpaceDE w:val="0"/>
        <w:autoSpaceDN w:val="0"/>
        <w:adjustRightInd w:val="0"/>
        <w:snapToGrid w:val="0"/>
        <w:spacing w:afterLines="50" w:after="163" w:line="360" w:lineRule="auto"/>
        <w:rPr>
          <w:rFonts w:ascii="Book Antiqua" w:hAnsi="Book Antiqua" w:cs="Times New Roman"/>
          <w:b/>
          <w:i/>
          <w:kern w:val="0"/>
        </w:rPr>
      </w:pPr>
    </w:p>
    <w:p w14:paraId="32E4C249" w14:textId="7A2633BB" w:rsidR="001353EC" w:rsidRPr="001D14B9" w:rsidRDefault="008D47E1" w:rsidP="00374CC8">
      <w:pPr>
        <w:widowControl/>
        <w:autoSpaceDE w:val="0"/>
        <w:autoSpaceDN w:val="0"/>
        <w:adjustRightInd w:val="0"/>
        <w:snapToGrid w:val="0"/>
        <w:spacing w:afterLines="50" w:after="163" w:line="360" w:lineRule="auto"/>
        <w:rPr>
          <w:rFonts w:ascii="Book Antiqua" w:hAnsi="Book Antiqua" w:cs="Times New Roman"/>
          <w:b/>
          <w:i/>
          <w:kern w:val="0"/>
        </w:rPr>
      </w:pPr>
      <w:r w:rsidRPr="001D14B9">
        <w:rPr>
          <w:rFonts w:ascii="Book Antiqua" w:hAnsi="Book Antiqua" w:cs="Times New Roman"/>
          <w:b/>
          <w:i/>
          <w:kern w:val="0"/>
        </w:rPr>
        <w:t>Genotype distribution of rs7085725 and rs4147581 in HCC patients with different gene expression</w:t>
      </w:r>
    </w:p>
    <w:p w14:paraId="78477518" w14:textId="67FF7EF7" w:rsidR="0074436C" w:rsidRPr="001D14B9" w:rsidRDefault="0074436C" w:rsidP="00374CC8">
      <w:pPr>
        <w:widowControl/>
        <w:autoSpaceDE w:val="0"/>
        <w:autoSpaceDN w:val="0"/>
        <w:adjustRightInd w:val="0"/>
        <w:snapToGrid w:val="0"/>
        <w:spacing w:afterLines="50" w:after="163" w:line="360" w:lineRule="auto"/>
        <w:rPr>
          <w:rFonts w:ascii="Book Antiqua" w:hAnsi="Book Antiqua" w:cs="Times New Roman"/>
          <w:kern w:val="0"/>
        </w:rPr>
      </w:pPr>
      <w:r w:rsidRPr="001D14B9">
        <w:rPr>
          <w:rFonts w:ascii="Book Antiqua" w:hAnsi="Book Antiqua" w:cs="Times New Roman"/>
          <w:kern w:val="0"/>
        </w:rPr>
        <w:t xml:space="preserve">To further investigate the association between SNP with gene expression, we developed a SNP-gene expression model by integrating genotyping and gene expression data from Hong Kong Cohort. We selected two SNPs rs11191994 and rs614080 to predict genotypes of rs7085725 and rs4147581, respectively. Both of the two SNPs were completely linked with rs7085725 or rs4147581 [linkage disequilibrium (LD): </w:t>
      </w:r>
      <w:r w:rsidRPr="001D14B9">
        <w:rPr>
          <w:rFonts w:ascii="Book Antiqua" w:hAnsi="Book Antiqua" w:cs="Times New Roman"/>
          <w:i/>
          <w:kern w:val="0"/>
        </w:rPr>
        <w:t>r</w:t>
      </w:r>
      <w:r w:rsidRPr="001D14B9">
        <w:rPr>
          <w:rFonts w:ascii="Book Antiqua" w:hAnsi="Book Antiqua" w:cs="Times New Roman"/>
          <w:kern w:val="0"/>
          <w:vertAlign w:val="superscript"/>
        </w:rPr>
        <w:t>2</w:t>
      </w:r>
      <w:r w:rsidRPr="001D14B9">
        <w:rPr>
          <w:rFonts w:ascii="Book Antiqua" w:hAnsi="Book Antiqua" w:cs="Times New Roman"/>
          <w:kern w:val="0"/>
        </w:rPr>
        <w:t>=1.000, D’=1.000]. As shown in Figure 5, there was a significant difference on the genotype distribution of rs7085725 between patients with high and median GSTO2 expression levels (</w:t>
      </w:r>
      <w:r w:rsidR="00F969BE" w:rsidRPr="002837CD">
        <w:rPr>
          <w:rFonts w:ascii="Book Antiqua" w:hAnsi="Book Antiqua" w:cs="Times New Roman"/>
          <w:i/>
          <w:kern w:val="0"/>
        </w:rPr>
        <w:t xml:space="preserve">P = </w:t>
      </w:r>
      <w:r w:rsidRPr="002837CD">
        <w:rPr>
          <w:rFonts w:ascii="Book Antiqua" w:hAnsi="Book Antiqua" w:cs="Times New Roman"/>
          <w:kern w:val="0"/>
        </w:rPr>
        <w:t xml:space="preserve">0.042). </w:t>
      </w:r>
      <w:r w:rsidRPr="002837CD">
        <w:rPr>
          <w:rFonts w:ascii="Book Antiqua" w:hAnsi="Book Antiqua" w:cs="Times New Roman"/>
          <w:kern w:val="0"/>
        </w:rPr>
        <w:lastRenderedPageBreak/>
        <w:t xml:space="preserve">Additionally, the genotype distributions of rs4147581 in low and median </w:t>
      </w:r>
      <w:r w:rsidRPr="001D14B9">
        <w:rPr>
          <w:rFonts w:ascii="Book Antiqua" w:hAnsi="Book Antiqua" w:cs="Times New Roman"/>
          <w:i/>
          <w:kern w:val="0"/>
        </w:rPr>
        <w:t>GSTP1</w:t>
      </w:r>
      <w:r w:rsidRPr="001D14B9">
        <w:rPr>
          <w:rFonts w:ascii="Book Antiqua" w:hAnsi="Book Antiqua" w:cs="Times New Roman"/>
          <w:kern w:val="0"/>
        </w:rPr>
        <w:t xml:space="preserve"> expression groups were also significantly different (</w:t>
      </w:r>
      <w:r w:rsidR="00F969BE" w:rsidRPr="001D14B9">
        <w:rPr>
          <w:rFonts w:ascii="Book Antiqua" w:hAnsi="Book Antiqua" w:cs="Times New Roman"/>
          <w:i/>
          <w:kern w:val="0"/>
        </w:rPr>
        <w:t xml:space="preserve">P = </w:t>
      </w:r>
      <w:r w:rsidRPr="001D14B9">
        <w:rPr>
          <w:rFonts w:ascii="Book Antiqua" w:hAnsi="Book Antiqua" w:cs="Times New Roman"/>
          <w:kern w:val="0"/>
        </w:rPr>
        <w:t>0.011). We found that patients carrying WV</w:t>
      </w:r>
      <w:r w:rsidR="00D130B9" w:rsidRPr="001D14B9">
        <w:rPr>
          <w:rFonts w:ascii="Book Antiqua" w:hAnsi="Book Antiqua" w:cs="Times New Roman"/>
          <w:kern w:val="0"/>
        </w:rPr>
        <w:t xml:space="preserve"> </w:t>
      </w:r>
      <w:r w:rsidRPr="002837CD">
        <w:rPr>
          <w:rFonts w:ascii="Book Antiqua" w:hAnsi="Book Antiqua" w:cs="Times New Roman"/>
          <w:kern w:val="0"/>
        </w:rPr>
        <w:t>+</w:t>
      </w:r>
      <w:r w:rsidR="00D130B9" w:rsidRPr="001D14B9">
        <w:rPr>
          <w:rFonts w:ascii="Book Antiqua" w:hAnsi="Book Antiqua" w:cs="Times New Roman"/>
          <w:kern w:val="0"/>
        </w:rPr>
        <w:t xml:space="preserve"> </w:t>
      </w:r>
      <w:r w:rsidRPr="002837CD">
        <w:rPr>
          <w:rFonts w:ascii="Book Antiqua" w:hAnsi="Book Antiqua" w:cs="Times New Roman"/>
          <w:kern w:val="0"/>
        </w:rPr>
        <w:t xml:space="preserve">VV genotypes of rs7085725 were more frequent in high </w:t>
      </w:r>
      <w:r w:rsidRPr="002837CD">
        <w:rPr>
          <w:rFonts w:ascii="Book Antiqua" w:hAnsi="Book Antiqua" w:cs="Times New Roman"/>
          <w:i/>
          <w:kern w:val="0"/>
        </w:rPr>
        <w:t>GSTO2</w:t>
      </w:r>
      <w:r w:rsidRPr="002837CD">
        <w:rPr>
          <w:rFonts w:ascii="Book Antiqua" w:hAnsi="Book Antiqua" w:cs="Times New Roman"/>
          <w:kern w:val="0"/>
        </w:rPr>
        <w:t xml:space="preserve"> expression subgroup, while rs4147581 WW </w:t>
      </w:r>
      <w:proofErr w:type="gramStart"/>
      <w:r w:rsidRPr="002837CD">
        <w:rPr>
          <w:rFonts w:ascii="Book Antiqua" w:hAnsi="Book Antiqua" w:cs="Times New Roman"/>
          <w:kern w:val="0"/>
        </w:rPr>
        <w:t>alleles</w:t>
      </w:r>
      <w:proofErr w:type="gramEnd"/>
      <w:r w:rsidRPr="002837CD">
        <w:rPr>
          <w:rFonts w:ascii="Book Antiqua" w:hAnsi="Book Antiqua" w:cs="Times New Roman"/>
          <w:kern w:val="0"/>
        </w:rPr>
        <w:t xml:space="preserve"> carriers were dominant in low </w:t>
      </w:r>
      <w:r w:rsidRPr="002837CD">
        <w:rPr>
          <w:rFonts w:ascii="Book Antiqua" w:hAnsi="Book Antiqua" w:cs="Times New Roman"/>
          <w:i/>
          <w:kern w:val="0"/>
        </w:rPr>
        <w:t>GSTP1</w:t>
      </w:r>
      <w:r w:rsidRPr="002837CD">
        <w:rPr>
          <w:rFonts w:ascii="Book Antiqua" w:hAnsi="Book Antiqua" w:cs="Times New Roman"/>
          <w:kern w:val="0"/>
        </w:rPr>
        <w:t xml:space="preserve"> expression subgroup (</w:t>
      </w:r>
      <w:r w:rsidR="00EB246B" w:rsidRPr="002837CD">
        <w:rPr>
          <w:rFonts w:ascii="Book Antiqua" w:hAnsi="Book Antiqua" w:cs="Times New Roman"/>
          <w:kern w:val="0"/>
        </w:rPr>
        <w:t>Figure</w:t>
      </w:r>
      <w:r w:rsidRPr="002837CD">
        <w:rPr>
          <w:rFonts w:ascii="Book Antiqua" w:hAnsi="Book Antiqua" w:cs="Times New Roman"/>
          <w:kern w:val="0"/>
        </w:rPr>
        <w:t xml:space="preserve"> 5).</w:t>
      </w:r>
    </w:p>
    <w:p w14:paraId="569B187E" w14:textId="77777777" w:rsidR="00D130B9" w:rsidRPr="001D14B9" w:rsidRDefault="00D130B9" w:rsidP="00374CC8">
      <w:pPr>
        <w:widowControl/>
        <w:autoSpaceDE w:val="0"/>
        <w:autoSpaceDN w:val="0"/>
        <w:adjustRightInd w:val="0"/>
        <w:snapToGrid w:val="0"/>
        <w:spacing w:afterLines="50" w:after="163" w:line="360" w:lineRule="auto"/>
        <w:rPr>
          <w:rFonts w:ascii="Book Antiqua" w:hAnsi="Book Antiqua" w:cs="Times New Roman"/>
          <w:b/>
          <w:kern w:val="0"/>
        </w:rPr>
      </w:pPr>
    </w:p>
    <w:p w14:paraId="7106B99A" w14:textId="77777777" w:rsidR="000E7DD3" w:rsidRPr="001D14B9" w:rsidRDefault="000E7DD3" w:rsidP="00374CC8">
      <w:pPr>
        <w:widowControl/>
        <w:autoSpaceDE w:val="0"/>
        <w:autoSpaceDN w:val="0"/>
        <w:adjustRightInd w:val="0"/>
        <w:snapToGrid w:val="0"/>
        <w:spacing w:afterLines="50" w:after="163" w:line="360" w:lineRule="auto"/>
        <w:rPr>
          <w:rFonts w:ascii="Book Antiqua" w:hAnsi="Book Antiqua" w:cs="Times New Roman"/>
          <w:kern w:val="0"/>
        </w:rPr>
      </w:pPr>
      <w:r w:rsidRPr="001D14B9">
        <w:rPr>
          <w:rFonts w:ascii="Book Antiqua" w:hAnsi="Book Antiqua" w:cs="Times New Roman"/>
          <w:b/>
          <w:kern w:val="0"/>
        </w:rPr>
        <w:t>D</w:t>
      </w:r>
      <w:r w:rsidR="0003567C" w:rsidRPr="001D14B9">
        <w:rPr>
          <w:rFonts w:ascii="Book Antiqua" w:hAnsi="Book Antiqua" w:cs="Times New Roman"/>
          <w:b/>
          <w:kern w:val="0"/>
        </w:rPr>
        <w:t>ISCUSSION</w:t>
      </w:r>
    </w:p>
    <w:p w14:paraId="2A0B4028" w14:textId="2DEFDB3A" w:rsidR="00DF6E4E" w:rsidRPr="001D14B9" w:rsidRDefault="000E7DD3" w:rsidP="00374CC8">
      <w:pPr>
        <w:widowControl/>
        <w:autoSpaceDE w:val="0"/>
        <w:autoSpaceDN w:val="0"/>
        <w:adjustRightInd w:val="0"/>
        <w:snapToGrid w:val="0"/>
        <w:spacing w:afterLines="50" w:after="163" w:line="360" w:lineRule="auto"/>
        <w:rPr>
          <w:rFonts w:ascii="Book Antiqua" w:hAnsi="Book Antiqua" w:cs="Times New Roman"/>
          <w:kern w:val="0"/>
        </w:rPr>
      </w:pPr>
      <w:r w:rsidRPr="001D14B9">
        <w:rPr>
          <w:rFonts w:ascii="Book Antiqua" w:hAnsi="Book Antiqua" w:cs="Times New Roman"/>
          <w:kern w:val="0"/>
        </w:rPr>
        <w:t xml:space="preserve">In this study, we evaluated the prognostic values of </w:t>
      </w:r>
      <w:r w:rsidR="00AE2FB4" w:rsidRPr="001D14B9">
        <w:rPr>
          <w:rFonts w:ascii="Book Antiqua" w:hAnsi="Book Antiqua" w:cs="Times New Roman"/>
          <w:kern w:val="0"/>
        </w:rPr>
        <w:t>12</w:t>
      </w:r>
      <w:r w:rsidRPr="001D14B9">
        <w:rPr>
          <w:rFonts w:ascii="Book Antiqua" w:hAnsi="Book Antiqua" w:cs="Times New Roman"/>
          <w:kern w:val="0"/>
        </w:rPr>
        <w:t xml:space="preserve"> </w:t>
      </w:r>
      <w:r w:rsidR="00B10FD4" w:rsidRPr="001D14B9">
        <w:rPr>
          <w:rFonts w:ascii="Book Antiqua" w:hAnsi="Book Antiqua" w:cs="Times New Roman"/>
          <w:kern w:val="0"/>
        </w:rPr>
        <w:t>tagging</w:t>
      </w:r>
      <w:r w:rsidRPr="001D14B9">
        <w:rPr>
          <w:rFonts w:ascii="Book Antiqua" w:hAnsi="Book Antiqua" w:cs="Times New Roman"/>
          <w:kern w:val="0"/>
        </w:rPr>
        <w:t xml:space="preserve"> polymorphisms from </w:t>
      </w:r>
      <w:r w:rsidR="00654BB6" w:rsidRPr="001D14B9">
        <w:rPr>
          <w:rFonts w:ascii="Book Antiqua" w:hAnsi="Book Antiqua" w:cs="Times New Roman"/>
          <w:kern w:val="0"/>
        </w:rPr>
        <w:t>seven</w:t>
      </w:r>
      <w:r w:rsidR="00C61255" w:rsidRPr="001D14B9">
        <w:rPr>
          <w:rFonts w:ascii="Book Antiqua" w:hAnsi="Book Antiqua" w:cs="Times New Roman"/>
          <w:kern w:val="0"/>
        </w:rPr>
        <w:t xml:space="preserve"> </w:t>
      </w:r>
      <w:r w:rsidR="0084471D" w:rsidRPr="001D14B9">
        <w:rPr>
          <w:rFonts w:ascii="Book Antiqua" w:hAnsi="Book Antiqua" w:cs="Times New Roman"/>
          <w:i/>
          <w:kern w:val="0"/>
        </w:rPr>
        <w:t>GST</w:t>
      </w:r>
      <w:r w:rsidR="00C61255" w:rsidRPr="001D14B9">
        <w:rPr>
          <w:rFonts w:ascii="Book Antiqua" w:hAnsi="Book Antiqua" w:cs="Times New Roman"/>
          <w:kern w:val="0"/>
        </w:rPr>
        <w:t xml:space="preserve"> genes</w:t>
      </w:r>
      <w:r w:rsidRPr="001D14B9">
        <w:rPr>
          <w:rFonts w:ascii="Book Antiqua" w:hAnsi="Book Antiqua" w:cs="Times New Roman"/>
          <w:kern w:val="0"/>
        </w:rPr>
        <w:t xml:space="preserve"> in </w:t>
      </w:r>
      <w:r w:rsidR="00C61255" w:rsidRPr="001D14B9">
        <w:rPr>
          <w:rFonts w:ascii="Book Antiqua" w:hAnsi="Book Antiqua" w:cs="Times New Roman"/>
          <w:kern w:val="0"/>
        </w:rPr>
        <w:t xml:space="preserve">Chinese </w:t>
      </w:r>
      <w:r w:rsidRPr="001D14B9">
        <w:rPr>
          <w:rFonts w:ascii="Book Antiqua" w:hAnsi="Book Antiqua" w:cs="Times New Roman"/>
          <w:kern w:val="0"/>
        </w:rPr>
        <w:t xml:space="preserve">HCC patients. The most important finding </w:t>
      </w:r>
      <w:r w:rsidR="00CF0F2D" w:rsidRPr="001D14B9">
        <w:rPr>
          <w:rFonts w:ascii="Book Antiqua" w:hAnsi="Book Antiqua" w:cs="Times New Roman"/>
          <w:kern w:val="0"/>
        </w:rPr>
        <w:t>wa</w:t>
      </w:r>
      <w:r w:rsidRPr="001D14B9">
        <w:rPr>
          <w:rFonts w:ascii="Book Antiqua" w:hAnsi="Book Antiqua" w:cs="Times New Roman"/>
          <w:kern w:val="0"/>
        </w:rPr>
        <w:t xml:space="preserve">s that </w:t>
      </w:r>
      <w:r w:rsidR="00F71356" w:rsidRPr="001D14B9">
        <w:rPr>
          <w:rFonts w:ascii="Book Antiqua" w:hAnsi="Book Antiqua" w:cs="Times New Roman"/>
          <w:kern w:val="0"/>
        </w:rPr>
        <w:t xml:space="preserve">SNPs </w:t>
      </w:r>
      <w:r w:rsidR="006E6CAF" w:rsidRPr="001D14B9">
        <w:rPr>
          <w:rFonts w:ascii="Book Antiqua" w:hAnsi="Book Antiqua" w:cs="Times New Roman"/>
          <w:i/>
          <w:kern w:val="0"/>
        </w:rPr>
        <w:t>GSTO2:</w:t>
      </w:r>
      <w:r w:rsidR="006E6CAF" w:rsidRPr="001D14B9">
        <w:rPr>
          <w:rFonts w:ascii="Book Antiqua" w:hAnsi="Book Antiqua" w:cs="Times New Roman"/>
          <w:kern w:val="0"/>
        </w:rPr>
        <w:t xml:space="preserve"> rs7085725</w:t>
      </w:r>
      <w:r w:rsidR="00F71356" w:rsidRPr="001D14B9">
        <w:rPr>
          <w:rFonts w:ascii="Book Antiqua" w:hAnsi="Book Antiqua" w:cs="Times New Roman"/>
          <w:kern w:val="0"/>
        </w:rPr>
        <w:t xml:space="preserve"> and </w:t>
      </w:r>
      <w:r w:rsidR="006E6CAF" w:rsidRPr="001D14B9">
        <w:rPr>
          <w:rFonts w:ascii="Book Antiqua" w:hAnsi="Book Antiqua" w:cs="Times New Roman"/>
          <w:i/>
          <w:kern w:val="0"/>
        </w:rPr>
        <w:t>GSTP1</w:t>
      </w:r>
      <w:r w:rsidR="006E6CAF" w:rsidRPr="001D14B9">
        <w:rPr>
          <w:rFonts w:ascii="Book Antiqua" w:hAnsi="Book Antiqua" w:cs="Times New Roman"/>
          <w:kern w:val="0"/>
        </w:rPr>
        <w:t>:</w:t>
      </w:r>
      <w:r w:rsidR="006E6CAF" w:rsidRPr="001D14B9">
        <w:rPr>
          <w:rFonts w:ascii="Book Antiqua" w:hAnsi="Book Antiqua" w:cs="Times New Roman"/>
          <w:i/>
          <w:kern w:val="0"/>
        </w:rPr>
        <w:t xml:space="preserve"> </w:t>
      </w:r>
      <w:r w:rsidR="00F71356" w:rsidRPr="001D14B9">
        <w:rPr>
          <w:rFonts w:ascii="Book Antiqua" w:hAnsi="Book Antiqua" w:cs="Times New Roman"/>
          <w:kern w:val="0"/>
        </w:rPr>
        <w:t xml:space="preserve">rs4147581 </w:t>
      </w:r>
      <w:r w:rsidR="00CF0F2D" w:rsidRPr="001D14B9">
        <w:rPr>
          <w:rFonts w:ascii="Book Antiqua" w:hAnsi="Book Antiqua" w:cs="Times New Roman"/>
          <w:kern w:val="0"/>
        </w:rPr>
        <w:t xml:space="preserve">were </w:t>
      </w:r>
      <w:r w:rsidRPr="001D14B9">
        <w:rPr>
          <w:rFonts w:ascii="Book Antiqua" w:hAnsi="Book Antiqua" w:cs="Times New Roman"/>
          <w:kern w:val="0"/>
        </w:rPr>
        <w:t xml:space="preserve">significantly associated with </w:t>
      </w:r>
      <w:r w:rsidR="004E6723" w:rsidRPr="001D14B9">
        <w:rPr>
          <w:rFonts w:ascii="Book Antiqua" w:hAnsi="Book Antiqua" w:cs="Times New Roman"/>
          <w:kern w:val="0"/>
        </w:rPr>
        <w:t xml:space="preserve">the </w:t>
      </w:r>
      <w:r w:rsidRPr="001D14B9">
        <w:rPr>
          <w:rFonts w:ascii="Book Antiqua" w:hAnsi="Book Antiqua" w:cs="Times New Roman"/>
          <w:kern w:val="0"/>
        </w:rPr>
        <w:t>overall survival of HCC patients (</w:t>
      </w:r>
      <w:r w:rsidRPr="001D14B9">
        <w:rPr>
          <w:rFonts w:ascii="Book Antiqua" w:hAnsi="Book Antiqua" w:cs="Times New Roman"/>
          <w:i/>
          <w:kern w:val="0"/>
        </w:rPr>
        <w:t>P</w:t>
      </w:r>
      <w:r w:rsidRPr="001D14B9">
        <w:rPr>
          <w:rFonts w:ascii="Book Antiqua" w:hAnsi="Book Antiqua" w:cs="Times New Roman"/>
          <w:kern w:val="0"/>
        </w:rPr>
        <w:t xml:space="preserve"> = 0.0</w:t>
      </w:r>
      <w:r w:rsidR="00F71356" w:rsidRPr="001D14B9">
        <w:rPr>
          <w:rFonts w:ascii="Book Antiqua" w:hAnsi="Book Antiqua" w:cs="Times New Roman"/>
          <w:kern w:val="0"/>
        </w:rPr>
        <w:t xml:space="preserve">35 and </w:t>
      </w:r>
      <w:r w:rsidR="00F969BE" w:rsidRPr="001D14B9">
        <w:rPr>
          <w:rFonts w:ascii="Book Antiqua" w:hAnsi="Book Antiqua" w:cs="Times New Roman"/>
          <w:i/>
          <w:kern w:val="0"/>
        </w:rPr>
        <w:t xml:space="preserve">P = </w:t>
      </w:r>
      <w:r w:rsidR="00F71356" w:rsidRPr="001D14B9">
        <w:rPr>
          <w:rFonts w:ascii="Book Antiqua" w:hAnsi="Book Antiqua" w:cs="Times New Roman"/>
          <w:kern w:val="0"/>
        </w:rPr>
        <w:t>0.042, respectively</w:t>
      </w:r>
      <w:r w:rsidRPr="001D14B9">
        <w:rPr>
          <w:rFonts w:ascii="Book Antiqua" w:hAnsi="Book Antiqua" w:cs="Times New Roman"/>
          <w:kern w:val="0"/>
        </w:rPr>
        <w:t xml:space="preserve">). </w:t>
      </w:r>
      <w:r w:rsidR="007D5E19" w:rsidRPr="001D14B9">
        <w:rPr>
          <w:rFonts w:ascii="Book Antiqua" w:hAnsi="Book Antiqua" w:cs="Times New Roman"/>
          <w:kern w:val="0"/>
        </w:rPr>
        <w:t>O</w:t>
      </w:r>
      <w:r w:rsidRPr="001D14B9">
        <w:rPr>
          <w:rFonts w:ascii="Book Antiqua" w:hAnsi="Book Antiqua" w:cs="Times New Roman"/>
          <w:kern w:val="0"/>
        </w:rPr>
        <w:t>ur data</w:t>
      </w:r>
      <w:r w:rsidR="007D5E19" w:rsidRPr="001D14B9">
        <w:rPr>
          <w:rFonts w:ascii="Book Antiqua" w:hAnsi="Book Antiqua" w:cs="Times New Roman"/>
          <w:kern w:val="0"/>
        </w:rPr>
        <w:t xml:space="preserve"> </w:t>
      </w:r>
      <w:r w:rsidR="00B10FD4" w:rsidRPr="001D14B9">
        <w:rPr>
          <w:rFonts w:ascii="Book Antiqua" w:hAnsi="Book Antiqua" w:cs="Times New Roman"/>
          <w:kern w:val="0"/>
        </w:rPr>
        <w:t>indicated</w:t>
      </w:r>
      <w:r w:rsidRPr="001D14B9">
        <w:rPr>
          <w:rFonts w:ascii="Book Antiqua" w:hAnsi="Book Antiqua" w:cs="Times New Roman"/>
          <w:kern w:val="0"/>
        </w:rPr>
        <w:t xml:space="preserve"> that SNP</w:t>
      </w:r>
      <w:r w:rsidR="00F71356" w:rsidRPr="001D14B9">
        <w:rPr>
          <w:rFonts w:ascii="Book Antiqua" w:hAnsi="Book Antiqua" w:cs="Times New Roman"/>
          <w:kern w:val="0"/>
        </w:rPr>
        <w:t xml:space="preserve">s </w:t>
      </w:r>
      <w:r w:rsidR="00BB2CA5" w:rsidRPr="001D14B9">
        <w:rPr>
          <w:rFonts w:ascii="Book Antiqua" w:hAnsi="Book Antiqua" w:cs="Times New Roman"/>
          <w:i/>
          <w:kern w:val="0"/>
        </w:rPr>
        <w:t>GSTO2:</w:t>
      </w:r>
      <w:r w:rsidR="00BB2CA5" w:rsidRPr="001D14B9">
        <w:rPr>
          <w:rFonts w:ascii="Book Antiqua" w:hAnsi="Book Antiqua" w:cs="Times New Roman"/>
          <w:kern w:val="0"/>
        </w:rPr>
        <w:t xml:space="preserve"> </w:t>
      </w:r>
      <w:r w:rsidR="00F71356" w:rsidRPr="001D14B9">
        <w:rPr>
          <w:rFonts w:ascii="Book Antiqua" w:hAnsi="Book Antiqua" w:cs="Times New Roman"/>
          <w:kern w:val="0"/>
        </w:rPr>
        <w:t>rs7085725 and</w:t>
      </w:r>
      <w:r w:rsidRPr="001D14B9">
        <w:rPr>
          <w:rFonts w:ascii="Book Antiqua" w:hAnsi="Book Antiqua" w:cs="Times New Roman"/>
          <w:kern w:val="0"/>
        </w:rPr>
        <w:t xml:space="preserve"> </w:t>
      </w:r>
      <w:r w:rsidR="00BB2CA5" w:rsidRPr="001D14B9">
        <w:rPr>
          <w:rFonts w:ascii="Book Antiqua" w:hAnsi="Book Antiqua" w:cs="Times New Roman"/>
          <w:i/>
          <w:kern w:val="0"/>
        </w:rPr>
        <w:t>GSTP1</w:t>
      </w:r>
      <w:r w:rsidR="00BB2CA5" w:rsidRPr="001D14B9">
        <w:rPr>
          <w:rFonts w:ascii="Book Antiqua" w:hAnsi="Book Antiqua" w:cs="Times New Roman"/>
          <w:kern w:val="0"/>
        </w:rPr>
        <w:t xml:space="preserve">: </w:t>
      </w:r>
      <w:r w:rsidRPr="001D14B9">
        <w:rPr>
          <w:rFonts w:ascii="Book Antiqua" w:hAnsi="Book Antiqua" w:cs="Times New Roman"/>
          <w:kern w:val="0"/>
        </w:rPr>
        <w:t>rs</w:t>
      </w:r>
      <w:r w:rsidR="00402CAC" w:rsidRPr="001D14B9">
        <w:rPr>
          <w:rFonts w:ascii="Book Antiqua" w:hAnsi="Book Antiqua" w:cs="Times New Roman"/>
          <w:kern w:val="0"/>
        </w:rPr>
        <w:t>4147581</w:t>
      </w:r>
      <w:r w:rsidRPr="001D14B9">
        <w:rPr>
          <w:rFonts w:ascii="Book Antiqua" w:hAnsi="Book Antiqua" w:cs="Times New Roman"/>
          <w:kern w:val="0"/>
        </w:rPr>
        <w:t xml:space="preserve"> </w:t>
      </w:r>
      <w:r w:rsidR="00A61926" w:rsidRPr="001D14B9">
        <w:rPr>
          <w:rFonts w:ascii="Book Antiqua" w:hAnsi="Book Antiqua" w:cs="Times New Roman"/>
          <w:kern w:val="0"/>
        </w:rPr>
        <w:t xml:space="preserve">used alone or in combination </w:t>
      </w:r>
      <w:r w:rsidR="00704A0D" w:rsidRPr="001D14B9">
        <w:rPr>
          <w:rFonts w:ascii="Book Antiqua" w:hAnsi="Book Antiqua" w:cs="Times New Roman"/>
          <w:kern w:val="0"/>
        </w:rPr>
        <w:t xml:space="preserve">were potential </w:t>
      </w:r>
      <w:r w:rsidR="00402CAC" w:rsidRPr="001D14B9">
        <w:rPr>
          <w:rFonts w:ascii="Book Antiqua" w:hAnsi="Book Antiqua" w:cs="Times New Roman"/>
          <w:kern w:val="0"/>
        </w:rPr>
        <w:t>prognostic marker</w:t>
      </w:r>
      <w:r w:rsidR="00A61926" w:rsidRPr="001D14B9">
        <w:rPr>
          <w:rFonts w:ascii="Book Antiqua" w:hAnsi="Book Antiqua" w:cs="Times New Roman"/>
          <w:kern w:val="0"/>
        </w:rPr>
        <w:t>s</w:t>
      </w:r>
      <w:r w:rsidR="00402CAC" w:rsidRPr="001D14B9">
        <w:rPr>
          <w:rFonts w:ascii="Book Antiqua" w:hAnsi="Book Antiqua" w:cs="Times New Roman"/>
          <w:kern w:val="0"/>
        </w:rPr>
        <w:t xml:space="preserve"> for</w:t>
      </w:r>
      <w:r w:rsidRPr="001D14B9">
        <w:rPr>
          <w:rFonts w:ascii="Book Antiqua" w:hAnsi="Book Antiqua" w:cs="Times New Roman"/>
          <w:kern w:val="0"/>
        </w:rPr>
        <w:t xml:space="preserve"> HCC patients, especially in </w:t>
      </w:r>
      <w:r w:rsidR="00F71356" w:rsidRPr="001D14B9">
        <w:rPr>
          <w:rFonts w:ascii="Book Antiqua" w:hAnsi="Book Antiqua" w:cs="Times New Roman"/>
          <w:kern w:val="0"/>
        </w:rPr>
        <w:t xml:space="preserve">those patients with younger age, male gender and cirrhosis. </w:t>
      </w:r>
      <w:r w:rsidR="001927D3" w:rsidRPr="001D14B9">
        <w:rPr>
          <w:rFonts w:ascii="Book Antiqua" w:hAnsi="Book Antiqua" w:cs="Times New Roman"/>
          <w:kern w:val="0"/>
        </w:rPr>
        <w:t xml:space="preserve">If </w:t>
      </w:r>
      <w:r w:rsidR="004E6723" w:rsidRPr="001D14B9">
        <w:rPr>
          <w:rFonts w:ascii="Book Antiqua" w:hAnsi="Book Antiqua" w:cs="Times New Roman"/>
          <w:kern w:val="0"/>
        </w:rPr>
        <w:t xml:space="preserve">further </w:t>
      </w:r>
      <w:r w:rsidR="001927D3" w:rsidRPr="001D14B9">
        <w:rPr>
          <w:rFonts w:ascii="Book Antiqua" w:hAnsi="Book Antiqua" w:cs="Times New Roman"/>
          <w:kern w:val="0"/>
        </w:rPr>
        <w:t>validated, the two SNPs may potentially be developed as simple non-invasive predictive biomarkers for HCC patients.</w:t>
      </w:r>
    </w:p>
    <w:p w14:paraId="279D2BAC" w14:textId="5A883F77" w:rsidR="00660753" w:rsidRPr="001D14B9" w:rsidRDefault="0092383C" w:rsidP="00374CC8">
      <w:pPr>
        <w:widowControl/>
        <w:autoSpaceDE w:val="0"/>
        <w:autoSpaceDN w:val="0"/>
        <w:adjustRightInd w:val="0"/>
        <w:snapToGrid w:val="0"/>
        <w:spacing w:afterLines="50" w:after="163" w:line="360" w:lineRule="auto"/>
        <w:ind w:firstLineChars="100" w:firstLine="240"/>
        <w:rPr>
          <w:rFonts w:ascii="Book Antiqua" w:hAnsi="Book Antiqua" w:cs="Times New Roman"/>
          <w:kern w:val="0"/>
        </w:rPr>
      </w:pPr>
      <w:r w:rsidRPr="001D14B9">
        <w:rPr>
          <w:rFonts w:ascii="Book Antiqua" w:hAnsi="Book Antiqua" w:cs="Times New Roman"/>
          <w:kern w:val="0"/>
        </w:rPr>
        <w:t>GSTP1</w:t>
      </w:r>
      <w:r w:rsidRPr="001D14B9">
        <w:rPr>
          <w:rFonts w:ascii="Book Antiqua" w:hAnsi="Book Antiqua" w:cs="Times New Roman"/>
          <w:i/>
          <w:kern w:val="0"/>
        </w:rPr>
        <w:t>,</w:t>
      </w:r>
      <w:r w:rsidRPr="001D14B9">
        <w:rPr>
          <w:rFonts w:ascii="Book Antiqua" w:hAnsi="Book Antiqua" w:cs="Times New Roman"/>
          <w:kern w:val="0"/>
        </w:rPr>
        <w:t xml:space="preserve"> an extensively studied member of GSTs, acts as a part of the protection system against a wide range of potentially harmful cytotoxic compounds. It was observed that </w:t>
      </w:r>
      <w:r w:rsidR="00B5337F" w:rsidRPr="001D14B9">
        <w:rPr>
          <w:rFonts w:ascii="Book Antiqua" w:hAnsi="Book Antiqua" w:cs="Times New Roman"/>
          <w:kern w:val="0"/>
        </w:rPr>
        <w:t>alter</w:t>
      </w:r>
      <w:r w:rsidR="0065114D" w:rsidRPr="001D14B9">
        <w:rPr>
          <w:rFonts w:ascii="Book Antiqua" w:hAnsi="Book Antiqua" w:cs="Times New Roman"/>
          <w:kern w:val="0"/>
        </w:rPr>
        <w:t>ed</w:t>
      </w:r>
      <w:r w:rsidRPr="001D14B9">
        <w:rPr>
          <w:rFonts w:ascii="Book Antiqua" w:hAnsi="Book Antiqua" w:cs="Times New Roman"/>
          <w:kern w:val="0"/>
        </w:rPr>
        <w:t xml:space="preserve"> expression of </w:t>
      </w:r>
      <w:r w:rsidRPr="001D14B9">
        <w:rPr>
          <w:rFonts w:ascii="Book Antiqua" w:hAnsi="Book Antiqua" w:cs="Times New Roman"/>
          <w:i/>
          <w:kern w:val="0"/>
        </w:rPr>
        <w:t>GSTP1</w:t>
      </w:r>
      <w:r w:rsidRPr="001D14B9">
        <w:rPr>
          <w:rFonts w:ascii="Book Antiqua" w:hAnsi="Book Antiqua" w:cs="Times New Roman"/>
          <w:kern w:val="0"/>
        </w:rPr>
        <w:t xml:space="preserve"> existed in liver cancer cell lines</w:t>
      </w:r>
      <w:r w:rsidR="00694CD7" w:rsidRPr="001D14B9">
        <w:rPr>
          <w:rFonts w:ascii="Book Antiqua" w:hAnsi="Book Antiqua" w:cs="Times New Roman"/>
          <w:kern w:val="0"/>
        </w:rPr>
        <w:t xml:space="preserve"> </w:t>
      </w:r>
      <w:r w:rsidR="00694CD7" w:rsidRPr="001D14B9">
        <w:rPr>
          <w:rFonts w:ascii="Book Antiqua" w:hAnsi="Book Antiqua" w:cs="Times New Roman"/>
          <w:kern w:val="0"/>
          <w:vertAlign w:val="superscript"/>
        </w:rPr>
        <w:t>[22]</w:t>
      </w:r>
      <w:r w:rsidRPr="001D14B9">
        <w:rPr>
          <w:rFonts w:ascii="Book Antiqua" w:hAnsi="Book Antiqua" w:cs="Times New Roman"/>
          <w:kern w:val="0"/>
        </w:rPr>
        <w:t xml:space="preserve">, and in more than 77.8% of HBV-associated HCC </w:t>
      </w:r>
      <w:proofErr w:type="gramStart"/>
      <w:r w:rsidRPr="001D14B9">
        <w:rPr>
          <w:rFonts w:ascii="Book Antiqua" w:hAnsi="Book Antiqua" w:cs="Times New Roman"/>
          <w:kern w:val="0"/>
        </w:rPr>
        <w:t>tissues</w:t>
      </w:r>
      <w:r w:rsidR="00694CD7" w:rsidRPr="001D14B9">
        <w:rPr>
          <w:rFonts w:ascii="Book Antiqua" w:hAnsi="Book Antiqua" w:cs="Times New Roman"/>
          <w:kern w:val="0"/>
          <w:vertAlign w:val="superscript"/>
        </w:rPr>
        <w:t>[</w:t>
      </w:r>
      <w:proofErr w:type="gramEnd"/>
      <w:r w:rsidR="00694CD7" w:rsidRPr="001D14B9">
        <w:rPr>
          <w:rFonts w:ascii="Book Antiqua" w:hAnsi="Book Antiqua" w:cs="Times New Roman"/>
          <w:kern w:val="0"/>
          <w:vertAlign w:val="superscript"/>
        </w:rPr>
        <w:t>23]</w:t>
      </w:r>
      <w:r w:rsidRPr="001D14B9">
        <w:rPr>
          <w:rFonts w:ascii="Book Antiqua" w:hAnsi="Book Antiqua" w:cs="Times New Roman"/>
          <w:kern w:val="0"/>
        </w:rPr>
        <w:t xml:space="preserve">. Previous studied have extensively demonstrated </w:t>
      </w:r>
      <w:r w:rsidR="00A95A1E" w:rsidRPr="001D14B9">
        <w:rPr>
          <w:rFonts w:ascii="Book Antiqua" w:hAnsi="Book Antiqua" w:cs="Times New Roman"/>
          <w:kern w:val="0"/>
        </w:rPr>
        <w:t xml:space="preserve">that </w:t>
      </w:r>
      <w:r w:rsidRPr="001D14B9">
        <w:rPr>
          <w:rFonts w:ascii="Book Antiqua" w:hAnsi="Book Antiqua" w:cs="Times New Roman"/>
          <w:i/>
          <w:kern w:val="0"/>
        </w:rPr>
        <w:t>GSTP1</w:t>
      </w:r>
      <w:r w:rsidRPr="001D14B9">
        <w:rPr>
          <w:rFonts w:ascii="Book Antiqua" w:hAnsi="Book Antiqua" w:cs="Times New Roman"/>
          <w:kern w:val="0"/>
        </w:rPr>
        <w:t xml:space="preserve"> polymorphisms </w:t>
      </w:r>
      <w:r w:rsidR="00A95A1E" w:rsidRPr="001D14B9">
        <w:rPr>
          <w:rFonts w:ascii="Book Antiqua" w:hAnsi="Book Antiqua" w:cs="Times New Roman"/>
          <w:kern w:val="0"/>
        </w:rPr>
        <w:t xml:space="preserve">would </w:t>
      </w:r>
      <w:r w:rsidRPr="001D14B9">
        <w:rPr>
          <w:rFonts w:ascii="Book Antiqua" w:hAnsi="Book Antiqua" w:cs="Times New Roman"/>
          <w:kern w:val="0"/>
        </w:rPr>
        <w:t xml:space="preserve">contribute to </w:t>
      </w:r>
      <w:r w:rsidR="00A95A1E" w:rsidRPr="001D14B9">
        <w:rPr>
          <w:rFonts w:ascii="Book Antiqua" w:hAnsi="Book Antiqua" w:cs="Times New Roman"/>
          <w:kern w:val="0"/>
        </w:rPr>
        <w:t xml:space="preserve">the </w:t>
      </w:r>
      <w:r w:rsidRPr="001D14B9">
        <w:rPr>
          <w:rFonts w:ascii="Book Antiqua" w:hAnsi="Book Antiqua" w:cs="Times New Roman"/>
          <w:kern w:val="0"/>
        </w:rPr>
        <w:t xml:space="preserve">increased risk and poor outcome of many cancers, including esophageal </w:t>
      </w:r>
      <w:proofErr w:type="gramStart"/>
      <w:r w:rsidRPr="001D14B9">
        <w:rPr>
          <w:rFonts w:ascii="Book Antiqua" w:hAnsi="Book Antiqua" w:cs="Times New Roman"/>
          <w:kern w:val="0"/>
        </w:rPr>
        <w:t>cancer</w:t>
      </w:r>
      <w:r w:rsidR="00694CD7" w:rsidRPr="001D14B9">
        <w:rPr>
          <w:rFonts w:ascii="Book Antiqua" w:hAnsi="Book Antiqua" w:cs="Times New Roman"/>
          <w:kern w:val="0"/>
          <w:vertAlign w:val="superscript"/>
        </w:rPr>
        <w:t>[</w:t>
      </w:r>
      <w:proofErr w:type="gramEnd"/>
      <w:r w:rsidR="00694CD7" w:rsidRPr="001D14B9">
        <w:rPr>
          <w:rFonts w:ascii="Book Antiqua" w:hAnsi="Book Antiqua" w:cs="Times New Roman"/>
          <w:kern w:val="0"/>
          <w:vertAlign w:val="superscript"/>
        </w:rPr>
        <w:t>24]</w:t>
      </w:r>
      <w:r w:rsidRPr="001D14B9">
        <w:rPr>
          <w:rFonts w:ascii="Book Antiqua" w:hAnsi="Book Antiqua" w:cs="Times New Roman"/>
          <w:kern w:val="0"/>
        </w:rPr>
        <w:t>, colorectal cancer</w:t>
      </w:r>
      <w:r w:rsidR="00694CD7" w:rsidRPr="001D14B9">
        <w:rPr>
          <w:rFonts w:ascii="Book Antiqua" w:hAnsi="Book Antiqua" w:cs="Times New Roman"/>
          <w:kern w:val="0"/>
          <w:vertAlign w:val="superscript"/>
        </w:rPr>
        <w:t>[8]</w:t>
      </w:r>
      <w:r w:rsidRPr="001D14B9">
        <w:rPr>
          <w:rFonts w:ascii="Book Antiqua" w:hAnsi="Book Antiqua" w:cs="Times New Roman"/>
          <w:kern w:val="0"/>
        </w:rPr>
        <w:t xml:space="preserve">, </w:t>
      </w:r>
      <w:proofErr w:type="spellStart"/>
      <w:r w:rsidRPr="001D14B9">
        <w:rPr>
          <w:rFonts w:ascii="Book Antiqua" w:hAnsi="Book Antiqua" w:cs="Times New Roman"/>
          <w:kern w:val="0"/>
        </w:rPr>
        <w:t>glioma</w:t>
      </w:r>
      <w:proofErr w:type="spellEnd"/>
      <w:r w:rsidR="00694CD7" w:rsidRPr="001D14B9">
        <w:rPr>
          <w:rFonts w:ascii="Book Antiqua" w:hAnsi="Book Antiqua" w:cs="Times New Roman"/>
          <w:kern w:val="0"/>
          <w:vertAlign w:val="superscript"/>
        </w:rPr>
        <w:t>[10]</w:t>
      </w:r>
      <w:r w:rsidRPr="001D14B9">
        <w:rPr>
          <w:rFonts w:ascii="Book Antiqua" w:hAnsi="Book Antiqua" w:cs="Times New Roman"/>
          <w:kern w:val="0"/>
        </w:rPr>
        <w:t>, breast cancer</w:t>
      </w:r>
      <w:r w:rsidR="00694CD7" w:rsidRPr="001D14B9">
        <w:rPr>
          <w:rFonts w:ascii="Book Antiqua" w:hAnsi="Book Antiqua" w:cs="Times New Roman"/>
          <w:kern w:val="0"/>
          <w:vertAlign w:val="superscript"/>
        </w:rPr>
        <w:t>[2,25]</w:t>
      </w:r>
      <w:r w:rsidRPr="001D14B9">
        <w:rPr>
          <w:rFonts w:ascii="Book Antiqua" w:hAnsi="Book Antiqua" w:cs="Times New Roman"/>
          <w:kern w:val="0"/>
        </w:rPr>
        <w:t>, prostate cancer</w:t>
      </w:r>
      <w:r w:rsidR="00694CD7" w:rsidRPr="001D14B9">
        <w:rPr>
          <w:rFonts w:ascii="Book Antiqua" w:hAnsi="Book Antiqua" w:cs="Times New Roman"/>
          <w:kern w:val="0"/>
          <w:vertAlign w:val="superscript"/>
        </w:rPr>
        <w:t>[26]</w:t>
      </w:r>
      <w:r w:rsidRPr="001D14B9">
        <w:rPr>
          <w:rFonts w:ascii="Book Antiqua" w:hAnsi="Book Antiqua" w:cs="Times New Roman"/>
          <w:kern w:val="0"/>
        </w:rPr>
        <w:t xml:space="preserve"> and ovarian cancer </w:t>
      </w:r>
      <w:r w:rsidR="00694CD7" w:rsidRPr="001D14B9">
        <w:rPr>
          <w:rFonts w:ascii="Book Antiqua" w:hAnsi="Book Antiqua" w:cs="Times New Roman"/>
          <w:kern w:val="0"/>
          <w:vertAlign w:val="superscript"/>
        </w:rPr>
        <w:t>[9,27]</w:t>
      </w:r>
      <w:r w:rsidRPr="001D14B9">
        <w:rPr>
          <w:rFonts w:ascii="Book Antiqua" w:hAnsi="Book Antiqua" w:cs="Times New Roman"/>
          <w:kern w:val="0"/>
        </w:rPr>
        <w:t xml:space="preserve">. However, less is known to date about their effect on HCC risk and prognosis. Chen YL </w:t>
      </w:r>
      <w:r w:rsidR="00D130B9" w:rsidRPr="001D14B9">
        <w:rPr>
          <w:rFonts w:ascii="Book Antiqua" w:hAnsi="Book Antiqua" w:cs="Times New Roman"/>
          <w:i/>
          <w:kern w:val="0"/>
        </w:rPr>
        <w:t>et al</w:t>
      </w:r>
      <w:r w:rsidR="00694CD7" w:rsidRPr="001D14B9">
        <w:rPr>
          <w:rFonts w:ascii="Book Antiqua" w:hAnsi="Book Antiqua" w:cs="Times New Roman"/>
          <w:kern w:val="0"/>
          <w:vertAlign w:val="superscript"/>
        </w:rPr>
        <w:t>[12]</w:t>
      </w:r>
      <w:r w:rsidRPr="001D14B9">
        <w:rPr>
          <w:rFonts w:ascii="Book Antiqua" w:hAnsi="Book Antiqua" w:cs="Times New Roman"/>
          <w:kern w:val="0"/>
        </w:rPr>
        <w:t xml:space="preserve"> reported </w:t>
      </w:r>
      <w:r w:rsidRPr="001D14B9">
        <w:rPr>
          <w:rFonts w:ascii="Book Antiqua" w:hAnsi="Book Antiqua" w:cs="Times New Roman"/>
          <w:i/>
          <w:kern w:val="0"/>
        </w:rPr>
        <w:t>GSTP1</w:t>
      </w:r>
      <w:r w:rsidRPr="001D14B9">
        <w:rPr>
          <w:rFonts w:ascii="Book Antiqua" w:hAnsi="Book Antiqua" w:cs="Times New Roman"/>
          <w:kern w:val="0"/>
        </w:rPr>
        <w:t xml:space="preserve"> gene polymorphisms might be considered as factors increasing the susceptibility to HCC in Taiwanese</w:t>
      </w:r>
      <w:r w:rsidR="00015753" w:rsidRPr="002837CD">
        <w:rPr>
          <w:rFonts w:ascii="Book Antiqua" w:hAnsi="Book Antiqua"/>
        </w:rPr>
        <w:t xml:space="preserve"> </w:t>
      </w:r>
      <w:r w:rsidR="00015753" w:rsidRPr="001D14B9">
        <w:rPr>
          <w:rFonts w:ascii="Book Antiqua" w:hAnsi="Book Antiqua" w:cs="Times New Roman"/>
          <w:kern w:val="0"/>
        </w:rPr>
        <w:t xml:space="preserve">aged </w:t>
      </w:r>
      <w:r w:rsidR="00015753" w:rsidRPr="002837CD">
        <w:rPr>
          <w:rFonts w:ascii="Book Antiqua" w:hAnsi="Book Antiqua" w:cs="Times New Roman" w:hint="eastAsia"/>
        </w:rPr>
        <w:t>≤</w:t>
      </w:r>
      <w:r w:rsidR="00015753" w:rsidRPr="001D14B9">
        <w:rPr>
          <w:rFonts w:ascii="Book Antiqua" w:hAnsi="Book Antiqua" w:cs="Times New Roman"/>
          <w:kern w:val="0"/>
        </w:rPr>
        <w:t xml:space="preserve"> 57 years</w:t>
      </w:r>
      <w:r w:rsidRPr="001D14B9">
        <w:rPr>
          <w:rFonts w:ascii="Book Antiqua" w:hAnsi="Book Antiqua" w:cs="Times New Roman"/>
          <w:kern w:val="0"/>
        </w:rPr>
        <w:t xml:space="preserve">. In the present study, we </w:t>
      </w:r>
      <w:r w:rsidR="00015753" w:rsidRPr="001D14B9">
        <w:rPr>
          <w:rFonts w:ascii="Book Antiqua" w:hAnsi="Book Antiqua" w:cs="Times New Roman"/>
          <w:kern w:val="0"/>
        </w:rPr>
        <w:t>similarly</w:t>
      </w:r>
      <w:r w:rsidRPr="001D14B9">
        <w:rPr>
          <w:rFonts w:ascii="Book Antiqua" w:hAnsi="Book Antiqua" w:cs="Times New Roman"/>
          <w:kern w:val="0"/>
        </w:rPr>
        <w:t xml:space="preserve"> identified a </w:t>
      </w:r>
      <w:r w:rsidR="00015753" w:rsidRPr="001D14B9">
        <w:rPr>
          <w:rFonts w:ascii="Book Antiqua" w:hAnsi="Book Antiqua" w:cs="Times New Roman"/>
          <w:kern w:val="0"/>
        </w:rPr>
        <w:t>tagging</w:t>
      </w:r>
      <w:r w:rsidRPr="001D14B9">
        <w:rPr>
          <w:rFonts w:ascii="Book Antiqua" w:hAnsi="Book Antiqua" w:cs="Times New Roman"/>
          <w:kern w:val="0"/>
        </w:rPr>
        <w:t xml:space="preserve"> SNP of </w:t>
      </w:r>
      <w:r w:rsidRPr="001D14B9">
        <w:rPr>
          <w:rFonts w:ascii="Book Antiqua" w:hAnsi="Book Antiqua" w:cs="Times New Roman"/>
          <w:i/>
          <w:kern w:val="0"/>
        </w:rPr>
        <w:t xml:space="preserve">GSTP1 </w:t>
      </w:r>
      <w:r w:rsidRPr="001D14B9">
        <w:rPr>
          <w:rFonts w:ascii="Book Antiqua" w:hAnsi="Book Antiqua" w:cs="Times New Roman"/>
          <w:kern w:val="0"/>
        </w:rPr>
        <w:t xml:space="preserve">(rs4147581) as a </w:t>
      </w:r>
      <w:r w:rsidR="00015753" w:rsidRPr="001D14B9">
        <w:rPr>
          <w:rFonts w:ascii="Book Antiqua" w:hAnsi="Book Antiqua" w:cs="Times New Roman"/>
          <w:kern w:val="0"/>
        </w:rPr>
        <w:t>predictive</w:t>
      </w:r>
      <w:r w:rsidRPr="001D14B9">
        <w:rPr>
          <w:rFonts w:ascii="Book Antiqua" w:hAnsi="Book Antiqua" w:cs="Times New Roman"/>
          <w:kern w:val="0"/>
        </w:rPr>
        <w:t xml:space="preserve"> </w:t>
      </w:r>
      <w:r w:rsidR="00015753" w:rsidRPr="001D14B9">
        <w:rPr>
          <w:rFonts w:ascii="Book Antiqua" w:hAnsi="Book Antiqua" w:cs="Times New Roman"/>
          <w:kern w:val="0"/>
        </w:rPr>
        <w:t>biomarker</w:t>
      </w:r>
      <w:r w:rsidRPr="001D14B9">
        <w:rPr>
          <w:rFonts w:ascii="Book Antiqua" w:hAnsi="Book Antiqua" w:cs="Times New Roman"/>
          <w:kern w:val="0"/>
        </w:rPr>
        <w:t xml:space="preserve"> </w:t>
      </w:r>
      <w:r w:rsidR="00015753" w:rsidRPr="001D14B9">
        <w:rPr>
          <w:rFonts w:ascii="Book Antiqua" w:hAnsi="Book Antiqua" w:cs="Times New Roman"/>
          <w:kern w:val="0"/>
        </w:rPr>
        <w:t xml:space="preserve">in </w:t>
      </w:r>
      <w:r w:rsidR="001E2F70" w:rsidRPr="001D14B9">
        <w:rPr>
          <w:rFonts w:ascii="Book Antiqua" w:hAnsi="Book Antiqua" w:cs="Times New Roman"/>
          <w:kern w:val="0"/>
        </w:rPr>
        <w:t>HCC patients</w:t>
      </w:r>
      <w:r w:rsidR="00015753" w:rsidRPr="001D14B9">
        <w:rPr>
          <w:rFonts w:ascii="Book Antiqua" w:hAnsi="Book Antiqua" w:cs="Times New Roman"/>
          <w:kern w:val="0"/>
        </w:rPr>
        <w:t xml:space="preserve"> </w:t>
      </w:r>
      <w:r w:rsidR="003849A3" w:rsidRPr="001D14B9">
        <w:rPr>
          <w:rFonts w:ascii="Book Antiqua" w:hAnsi="Book Antiqua" w:cs="Times New Roman"/>
          <w:kern w:val="0"/>
        </w:rPr>
        <w:t xml:space="preserve">aged </w:t>
      </w:r>
      <w:r w:rsidR="00015753" w:rsidRPr="002837CD">
        <w:rPr>
          <w:rFonts w:ascii="Book Antiqua" w:hAnsi="Book Antiqua" w:cs="Times New Roman" w:hint="eastAsia"/>
        </w:rPr>
        <w:t>≤</w:t>
      </w:r>
      <w:r w:rsidR="00015753" w:rsidRPr="001D14B9">
        <w:rPr>
          <w:rFonts w:ascii="Book Antiqua" w:hAnsi="Book Antiqua" w:cs="Times New Roman"/>
          <w:kern w:val="0"/>
        </w:rPr>
        <w:t xml:space="preserve"> 55 years</w:t>
      </w:r>
      <w:r w:rsidRPr="001D14B9">
        <w:rPr>
          <w:rFonts w:ascii="Book Antiqua" w:hAnsi="Book Antiqua" w:cs="Times New Roman"/>
          <w:kern w:val="0"/>
        </w:rPr>
        <w:t xml:space="preserve">. </w:t>
      </w:r>
      <w:r w:rsidR="006635EC" w:rsidRPr="001D14B9">
        <w:rPr>
          <w:rFonts w:ascii="Book Antiqua" w:hAnsi="Book Antiqua" w:cs="Times New Roman"/>
          <w:kern w:val="0"/>
        </w:rPr>
        <w:t>Besides</w:t>
      </w:r>
      <w:r w:rsidR="00B072F3" w:rsidRPr="001D14B9">
        <w:rPr>
          <w:rFonts w:ascii="Book Antiqua" w:hAnsi="Book Antiqua" w:cs="Times New Roman"/>
          <w:kern w:val="0"/>
        </w:rPr>
        <w:t xml:space="preserve"> </w:t>
      </w:r>
      <w:r w:rsidR="003849A3" w:rsidRPr="001D14B9">
        <w:rPr>
          <w:rFonts w:ascii="Book Antiqua" w:hAnsi="Book Antiqua" w:cs="Times New Roman"/>
          <w:kern w:val="0"/>
        </w:rPr>
        <w:t xml:space="preserve">younger </w:t>
      </w:r>
      <w:r w:rsidR="00B072F3" w:rsidRPr="001D14B9">
        <w:rPr>
          <w:rFonts w:ascii="Book Antiqua" w:hAnsi="Book Antiqua" w:cs="Times New Roman"/>
          <w:kern w:val="0"/>
        </w:rPr>
        <w:lastRenderedPageBreak/>
        <w:t xml:space="preserve">age, we </w:t>
      </w:r>
      <w:r w:rsidR="003849A3" w:rsidRPr="001D14B9">
        <w:rPr>
          <w:rFonts w:ascii="Book Antiqua" w:hAnsi="Book Antiqua" w:cs="Times New Roman"/>
          <w:kern w:val="0"/>
        </w:rPr>
        <w:t xml:space="preserve">additionally identified that </w:t>
      </w:r>
      <w:r w:rsidR="003849A3" w:rsidRPr="001D14B9">
        <w:rPr>
          <w:rFonts w:ascii="Book Antiqua" w:hAnsi="Book Antiqua" w:cs="Times New Roman"/>
          <w:i/>
          <w:kern w:val="0"/>
        </w:rPr>
        <w:t>GSTP1</w:t>
      </w:r>
      <w:r w:rsidR="003849A3" w:rsidRPr="001D14B9">
        <w:rPr>
          <w:rFonts w:ascii="Book Antiqua" w:hAnsi="Book Antiqua" w:cs="Times New Roman"/>
          <w:kern w:val="0"/>
        </w:rPr>
        <w:t>:</w:t>
      </w:r>
      <w:r w:rsidR="003849A3" w:rsidRPr="001D14B9">
        <w:rPr>
          <w:rFonts w:ascii="Book Antiqua" w:hAnsi="Book Antiqua" w:cs="Times New Roman"/>
          <w:i/>
          <w:kern w:val="0"/>
        </w:rPr>
        <w:t xml:space="preserve"> </w:t>
      </w:r>
      <w:r w:rsidR="003849A3" w:rsidRPr="001D14B9">
        <w:rPr>
          <w:rFonts w:ascii="Book Antiqua" w:hAnsi="Book Antiqua" w:cs="Times New Roman"/>
          <w:kern w:val="0"/>
        </w:rPr>
        <w:t xml:space="preserve">rs4147581 polymorphism was associated with </w:t>
      </w:r>
      <w:r w:rsidR="00CF1463" w:rsidRPr="001D14B9">
        <w:rPr>
          <w:rFonts w:ascii="Book Antiqua" w:hAnsi="Book Antiqua" w:cs="Times New Roman"/>
          <w:kern w:val="0"/>
        </w:rPr>
        <w:t xml:space="preserve">the </w:t>
      </w:r>
      <w:r w:rsidR="003849A3" w:rsidRPr="001D14B9">
        <w:rPr>
          <w:rFonts w:ascii="Book Antiqua" w:hAnsi="Book Antiqua" w:cs="Times New Roman"/>
          <w:kern w:val="0"/>
        </w:rPr>
        <w:t xml:space="preserve">overall survival in </w:t>
      </w:r>
      <w:r w:rsidR="00583293" w:rsidRPr="001D14B9">
        <w:rPr>
          <w:rFonts w:ascii="Book Antiqua" w:hAnsi="Book Antiqua" w:cs="Times New Roman"/>
          <w:kern w:val="0"/>
        </w:rPr>
        <w:t xml:space="preserve">those patients with </w:t>
      </w:r>
      <w:r w:rsidR="003849A3" w:rsidRPr="001D14B9">
        <w:rPr>
          <w:rFonts w:ascii="Book Antiqua" w:hAnsi="Book Antiqua" w:cs="Times New Roman"/>
          <w:kern w:val="0"/>
        </w:rPr>
        <w:t>male</w:t>
      </w:r>
      <w:r w:rsidR="00583293" w:rsidRPr="001D14B9">
        <w:rPr>
          <w:rFonts w:ascii="Book Antiqua" w:hAnsi="Book Antiqua" w:cs="Times New Roman"/>
          <w:kern w:val="0"/>
        </w:rPr>
        <w:t xml:space="preserve"> gender</w:t>
      </w:r>
      <w:r w:rsidR="003849A3" w:rsidRPr="001D14B9">
        <w:rPr>
          <w:rFonts w:ascii="Book Antiqua" w:hAnsi="Book Antiqua" w:cs="Times New Roman"/>
          <w:kern w:val="0"/>
        </w:rPr>
        <w:t>, non-smoking</w:t>
      </w:r>
      <w:r w:rsidR="00583293" w:rsidRPr="001D14B9">
        <w:rPr>
          <w:rFonts w:ascii="Book Antiqua" w:hAnsi="Book Antiqua" w:cs="Times New Roman"/>
          <w:kern w:val="0"/>
        </w:rPr>
        <w:t xml:space="preserve"> behavior, liver </w:t>
      </w:r>
      <w:r w:rsidR="003849A3" w:rsidRPr="001D14B9">
        <w:rPr>
          <w:rFonts w:ascii="Book Antiqua" w:hAnsi="Book Antiqua" w:cs="Times New Roman"/>
          <w:kern w:val="0"/>
        </w:rPr>
        <w:t>cirrho</w:t>
      </w:r>
      <w:r w:rsidR="00583293" w:rsidRPr="001D14B9">
        <w:rPr>
          <w:rFonts w:ascii="Book Antiqua" w:hAnsi="Book Antiqua" w:cs="Times New Roman"/>
          <w:kern w:val="0"/>
        </w:rPr>
        <w:t>sis, Child-Pugh score B, AF</w:t>
      </w:r>
      <w:r w:rsidR="00F969BE" w:rsidRPr="001D14B9">
        <w:rPr>
          <w:rFonts w:ascii="Book Antiqua" w:hAnsi="Book Antiqua" w:cs="Times New Roman"/>
          <w:kern w:val="0"/>
        </w:rPr>
        <w:t xml:space="preserve">P &lt; </w:t>
      </w:r>
      <w:r w:rsidR="00583293" w:rsidRPr="001D14B9">
        <w:rPr>
          <w:rFonts w:ascii="Book Antiqua" w:hAnsi="Book Antiqua" w:cs="Times New Roman"/>
          <w:kern w:val="0"/>
        </w:rPr>
        <w:t>200 ng/</w:t>
      </w:r>
      <w:r w:rsidR="00642EC1" w:rsidRPr="001D14B9">
        <w:rPr>
          <w:rFonts w:ascii="Book Antiqua" w:hAnsi="Book Antiqua" w:cs="Times New Roman"/>
          <w:kern w:val="0"/>
        </w:rPr>
        <w:t>mL</w:t>
      </w:r>
      <w:r w:rsidR="00413199" w:rsidRPr="001D14B9">
        <w:rPr>
          <w:rFonts w:ascii="Book Antiqua" w:hAnsi="Book Antiqua" w:cs="Times New Roman"/>
          <w:kern w:val="0"/>
        </w:rPr>
        <w:t xml:space="preserve">, </w:t>
      </w:r>
      <w:r w:rsidR="00583293" w:rsidRPr="001D14B9">
        <w:rPr>
          <w:rFonts w:ascii="Book Antiqua" w:hAnsi="Book Antiqua" w:cs="Times New Roman"/>
          <w:kern w:val="0"/>
        </w:rPr>
        <w:t xml:space="preserve">or tumor size </w:t>
      </w:r>
      <w:r w:rsidR="00D12A14" w:rsidRPr="001D14B9">
        <w:rPr>
          <w:rFonts w:ascii="Book Antiqua" w:hAnsi="Book Antiqua" w:cs="Times New Roman" w:hint="eastAsia"/>
          <w:kern w:val="0"/>
        </w:rPr>
        <w:t>≥</w:t>
      </w:r>
      <w:r w:rsidR="00583293" w:rsidRPr="001D14B9">
        <w:rPr>
          <w:rFonts w:ascii="Book Antiqua" w:hAnsi="Book Antiqua" w:cs="Times New Roman"/>
          <w:kern w:val="0"/>
        </w:rPr>
        <w:t xml:space="preserve"> 5cm, all of </w:t>
      </w:r>
      <w:r w:rsidR="00413199" w:rsidRPr="001D14B9">
        <w:rPr>
          <w:rFonts w:ascii="Book Antiqua" w:hAnsi="Book Antiqua" w:cs="Times New Roman"/>
          <w:kern w:val="0"/>
        </w:rPr>
        <w:t>which suggested this SNP as a more powerful predictor than previous SNP markers.</w:t>
      </w:r>
      <w:r w:rsidR="00B5337F" w:rsidRPr="001D14B9">
        <w:rPr>
          <w:rFonts w:ascii="Book Antiqua" w:hAnsi="Book Antiqua" w:cs="Times New Roman"/>
          <w:kern w:val="0"/>
        </w:rPr>
        <w:t xml:space="preserve"> </w:t>
      </w:r>
    </w:p>
    <w:p w14:paraId="0CA91813" w14:textId="0ADB9877" w:rsidR="00AF6825" w:rsidRPr="001D14B9" w:rsidRDefault="00660753" w:rsidP="00374CC8">
      <w:pPr>
        <w:widowControl/>
        <w:autoSpaceDE w:val="0"/>
        <w:autoSpaceDN w:val="0"/>
        <w:adjustRightInd w:val="0"/>
        <w:snapToGrid w:val="0"/>
        <w:spacing w:afterLines="50" w:after="163" w:line="360" w:lineRule="auto"/>
        <w:ind w:firstLineChars="100" w:firstLine="240"/>
        <w:rPr>
          <w:rFonts w:ascii="Book Antiqua" w:hAnsi="Book Antiqua" w:cs="Times New Roman"/>
          <w:kern w:val="0"/>
        </w:rPr>
      </w:pPr>
      <w:r w:rsidRPr="001D14B9">
        <w:rPr>
          <w:rFonts w:ascii="Book Antiqua" w:hAnsi="Book Antiqua" w:cs="Times New Roman"/>
          <w:kern w:val="0"/>
        </w:rPr>
        <w:t>T</w:t>
      </w:r>
      <w:r w:rsidR="00B5337F" w:rsidRPr="001D14B9">
        <w:rPr>
          <w:rFonts w:ascii="Book Antiqua" w:hAnsi="Book Antiqua" w:cs="Times New Roman"/>
          <w:kern w:val="0"/>
        </w:rPr>
        <w:t xml:space="preserve">he function of </w:t>
      </w:r>
      <w:r w:rsidR="00B5337F" w:rsidRPr="001D14B9">
        <w:rPr>
          <w:rFonts w:ascii="Book Antiqua" w:hAnsi="Book Antiqua" w:cs="Times New Roman"/>
          <w:i/>
          <w:kern w:val="0"/>
        </w:rPr>
        <w:t>GSTP1</w:t>
      </w:r>
      <w:r w:rsidR="00B5337F" w:rsidRPr="001D14B9">
        <w:rPr>
          <w:rFonts w:ascii="Book Antiqua" w:hAnsi="Book Antiqua" w:cs="Times New Roman"/>
          <w:kern w:val="0"/>
        </w:rPr>
        <w:t xml:space="preserve">: rs4147581 </w:t>
      </w:r>
      <w:r w:rsidRPr="001D14B9">
        <w:rPr>
          <w:rFonts w:ascii="Book Antiqua" w:hAnsi="Book Antiqua" w:cs="Times New Roman"/>
          <w:kern w:val="0"/>
        </w:rPr>
        <w:t xml:space="preserve">to date </w:t>
      </w:r>
      <w:r w:rsidR="00B5337F" w:rsidRPr="001D14B9">
        <w:rPr>
          <w:rFonts w:ascii="Book Antiqua" w:hAnsi="Book Antiqua" w:cs="Times New Roman"/>
          <w:kern w:val="0"/>
        </w:rPr>
        <w:t xml:space="preserve">remains to be unclear. </w:t>
      </w:r>
      <w:r w:rsidR="006D50FF" w:rsidRPr="001D14B9">
        <w:rPr>
          <w:rFonts w:ascii="Book Antiqua" w:hAnsi="Book Antiqua" w:cs="Times New Roman"/>
          <w:kern w:val="0"/>
        </w:rPr>
        <w:t>In present study, we firstly reported that genotype distribution of rs4147581 was associated with GSTP1 expression. I</w:t>
      </w:r>
      <w:r w:rsidR="00B5337F" w:rsidRPr="001D14B9">
        <w:rPr>
          <w:rFonts w:ascii="Book Antiqua" w:hAnsi="Book Antiqua" w:cs="Times New Roman"/>
          <w:kern w:val="0"/>
        </w:rPr>
        <w:t xml:space="preserve">t </w:t>
      </w:r>
      <w:r w:rsidR="006D50FF" w:rsidRPr="001D14B9">
        <w:rPr>
          <w:rFonts w:ascii="Book Antiqua" w:hAnsi="Book Antiqua" w:cs="Times New Roman"/>
          <w:kern w:val="0"/>
        </w:rPr>
        <w:t>has been</w:t>
      </w:r>
      <w:r w:rsidR="00B5337F" w:rsidRPr="001D14B9">
        <w:rPr>
          <w:rFonts w:ascii="Book Antiqua" w:hAnsi="Book Antiqua" w:cs="Times New Roman"/>
          <w:kern w:val="0"/>
        </w:rPr>
        <w:t xml:space="preserve"> reported that </w:t>
      </w:r>
      <w:r w:rsidR="00B5337F" w:rsidRPr="001D14B9">
        <w:rPr>
          <w:rFonts w:ascii="Book Antiqua" w:hAnsi="Book Antiqua" w:cs="Times New Roman"/>
          <w:i/>
          <w:kern w:val="0"/>
        </w:rPr>
        <w:t>GSTP1</w:t>
      </w:r>
      <w:r w:rsidR="00B5337F" w:rsidRPr="001D14B9">
        <w:rPr>
          <w:rFonts w:ascii="Book Antiqua" w:hAnsi="Book Antiqua" w:cs="Times New Roman"/>
          <w:kern w:val="0"/>
        </w:rPr>
        <w:t xml:space="preserve">: rs4147581 was associated with DNA </w:t>
      </w:r>
      <w:proofErr w:type="gramStart"/>
      <w:r w:rsidR="00B5337F" w:rsidRPr="001D14B9">
        <w:rPr>
          <w:rFonts w:ascii="Book Antiqua" w:hAnsi="Book Antiqua" w:cs="Times New Roman"/>
          <w:kern w:val="0"/>
        </w:rPr>
        <w:t>methylation</w:t>
      </w:r>
      <w:r w:rsidR="00694CD7" w:rsidRPr="001D14B9">
        <w:rPr>
          <w:rFonts w:ascii="Book Antiqua" w:hAnsi="Book Antiqua" w:cs="Times New Roman"/>
          <w:kern w:val="0"/>
          <w:vertAlign w:val="superscript"/>
        </w:rPr>
        <w:t>[</w:t>
      </w:r>
      <w:proofErr w:type="gramEnd"/>
      <w:r w:rsidR="00694CD7" w:rsidRPr="001D14B9">
        <w:rPr>
          <w:rFonts w:ascii="Book Antiqua" w:hAnsi="Book Antiqua" w:cs="Times New Roman"/>
          <w:kern w:val="0"/>
          <w:vertAlign w:val="superscript"/>
        </w:rPr>
        <w:t>28]</w:t>
      </w:r>
      <w:r w:rsidR="00694CD7" w:rsidRPr="001D14B9">
        <w:rPr>
          <w:rFonts w:ascii="Book Antiqua" w:hAnsi="Book Antiqua" w:cs="Times New Roman"/>
          <w:kern w:val="0"/>
        </w:rPr>
        <w:t xml:space="preserve">, </w:t>
      </w:r>
      <w:r w:rsidR="00B5337F" w:rsidRPr="001D14B9">
        <w:rPr>
          <w:rFonts w:ascii="Book Antiqua" w:hAnsi="Book Antiqua" w:cs="Times New Roman"/>
          <w:kern w:val="0"/>
        </w:rPr>
        <w:t xml:space="preserve">which has been clearly demonstrated to play a critical role in down-regulating </w:t>
      </w:r>
      <w:r w:rsidR="00B5337F" w:rsidRPr="001D14B9">
        <w:rPr>
          <w:rFonts w:ascii="Book Antiqua" w:hAnsi="Book Antiqua" w:cs="Times New Roman"/>
          <w:i/>
          <w:kern w:val="0"/>
        </w:rPr>
        <w:t>GSTP1</w:t>
      </w:r>
      <w:r w:rsidR="00B5337F" w:rsidRPr="001D14B9">
        <w:rPr>
          <w:rFonts w:ascii="Book Antiqua" w:hAnsi="Book Antiqua" w:cs="Times New Roman"/>
          <w:kern w:val="0"/>
        </w:rPr>
        <w:t xml:space="preserve"> expression in HCC</w:t>
      </w:r>
      <w:r w:rsidR="00694CD7" w:rsidRPr="001D14B9">
        <w:rPr>
          <w:rFonts w:ascii="Book Antiqua" w:hAnsi="Book Antiqua" w:cs="Times New Roman"/>
          <w:kern w:val="0"/>
          <w:vertAlign w:val="superscript"/>
        </w:rPr>
        <w:t>[6,22,23]</w:t>
      </w:r>
      <w:r w:rsidR="00B5337F" w:rsidRPr="001D14B9">
        <w:rPr>
          <w:rFonts w:ascii="Book Antiqua" w:hAnsi="Book Antiqua" w:cs="Times New Roman"/>
          <w:kern w:val="0"/>
        </w:rPr>
        <w:t xml:space="preserve">. </w:t>
      </w:r>
      <w:r w:rsidR="000E49A3" w:rsidRPr="001D14B9">
        <w:rPr>
          <w:rFonts w:ascii="Book Antiqua" w:hAnsi="Book Antiqua" w:cs="Times New Roman"/>
          <w:kern w:val="0"/>
        </w:rPr>
        <w:t>Considering</w:t>
      </w:r>
      <w:r w:rsidR="00B5337F" w:rsidRPr="001D14B9">
        <w:rPr>
          <w:rFonts w:ascii="Book Antiqua" w:hAnsi="Book Antiqua" w:cs="Times New Roman"/>
          <w:kern w:val="0"/>
        </w:rPr>
        <w:t xml:space="preserve"> </w:t>
      </w:r>
      <w:r w:rsidR="00240884" w:rsidRPr="001D14B9">
        <w:rPr>
          <w:rFonts w:ascii="Book Antiqua" w:hAnsi="Book Antiqua" w:cs="Times New Roman"/>
          <w:kern w:val="0"/>
        </w:rPr>
        <w:t xml:space="preserve">that </w:t>
      </w:r>
      <w:r w:rsidR="00B5337F" w:rsidRPr="001D14B9">
        <w:rPr>
          <w:rFonts w:ascii="Book Antiqua" w:hAnsi="Book Antiqua" w:cs="Times New Roman"/>
          <w:kern w:val="0"/>
        </w:rPr>
        <w:t xml:space="preserve">loss of </w:t>
      </w:r>
      <w:r w:rsidR="00B5337F" w:rsidRPr="001D14B9">
        <w:rPr>
          <w:rFonts w:ascii="Book Antiqua" w:hAnsi="Book Antiqua" w:cs="Times New Roman"/>
          <w:i/>
          <w:kern w:val="0"/>
        </w:rPr>
        <w:t>GSTP1</w:t>
      </w:r>
      <w:r w:rsidR="00B5337F" w:rsidRPr="001D14B9">
        <w:rPr>
          <w:rFonts w:ascii="Book Antiqua" w:hAnsi="Book Antiqua" w:cs="Times New Roman"/>
          <w:kern w:val="0"/>
        </w:rPr>
        <w:t xml:space="preserve"> </w:t>
      </w:r>
      <w:r w:rsidR="000E49A3" w:rsidRPr="001D14B9">
        <w:rPr>
          <w:rFonts w:ascii="Book Antiqua" w:hAnsi="Book Antiqua" w:cs="Times New Roman"/>
          <w:kern w:val="0"/>
        </w:rPr>
        <w:t xml:space="preserve">expression </w:t>
      </w:r>
      <w:r w:rsidR="00B5337F" w:rsidRPr="001D14B9">
        <w:rPr>
          <w:rFonts w:ascii="Book Antiqua" w:hAnsi="Book Antiqua" w:cs="Times New Roman"/>
          <w:kern w:val="0"/>
        </w:rPr>
        <w:t xml:space="preserve">has been suggested to increase the risk of DNA </w:t>
      </w:r>
      <w:proofErr w:type="gramStart"/>
      <w:r w:rsidR="00B5337F" w:rsidRPr="001D14B9">
        <w:rPr>
          <w:rFonts w:ascii="Book Antiqua" w:hAnsi="Book Antiqua" w:cs="Times New Roman"/>
          <w:kern w:val="0"/>
        </w:rPr>
        <w:t>damage</w:t>
      </w:r>
      <w:r w:rsidR="00694CD7" w:rsidRPr="001D14B9">
        <w:rPr>
          <w:rFonts w:ascii="Book Antiqua" w:hAnsi="Book Antiqua" w:cs="Times New Roman"/>
          <w:kern w:val="0"/>
          <w:vertAlign w:val="superscript"/>
        </w:rPr>
        <w:t>[</w:t>
      </w:r>
      <w:proofErr w:type="gramEnd"/>
      <w:r w:rsidR="00694CD7" w:rsidRPr="001D14B9">
        <w:rPr>
          <w:rFonts w:ascii="Book Antiqua" w:hAnsi="Book Antiqua" w:cs="Times New Roman"/>
          <w:kern w:val="0"/>
          <w:vertAlign w:val="superscript"/>
        </w:rPr>
        <w:t>6]</w:t>
      </w:r>
      <w:r w:rsidR="000E49A3" w:rsidRPr="001D14B9">
        <w:rPr>
          <w:rFonts w:ascii="Book Antiqua" w:hAnsi="Book Antiqua" w:cs="Times New Roman"/>
          <w:kern w:val="0"/>
        </w:rPr>
        <w:t xml:space="preserve">, </w:t>
      </w:r>
      <w:r w:rsidR="00B5337F" w:rsidRPr="001D14B9">
        <w:rPr>
          <w:rFonts w:ascii="Book Antiqua" w:hAnsi="Book Antiqua" w:cs="Times New Roman"/>
          <w:kern w:val="0"/>
        </w:rPr>
        <w:t xml:space="preserve">we put forward the hypothesis that rs4147581 may control </w:t>
      </w:r>
      <w:r w:rsidR="00B5337F" w:rsidRPr="001D14B9">
        <w:rPr>
          <w:rFonts w:ascii="Book Antiqua" w:hAnsi="Book Antiqua" w:cs="Times New Roman"/>
          <w:i/>
          <w:kern w:val="0"/>
        </w:rPr>
        <w:t>GSTP1</w:t>
      </w:r>
      <w:r w:rsidR="00B5337F" w:rsidRPr="001D14B9">
        <w:rPr>
          <w:rFonts w:ascii="Book Antiqua" w:hAnsi="Book Antiqua" w:cs="Times New Roman"/>
          <w:kern w:val="0"/>
        </w:rPr>
        <w:t xml:space="preserve"> expression by influencing DNA methylation, and consequently induce high risk of carcinogenesis and cancer progression.</w:t>
      </w:r>
    </w:p>
    <w:p w14:paraId="0D532A81" w14:textId="1BCC7125" w:rsidR="00DF2E2D" w:rsidRPr="001D14B9" w:rsidRDefault="009B4C8C" w:rsidP="00374CC8">
      <w:pPr>
        <w:widowControl/>
        <w:autoSpaceDE w:val="0"/>
        <w:autoSpaceDN w:val="0"/>
        <w:adjustRightInd w:val="0"/>
        <w:snapToGrid w:val="0"/>
        <w:spacing w:afterLines="50" w:after="163" w:line="360" w:lineRule="auto"/>
        <w:ind w:firstLineChars="100" w:firstLine="240"/>
        <w:rPr>
          <w:rFonts w:ascii="Book Antiqua" w:hAnsi="Book Antiqua" w:cs="Times New Roman"/>
          <w:kern w:val="0"/>
        </w:rPr>
      </w:pPr>
      <w:r w:rsidRPr="001D14B9">
        <w:rPr>
          <w:rFonts w:ascii="Book Antiqua" w:hAnsi="Book Antiqua" w:cs="Times New Roman"/>
          <w:i/>
          <w:kern w:val="0"/>
        </w:rPr>
        <w:t>GSTO2</w:t>
      </w:r>
      <w:r w:rsidR="000E3362" w:rsidRPr="001D14B9">
        <w:rPr>
          <w:rFonts w:ascii="Book Antiqua" w:hAnsi="Book Antiqua" w:cs="Times New Roman"/>
          <w:kern w:val="0"/>
        </w:rPr>
        <w:t xml:space="preserve"> gene</w:t>
      </w:r>
      <w:r w:rsidRPr="001D14B9">
        <w:rPr>
          <w:rFonts w:ascii="Book Antiqua" w:hAnsi="Book Antiqua" w:cs="Times New Roman"/>
          <w:kern w:val="0"/>
        </w:rPr>
        <w:t xml:space="preserve"> encode</w:t>
      </w:r>
      <w:r w:rsidR="000E3362" w:rsidRPr="001D14B9">
        <w:rPr>
          <w:rFonts w:ascii="Book Antiqua" w:hAnsi="Book Antiqua" w:cs="Times New Roman"/>
          <w:kern w:val="0"/>
        </w:rPr>
        <w:t>s omega class GST member</w:t>
      </w:r>
      <w:r w:rsidR="00202868" w:rsidRPr="001D14B9">
        <w:rPr>
          <w:rFonts w:ascii="Book Antiqua" w:hAnsi="Book Antiqua" w:cs="Times New Roman"/>
          <w:kern w:val="0"/>
        </w:rPr>
        <w:t xml:space="preserve"> GSTO2</w:t>
      </w:r>
      <w:r w:rsidRPr="001D14B9">
        <w:rPr>
          <w:rFonts w:ascii="Book Antiqua" w:hAnsi="Book Antiqua" w:cs="Times New Roman"/>
          <w:kern w:val="0"/>
        </w:rPr>
        <w:t>, which exhibit</w:t>
      </w:r>
      <w:r w:rsidR="00202868" w:rsidRPr="001D14B9">
        <w:rPr>
          <w:rFonts w:ascii="Book Antiqua" w:hAnsi="Book Antiqua" w:cs="Times New Roman"/>
          <w:kern w:val="0"/>
        </w:rPr>
        <w:t>s</w:t>
      </w:r>
      <w:r w:rsidRPr="001D14B9">
        <w:rPr>
          <w:rFonts w:ascii="Book Antiqua" w:hAnsi="Book Antiqua" w:cs="Times New Roman"/>
          <w:kern w:val="0"/>
        </w:rPr>
        <w:t xml:space="preserve"> </w:t>
      </w:r>
      <w:proofErr w:type="spellStart"/>
      <w:r w:rsidRPr="001D14B9">
        <w:rPr>
          <w:rFonts w:ascii="Book Antiqua" w:hAnsi="Book Antiqua" w:cs="Times New Roman"/>
          <w:kern w:val="0"/>
        </w:rPr>
        <w:t>dehydroascorbate</w:t>
      </w:r>
      <w:proofErr w:type="spellEnd"/>
      <w:r w:rsidRPr="001D14B9">
        <w:rPr>
          <w:rFonts w:ascii="Book Antiqua" w:hAnsi="Book Antiqua" w:cs="Times New Roman"/>
          <w:kern w:val="0"/>
        </w:rPr>
        <w:t xml:space="preserve"> (DHA) reductase activity in addition to novel </w:t>
      </w:r>
      <w:proofErr w:type="spellStart"/>
      <w:r w:rsidRPr="001D14B9">
        <w:rPr>
          <w:rFonts w:ascii="Book Antiqua" w:hAnsi="Book Antiqua" w:cs="Times New Roman"/>
          <w:kern w:val="0"/>
        </w:rPr>
        <w:t>thioltransferase</w:t>
      </w:r>
      <w:proofErr w:type="spellEnd"/>
      <w:r w:rsidRPr="001D14B9">
        <w:rPr>
          <w:rFonts w:ascii="Book Antiqua" w:hAnsi="Book Antiqua" w:cs="Times New Roman"/>
          <w:kern w:val="0"/>
        </w:rPr>
        <w:t xml:space="preserve">, and </w:t>
      </w:r>
      <w:proofErr w:type="spellStart"/>
      <w:r w:rsidRPr="001D14B9">
        <w:rPr>
          <w:rFonts w:ascii="Book Antiqua" w:hAnsi="Book Antiqua" w:cs="Times New Roman"/>
          <w:kern w:val="0"/>
        </w:rPr>
        <w:t>monomethylarsenate</w:t>
      </w:r>
      <w:proofErr w:type="spellEnd"/>
      <w:r w:rsidRPr="001D14B9">
        <w:rPr>
          <w:rFonts w:ascii="Book Antiqua" w:hAnsi="Book Antiqua" w:cs="Times New Roman"/>
          <w:kern w:val="0"/>
        </w:rPr>
        <w:t xml:space="preserve"> reductase </w:t>
      </w:r>
      <w:proofErr w:type="gramStart"/>
      <w:r w:rsidRPr="001D14B9">
        <w:rPr>
          <w:rFonts w:ascii="Book Antiqua" w:hAnsi="Book Antiqua" w:cs="Times New Roman"/>
          <w:kern w:val="0"/>
        </w:rPr>
        <w:t>activities</w:t>
      </w:r>
      <w:r w:rsidR="00694CD7" w:rsidRPr="001D14B9">
        <w:rPr>
          <w:rFonts w:ascii="Book Antiqua" w:hAnsi="Book Antiqua" w:cs="Times New Roman"/>
          <w:kern w:val="0"/>
          <w:vertAlign w:val="superscript"/>
        </w:rPr>
        <w:t>[</w:t>
      </w:r>
      <w:proofErr w:type="gramEnd"/>
      <w:r w:rsidR="00694CD7" w:rsidRPr="001D14B9">
        <w:rPr>
          <w:rFonts w:ascii="Book Antiqua" w:hAnsi="Book Antiqua" w:cs="Times New Roman"/>
          <w:kern w:val="0"/>
          <w:vertAlign w:val="superscript"/>
        </w:rPr>
        <w:t>29,30]</w:t>
      </w:r>
      <w:r w:rsidRPr="001D14B9">
        <w:rPr>
          <w:rFonts w:ascii="Book Antiqua" w:hAnsi="Book Antiqua" w:cs="Times New Roman"/>
          <w:kern w:val="0"/>
        </w:rPr>
        <w:t>. GSTO2 has 70-100 times higher DHA reductase (DHAR) activity than GSTO1</w:t>
      </w:r>
      <w:r w:rsidR="005A6A5C" w:rsidRPr="001D14B9">
        <w:rPr>
          <w:rFonts w:ascii="Book Antiqua" w:hAnsi="Book Antiqua" w:cs="Times New Roman"/>
          <w:kern w:val="0"/>
        </w:rPr>
        <w:t>, another GST omega class GST member,</w:t>
      </w:r>
      <w:r w:rsidRPr="001D14B9">
        <w:rPr>
          <w:rFonts w:ascii="Book Antiqua" w:hAnsi="Book Antiqua" w:cs="Times New Roman"/>
          <w:kern w:val="0"/>
        </w:rPr>
        <w:t xml:space="preserve"> and is considered to be the most active DHAR in mammalian </w:t>
      </w:r>
      <w:proofErr w:type="gramStart"/>
      <w:r w:rsidRPr="001D14B9">
        <w:rPr>
          <w:rFonts w:ascii="Book Antiqua" w:hAnsi="Book Antiqua" w:cs="Times New Roman"/>
          <w:kern w:val="0"/>
        </w:rPr>
        <w:t>cells</w:t>
      </w:r>
      <w:r w:rsidR="00694CD7" w:rsidRPr="001D14B9">
        <w:rPr>
          <w:rFonts w:ascii="Book Antiqua" w:hAnsi="Book Antiqua" w:cs="Times New Roman"/>
          <w:kern w:val="0"/>
          <w:vertAlign w:val="superscript"/>
        </w:rPr>
        <w:t>[</w:t>
      </w:r>
      <w:proofErr w:type="gramEnd"/>
      <w:r w:rsidR="00694CD7" w:rsidRPr="001D14B9">
        <w:rPr>
          <w:rFonts w:ascii="Book Antiqua" w:hAnsi="Book Antiqua" w:cs="Times New Roman"/>
          <w:kern w:val="0"/>
          <w:vertAlign w:val="superscript"/>
        </w:rPr>
        <w:t>30]</w:t>
      </w:r>
      <w:r w:rsidRPr="001D14B9">
        <w:rPr>
          <w:rFonts w:ascii="Book Antiqua" w:hAnsi="Book Antiqua" w:cs="Times New Roman"/>
          <w:kern w:val="0"/>
        </w:rPr>
        <w:t xml:space="preserve">. </w:t>
      </w:r>
      <w:r w:rsidR="00F613DF" w:rsidRPr="001D14B9">
        <w:rPr>
          <w:rFonts w:ascii="Book Antiqua" w:hAnsi="Book Antiqua" w:cs="Times New Roman"/>
          <w:kern w:val="0"/>
        </w:rPr>
        <w:t>Previous studie</w:t>
      </w:r>
      <w:r w:rsidR="00627B86" w:rsidRPr="001D14B9">
        <w:rPr>
          <w:rFonts w:ascii="Book Antiqua" w:hAnsi="Book Antiqua" w:cs="Times New Roman"/>
          <w:kern w:val="0"/>
        </w:rPr>
        <w:t>s</w:t>
      </w:r>
      <w:r w:rsidR="00F613DF" w:rsidRPr="001D14B9">
        <w:rPr>
          <w:rFonts w:ascii="Book Antiqua" w:hAnsi="Book Antiqua" w:cs="Times New Roman"/>
          <w:kern w:val="0"/>
        </w:rPr>
        <w:t xml:space="preserve"> have extensively demonstrated </w:t>
      </w:r>
      <w:r w:rsidR="00577199" w:rsidRPr="001D14B9">
        <w:rPr>
          <w:rFonts w:ascii="Book Antiqua" w:hAnsi="Book Antiqua" w:cs="Times New Roman"/>
          <w:kern w:val="0"/>
        </w:rPr>
        <w:t xml:space="preserve">that </w:t>
      </w:r>
      <w:r w:rsidR="00F613DF" w:rsidRPr="001D14B9">
        <w:rPr>
          <w:rFonts w:ascii="Book Antiqua" w:hAnsi="Book Antiqua" w:cs="Times New Roman"/>
          <w:i/>
          <w:kern w:val="0"/>
        </w:rPr>
        <w:t xml:space="preserve">GSTO2 </w:t>
      </w:r>
      <w:r w:rsidR="00F613DF" w:rsidRPr="001D14B9">
        <w:rPr>
          <w:rFonts w:ascii="Book Antiqua" w:hAnsi="Book Antiqua" w:cs="Times New Roman"/>
          <w:kern w:val="0"/>
        </w:rPr>
        <w:t xml:space="preserve">polymorphisms </w:t>
      </w:r>
      <w:r w:rsidR="00577199" w:rsidRPr="001D14B9">
        <w:rPr>
          <w:rFonts w:ascii="Book Antiqua" w:hAnsi="Book Antiqua" w:cs="Times New Roman"/>
          <w:kern w:val="0"/>
        </w:rPr>
        <w:t xml:space="preserve">might </w:t>
      </w:r>
      <w:r w:rsidR="00F613DF" w:rsidRPr="001D14B9">
        <w:rPr>
          <w:rFonts w:ascii="Book Antiqua" w:hAnsi="Book Antiqua" w:cs="Times New Roman"/>
          <w:kern w:val="0"/>
        </w:rPr>
        <w:t xml:space="preserve">contribute to </w:t>
      </w:r>
      <w:r w:rsidR="00577199" w:rsidRPr="001D14B9">
        <w:rPr>
          <w:rFonts w:ascii="Book Antiqua" w:hAnsi="Book Antiqua" w:cs="Times New Roman"/>
          <w:kern w:val="0"/>
        </w:rPr>
        <w:t xml:space="preserve">the </w:t>
      </w:r>
      <w:r w:rsidR="00F613DF" w:rsidRPr="001D14B9">
        <w:rPr>
          <w:rFonts w:ascii="Book Antiqua" w:hAnsi="Book Antiqua" w:cs="Times New Roman"/>
          <w:kern w:val="0"/>
        </w:rPr>
        <w:t xml:space="preserve">increased risk of colorectal cancer </w:t>
      </w:r>
      <w:r w:rsidR="00694CD7" w:rsidRPr="001D14B9">
        <w:rPr>
          <w:rFonts w:ascii="Book Antiqua" w:hAnsi="Book Antiqua" w:cs="Times New Roman"/>
          <w:kern w:val="0"/>
          <w:vertAlign w:val="superscript"/>
        </w:rPr>
        <w:t>[3</w:t>
      </w:r>
      <w:r w:rsidR="008A036A" w:rsidRPr="001D14B9">
        <w:rPr>
          <w:rFonts w:ascii="Book Antiqua" w:hAnsi="Book Antiqua" w:cs="Times New Roman"/>
          <w:kern w:val="0"/>
          <w:vertAlign w:val="superscript"/>
        </w:rPr>
        <w:t>1</w:t>
      </w:r>
      <w:r w:rsidR="00694CD7" w:rsidRPr="001D14B9">
        <w:rPr>
          <w:rFonts w:ascii="Book Antiqua" w:hAnsi="Book Antiqua" w:cs="Times New Roman"/>
          <w:kern w:val="0"/>
          <w:vertAlign w:val="superscript"/>
        </w:rPr>
        <w:t>]</w:t>
      </w:r>
      <w:r w:rsidR="00F613DF" w:rsidRPr="001D14B9">
        <w:rPr>
          <w:rFonts w:ascii="Book Antiqua" w:hAnsi="Book Antiqua" w:cs="Times New Roman"/>
          <w:kern w:val="0"/>
        </w:rPr>
        <w:t xml:space="preserve">, gastric </w:t>
      </w:r>
      <w:proofErr w:type="gramStart"/>
      <w:r w:rsidR="00F613DF" w:rsidRPr="001D14B9">
        <w:rPr>
          <w:rFonts w:ascii="Book Antiqua" w:hAnsi="Book Antiqua" w:cs="Times New Roman"/>
          <w:kern w:val="0"/>
        </w:rPr>
        <w:t>cancer</w:t>
      </w:r>
      <w:r w:rsidR="00694CD7" w:rsidRPr="001D14B9">
        <w:rPr>
          <w:rFonts w:ascii="Book Antiqua" w:hAnsi="Book Antiqua" w:cs="Times New Roman"/>
          <w:kern w:val="0"/>
          <w:vertAlign w:val="superscript"/>
        </w:rPr>
        <w:t>[</w:t>
      </w:r>
      <w:proofErr w:type="gramEnd"/>
      <w:r w:rsidR="00694CD7" w:rsidRPr="001D14B9">
        <w:rPr>
          <w:rFonts w:ascii="Book Antiqua" w:hAnsi="Book Antiqua" w:cs="Times New Roman"/>
          <w:kern w:val="0"/>
          <w:vertAlign w:val="superscript"/>
        </w:rPr>
        <w:t>3</w:t>
      </w:r>
      <w:r w:rsidR="008A036A" w:rsidRPr="001D14B9">
        <w:rPr>
          <w:rFonts w:ascii="Book Antiqua" w:hAnsi="Book Antiqua" w:cs="Times New Roman"/>
          <w:kern w:val="0"/>
          <w:vertAlign w:val="superscript"/>
        </w:rPr>
        <w:t>2</w:t>
      </w:r>
      <w:r w:rsidR="00694CD7" w:rsidRPr="001D14B9">
        <w:rPr>
          <w:rFonts w:ascii="Book Antiqua" w:hAnsi="Book Antiqua" w:cs="Times New Roman"/>
          <w:kern w:val="0"/>
          <w:vertAlign w:val="superscript"/>
        </w:rPr>
        <w:t>]</w:t>
      </w:r>
      <w:r w:rsidR="00F613DF" w:rsidRPr="001D14B9">
        <w:rPr>
          <w:rFonts w:ascii="Book Antiqua" w:hAnsi="Book Antiqua" w:cs="Times New Roman"/>
          <w:kern w:val="0"/>
        </w:rPr>
        <w:t>, ovarian cancer</w:t>
      </w:r>
      <w:r w:rsidR="00694CD7" w:rsidRPr="001D14B9">
        <w:rPr>
          <w:rFonts w:ascii="Book Antiqua" w:hAnsi="Book Antiqua" w:cs="Times New Roman"/>
          <w:kern w:val="0"/>
          <w:vertAlign w:val="superscript"/>
        </w:rPr>
        <w:t>[3</w:t>
      </w:r>
      <w:r w:rsidR="008A036A" w:rsidRPr="001D14B9">
        <w:rPr>
          <w:rFonts w:ascii="Book Antiqua" w:hAnsi="Book Antiqua" w:cs="Times New Roman"/>
          <w:kern w:val="0"/>
          <w:vertAlign w:val="superscript"/>
        </w:rPr>
        <w:t>3</w:t>
      </w:r>
      <w:r w:rsidR="00694CD7" w:rsidRPr="001D14B9">
        <w:rPr>
          <w:rFonts w:ascii="Book Antiqua" w:hAnsi="Book Antiqua" w:cs="Times New Roman"/>
          <w:kern w:val="0"/>
          <w:vertAlign w:val="superscript"/>
        </w:rPr>
        <w:t>]</w:t>
      </w:r>
      <w:r w:rsidR="00F613DF" w:rsidRPr="001D14B9">
        <w:rPr>
          <w:rFonts w:ascii="Book Antiqua" w:hAnsi="Book Antiqua" w:cs="Times New Roman"/>
          <w:kern w:val="0"/>
        </w:rPr>
        <w:t xml:space="preserve"> and leukemia</w:t>
      </w:r>
      <w:r w:rsidR="00694CD7" w:rsidRPr="001D14B9">
        <w:rPr>
          <w:rFonts w:ascii="Book Antiqua" w:hAnsi="Book Antiqua" w:cs="Times New Roman"/>
          <w:kern w:val="0"/>
          <w:vertAlign w:val="superscript"/>
        </w:rPr>
        <w:t>[3</w:t>
      </w:r>
      <w:r w:rsidR="008A036A" w:rsidRPr="001D14B9">
        <w:rPr>
          <w:rFonts w:ascii="Book Antiqua" w:hAnsi="Book Antiqua" w:cs="Times New Roman"/>
          <w:kern w:val="0"/>
          <w:vertAlign w:val="superscript"/>
        </w:rPr>
        <w:t>4</w:t>
      </w:r>
      <w:r w:rsidR="00694CD7" w:rsidRPr="001D14B9">
        <w:rPr>
          <w:rFonts w:ascii="Book Antiqua" w:hAnsi="Book Antiqua" w:cs="Times New Roman"/>
          <w:kern w:val="0"/>
          <w:vertAlign w:val="superscript"/>
        </w:rPr>
        <w:t>]</w:t>
      </w:r>
      <w:r w:rsidR="00F613DF" w:rsidRPr="001D14B9">
        <w:rPr>
          <w:rFonts w:ascii="Book Antiqua" w:hAnsi="Book Antiqua" w:cs="Times New Roman"/>
          <w:kern w:val="0"/>
        </w:rPr>
        <w:t xml:space="preserve">. </w:t>
      </w:r>
      <w:r w:rsidR="005C7B02" w:rsidRPr="001D14B9">
        <w:rPr>
          <w:rFonts w:ascii="Book Antiqua" w:hAnsi="Book Antiqua" w:cs="Times New Roman"/>
          <w:kern w:val="0"/>
        </w:rPr>
        <w:t xml:space="preserve">This finding suggested the hypothesis that </w:t>
      </w:r>
      <w:r w:rsidR="005C7B02" w:rsidRPr="001D14B9">
        <w:rPr>
          <w:rFonts w:ascii="Book Antiqua" w:hAnsi="Book Antiqua" w:cs="Times New Roman"/>
          <w:i/>
          <w:kern w:val="0"/>
        </w:rPr>
        <w:t>GSTO2</w:t>
      </w:r>
      <w:r w:rsidR="005C7B02" w:rsidRPr="001D14B9">
        <w:rPr>
          <w:rFonts w:ascii="Book Antiqua" w:hAnsi="Book Antiqua" w:cs="Times New Roman"/>
          <w:kern w:val="0"/>
        </w:rPr>
        <w:t xml:space="preserve"> gene polymorphisms might contribute to </w:t>
      </w:r>
      <w:r w:rsidR="00305DF6" w:rsidRPr="001D14B9">
        <w:rPr>
          <w:rFonts w:ascii="Book Antiqua" w:hAnsi="Book Antiqua" w:cs="Times New Roman"/>
          <w:kern w:val="0"/>
        </w:rPr>
        <w:t xml:space="preserve">the increased </w:t>
      </w:r>
      <w:r w:rsidR="005C7B02" w:rsidRPr="001D14B9">
        <w:rPr>
          <w:rFonts w:ascii="Book Antiqua" w:hAnsi="Book Antiqua" w:cs="Times New Roman"/>
          <w:kern w:val="0"/>
        </w:rPr>
        <w:t xml:space="preserve">risk and outcome of HCC. Although </w:t>
      </w:r>
      <w:proofErr w:type="spellStart"/>
      <w:r w:rsidR="005C7B02" w:rsidRPr="001D14B9">
        <w:rPr>
          <w:rFonts w:ascii="Book Antiqua" w:hAnsi="Book Antiqua" w:cs="Times New Roman"/>
          <w:kern w:val="0"/>
        </w:rPr>
        <w:t>Marahatta</w:t>
      </w:r>
      <w:proofErr w:type="spellEnd"/>
      <w:r w:rsidR="005C7B02" w:rsidRPr="001D14B9">
        <w:rPr>
          <w:rFonts w:ascii="Book Antiqua" w:hAnsi="Book Antiqua" w:cs="Times New Roman"/>
          <w:kern w:val="0"/>
        </w:rPr>
        <w:t xml:space="preserve"> SB</w:t>
      </w:r>
      <w:r w:rsidR="00F613DF" w:rsidRPr="001D14B9">
        <w:rPr>
          <w:rFonts w:ascii="Book Antiqua" w:hAnsi="Book Antiqua" w:cs="Times New Roman"/>
          <w:kern w:val="0"/>
        </w:rPr>
        <w:t xml:space="preserve"> </w:t>
      </w:r>
      <w:r w:rsidR="00D130B9" w:rsidRPr="001D14B9">
        <w:rPr>
          <w:rFonts w:ascii="Book Antiqua" w:hAnsi="Book Antiqua" w:cs="Times New Roman"/>
          <w:i/>
          <w:kern w:val="0"/>
        </w:rPr>
        <w:t xml:space="preserve">et </w:t>
      </w:r>
      <w:proofErr w:type="gramStart"/>
      <w:r w:rsidR="00D130B9" w:rsidRPr="001D14B9">
        <w:rPr>
          <w:rFonts w:ascii="Book Antiqua" w:hAnsi="Book Antiqua" w:cs="Times New Roman"/>
          <w:i/>
          <w:kern w:val="0"/>
        </w:rPr>
        <w:t>al</w:t>
      </w:r>
      <w:r w:rsidR="00694CD7" w:rsidRPr="001D14B9">
        <w:rPr>
          <w:rFonts w:ascii="Book Antiqua" w:hAnsi="Book Antiqua" w:cs="Times New Roman"/>
          <w:kern w:val="0"/>
          <w:vertAlign w:val="superscript"/>
        </w:rPr>
        <w:t>[</w:t>
      </w:r>
      <w:proofErr w:type="gramEnd"/>
      <w:r w:rsidR="00694CD7" w:rsidRPr="001D14B9">
        <w:rPr>
          <w:rFonts w:ascii="Book Antiqua" w:hAnsi="Book Antiqua" w:cs="Times New Roman"/>
          <w:kern w:val="0"/>
          <w:vertAlign w:val="superscript"/>
        </w:rPr>
        <w:t>3</w:t>
      </w:r>
      <w:r w:rsidR="008A036A" w:rsidRPr="001D14B9">
        <w:rPr>
          <w:rFonts w:ascii="Book Antiqua" w:hAnsi="Book Antiqua" w:cs="Times New Roman"/>
          <w:kern w:val="0"/>
          <w:vertAlign w:val="superscript"/>
        </w:rPr>
        <w:t>5</w:t>
      </w:r>
      <w:r w:rsidR="00694CD7" w:rsidRPr="001D14B9">
        <w:rPr>
          <w:rFonts w:ascii="Book Antiqua" w:hAnsi="Book Antiqua" w:cs="Times New Roman"/>
          <w:kern w:val="0"/>
          <w:vertAlign w:val="superscript"/>
        </w:rPr>
        <w:t>]</w:t>
      </w:r>
      <w:r w:rsidR="00FA50E2" w:rsidRPr="001D14B9">
        <w:rPr>
          <w:rFonts w:ascii="Book Antiqua" w:hAnsi="Book Antiqua" w:cs="Times New Roman"/>
          <w:kern w:val="0"/>
        </w:rPr>
        <w:t xml:space="preserve"> </w:t>
      </w:r>
      <w:r w:rsidR="00A258AB" w:rsidRPr="001D14B9">
        <w:rPr>
          <w:rFonts w:ascii="Book Antiqua" w:hAnsi="Book Antiqua" w:cs="Times New Roman"/>
          <w:kern w:val="0"/>
        </w:rPr>
        <w:t>did not found a</w:t>
      </w:r>
      <w:r w:rsidR="005C7B02" w:rsidRPr="001D14B9">
        <w:rPr>
          <w:rFonts w:ascii="Book Antiqua" w:hAnsi="Book Antiqua" w:cs="Times New Roman"/>
          <w:kern w:val="0"/>
        </w:rPr>
        <w:t xml:space="preserve"> difference in genotypic distribution for </w:t>
      </w:r>
      <w:r w:rsidR="005C7B02" w:rsidRPr="001D14B9">
        <w:rPr>
          <w:rFonts w:ascii="Book Antiqua" w:hAnsi="Book Antiqua" w:cs="Times New Roman"/>
          <w:i/>
          <w:kern w:val="0"/>
        </w:rPr>
        <w:t>GSTO2</w:t>
      </w:r>
      <w:r w:rsidR="005C7B02" w:rsidRPr="001D14B9">
        <w:rPr>
          <w:rFonts w:ascii="Book Antiqua" w:hAnsi="Book Antiqua" w:cs="Times New Roman"/>
          <w:kern w:val="0"/>
        </w:rPr>
        <w:t xml:space="preserve"> polymorphism between HCC and </w:t>
      </w:r>
      <w:r w:rsidR="00FA50E2" w:rsidRPr="001D14B9">
        <w:rPr>
          <w:rFonts w:ascii="Book Antiqua" w:hAnsi="Book Antiqua" w:cs="Times New Roman"/>
          <w:kern w:val="0"/>
        </w:rPr>
        <w:t>controls,</w:t>
      </w:r>
      <w:r w:rsidR="005C7B02" w:rsidRPr="001D14B9">
        <w:rPr>
          <w:rFonts w:ascii="Book Antiqua" w:hAnsi="Book Antiqua" w:cs="Times New Roman"/>
          <w:kern w:val="0"/>
        </w:rPr>
        <w:t xml:space="preserve"> </w:t>
      </w:r>
      <w:r w:rsidR="00FA50E2" w:rsidRPr="001D14B9">
        <w:rPr>
          <w:rFonts w:ascii="Book Antiqua" w:hAnsi="Book Antiqua" w:cs="Times New Roman"/>
          <w:kern w:val="0"/>
        </w:rPr>
        <w:t xml:space="preserve">limited number of patients (only 28 cases of HCC and 98 controls) recruited in their study might contribute to this negative result. </w:t>
      </w:r>
      <w:r w:rsidR="006D7A35" w:rsidRPr="001D14B9">
        <w:rPr>
          <w:rFonts w:ascii="Book Antiqua" w:hAnsi="Book Antiqua" w:cs="Times New Roman"/>
          <w:kern w:val="0"/>
        </w:rPr>
        <w:t xml:space="preserve">In our study, we identified that </w:t>
      </w:r>
      <w:r w:rsidR="006D7A35" w:rsidRPr="001D14B9">
        <w:rPr>
          <w:rFonts w:ascii="Book Antiqua" w:hAnsi="Book Antiqua" w:cs="Times New Roman"/>
          <w:i/>
          <w:kern w:val="0"/>
        </w:rPr>
        <w:t>GSTO2</w:t>
      </w:r>
      <w:r w:rsidR="006D7A35" w:rsidRPr="001D14B9">
        <w:rPr>
          <w:rFonts w:ascii="Book Antiqua" w:hAnsi="Book Antiqua" w:cs="Times New Roman"/>
          <w:kern w:val="0"/>
        </w:rPr>
        <w:t>:</w:t>
      </w:r>
      <w:r w:rsidR="006D7A35" w:rsidRPr="001D14B9">
        <w:rPr>
          <w:rFonts w:ascii="Book Antiqua" w:hAnsi="Book Antiqua" w:cs="Times New Roman"/>
          <w:i/>
          <w:kern w:val="0"/>
        </w:rPr>
        <w:t xml:space="preserve"> </w:t>
      </w:r>
      <w:r w:rsidR="006D7A35" w:rsidRPr="001D14B9">
        <w:rPr>
          <w:rFonts w:ascii="Book Antiqua" w:hAnsi="Book Antiqua" w:cs="Times New Roman"/>
          <w:kern w:val="0"/>
        </w:rPr>
        <w:t>rs7085725 polymorphism was associated with overall survival of HCC patients</w:t>
      </w:r>
      <w:r w:rsidR="00D12A14" w:rsidRPr="001D14B9">
        <w:rPr>
          <w:rFonts w:ascii="Book Antiqua" w:hAnsi="Book Antiqua" w:cs="Times New Roman"/>
          <w:kern w:val="0"/>
        </w:rPr>
        <w:t xml:space="preserve">. </w:t>
      </w:r>
      <w:r w:rsidR="00FF7BB4" w:rsidRPr="001D14B9">
        <w:rPr>
          <w:rFonts w:ascii="Book Antiqua" w:hAnsi="Book Antiqua" w:cs="Times New Roman"/>
          <w:kern w:val="0"/>
        </w:rPr>
        <w:t xml:space="preserve">When combined with </w:t>
      </w:r>
      <w:r w:rsidR="00FF7BB4" w:rsidRPr="001D14B9">
        <w:rPr>
          <w:rFonts w:ascii="Book Antiqua" w:hAnsi="Book Antiqua" w:cs="Times New Roman"/>
          <w:i/>
          <w:kern w:val="0"/>
        </w:rPr>
        <w:t>GSTP1</w:t>
      </w:r>
      <w:r w:rsidR="00FF7BB4" w:rsidRPr="001D14B9">
        <w:rPr>
          <w:rFonts w:ascii="Book Antiqua" w:hAnsi="Book Antiqua" w:cs="Times New Roman"/>
          <w:kern w:val="0"/>
        </w:rPr>
        <w:t>:</w:t>
      </w:r>
      <w:r w:rsidR="00FF7BB4" w:rsidRPr="001D14B9">
        <w:rPr>
          <w:rFonts w:ascii="Book Antiqua" w:hAnsi="Book Antiqua" w:cs="Times New Roman"/>
          <w:i/>
          <w:kern w:val="0"/>
        </w:rPr>
        <w:t xml:space="preserve"> </w:t>
      </w:r>
      <w:r w:rsidR="00FF7BB4" w:rsidRPr="001D14B9">
        <w:rPr>
          <w:rFonts w:ascii="Book Antiqua" w:hAnsi="Book Antiqua" w:cs="Times New Roman"/>
          <w:kern w:val="0"/>
        </w:rPr>
        <w:t xml:space="preserve">rs4147581, the predictive power </w:t>
      </w:r>
      <w:r w:rsidR="00FF7BB4" w:rsidRPr="001D14B9">
        <w:rPr>
          <w:rFonts w:ascii="Book Antiqua" w:hAnsi="Book Antiqua" w:cs="Times New Roman"/>
          <w:kern w:val="0"/>
        </w:rPr>
        <w:lastRenderedPageBreak/>
        <w:t xml:space="preserve">of </w:t>
      </w:r>
      <w:r w:rsidR="00FF7BB4" w:rsidRPr="001D14B9">
        <w:rPr>
          <w:rFonts w:ascii="Book Antiqua" w:hAnsi="Book Antiqua" w:cs="Times New Roman"/>
          <w:i/>
          <w:kern w:val="0"/>
        </w:rPr>
        <w:t>GSTO2</w:t>
      </w:r>
      <w:r w:rsidR="00FF7BB4" w:rsidRPr="001D14B9">
        <w:rPr>
          <w:rFonts w:ascii="Book Antiqua" w:hAnsi="Book Antiqua" w:cs="Times New Roman"/>
          <w:kern w:val="0"/>
        </w:rPr>
        <w:t>:</w:t>
      </w:r>
      <w:r w:rsidR="00FF7BB4" w:rsidRPr="001D14B9">
        <w:rPr>
          <w:rFonts w:ascii="Book Antiqua" w:hAnsi="Book Antiqua" w:cs="Times New Roman"/>
          <w:i/>
          <w:kern w:val="0"/>
        </w:rPr>
        <w:t xml:space="preserve"> </w:t>
      </w:r>
      <w:r w:rsidR="00FF7BB4" w:rsidRPr="001D14B9">
        <w:rPr>
          <w:rFonts w:ascii="Book Antiqua" w:hAnsi="Book Antiqua" w:cs="Times New Roman"/>
          <w:kern w:val="0"/>
        </w:rPr>
        <w:t xml:space="preserve">rs7085725 </w:t>
      </w:r>
      <w:r w:rsidR="002906D8" w:rsidRPr="001D14B9">
        <w:rPr>
          <w:rFonts w:ascii="Book Antiqua" w:hAnsi="Book Antiqua" w:cs="Times New Roman"/>
          <w:kern w:val="0"/>
        </w:rPr>
        <w:t xml:space="preserve">increased, especially in those younger, male and cirrhotic patients. </w:t>
      </w:r>
    </w:p>
    <w:p w14:paraId="3BEA90B2" w14:textId="3B3D342F" w:rsidR="004644A4" w:rsidRPr="001D14B9" w:rsidRDefault="00DF2E2D" w:rsidP="00374CC8">
      <w:pPr>
        <w:widowControl/>
        <w:autoSpaceDE w:val="0"/>
        <w:autoSpaceDN w:val="0"/>
        <w:adjustRightInd w:val="0"/>
        <w:snapToGrid w:val="0"/>
        <w:spacing w:afterLines="50" w:after="163" w:line="360" w:lineRule="auto"/>
        <w:ind w:firstLineChars="100" w:firstLine="240"/>
        <w:rPr>
          <w:rFonts w:ascii="Book Antiqua" w:hAnsi="Book Antiqua" w:cs="Times New Roman"/>
          <w:kern w:val="0"/>
        </w:rPr>
      </w:pPr>
      <w:r w:rsidRPr="001D14B9">
        <w:rPr>
          <w:rFonts w:ascii="Book Antiqua" w:hAnsi="Book Antiqua" w:cs="Times New Roman"/>
          <w:kern w:val="0"/>
        </w:rPr>
        <w:t xml:space="preserve">Recently, emerging evidence has shown that </w:t>
      </w:r>
      <w:r w:rsidRPr="001D14B9">
        <w:rPr>
          <w:rFonts w:ascii="Book Antiqua" w:hAnsi="Book Antiqua" w:cs="Times New Roman"/>
          <w:i/>
          <w:kern w:val="0"/>
        </w:rPr>
        <w:t>GSTO2</w:t>
      </w:r>
      <w:r w:rsidRPr="001D14B9">
        <w:rPr>
          <w:rFonts w:ascii="Book Antiqua" w:hAnsi="Book Antiqua" w:cs="Times New Roman"/>
          <w:kern w:val="0"/>
        </w:rPr>
        <w:t xml:space="preserve"> gene polymorphism is associated with lung function modified by smoking </w:t>
      </w:r>
      <w:proofErr w:type="gramStart"/>
      <w:r w:rsidRPr="001D14B9">
        <w:rPr>
          <w:rFonts w:ascii="Book Antiqua" w:hAnsi="Book Antiqua" w:cs="Times New Roman"/>
          <w:kern w:val="0"/>
        </w:rPr>
        <w:t>exposure</w:t>
      </w:r>
      <w:r w:rsidRPr="001D14B9">
        <w:rPr>
          <w:rFonts w:ascii="Book Antiqua" w:hAnsi="Book Antiqua" w:cs="Times New Roman"/>
          <w:kern w:val="0"/>
          <w:vertAlign w:val="superscript"/>
        </w:rPr>
        <w:t>[</w:t>
      </w:r>
      <w:proofErr w:type="gramEnd"/>
      <w:r w:rsidRPr="001D14B9">
        <w:rPr>
          <w:rFonts w:ascii="Book Antiqua" w:hAnsi="Book Antiqua" w:cs="Times New Roman"/>
          <w:kern w:val="0"/>
          <w:vertAlign w:val="superscript"/>
        </w:rPr>
        <w:t>36]</w:t>
      </w:r>
      <w:r w:rsidRPr="001D14B9">
        <w:rPr>
          <w:rFonts w:ascii="Book Antiqua" w:hAnsi="Book Antiqua" w:cs="Times New Roman"/>
          <w:kern w:val="0"/>
        </w:rPr>
        <w:t>, and contributes to the development of lung cancer</w:t>
      </w:r>
      <w:r w:rsidRPr="001D14B9">
        <w:rPr>
          <w:rFonts w:ascii="Book Antiqua" w:hAnsi="Book Antiqua" w:cs="Times New Roman"/>
          <w:kern w:val="0"/>
          <w:vertAlign w:val="superscript"/>
        </w:rPr>
        <w:t>[37]</w:t>
      </w:r>
      <w:r w:rsidRPr="001D14B9">
        <w:rPr>
          <w:rFonts w:ascii="Book Antiqua" w:hAnsi="Book Antiqua" w:cs="Times New Roman"/>
          <w:kern w:val="0"/>
        </w:rPr>
        <w:t xml:space="preserve">. These reports suggest the critical role of </w:t>
      </w:r>
      <w:r w:rsidRPr="001D14B9">
        <w:rPr>
          <w:rFonts w:ascii="Book Antiqua" w:hAnsi="Book Antiqua" w:cs="Times New Roman"/>
          <w:i/>
          <w:kern w:val="0"/>
        </w:rPr>
        <w:t>GSTO2:</w:t>
      </w:r>
      <w:r w:rsidRPr="001D14B9">
        <w:rPr>
          <w:rFonts w:ascii="Book Antiqua" w:hAnsi="Book Antiqua" w:cs="Times New Roman"/>
          <w:kern w:val="0"/>
        </w:rPr>
        <w:t xml:space="preserve"> rs7085725 in smoking related HCC risk. Our data indicated</w:t>
      </w:r>
      <w:r w:rsidR="00D12A14" w:rsidRPr="001D14B9">
        <w:rPr>
          <w:rFonts w:ascii="Book Antiqua" w:hAnsi="Book Antiqua" w:cs="Times New Roman"/>
          <w:kern w:val="0"/>
        </w:rPr>
        <w:t xml:space="preserve"> the significant association between </w:t>
      </w:r>
      <w:r w:rsidR="00D12A14" w:rsidRPr="001D14B9">
        <w:rPr>
          <w:rFonts w:ascii="Book Antiqua" w:hAnsi="Book Antiqua" w:cs="Times New Roman"/>
          <w:i/>
          <w:kern w:val="0"/>
        </w:rPr>
        <w:t>GSTO2</w:t>
      </w:r>
      <w:r w:rsidR="00D12A14" w:rsidRPr="001D14B9">
        <w:rPr>
          <w:rFonts w:ascii="Book Antiqua" w:hAnsi="Book Antiqua" w:cs="Times New Roman"/>
          <w:kern w:val="0"/>
        </w:rPr>
        <w:t>:</w:t>
      </w:r>
      <w:r w:rsidR="00D12A14" w:rsidRPr="001D14B9">
        <w:rPr>
          <w:rFonts w:ascii="Book Antiqua" w:hAnsi="Book Antiqua" w:cs="Times New Roman"/>
          <w:i/>
          <w:kern w:val="0"/>
        </w:rPr>
        <w:t xml:space="preserve"> </w:t>
      </w:r>
      <w:r w:rsidR="00D12A14" w:rsidRPr="001D14B9">
        <w:rPr>
          <w:rFonts w:ascii="Book Antiqua" w:hAnsi="Book Antiqua" w:cs="Times New Roman"/>
          <w:kern w:val="0"/>
        </w:rPr>
        <w:t xml:space="preserve">rs7085725 and smoking behavior, which always predicts a relatively poor </w:t>
      </w:r>
      <w:proofErr w:type="gramStart"/>
      <w:r w:rsidR="00D12A14" w:rsidRPr="001D14B9">
        <w:rPr>
          <w:rFonts w:ascii="Book Antiqua" w:hAnsi="Book Antiqua" w:cs="Times New Roman"/>
          <w:kern w:val="0"/>
        </w:rPr>
        <w:t>survival</w:t>
      </w:r>
      <w:r w:rsidR="00694CD7" w:rsidRPr="001D14B9">
        <w:rPr>
          <w:rFonts w:ascii="Book Antiqua" w:hAnsi="Book Antiqua" w:cs="Times New Roman"/>
          <w:kern w:val="0"/>
          <w:vertAlign w:val="superscript"/>
        </w:rPr>
        <w:t>[</w:t>
      </w:r>
      <w:proofErr w:type="gramEnd"/>
      <w:r w:rsidR="00694CD7" w:rsidRPr="001D14B9">
        <w:rPr>
          <w:rFonts w:ascii="Book Antiqua" w:hAnsi="Book Antiqua" w:cs="Times New Roman"/>
          <w:kern w:val="0"/>
          <w:vertAlign w:val="superscript"/>
        </w:rPr>
        <w:t>21,3</w:t>
      </w:r>
      <w:r w:rsidRPr="001D14B9">
        <w:rPr>
          <w:rFonts w:ascii="Book Antiqua" w:hAnsi="Book Antiqua" w:cs="Times New Roman"/>
          <w:kern w:val="0"/>
          <w:vertAlign w:val="superscript"/>
        </w:rPr>
        <w:t>8</w:t>
      </w:r>
      <w:r w:rsidR="00694CD7" w:rsidRPr="001D14B9">
        <w:rPr>
          <w:rFonts w:ascii="Book Antiqua" w:hAnsi="Book Antiqua" w:cs="Times New Roman"/>
          <w:kern w:val="0"/>
          <w:vertAlign w:val="superscript"/>
        </w:rPr>
        <w:t>]</w:t>
      </w:r>
      <w:r w:rsidRPr="001D14B9">
        <w:rPr>
          <w:rFonts w:ascii="Book Antiqua" w:hAnsi="Book Antiqua" w:cs="Times New Roman"/>
          <w:kern w:val="0"/>
        </w:rPr>
        <w:t>.</w:t>
      </w:r>
      <w:r w:rsidR="00D12A14" w:rsidRPr="001D14B9">
        <w:rPr>
          <w:rFonts w:ascii="Book Antiqua" w:hAnsi="Book Antiqua" w:cs="Times New Roman"/>
          <w:kern w:val="0"/>
        </w:rPr>
        <w:t xml:space="preserve"> </w:t>
      </w:r>
      <w:r w:rsidRPr="001D14B9">
        <w:rPr>
          <w:rFonts w:ascii="Book Antiqua" w:hAnsi="Book Antiqua" w:cs="Times New Roman"/>
          <w:kern w:val="0"/>
        </w:rPr>
        <w:t>W</w:t>
      </w:r>
      <w:r w:rsidR="00BB2CA5" w:rsidRPr="001D14B9">
        <w:rPr>
          <w:rFonts w:ascii="Book Antiqua" w:hAnsi="Book Antiqua" w:cs="Times New Roman"/>
          <w:kern w:val="0"/>
        </w:rPr>
        <w:t xml:space="preserve">e </w:t>
      </w:r>
      <w:r w:rsidR="00D12A14" w:rsidRPr="001D14B9">
        <w:rPr>
          <w:rFonts w:ascii="Book Antiqua" w:hAnsi="Book Antiqua" w:cs="Times New Roman"/>
          <w:kern w:val="0"/>
        </w:rPr>
        <w:t>further investigated</w:t>
      </w:r>
      <w:r w:rsidR="00BB2CA5" w:rsidRPr="001D14B9">
        <w:rPr>
          <w:rFonts w:ascii="Book Antiqua" w:hAnsi="Book Antiqua" w:cs="Times New Roman"/>
          <w:kern w:val="0"/>
        </w:rPr>
        <w:t xml:space="preserve"> </w:t>
      </w:r>
      <w:r w:rsidR="00D12A14" w:rsidRPr="001D14B9">
        <w:rPr>
          <w:rFonts w:ascii="Book Antiqua" w:hAnsi="Book Antiqua" w:cs="Times New Roman"/>
          <w:kern w:val="0"/>
        </w:rPr>
        <w:t>the</w:t>
      </w:r>
      <w:r w:rsidR="00BB2CA5" w:rsidRPr="001D14B9">
        <w:rPr>
          <w:rFonts w:ascii="Book Antiqua" w:hAnsi="Book Antiqua" w:cs="Times New Roman"/>
          <w:kern w:val="0"/>
        </w:rPr>
        <w:t xml:space="preserve"> interaction between SNP </w:t>
      </w:r>
      <w:r w:rsidR="00BB2CA5" w:rsidRPr="001D14B9">
        <w:rPr>
          <w:rFonts w:ascii="Book Antiqua" w:hAnsi="Book Antiqua" w:cs="Times New Roman"/>
          <w:i/>
          <w:kern w:val="0"/>
        </w:rPr>
        <w:t>GSTO2:</w:t>
      </w:r>
      <w:r w:rsidR="00BB2CA5" w:rsidRPr="001D14B9">
        <w:rPr>
          <w:rFonts w:ascii="Book Antiqua" w:hAnsi="Book Antiqua" w:cs="Times New Roman"/>
          <w:kern w:val="0"/>
        </w:rPr>
        <w:t xml:space="preserve"> rs7085725 and smoking exposure on modulating HCC patient survival.</w:t>
      </w:r>
      <w:r w:rsidR="00D12A14" w:rsidRPr="001D14B9">
        <w:rPr>
          <w:rFonts w:ascii="Book Antiqua" w:hAnsi="Book Antiqua" w:cs="Times New Roman"/>
          <w:kern w:val="0"/>
        </w:rPr>
        <w:t xml:space="preserve"> </w:t>
      </w:r>
      <w:r w:rsidR="003020C7" w:rsidRPr="001D14B9">
        <w:rPr>
          <w:rFonts w:ascii="Book Antiqua" w:hAnsi="Book Antiqua" w:cs="Times New Roman"/>
          <w:kern w:val="0"/>
        </w:rPr>
        <w:t>Interestingly,</w:t>
      </w:r>
      <w:r w:rsidR="0051385B" w:rsidRPr="001D14B9">
        <w:rPr>
          <w:rFonts w:ascii="Book Antiqua" w:hAnsi="Book Antiqua" w:cs="Times New Roman"/>
          <w:kern w:val="0"/>
        </w:rPr>
        <w:t xml:space="preserve"> </w:t>
      </w:r>
      <w:r w:rsidR="004351CD" w:rsidRPr="001D14B9">
        <w:rPr>
          <w:rFonts w:ascii="Book Antiqua" w:hAnsi="Book Antiqua" w:cs="Times New Roman"/>
          <w:kern w:val="0"/>
        </w:rPr>
        <w:t xml:space="preserve">these variant </w:t>
      </w:r>
      <w:proofErr w:type="gramStart"/>
      <w:r w:rsidR="004351CD" w:rsidRPr="001D14B9">
        <w:rPr>
          <w:rFonts w:ascii="Book Antiqua" w:hAnsi="Book Antiqua" w:cs="Times New Roman"/>
          <w:kern w:val="0"/>
        </w:rPr>
        <w:t>alleles</w:t>
      </w:r>
      <w:proofErr w:type="gramEnd"/>
      <w:r w:rsidR="004351CD" w:rsidRPr="001D14B9">
        <w:rPr>
          <w:rFonts w:ascii="Book Antiqua" w:hAnsi="Book Antiqua" w:cs="Times New Roman"/>
          <w:kern w:val="0"/>
        </w:rPr>
        <w:t xml:space="preserve"> carriers </w:t>
      </w:r>
      <w:r w:rsidR="00D12A14" w:rsidRPr="001D14B9">
        <w:rPr>
          <w:rFonts w:ascii="Book Antiqua" w:hAnsi="Book Antiqua" w:cs="Times New Roman"/>
          <w:kern w:val="0"/>
        </w:rPr>
        <w:t xml:space="preserve">of </w:t>
      </w:r>
      <w:r w:rsidR="00D12A14" w:rsidRPr="001D14B9">
        <w:rPr>
          <w:rFonts w:ascii="Book Antiqua" w:hAnsi="Book Antiqua" w:cs="Times New Roman"/>
          <w:i/>
          <w:kern w:val="0"/>
        </w:rPr>
        <w:t>GSTO2:</w:t>
      </w:r>
      <w:r w:rsidR="00D12A14" w:rsidRPr="001D14B9">
        <w:rPr>
          <w:rFonts w:ascii="Book Antiqua" w:hAnsi="Book Antiqua" w:cs="Times New Roman"/>
          <w:kern w:val="0"/>
        </w:rPr>
        <w:t xml:space="preserve"> rs7085725 </w:t>
      </w:r>
      <w:r w:rsidR="00462959" w:rsidRPr="001D14B9">
        <w:rPr>
          <w:rFonts w:ascii="Book Antiqua" w:hAnsi="Book Antiqua" w:cs="Times New Roman"/>
          <w:kern w:val="0"/>
        </w:rPr>
        <w:t>were</w:t>
      </w:r>
      <w:r w:rsidR="004351CD" w:rsidRPr="001D14B9">
        <w:rPr>
          <w:rFonts w:ascii="Book Antiqua" w:hAnsi="Book Antiqua" w:cs="Times New Roman"/>
          <w:kern w:val="0"/>
        </w:rPr>
        <w:t xml:space="preserve"> </w:t>
      </w:r>
      <w:r w:rsidR="0081429D" w:rsidRPr="001D14B9">
        <w:rPr>
          <w:rFonts w:ascii="Book Antiqua" w:hAnsi="Book Antiqua" w:cs="Times New Roman"/>
          <w:kern w:val="0"/>
        </w:rPr>
        <w:t xml:space="preserve">more </w:t>
      </w:r>
      <w:r w:rsidR="00305DF6" w:rsidRPr="001D14B9">
        <w:rPr>
          <w:rFonts w:ascii="Book Antiqua" w:hAnsi="Book Antiqua" w:cs="Times New Roman"/>
          <w:kern w:val="0"/>
        </w:rPr>
        <w:t>susceptible</w:t>
      </w:r>
      <w:r w:rsidR="0081429D" w:rsidRPr="001D14B9">
        <w:rPr>
          <w:rFonts w:ascii="Book Antiqua" w:hAnsi="Book Antiqua" w:cs="Times New Roman"/>
          <w:kern w:val="0"/>
        </w:rPr>
        <w:t xml:space="preserve"> </w:t>
      </w:r>
      <w:r w:rsidR="004351CD" w:rsidRPr="001D14B9">
        <w:rPr>
          <w:rFonts w:ascii="Book Antiqua" w:hAnsi="Book Antiqua" w:cs="Times New Roman"/>
          <w:kern w:val="0"/>
        </w:rPr>
        <w:t>to smoking exposure</w:t>
      </w:r>
      <w:r w:rsidR="0081429D" w:rsidRPr="001D14B9">
        <w:rPr>
          <w:rFonts w:ascii="Book Antiqua" w:hAnsi="Book Antiqua" w:cs="Times New Roman"/>
          <w:kern w:val="0"/>
        </w:rPr>
        <w:t>, when compared with wild</w:t>
      </w:r>
      <w:r w:rsidR="00D90450" w:rsidRPr="001D14B9">
        <w:rPr>
          <w:rFonts w:ascii="Book Antiqua" w:hAnsi="Book Antiqua" w:cs="Times New Roman"/>
          <w:kern w:val="0"/>
        </w:rPr>
        <w:t xml:space="preserve"> </w:t>
      </w:r>
      <w:r w:rsidR="0081429D" w:rsidRPr="001D14B9">
        <w:rPr>
          <w:rFonts w:ascii="Book Antiqua" w:hAnsi="Book Antiqua" w:cs="Times New Roman"/>
          <w:kern w:val="0"/>
        </w:rPr>
        <w:t>type alleles carriers</w:t>
      </w:r>
      <w:r w:rsidR="004351CD" w:rsidRPr="001D14B9">
        <w:rPr>
          <w:rFonts w:ascii="Book Antiqua" w:hAnsi="Book Antiqua" w:cs="Times New Roman"/>
          <w:kern w:val="0"/>
        </w:rPr>
        <w:t>.</w:t>
      </w:r>
      <w:r w:rsidR="003020C7" w:rsidRPr="001D14B9">
        <w:rPr>
          <w:rFonts w:ascii="Book Antiqua" w:hAnsi="Book Antiqua" w:cs="Times New Roman"/>
          <w:kern w:val="0"/>
        </w:rPr>
        <w:t xml:space="preserve"> </w:t>
      </w:r>
      <w:r w:rsidR="004644A4" w:rsidRPr="001D14B9">
        <w:rPr>
          <w:rFonts w:ascii="Book Antiqua" w:hAnsi="Book Antiqua" w:cs="Times New Roman"/>
          <w:kern w:val="0"/>
        </w:rPr>
        <w:t xml:space="preserve">All the above results clearly demonstrated that </w:t>
      </w:r>
      <w:r w:rsidR="00C10CC4" w:rsidRPr="001D14B9">
        <w:rPr>
          <w:rFonts w:ascii="Book Antiqua" w:hAnsi="Book Antiqua" w:cs="Times New Roman"/>
          <w:kern w:val="0"/>
        </w:rPr>
        <w:t xml:space="preserve">the </w:t>
      </w:r>
      <w:r w:rsidR="004644A4" w:rsidRPr="001D14B9">
        <w:rPr>
          <w:rFonts w:ascii="Book Antiqua" w:hAnsi="Book Antiqua" w:cs="Times New Roman"/>
          <w:kern w:val="0"/>
        </w:rPr>
        <w:t xml:space="preserve">population carrying variant alleles of </w:t>
      </w:r>
      <w:r w:rsidR="004644A4" w:rsidRPr="001D14B9">
        <w:rPr>
          <w:rFonts w:ascii="Book Antiqua" w:hAnsi="Book Antiqua" w:cs="Times New Roman"/>
          <w:i/>
          <w:kern w:val="0"/>
        </w:rPr>
        <w:t>GSTO2:</w:t>
      </w:r>
      <w:r w:rsidR="004644A4" w:rsidRPr="001D14B9">
        <w:rPr>
          <w:rFonts w:ascii="Book Antiqua" w:hAnsi="Book Antiqua" w:cs="Times New Roman"/>
          <w:kern w:val="0"/>
        </w:rPr>
        <w:t xml:space="preserve"> rs7085725 might obtain more benefit of smoking cessation, which may guide those patients to make better decision.</w:t>
      </w:r>
    </w:p>
    <w:p w14:paraId="6E5E2AE6" w14:textId="4B36AAFE" w:rsidR="00494762" w:rsidRPr="001D14B9" w:rsidRDefault="00FD66D7" w:rsidP="00374CC8">
      <w:pPr>
        <w:widowControl/>
        <w:autoSpaceDE w:val="0"/>
        <w:autoSpaceDN w:val="0"/>
        <w:adjustRightInd w:val="0"/>
        <w:snapToGrid w:val="0"/>
        <w:spacing w:afterLines="50" w:after="163" w:line="360" w:lineRule="auto"/>
        <w:ind w:firstLineChars="100" w:firstLine="240"/>
        <w:rPr>
          <w:rFonts w:ascii="Book Antiqua" w:hAnsi="Book Antiqua" w:cs="Times New Roman"/>
          <w:kern w:val="0"/>
        </w:rPr>
      </w:pPr>
      <w:r w:rsidRPr="001D14B9">
        <w:rPr>
          <w:rFonts w:ascii="Book Antiqua" w:hAnsi="Book Antiqua" w:cs="Times New Roman"/>
          <w:kern w:val="0"/>
        </w:rPr>
        <w:t>I</w:t>
      </w:r>
      <w:r w:rsidR="00715C35" w:rsidRPr="001D14B9">
        <w:rPr>
          <w:rFonts w:ascii="Book Antiqua" w:hAnsi="Book Antiqua" w:cs="Times New Roman"/>
          <w:kern w:val="0"/>
        </w:rPr>
        <w:t xml:space="preserve">t has been reported that the polymorphisms in </w:t>
      </w:r>
      <w:r w:rsidR="00715C35" w:rsidRPr="001D14B9">
        <w:rPr>
          <w:rFonts w:ascii="Book Antiqua" w:hAnsi="Book Antiqua" w:cs="Times New Roman"/>
          <w:i/>
          <w:kern w:val="0"/>
        </w:rPr>
        <w:t>GSTO2</w:t>
      </w:r>
      <w:r w:rsidR="00715C35" w:rsidRPr="001D14B9">
        <w:rPr>
          <w:rFonts w:ascii="Book Antiqua" w:hAnsi="Book Antiqua" w:cs="Times New Roman"/>
          <w:kern w:val="0"/>
        </w:rPr>
        <w:t xml:space="preserve"> gene </w:t>
      </w:r>
      <w:proofErr w:type="spellStart"/>
      <w:r w:rsidR="00693868" w:rsidRPr="001D14B9">
        <w:rPr>
          <w:rFonts w:ascii="Book Antiqua" w:hAnsi="Book Antiqua" w:cs="Times New Roman"/>
          <w:kern w:val="0"/>
        </w:rPr>
        <w:t>affects</w:t>
      </w:r>
      <w:proofErr w:type="spellEnd"/>
      <w:r w:rsidR="00715C35" w:rsidRPr="001D14B9">
        <w:rPr>
          <w:rFonts w:ascii="Book Antiqua" w:hAnsi="Book Antiqua" w:cs="Times New Roman"/>
          <w:kern w:val="0"/>
        </w:rPr>
        <w:t xml:space="preserve"> on expression levels</w:t>
      </w:r>
      <w:r w:rsidR="00693868" w:rsidRPr="001D14B9">
        <w:rPr>
          <w:rFonts w:ascii="Book Antiqua" w:hAnsi="Book Antiqua" w:cs="Times New Roman"/>
          <w:kern w:val="0"/>
        </w:rPr>
        <w:t xml:space="preserve"> </w:t>
      </w:r>
      <w:r w:rsidRPr="001D14B9">
        <w:rPr>
          <w:rFonts w:ascii="Book Antiqua" w:hAnsi="Book Antiqua" w:cs="Times New Roman"/>
          <w:kern w:val="0"/>
        </w:rPr>
        <w:t xml:space="preserve">in Alzheimer and Parkinson </w:t>
      </w:r>
      <w:proofErr w:type="gramStart"/>
      <w:r w:rsidRPr="001D14B9">
        <w:rPr>
          <w:rFonts w:ascii="Book Antiqua" w:hAnsi="Book Antiqua" w:cs="Times New Roman"/>
          <w:kern w:val="0"/>
        </w:rPr>
        <w:t>disease</w:t>
      </w:r>
      <w:r w:rsidR="00715C35" w:rsidRPr="001D14B9">
        <w:rPr>
          <w:rFonts w:ascii="Book Antiqua" w:hAnsi="Book Antiqua" w:cs="Times New Roman"/>
          <w:kern w:val="0"/>
          <w:vertAlign w:val="superscript"/>
        </w:rPr>
        <w:t>[</w:t>
      </w:r>
      <w:proofErr w:type="gramEnd"/>
      <w:r w:rsidR="00715C35" w:rsidRPr="001D14B9">
        <w:rPr>
          <w:rFonts w:ascii="Book Antiqua" w:hAnsi="Book Antiqua" w:cs="Times New Roman"/>
          <w:kern w:val="0"/>
          <w:vertAlign w:val="superscript"/>
        </w:rPr>
        <w:t>3</w:t>
      </w:r>
      <w:r w:rsidR="00A15ED7" w:rsidRPr="001D14B9">
        <w:rPr>
          <w:rFonts w:ascii="Book Antiqua" w:hAnsi="Book Antiqua" w:cs="Times New Roman"/>
          <w:kern w:val="0"/>
          <w:vertAlign w:val="superscript"/>
        </w:rPr>
        <w:t>9</w:t>
      </w:r>
      <w:r w:rsidR="00715C35" w:rsidRPr="001D14B9">
        <w:rPr>
          <w:rFonts w:ascii="Book Antiqua" w:hAnsi="Book Antiqua" w:cs="Times New Roman"/>
          <w:kern w:val="0"/>
          <w:vertAlign w:val="superscript"/>
        </w:rPr>
        <w:t>]</w:t>
      </w:r>
      <w:r w:rsidR="00715C35" w:rsidRPr="001D14B9">
        <w:rPr>
          <w:rFonts w:ascii="Book Antiqua" w:hAnsi="Book Antiqua" w:cs="Times New Roman"/>
          <w:kern w:val="0"/>
        </w:rPr>
        <w:t xml:space="preserve">, </w:t>
      </w:r>
      <w:r w:rsidRPr="001D14B9">
        <w:rPr>
          <w:rFonts w:ascii="Book Antiqua" w:hAnsi="Book Antiqua" w:cs="Times New Roman"/>
          <w:kern w:val="0"/>
        </w:rPr>
        <w:t xml:space="preserve">however, </w:t>
      </w:r>
      <w:r w:rsidR="006C0B41" w:rsidRPr="001D14B9">
        <w:rPr>
          <w:rFonts w:ascii="Book Antiqua" w:hAnsi="Book Antiqua" w:cs="Times New Roman"/>
          <w:kern w:val="0"/>
        </w:rPr>
        <w:t xml:space="preserve">the </w:t>
      </w:r>
      <w:r w:rsidRPr="001D14B9">
        <w:rPr>
          <w:rFonts w:ascii="Book Antiqua" w:hAnsi="Book Antiqua" w:cs="Times New Roman"/>
          <w:kern w:val="0"/>
        </w:rPr>
        <w:t>influence of</w:t>
      </w:r>
      <w:r w:rsidR="006C0B41" w:rsidRPr="001D14B9">
        <w:rPr>
          <w:rFonts w:ascii="Book Antiqua" w:hAnsi="Book Antiqua" w:cs="Times New Roman"/>
          <w:kern w:val="0"/>
        </w:rPr>
        <w:t xml:space="preserve"> rs7085725 </w:t>
      </w:r>
      <w:r w:rsidRPr="001D14B9">
        <w:rPr>
          <w:rFonts w:ascii="Book Antiqua" w:hAnsi="Book Antiqua" w:cs="Times New Roman"/>
          <w:kern w:val="0"/>
        </w:rPr>
        <w:t xml:space="preserve">on </w:t>
      </w:r>
      <w:r w:rsidRPr="001D14B9">
        <w:rPr>
          <w:rFonts w:ascii="Book Antiqua" w:hAnsi="Book Antiqua" w:cs="Times New Roman"/>
          <w:i/>
          <w:kern w:val="0"/>
        </w:rPr>
        <w:t>GSTO2</w:t>
      </w:r>
      <w:r w:rsidRPr="001D14B9">
        <w:rPr>
          <w:rFonts w:ascii="Book Antiqua" w:hAnsi="Book Antiqua" w:cs="Times New Roman"/>
          <w:kern w:val="0"/>
        </w:rPr>
        <w:t xml:space="preserve"> expression in HCC </w:t>
      </w:r>
      <w:r w:rsidR="00715C35" w:rsidRPr="001D14B9">
        <w:rPr>
          <w:rFonts w:ascii="Book Antiqua" w:hAnsi="Book Antiqua" w:cs="Times New Roman"/>
          <w:kern w:val="0"/>
        </w:rPr>
        <w:t xml:space="preserve">remain </w:t>
      </w:r>
      <w:r w:rsidRPr="001D14B9">
        <w:rPr>
          <w:rFonts w:ascii="Book Antiqua" w:hAnsi="Book Antiqua" w:cs="Times New Roman"/>
          <w:kern w:val="0"/>
        </w:rPr>
        <w:t>unclear</w:t>
      </w:r>
      <w:r w:rsidR="00715C35" w:rsidRPr="001D14B9">
        <w:rPr>
          <w:rFonts w:ascii="Book Antiqua" w:hAnsi="Book Antiqua" w:cs="Times New Roman"/>
          <w:kern w:val="0"/>
        </w:rPr>
        <w:t xml:space="preserve">. </w:t>
      </w:r>
      <w:r w:rsidR="006D50FF" w:rsidRPr="001D14B9">
        <w:rPr>
          <w:rFonts w:ascii="Book Antiqua" w:hAnsi="Book Antiqua" w:cs="Times New Roman"/>
          <w:kern w:val="0"/>
        </w:rPr>
        <w:t xml:space="preserve">Our data </w:t>
      </w:r>
      <w:r w:rsidRPr="001D14B9">
        <w:rPr>
          <w:rFonts w:ascii="Book Antiqua" w:hAnsi="Book Antiqua" w:cs="Times New Roman"/>
          <w:kern w:val="0"/>
        </w:rPr>
        <w:t xml:space="preserve">showed that rs7085725 minor allele carriers were significantly </w:t>
      </w:r>
      <w:r w:rsidR="00CA2E93" w:rsidRPr="001D14B9">
        <w:rPr>
          <w:rFonts w:ascii="Book Antiqua" w:hAnsi="Book Antiqua" w:cs="Times New Roman"/>
          <w:kern w:val="0"/>
        </w:rPr>
        <w:t>increased</w:t>
      </w:r>
      <w:r w:rsidRPr="001D14B9">
        <w:rPr>
          <w:rFonts w:ascii="Book Antiqua" w:hAnsi="Book Antiqua" w:cs="Times New Roman"/>
          <w:kern w:val="0"/>
        </w:rPr>
        <w:t xml:space="preserve"> in high </w:t>
      </w:r>
      <w:r w:rsidRPr="001D14B9">
        <w:rPr>
          <w:rFonts w:ascii="Book Antiqua" w:hAnsi="Book Antiqua" w:cs="Times New Roman"/>
          <w:i/>
          <w:kern w:val="0"/>
        </w:rPr>
        <w:t>GSTO2</w:t>
      </w:r>
      <w:r w:rsidRPr="001D14B9">
        <w:rPr>
          <w:rFonts w:ascii="Book Antiqua" w:hAnsi="Book Antiqua" w:cs="Times New Roman"/>
          <w:kern w:val="0"/>
        </w:rPr>
        <w:t xml:space="preserve"> expression </w:t>
      </w:r>
      <w:r w:rsidR="00CA2E93" w:rsidRPr="001D14B9">
        <w:rPr>
          <w:rFonts w:ascii="Book Antiqua" w:hAnsi="Book Antiqua" w:cs="Times New Roman"/>
          <w:kern w:val="0"/>
        </w:rPr>
        <w:t>sub</w:t>
      </w:r>
      <w:r w:rsidRPr="001D14B9">
        <w:rPr>
          <w:rFonts w:ascii="Book Antiqua" w:hAnsi="Book Antiqua" w:cs="Times New Roman"/>
          <w:kern w:val="0"/>
        </w:rPr>
        <w:t>group</w:t>
      </w:r>
      <w:r w:rsidR="00CA2E93" w:rsidRPr="001D14B9">
        <w:rPr>
          <w:rFonts w:ascii="Book Antiqua" w:hAnsi="Book Antiqua" w:cs="Times New Roman"/>
          <w:kern w:val="0"/>
        </w:rPr>
        <w:t>, when compared with median and low expression subgroups</w:t>
      </w:r>
      <w:r w:rsidRPr="001D14B9">
        <w:rPr>
          <w:rFonts w:ascii="Book Antiqua" w:hAnsi="Book Antiqua" w:cs="Times New Roman"/>
          <w:kern w:val="0"/>
        </w:rPr>
        <w:t xml:space="preserve">. </w:t>
      </w:r>
      <w:r w:rsidR="00693868" w:rsidRPr="001D14B9">
        <w:rPr>
          <w:rFonts w:ascii="Book Antiqua" w:hAnsi="Book Antiqua" w:cs="Times New Roman"/>
          <w:kern w:val="0"/>
        </w:rPr>
        <w:t xml:space="preserve">Although the biological function of </w:t>
      </w:r>
      <w:r w:rsidR="00693868" w:rsidRPr="001D14B9">
        <w:rPr>
          <w:rFonts w:ascii="Book Antiqua" w:hAnsi="Book Antiqua" w:cs="Times New Roman"/>
          <w:i/>
          <w:kern w:val="0"/>
        </w:rPr>
        <w:t>GSTO2</w:t>
      </w:r>
      <w:r w:rsidRPr="001D14B9">
        <w:rPr>
          <w:rFonts w:ascii="Book Antiqua" w:hAnsi="Book Antiqua" w:cs="Times New Roman"/>
          <w:kern w:val="0"/>
        </w:rPr>
        <w:t xml:space="preserve"> </w:t>
      </w:r>
      <w:r w:rsidR="00693868" w:rsidRPr="001D14B9">
        <w:rPr>
          <w:rFonts w:ascii="Book Antiqua" w:hAnsi="Book Antiqua" w:cs="Times New Roman"/>
          <w:kern w:val="0"/>
        </w:rPr>
        <w:t xml:space="preserve">has not been clearly demonstrated, it </w:t>
      </w:r>
      <w:r w:rsidR="000C623F" w:rsidRPr="001D14B9">
        <w:rPr>
          <w:rFonts w:ascii="Book Antiqua" w:hAnsi="Book Antiqua" w:cs="Times New Roman"/>
          <w:kern w:val="0"/>
        </w:rPr>
        <w:t>has been</w:t>
      </w:r>
      <w:r w:rsidR="00693868" w:rsidRPr="001D14B9">
        <w:rPr>
          <w:rFonts w:ascii="Book Antiqua" w:hAnsi="Book Antiqua" w:cs="Times New Roman"/>
          <w:kern w:val="0"/>
        </w:rPr>
        <w:t xml:space="preserve"> observed that </w:t>
      </w:r>
      <w:r w:rsidR="004021F1" w:rsidRPr="001D14B9">
        <w:rPr>
          <w:rFonts w:ascii="Book Antiqua" w:hAnsi="Book Antiqua" w:cs="Times New Roman"/>
          <w:kern w:val="0"/>
        </w:rPr>
        <w:t xml:space="preserve">the expression of </w:t>
      </w:r>
      <w:r w:rsidR="000C623F" w:rsidRPr="001D14B9">
        <w:rPr>
          <w:rFonts w:ascii="Book Antiqua" w:hAnsi="Book Antiqua" w:cs="Times New Roman"/>
          <w:i/>
          <w:kern w:val="0"/>
        </w:rPr>
        <w:t>GSTO1</w:t>
      </w:r>
      <w:r w:rsidR="004021F1" w:rsidRPr="001D14B9">
        <w:rPr>
          <w:rFonts w:ascii="Book Antiqua" w:hAnsi="Book Antiqua" w:cs="Times New Roman"/>
          <w:kern w:val="0"/>
        </w:rPr>
        <w:t>,</w:t>
      </w:r>
      <w:r w:rsidR="000C623F" w:rsidRPr="001D14B9">
        <w:rPr>
          <w:rFonts w:ascii="Book Antiqua" w:hAnsi="Book Antiqua" w:cs="Times New Roman"/>
          <w:kern w:val="0"/>
        </w:rPr>
        <w:t xml:space="preserve"> which </w:t>
      </w:r>
      <w:r w:rsidR="004021F1" w:rsidRPr="001D14B9">
        <w:rPr>
          <w:rFonts w:ascii="Book Antiqua" w:hAnsi="Book Antiqua" w:cs="Times New Roman"/>
          <w:kern w:val="0"/>
        </w:rPr>
        <w:t xml:space="preserve">was an important </w:t>
      </w:r>
      <w:proofErr w:type="spellStart"/>
      <w:r w:rsidR="004021F1" w:rsidRPr="001D14B9">
        <w:rPr>
          <w:rFonts w:ascii="Book Antiqua" w:hAnsi="Book Antiqua" w:cs="Times New Roman"/>
          <w:kern w:val="0"/>
        </w:rPr>
        <w:t>paralog</w:t>
      </w:r>
      <w:proofErr w:type="spellEnd"/>
      <w:r w:rsidR="004021F1" w:rsidRPr="001D14B9">
        <w:rPr>
          <w:rFonts w:ascii="Book Antiqua" w:hAnsi="Book Antiqua" w:cs="Times New Roman"/>
          <w:kern w:val="0"/>
        </w:rPr>
        <w:t xml:space="preserve"> gene of </w:t>
      </w:r>
      <w:r w:rsidR="004021F1" w:rsidRPr="001D14B9">
        <w:rPr>
          <w:rFonts w:ascii="Book Antiqua" w:hAnsi="Book Antiqua" w:cs="Times New Roman"/>
          <w:i/>
          <w:kern w:val="0"/>
        </w:rPr>
        <w:t xml:space="preserve">GSTO2 </w:t>
      </w:r>
      <w:r w:rsidR="004021F1" w:rsidRPr="001D14B9">
        <w:rPr>
          <w:rFonts w:ascii="Book Antiqua" w:hAnsi="Book Antiqua" w:cs="Times New Roman"/>
          <w:kern w:val="0"/>
        </w:rPr>
        <w:t xml:space="preserve">and </w:t>
      </w:r>
      <w:r w:rsidR="000C623F" w:rsidRPr="001D14B9">
        <w:rPr>
          <w:rFonts w:ascii="Book Antiqua" w:hAnsi="Book Antiqua" w:cs="Times New Roman"/>
          <w:kern w:val="0"/>
        </w:rPr>
        <w:t xml:space="preserve">exhibited </w:t>
      </w:r>
      <w:r w:rsidR="004021F1" w:rsidRPr="001D14B9">
        <w:rPr>
          <w:rFonts w:ascii="Book Antiqua" w:hAnsi="Book Antiqua" w:cs="Times New Roman"/>
          <w:kern w:val="0"/>
        </w:rPr>
        <w:t xml:space="preserve">very </w:t>
      </w:r>
      <w:r w:rsidR="000C623F" w:rsidRPr="001D14B9">
        <w:rPr>
          <w:rFonts w:ascii="Book Antiqua" w:hAnsi="Book Antiqua" w:cs="Times New Roman"/>
          <w:kern w:val="0"/>
        </w:rPr>
        <w:t xml:space="preserve">similar </w:t>
      </w:r>
      <w:r w:rsidR="004021F1" w:rsidRPr="001D14B9">
        <w:rPr>
          <w:rFonts w:ascii="Book Antiqua" w:hAnsi="Book Antiqua" w:cs="Times New Roman"/>
          <w:kern w:val="0"/>
        </w:rPr>
        <w:t xml:space="preserve">biological </w:t>
      </w:r>
      <w:r w:rsidR="000C623F" w:rsidRPr="001D14B9">
        <w:rPr>
          <w:rFonts w:ascii="Book Antiqua" w:hAnsi="Book Antiqua" w:cs="Times New Roman"/>
          <w:kern w:val="0"/>
        </w:rPr>
        <w:t xml:space="preserve">function </w:t>
      </w:r>
      <w:r w:rsidR="004021F1" w:rsidRPr="001D14B9">
        <w:rPr>
          <w:rFonts w:ascii="Book Antiqua" w:hAnsi="Book Antiqua" w:cs="Times New Roman"/>
          <w:kern w:val="0"/>
        </w:rPr>
        <w:t xml:space="preserve">to </w:t>
      </w:r>
      <w:r w:rsidR="004021F1" w:rsidRPr="001D14B9">
        <w:rPr>
          <w:rFonts w:ascii="Book Antiqua" w:hAnsi="Book Antiqua" w:cs="Times New Roman"/>
          <w:i/>
          <w:kern w:val="0"/>
        </w:rPr>
        <w:t>GSTO2</w:t>
      </w:r>
      <w:r w:rsidR="004021F1" w:rsidRPr="001D14B9">
        <w:rPr>
          <w:rFonts w:ascii="Book Antiqua" w:hAnsi="Book Antiqua" w:cs="Times New Roman"/>
          <w:kern w:val="0"/>
        </w:rPr>
        <w:t xml:space="preserve">, was over-expressed in chemo- and radio-resistant cancer </w:t>
      </w:r>
      <w:proofErr w:type="gramStart"/>
      <w:r w:rsidR="004021F1" w:rsidRPr="001D14B9">
        <w:rPr>
          <w:rFonts w:ascii="Book Antiqua" w:hAnsi="Book Antiqua" w:cs="Times New Roman"/>
          <w:kern w:val="0"/>
        </w:rPr>
        <w:t>cells</w:t>
      </w:r>
      <w:r w:rsidR="00D914CE" w:rsidRPr="001D14B9">
        <w:rPr>
          <w:rFonts w:ascii="Book Antiqua" w:hAnsi="Book Antiqua" w:cs="Times New Roman"/>
          <w:kern w:val="0"/>
          <w:vertAlign w:val="superscript"/>
        </w:rPr>
        <w:t>[</w:t>
      </w:r>
      <w:proofErr w:type="gramEnd"/>
      <w:r w:rsidR="00D914CE" w:rsidRPr="001D14B9">
        <w:rPr>
          <w:rFonts w:ascii="Book Antiqua" w:hAnsi="Book Antiqua" w:cs="Times New Roman"/>
          <w:kern w:val="0"/>
          <w:vertAlign w:val="superscript"/>
        </w:rPr>
        <w:t>40,41]</w:t>
      </w:r>
      <w:r w:rsidR="004021F1" w:rsidRPr="001D14B9">
        <w:rPr>
          <w:rFonts w:ascii="Book Antiqua" w:hAnsi="Book Antiqua" w:cs="Times New Roman"/>
          <w:kern w:val="0"/>
        </w:rPr>
        <w:t>. Besides, e</w:t>
      </w:r>
      <w:r w:rsidR="0096399D" w:rsidRPr="001D14B9">
        <w:rPr>
          <w:rFonts w:ascii="Book Antiqua" w:hAnsi="Book Antiqua" w:cs="Times New Roman"/>
          <w:kern w:val="0"/>
        </w:rPr>
        <w:t>levation of</w:t>
      </w:r>
      <w:r w:rsidRPr="001D14B9">
        <w:rPr>
          <w:rFonts w:ascii="Book Antiqua" w:hAnsi="Book Antiqua" w:cs="Times New Roman"/>
          <w:kern w:val="0"/>
        </w:rPr>
        <w:t xml:space="preserve"> GSTO</w:t>
      </w:r>
      <w:r w:rsidR="000C623F" w:rsidRPr="001D14B9">
        <w:rPr>
          <w:rFonts w:ascii="Book Antiqua" w:hAnsi="Book Antiqua" w:cs="Times New Roman"/>
          <w:kern w:val="0"/>
        </w:rPr>
        <w:t>1</w:t>
      </w:r>
      <w:r w:rsidR="0096399D" w:rsidRPr="001D14B9">
        <w:rPr>
          <w:rFonts w:ascii="Book Antiqua" w:hAnsi="Book Antiqua" w:cs="Times New Roman"/>
          <w:kern w:val="0"/>
        </w:rPr>
        <w:t xml:space="preserve"> protein </w:t>
      </w:r>
      <w:r w:rsidR="000C623F" w:rsidRPr="001D14B9">
        <w:rPr>
          <w:rFonts w:ascii="Book Antiqua" w:hAnsi="Book Antiqua" w:cs="Times New Roman"/>
          <w:kern w:val="0"/>
        </w:rPr>
        <w:t xml:space="preserve">in </w:t>
      </w:r>
      <w:r w:rsidR="0096399D" w:rsidRPr="001D14B9">
        <w:rPr>
          <w:rFonts w:ascii="Book Antiqua" w:hAnsi="Book Antiqua" w:cs="Times New Roman"/>
          <w:kern w:val="0"/>
        </w:rPr>
        <w:t xml:space="preserve">colorectal cancer cells was </w:t>
      </w:r>
      <w:r w:rsidR="004021F1" w:rsidRPr="001D14B9">
        <w:rPr>
          <w:rFonts w:ascii="Book Antiqua" w:hAnsi="Book Antiqua" w:cs="Times New Roman"/>
          <w:kern w:val="0"/>
        </w:rPr>
        <w:t xml:space="preserve">also </w:t>
      </w:r>
      <w:r w:rsidR="0096399D" w:rsidRPr="001D14B9">
        <w:rPr>
          <w:rFonts w:ascii="Book Antiqua" w:hAnsi="Book Antiqua" w:cs="Times New Roman"/>
          <w:kern w:val="0"/>
        </w:rPr>
        <w:t xml:space="preserve">involved in cell invasion and </w:t>
      </w:r>
      <w:proofErr w:type="gramStart"/>
      <w:r w:rsidR="0096399D" w:rsidRPr="001D14B9">
        <w:rPr>
          <w:rFonts w:ascii="Book Antiqua" w:hAnsi="Book Antiqua" w:cs="Times New Roman"/>
          <w:kern w:val="0"/>
        </w:rPr>
        <w:t>metastasis</w:t>
      </w:r>
      <w:r w:rsidR="00ED1C21" w:rsidRPr="001D14B9">
        <w:rPr>
          <w:rFonts w:ascii="Book Antiqua" w:hAnsi="Book Antiqua" w:cs="Times New Roman"/>
          <w:kern w:val="0"/>
          <w:vertAlign w:val="superscript"/>
        </w:rPr>
        <w:t>[</w:t>
      </w:r>
      <w:proofErr w:type="gramEnd"/>
      <w:r w:rsidR="00ED1C21" w:rsidRPr="001D14B9">
        <w:rPr>
          <w:rFonts w:ascii="Book Antiqua" w:hAnsi="Book Antiqua" w:cs="Times New Roman"/>
          <w:kern w:val="0"/>
          <w:vertAlign w:val="superscript"/>
        </w:rPr>
        <w:t>42]</w:t>
      </w:r>
      <w:r w:rsidR="0096399D" w:rsidRPr="001D14B9">
        <w:rPr>
          <w:rFonts w:ascii="Book Antiqua" w:hAnsi="Book Antiqua" w:cs="Times New Roman"/>
          <w:kern w:val="0"/>
        </w:rPr>
        <w:t>.</w:t>
      </w:r>
      <w:r w:rsidRPr="001D14B9">
        <w:rPr>
          <w:rFonts w:ascii="Book Antiqua" w:hAnsi="Book Antiqua" w:cs="Times New Roman"/>
          <w:kern w:val="0"/>
        </w:rPr>
        <w:t xml:space="preserve"> </w:t>
      </w:r>
      <w:r w:rsidR="004021F1" w:rsidRPr="001D14B9">
        <w:rPr>
          <w:rFonts w:ascii="Book Antiqua" w:hAnsi="Book Antiqua" w:cs="Times New Roman"/>
          <w:kern w:val="0"/>
        </w:rPr>
        <w:t xml:space="preserve">Above evidence suggested that high </w:t>
      </w:r>
      <w:r w:rsidR="004021F1" w:rsidRPr="001D14B9">
        <w:rPr>
          <w:rFonts w:ascii="Book Antiqua" w:hAnsi="Book Antiqua" w:cs="Times New Roman"/>
          <w:i/>
          <w:kern w:val="0"/>
        </w:rPr>
        <w:t>GSTO2</w:t>
      </w:r>
      <w:r w:rsidR="004021F1" w:rsidRPr="001D14B9">
        <w:rPr>
          <w:rFonts w:ascii="Book Antiqua" w:hAnsi="Book Antiqua" w:cs="Times New Roman"/>
          <w:kern w:val="0"/>
        </w:rPr>
        <w:t xml:space="preserve"> expression might contribute to</w:t>
      </w:r>
      <w:r w:rsidR="00A6379E" w:rsidRPr="001D14B9">
        <w:rPr>
          <w:rFonts w:ascii="Book Antiqua" w:hAnsi="Book Antiqua" w:cs="Times New Roman"/>
          <w:kern w:val="0"/>
        </w:rPr>
        <w:t xml:space="preserve"> tumor progression</w:t>
      </w:r>
      <w:r w:rsidR="004021F1" w:rsidRPr="001D14B9">
        <w:rPr>
          <w:rFonts w:ascii="Book Antiqua" w:hAnsi="Book Antiqua" w:cs="Times New Roman"/>
          <w:kern w:val="0"/>
        </w:rPr>
        <w:t>.</w:t>
      </w:r>
      <w:r w:rsidR="00A6379E" w:rsidRPr="001D14B9">
        <w:rPr>
          <w:rFonts w:ascii="Book Antiqua" w:hAnsi="Book Antiqua" w:cs="Times New Roman"/>
          <w:kern w:val="0"/>
        </w:rPr>
        <w:t xml:space="preserve"> This hypothesis might partly explain why rs7085725 WV</w:t>
      </w:r>
      <w:r w:rsidR="00CE403F" w:rsidRPr="001D14B9">
        <w:rPr>
          <w:rFonts w:ascii="Book Antiqua" w:hAnsi="Book Antiqua" w:cs="Times New Roman"/>
          <w:kern w:val="0"/>
        </w:rPr>
        <w:t xml:space="preserve"> </w:t>
      </w:r>
      <w:r w:rsidR="00A6379E" w:rsidRPr="001D14B9">
        <w:rPr>
          <w:rFonts w:ascii="Book Antiqua" w:hAnsi="Book Antiqua" w:cs="Times New Roman"/>
          <w:kern w:val="0"/>
        </w:rPr>
        <w:t>+</w:t>
      </w:r>
      <w:r w:rsidR="00CE403F" w:rsidRPr="001D14B9">
        <w:rPr>
          <w:rFonts w:ascii="Book Antiqua" w:hAnsi="Book Antiqua" w:cs="Times New Roman"/>
          <w:kern w:val="0"/>
        </w:rPr>
        <w:t xml:space="preserve"> </w:t>
      </w:r>
      <w:r w:rsidR="00A6379E" w:rsidRPr="001D14B9">
        <w:rPr>
          <w:rFonts w:ascii="Book Antiqua" w:hAnsi="Book Antiqua" w:cs="Times New Roman"/>
          <w:kern w:val="0"/>
        </w:rPr>
        <w:t xml:space="preserve">VV </w:t>
      </w:r>
      <w:proofErr w:type="gramStart"/>
      <w:r w:rsidR="00A6379E" w:rsidRPr="001D14B9">
        <w:rPr>
          <w:rFonts w:ascii="Book Antiqua" w:hAnsi="Book Antiqua" w:cs="Times New Roman"/>
          <w:kern w:val="0"/>
        </w:rPr>
        <w:t>alleles</w:t>
      </w:r>
      <w:proofErr w:type="gramEnd"/>
      <w:r w:rsidR="00A6379E" w:rsidRPr="001D14B9">
        <w:rPr>
          <w:rFonts w:ascii="Book Antiqua" w:hAnsi="Book Antiqua" w:cs="Times New Roman"/>
          <w:kern w:val="0"/>
        </w:rPr>
        <w:t xml:space="preserve"> carriers always had worse overall survival. </w:t>
      </w:r>
      <w:r w:rsidR="00D16878" w:rsidRPr="001D14B9">
        <w:rPr>
          <w:rFonts w:ascii="Book Antiqua" w:hAnsi="Book Antiqua" w:cs="Times New Roman"/>
          <w:kern w:val="0"/>
        </w:rPr>
        <w:t xml:space="preserve">To date there is no report of regulating mechanism of rs7085725 on </w:t>
      </w:r>
      <w:r w:rsidR="00D16878" w:rsidRPr="001D14B9">
        <w:rPr>
          <w:rFonts w:ascii="Book Antiqua" w:hAnsi="Book Antiqua" w:cs="Times New Roman"/>
          <w:i/>
          <w:kern w:val="0"/>
        </w:rPr>
        <w:t>GSTO2</w:t>
      </w:r>
      <w:r w:rsidR="00D16878" w:rsidRPr="001D14B9">
        <w:rPr>
          <w:rFonts w:ascii="Book Antiqua" w:hAnsi="Book Antiqua" w:cs="Times New Roman"/>
          <w:kern w:val="0"/>
        </w:rPr>
        <w:t xml:space="preserve"> expression. </w:t>
      </w:r>
      <w:r w:rsidR="00715C35" w:rsidRPr="001D14B9">
        <w:rPr>
          <w:rFonts w:ascii="Book Antiqua" w:hAnsi="Book Antiqua" w:cs="Times New Roman"/>
          <w:kern w:val="0"/>
        </w:rPr>
        <w:t>T</w:t>
      </w:r>
      <w:r w:rsidR="006C0B41" w:rsidRPr="001D14B9">
        <w:rPr>
          <w:rFonts w:ascii="Book Antiqua" w:hAnsi="Book Antiqua" w:cs="Times New Roman"/>
          <w:kern w:val="0"/>
        </w:rPr>
        <w:t xml:space="preserve">he </w:t>
      </w:r>
      <w:r w:rsidR="006C0B41" w:rsidRPr="001D14B9">
        <w:rPr>
          <w:rFonts w:ascii="Book Antiqua" w:hAnsi="Book Antiqua" w:cs="Times New Roman"/>
          <w:kern w:val="0"/>
        </w:rPr>
        <w:lastRenderedPageBreak/>
        <w:t>functional prediction indicates that rs7085725 is located in the 3’</w:t>
      </w:r>
      <w:r w:rsidR="005C15AA" w:rsidRPr="001D14B9">
        <w:rPr>
          <w:rFonts w:ascii="Book Antiqua" w:hAnsi="Book Antiqua" w:cs="Times New Roman"/>
          <w:kern w:val="0"/>
        </w:rPr>
        <w:t>-</w:t>
      </w:r>
      <w:r w:rsidR="006C0B41" w:rsidRPr="001D14B9">
        <w:rPr>
          <w:rFonts w:ascii="Book Antiqua" w:hAnsi="Book Antiqua" w:cs="Times New Roman"/>
          <w:kern w:val="0"/>
        </w:rPr>
        <w:t xml:space="preserve">UTR of the </w:t>
      </w:r>
      <w:r w:rsidR="006C0B41" w:rsidRPr="001D14B9">
        <w:rPr>
          <w:rFonts w:ascii="Book Antiqua" w:hAnsi="Book Antiqua" w:cs="Times New Roman"/>
          <w:i/>
          <w:kern w:val="0"/>
        </w:rPr>
        <w:t>GSTO2</w:t>
      </w:r>
      <w:r w:rsidR="006C0B41" w:rsidRPr="001D14B9">
        <w:rPr>
          <w:rFonts w:ascii="Book Antiqua" w:hAnsi="Book Antiqua" w:cs="Times New Roman"/>
          <w:kern w:val="0"/>
        </w:rPr>
        <w:t xml:space="preserve"> gene. </w:t>
      </w:r>
      <w:r w:rsidR="005C15AA" w:rsidRPr="001D14B9">
        <w:rPr>
          <w:rFonts w:ascii="Book Antiqua" w:hAnsi="Book Antiqua" w:cs="Times New Roman"/>
          <w:kern w:val="0"/>
        </w:rPr>
        <w:t>Previous evidence show</w:t>
      </w:r>
      <w:r w:rsidR="00C10CC4" w:rsidRPr="001D14B9">
        <w:rPr>
          <w:rFonts w:ascii="Book Antiqua" w:hAnsi="Book Antiqua" w:cs="Times New Roman"/>
          <w:kern w:val="0"/>
        </w:rPr>
        <w:t>ed</w:t>
      </w:r>
      <w:r w:rsidR="005C15AA" w:rsidRPr="001D14B9">
        <w:rPr>
          <w:rFonts w:ascii="Book Antiqua" w:hAnsi="Book Antiqua" w:cs="Times New Roman"/>
          <w:kern w:val="0"/>
        </w:rPr>
        <w:t xml:space="preserve"> that SNP sequences in 3’-UTRs of many other genes are clearly involved in the expression regulation of mRNA either by providing mutated binding sites for proteins and microRNAs to alter mRNA stability, or by forming hairpin loop structures to stabilize and thus slow down mRNA degradation. </w:t>
      </w:r>
      <w:r w:rsidR="006C0B41" w:rsidRPr="001D14B9">
        <w:rPr>
          <w:rFonts w:ascii="Book Antiqua" w:hAnsi="Book Antiqua" w:cs="Times New Roman"/>
          <w:kern w:val="0"/>
        </w:rPr>
        <w:t xml:space="preserve">This suggests a possibility of </w:t>
      </w:r>
      <w:r w:rsidR="00BB32DE" w:rsidRPr="001D14B9">
        <w:rPr>
          <w:rFonts w:ascii="Book Antiqua" w:hAnsi="Book Antiqua" w:cs="Times New Roman"/>
          <w:kern w:val="0"/>
        </w:rPr>
        <w:t xml:space="preserve">elevated </w:t>
      </w:r>
      <w:r w:rsidR="006C0B41" w:rsidRPr="001D14B9">
        <w:rPr>
          <w:rFonts w:ascii="Book Antiqua" w:hAnsi="Book Antiqua" w:cs="Times New Roman"/>
          <w:kern w:val="0"/>
        </w:rPr>
        <w:t xml:space="preserve">expression regulation on the </w:t>
      </w:r>
      <w:r w:rsidR="006C0B41" w:rsidRPr="001D14B9">
        <w:rPr>
          <w:rFonts w:ascii="Book Antiqua" w:hAnsi="Book Antiqua" w:cs="Times New Roman"/>
          <w:i/>
          <w:kern w:val="0"/>
        </w:rPr>
        <w:t>GSTO2</w:t>
      </w:r>
      <w:r w:rsidR="006C0B41" w:rsidRPr="001D14B9">
        <w:rPr>
          <w:rFonts w:ascii="Book Antiqua" w:hAnsi="Book Antiqua" w:cs="Times New Roman"/>
          <w:kern w:val="0"/>
        </w:rPr>
        <w:t xml:space="preserve"> gene by rs7085725</w:t>
      </w:r>
      <w:r w:rsidR="005C15AA" w:rsidRPr="001D14B9">
        <w:rPr>
          <w:rFonts w:ascii="Book Antiqua" w:hAnsi="Book Antiqua" w:cs="Times New Roman"/>
          <w:kern w:val="0"/>
        </w:rPr>
        <w:t xml:space="preserve">. </w:t>
      </w:r>
      <w:r w:rsidR="00494762" w:rsidRPr="001D14B9">
        <w:rPr>
          <w:rFonts w:ascii="Book Antiqua" w:hAnsi="Book Antiqua" w:cs="Times New Roman"/>
          <w:kern w:val="0"/>
        </w:rPr>
        <w:t>However, all given explanations are speculative and merit further research.</w:t>
      </w:r>
    </w:p>
    <w:p w14:paraId="2DA0ACA5" w14:textId="77777777" w:rsidR="000B090F" w:rsidRPr="001D14B9" w:rsidRDefault="000B090F" w:rsidP="00374CC8">
      <w:pPr>
        <w:widowControl/>
        <w:autoSpaceDE w:val="0"/>
        <w:autoSpaceDN w:val="0"/>
        <w:adjustRightInd w:val="0"/>
        <w:snapToGrid w:val="0"/>
        <w:spacing w:afterLines="50" w:after="163" w:line="360" w:lineRule="auto"/>
        <w:ind w:firstLineChars="100" w:firstLine="240"/>
        <w:rPr>
          <w:rFonts w:ascii="Book Antiqua" w:hAnsi="Book Antiqua" w:cs="Times New Roman"/>
          <w:kern w:val="0"/>
        </w:rPr>
      </w:pPr>
      <w:r w:rsidRPr="001D14B9">
        <w:rPr>
          <w:rFonts w:ascii="Book Antiqua" w:hAnsi="Book Antiqua" w:cs="Times New Roman"/>
          <w:kern w:val="0"/>
        </w:rPr>
        <w:t xml:space="preserve">There are several strengths in this study. The patients analyzed in this study were enrolled from Xi’an and adjacent area, and these patients were all surgically treated to remove the primary tumors by the same medical center. The highly homogenous patient characteristics and treatments, as well as low rate of patient loss to follow-up, greatly reduced the confounding effects of the heterogeneous therapeutics modalities in many other similar biomarker studies of HCC prognosis. The limitations of our study include the generalizability issue, because our study was restricted to Han Chinese. Further evaluation is necessary to determine whether these findings can be generalized to other ethnic groups. Moreover, the moderate sample size limited the validity of some stratified analyses with small sample size. </w:t>
      </w:r>
      <w:r w:rsidR="00C1369E" w:rsidRPr="001D14B9">
        <w:rPr>
          <w:rFonts w:ascii="Book Antiqua" w:hAnsi="Book Antiqua" w:cs="Times New Roman"/>
          <w:kern w:val="0"/>
        </w:rPr>
        <w:t xml:space="preserve">Following </w:t>
      </w:r>
      <w:r w:rsidRPr="001D14B9">
        <w:rPr>
          <w:rFonts w:ascii="Book Antiqua" w:hAnsi="Book Antiqua" w:cs="Times New Roman"/>
          <w:kern w:val="0"/>
        </w:rPr>
        <w:t>validation using larger independent populations is warranted.</w:t>
      </w:r>
    </w:p>
    <w:p w14:paraId="080C0FC9" w14:textId="098A0DE9" w:rsidR="000E7DD3" w:rsidRPr="001D14B9" w:rsidRDefault="000E7DD3" w:rsidP="00374CC8">
      <w:pPr>
        <w:widowControl/>
        <w:autoSpaceDE w:val="0"/>
        <w:autoSpaceDN w:val="0"/>
        <w:adjustRightInd w:val="0"/>
        <w:snapToGrid w:val="0"/>
        <w:spacing w:afterLines="50" w:after="163" w:line="360" w:lineRule="auto"/>
        <w:ind w:firstLineChars="100" w:firstLine="240"/>
        <w:rPr>
          <w:rFonts w:ascii="Book Antiqua" w:hAnsi="Book Antiqua" w:cs="Times New Roman"/>
          <w:kern w:val="0"/>
        </w:rPr>
      </w:pPr>
      <w:r w:rsidRPr="001D14B9">
        <w:rPr>
          <w:rFonts w:ascii="Book Antiqua" w:hAnsi="Book Antiqua" w:cs="Times New Roman"/>
          <w:kern w:val="0"/>
        </w:rPr>
        <w:t xml:space="preserve">In conclusion, our study presents the first epidemiological evidence supporting a role of </w:t>
      </w:r>
      <w:r w:rsidR="006E6CAF" w:rsidRPr="001D14B9">
        <w:rPr>
          <w:rFonts w:ascii="Book Antiqua" w:hAnsi="Book Antiqua" w:cs="Times New Roman"/>
          <w:i/>
          <w:kern w:val="0"/>
        </w:rPr>
        <w:t>GSTO2:</w:t>
      </w:r>
      <w:r w:rsidR="006E6CAF" w:rsidRPr="001D14B9">
        <w:rPr>
          <w:rFonts w:ascii="Book Antiqua" w:hAnsi="Book Antiqua" w:cs="Times New Roman"/>
          <w:kern w:val="0"/>
        </w:rPr>
        <w:t xml:space="preserve"> rs7085725 and </w:t>
      </w:r>
      <w:r w:rsidR="006E6CAF" w:rsidRPr="001D14B9">
        <w:rPr>
          <w:rFonts w:ascii="Book Antiqua" w:hAnsi="Book Antiqua" w:cs="Times New Roman"/>
          <w:i/>
          <w:kern w:val="0"/>
        </w:rPr>
        <w:t>GSTP1</w:t>
      </w:r>
      <w:r w:rsidR="006E6CAF" w:rsidRPr="001D14B9">
        <w:rPr>
          <w:rFonts w:ascii="Book Antiqua" w:hAnsi="Book Antiqua" w:cs="Times New Roman"/>
          <w:kern w:val="0"/>
        </w:rPr>
        <w:t>:</w:t>
      </w:r>
      <w:r w:rsidR="006E6CAF" w:rsidRPr="001D14B9">
        <w:rPr>
          <w:rFonts w:ascii="Book Antiqua" w:hAnsi="Book Antiqua" w:cs="Times New Roman"/>
          <w:i/>
          <w:kern w:val="0"/>
        </w:rPr>
        <w:t xml:space="preserve"> </w:t>
      </w:r>
      <w:r w:rsidR="006E6CAF" w:rsidRPr="001D14B9">
        <w:rPr>
          <w:rFonts w:ascii="Book Antiqua" w:hAnsi="Book Antiqua" w:cs="Times New Roman"/>
          <w:kern w:val="0"/>
        </w:rPr>
        <w:t>rs4147581</w:t>
      </w:r>
      <w:r w:rsidRPr="001D14B9">
        <w:rPr>
          <w:rFonts w:ascii="Book Antiqua" w:hAnsi="Book Antiqua" w:cs="Times New Roman"/>
          <w:kern w:val="0"/>
        </w:rPr>
        <w:t xml:space="preserve"> in the prognosis prediction of a Chinese population of HCC patients. </w:t>
      </w:r>
    </w:p>
    <w:p w14:paraId="2CA1FF8D" w14:textId="77777777" w:rsidR="005D4433" w:rsidRPr="001D14B9" w:rsidRDefault="005D4433" w:rsidP="005D4433">
      <w:pPr>
        <w:widowControl/>
        <w:adjustRightInd w:val="0"/>
        <w:snapToGrid w:val="0"/>
        <w:spacing w:beforeLines="50" w:before="163" w:afterLines="50" w:after="163" w:line="360" w:lineRule="auto"/>
        <w:rPr>
          <w:rFonts w:ascii="Book Antiqua" w:hAnsi="Book Antiqua"/>
          <w:b/>
          <w:kern w:val="0"/>
        </w:rPr>
      </w:pPr>
      <w:r w:rsidRPr="001D14B9">
        <w:rPr>
          <w:rFonts w:ascii="Book Antiqua" w:hAnsi="Book Antiqua"/>
          <w:b/>
          <w:kern w:val="0"/>
        </w:rPr>
        <w:t xml:space="preserve">ACKNOWLEDGMENTS </w:t>
      </w:r>
    </w:p>
    <w:p w14:paraId="3EC643A0" w14:textId="5DD57EE4" w:rsidR="00CE403F" w:rsidRDefault="005D4433" w:rsidP="005D4433">
      <w:pPr>
        <w:autoSpaceDE w:val="0"/>
        <w:autoSpaceDN w:val="0"/>
        <w:adjustRightInd w:val="0"/>
        <w:snapToGrid w:val="0"/>
        <w:spacing w:line="360" w:lineRule="auto"/>
        <w:rPr>
          <w:rFonts w:ascii="Book Antiqua" w:hAnsi="Book Antiqua" w:cs="Times New Roman"/>
          <w:kern w:val="0"/>
        </w:rPr>
      </w:pPr>
      <w:r w:rsidRPr="001D14B9">
        <w:rPr>
          <w:rFonts w:ascii="Book Antiqua" w:hAnsi="Book Antiqua" w:cs="Times New Roman"/>
          <w:kern w:val="0"/>
        </w:rPr>
        <w:t>We sincerely thank Dr.</w:t>
      </w:r>
      <w:r>
        <w:rPr>
          <w:rFonts w:ascii="Book Antiqua" w:hAnsi="Book Antiqua" w:cs="Times New Roman" w:hint="eastAsia"/>
          <w:kern w:val="0"/>
        </w:rPr>
        <w:t xml:space="preserve"> </w:t>
      </w:r>
      <w:proofErr w:type="spellStart"/>
      <w:r w:rsidRPr="001D14B9">
        <w:rPr>
          <w:rFonts w:ascii="Book Antiqua" w:hAnsi="Book Antiqua" w:cs="Times New Roman"/>
          <w:kern w:val="0"/>
        </w:rPr>
        <w:t>Ya</w:t>
      </w:r>
      <w:proofErr w:type="spellEnd"/>
      <w:r>
        <w:rPr>
          <w:rFonts w:ascii="Book Antiqua" w:hAnsi="Book Antiqua" w:cs="Times New Roman" w:hint="eastAsia"/>
          <w:kern w:val="0"/>
        </w:rPr>
        <w:t>-M</w:t>
      </w:r>
      <w:r w:rsidRPr="001D14B9">
        <w:rPr>
          <w:rFonts w:ascii="Book Antiqua" w:hAnsi="Book Antiqua" w:cs="Times New Roman"/>
          <w:kern w:val="0"/>
        </w:rPr>
        <w:t xml:space="preserve">in Liu and his colleague at Department of Cardiology and Periphery Vascular Medicine, The First Affiliated Hospital of Medical College, Xi'an </w:t>
      </w:r>
      <w:proofErr w:type="spellStart"/>
      <w:r w:rsidRPr="001D14B9">
        <w:rPr>
          <w:rFonts w:ascii="Book Antiqua" w:hAnsi="Book Antiqua" w:cs="Times New Roman"/>
          <w:kern w:val="0"/>
        </w:rPr>
        <w:t>Jiaotong</w:t>
      </w:r>
      <w:proofErr w:type="spellEnd"/>
      <w:r w:rsidRPr="001D14B9">
        <w:rPr>
          <w:rFonts w:ascii="Book Antiqua" w:hAnsi="Book Antiqua" w:cs="Times New Roman"/>
          <w:kern w:val="0"/>
        </w:rPr>
        <w:t xml:space="preserve"> University for their support in sample collection. We also thank researchers at Queen Mary Hospital, the University of Hong Kong, who uploaded datasets to GEO database.</w:t>
      </w:r>
    </w:p>
    <w:p w14:paraId="6271D348" w14:textId="77777777" w:rsidR="005D4433" w:rsidRPr="002837CD" w:rsidRDefault="005D4433" w:rsidP="005D4433">
      <w:pPr>
        <w:autoSpaceDE w:val="0"/>
        <w:autoSpaceDN w:val="0"/>
        <w:adjustRightInd w:val="0"/>
        <w:snapToGrid w:val="0"/>
        <w:spacing w:line="360" w:lineRule="auto"/>
        <w:rPr>
          <w:rFonts w:ascii="Book Antiqua" w:hAnsi="Book Antiqua"/>
          <w:b/>
          <w:bCs/>
        </w:rPr>
      </w:pPr>
    </w:p>
    <w:p w14:paraId="351D6E03" w14:textId="77777777" w:rsidR="00CE403F" w:rsidRPr="002837CD" w:rsidRDefault="00CE403F" w:rsidP="00374CC8">
      <w:pPr>
        <w:autoSpaceDE w:val="0"/>
        <w:autoSpaceDN w:val="0"/>
        <w:adjustRightInd w:val="0"/>
        <w:snapToGrid w:val="0"/>
        <w:spacing w:line="360" w:lineRule="auto"/>
        <w:rPr>
          <w:rFonts w:ascii="Book Antiqua" w:hAnsi="Book Antiqua"/>
          <w:b/>
          <w:bCs/>
        </w:rPr>
      </w:pPr>
      <w:r w:rsidRPr="002837CD">
        <w:rPr>
          <w:rFonts w:ascii="Book Antiqua" w:hAnsi="Book Antiqua"/>
          <w:b/>
          <w:bCs/>
        </w:rPr>
        <w:lastRenderedPageBreak/>
        <w:t>COMMENTS</w:t>
      </w:r>
    </w:p>
    <w:p w14:paraId="451241CE" w14:textId="77777777" w:rsidR="00CE403F" w:rsidRPr="001D14B9" w:rsidRDefault="00CE403F" w:rsidP="00374CC8">
      <w:pPr>
        <w:adjustRightInd w:val="0"/>
        <w:snapToGrid w:val="0"/>
        <w:spacing w:line="360" w:lineRule="auto"/>
        <w:rPr>
          <w:rFonts w:ascii="Book Antiqua" w:hAnsi="Book Antiqua"/>
          <w:b/>
          <w:bCs/>
          <w:i/>
        </w:rPr>
      </w:pPr>
      <w:r w:rsidRPr="001D14B9">
        <w:rPr>
          <w:rFonts w:ascii="Book Antiqua" w:hAnsi="Book Antiqua"/>
          <w:b/>
          <w:bCs/>
          <w:i/>
        </w:rPr>
        <w:t>Background</w:t>
      </w:r>
    </w:p>
    <w:p w14:paraId="68735812" w14:textId="79E2CC17" w:rsidR="00CE403F" w:rsidRPr="001D14B9" w:rsidRDefault="00CE403F" w:rsidP="00374CC8">
      <w:pPr>
        <w:adjustRightInd w:val="0"/>
        <w:snapToGrid w:val="0"/>
        <w:spacing w:line="360" w:lineRule="auto"/>
        <w:rPr>
          <w:rFonts w:ascii="Book Antiqua" w:hAnsi="Book Antiqua"/>
          <w:b/>
          <w:bCs/>
          <w:i/>
        </w:rPr>
      </w:pPr>
      <w:r w:rsidRPr="002837CD">
        <w:rPr>
          <w:rFonts w:ascii="Book Antiqua" w:hAnsi="Book Antiqua"/>
        </w:rPr>
        <w:t xml:space="preserve">Previous studies have revealed that several </w:t>
      </w:r>
      <w:r w:rsidRPr="002837CD">
        <w:rPr>
          <w:rFonts w:ascii="Book Antiqua" w:hAnsi="Book Antiqua"/>
          <w:i/>
        </w:rPr>
        <w:t>GST</w:t>
      </w:r>
      <w:r w:rsidRPr="002837CD">
        <w:rPr>
          <w:rFonts w:ascii="Book Antiqua" w:hAnsi="Book Antiqua"/>
        </w:rPr>
        <w:t xml:space="preserve"> genes are highly polymorphic, with particular genotypes shown to be associated with cancer risk and progression. Evidences have shown that some </w:t>
      </w:r>
      <w:r w:rsidR="002A21C9" w:rsidRPr="002A21C9">
        <w:rPr>
          <w:rFonts w:ascii="Book Antiqua" w:hAnsi="Book Antiqua"/>
        </w:rPr>
        <w:t>single nucleotide polymorphisms (SNPs)</w:t>
      </w:r>
      <w:r w:rsidRPr="002837CD">
        <w:rPr>
          <w:rFonts w:ascii="Book Antiqua" w:hAnsi="Book Antiqua"/>
        </w:rPr>
        <w:t xml:space="preserve"> of GST were associated with HCC risk. However, none of these polymorphisms are investigated in the </w:t>
      </w:r>
      <w:r w:rsidR="00880A1D" w:rsidRPr="008F6428">
        <w:rPr>
          <w:rFonts w:ascii="Book Antiqua" w:eastAsia="MinionPro-Regular" w:hAnsi="Book Antiqua" w:cs="Times New Roman"/>
        </w:rPr>
        <w:t xml:space="preserve">hepatocellular </w:t>
      </w:r>
      <w:r w:rsidR="00D944A0" w:rsidRPr="008F6428">
        <w:rPr>
          <w:rFonts w:ascii="Book Antiqua" w:eastAsia="MinionPro-Regular" w:hAnsi="Book Antiqua" w:cs="Times New Roman"/>
        </w:rPr>
        <w:t>carcinoma</w:t>
      </w:r>
      <w:r w:rsidR="00D944A0" w:rsidRPr="001D14B9">
        <w:rPr>
          <w:rFonts w:ascii="Book Antiqua" w:hAnsi="Book Antiqua" w:cs="Times New Roman"/>
        </w:rPr>
        <w:t xml:space="preserve"> </w:t>
      </w:r>
      <w:r w:rsidR="00D944A0">
        <w:rPr>
          <w:rFonts w:ascii="Book Antiqua" w:hAnsi="Book Antiqua" w:cs="Times New Roman" w:hint="eastAsia"/>
        </w:rPr>
        <w:t>(</w:t>
      </w:r>
      <w:r w:rsidR="00D944A0" w:rsidRPr="001D14B9">
        <w:rPr>
          <w:rFonts w:ascii="Book Antiqua" w:hAnsi="Book Antiqua" w:cs="Times New Roman"/>
        </w:rPr>
        <w:t>HCC</w:t>
      </w:r>
      <w:r w:rsidR="00D944A0">
        <w:rPr>
          <w:rFonts w:ascii="Book Antiqua" w:hAnsi="Book Antiqua" w:cs="Times New Roman" w:hint="eastAsia"/>
        </w:rPr>
        <w:t>)</w:t>
      </w:r>
      <w:r w:rsidR="00880A1D">
        <w:rPr>
          <w:rFonts w:ascii="Book Antiqua" w:hAnsi="Book Antiqua" w:cs="Times New Roman" w:hint="eastAsia"/>
        </w:rPr>
        <w:t xml:space="preserve"> </w:t>
      </w:r>
      <w:r w:rsidRPr="002837CD">
        <w:rPr>
          <w:rFonts w:ascii="Book Antiqua" w:hAnsi="Book Antiqua"/>
        </w:rPr>
        <w:t>survival.</w:t>
      </w:r>
    </w:p>
    <w:p w14:paraId="129DCFC3" w14:textId="77777777" w:rsidR="002A21C9" w:rsidRPr="00AF0062" w:rsidRDefault="002A21C9" w:rsidP="00374CC8">
      <w:pPr>
        <w:adjustRightInd w:val="0"/>
        <w:snapToGrid w:val="0"/>
        <w:spacing w:line="360" w:lineRule="auto"/>
        <w:rPr>
          <w:rFonts w:ascii="Book Antiqua" w:hAnsi="Book Antiqua"/>
          <w:b/>
          <w:bCs/>
          <w:i/>
        </w:rPr>
      </w:pPr>
    </w:p>
    <w:p w14:paraId="2C069B62" w14:textId="77777777" w:rsidR="00CE403F" w:rsidRPr="001D14B9" w:rsidRDefault="00CE403F" w:rsidP="00374CC8">
      <w:pPr>
        <w:adjustRightInd w:val="0"/>
        <w:snapToGrid w:val="0"/>
        <w:spacing w:line="360" w:lineRule="auto"/>
        <w:rPr>
          <w:rFonts w:ascii="Book Antiqua" w:hAnsi="Book Antiqua"/>
          <w:b/>
          <w:bCs/>
          <w:i/>
        </w:rPr>
      </w:pPr>
      <w:r w:rsidRPr="001D14B9">
        <w:rPr>
          <w:rFonts w:ascii="Book Antiqua" w:hAnsi="Book Antiqua"/>
          <w:b/>
          <w:bCs/>
          <w:i/>
        </w:rPr>
        <w:t>Research frontiers</w:t>
      </w:r>
    </w:p>
    <w:p w14:paraId="1483C736" w14:textId="77777777" w:rsidR="00CE403F" w:rsidRPr="001D14B9" w:rsidRDefault="00CE403F" w:rsidP="00374CC8">
      <w:pPr>
        <w:adjustRightInd w:val="0"/>
        <w:snapToGrid w:val="0"/>
        <w:spacing w:line="360" w:lineRule="auto"/>
        <w:rPr>
          <w:rFonts w:ascii="Book Antiqua" w:hAnsi="Book Antiqua"/>
          <w:b/>
          <w:bCs/>
          <w:i/>
        </w:rPr>
      </w:pPr>
      <w:r w:rsidRPr="002837CD">
        <w:rPr>
          <w:rFonts w:ascii="Book Antiqua" w:hAnsi="Book Antiqua"/>
        </w:rPr>
        <w:t xml:space="preserve">HCC is one of the most common malignancies worldwide, especially in China, and it largely remains an incurable disease. Traditional </w:t>
      </w:r>
      <w:proofErr w:type="spellStart"/>
      <w:r w:rsidRPr="002837CD">
        <w:rPr>
          <w:rFonts w:ascii="Book Antiqua" w:hAnsi="Book Antiqua"/>
        </w:rPr>
        <w:t>clinicopathological</w:t>
      </w:r>
      <w:proofErr w:type="spellEnd"/>
      <w:r w:rsidRPr="002837CD">
        <w:rPr>
          <w:rFonts w:ascii="Book Antiqua" w:hAnsi="Book Antiqua"/>
        </w:rPr>
        <w:t xml:space="preserve"> features such as tumor stage, histological grade and concentration of serum AFP seem to be insufficient to predict clinical outcomes in HCC patients after surgical treatment. Therefore, it is extremely urgent to explore novel biomarkers to discriminate patient with different clinical outcomes and direct future treatment for HCC patients.</w:t>
      </w:r>
    </w:p>
    <w:p w14:paraId="168102E4" w14:textId="77777777" w:rsidR="007D3BEC" w:rsidRDefault="007D3BEC" w:rsidP="00374CC8">
      <w:pPr>
        <w:adjustRightInd w:val="0"/>
        <w:snapToGrid w:val="0"/>
        <w:spacing w:line="360" w:lineRule="auto"/>
        <w:rPr>
          <w:rFonts w:ascii="Book Antiqua" w:hAnsi="Book Antiqua"/>
          <w:b/>
          <w:bCs/>
          <w:i/>
        </w:rPr>
      </w:pPr>
    </w:p>
    <w:p w14:paraId="1E7E1678" w14:textId="77777777" w:rsidR="00CE403F" w:rsidRPr="001D14B9" w:rsidRDefault="00CE403F" w:rsidP="00374CC8">
      <w:pPr>
        <w:adjustRightInd w:val="0"/>
        <w:snapToGrid w:val="0"/>
        <w:spacing w:line="360" w:lineRule="auto"/>
        <w:rPr>
          <w:rFonts w:ascii="Book Antiqua" w:hAnsi="Book Antiqua"/>
          <w:i/>
        </w:rPr>
      </w:pPr>
      <w:r w:rsidRPr="001D14B9">
        <w:rPr>
          <w:rFonts w:ascii="Book Antiqua" w:hAnsi="Book Antiqua"/>
          <w:b/>
          <w:bCs/>
          <w:i/>
        </w:rPr>
        <w:t>Innovations and breakthroughs</w:t>
      </w:r>
    </w:p>
    <w:p w14:paraId="6630C7BE" w14:textId="0CBC80C6" w:rsidR="00CE403F" w:rsidRPr="001D14B9" w:rsidRDefault="00CE403F" w:rsidP="00374CC8">
      <w:pPr>
        <w:adjustRightInd w:val="0"/>
        <w:snapToGrid w:val="0"/>
        <w:spacing w:line="360" w:lineRule="auto"/>
        <w:rPr>
          <w:rFonts w:ascii="Book Antiqua" w:hAnsi="Book Antiqua"/>
          <w:b/>
          <w:bCs/>
          <w:i/>
        </w:rPr>
      </w:pPr>
      <w:r w:rsidRPr="002837CD">
        <w:rPr>
          <w:rFonts w:ascii="Book Antiqua" w:hAnsi="Book Antiqua"/>
        </w:rPr>
        <w:t xml:space="preserve">In recent decades, widespread efforts have been made to investigate tumor tissue and serological markers that would predict survival of resected HCC patients. However, to date there have been very few studies to explore the prognostic values of genetic markers. </w:t>
      </w:r>
      <w:r w:rsidR="00AF0062">
        <w:rPr>
          <w:rFonts w:ascii="Book Antiqua" w:hAnsi="Book Antiqua" w:hint="eastAsia"/>
        </w:rPr>
        <w:t>This</w:t>
      </w:r>
      <w:r w:rsidR="00AF0062" w:rsidRPr="002837CD">
        <w:rPr>
          <w:rFonts w:ascii="Book Antiqua" w:hAnsi="Book Antiqua"/>
        </w:rPr>
        <w:t xml:space="preserve"> </w:t>
      </w:r>
      <w:r w:rsidRPr="002837CD">
        <w:rPr>
          <w:rFonts w:ascii="Book Antiqua" w:hAnsi="Book Antiqua"/>
        </w:rPr>
        <w:t xml:space="preserve">study presents the first epidemiological evidence supporting a role of genetic markers in the prognosis prediction of a Chinese population of HCC patients. </w:t>
      </w:r>
    </w:p>
    <w:p w14:paraId="6E58B081" w14:textId="77777777" w:rsidR="007D3BEC" w:rsidRDefault="007D3BEC" w:rsidP="00374CC8">
      <w:pPr>
        <w:adjustRightInd w:val="0"/>
        <w:snapToGrid w:val="0"/>
        <w:spacing w:line="360" w:lineRule="auto"/>
        <w:rPr>
          <w:rFonts w:ascii="Book Antiqua" w:hAnsi="Book Antiqua"/>
          <w:b/>
          <w:bCs/>
          <w:i/>
        </w:rPr>
      </w:pPr>
    </w:p>
    <w:p w14:paraId="786BAF2B" w14:textId="77777777" w:rsidR="00CE403F" w:rsidRPr="001D14B9" w:rsidRDefault="00CE403F" w:rsidP="00374CC8">
      <w:pPr>
        <w:adjustRightInd w:val="0"/>
        <w:snapToGrid w:val="0"/>
        <w:spacing w:line="360" w:lineRule="auto"/>
        <w:rPr>
          <w:rFonts w:ascii="Book Antiqua" w:hAnsi="Book Antiqua"/>
          <w:b/>
          <w:bCs/>
          <w:i/>
        </w:rPr>
      </w:pPr>
      <w:r w:rsidRPr="001D14B9">
        <w:rPr>
          <w:rFonts w:ascii="Book Antiqua" w:hAnsi="Book Antiqua"/>
          <w:b/>
          <w:bCs/>
          <w:i/>
        </w:rPr>
        <w:t xml:space="preserve">Applications </w:t>
      </w:r>
    </w:p>
    <w:p w14:paraId="562BFB15" w14:textId="77777777" w:rsidR="00CE403F" w:rsidRPr="002837CD" w:rsidRDefault="00CE403F" w:rsidP="00374CC8">
      <w:pPr>
        <w:adjustRightInd w:val="0"/>
        <w:snapToGrid w:val="0"/>
        <w:spacing w:line="360" w:lineRule="auto"/>
        <w:rPr>
          <w:rFonts w:ascii="Book Antiqua" w:hAnsi="Book Antiqua"/>
        </w:rPr>
      </w:pPr>
      <w:r w:rsidRPr="002837CD">
        <w:rPr>
          <w:rFonts w:ascii="Book Antiqua" w:hAnsi="Book Antiqua"/>
        </w:rPr>
        <w:t>By establishing the novel prognostic predictive genetic markers, this study may represent a future strategy for cancer prediction in the follow-up of patients with HCC.</w:t>
      </w:r>
    </w:p>
    <w:p w14:paraId="5B78303C" w14:textId="77777777" w:rsidR="007D3BEC" w:rsidRDefault="007D3BEC" w:rsidP="00374CC8">
      <w:pPr>
        <w:adjustRightInd w:val="0"/>
        <w:snapToGrid w:val="0"/>
        <w:spacing w:line="360" w:lineRule="auto"/>
        <w:rPr>
          <w:rFonts w:ascii="Book Antiqua" w:hAnsi="Book Antiqua"/>
          <w:b/>
          <w:bCs/>
          <w:i/>
        </w:rPr>
      </w:pPr>
    </w:p>
    <w:p w14:paraId="704C3535" w14:textId="77777777" w:rsidR="00CE403F" w:rsidRPr="001D14B9" w:rsidRDefault="00CE403F" w:rsidP="00374CC8">
      <w:pPr>
        <w:adjustRightInd w:val="0"/>
        <w:snapToGrid w:val="0"/>
        <w:spacing w:line="360" w:lineRule="auto"/>
        <w:rPr>
          <w:rFonts w:ascii="Book Antiqua" w:hAnsi="Book Antiqua"/>
          <w:b/>
          <w:bCs/>
          <w:i/>
        </w:rPr>
      </w:pPr>
      <w:r w:rsidRPr="001D14B9">
        <w:rPr>
          <w:rFonts w:ascii="Book Antiqua" w:hAnsi="Book Antiqua"/>
          <w:b/>
          <w:bCs/>
          <w:i/>
        </w:rPr>
        <w:lastRenderedPageBreak/>
        <w:t>Terminology</w:t>
      </w:r>
    </w:p>
    <w:p w14:paraId="36A237A1" w14:textId="77777777" w:rsidR="00CE403F" w:rsidRPr="002837CD" w:rsidRDefault="00CE403F" w:rsidP="00374CC8">
      <w:pPr>
        <w:adjustRightInd w:val="0"/>
        <w:snapToGrid w:val="0"/>
        <w:spacing w:line="360" w:lineRule="auto"/>
        <w:rPr>
          <w:rFonts w:ascii="Book Antiqua" w:hAnsi="Book Antiqua"/>
        </w:rPr>
      </w:pPr>
      <w:r w:rsidRPr="002837CD">
        <w:rPr>
          <w:rFonts w:ascii="Book Antiqua" w:hAnsi="Book Antiqua"/>
        </w:rPr>
        <w:t xml:space="preserve">The term “genetics polymorphism” refers to genetic variants within the population that allow evolution by natural selection. It is defined by the occurrence in the same population of multiple discrete </w:t>
      </w:r>
      <w:proofErr w:type="spellStart"/>
      <w:r w:rsidRPr="002837CD">
        <w:rPr>
          <w:rFonts w:ascii="Book Antiqua" w:hAnsi="Book Antiqua"/>
        </w:rPr>
        <w:t>alletic</w:t>
      </w:r>
      <w:proofErr w:type="spellEnd"/>
      <w:r w:rsidRPr="002837CD">
        <w:rPr>
          <w:rFonts w:ascii="Book Antiqua" w:hAnsi="Book Antiqua"/>
        </w:rPr>
        <w:t xml:space="preserve"> states of which at least two have high frequency (conventionally of 1% or more). Genetic polymorphism as a predictive marker for clinical outcomes has been extensively investigated.</w:t>
      </w:r>
    </w:p>
    <w:p w14:paraId="2CDF52E0" w14:textId="77777777" w:rsidR="007D3BEC" w:rsidRDefault="007D3BEC" w:rsidP="00374CC8">
      <w:pPr>
        <w:adjustRightInd w:val="0"/>
        <w:snapToGrid w:val="0"/>
        <w:spacing w:line="360" w:lineRule="auto"/>
        <w:rPr>
          <w:rFonts w:ascii="Book Antiqua" w:hAnsi="Book Antiqua"/>
          <w:b/>
          <w:bCs/>
          <w:i/>
        </w:rPr>
      </w:pPr>
    </w:p>
    <w:p w14:paraId="083CDB42" w14:textId="77777777" w:rsidR="00CE403F" w:rsidRPr="001D14B9" w:rsidRDefault="00CE403F" w:rsidP="00374CC8">
      <w:pPr>
        <w:adjustRightInd w:val="0"/>
        <w:snapToGrid w:val="0"/>
        <w:spacing w:line="360" w:lineRule="auto"/>
        <w:rPr>
          <w:rFonts w:ascii="Book Antiqua" w:hAnsi="Book Antiqua"/>
          <w:b/>
          <w:bCs/>
          <w:i/>
        </w:rPr>
      </w:pPr>
      <w:r w:rsidRPr="001D14B9">
        <w:rPr>
          <w:rFonts w:ascii="Book Antiqua" w:hAnsi="Book Antiqua"/>
          <w:b/>
          <w:bCs/>
          <w:i/>
        </w:rPr>
        <w:t>Peer review</w:t>
      </w:r>
    </w:p>
    <w:p w14:paraId="00ED474C" w14:textId="24B1BED4" w:rsidR="00043B81" w:rsidRPr="001D14B9" w:rsidRDefault="00CE403F" w:rsidP="00374CC8">
      <w:pPr>
        <w:widowControl/>
        <w:adjustRightInd w:val="0"/>
        <w:snapToGrid w:val="0"/>
        <w:spacing w:beforeLines="50" w:before="163" w:afterLines="50" w:after="163" w:line="360" w:lineRule="auto"/>
        <w:rPr>
          <w:rFonts w:ascii="Book Antiqua" w:hAnsi="Book Antiqua"/>
          <w:b/>
          <w:kern w:val="0"/>
        </w:rPr>
      </w:pPr>
      <w:r w:rsidRPr="002837CD">
        <w:rPr>
          <w:rFonts w:ascii="Book Antiqua" w:hAnsi="Book Antiqua"/>
        </w:rPr>
        <w:t>The manuscript investigates the effects of</w:t>
      </w:r>
      <w:r w:rsidR="0042566F">
        <w:rPr>
          <w:rFonts w:ascii="Book Antiqua" w:hAnsi="Book Antiqua" w:hint="eastAsia"/>
        </w:rPr>
        <w:t xml:space="preserve"> </w:t>
      </w:r>
      <w:r w:rsidRPr="002837CD">
        <w:rPr>
          <w:rFonts w:ascii="Book Antiqua" w:hAnsi="Book Antiqua"/>
        </w:rPr>
        <w:t xml:space="preserve">SNPs in GST genes on survival of HCC patients, and suggests that the </w:t>
      </w:r>
      <w:r w:rsidRPr="005C1B2A">
        <w:rPr>
          <w:rFonts w:ascii="Book Antiqua" w:hAnsi="Book Antiqua"/>
          <w:i/>
        </w:rPr>
        <w:t>GSTO2</w:t>
      </w:r>
      <w:r w:rsidRPr="002837CD">
        <w:rPr>
          <w:rFonts w:ascii="Book Antiqua" w:hAnsi="Book Antiqua"/>
        </w:rPr>
        <w:t xml:space="preserve"> and </w:t>
      </w:r>
      <w:r w:rsidRPr="005C1B2A">
        <w:rPr>
          <w:rFonts w:ascii="Book Antiqua" w:hAnsi="Book Antiqua"/>
          <w:i/>
        </w:rPr>
        <w:t>GSTP1</w:t>
      </w:r>
      <w:r w:rsidRPr="002837CD">
        <w:rPr>
          <w:rFonts w:ascii="Book Antiqua" w:hAnsi="Book Antiqua"/>
        </w:rPr>
        <w:t xml:space="preserve"> gene polymorphisms may serve as an independent prognostic marker for HCC patients. This study may be very useful for a large number of hospitals worldwide.</w:t>
      </w:r>
    </w:p>
    <w:p w14:paraId="14C43DE1" w14:textId="77777777" w:rsidR="00CE403F" w:rsidRPr="001D14B9" w:rsidRDefault="00CE403F" w:rsidP="00374CC8">
      <w:pPr>
        <w:widowControl/>
        <w:adjustRightInd w:val="0"/>
        <w:snapToGrid w:val="0"/>
        <w:spacing w:beforeLines="50" w:before="163" w:afterLines="50" w:after="163" w:line="360" w:lineRule="auto"/>
        <w:rPr>
          <w:rFonts w:ascii="Book Antiqua" w:hAnsi="Book Antiqua"/>
          <w:b/>
          <w:kern w:val="0"/>
        </w:rPr>
      </w:pPr>
    </w:p>
    <w:p w14:paraId="51C63D54" w14:textId="25BA5F32" w:rsidR="00573453" w:rsidRPr="001D14B9" w:rsidRDefault="00573453" w:rsidP="00374CC8">
      <w:pPr>
        <w:widowControl/>
        <w:adjustRightInd w:val="0"/>
        <w:snapToGrid w:val="0"/>
        <w:spacing w:beforeLines="50" w:before="163" w:line="360" w:lineRule="auto"/>
        <w:rPr>
          <w:rFonts w:ascii="Book Antiqua" w:hAnsi="Book Antiqua"/>
          <w:b/>
          <w:kern w:val="0"/>
        </w:rPr>
      </w:pPr>
      <w:r w:rsidRPr="002837CD">
        <w:rPr>
          <w:rFonts w:ascii="Book Antiqua" w:hAnsi="Book Antiqua" w:cs="Times New Roman"/>
          <w:b/>
          <w:noProof/>
        </w:rPr>
        <w:br w:type="page"/>
      </w:r>
    </w:p>
    <w:p w14:paraId="3D2B98E8" w14:textId="320C35E6" w:rsidR="00DB58F7" w:rsidRPr="001D14B9" w:rsidRDefault="00750A44" w:rsidP="00374CC8">
      <w:pPr>
        <w:widowControl/>
        <w:spacing w:line="360" w:lineRule="auto"/>
        <w:rPr>
          <w:rFonts w:ascii="Book Antiqua" w:hAnsi="Book Antiqua" w:cs="Times New Roman"/>
          <w:b/>
        </w:rPr>
      </w:pPr>
      <w:r w:rsidRPr="001D14B9">
        <w:rPr>
          <w:rFonts w:ascii="Book Antiqua" w:hAnsi="Book Antiqua" w:cs="Times New Roman"/>
          <w:b/>
        </w:rPr>
        <w:lastRenderedPageBreak/>
        <w:t>REFERENCE</w:t>
      </w:r>
      <w:r>
        <w:rPr>
          <w:rFonts w:ascii="Book Antiqua" w:hAnsi="Book Antiqua" w:cs="Times New Roman" w:hint="eastAsia"/>
          <w:b/>
        </w:rPr>
        <w: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390"/>
      </w:tblGrid>
      <w:tr w:rsidR="000D5D23" w:rsidRPr="000D5D23" w14:paraId="4A685E2F" w14:textId="77777777">
        <w:trPr>
          <w:tblCellSpacing w:w="15" w:type="dxa"/>
        </w:trPr>
        <w:tc>
          <w:tcPr>
            <w:tcW w:w="0" w:type="auto"/>
            <w:vAlign w:val="center"/>
            <w:hideMark/>
          </w:tcPr>
          <w:p w14:paraId="19395428" w14:textId="44D3D643"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1 </w:t>
            </w:r>
            <w:proofErr w:type="spellStart"/>
            <w:r w:rsidRPr="002837CD">
              <w:rPr>
                <w:rFonts w:ascii="Book Antiqua" w:eastAsia="宋体" w:hAnsi="Book Antiqua" w:cs="宋体"/>
                <w:b/>
                <w:bCs/>
                <w:kern w:val="0"/>
              </w:rPr>
              <w:t>Chasseaud</w:t>
            </w:r>
            <w:proofErr w:type="spellEnd"/>
            <w:r w:rsidRPr="002837CD">
              <w:rPr>
                <w:rFonts w:ascii="Book Antiqua" w:eastAsia="宋体" w:hAnsi="Book Antiqua" w:cs="宋体"/>
                <w:b/>
                <w:bCs/>
                <w:kern w:val="0"/>
              </w:rPr>
              <w:t xml:space="preserve"> LF</w:t>
            </w:r>
            <w:r w:rsidRPr="002837CD">
              <w:rPr>
                <w:rFonts w:ascii="Book Antiqua" w:eastAsia="宋体" w:hAnsi="Book Antiqua" w:cs="宋体"/>
                <w:kern w:val="0"/>
              </w:rPr>
              <w:t>. The role of glutathione and glutathione S-</w:t>
            </w:r>
            <w:proofErr w:type="spellStart"/>
            <w:r w:rsidRPr="002837CD">
              <w:rPr>
                <w:rFonts w:ascii="Book Antiqua" w:eastAsia="宋体" w:hAnsi="Book Antiqua" w:cs="宋体"/>
                <w:kern w:val="0"/>
              </w:rPr>
              <w:t>transferases</w:t>
            </w:r>
            <w:proofErr w:type="spellEnd"/>
            <w:r w:rsidRPr="002837CD">
              <w:rPr>
                <w:rFonts w:ascii="Book Antiqua" w:eastAsia="宋体" w:hAnsi="Book Antiqua" w:cs="宋体"/>
                <w:kern w:val="0"/>
              </w:rPr>
              <w:t xml:space="preserve"> in the metabolism of chemical carcinogens and other electrophilic agents. </w:t>
            </w:r>
            <w:proofErr w:type="spellStart"/>
            <w:r w:rsidRPr="002837CD">
              <w:rPr>
                <w:rFonts w:ascii="Book Antiqua" w:eastAsia="宋体" w:hAnsi="Book Antiqua" w:cs="宋体"/>
                <w:i/>
                <w:iCs/>
                <w:kern w:val="0"/>
              </w:rPr>
              <w:t>Adv</w:t>
            </w:r>
            <w:proofErr w:type="spellEnd"/>
            <w:r w:rsidRPr="002837CD">
              <w:rPr>
                <w:rFonts w:ascii="Book Antiqua" w:eastAsia="宋体" w:hAnsi="Book Antiqua" w:cs="宋体"/>
                <w:i/>
                <w:iCs/>
                <w:kern w:val="0"/>
              </w:rPr>
              <w:t xml:space="preserve"> Cancer Res</w:t>
            </w:r>
            <w:r w:rsidRPr="002837CD">
              <w:rPr>
                <w:rFonts w:ascii="Book Antiqua" w:eastAsia="宋体" w:hAnsi="Book Antiqua" w:cs="宋体"/>
                <w:kern w:val="0"/>
              </w:rPr>
              <w:t xml:space="preserve"> 1979; </w:t>
            </w:r>
            <w:r w:rsidRPr="002837CD">
              <w:rPr>
                <w:rFonts w:ascii="Book Antiqua" w:eastAsia="宋体" w:hAnsi="Book Antiqua" w:cs="宋体"/>
                <w:b/>
                <w:bCs/>
                <w:kern w:val="0"/>
              </w:rPr>
              <w:t>29</w:t>
            </w:r>
            <w:r w:rsidRPr="002837CD">
              <w:rPr>
                <w:rFonts w:ascii="Book Antiqua" w:eastAsia="宋体" w:hAnsi="Book Antiqua" w:cs="宋体"/>
                <w:kern w:val="0"/>
              </w:rPr>
              <w:t>: 175-274 [PMID: 474272 DOI: 10.1016/S0065-230X(08)60848-9]</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300"/>
            </w:tblGrid>
            <w:tr w:rsidR="000D5D23" w:rsidRPr="000D5D23" w14:paraId="461753AE" w14:textId="77777777" w:rsidTr="002837CD">
              <w:trPr>
                <w:tblCellSpacing w:w="15" w:type="dxa"/>
              </w:trPr>
              <w:tc>
                <w:tcPr>
                  <w:tcW w:w="0" w:type="auto"/>
                  <w:vAlign w:val="center"/>
                  <w:hideMark/>
                </w:tcPr>
                <w:p w14:paraId="045EDB7F" w14:textId="6B9F17E9"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bCs/>
                      <w:kern w:val="0"/>
                    </w:rPr>
                    <w:t>2</w:t>
                  </w:r>
                  <w:r w:rsidRPr="002837CD">
                    <w:rPr>
                      <w:rFonts w:ascii="Book Antiqua" w:eastAsia="宋体" w:hAnsi="Book Antiqua" w:cs="宋体"/>
                      <w:b/>
                      <w:bCs/>
                      <w:kern w:val="0"/>
                    </w:rPr>
                    <w:t xml:space="preserve"> Curran JE</w:t>
                  </w:r>
                  <w:r w:rsidRPr="002837CD">
                    <w:rPr>
                      <w:rFonts w:ascii="Book Antiqua" w:eastAsia="宋体" w:hAnsi="Book Antiqua" w:cs="宋体"/>
                      <w:kern w:val="0"/>
                    </w:rPr>
                    <w:t>, Weinstein SR, Griffiths LR. Polymorphisms of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genes (GSTM1, GSTP1 and GSTT1) and breast cancer susceptibility. </w:t>
                  </w:r>
                  <w:r w:rsidRPr="002837CD">
                    <w:rPr>
                      <w:rFonts w:ascii="Book Antiqua" w:eastAsia="宋体" w:hAnsi="Book Antiqua" w:cs="宋体"/>
                      <w:i/>
                      <w:iCs/>
                      <w:kern w:val="0"/>
                    </w:rPr>
                    <w:t xml:space="preserve">Cancer </w:t>
                  </w:r>
                  <w:proofErr w:type="spellStart"/>
                  <w:r w:rsidRPr="002837CD">
                    <w:rPr>
                      <w:rFonts w:ascii="Book Antiqua" w:eastAsia="宋体" w:hAnsi="Book Antiqua" w:cs="宋体"/>
                      <w:i/>
                      <w:iCs/>
                      <w:kern w:val="0"/>
                    </w:rPr>
                    <w:t>Lett</w:t>
                  </w:r>
                  <w:proofErr w:type="spellEnd"/>
                  <w:r w:rsidRPr="002837CD">
                    <w:rPr>
                      <w:rFonts w:ascii="Book Antiqua" w:eastAsia="宋体" w:hAnsi="Book Antiqua" w:cs="宋体"/>
                      <w:kern w:val="0"/>
                    </w:rPr>
                    <w:t xml:space="preserve"> 2000; </w:t>
                  </w:r>
                  <w:r w:rsidRPr="002837CD">
                    <w:rPr>
                      <w:rFonts w:ascii="Book Antiqua" w:eastAsia="宋体" w:hAnsi="Book Antiqua" w:cs="宋体"/>
                      <w:b/>
                      <w:bCs/>
                      <w:kern w:val="0"/>
                    </w:rPr>
                    <w:t>153</w:t>
                  </w:r>
                  <w:r w:rsidRPr="002837CD">
                    <w:rPr>
                      <w:rFonts w:ascii="Book Antiqua" w:eastAsia="宋体" w:hAnsi="Book Antiqua" w:cs="宋体"/>
                      <w:kern w:val="0"/>
                    </w:rPr>
                    <w:t>: 113-120 [PMID: 10779639 DOI: 10.1016/S0304-3835(00)00361-X]</w:t>
                  </w:r>
                </w:p>
              </w:tc>
            </w:tr>
          </w:tbl>
          <w:p w14:paraId="55CD4D19" w14:textId="195D71CF"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3 </w:t>
            </w:r>
            <w:r w:rsidRPr="002837CD">
              <w:rPr>
                <w:rFonts w:ascii="Book Antiqua" w:eastAsia="宋体" w:hAnsi="Book Antiqua" w:cs="宋体"/>
                <w:b/>
                <w:bCs/>
                <w:kern w:val="0"/>
              </w:rPr>
              <w:t>Daniel V</w:t>
            </w:r>
            <w:r w:rsidRPr="002837CD">
              <w:rPr>
                <w:rFonts w:ascii="Book Antiqua" w:eastAsia="宋体" w:hAnsi="Book Antiqua" w:cs="宋体"/>
                <w:kern w:val="0"/>
              </w:rPr>
              <w:t>. Glutathione S-</w:t>
            </w:r>
            <w:proofErr w:type="spellStart"/>
            <w:r w:rsidRPr="002837CD">
              <w:rPr>
                <w:rFonts w:ascii="Book Antiqua" w:eastAsia="宋体" w:hAnsi="Book Antiqua" w:cs="宋体"/>
                <w:kern w:val="0"/>
              </w:rPr>
              <w:t>transferases</w:t>
            </w:r>
            <w:proofErr w:type="spellEnd"/>
            <w:r w:rsidRPr="002837CD">
              <w:rPr>
                <w:rFonts w:ascii="Book Antiqua" w:eastAsia="宋体" w:hAnsi="Book Antiqua" w:cs="宋体"/>
                <w:kern w:val="0"/>
              </w:rPr>
              <w:t xml:space="preserve">: gene structure and regulation of expression. </w:t>
            </w:r>
            <w:proofErr w:type="spellStart"/>
            <w:r w:rsidRPr="002837CD">
              <w:rPr>
                <w:rFonts w:ascii="Book Antiqua" w:eastAsia="宋体" w:hAnsi="Book Antiqua" w:cs="宋体"/>
                <w:i/>
                <w:iCs/>
                <w:kern w:val="0"/>
              </w:rPr>
              <w:t>Crit</w:t>
            </w:r>
            <w:proofErr w:type="spellEnd"/>
            <w:r w:rsidRPr="002837CD">
              <w:rPr>
                <w:rFonts w:ascii="Book Antiqua" w:eastAsia="宋体" w:hAnsi="Book Antiqua" w:cs="宋体"/>
                <w:i/>
                <w:iCs/>
                <w:kern w:val="0"/>
              </w:rPr>
              <w:t xml:space="preserve"> Rev </w:t>
            </w:r>
            <w:proofErr w:type="spellStart"/>
            <w:r w:rsidRPr="002837CD">
              <w:rPr>
                <w:rFonts w:ascii="Book Antiqua" w:eastAsia="宋体" w:hAnsi="Book Antiqua" w:cs="宋体"/>
                <w:i/>
                <w:iCs/>
                <w:kern w:val="0"/>
              </w:rPr>
              <w:t>Biochem</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Mol</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Biol</w:t>
            </w:r>
            <w:proofErr w:type="spellEnd"/>
            <w:r w:rsidRPr="002837CD">
              <w:rPr>
                <w:rFonts w:ascii="Book Antiqua" w:eastAsia="宋体" w:hAnsi="Book Antiqua" w:cs="宋体"/>
                <w:kern w:val="0"/>
              </w:rPr>
              <w:t xml:space="preserve"> 1993; </w:t>
            </w:r>
            <w:r w:rsidRPr="002837CD">
              <w:rPr>
                <w:rFonts w:ascii="Book Antiqua" w:eastAsia="宋体" w:hAnsi="Book Antiqua" w:cs="宋体"/>
                <w:b/>
                <w:bCs/>
                <w:kern w:val="0"/>
              </w:rPr>
              <w:t>28</w:t>
            </w:r>
            <w:r w:rsidRPr="002837CD">
              <w:rPr>
                <w:rFonts w:ascii="Book Antiqua" w:eastAsia="宋体" w:hAnsi="Book Antiqua" w:cs="宋体"/>
                <w:kern w:val="0"/>
              </w:rPr>
              <w:t>: 173-207 [PMID: 8325038 DOI: 10.1146/annurev.biochem.58.1.743]</w:t>
            </w:r>
          </w:p>
          <w:p w14:paraId="4013AB3F"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4 </w:t>
            </w:r>
            <w:r w:rsidRPr="002837CD">
              <w:rPr>
                <w:rFonts w:ascii="Book Antiqua" w:eastAsia="宋体" w:hAnsi="Book Antiqua" w:cs="宋体"/>
                <w:b/>
                <w:bCs/>
                <w:kern w:val="0"/>
              </w:rPr>
              <w:t>Lee WH</w:t>
            </w:r>
            <w:r w:rsidRPr="002837CD">
              <w:rPr>
                <w:rFonts w:ascii="Book Antiqua" w:eastAsia="宋体" w:hAnsi="Book Antiqua" w:cs="宋体"/>
                <w:kern w:val="0"/>
              </w:rPr>
              <w:t xml:space="preserve">, Morton RA, Epstein JI, Brooks JD, Campbell PA, </w:t>
            </w:r>
            <w:proofErr w:type="spellStart"/>
            <w:r w:rsidRPr="002837CD">
              <w:rPr>
                <w:rFonts w:ascii="Book Antiqua" w:eastAsia="宋体" w:hAnsi="Book Antiqua" w:cs="宋体"/>
                <w:kern w:val="0"/>
              </w:rPr>
              <w:t>Bova</w:t>
            </w:r>
            <w:proofErr w:type="spellEnd"/>
            <w:r w:rsidRPr="002837CD">
              <w:rPr>
                <w:rFonts w:ascii="Book Antiqua" w:eastAsia="宋体" w:hAnsi="Book Antiqua" w:cs="宋体"/>
                <w:kern w:val="0"/>
              </w:rPr>
              <w:t xml:space="preserve"> GS, Hsieh WS, Isaacs WB, Nelson WG. Cytidine methylation of regulatory sequences near the pi-class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gene accompanies human prostatic carcinogenesis. </w:t>
            </w:r>
            <w:proofErr w:type="spellStart"/>
            <w:r w:rsidRPr="002837CD">
              <w:rPr>
                <w:rFonts w:ascii="Book Antiqua" w:eastAsia="宋体" w:hAnsi="Book Antiqua" w:cs="宋体"/>
                <w:i/>
                <w:iCs/>
                <w:kern w:val="0"/>
              </w:rPr>
              <w:t>Proc</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Natl</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Acad</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Sci</w:t>
            </w:r>
            <w:proofErr w:type="spellEnd"/>
            <w:r w:rsidRPr="002837CD">
              <w:rPr>
                <w:rFonts w:ascii="Book Antiqua" w:eastAsia="宋体" w:hAnsi="Book Antiqua" w:cs="宋体"/>
                <w:i/>
                <w:iCs/>
                <w:kern w:val="0"/>
              </w:rPr>
              <w:t xml:space="preserve"> U S A</w:t>
            </w:r>
            <w:r w:rsidRPr="002837CD">
              <w:rPr>
                <w:rFonts w:ascii="Book Antiqua" w:eastAsia="宋体" w:hAnsi="Book Antiqua" w:cs="宋体"/>
                <w:kern w:val="0"/>
              </w:rPr>
              <w:t xml:space="preserve"> 1994; </w:t>
            </w:r>
            <w:r w:rsidRPr="002837CD">
              <w:rPr>
                <w:rFonts w:ascii="Book Antiqua" w:eastAsia="宋体" w:hAnsi="Book Antiqua" w:cs="宋体"/>
                <w:b/>
                <w:bCs/>
                <w:kern w:val="0"/>
              </w:rPr>
              <w:t>91</w:t>
            </w:r>
            <w:r w:rsidRPr="002837CD">
              <w:rPr>
                <w:rFonts w:ascii="Book Antiqua" w:eastAsia="宋体" w:hAnsi="Book Antiqua" w:cs="宋体"/>
                <w:kern w:val="0"/>
              </w:rPr>
              <w:t>: 11733-11737 [PMID: 7972132 DOI: 10.1073/pnas.91.24.11733]</w:t>
            </w:r>
          </w:p>
          <w:p w14:paraId="4D9D70B2"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6 </w:t>
            </w:r>
            <w:r w:rsidRPr="002837CD">
              <w:rPr>
                <w:rFonts w:ascii="Book Antiqua" w:eastAsia="宋体" w:hAnsi="Book Antiqua" w:cs="宋体"/>
                <w:b/>
                <w:bCs/>
                <w:kern w:val="0"/>
              </w:rPr>
              <w:t>Zhang YJ</w:t>
            </w:r>
            <w:r w:rsidRPr="002837CD">
              <w:rPr>
                <w:rFonts w:ascii="Book Antiqua" w:eastAsia="宋体" w:hAnsi="Book Antiqua" w:cs="宋体"/>
                <w:kern w:val="0"/>
              </w:rPr>
              <w:t xml:space="preserve">, Chen Y, Ahsan H, </w:t>
            </w:r>
            <w:proofErr w:type="spellStart"/>
            <w:r w:rsidRPr="002837CD">
              <w:rPr>
                <w:rFonts w:ascii="Book Antiqua" w:eastAsia="宋体" w:hAnsi="Book Antiqua" w:cs="宋体"/>
                <w:kern w:val="0"/>
              </w:rPr>
              <w:t>Lunn</w:t>
            </w:r>
            <w:proofErr w:type="spellEnd"/>
            <w:r w:rsidRPr="002837CD">
              <w:rPr>
                <w:rFonts w:ascii="Book Antiqua" w:eastAsia="宋体" w:hAnsi="Book Antiqua" w:cs="宋体"/>
                <w:kern w:val="0"/>
              </w:rPr>
              <w:t xml:space="preserve"> RM, Chen SY, Lee PH, Chen CJ, </w:t>
            </w:r>
            <w:proofErr w:type="spellStart"/>
            <w:r w:rsidRPr="002837CD">
              <w:rPr>
                <w:rFonts w:ascii="Book Antiqua" w:eastAsia="宋体" w:hAnsi="Book Antiqua" w:cs="宋体"/>
                <w:kern w:val="0"/>
              </w:rPr>
              <w:t>Santella</w:t>
            </w:r>
            <w:proofErr w:type="spellEnd"/>
            <w:r w:rsidRPr="002837CD">
              <w:rPr>
                <w:rFonts w:ascii="Book Antiqua" w:eastAsia="宋体" w:hAnsi="Book Antiqua" w:cs="宋体"/>
                <w:kern w:val="0"/>
              </w:rPr>
              <w:t xml:space="preserve"> RM. Silencing of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P1 by promoter </w:t>
            </w:r>
            <w:proofErr w:type="spellStart"/>
            <w:r w:rsidRPr="002837CD">
              <w:rPr>
                <w:rFonts w:ascii="Book Antiqua" w:eastAsia="宋体" w:hAnsi="Book Antiqua" w:cs="宋体"/>
                <w:kern w:val="0"/>
              </w:rPr>
              <w:t>hypermethylation</w:t>
            </w:r>
            <w:proofErr w:type="spellEnd"/>
            <w:r w:rsidRPr="002837CD">
              <w:rPr>
                <w:rFonts w:ascii="Book Antiqua" w:eastAsia="宋体" w:hAnsi="Book Antiqua" w:cs="宋体"/>
                <w:kern w:val="0"/>
              </w:rPr>
              <w:t xml:space="preserve"> and its relationship to environmental chemical carcinogens in hepatocellular carcinoma. </w:t>
            </w:r>
            <w:r w:rsidRPr="002837CD">
              <w:rPr>
                <w:rFonts w:ascii="Book Antiqua" w:eastAsia="宋体" w:hAnsi="Book Antiqua" w:cs="宋体"/>
                <w:i/>
                <w:iCs/>
                <w:kern w:val="0"/>
              </w:rPr>
              <w:t xml:space="preserve">Cancer </w:t>
            </w:r>
            <w:proofErr w:type="spellStart"/>
            <w:r w:rsidRPr="002837CD">
              <w:rPr>
                <w:rFonts w:ascii="Book Antiqua" w:eastAsia="宋体" w:hAnsi="Book Antiqua" w:cs="宋体"/>
                <w:i/>
                <w:iCs/>
                <w:kern w:val="0"/>
              </w:rPr>
              <w:t>Lett</w:t>
            </w:r>
            <w:proofErr w:type="spellEnd"/>
            <w:r w:rsidRPr="002837CD">
              <w:rPr>
                <w:rFonts w:ascii="Book Antiqua" w:eastAsia="宋体" w:hAnsi="Book Antiqua" w:cs="宋体"/>
                <w:kern w:val="0"/>
              </w:rPr>
              <w:t xml:space="preserve"> 2005; </w:t>
            </w:r>
            <w:r w:rsidRPr="002837CD">
              <w:rPr>
                <w:rFonts w:ascii="Book Antiqua" w:eastAsia="宋体" w:hAnsi="Book Antiqua" w:cs="宋体"/>
                <w:b/>
                <w:bCs/>
                <w:kern w:val="0"/>
              </w:rPr>
              <w:t>221</w:t>
            </w:r>
            <w:r w:rsidRPr="002837CD">
              <w:rPr>
                <w:rFonts w:ascii="Book Antiqua" w:eastAsia="宋体" w:hAnsi="Book Antiqua" w:cs="宋体"/>
                <w:kern w:val="0"/>
              </w:rPr>
              <w:t>: 135-143 [PMID: 15808399 DOI: 10.1016/j.canlet.2004.08.028]</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300"/>
            </w:tblGrid>
            <w:tr w:rsidR="000D5D23" w:rsidRPr="000D5D23" w14:paraId="0B54987D" w14:textId="77777777">
              <w:trPr>
                <w:tblCellSpacing w:w="15" w:type="dxa"/>
              </w:trPr>
              <w:tc>
                <w:tcPr>
                  <w:tcW w:w="0" w:type="auto"/>
                  <w:vAlign w:val="center"/>
                  <w:hideMark/>
                </w:tcPr>
                <w:p w14:paraId="0016F228" w14:textId="6301213D"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bCs/>
                      <w:kern w:val="0"/>
                    </w:rPr>
                    <w:t>7</w:t>
                  </w:r>
                  <w:r w:rsidRPr="002837CD">
                    <w:rPr>
                      <w:rFonts w:ascii="Book Antiqua" w:eastAsia="宋体" w:hAnsi="Book Antiqua" w:cs="宋体"/>
                      <w:b/>
                      <w:bCs/>
                      <w:kern w:val="0"/>
                    </w:rPr>
                    <w:t xml:space="preserve"> Watson MA</w:t>
                  </w:r>
                  <w:r w:rsidRPr="002837CD">
                    <w:rPr>
                      <w:rFonts w:ascii="Book Antiqua" w:eastAsia="宋体" w:hAnsi="Book Antiqua" w:cs="宋体"/>
                      <w:kern w:val="0"/>
                    </w:rPr>
                    <w:t>, Stewart RK, Smith GB, Massey TE, Bell DA. Human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P1 polymorphisms: relationship to lung tissue enzyme activity and population frequency distribution. </w:t>
                  </w:r>
                  <w:r w:rsidRPr="002837CD">
                    <w:rPr>
                      <w:rFonts w:ascii="Book Antiqua" w:eastAsia="宋体" w:hAnsi="Book Antiqua" w:cs="宋体"/>
                      <w:i/>
                      <w:iCs/>
                      <w:kern w:val="0"/>
                    </w:rPr>
                    <w:t>Carcinogenesis</w:t>
                  </w:r>
                  <w:r w:rsidRPr="002837CD">
                    <w:rPr>
                      <w:rFonts w:ascii="Book Antiqua" w:eastAsia="宋体" w:hAnsi="Book Antiqua" w:cs="宋体"/>
                      <w:kern w:val="0"/>
                    </w:rPr>
                    <w:t xml:space="preserve"> 1998; </w:t>
                  </w:r>
                  <w:r w:rsidRPr="002837CD">
                    <w:rPr>
                      <w:rFonts w:ascii="Book Antiqua" w:eastAsia="宋体" w:hAnsi="Book Antiqua" w:cs="宋体"/>
                      <w:b/>
                      <w:bCs/>
                      <w:kern w:val="0"/>
                    </w:rPr>
                    <w:t>19</w:t>
                  </w:r>
                  <w:r w:rsidRPr="002837CD">
                    <w:rPr>
                      <w:rFonts w:ascii="Book Antiqua" w:eastAsia="宋体" w:hAnsi="Book Antiqua" w:cs="宋体"/>
                      <w:kern w:val="0"/>
                    </w:rPr>
                    <w:t>: 275-280 [PMID: 9498276 DOI: 10.1093/</w:t>
                  </w:r>
                  <w:proofErr w:type="spellStart"/>
                  <w:r w:rsidRPr="002837CD">
                    <w:rPr>
                      <w:rFonts w:ascii="Book Antiqua" w:eastAsia="宋体" w:hAnsi="Book Antiqua" w:cs="宋体"/>
                      <w:kern w:val="0"/>
                    </w:rPr>
                    <w:t>carcin</w:t>
                  </w:r>
                  <w:proofErr w:type="spellEnd"/>
                  <w:r w:rsidRPr="002837CD">
                    <w:rPr>
                      <w:rFonts w:ascii="Book Antiqua" w:eastAsia="宋体" w:hAnsi="Book Antiqua" w:cs="宋体"/>
                      <w:kern w:val="0"/>
                    </w:rPr>
                    <w:t>/19.2.275]</w:t>
                  </w:r>
                </w:p>
              </w:tc>
            </w:tr>
          </w:tbl>
          <w:p w14:paraId="10D559BF" w14:textId="476AB07A"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8 </w:t>
            </w:r>
            <w:proofErr w:type="spellStart"/>
            <w:r w:rsidRPr="002837CD">
              <w:rPr>
                <w:rFonts w:ascii="Book Antiqua" w:eastAsia="宋体" w:hAnsi="Book Antiqua" w:cs="宋体"/>
                <w:b/>
                <w:bCs/>
                <w:kern w:val="0"/>
              </w:rPr>
              <w:t>Stoehlmacher</w:t>
            </w:r>
            <w:proofErr w:type="spellEnd"/>
            <w:r w:rsidRPr="002837CD">
              <w:rPr>
                <w:rFonts w:ascii="Book Antiqua" w:eastAsia="宋体" w:hAnsi="Book Antiqua" w:cs="宋体"/>
                <w:b/>
                <w:bCs/>
                <w:kern w:val="0"/>
              </w:rPr>
              <w:t xml:space="preserve"> J</w:t>
            </w:r>
            <w:r w:rsidRPr="002837CD">
              <w:rPr>
                <w:rFonts w:ascii="Book Antiqua" w:eastAsia="宋体" w:hAnsi="Book Antiqua" w:cs="宋体"/>
                <w:kern w:val="0"/>
              </w:rPr>
              <w:t xml:space="preserve">, Park DJ, Zhang W, </w:t>
            </w:r>
            <w:proofErr w:type="spellStart"/>
            <w:r w:rsidRPr="002837CD">
              <w:rPr>
                <w:rFonts w:ascii="Book Antiqua" w:eastAsia="宋体" w:hAnsi="Book Antiqua" w:cs="宋体"/>
                <w:kern w:val="0"/>
              </w:rPr>
              <w:t>Groshen</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Tsao</w:t>
            </w:r>
            <w:proofErr w:type="spellEnd"/>
            <w:r w:rsidRPr="002837CD">
              <w:rPr>
                <w:rFonts w:ascii="Book Antiqua" w:eastAsia="宋体" w:hAnsi="Book Antiqua" w:cs="宋体"/>
                <w:kern w:val="0"/>
              </w:rPr>
              <w:t>-Wei DD, Yu MC, Lenz HJ. Association between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P1, T1, and M1 genetic polymorphism and survival of patients with metastatic colorectal cancer. </w:t>
            </w:r>
            <w:r w:rsidRPr="002837CD">
              <w:rPr>
                <w:rFonts w:ascii="Book Antiqua" w:eastAsia="宋体" w:hAnsi="Book Antiqua" w:cs="宋体"/>
                <w:i/>
                <w:iCs/>
                <w:kern w:val="0"/>
              </w:rPr>
              <w:t xml:space="preserve">J </w:t>
            </w:r>
            <w:proofErr w:type="spellStart"/>
            <w:r w:rsidRPr="002837CD">
              <w:rPr>
                <w:rFonts w:ascii="Book Antiqua" w:eastAsia="宋体" w:hAnsi="Book Antiqua" w:cs="宋体"/>
                <w:i/>
                <w:iCs/>
                <w:kern w:val="0"/>
              </w:rPr>
              <w:t>Natl</w:t>
            </w:r>
            <w:proofErr w:type="spellEnd"/>
            <w:r w:rsidRPr="002837CD">
              <w:rPr>
                <w:rFonts w:ascii="Book Antiqua" w:eastAsia="宋体" w:hAnsi="Book Antiqua" w:cs="宋体"/>
                <w:i/>
                <w:iCs/>
                <w:kern w:val="0"/>
              </w:rPr>
              <w:t xml:space="preserve"> Cancer </w:t>
            </w:r>
            <w:proofErr w:type="spellStart"/>
            <w:r w:rsidRPr="002837CD">
              <w:rPr>
                <w:rFonts w:ascii="Book Antiqua" w:eastAsia="宋体" w:hAnsi="Book Antiqua" w:cs="宋体"/>
                <w:i/>
                <w:iCs/>
                <w:kern w:val="0"/>
              </w:rPr>
              <w:t>Inst</w:t>
            </w:r>
            <w:proofErr w:type="spellEnd"/>
            <w:r w:rsidRPr="002837CD">
              <w:rPr>
                <w:rFonts w:ascii="Book Antiqua" w:eastAsia="宋体" w:hAnsi="Book Antiqua" w:cs="宋体"/>
                <w:kern w:val="0"/>
              </w:rPr>
              <w:t xml:space="preserve"> 2002; </w:t>
            </w:r>
            <w:r w:rsidRPr="002837CD">
              <w:rPr>
                <w:rFonts w:ascii="Book Antiqua" w:eastAsia="宋体" w:hAnsi="Book Antiqua" w:cs="宋体"/>
                <w:b/>
                <w:bCs/>
                <w:kern w:val="0"/>
              </w:rPr>
              <w:t>94</w:t>
            </w:r>
            <w:r w:rsidRPr="002837CD">
              <w:rPr>
                <w:rFonts w:ascii="Book Antiqua" w:eastAsia="宋体" w:hAnsi="Book Antiqua" w:cs="宋体"/>
                <w:kern w:val="0"/>
              </w:rPr>
              <w:t>: 936-942 [PMID: 12072547 DOI: 10.1093/</w:t>
            </w:r>
            <w:proofErr w:type="spellStart"/>
            <w:r w:rsidRPr="002837CD">
              <w:rPr>
                <w:rFonts w:ascii="Book Antiqua" w:eastAsia="宋体" w:hAnsi="Book Antiqua" w:cs="宋体"/>
                <w:kern w:val="0"/>
              </w:rPr>
              <w:t>jnci</w:t>
            </w:r>
            <w:proofErr w:type="spellEnd"/>
            <w:r w:rsidRPr="002837CD">
              <w:rPr>
                <w:rFonts w:ascii="Book Antiqua" w:eastAsia="宋体" w:hAnsi="Book Antiqua" w:cs="宋体"/>
                <w:kern w:val="0"/>
              </w:rPr>
              <w:t>/94.12.936]</w:t>
            </w:r>
          </w:p>
          <w:p w14:paraId="63E0BF17" w14:textId="3EE6BAB6"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9 </w:t>
            </w:r>
            <w:r w:rsidRPr="002837CD">
              <w:rPr>
                <w:rFonts w:ascii="Book Antiqua" w:eastAsia="宋体" w:hAnsi="Book Antiqua" w:cs="宋体"/>
                <w:b/>
                <w:bCs/>
                <w:kern w:val="0"/>
              </w:rPr>
              <w:t>Howells RE</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Dhar</w:t>
            </w:r>
            <w:proofErr w:type="spellEnd"/>
            <w:r w:rsidRPr="002837CD">
              <w:rPr>
                <w:rFonts w:ascii="Book Antiqua" w:eastAsia="宋体" w:hAnsi="Book Antiqua" w:cs="宋体"/>
                <w:kern w:val="0"/>
              </w:rPr>
              <w:t xml:space="preserve"> KK, Hoban PR, Jones PW, Fryer AA, Redman CW, Strange RC. Association between glutathione-S-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GSTP1 genotypes, GSTP1 over-expression, and outcome in epithelial ovarian cancer. </w:t>
            </w:r>
            <w:proofErr w:type="spellStart"/>
            <w:r w:rsidRPr="002837CD">
              <w:rPr>
                <w:rFonts w:ascii="Book Antiqua" w:eastAsia="宋体" w:hAnsi="Book Antiqua" w:cs="宋体"/>
                <w:i/>
                <w:iCs/>
                <w:kern w:val="0"/>
              </w:rPr>
              <w:t>Int</w:t>
            </w:r>
            <w:proofErr w:type="spellEnd"/>
            <w:r w:rsidRPr="002837CD">
              <w:rPr>
                <w:rFonts w:ascii="Book Antiqua" w:eastAsia="宋体" w:hAnsi="Book Antiqua" w:cs="宋体"/>
                <w:i/>
                <w:iCs/>
                <w:kern w:val="0"/>
              </w:rPr>
              <w:t xml:space="preserve"> J </w:t>
            </w:r>
            <w:proofErr w:type="spellStart"/>
            <w:r w:rsidRPr="002837CD">
              <w:rPr>
                <w:rFonts w:ascii="Book Antiqua" w:eastAsia="宋体" w:hAnsi="Book Antiqua" w:cs="宋体"/>
                <w:i/>
                <w:iCs/>
                <w:kern w:val="0"/>
              </w:rPr>
              <w:t>Gynecol</w:t>
            </w:r>
            <w:proofErr w:type="spellEnd"/>
            <w:r w:rsidRPr="002837CD">
              <w:rPr>
                <w:rFonts w:ascii="Book Antiqua" w:eastAsia="宋体" w:hAnsi="Book Antiqua" w:cs="宋体"/>
                <w:i/>
                <w:iCs/>
                <w:kern w:val="0"/>
              </w:rPr>
              <w:t xml:space="preserve"> Cancer</w:t>
            </w:r>
            <w:r w:rsidRPr="002837CD">
              <w:rPr>
                <w:rFonts w:ascii="Book Antiqua" w:eastAsia="宋体" w:hAnsi="Book Antiqua" w:cs="宋体"/>
                <w:kern w:val="0"/>
              </w:rPr>
              <w:t xml:space="preserve"> 2004; </w:t>
            </w:r>
            <w:r w:rsidRPr="002837CD">
              <w:rPr>
                <w:rFonts w:ascii="Book Antiqua" w:eastAsia="宋体" w:hAnsi="Book Antiqua" w:cs="宋体"/>
                <w:b/>
                <w:bCs/>
                <w:kern w:val="0"/>
              </w:rPr>
              <w:t>14</w:t>
            </w:r>
            <w:r w:rsidRPr="002837CD">
              <w:rPr>
                <w:rFonts w:ascii="Book Antiqua" w:eastAsia="宋体" w:hAnsi="Book Antiqua" w:cs="宋体"/>
                <w:kern w:val="0"/>
              </w:rPr>
              <w:t>: 242-250 [PMID: 15086723 DOI: 10.1111/j.1048-891X.2004.014207.x]</w:t>
            </w:r>
          </w:p>
          <w:p w14:paraId="400FB2DE"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10 </w:t>
            </w:r>
            <w:proofErr w:type="spellStart"/>
            <w:r w:rsidRPr="002837CD">
              <w:rPr>
                <w:rFonts w:ascii="Book Antiqua" w:eastAsia="宋体" w:hAnsi="Book Antiqua" w:cs="宋体"/>
                <w:b/>
                <w:bCs/>
                <w:kern w:val="0"/>
              </w:rPr>
              <w:t>Okcu</w:t>
            </w:r>
            <w:proofErr w:type="spellEnd"/>
            <w:r w:rsidRPr="002837CD">
              <w:rPr>
                <w:rFonts w:ascii="Book Antiqua" w:eastAsia="宋体" w:hAnsi="Book Antiqua" w:cs="宋体"/>
                <w:b/>
                <w:bCs/>
                <w:kern w:val="0"/>
              </w:rPr>
              <w:t xml:space="preserve"> MF</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Selvan</w:t>
            </w:r>
            <w:proofErr w:type="spellEnd"/>
            <w:r w:rsidRPr="002837CD">
              <w:rPr>
                <w:rFonts w:ascii="Book Antiqua" w:eastAsia="宋体" w:hAnsi="Book Antiqua" w:cs="宋体"/>
                <w:kern w:val="0"/>
              </w:rPr>
              <w:t xml:space="preserve"> M, Wang LE, Stout L, </w:t>
            </w:r>
            <w:proofErr w:type="spellStart"/>
            <w:r w:rsidRPr="002837CD">
              <w:rPr>
                <w:rFonts w:ascii="Book Antiqua" w:eastAsia="宋体" w:hAnsi="Book Antiqua" w:cs="宋体"/>
                <w:kern w:val="0"/>
              </w:rPr>
              <w:t>Erana</w:t>
            </w:r>
            <w:proofErr w:type="spellEnd"/>
            <w:r w:rsidRPr="002837CD">
              <w:rPr>
                <w:rFonts w:ascii="Book Antiqua" w:eastAsia="宋体" w:hAnsi="Book Antiqua" w:cs="宋体"/>
                <w:kern w:val="0"/>
              </w:rPr>
              <w:t xml:space="preserve"> R, </w:t>
            </w:r>
            <w:proofErr w:type="spellStart"/>
            <w:r w:rsidRPr="002837CD">
              <w:rPr>
                <w:rFonts w:ascii="Book Antiqua" w:eastAsia="宋体" w:hAnsi="Book Antiqua" w:cs="宋体"/>
                <w:kern w:val="0"/>
              </w:rPr>
              <w:t>Airewele</w:t>
            </w:r>
            <w:proofErr w:type="spellEnd"/>
            <w:r w:rsidRPr="002837CD">
              <w:rPr>
                <w:rFonts w:ascii="Book Antiqua" w:eastAsia="宋体" w:hAnsi="Book Antiqua" w:cs="宋体"/>
                <w:kern w:val="0"/>
              </w:rPr>
              <w:t xml:space="preserve"> G, </w:t>
            </w:r>
            <w:proofErr w:type="spellStart"/>
            <w:r w:rsidRPr="002837CD">
              <w:rPr>
                <w:rFonts w:ascii="Book Antiqua" w:eastAsia="宋体" w:hAnsi="Book Antiqua" w:cs="宋体"/>
                <w:kern w:val="0"/>
              </w:rPr>
              <w:t>Adatto</w:t>
            </w:r>
            <w:proofErr w:type="spellEnd"/>
            <w:r w:rsidRPr="002837CD">
              <w:rPr>
                <w:rFonts w:ascii="Book Antiqua" w:eastAsia="宋体" w:hAnsi="Book Antiqua" w:cs="宋体"/>
                <w:kern w:val="0"/>
              </w:rPr>
              <w:t xml:space="preserve"> P, Hess K, Ali-Osman F, Groves M, Yung AW, Levin VA, Wei Q, </w:t>
            </w:r>
            <w:proofErr w:type="spellStart"/>
            <w:r w:rsidRPr="002837CD">
              <w:rPr>
                <w:rFonts w:ascii="Book Antiqua" w:eastAsia="宋体" w:hAnsi="Book Antiqua" w:cs="宋体"/>
                <w:kern w:val="0"/>
              </w:rPr>
              <w:t>Bondy</w:t>
            </w:r>
            <w:proofErr w:type="spellEnd"/>
            <w:r w:rsidRPr="002837CD">
              <w:rPr>
                <w:rFonts w:ascii="Book Antiqua" w:eastAsia="宋体" w:hAnsi="Book Antiqua" w:cs="宋体"/>
                <w:kern w:val="0"/>
              </w:rPr>
              <w:t xml:space="preserve"> M.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polymorphisms and survival in primary malignant </w:t>
            </w:r>
            <w:proofErr w:type="spellStart"/>
            <w:r w:rsidRPr="002837CD">
              <w:rPr>
                <w:rFonts w:ascii="Book Antiqua" w:eastAsia="宋体" w:hAnsi="Book Antiqua" w:cs="宋体"/>
                <w:kern w:val="0"/>
              </w:rPr>
              <w:t>glioma</w:t>
            </w:r>
            <w:proofErr w:type="spellEnd"/>
            <w:r w:rsidRPr="002837CD">
              <w:rPr>
                <w:rFonts w:ascii="Book Antiqua" w:eastAsia="宋体" w:hAnsi="Book Antiqua" w:cs="宋体"/>
                <w:kern w:val="0"/>
              </w:rPr>
              <w:t xml:space="preserve">. </w:t>
            </w:r>
            <w:proofErr w:type="spellStart"/>
            <w:r w:rsidRPr="002837CD">
              <w:rPr>
                <w:rFonts w:ascii="Book Antiqua" w:eastAsia="宋体" w:hAnsi="Book Antiqua" w:cs="宋体"/>
                <w:i/>
                <w:iCs/>
                <w:kern w:val="0"/>
              </w:rPr>
              <w:t>Clin</w:t>
            </w:r>
            <w:proofErr w:type="spellEnd"/>
            <w:r w:rsidRPr="002837CD">
              <w:rPr>
                <w:rFonts w:ascii="Book Antiqua" w:eastAsia="宋体" w:hAnsi="Book Antiqua" w:cs="宋体"/>
                <w:i/>
                <w:iCs/>
                <w:kern w:val="0"/>
              </w:rPr>
              <w:t xml:space="preserve"> Cancer Res</w:t>
            </w:r>
            <w:r w:rsidRPr="002837CD">
              <w:rPr>
                <w:rFonts w:ascii="Book Antiqua" w:eastAsia="宋体" w:hAnsi="Book Antiqua" w:cs="宋体"/>
                <w:kern w:val="0"/>
              </w:rPr>
              <w:t xml:space="preserve"> 2004; </w:t>
            </w:r>
            <w:r w:rsidRPr="002837CD">
              <w:rPr>
                <w:rFonts w:ascii="Book Antiqua" w:eastAsia="宋体" w:hAnsi="Book Antiqua" w:cs="宋体"/>
                <w:b/>
                <w:bCs/>
                <w:kern w:val="0"/>
              </w:rPr>
              <w:t>10</w:t>
            </w:r>
            <w:r w:rsidRPr="002837CD">
              <w:rPr>
                <w:rFonts w:ascii="Book Antiqua" w:eastAsia="宋体" w:hAnsi="Book Antiqua" w:cs="宋体"/>
                <w:kern w:val="0"/>
              </w:rPr>
              <w:t>: 2618-2625 [PMID: 15102663 DOI: 10.1158/1078-0432.ccr-03-0053]</w:t>
            </w:r>
          </w:p>
          <w:p w14:paraId="354DBC80"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lastRenderedPageBreak/>
              <w:t xml:space="preserve">11 </w:t>
            </w:r>
            <w:proofErr w:type="spellStart"/>
            <w:r w:rsidRPr="002837CD">
              <w:rPr>
                <w:rFonts w:ascii="Book Antiqua" w:eastAsia="宋体" w:hAnsi="Book Antiqua" w:cs="宋体"/>
                <w:b/>
                <w:bCs/>
                <w:kern w:val="0"/>
              </w:rPr>
              <w:t>Wenzlaff</w:t>
            </w:r>
            <w:proofErr w:type="spellEnd"/>
            <w:r w:rsidRPr="002837CD">
              <w:rPr>
                <w:rFonts w:ascii="Book Antiqua" w:eastAsia="宋体" w:hAnsi="Book Antiqua" w:cs="宋体"/>
                <w:b/>
                <w:bCs/>
                <w:kern w:val="0"/>
              </w:rPr>
              <w:t xml:space="preserve"> AS</w:t>
            </w:r>
            <w:r w:rsidRPr="002837CD">
              <w:rPr>
                <w:rFonts w:ascii="Book Antiqua" w:eastAsia="宋体" w:hAnsi="Book Antiqua" w:cs="宋体"/>
                <w:kern w:val="0"/>
              </w:rPr>
              <w:t xml:space="preserve">, Cote ML, Bock CH, Land SJ, Schwartz AG. GSTM1, GSTT1 and GSTP1 polymorphisms, environmental tobacco smoke exposure and risk of lung cancer among never smokers: a population-based study. </w:t>
            </w:r>
            <w:r w:rsidRPr="002837CD">
              <w:rPr>
                <w:rFonts w:ascii="Book Antiqua" w:eastAsia="宋体" w:hAnsi="Book Antiqua" w:cs="宋体"/>
                <w:i/>
                <w:iCs/>
                <w:kern w:val="0"/>
              </w:rPr>
              <w:t>Carcinogenesis</w:t>
            </w:r>
            <w:r w:rsidRPr="002837CD">
              <w:rPr>
                <w:rFonts w:ascii="Book Antiqua" w:eastAsia="宋体" w:hAnsi="Book Antiqua" w:cs="宋体"/>
                <w:kern w:val="0"/>
              </w:rPr>
              <w:t xml:space="preserve"> 2005; </w:t>
            </w:r>
            <w:r w:rsidRPr="002837CD">
              <w:rPr>
                <w:rFonts w:ascii="Book Antiqua" w:eastAsia="宋体" w:hAnsi="Book Antiqua" w:cs="宋体"/>
                <w:b/>
                <w:bCs/>
                <w:kern w:val="0"/>
              </w:rPr>
              <w:t>26</w:t>
            </w:r>
            <w:r w:rsidRPr="002837CD">
              <w:rPr>
                <w:rFonts w:ascii="Book Antiqua" w:eastAsia="宋体" w:hAnsi="Book Antiqua" w:cs="宋体"/>
                <w:kern w:val="0"/>
              </w:rPr>
              <w:t>: 395-401 [PMID: 15528218 DOI: 10.1093/</w:t>
            </w:r>
            <w:proofErr w:type="spellStart"/>
            <w:r w:rsidRPr="002837CD">
              <w:rPr>
                <w:rFonts w:ascii="Book Antiqua" w:eastAsia="宋体" w:hAnsi="Book Antiqua" w:cs="宋体"/>
                <w:kern w:val="0"/>
              </w:rPr>
              <w:t>carcin</w:t>
            </w:r>
            <w:proofErr w:type="spellEnd"/>
            <w:r w:rsidRPr="002837CD">
              <w:rPr>
                <w:rFonts w:ascii="Book Antiqua" w:eastAsia="宋体" w:hAnsi="Book Antiqua" w:cs="宋体"/>
                <w:kern w:val="0"/>
              </w:rPr>
              <w:t>/bgh326]</w:t>
            </w:r>
          </w:p>
          <w:p w14:paraId="024549C7"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12 </w:t>
            </w:r>
            <w:r w:rsidRPr="002837CD">
              <w:rPr>
                <w:rFonts w:ascii="Book Antiqua" w:eastAsia="宋体" w:hAnsi="Book Antiqua" w:cs="宋体"/>
                <w:b/>
                <w:bCs/>
                <w:kern w:val="0"/>
              </w:rPr>
              <w:t>White DL</w:t>
            </w:r>
            <w:r w:rsidRPr="002837CD">
              <w:rPr>
                <w:rFonts w:ascii="Book Antiqua" w:eastAsia="宋体" w:hAnsi="Book Antiqua" w:cs="宋体"/>
                <w:kern w:val="0"/>
              </w:rPr>
              <w:t xml:space="preserve">, Li D, </w:t>
            </w:r>
            <w:proofErr w:type="spellStart"/>
            <w:r w:rsidRPr="002837CD">
              <w:rPr>
                <w:rFonts w:ascii="Book Antiqua" w:eastAsia="宋体" w:hAnsi="Book Antiqua" w:cs="宋体"/>
                <w:kern w:val="0"/>
              </w:rPr>
              <w:t>Nurgalieva</w:t>
            </w:r>
            <w:proofErr w:type="spellEnd"/>
            <w:r w:rsidRPr="002837CD">
              <w:rPr>
                <w:rFonts w:ascii="Book Antiqua" w:eastAsia="宋体" w:hAnsi="Book Antiqua" w:cs="宋体"/>
                <w:kern w:val="0"/>
              </w:rPr>
              <w:t xml:space="preserve"> Z, El-</w:t>
            </w:r>
            <w:proofErr w:type="spellStart"/>
            <w:r w:rsidRPr="002837CD">
              <w:rPr>
                <w:rFonts w:ascii="Book Antiqua" w:eastAsia="宋体" w:hAnsi="Book Antiqua" w:cs="宋体"/>
                <w:kern w:val="0"/>
              </w:rPr>
              <w:t>Serag</w:t>
            </w:r>
            <w:proofErr w:type="spellEnd"/>
            <w:r w:rsidRPr="002837CD">
              <w:rPr>
                <w:rFonts w:ascii="Book Antiqua" w:eastAsia="宋体" w:hAnsi="Book Antiqua" w:cs="宋体"/>
                <w:kern w:val="0"/>
              </w:rPr>
              <w:t xml:space="preserve"> HB. Genetic variants of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as possible risk factors for hepatocellular carcinoma: a </w:t>
            </w:r>
            <w:proofErr w:type="spellStart"/>
            <w:r w:rsidRPr="002837CD">
              <w:rPr>
                <w:rFonts w:ascii="Book Antiqua" w:eastAsia="宋体" w:hAnsi="Book Antiqua" w:cs="宋体"/>
                <w:kern w:val="0"/>
              </w:rPr>
              <w:t>HuGE</w:t>
            </w:r>
            <w:proofErr w:type="spellEnd"/>
            <w:r w:rsidRPr="002837CD">
              <w:rPr>
                <w:rFonts w:ascii="Book Antiqua" w:eastAsia="宋体" w:hAnsi="Book Antiqua" w:cs="宋体"/>
                <w:kern w:val="0"/>
              </w:rPr>
              <w:t xml:space="preserve"> systematic review and meta-analysis. </w:t>
            </w:r>
            <w:r w:rsidRPr="002837CD">
              <w:rPr>
                <w:rFonts w:ascii="Book Antiqua" w:eastAsia="宋体" w:hAnsi="Book Antiqua" w:cs="宋体"/>
                <w:i/>
                <w:iCs/>
                <w:kern w:val="0"/>
              </w:rPr>
              <w:t xml:space="preserve">Am J </w:t>
            </w:r>
            <w:proofErr w:type="spellStart"/>
            <w:r w:rsidRPr="002837CD">
              <w:rPr>
                <w:rFonts w:ascii="Book Antiqua" w:eastAsia="宋体" w:hAnsi="Book Antiqua" w:cs="宋体"/>
                <w:i/>
                <w:iCs/>
                <w:kern w:val="0"/>
              </w:rPr>
              <w:t>Epidemiol</w:t>
            </w:r>
            <w:proofErr w:type="spellEnd"/>
            <w:r w:rsidRPr="002837CD">
              <w:rPr>
                <w:rFonts w:ascii="Book Antiqua" w:eastAsia="宋体" w:hAnsi="Book Antiqua" w:cs="宋体"/>
                <w:kern w:val="0"/>
              </w:rPr>
              <w:t xml:space="preserve"> 2008; </w:t>
            </w:r>
            <w:r w:rsidRPr="002837CD">
              <w:rPr>
                <w:rFonts w:ascii="Book Antiqua" w:eastAsia="宋体" w:hAnsi="Book Antiqua" w:cs="宋体"/>
                <w:b/>
                <w:bCs/>
                <w:kern w:val="0"/>
              </w:rPr>
              <w:t>167</w:t>
            </w:r>
            <w:r w:rsidRPr="002837CD">
              <w:rPr>
                <w:rFonts w:ascii="Book Antiqua" w:eastAsia="宋体" w:hAnsi="Book Antiqua" w:cs="宋体"/>
                <w:kern w:val="0"/>
              </w:rPr>
              <w:t>: 377-389 [PMID: 18065725 DOI: 10.1093/</w:t>
            </w:r>
            <w:proofErr w:type="spellStart"/>
            <w:r w:rsidRPr="002837CD">
              <w:rPr>
                <w:rFonts w:ascii="Book Antiqua" w:eastAsia="宋体" w:hAnsi="Book Antiqua" w:cs="宋体"/>
                <w:kern w:val="0"/>
              </w:rPr>
              <w:t>aje</w:t>
            </w:r>
            <w:proofErr w:type="spellEnd"/>
            <w:r w:rsidRPr="002837CD">
              <w:rPr>
                <w:rFonts w:ascii="Book Antiqua" w:eastAsia="宋体" w:hAnsi="Book Antiqua" w:cs="宋体"/>
                <w:kern w:val="0"/>
              </w:rPr>
              <w:t>/kwm315]</w:t>
            </w:r>
          </w:p>
          <w:p w14:paraId="372C1183"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13 </w:t>
            </w:r>
            <w:r w:rsidRPr="002837CD">
              <w:rPr>
                <w:rFonts w:ascii="Book Antiqua" w:eastAsia="宋体" w:hAnsi="Book Antiqua" w:cs="宋体"/>
                <w:b/>
                <w:bCs/>
                <w:kern w:val="0"/>
              </w:rPr>
              <w:t>Chen YL</w:t>
            </w:r>
            <w:r w:rsidRPr="002837CD">
              <w:rPr>
                <w:rFonts w:ascii="Book Antiqua" w:eastAsia="宋体" w:hAnsi="Book Antiqua" w:cs="宋体"/>
                <w:kern w:val="0"/>
              </w:rPr>
              <w:t xml:space="preserve">, Tseng HS, </w:t>
            </w:r>
            <w:proofErr w:type="spellStart"/>
            <w:r w:rsidRPr="002837CD">
              <w:rPr>
                <w:rFonts w:ascii="Book Antiqua" w:eastAsia="宋体" w:hAnsi="Book Antiqua" w:cs="宋体"/>
                <w:kern w:val="0"/>
              </w:rPr>
              <w:t>Kuo</w:t>
            </w:r>
            <w:proofErr w:type="spellEnd"/>
            <w:r w:rsidRPr="002837CD">
              <w:rPr>
                <w:rFonts w:ascii="Book Antiqua" w:eastAsia="宋体" w:hAnsi="Book Antiqua" w:cs="宋体"/>
                <w:kern w:val="0"/>
              </w:rPr>
              <w:t xml:space="preserve"> WH, Yang SF, Chen DR, Tsai HT.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P1 (GSTP1) gene polymorphism increases age-related susceptibility to hepatocellular carcinoma. </w:t>
            </w:r>
            <w:r w:rsidRPr="002837CD">
              <w:rPr>
                <w:rFonts w:ascii="Book Antiqua" w:eastAsia="宋体" w:hAnsi="Book Antiqua" w:cs="宋体"/>
                <w:i/>
                <w:iCs/>
                <w:kern w:val="0"/>
              </w:rPr>
              <w:t>BMC Med Genet</w:t>
            </w:r>
            <w:r w:rsidRPr="002837CD">
              <w:rPr>
                <w:rFonts w:ascii="Book Antiqua" w:eastAsia="宋体" w:hAnsi="Book Antiqua" w:cs="宋体"/>
                <w:kern w:val="0"/>
              </w:rPr>
              <w:t xml:space="preserve"> 2010; </w:t>
            </w:r>
            <w:r w:rsidRPr="002837CD">
              <w:rPr>
                <w:rFonts w:ascii="Book Antiqua" w:eastAsia="宋体" w:hAnsi="Book Antiqua" w:cs="宋体"/>
                <w:b/>
                <w:bCs/>
                <w:kern w:val="0"/>
              </w:rPr>
              <w:t>11</w:t>
            </w:r>
            <w:r w:rsidRPr="002837CD">
              <w:rPr>
                <w:rFonts w:ascii="Book Antiqua" w:eastAsia="宋体" w:hAnsi="Book Antiqua" w:cs="宋体"/>
                <w:kern w:val="0"/>
              </w:rPr>
              <w:t>: 46 [PMID: 20331903 DOI: 10.1186/1471-2350-11-46]</w:t>
            </w:r>
          </w:p>
          <w:p w14:paraId="30A8AD9A"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14 </w:t>
            </w:r>
            <w:r w:rsidRPr="002837CD">
              <w:rPr>
                <w:rFonts w:ascii="Book Antiqua" w:eastAsia="宋体" w:hAnsi="Book Antiqua" w:cs="宋体"/>
                <w:b/>
                <w:bCs/>
                <w:kern w:val="0"/>
              </w:rPr>
              <w:t>Kilburn L</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Okcu</w:t>
            </w:r>
            <w:proofErr w:type="spellEnd"/>
            <w:r w:rsidRPr="002837CD">
              <w:rPr>
                <w:rFonts w:ascii="Book Antiqua" w:eastAsia="宋体" w:hAnsi="Book Antiqua" w:cs="宋体"/>
                <w:kern w:val="0"/>
              </w:rPr>
              <w:t xml:space="preserve"> MF, Wang T, Cao Y, Renfro-Spelman A, </w:t>
            </w:r>
            <w:proofErr w:type="spellStart"/>
            <w:r w:rsidRPr="002837CD">
              <w:rPr>
                <w:rFonts w:ascii="Book Antiqua" w:eastAsia="宋体" w:hAnsi="Book Antiqua" w:cs="宋体"/>
                <w:kern w:val="0"/>
              </w:rPr>
              <w:t>Aldape</w:t>
            </w:r>
            <w:proofErr w:type="spellEnd"/>
            <w:r w:rsidRPr="002837CD">
              <w:rPr>
                <w:rFonts w:ascii="Book Antiqua" w:eastAsia="宋体" w:hAnsi="Book Antiqua" w:cs="宋体"/>
                <w:kern w:val="0"/>
              </w:rPr>
              <w:t xml:space="preserve"> KD, Gilbert MR, </w:t>
            </w:r>
            <w:proofErr w:type="spellStart"/>
            <w:r w:rsidRPr="002837CD">
              <w:rPr>
                <w:rFonts w:ascii="Book Antiqua" w:eastAsia="宋体" w:hAnsi="Book Antiqua" w:cs="宋体"/>
                <w:kern w:val="0"/>
              </w:rPr>
              <w:t>Bondy</w:t>
            </w:r>
            <w:proofErr w:type="spellEnd"/>
            <w:r w:rsidRPr="002837CD">
              <w:rPr>
                <w:rFonts w:ascii="Book Antiqua" w:eastAsia="宋体" w:hAnsi="Book Antiqua" w:cs="宋体"/>
                <w:kern w:val="0"/>
              </w:rPr>
              <w:t xml:space="preserve"> M.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polymorphisms are associated with survival in anaplastic </w:t>
            </w:r>
            <w:proofErr w:type="spellStart"/>
            <w:r w:rsidRPr="002837CD">
              <w:rPr>
                <w:rFonts w:ascii="Book Antiqua" w:eastAsia="宋体" w:hAnsi="Book Antiqua" w:cs="宋体"/>
                <w:kern w:val="0"/>
              </w:rPr>
              <w:t>glioma</w:t>
            </w:r>
            <w:proofErr w:type="spellEnd"/>
            <w:r w:rsidRPr="002837CD">
              <w:rPr>
                <w:rFonts w:ascii="Book Antiqua" w:eastAsia="宋体" w:hAnsi="Book Antiqua" w:cs="宋体"/>
                <w:kern w:val="0"/>
              </w:rPr>
              <w:t xml:space="preserve"> patients. </w:t>
            </w:r>
            <w:r w:rsidRPr="002837CD">
              <w:rPr>
                <w:rFonts w:ascii="Book Antiqua" w:eastAsia="宋体" w:hAnsi="Book Antiqua" w:cs="宋体"/>
                <w:i/>
                <w:iCs/>
                <w:kern w:val="0"/>
              </w:rPr>
              <w:t>Cancer</w:t>
            </w:r>
            <w:r w:rsidRPr="002837CD">
              <w:rPr>
                <w:rFonts w:ascii="Book Antiqua" w:eastAsia="宋体" w:hAnsi="Book Antiqua" w:cs="宋体"/>
                <w:kern w:val="0"/>
              </w:rPr>
              <w:t xml:space="preserve"> 2010; </w:t>
            </w:r>
            <w:r w:rsidRPr="002837CD">
              <w:rPr>
                <w:rFonts w:ascii="Book Antiqua" w:eastAsia="宋体" w:hAnsi="Book Antiqua" w:cs="宋体"/>
                <w:b/>
                <w:bCs/>
                <w:kern w:val="0"/>
              </w:rPr>
              <w:t>116</w:t>
            </w:r>
            <w:r w:rsidRPr="002837CD">
              <w:rPr>
                <w:rFonts w:ascii="Book Antiqua" w:eastAsia="宋体" w:hAnsi="Book Antiqua" w:cs="宋体"/>
                <w:kern w:val="0"/>
              </w:rPr>
              <w:t>: 2242-2249 [PMID: 20187096 DOI: 10.1002/cncr.25006]</w:t>
            </w:r>
          </w:p>
          <w:p w14:paraId="5218C3B6"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15 </w:t>
            </w:r>
            <w:proofErr w:type="spellStart"/>
            <w:r w:rsidRPr="002837CD">
              <w:rPr>
                <w:rFonts w:ascii="Book Antiqua" w:eastAsia="宋体" w:hAnsi="Book Antiqua" w:cs="宋体"/>
                <w:b/>
                <w:bCs/>
                <w:kern w:val="0"/>
              </w:rPr>
              <w:t>Sergentanis</w:t>
            </w:r>
            <w:proofErr w:type="spellEnd"/>
            <w:r w:rsidRPr="002837CD">
              <w:rPr>
                <w:rFonts w:ascii="Book Antiqua" w:eastAsia="宋体" w:hAnsi="Book Antiqua" w:cs="宋体"/>
                <w:b/>
                <w:bCs/>
                <w:kern w:val="0"/>
              </w:rPr>
              <w:t xml:space="preserve"> TN</w:t>
            </w:r>
            <w:r w:rsidRPr="002837CD">
              <w:rPr>
                <w:rFonts w:ascii="Book Antiqua" w:eastAsia="宋体" w:hAnsi="Book Antiqua" w:cs="宋体"/>
                <w:kern w:val="0"/>
              </w:rPr>
              <w:t xml:space="preserve">, Economopoulos KP. GSTT1 and GSTP1 polymorphisms and breast cancer risk: a meta-analysis. </w:t>
            </w:r>
            <w:r w:rsidRPr="002837CD">
              <w:rPr>
                <w:rFonts w:ascii="Book Antiqua" w:eastAsia="宋体" w:hAnsi="Book Antiqua" w:cs="宋体"/>
                <w:i/>
                <w:iCs/>
                <w:kern w:val="0"/>
              </w:rPr>
              <w:t>Breast Cancer Res Treat</w:t>
            </w:r>
            <w:r w:rsidRPr="002837CD">
              <w:rPr>
                <w:rFonts w:ascii="Book Antiqua" w:eastAsia="宋体" w:hAnsi="Book Antiqua" w:cs="宋体"/>
                <w:kern w:val="0"/>
              </w:rPr>
              <w:t xml:space="preserve"> 2010; </w:t>
            </w:r>
            <w:r w:rsidRPr="002837CD">
              <w:rPr>
                <w:rFonts w:ascii="Book Antiqua" w:eastAsia="宋体" w:hAnsi="Book Antiqua" w:cs="宋体"/>
                <w:b/>
                <w:bCs/>
                <w:kern w:val="0"/>
              </w:rPr>
              <w:t>121</w:t>
            </w:r>
            <w:r w:rsidRPr="002837CD">
              <w:rPr>
                <w:rFonts w:ascii="Book Antiqua" w:eastAsia="宋体" w:hAnsi="Book Antiqua" w:cs="宋体"/>
                <w:kern w:val="0"/>
              </w:rPr>
              <w:t>: 195-202 [PMID: 19760040 DOI: 10.1007/s10549-009-0520-0]</w:t>
            </w:r>
          </w:p>
          <w:p w14:paraId="1B1903FF"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16 </w:t>
            </w:r>
            <w:r w:rsidRPr="002837CD">
              <w:rPr>
                <w:rFonts w:ascii="Book Antiqua" w:eastAsia="宋体" w:hAnsi="Book Antiqua" w:cs="宋体"/>
                <w:b/>
                <w:bCs/>
                <w:kern w:val="0"/>
              </w:rPr>
              <w:t>Xu Z</w:t>
            </w:r>
            <w:r w:rsidRPr="002837CD">
              <w:rPr>
                <w:rFonts w:ascii="Book Antiqua" w:eastAsia="宋体" w:hAnsi="Book Antiqua" w:cs="宋体"/>
                <w:kern w:val="0"/>
              </w:rPr>
              <w:t xml:space="preserve">, Zhu H, </w:t>
            </w:r>
            <w:proofErr w:type="spellStart"/>
            <w:r w:rsidRPr="002837CD">
              <w:rPr>
                <w:rFonts w:ascii="Book Antiqua" w:eastAsia="宋体" w:hAnsi="Book Antiqua" w:cs="宋体"/>
                <w:kern w:val="0"/>
              </w:rPr>
              <w:t>Luk</w:t>
            </w:r>
            <w:proofErr w:type="spellEnd"/>
            <w:r w:rsidRPr="002837CD">
              <w:rPr>
                <w:rFonts w:ascii="Book Antiqua" w:eastAsia="宋体" w:hAnsi="Book Antiqua" w:cs="宋体"/>
                <w:kern w:val="0"/>
              </w:rPr>
              <w:t xml:space="preserve"> JM, Wu D, </w:t>
            </w:r>
            <w:proofErr w:type="spellStart"/>
            <w:r w:rsidRPr="002837CD">
              <w:rPr>
                <w:rFonts w:ascii="Book Antiqua" w:eastAsia="宋体" w:hAnsi="Book Antiqua" w:cs="宋体"/>
                <w:kern w:val="0"/>
              </w:rPr>
              <w:t>Gu</w:t>
            </w:r>
            <w:proofErr w:type="spellEnd"/>
            <w:r w:rsidRPr="002837CD">
              <w:rPr>
                <w:rFonts w:ascii="Book Antiqua" w:eastAsia="宋体" w:hAnsi="Book Antiqua" w:cs="宋体"/>
                <w:kern w:val="0"/>
              </w:rPr>
              <w:t xml:space="preserve"> D, Gong W, Tan Y, Zhou J, Tang J, Zhang Z, Wang M, Chen J. Clinical significance of SOD2 and GSTP1 gene polymorphisms in Chinese patients with gastric cancer. </w:t>
            </w:r>
            <w:r w:rsidRPr="002837CD">
              <w:rPr>
                <w:rFonts w:ascii="Book Antiqua" w:eastAsia="宋体" w:hAnsi="Book Antiqua" w:cs="宋体"/>
                <w:i/>
                <w:iCs/>
                <w:kern w:val="0"/>
              </w:rPr>
              <w:t>Cancer</w:t>
            </w:r>
            <w:r w:rsidRPr="002837CD">
              <w:rPr>
                <w:rFonts w:ascii="Book Antiqua" w:eastAsia="宋体" w:hAnsi="Book Antiqua" w:cs="宋体"/>
                <w:kern w:val="0"/>
              </w:rPr>
              <w:t xml:space="preserve"> 2012; </w:t>
            </w:r>
            <w:r w:rsidRPr="002837CD">
              <w:rPr>
                <w:rFonts w:ascii="Book Antiqua" w:eastAsia="宋体" w:hAnsi="Book Antiqua" w:cs="宋体"/>
                <w:b/>
                <w:bCs/>
                <w:kern w:val="0"/>
              </w:rPr>
              <w:t>118</w:t>
            </w:r>
            <w:r w:rsidRPr="002837CD">
              <w:rPr>
                <w:rFonts w:ascii="Book Antiqua" w:eastAsia="宋体" w:hAnsi="Book Antiqua" w:cs="宋体"/>
                <w:kern w:val="0"/>
              </w:rPr>
              <w:t>: 5489-5496 [PMID: 22517484 DOI: 10.1002/cncr.27599]</w:t>
            </w:r>
          </w:p>
          <w:p w14:paraId="29BB102D" w14:textId="537B5E8A"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17 </w:t>
            </w:r>
            <w:proofErr w:type="spellStart"/>
            <w:r w:rsidRPr="002837CD">
              <w:rPr>
                <w:rFonts w:ascii="Book Antiqua" w:eastAsia="宋体" w:hAnsi="Book Antiqua" w:cs="宋体"/>
                <w:b/>
                <w:bCs/>
                <w:kern w:val="0"/>
              </w:rPr>
              <w:t>Jemal</w:t>
            </w:r>
            <w:proofErr w:type="spellEnd"/>
            <w:r w:rsidRPr="002837CD">
              <w:rPr>
                <w:rFonts w:ascii="Book Antiqua" w:eastAsia="宋体" w:hAnsi="Book Antiqua" w:cs="宋体"/>
                <w:b/>
                <w:bCs/>
                <w:kern w:val="0"/>
              </w:rPr>
              <w:t xml:space="preserve"> A</w:t>
            </w:r>
            <w:r w:rsidRPr="002837CD">
              <w:rPr>
                <w:rFonts w:ascii="Book Antiqua" w:eastAsia="宋体" w:hAnsi="Book Antiqua" w:cs="宋体"/>
                <w:kern w:val="0"/>
              </w:rPr>
              <w:t xml:space="preserve">, Bray F, Center MM, </w:t>
            </w:r>
            <w:proofErr w:type="spellStart"/>
            <w:r w:rsidRPr="002837CD">
              <w:rPr>
                <w:rFonts w:ascii="Book Antiqua" w:eastAsia="宋体" w:hAnsi="Book Antiqua" w:cs="宋体"/>
                <w:kern w:val="0"/>
              </w:rPr>
              <w:t>Ferlay</w:t>
            </w:r>
            <w:proofErr w:type="spellEnd"/>
            <w:r w:rsidRPr="002837CD">
              <w:rPr>
                <w:rFonts w:ascii="Book Antiqua" w:eastAsia="宋体" w:hAnsi="Book Antiqua" w:cs="宋体"/>
                <w:kern w:val="0"/>
              </w:rPr>
              <w:t xml:space="preserve"> J, Ward E, Forman D. Global cancer statistics. </w:t>
            </w:r>
            <w:r w:rsidRPr="002837CD">
              <w:rPr>
                <w:rFonts w:ascii="Book Antiqua" w:eastAsia="宋体" w:hAnsi="Book Antiqua" w:cs="宋体"/>
                <w:i/>
                <w:iCs/>
                <w:kern w:val="0"/>
              </w:rPr>
              <w:t xml:space="preserve">CA Cancer J </w:t>
            </w:r>
            <w:proofErr w:type="spellStart"/>
            <w:r w:rsidRPr="002837CD">
              <w:rPr>
                <w:rFonts w:ascii="Book Antiqua" w:eastAsia="宋体" w:hAnsi="Book Antiqua" w:cs="宋体"/>
                <w:i/>
                <w:iCs/>
                <w:kern w:val="0"/>
              </w:rPr>
              <w:t>Clin</w:t>
            </w:r>
            <w:proofErr w:type="spellEnd"/>
            <w:r w:rsidRPr="002837CD">
              <w:rPr>
                <w:rFonts w:ascii="Book Antiqua" w:eastAsia="宋体" w:hAnsi="Book Antiqua" w:cs="宋体"/>
                <w:kern w:val="0"/>
              </w:rPr>
              <w:t xml:space="preserve"> 2011; </w:t>
            </w:r>
            <w:r w:rsidRPr="002837CD">
              <w:rPr>
                <w:rFonts w:ascii="Book Antiqua" w:eastAsia="宋体" w:hAnsi="Book Antiqua" w:cs="宋体"/>
                <w:b/>
                <w:bCs/>
                <w:kern w:val="0"/>
              </w:rPr>
              <w:t>61</w:t>
            </w:r>
            <w:r w:rsidRPr="002837CD">
              <w:rPr>
                <w:rFonts w:ascii="Book Antiqua" w:eastAsia="宋体" w:hAnsi="Book Antiqua" w:cs="宋体"/>
                <w:kern w:val="0"/>
              </w:rPr>
              <w:t>: 69-90 [PMID: 21296855 DOI: 10.3322/caac.20107]</w:t>
            </w:r>
          </w:p>
          <w:p w14:paraId="08684D37" w14:textId="23B52C61" w:rsidR="000D5D23" w:rsidRPr="002837CD" w:rsidRDefault="00FB394E" w:rsidP="00374CC8">
            <w:pPr>
              <w:widowControl/>
              <w:jc w:val="left"/>
              <w:rPr>
                <w:rFonts w:ascii="Book Antiqua" w:eastAsia="宋体" w:hAnsi="Book Antiqua" w:cs="宋体"/>
                <w:kern w:val="0"/>
              </w:rPr>
            </w:pPr>
            <w:proofErr w:type="gramStart"/>
            <w:r>
              <w:rPr>
                <w:rFonts w:ascii="Book Antiqua" w:eastAsia="宋体" w:hAnsi="Book Antiqua" w:cs="宋体"/>
                <w:kern w:val="0"/>
              </w:rPr>
              <w:t>18</w:t>
            </w:r>
            <w:r>
              <w:rPr>
                <w:rFonts w:ascii="Book Antiqua" w:eastAsia="宋体" w:hAnsi="Book Antiqua" w:cs="宋体" w:hint="eastAsia"/>
                <w:kern w:val="0"/>
              </w:rPr>
              <w:t xml:space="preserve"> </w:t>
            </w:r>
            <w:r w:rsidR="000D5D23" w:rsidRPr="002837CD">
              <w:rPr>
                <w:rFonts w:ascii="Book Antiqua" w:eastAsia="宋体" w:hAnsi="Book Antiqua" w:cs="宋体"/>
                <w:b/>
                <w:bCs/>
                <w:kern w:val="0"/>
              </w:rPr>
              <w:t>El-</w:t>
            </w:r>
            <w:proofErr w:type="spellStart"/>
            <w:r w:rsidR="000D5D23" w:rsidRPr="002837CD">
              <w:rPr>
                <w:rFonts w:ascii="Book Antiqua" w:eastAsia="宋体" w:hAnsi="Book Antiqua" w:cs="宋体"/>
                <w:b/>
                <w:bCs/>
                <w:kern w:val="0"/>
              </w:rPr>
              <w:t>Serag</w:t>
            </w:r>
            <w:proofErr w:type="spellEnd"/>
            <w:r w:rsidR="000D5D23" w:rsidRPr="002837CD">
              <w:rPr>
                <w:rFonts w:ascii="Book Antiqua" w:eastAsia="宋体" w:hAnsi="Book Antiqua" w:cs="宋体"/>
                <w:b/>
                <w:bCs/>
                <w:kern w:val="0"/>
              </w:rPr>
              <w:t xml:space="preserve"> HB</w:t>
            </w:r>
            <w:r w:rsidR="000D5D23" w:rsidRPr="002837CD">
              <w:rPr>
                <w:rFonts w:ascii="Book Antiqua" w:eastAsia="宋体" w:hAnsi="Book Antiqua" w:cs="宋体"/>
                <w:kern w:val="0"/>
              </w:rPr>
              <w:t>.</w:t>
            </w:r>
            <w:proofErr w:type="gramEnd"/>
            <w:r w:rsidR="000D5D23" w:rsidRPr="002837CD">
              <w:rPr>
                <w:rFonts w:ascii="Book Antiqua" w:eastAsia="宋体" w:hAnsi="Book Antiqua" w:cs="宋体"/>
                <w:kern w:val="0"/>
              </w:rPr>
              <w:t xml:space="preserve"> Epidemiology of viral hepatitis and hepatocellular carcinoma. </w:t>
            </w:r>
            <w:r w:rsidR="000D5D23" w:rsidRPr="002837CD">
              <w:rPr>
                <w:rFonts w:ascii="Book Antiqua" w:eastAsia="宋体" w:hAnsi="Book Antiqua" w:cs="宋体"/>
                <w:i/>
                <w:iCs/>
                <w:kern w:val="0"/>
              </w:rPr>
              <w:t>Gastroenterology</w:t>
            </w:r>
            <w:r w:rsidR="000D5D23" w:rsidRPr="002837CD">
              <w:rPr>
                <w:rFonts w:ascii="Book Antiqua" w:eastAsia="宋体" w:hAnsi="Book Antiqua" w:cs="宋体"/>
                <w:kern w:val="0"/>
              </w:rPr>
              <w:t xml:space="preserve"> 2012; </w:t>
            </w:r>
            <w:r w:rsidR="000D5D23" w:rsidRPr="002837CD">
              <w:rPr>
                <w:rFonts w:ascii="Book Antiqua" w:eastAsia="宋体" w:hAnsi="Book Antiqua" w:cs="宋体"/>
                <w:b/>
                <w:bCs/>
                <w:kern w:val="0"/>
              </w:rPr>
              <w:t>142</w:t>
            </w:r>
            <w:r w:rsidR="000D5D23" w:rsidRPr="002837CD">
              <w:rPr>
                <w:rFonts w:ascii="Book Antiqua" w:eastAsia="宋体" w:hAnsi="Book Antiqua" w:cs="宋体"/>
                <w:kern w:val="0"/>
              </w:rPr>
              <w:t>: 1264-1273.e1 [PMID: 22537432 DOI: 10.1053/j.gastro.2011.12.061]</w:t>
            </w:r>
          </w:p>
          <w:p w14:paraId="2466F9AB" w14:textId="77777777" w:rsidR="000D5D23" w:rsidRPr="002837CD" w:rsidRDefault="000D5D23" w:rsidP="00374CC8">
            <w:pPr>
              <w:widowControl/>
              <w:jc w:val="left"/>
              <w:rPr>
                <w:rFonts w:ascii="Book Antiqua" w:eastAsia="宋体" w:hAnsi="Book Antiqua" w:cs="宋体"/>
                <w:kern w:val="0"/>
              </w:rPr>
            </w:pPr>
            <w:proofErr w:type="gramStart"/>
            <w:r w:rsidRPr="002837CD">
              <w:rPr>
                <w:rFonts w:ascii="Book Antiqua" w:eastAsia="宋体" w:hAnsi="Book Antiqua" w:cs="宋体"/>
                <w:kern w:val="0"/>
              </w:rPr>
              <w:t xml:space="preserve">19 </w:t>
            </w:r>
            <w:r w:rsidRPr="002837CD">
              <w:rPr>
                <w:rFonts w:ascii="Book Antiqua" w:eastAsia="宋体" w:hAnsi="Book Antiqua" w:cs="宋体"/>
                <w:b/>
                <w:bCs/>
                <w:kern w:val="0"/>
              </w:rPr>
              <w:t>Gross-</w:t>
            </w:r>
            <w:proofErr w:type="spellStart"/>
            <w:r w:rsidRPr="002837CD">
              <w:rPr>
                <w:rFonts w:ascii="Book Antiqua" w:eastAsia="宋体" w:hAnsi="Book Antiqua" w:cs="宋体"/>
                <w:b/>
                <w:bCs/>
                <w:kern w:val="0"/>
              </w:rPr>
              <w:t>Steinmeyer</w:t>
            </w:r>
            <w:proofErr w:type="spellEnd"/>
            <w:r w:rsidRPr="002837CD">
              <w:rPr>
                <w:rFonts w:ascii="Book Antiqua" w:eastAsia="宋体" w:hAnsi="Book Antiqua" w:cs="宋体"/>
                <w:b/>
                <w:bCs/>
                <w:kern w:val="0"/>
              </w:rPr>
              <w:t xml:space="preserve"> K</w:t>
            </w:r>
            <w:proofErr w:type="gramEnd"/>
            <w:r w:rsidRPr="002837CD">
              <w:rPr>
                <w:rFonts w:ascii="Book Antiqua" w:eastAsia="宋体" w:hAnsi="Book Antiqua" w:cs="宋体"/>
                <w:kern w:val="0"/>
              </w:rPr>
              <w:t xml:space="preserve">, Eaton DL. Dietary modulation of the biotransformation and </w:t>
            </w:r>
            <w:proofErr w:type="spellStart"/>
            <w:r w:rsidRPr="002837CD">
              <w:rPr>
                <w:rFonts w:ascii="Book Antiqua" w:eastAsia="宋体" w:hAnsi="Book Antiqua" w:cs="宋体"/>
                <w:kern w:val="0"/>
              </w:rPr>
              <w:t>genotoxicity</w:t>
            </w:r>
            <w:proofErr w:type="spellEnd"/>
            <w:r w:rsidRPr="002837CD">
              <w:rPr>
                <w:rFonts w:ascii="Book Antiqua" w:eastAsia="宋体" w:hAnsi="Book Antiqua" w:cs="宋体"/>
                <w:kern w:val="0"/>
              </w:rPr>
              <w:t xml:space="preserve"> of </w:t>
            </w:r>
            <w:proofErr w:type="spellStart"/>
            <w:r w:rsidRPr="002837CD">
              <w:rPr>
                <w:rFonts w:ascii="Book Antiqua" w:eastAsia="宋体" w:hAnsi="Book Antiqua" w:cs="宋体"/>
                <w:kern w:val="0"/>
              </w:rPr>
              <w:t>aflatoxin</w:t>
            </w:r>
            <w:proofErr w:type="spellEnd"/>
            <w:r w:rsidRPr="002837CD">
              <w:rPr>
                <w:rFonts w:ascii="Book Antiqua" w:eastAsia="宋体" w:hAnsi="Book Antiqua" w:cs="宋体"/>
                <w:kern w:val="0"/>
              </w:rPr>
              <w:t xml:space="preserve"> </w:t>
            </w:r>
            <w:proofErr w:type="gramStart"/>
            <w:r w:rsidRPr="002837CD">
              <w:rPr>
                <w:rFonts w:ascii="Book Antiqua" w:eastAsia="宋体" w:hAnsi="Book Antiqua" w:cs="宋体"/>
                <w:kern w:val="0"/>
              </w:rPr>
              <w:t>B(</w:t>
            </w:r>
            <w:proofErr w:type="gramEnd"/>
            <w:r w:rsidRPr="002837CD">
              <w:rPr>
                <w:rFonts w:ascii="Book Antiqua" w:eastAsia="宋体" w:hAnsi="Book Antiqua" w:cs="宋体"/>
                <w:kern w:val="0"/>
              </w:rPr>
              <w:t xml:space="preserve">1). </w:t>
            </w:r>
            <w:r w:rsidRPr="002837CD">
              <w:rPr>
                <w:rFonts w:ascii="Book Antiqua" w:eastAsia="宋体" w:hAnsi="Book Antiqua" w:cs="宋体"/>
                <w:i/>
                <w:iCs/>
                <w:kern w:val="0"/>
              </w:rPr>
              <w:t>Toxicology</w:t>
            </w:r>
            <w:r w:rsidRPr="002837CD">
              <w:rPr>
                <w:rFonts w:ascii="Book Antiqua" w:eastAsia="宋体" w:hAnsi="Book Antiqua" w:cs="宋体"/>
                <w:kern w:val="0"/>
              </w:rPr>
              <w:t xml:space="preserve"> 2012; </w:t>
            </w:r>
            <w:r w:rsidRPr="002837CD">
              <w:rPr>
                <w:rFonts w:ascii="Book Antiqua" w:eastAsia="宋体" w:hAnsi="Book Antiqua" w:cs="宋体"/>
                <w:b/>
                <w:bCs/>
                <w:kern w:val="0"/>
              </w:rPr>
              <w:t>299</w:t>
            </w:r>
            <w:r w:rsidRPr="002837CD">
              <w:rPr>
                <w:rFonts w:ascii="Book Antiqua" w:eastAsia="宋体" w:hAnsi="Book Antiqua" w:cs="宋体"/>
                <w:kern w:val="0"/>
              </w:rPr>
              <w:t>: 69-79 [PMID: 22640941 DOI: 10.1016/j.tox.2012.05.016]</w:t>
            </w:r>
          </w:p>
          <w:p w14:paraId="1D84E1ED"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20 </w:t>
            </w:r>
            <w:r w:rsidRPr="002837CD">
              <w:rPr>
                <w:rFonts w:ascii="Book Antiqua" w:eastAsia="宋体" w:hAnsi="Book Antiqua" w:cs="宋体"/>
                <w:b/>
                <w:bCs/>
                <w:kern w:val="0"/>
              </w:rPr>
              <w:t>Zhang XF</w:t>
            </w:r>
            <w:r w:rsidRPr="002837CD">
              <w:rPr>
                <w:rFonts w:ascii="Book Antiqua" w:eastAsia="宋体" w:hAnsi="Book Antiqua" w:cs="宋体"/>
                <w:kern w:val="0"/>
              </w:rPr>
              <w:t xml:space="preserve">, Wei T, Liu XM, Liu C, </w:t>
            </w:r>
            <w:proofErr w:type="spellStart"/>
            <w:r w:rsidRPr="002837CD">
              <w:rPr>
                <w:rFonts w:ascii="Book Antiqua" w:eastAsia="宋体" w:hAnsi="Book Antiqua" w:cs="宋体"/>
                <w:kern w:val="0"/>
              </w:rPr>
              <w:t>Lv</w:t>
            </w:r>
            <w:proofErr w:type="spellEnd"/>
            <w:r w:rsidRPr="002837CD">
              <w:rPr>
                <w:rFonts w:ascii="Book Antiqua" w:eastAsia="宋体" w:hAnsi="Book Antiqua" w:cs="宋体"/>
                <w:kern w:val="0"/>
              </w:rPr>
              <w:t xml:space="preserve"> Y. Impact of cigarette smoking on outcome of hepatocellular carcinoma after surgery in patients with hepatitis B. </w:t>
            </w:r>
            <w:proofErr w:type="spellStart"/>
            <w:r w:rsidRPr="002837CD">
              <w:rPr>
                <w:rFonts w:ascii="Book Antiqua" w:eastAsia="宋体" w:hAnsi="Book Antiqua" w:cs="宋体"/>
                <w:i/>
                <w:iCs/>
                <w:kern w:val="0"/>
              </w:rPr>
              <w:t>PLoS</w:t>
            </w:r>
            <w:proofErr w:type="spellEnd"/>
            <w:r w:rsidRPr="002837CD">
              <w:rPr>
                <w:rFonts w:ascii="Book Antiqua" w:eastAsia="宋体" w:hAnsi="Book Antiqua" w:cs="宋体"/>
                <w:i/>
                <w:iCs/>
                <w:kern w:val="0"/>
              </w:rPr>
              <w:t xml:space="preserve"> One</w:t>
            </w:r>
            <w:r w:rsidRPr="002837CD">
              <w:rPr>
                <w:rFonts w:ascii="Book Antiqua" w:eastAsia="宋体" w:hAnsi="Book Antiqua" w:cs="宋体"/>
                <w:kern w:val="0"/>
              </w:rPr>
              <w:t xml:space="preserve"> 2014; </w:t>
            </w:r>
            <w:r w:rsidRPr="002837CD">
              <w:rPr>
                <w:rFonts w:ascii="Book Antiqua" w:eastAsia="宋体" w:hAnsi="Book Antiqua" w:cs="宋体"/>
                <w:b/>
                <w:bCs/>
                <w:kern w:val="0"/>
              </w:rPr>
              <w:t>9</w:t>
            </w:r>
            <w:r w:rsidRPr="002837CD">
              <w:rPr>
                <w:rFonts w:ascii="Book Antiqua" w:eastAsia="宋体" w:hAnsi="Book Antiqua" w:cs="宋体"/>
                <w:kern w:val="0"/>
              </w:rPr>
              <w:t>: e85077 [PMID: 24454795 DOI: 10.1371/journal.pone.0085077]</w:t>
            </w:r>
          </w:p>
          <w:p w14:paraId="0DDBFB8C"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21 </w:t>
            </w:r>
            <w:proofErr w:type="spellStart"/>
            <w:r w:rsidRPr="002837CD">
              <w:rPr>
                <w:rFonts w:ascii="Book Antiqua" w:eastAsia="宋体" w:hAnsi="Book Antiqua" w:cs="宋体"/>
                <w:b/>
                <w:bCs/>
                <w:kern w:val="0"/>
              </w:rPr>
              <w:t>Munaka</w:t>
            </w:r>
            <w:proofErr w:type="spellEnd"/>
            <w:r w:rsidRPr="002837CD">
              <w:rPr>
                <w:rFonts w:ascii="Book Antiqua" w:eastAsia="宋体" w:hAnsi="Book Antiqua" w:cs="宋体"/>
                <w:b/>
                <w:bCs/>
                <w:kern w:val="0"/>
              </w:rPr>
              <w:t xml:space="preserve"> M</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Kohshi</w:t>
            </w:r>
            <w:proofErr w:type="spellEnd"/>
            <w:r w:rsidRPr="002837CD">
              <w:rPr>
                <w:rFonts w:ascii="Book Antiqua" w:eastAsia="宋体" w:hAnsi="Book Antiqua" w:cs="宋体"/>
                <w:kern w:val="0"/>
              </w:rPr>
              <w:t xml:space="preserve"> K, Kawamoto T, Takasawa S, Nagata N, </w:t>
            </w:r>
            <w:proofErr w:type="spellStart"/>
            <w:r w:rsidRPr="002837CD">
              <w:rPr>
                <w:rFonts w:ascii="Book Antiqua" w:eastAsia="宋体" w:hAnsi="Book Antiqua" w:cs="宋体"/>
                <w:kern w:val="0"/>
              </w:rPr>
              <w:t>Itoh</w:t>
            </w:r>
            <w:proofErr w:type="spellEnd"/>
            <w:r w:rsidRPr="002837CD">
              <w:rPr>
                <w:rFonts w:ascii="Book Antiqua" w:eastAsia="宋体" w:hAnsi="Book Antiqua" w:cs="宋体"/>
                <w:kern w:val="0"/>
              </w:rPr>
              <w:t xml:space="preserve"> H, </w:t>
            </w:r>
            <w:proofErr w:type="spellStart"/>
            <w:r w:rsidRPr="002837CD">
              <w:rPr>
                <w:rFonts w:ascii="Book Antiqua" w:eastAsia="宋体" w:hAnsi="Book Antiqua" w:cs="宋体"/>
                <w:kern w:val="0"/>
              </w:rPr>
              <w:t>Oda</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Katoh</w:t>
            </w:r>
            <w:proofErr w:type="spellEnd"/>
            <w:r w:rsidRPr="002837CD">
              <w:rPr>
                <w:rFonts w:ascii="Book Antiqua" w:eastAsia="宋体" w:hAnsi="Book Antiqua" w:cs="宋体"/>
                <w:kern w:val="0"/>
              </w:rPr>
              <w:t xml:space="preserve"> T. Genetic polymorphisms of tobacco- and alcohol-related metabolizing enzymes and the risk of hepatocellular carcinoma. </w:t>
            </w:r>
            <w:r w:rsidRPr="002837CD">
              <w:rPr>
                <w:rFonts w:ascii="Book Antiqua" w:eastAsia="宋体" w:hAnsi="Book Antiqua" w:cs="宋体"/>
                <w:i/>
                <w:iCs/>
                <w:kern w:val="0"/>
              </w:rPr>
              <w:t xml:space="preserve">J Cancer Res </w:t>
            </w:r>
            <w:proofErr w:type="spellStart"/>
            <w:r w:rsidRPr="002837CD">
              <w:rPr>
                <w:rFonts w:ascii="Book Antiqua" w:eastAsia="宋体" w:hAnsi="Book Antiqua" w:cs="宋体"/>
                <w:i/>
                <w:iCs/>
                <w:kern w:val="0"/>
              </w:rPr>
              <w:t>Clin</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Oncol</w:t>
            </w:r>
            <w:proofErr w:type="spellEnd"/>
            <w:r w:rsidRPr="002837CD">
              <w:rPr>
                <w:rFonts w:ascii="Book Antiqua" w:eastAsia="宋体" w:hAnsi="Book Antiqua" w:cs="宋体"/>
                <w:kern w:val="0"/>
              </w:rPr>
              <w:t xml:space="preserve"> 2003; </w:t>
            </w:r>
            <w:r w:rsidRPr="002837CD">
              <w:rPr>
                <w:rFonts w:ascii="Book Antiqua" w:eastAsia="宋体" w:hAnsi="Book Antiqua" w:cs="宋体"/>
                <w:b/>
                <w:bCs/>
                <w:kern w:val="0"/>
              </w:rPr>
              <w:t>129</w:t>
            </w:r>
            <w:r w:rsidRPr="002837CD">
              <w:rPr>
                <w:rFonts w:ascii="Book Antiqua" w:eastAsia="宋体" w:hAnsi="Book Antiqua" w:cs="宋体"/>
                <w:kern w:val="0"/>
              </w:rPr>
              <w:t>: 355-360 [PMID: 12759747 DOI: 10.1007/s00432-003-0439-5]</w:t>
            </w:r>
          </w:p>
          <w:p w14:paraId="4B4DD10C"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lastRenderedPageBreak/>
              <w:t xml:space="preserve">22 </w:t>
            </w:r>
            <w:r w:rsidRPr="002837CD">
              <w:rPr>
                <w:rFonts w:ascii="Book Antiqua" w:eastAsia="宋体" w:hAnsi="Book Antiqua" w:cs="宋体"/>
                <w:b/>
                <w:bCs/>
                <w:kern w:val="0"/>
              </w:rPr>
              <w:t>Ding S</w:t>
            </w:r>
            <w:r w:rsidRPr="002837CD">
              <w:rPr>
                <w:rFonts w:ascii="Book Antiqua" w:eastAsia="宋体" w:hAnsi="Book Antiqua" w:cs="宋体"/>
                <w:kern w:val="0"/>
              </w:rPr>
              <w:t xml:space="preserve">, Gong BD, Yu J, </w:t>
            </w:r>
            <w:proofErr w:type="spellStart"/>
            <w:r w:rsidRPr="002837CD">
              <w:rPr>
                <w:rFonts w:ascii="Book Antiqua" w:eastAsia="宋体" w:hAnsi="Book Antiqua" w:cs="宋体"/>
                <w:kern w:val="0"/>
              </w:rPr>
              <w:t>Gu</w:t>
            </w:r>
            <w:proofErr w:type="spellEnd"/>
            <w:r w:rsidRPr="002837CD">
              <w:rPr>
                <w:rFonts w:ascii="Book Antiqua" w:eastAsia="宋体" w:hAnsi="Book Antiqua" w:cs="宋体"/>
                <w:kern w:val="0"/>
              </w:rPr>
              <w:t xml:space="preserve"> J, Zhang HY, Shang ZB, </w:t>
            </w:r>
            <w:proofErr w:type="spellStart"/>
            <w:r w:rsidRPr="002837CD">
              <w:rPr>
                <w:rFonts w:ascii="Book Antiqua" w:eastAsia="宋体" w:hAnsi="Book Antiqua" w:cs="宋体"/>
                <w:kern w:val="0"/>
              </w:rPr>
              <w:t>Fei</w:t>
            </w:r>
            <w:proofErr w:type="spellEnd"/>
            <w:r w:rsidRPr="002837CD">
              <w:rPr>
                <w:rFonts w:ascii="Book Antiqua" w:eastAsia="宋体" w:hAnsi="Book Antiqua" w:cs="宋体"/>
                <w:kern w:val="0"/>
              </w:rPr>
              <w:t xml:space="preserve"> Q, Wang P, Zhu JD. Methylation profile of the promoter </w:t>
            </w:r>
            <w:proofErr w:type="spellStart"/>
            <w:r w:rsidRPr="002837CD">
              <w:rPr>
                <w:rFonts w:ascii="Book Antiqua" w:eastAsia="宋体" w:hAnsi="Book Antiqua" w:cs="宋体"/>
                <w:kern w:val="0"/>
              </w:rPr>
              <w:t>CpG</w:t>
            </w:r>
            <w:proofErr w:type="spellEnd"/>
            <w:r w:rsidRPr="002837CD">
              <w:rPr>
                <w:rFonts w:ascii="Book Antiqua" w:eastAsia="宋体" w:hAnsi="Book Antiqua" w:cs="宋体"/>
                <w:kern w:val="0"/>
              </w:rPr>
              <w:t xml:space="preserve"> islands of 14 "drug-resistance" genes in hepatocellular carcinoma. </w:t>
            </w:r>
            <w:r w:rsidRPr="002837CD">
              <w:rPr>
                <w:rFonts w:ascii="Book Antiqua" w:eastAsia="宋体" w:hAnsi="Book Antiqua" w:cs="宋体"/>
                <w:i/>
                <w:iCs/>
                <w:kern w:val="0"/>
              </w:rPr>
              <w:t xml:space="preserve">World J </w:t>
            </w:r>
            <w:proofErr w:type="spellStart"/>
            <w:r w:rsidRPr="002837CD">
              <w:rPr>
                <w:rFonts w:ascii="Book Antiqua" w:eastAsia="宋体" w:hAnsi="Book Antiqua" w:cs="宋体"/>
                <w:i/>
                <w:iCs/>
                <w:kern w:val="0"/>
              </w:rPr>
              <w:t>Gastroenterol</w:t>
            </w:r>
            <w:proofErr w:type="spellEnd"/>
            <w:r w:rsidRPr="002837CD">
              <w:rPr>
                <w:rFonts w:ascii="Book Antiqua" w:eastAsia="宋体" w:hAnsi="Book Antiqua" w:cs="宋体"/>
                <w:kern w:val="0"/>
              </w:rPr>
              <w:t xml:space="preserve"> 2004; </w:t>
            </w:r>
            <w:r w:rsidRPr="002837CD">
              <w:rPr>
                <w:rFonts w:ascii="Book Antiqua" w:eastAsia="宋体" w:hAnsi="Book Antiqua" w:cs="宋体"/>
                <w:b/>
                <w:bCs/>
                <w:kern w:val="0"/>
              </w:rPr>
              <w:t>10</w:t>
            </w:r>
            <w:r w:rsidRPr="002837CD">
              <w:rPr>
                <w:rFonts w:ascii="Book Antiqua" w:eastAsia="宋体" w:hAnsi="Book Antiqua" w:cs="宋体"/>
                <w:kern w:val="0"/>
              </w:rPr>
              <w:t>: 3433-3440 [PMID: 15526362]</w:t>
            </w:r>
          </w:p>
          <w:p w14:paraId="03599321"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23 </w:t>
            </w:r>
            <w:proofErr w:type="spellStart"/>
            <w:r w:rsidRPr="002837CD">
              <w:rPr>
                <w:rFonts w:ascii="Book Antiqua" w:eastAsia="宋体" w:hAnsi="Book Antiqua" w:cs="宋体"/>
                <w:b/>
                <w:bCs/>
                <w:kern w:val="0"/>
              </w:rPr>
              <w:t>Zhong</w:t>
            </w:r>
            <w:proofErr w:type="spellEnd"/>
            <w:r w:rsidRPr="002837CD">
              <w:rPr>
                <w:rFonts w:ascii="Book Antiqua" w:eastAsia="宋体" w:hAnsi="Book Antiqua" w:cs="宋体"/>
                <w:b/>
                <w:bCs/>
                <w:kern w:val="0"/>
              </w:rPr>
              <w:t xml:space="preserve"> S</w:t>
            </w:r>
            <w:r w:rsidRPr="002837CD">
              <w:rPr>
                <w:rFonts w:ascii="Book Antiqua" w:eastAsia="宋体" w:hAnsi="Book Antiqua" w:cs="宋体"/>
                <w:kern w:val="0"/>
              </w:rPr>
              <w:t xml:space="preserve">, Tang MW, Yeo W, Liu C, Lo YM, Johnson PJ. Silencing of GSTP1 gene by </w:t>
            </w:r>
            <w:proofErr w:type="spellStart"/>
            <w:r w:rsidRPr="002837CD">
              <w:rPr>
                <w:rFonts w:ascii="Book Antiqua" w:eastAsia="宋体" w:hAnsi="Book Antiqua" w:cs="宋体"/>
                <w:kern w:val="0"/>
              </w:rPr>
              <w:t>CpG</w:t>
            </w:r>
            <w:proofErr w:type="spellEnd"/>
            <w:r w:rsidRPr="002837CD">
              <w:rPr>
                <w:rFonts w:ascii="Book Antiqua" w:eastAsia="宋体" w:hAnsi="Book Antiqua" w:cs="宋体"/>
                <w:kern w:val="0"/>
              </w:rPr>
              <w:t xml:space="preserve"> island DNA </w:t>
            </w:r>
            <w:proofErr w:type="spellStart"/>
            <w:r w:rsidRPr="002837CD">
              <w:rPr>
                <w:rFonts w:ascii="Book Antiqua" w:eastAsia="宋体" w:hAnsi="Book Antiqua" w:cs="宋体"/>
                <w:kern w:val="0"/>
              </w:rPr>
              <w:t>hypermethylation</w:t>
            </w:r>
            <w:proofErr w:type="spellEnd"/>
            <w:r w:rsidRPr="002837CD">
              <w:rPr>
                <w:rFonts w:ascii="Book Antiqua" w:eastAsia="宋体" w:hAnsi="Book Antiqua" w:cs="宋体"/>
                <w:kern w:val="0"/>
              </w:rPr>
              <w:t xml:space="preserve"> in HBV-associated hepatocellular carcinomas. </w:t>
            </w:r>
            <w:proofErr w:type="spellStart"/>
            <w:r w:rsidRPr="002837CD">
              <w:rPr>
                <w:rFonts w:ascii="Book Antiqua" w:eastAsia="宋体" w:hAnsi="Book Antiqua" w:cs="宋体"/>
                <w:i/>
                <w:iCs/>
                <w:kern w:val="0"/>
              </w:rPr>
              <w:t>Clin</w:t>
            </w:r>
            <w:proofErr w:type="spellEnd"/>
            <w:r w:rsidRPr="002837CD">
              <w:rPr>
                <w:rFonts w:ascii="Book Antiqua" w:eastAsia="宋体" w:hAnsi="Book Antiqua" w:cs="宋体"/>
                <w:i/>
                <w:iCs/>
                <w:kern w:val="0"/>
              </w:rPr>
              <w:t xml:space="preserve"> Cancer Res</w:t>
            </w:r>
            <w:r w:rsidRPr="002837CD">
              <w:rPr>
                <w:rFonts w:ascii="Book Antiqua" w:eastAsia="宋体" w:hAnsi="Book Antiqua" w:cs="宋体"/>
                <w:kern w:val="0"/>
              </w:rPr>
              <w:t xml:space="preserve"> 2002; </w:t>
            </w:r>
            <w:r w:rsidRPr="002837CD">
              <w:rPr>
                <w:rFonts w:ascii="Book Antiqua" w:eastAsia="宋体" w:hAnsi="Book Antiqua" w:cs="宋体"/>
                <w:b/>
                <w:bCs/>
                <w:kern w:val="0"/>
              </w:rPr>
              <w:t>8</w:t>
            </w:r>
            <w:r w:rsidRPr="002837CD">
              <w:rPr>
                <w:rFonts w:ascii="Book Antiqua" w:eastAsia="宋体" w:hAnsi="Book Antiqua" w:cs="宋体"/>
                <w:kern w:val="0"/>
              </w:rPr>
              <w:t>: 1087-1092 [PMID: 11948118]</w:t>
            </w:r>
          </w:p>
          <w:p w14:paraId="1E6DFD55"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24 </w:t>
            </w:r>
            <w:r w:rsidRPr="002837CD">
              <w:rPr>
                <w:rFonts w:ascii="Book Antiqua" w:eastAsia="宋体" w:hAnsi="Book Antiqua" w:cs="宋体"/>
                <w:b/>
                <w:bCs/>
                <w:kern w:val="0"/>
              </w:rPr>
              <w:t>Zhao Y</w:t>
            </w:r>
            <w:r w:rsidRPr="002837CD">
              <w:rPr>
                <w:rFonts w:ascii="Book Antiqua" w:eastAsia="宋体" w:hAnsi="Book Antiqua" w:cs="宋体"/>
                <w:kern w:val="0"/>
              </w:rPr>
              <w:t xml:space="preserve">, Wang F, Shan S, Zhao Y, </w:t>
            </w:r>
            <w:proofErr w:type="spellStart"/>
            <w:r w:rsidRPr="002837CD">
              <w:rPr>
                <w:rFonts w:ascii="Book Antiqua" w:eastAsia="宋体" w:hAnsi="Book Antiqua" w:cs="宋体"/>
                <w:kern w:val="0"/>
              </w:rPr>
              <w:t>Qiu</w:t>
            </w:r>
            <w:proofErr w:type="spellEnd"/>
            <w:r w:rsidRPr="002837CD">
              <w:rPr>
                <w:rFonts w:ascii="Book Antiqua" w:eastAsia="宋体" w:hAnsi="Book Antiqua" w:cs="宋体"/>
                <w:kern w:val="0"/>
              </w:rPr>
              <w:t xml:space="preserve"> X, Li X, Jiao F, Wang J, Du Y. Genetic polymorphism of p53, but not GSTP1, is association with susceptibility to esophageal cancer risk - a meta-analysis. </w:t>
            </w:r>
            <w:proofErr w:type="spellStart"/>
            <w:r w:rsidRPr="002837CD">
              <w:rPr>
                <w:rFonts w:ascii="Book Antiqua" w:eastAsia="宋体" w:hAnsi="Book Antiqua" w:cs="宋体"/>
                <w:i/>
                <w:iCs/>
                <w:kern w:val="0"/>
              </w:rPr>
              <w:t>Int</w:t>
            </w:r>
            <w:proofErr w:type="spellEnd"/>
            <w:r w:rsidRPr="002837CD">
              <w:rPr>
                <w:rFonts w:ascii="Book Antiqua" w:eastAsia="宋体" w:hAnsi="Book Antiqua" w:cs="宋体"/>
                <w:i/>
                <w:iCs/>
                <w:kern w:val="0"/>
              </w:rPr>
              <w:t xml:space="preserve"> J Med </w:t>
            </w:r>
            <w:proofErr w:type="spellStart"/>
            <w:r w:rsidRPr="002837CD">
              <w:rPr>
                <w:rFonts w:ascii="Book Antiqua" w:eastAsia="宋体" w:hAnsi="Book Antiqua" w:cs="宋体"/>
                <w:i/>
                <w:iCs/>
                <w:kern w:val="0"/>
              </w:rPr>
              <w:t>Sci</w:t>
            </w:r>
            <w:proofErr w:type="spellEnd"/>
            <w:r w:rsidRPr="002837CD">
              <w:rPr>
                <w:rFonts w:ascii="Book Antiqua" w:eastAsia="宋体" w:hAnsi="Book Antiqua" w:cs="宋体"/>
                <w:kern w:val="0"/>
              </w:rPr>
              <w:t xml:space="preserve"> 2010; </w:t>
            </w:r>
            <w:r w:rsidRPr="002837CD">
              <w:rPr>
                <w:rFonts w:ascii="Book Antiqua" w:eastAsia="宋体" w:hAnsi="Book Antiqua" w:cs="宋体"/>
                <w:b/>
                <w:bCs/>
                <w:kern w:val="0"/>
              </w:rPr>
              <w:t>7</w:t>
            </w:r>
            <w:r w:rsidRPr="002837CD">
              <w:rPr>
                <w:rFonts w:ascii="Book Antiqua" w:eastAsia="宋体" w:hAnsi="Book Antiqua" w:cs="宋体"/>
                <w:kern w:val="0"/>
              </w:rPr>
              <w:t>: 300-308 [PMID: 20827430 DOI: 10.7150/ijms.7.300]</w:t>
            </w:r>
          </w:p>
          <w:p w14:paraId="7C9C5D06"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25 </w:t>
            </w:r>
            <w:r w:rsidRPr="002837CD">
              <w:rPr>
                <w:rFonts w:ascii="Book Antiqua" w:eastAsia="宋体" w:hAnsi="Book Antiqua" w:cs="宋体"/>
                <w:b/>
                <w:bCs/>
                <w:kern w:val="0"/>
              </w:rPr>
              <w:t>Yang G</w:t>
            </w:r>
            <w:r w:rsidRPr="002837CD">
              <w:rPr>
                <w:rFonts w:ascii="Book Antiqua" w:eastAsia="宋体" w:hAnsi="Book Antiqua" w:cs="宋体"/>
                <w:kern w:val="0"/>
              </w:rPr>
              <w:t xml:space="preserve">, Shu XO, </w:t>
            </w:r>
            <w:proofErr w:type="spellStart"/>
            <w:r w:rsidRPr="002837CD">
              <w:rPr>
                <w:rFonts w:ascii="Book Antiqua" w:eastAsia="宋体" w:hAnsi="Book Antiqua" w:cs="宋体"/>
                <w:kern w:val="0"/>
              </w:rPr>
              <w:t>Ruan</w:t>
            </w:r>
            <w:proofErr w:type="spellEnd"/>
            <w:r w:rsidRPr="002837CD">
              <w:rPr>
                <w:rFonts w:ascii="Book Antiqua" w:eastAsia="宋体" w:hAnsi="Book Antiqua" w:cs="宋体"/>
                <w:kern w:val="0"/>
              </w:rPr>
              <w:t xml:space="preserve"> ZX, </w:t>
            </w:r>
            <w:proofErr w:type="spellStart"/>
            <w:r w:rsidRPr="002837CD">
              <w:rPr>
                <w:rFonts w:ascii="Book Antiqua" w:eastAsia="宋体" w:hAnsi="Book Antiqua" w:cs="宋体"/>
                <w:kern w:val="0"/>
              </w:rPr>
              <w:t>Cai</w:t>
            </w:r>
            <w:proofErr w:type="spellEnd"/>
            <w:r w:rsidRPr="002837CD">
              <w:rPr>
                <w:rFonts w:ascii="Book Antiqua" w:eastAsia="宋体" w:hAnsi="Book Antiqua" w:cs="宋体"/>
                <w:kern w:val="0"/>
              </w:rPr>
              <w:t xml:space="preserve"> QY, </w:t>
            </w:r>
            <w:proofErr w:type="spellStart"/>
            <w:r w:rsidRPr="002837CD">
              <w:rPr>
                <w:rFonts w:ascii="Book Antiqua" w:eastAsia="宋体" w:hAnsi="Book Antiqua" w:cs="宋体"/>
                <w:kern w:val="0"/>
              </w:rPr>
              <w:t>Jin</w:t>
            </w:r>
            <w:proofErr w:type="spellEnd"/>
            <w:r w:rsidRPr="002837CD">
              <w:rPr>
                <w:rFonts w:ascii="Book Antiqua" w:eastAsia="宋体" w:hAnsi="Book Antiqua" w:cs="宋体"/>
                <w:kern w:val="0"/>
              </w:rPr>
              <w:t xml:space="preserve"> F, Gao YT, Zheng W. Genetic polymorphisms in glutathione-S-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genes (GSTM1, GSTT1, GSTP1) and survival after chemotherapy for invasive breast carcinoma. </w:t>
            </w:r>
            <w:r w:rsidRPr="002837CD">
              <w:rPr>
                <w:rFonts w:ascii="Book Antiqua" w:eastAsia="宋体" w:hAnsi="Book Antiqua" w:cs="宋体"/>
                <w:i/>
                <w:iCs/>
                <w:kern w:val="0"/>
              </w:rPr>
              <w:t>Cancer</w:t>
            </w:r>
            <w:r w:rsidRPr="002837CD">
              <w:rPr>
                <w:rFonts w:ascii="Book Antiqua" w:eastAsia="宋体" w:hAnsi="Book Antiqua" w:cs="宋体"/>
                <w:kern w:val="0"/>
              </w:rPr>
              <w:t xml:space="preserve"> 2005; </w:t>
            </w:r>
            <w:r w:rsidRPr="002837CD">
              <w:rPr>
                <w:rFonts w:ascii="Book Antiqua" w:eastAsia="宋体" w:hAnsi="Book Antiqua" w:cs="宋体"/>
                <w:b/>
                <w:bCs/>
                <w:kern w:val="0"/>
              </w:rPr>
              <w:t>103</w:t>
            </w:r>
            <w:r w:rsidRPr="002837CD">
              <w:rPr>
                <w:rFonts w:ascii="Book Antiqua" w:eastAsia="宋体" w:hAnsi="Book Antiqua" w:cs="宋体"/>
                <w:kern w:val="0"/>
              </w:rPr>
              <w:t>: 52-58 [PMID: 15565566 DOI: 10.1002/cncr.20729]</w:t>
            </w:r>
          </w:p>
          <w:p w14:paraId="15A9A365"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26 </w:t>
            </w:r>
            <w:proofErr w:type="spellStart"/>
            <w:r w:rsidRPr="002837CD">
              <w:rPr>
                <w:rFonts w:ascii="Book Antiqua" w:eastAsia="宋体" w:hAnsi="Book Antiqua" w:cs="宋体"/>
                <w:b/>
                <w:bCs/>
                <w:kern w:val="0"/>
              </w:rPr>
              <w:t>Agalliu</w:t>
            </w:r>
            <w:proofErr w:type="spellEnd"/>
            <w:r w:rsidRPr="002837CD">
              <w:rPr>
                <w:rFonts w:ascii="Book Antiqua" w:eastAsia="宋体" w:hAnsi="Book Antiqua" w:cs="宋体"/>
                <w:b/>
                <w:bCs/>
                <w:kern w:val="0"/>
              </w:rPr>
              <w:t xml:space="preserve"> I</w:t>
            </w:r>
            <w:r w:rsidRPr="002837CD">
              <w:rPr>
                <w:rFonts w:ascii="Book Antiqua" w:eastAsia="宋体" w:hAnsi="Book Antiqua" w:cs="宋体"/>
                <w:kern w:val="0"/>
              </w:rPr>
              <w:t>, Lin DW, Salinas CA, Feng Z, Stanford JL. Polymorphisms in the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M1, T1, and P1 genes and prostate cancer prognosis. </w:t>
            </w:r>
            <w:r w:rsidRPr="002837CD">
              <w:rPr>
                <w:rFonts w:ascii="Book Antiqua" w:eastAsia="宋体" w:hAnsi="Book Antiqua" w:cs="宋体"/>
                <w:i/>
                <w:iCs/>
                <w:kern w:val="0"/>
              </w:rPr>
              <w:t>Prostate</w:t>
            </w:r>
            <w:r w:rsidRPr="002837CD">
              <w:rPr>
                <w:rFonts w:ascii="Book Antiqua" w:eastAsia="宋体" w:hAnsi="Book Antiqua" w:cs="宋体"/>
                <w:kern w:val="0"/>
              </w:rPr>
              <w:t xml:space="preserve"> 2006; </w:t>
            </w:r>
            <w:r w:rsidRPr="002837CD">
              <w:rPr>
                <w:rFonts w:ascii="Book Antiqua" w:eastAsia="宋体" w:hAnsi="Book Antiqua" w:cs="宋体"/>
                <w:b/>
                <w:bCs/>
                <w:kern w:val="0"/>
              </w:rPr>
              <w:t>66</w:t>
            </w:r>
            <w:r w:rsidRPr="002837CD">
              <w:rPr>
                <w:rFonts w:ascii="Book Antiqua" w:eastAsia="宋体" w:hAnsi="Book Antiqua" w:cs="宋体"/>
                <w:kern w:val="0"/>
              </w:rPr>
              <w:t>: 1535-1541 [PMID: 16921513 DOI: 10.1002/pros.20491]</w:t>
            </w:r>
          </w:p>
          <w:p w14:paraId="27EE290B"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27 </w:t>
            </w:r>
            <w:r w:rsidRPr="002837CD">
              <w:rPr>
                <w:rFonts w:ascii="Book Antiqua" w:eastAsia="宋体" w:hAnsi="Book Antiqua" w:cs="宋体"/>
                <w:b/>
                <w:bCs/>
                <w:kern w:val="0"/>
              </w:rPr>
              <w:t>Nagle CM</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Chenevix</w:t>
            </w:r>
            <w:proofErr w:type="spellEnd"/>
            <w:r w:rsidRPr="002837CD">
              <w:rPr>
                <w:rFonts w:ascii="Book Antiqua" w:eastAsia="宋体" w:hAnsi="Book Antiqua" w:cs="宋体"/>
                <w:kern w:val="0"/>
              </w:rPr>
              <w:t xml:space="preserve">-Trench G, </w:t>
            </w:r>
            <w:proofErr w:type="spellStart"/>
            <w:r w:rsidRPr="002837CD">
              <w:rPr>
                <w:rFonts w:ascii="Book Antiqua" w:eastAsia="宋体" w:hAnsi="Book Antiqua" w:cs="宋体"/>
                <w:kern w:val="0"/>
              </w:rPr>
              <w:t>Spurdle</w:t>
            </w:r>
            <w:proofErr w:type="spellEnd"/>
            <w:r w:rsidRPr="002837CD">
              <w:rPr>
                <w:rFonts w:ascii="Book Antiqua" w:eastAsia="宋体" w:hAnsi="Book Antiqua" w:cs="宋体"/>
                <w:kern w:val="0"/>
              </w:rPr>
              <w:t xml:space="preserve"> AB, Webb PM. The role of glutathione-S-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polymorphisms in ovarian cancer survival. </w:t>
            </w:r>
            <w:proofErr w:type="spellStart"/>
            <w:r w:rsidRPr="002837CD">
              <w:rPr>
                <w:rFonts w:ascii="Book Antiqua" w:eastAsia="宋体" w:hAnsi="Book Antiqua" w:cs="宋体"/>
                <w:i/>
                <w:iCs/>
                <w:kern w:val="0"/>
              </w:rPr>
              <w:t>Eur</w:t>
            </w:r>
            <w:proofErr w:type="spellEnd"/>
            <w:r w:rsidRPr="002837CD">
              <w:rPr>
                <w:rFonts w:ascii="Book Antiqua" w:eastAsia="宋体" w:hAnsi="Book Antiqua" w:cs="宋体"/>
                <w:i/>
                <w:iCs/>
                <w:kern w:val="0"/>
              </w:rPr>
              <w:t xml:space="preserve"> J Cancer</w:t>
            </w:r>
            <w:r w:rsidRPr="002837CD">
              <w:rPr>
                <w:rFonts w:ascii="Book Antiqua" w:eastAsia="宋体" w:hAnsi="Book Antiqua" w:cs="宋体"/>
                <w:kern w:val="0"/>
              </w:rPr>
              <w:t xml:space="preserve"> 2007; </w:t>
            </w:r>
            <w:r w:rsidRPr="002837CD">
              <w:rPr>
                <w:rFonts w:ascii="Book Antiqua" w:eastAsia="宋体" w:hAnsi="Book Antiqua" w:cs="宋体"/>
                <w:b/>
                <w:bCs/>
                <w:kern w:val="0"/>
              </w:rPr>
              <w:t>43</w:t>
            </w:r>
            <w:r w:rsidRPr="002837CD">
              <w:rPr>
                <w:rFonts w:ascii="Book Antiqua" w:eastAsia="宋体" w:hAnsi="Book Antiqua" w:cs="宋体"/>
                <w:kern w:val="0"/>
              </w:rPr>
              <w:t>: 283-290 [PMID: 17084623 DOI: 10.1016/j.ejca.2006.09.011]</w:t>
            </w:r>
          </w:p>
          <w:p w14:paraId="76A94C2E"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28 </w:t>
            </w:r>
            <w:r w:rsidRPr="002837CD">
              <w:rPr>
                <w:rFonts w:ascii="Book Antiqua" w:eastAsia="宋体" w:hAnsi="Book Antiqua" w:cs="宋体"/>
                <w:b/>
                <w:bCs/>
                <w:kern w:val="0"/>
              </w:rPr>
              <w:t>Breton CV</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Byun</w:t>
            </w:r>
            <w:proofErr w:type="spellEnd"/>
            <w:r w:rsidRPr="002837CD">
              <w:rPr>
                <w:rFonts w:ascii="Book Antiqua" w:eastAsia="宋体" w:hAnsi="Book Antiqua" w:cs="宋体"/>
                <w:kern w:val="0"/>
              </w:rPr>
              <w:t xml:space="preserve"> HM, </w:t>
            </w:r>
            <w:proofErr w:type="spellStart"/>
            <w:r w:rsidRPr="002837CD">
              <w:rPr>
                <w:rFonts w:ascii="Book Antiqua" w:eastAsia="宋体" w:hAnsi="Book Antiqua" w:cs="宋体"/>
                <w:kern w:val="0"/>
              </w:rPr>
              <w:t>Wenten</w:t>
            </w:r>
            <w:proofErr w:type="spellEnd"/>
            <w:r w:rsidRPr="002837CD">
              <w:rPr>
                <w:rFonts w:ascii="Book Antiqua" w:eastAsia="宋体" w:hAnsi="Book Antiqua" w:cs="宋体"/>
                <w:kern w:val="0"/>
              </w:rPr>
              <w:t xml:space="preserve"> M, Pan F, Yang A, Gilliland FD. Prenatal tobacco smoke exposure affects global and gene-specific DNA methylation. </w:t>
            </w:r>
            <w:r w:rsidRPr="002837CD">
              <w:rPr>
                <w:rFonts w:ascii="Book Antiqua" w:eastAsia="宋体" w:hAnsi="Book Antiqua" w:cs="宋体"/>
                <w:i/>
                <w:iCs/>
                <w:kern w:val="0"/>
              </w:rPr>
              <w:t xml:space="preserve">Am J </w:t>
            </w:r>
            <w:proofErr w:type="spellStart"/>
            <w:r w:rsidRPr="002837CD">
              <w:rPr>
                <w:rFonts w:ascii="Book Antiqua" w:eastAsia="宋体" w:hAnsi="Book Antiqua" w:cs="宋体"/>
                <w:i/>
                <w:iCs/>
                <w:kern w:val="0"/>
              </w:rPr>
              <w:t>Respir</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Crit</w:t>
            </w:r>
            <w:proofErr w:type="spellEnd"/>
            <w:r w:rsidRPr="002837CD">
              <w:rPr>
                <w:rFonts w:ascii="Book Antiqua" w:eastAsia="宋体" w:hAnsi="Book Antiqua" w:cs="宋体"/>
                <w:i/>
                <w:iCs/>
                <w:kern w:val="0"/>
              </w:rPr>
              <w:t xml:space="preserve"> Care Med</w:t>
            </w:r>
            <w:r w:rsidRPr="002837CD">
              <w:rPr>
                <w:rFonts w:ascii="Book Antiqua" w:eastAsia="宋体" w:hAnsi="Book Antiqua" w:cs="宋体"/>
                <w:kern w:val="0"/>
              </w:rPr>
              <w:t xml:space="preserve"> 2009; </w:t>
            </w:r>
            <w:r w:rsidRPr="002837CD">
              <w:rPr>
                <w:rFonts w:ascii="Book Antiqua" w:eastAsia="宋体" w:hAnsi="Book Antiqua" w:cs="宋体"/>
                <w:b/>
                <w:bCs/>
                <w:kern w:val="0"/>
              </w:rPr>
              <w:t>180</w:t>
            </w:r>
            <w:r w:rsidRPr="002837CD">
              <w:rPr>
                <w:rFonts w:ascii="Book Antiqua" w:eastAsia="宋体" w:hAnsi="Book Antiqua" w:cs="宋体"/>
                <w:kern w:val="0"/>
              </w:rPr>
              <w:t>: 462-467 [PMID: 19498054 DOI: 10.1164/rccm.200901-0135OC]</w:t>
            </w:r>
          </w:p>
          <w:p w14:paraId="57DC81F6"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29 </w:t>
            </w:r>
            <w:r w:rsidRPr="002837CD">
              <w:rPr>
                <w:rFonts w:ascii="Book Antiqua" w:eastAsia="宋体" w:hAnsi="Book Antiqua" w:cs="宋体"/>
                <w:b/>
                <w:bCs/>
                <w:kern w:val="0"/>
              </w:rPr>
              <w:t>Board PG</w:t>
            </w:r>
            <w:r w:rsidRPr="002837CD">
              <w:rPr>
                <w:rFonts w:ascii="Book Antiqua" w:eastAsia="宋体" w:hAnsi="Book Antiqua" w:cs="宋体"/>
                <w:kern w:val="0"/>
              </w:rPr>
              <w:t xml:space="preserve">, Coggan M, </w:t>
            </w:r>
            <w:proofErr w:type="spellStart"/>
            <w:r w:rsidRPr="002837CD">
              <w:rPr>
                <w:rFonts w:ascii="Book Antiqua" w:eastAsia="宋体" w:hAnsi="Book Antiqua" w:cs="宋体"/>
                <w:kern w:val="0"/>
              </w:rPr>
              <w:t>Chelvanayagam</w:t>
            </w:r>
            <w:proofErr w:type="spellEnd"/>
            <w:r w:rsidRPr="002837CD">
              <w:rPr>
                <w:rFonts w:ascii="Book Antiqua" w:eastAsia="宋体" w:hAnsi="Book Antiqua" w:cs="宋体"/>
                <w:kern w:val="0"/>
              </w:rPr>
              <w:t xml:space="preserve"> G, </w:t>
            </w:r>
            <w:proofErr w:type="spellStart"/>
            <w:r w:rsidRPr="002837CD">
              <w:rPr>
                <w:rFonts w:ascii="Book Antiqua" w:eastAsia="宋体" w:hAnsi="Book Antiqua" w:cs="宋体"/>
                <w:kern w:val="0"/>
              </w:rPr>
              <w:t>Easteal</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Jermiin</w:t>
            </w:r>
            <w:proofErr w:type="spellEnd"/>
            <w:r w:rsidRPr="002837CD">
              <w:rPr>
                <w:rFonts w:ascii="Book Antiqua" w:eastAsia="宋体" w:hAnsi="Book Antiqua" w:cs="宋体"/>
                <w:kern w:val="0"/>
              </w:rPr>
              <w:t xml:space="preserve"> LS, Schulte GK, </w:t>
            </w:r>
            <w:proofErr w:type="spellStart"/>
            <w:r w:rsidRPr="002837CD">
              <w:rPr>
                <w:rFonts w:ascii="Book Antiqua" w:eastAsia="宋体" w:hAnsi="Book Antiqua" w:cs="宋体"/>
                <w:kern w:val="0"/>
              </w:rPr>
              <w:t>Danley</w:t>
            </w:r>
            <w:proofErr w:type="spellEnd"/>
            <w:r w:rsidRPr="002837CD">
              <w:rPr>
                <w:rFonts w:ascii="Book Antiqua" w:eastAsia="宋体" w:hAnsi="Book Antiqua" w:cs="宋体"/>
                <w:kern w:val="0"/>
              </w:rPr>
              <w:t xml:space="preserve"> DE, </w:t>
            </w:r>
            <w:proofErr w:type="spellStart"/>
            <w:r w:rsidRPr="002837CD">
              <w:rPr>
                <w:rFonts w:ascii="Book Antiqua" w:eastAsia="宋体" w:hAnsi="Book Antiqua" w:cs="宋体"/>
                <w:kern w:val="0"/>
              </w:rPr>
              <w:t>Hoth</w:t>
            </w:r>
            <w:proofErr w:type="spellEnd"/>
            <w:r w:rsidRPr="002837CD">
              <w:rPr>
                <w:rFonts w:ascii="Book Antiqua" w:eastAsia="宋体" w:hAnsi="Book Antiqua" w:cs="宋体"/>
                <w:kern w:val="0"/>
              </w:rPr>
              <w:t xml:space="preserve"> LR, </w:t>
            </w:r>
            <w:proofErr w:type="spellStart"/>
            <w:r w:rsidRPr="002837CD">
              <w:rPr>
                <w:rFonts w:ascii="Book Antiqua" w:eastAsia="宋体" w:hAnsi="Book Antiqua" w:cs="宋体"/>
                <w:kern w:val="0"/>
              </w:rPr>
              <w:t>Griffor</w:t>
            </w:r>
            <w:proofErr w:type="spellEnd"/>
            <w:r w:rsidRPr="002837CD">
              <w:rPr>
                <w:rFonts w:ascii="Book Antiqua" w:eastAsia="宋体" w:hAnsi="Book Antiqua" w:cs="宋体"/>
                <w:kern w:val="0"/>
              </w:rPr>
              <w:t xml:space="preserve"> MC, Kamath AV, </w:t>
            </w:r>
            <w:proofErr w:type="spellStart"/>
            <w:r w:rsidRPr="002837CD">
              <w:rPr>
                <w:rFonts w:ascii="Book Antiqua" w:eastAsia="宋体" w:hAnsi="Book Antiqua" w:cs="宋体"/>
                <w:kern w:val="0"/>
              </w:rPr>
              <w:t>Rosner</w:t>
            </w:r>
            <w:proofErr w:type="spellEnd"/>
            <w:r w:rsidRPr="002837CD">
              <w:rPr>
                <w:rFonts w:ascii="Book Antiqua" w:eastAsia="宋体" w:hAnsi="Book Antiqua" w:cs="宋体"/>
                <w:kern w:val="0"/>
              </w:rPr>
              <w:t xml:space="preserve"> MH, </w:t>
            </w:r>
            <w:proofErr w:type="spellStart"/>
            <w:r w:rsidRPr="002837CD">
              <w:rPr>
                <w:rFonts w:ascii="Book Antiqua" w:eastAsia="宋体" w:hAnsi="Book Antiqua" w:cs="宋体"/>
                <w:kern w:val="0"/>
              </w:rPr>
              <w:t>Chrunyk</w:t>
            </w:r>
            <w:proofErr w:type="spellEnd"/>
            <w:r w:rsidRPr="002837CD">
              <w:rPr>
                <w:rFonts w:ascii="Book Antiqua" w:eastAsia="宋体" w:hAnsi="Book Antiqua" w:cs="宋体"/>
                <w:kern w:val="0"/>
              </w:rPr>
              <w:t xml:space="preserve"> BA, </w:t>
            </w:r>
            <w:proofErr w:type="spellStart"/>
            <w:r w:rsidRPr="002837CD">
              <w:rPr>
                <w:rFonts w:ascii="Book Antiqua" w:eastAsia="宋体" w:hAnsi="Book Antiqua" w:cs="宋体"/>
                <w:kern w:val="0"/>
              </w:rPr>
              <w:t>Perregaux</w:t>
            </w:r>
            <w:proofErr w:type="spellEnd"/>
            <w:r w:rsidRPr="002837CD">
              <w:rPr>
                <w:rFonts w:ascii="Book Antiqua" w:eastAsia="宋体" w:hAnsi="Book Antiqua" w:cs="宋体"/>
                <w:kern w:val="0"/>
              </w:rPr>
              <w:t xml:space="preserve"> DE, Gabel CA, </w:t>
            </w:r>
            <w:proofErr w:type="spellStart"/>
            <w:r w:rsidRPr="002837CD">
              <w:rPr>
                <w:rFonts w:ascii="Book Antiqua" w:eastAsia="宋体" w:hAnsi="Book Antiqua" w:cs="宋体"/>
                <w:kern w:val="0"/>
              </w:rPr>
              <w:t>Geoghegan</w:t>
            </w:r>
            <w:proofErr w:type="spellEnd"/>
            <w:r w:rsidRPr="002837CD">
              <w:rPr>
                <w:rFonts w:ascii="Book Antiqua" w:eastAsia="宋体" w:hAnsi="Book Antiqua" w:cs="宋体"/>
                <w:kern w:val="0"/>
              </w:rPr>
              <w:t xml:space="preserve"> KF, </w:t>
            </w:r>
            <w:proofErr w:type="spellStart"/>
            <w:r w:rsidRPr="002837CD">
              <w:rPr>
                <w:rFonts w:ascii="Book Antiqua" w:eastAsia="宋体" w:hAnsi="Book Antiqua" w:cs="宋体"/>
                <w:kern w:val="0"/>
              </w:rPr>
              <w:t>Pandit</w:t>
            </w:r>
            <w:proofErr w:type="spellEnd"/>
            <w:r w:rsidRPr="002837CD">
              <w:rPr>
                <w:rFonts w:ascii="Book Antiqua" w:eastAsia="宋体" w:hAnsi="Book Antiqua" w:cs="宋体"/>
                <w:kern w:val="0"/>
              </w:rPr>
              <w:t xml:space="preserve"> J. Identification, characterization, and crystal structure of the Omega class glutathione </w:t>
            </w:r>
            <w:proofErr w:type="spellStart"/>
            <w:r w:rsidRPr="002837CD">
              <w:rPr>
                <w:rFonts w:ascii="Book Antiqua" w:eastAsia="宋体" w:hAnsi="Book Antiqua" w:cs="宋体"/>
                <w:kern w:val="0"/>
              </w:rPr>
              <w:t>transferases</w:t>
            </w:r>
            <w:proofErr w:type="spellEnd"/>
            <w:r w:rsidRPr="002837CD">
              <w:rPr>
                <w:rFonts w:ascii="Book Antiqua" w:eastAsia="宋体" w:hAnsi="Book Antiqua" w:cs="宋体"/>
                <w:kern w:val="0"/>
              </w:rPr>
              <w:t xml:space="preserve">. </w:t>
            </w:r>
            <w:r w:rsidRPr="002837CD">
              <w:rPr>
                <w:rFonts w:ascii="Book Antiqua" w:eastAsia="宋体" w:hAnsi="Book Antiqua" w:cs="宋体"/>
                <w:i/>
                <w:iCs/>
                <w:kern w:val="0"/>
              </w:rPr>
              <w:t xml:space="preserve">J </w:t>
            </w:r>
            <w:proofErr w:type="spellStart"/>
            <w:r w:rsidRPr="002837CD">
              <w:rPr>
                <w:rFonts w:ascii="Book Antiqua" w:eastAsia="宋体" w:hAnsi="Book Antiqua" w:cs="宋体"/>
                <w:i/>
                <w:iCs/>
                <w:kern w:val="0"/>
              </w:rPr>
              <w:t>Biol</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Chem</w:t>
            </w:r>
            <w:proofErr w:type="spellEnd"/>
            <w:r w:rsidRPr="002837CD">
              <w:rPr>
                <w:rFonts w:ascii="Book Antiqua" w:eastAsia="宋体" w:hAnsi="Book Antiqua" w:cs="宋体"/>
                <w:kern w:val="0"/>
              </w:rPr>
              <w:t xml:space="preserve"> 2000; </w:t>
            </w:r>
            <w:r w:rsidRPr="002837CD">
              <w:rPr>
                <w:rFonts w:ascii="Book Antiqua" w:eastAsia="宋体" w:hAnsi="Book Antiqua" w:cs="宋体"/>
                <w:b/>
                <w:bCs/>
                <w:kern w:val="0"/>
              </w:rPr>
              <w:t>275</w:t>
            </w:r>
            <w:r w:rsidRPr="002837CD">
              <w:rPr>
                <w:rFonts w:ascii="Book Antiqua" w:eastAsia="宋体" w:hAnsi="Book Antiqua" w:cs="宋体"/>
                <w:kern w:val="0"/>
              </w:rPr>
              <w:t>: 24798-24806 [PMID: 10783391 DOI: 10.1074/jbc.M001706200]</w:t>
            </w:r>
          </w:p>
          <w:p w14:paraId="4172A0F2"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30 </w:t>
            </w:r>
            <w:r w:rsidRPr="002837CD">
              <w:rPr>
                <w:rFonts w:ascii="Book Antiqua" w:eastAsia="宋体" w:hAnsi="Book Antiqua" w:cs="宋体"/>
                <w:b/>
                <w:bCs/>
                <w:kern w:val="0"/>
              </w:rPr>
              <w:t>Whitbread AK</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Masoumi</w:t>
            </w:r>
            <w:proofErr w:type="spellEnd"/>
            <w:r w:rsidRPr="002837CD">
              <w:rPr>
                <w:rFonts w:ascii="Book Antiqua" w:eastAsia="宋体" w:hAnsi="Book Antiqua" w:cs="宋体"/>
                <w:kern w:val="0"/>
              </w:rPr>
              <w:t xml:space="preserve"> A, </w:t>
            </w:r>
            <w:proofErr w:type="spellStart"/>
            <w:r w:rsidRPr="002837CD">
              <w:rPr>
                <w:rFonts w:ascii="Book Antiqua" w:eastAsia="宋体" w:hAnsi="Book Antiqua" w:cs="宋体"/>
                <w:kern w:val="0"/>
              </w:rPr>
              <w:t>Tetlow</w:t>
            </w:r>
            <w:proofErr w:type="spellEnd"/>
            <w:r w:rsidRPr="002837CD">
              <w:rPr>
                <w:rFonts w:ascii="Book Antiqua" w:eastAsia="宋体" w:hAnsi="Book Antiqua" w:cs="宋体"/>
                <w:kern w:val="0"/>
              </w:rPr>
              <w:t xml:space="preserve"> N, Schmuck E, Coggan M, Board PG. Characterization of the omega class of glutathione </w:t>
            </w:r>
            <w:proofErr w:type="spellStart"/>
            <w:r w:rsidRPr="002837CD">
              <w:rPr>
                <w:rFonts w:ascii="Book Antiqua" w:eastAsia="宋体" w:hAnsi="Book Antiqua" w:cs="宋体"/>
                <w:kern w:val="0"/>
              </w:rPr>
              <w:t>transferases</w:t>
            </w:r>
            <w:proofErr w:type="spellEnd"/>
            <w:r w:rsidRPr="002837CD">
              <w:rPr>
                <w:rFonts w:ascii="Book Antiqua" w:eastAsia="宋体" w:hAnsi="Book Antiqua" w:cs="宋体"/>
                <w:kern w:val="0"/>
              </w:rPr>
              <w:t xml:space="preserve">. </w:t>
            </w:r>
            <w:r w:rsidRPr="002837CD">
              <w:rPr>
                <w:rFonts w:ascii="Book Antiqua" w:eastAsia="宋体" w:hAnsi="Book Antiqua" w:cs="宋体"/>
                <w:i/>
                <w:iCs/>
                <w:kern w:val="0"/>
              </w:rPr>
              <w:t xml:space="preserve">Methods </w:t>
            </w:r>
            <w:proofErr w:type="spellStart"/>
            <w:r w:rsidRPr="002837CD">
              <w:rPr>
                <w:rFonts w:ascii="Book Antiqua" w:eastAsia="宋体" w:hAnsi="Book Antiqua" w:cs="宋体"/>
                <w:i/>
                <w:iCs/>
                <w:kern w:val="0"/>
              </w:rPr>
              <w:t>Enzymol</w:t>
            </w:r>
            <w:proofErr w:type="spellEnd"/>
            <w:r w:rsidRPr="002837CD">
              <w:rPr>
                <w:rFonts w:ascii="Book Antiqua" w:eastAsia="宋体" w:hAnsi="Book Antiqua" w:cs="宋体"/>
                <w:kern w:val="0"/>
              </w:rPr>
              <w:t xml:space="preserve"> 2005; </w:t>
            </w:r>
            <w:r w:rsidRPr="002837CD">
              <w:rPr>
                <w:rFonts w:ascii="Book Antiqua" w:eastAsia="宋体" w:hAnsi="Book Antiqua" w:cs="宋体"/>
                <w:b/>
                <w:bCs/>
                <w:kern w:val="0"/>
              </w:rPr>
              <w:t>401</w:t>
            </w:r>
            <w:r w:rsidRPr="002837CD">
              <w:rPr>
                <w:rFonts w:ascii="Book Antiqua" w:eastAsia="宋体" w:hAnsi="Book Antiqua" w:cs="宋体"/>
                <w:kern w:val="0"/>
              </w:rPr>
              <w:t>: 78-99 [PMID: 16399380 DOI: 10.1016/S0076-6879(05)01005-0]</w:t>
            </w:r>
          </w:p>
          <w:p w14:paraId="659530F0"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31 </w:t>
            </w:r>
            <w:proofErr w:type="spellStart"/>
            <w:r w:rsidRPr="002837CD">
              <w:rPr>
                <w:rFonts w:ascii="Book Antiqua" w:eastAsia="宋体" w:hAnsi="Book Antiqua" w:cs="宋体"/>
                <w:b/>
                <w:bCs/>
                <w:kern w:val="0"/>
              </w:rPr>
              <w:t>Masoudi</w:t>
            </w:r>
            <w:proofErr w:type="spellEnd"/>
            <w:r w:rsidRPr="002837CD">
              <w:rPr>
                <w:rFonts w:ascii="Book Antiqua" w:eastAsia="宋体" w:hAnsi="Book Antiqua" w:cs="宋体"/>
                <w:b/>
                <w:bCs/>
                <w:kern w:val="0"/>
              </w:rPr>
              <w:t xml:space="preserve"> M</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Saadat</w:t>
            </w:r>
            <w:proofErr w:type="spellEnd"/>
            <w:r w:rsidRPr="002837CD">
              <w:rPr>
                <w:rFonts w:ascii="Book Antiqua" w:eastAsia="宋体" w:hAnsi="Book Antiqua" w:cs="宋体"/>
                <w:kern w:val="0"/>
              </w:rPr>
              <w:t xml:space="preserve"> I, </w:t>
            </w:r>
            <w:proofErr w:type="spellStart"/>
            <w:r w:rsidRPr="002837CD">
              <w:rPr>
                <w:rFonts w:ascii="Book Antiqua" w:eastAsia="宋体" w:hAnsi="Book Antiqua" w:cs="宋体"/>
                <w:kern w:val="0"/>
              </w:rPr>
              <w:t>Omidvari</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Saadat</w:t>
            </w:r>
            <w:proofErr w:type="spellEnd"/>
            <w:r w:rsidRPr="002837CD">
              <w:rPr>
                <w:rFonts w:ascii="Book Antiqua" w:eastAsia="宋体" w:hAnsi="Book Antiqua" w:cs="宋体"/>
                <w:kern w:val="0"/>
              </w:rPr>
              <w:t xml:space="preserve"> M. Association between N142D genetic polymorphism of GSTO2 and susceptibility to colorectal cancer. </w:t>
            </w:r>
            <w:proofErr w:type="spellStart"/>
            <w:r w:rsidRPr="002837CD">
              <w:rPr>
                <w:rFonts w:ascii="Book Antiqua" w:eastAsia="宋体" w:hAnsi="Book Antiqua" w:cs="宋体"/>
                <w:i/>
                <w:iCs/>
                <w:kern w:val="0"/>
              </w:rPr>
              <w:t>Mol</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Biol</w:t>
            </w:r>
            <w:proofErr w:type="spellEnd"/>
            <w:r w:rsidRPr="002837CD">
              <w:rPr>
                <w:rFonts w:ascii="Book Antiqua" w:eastAsia="宋体" w:hAnsi="Book Antiqua" w:cs="宋体"/>
                <w:i/>
                <w:iCs/>
                <w:kern w:val="0"/>
              </w:rPr>
              <w:t xml:space="preserve"> Rep</w:t>
            </w:r>
            <w:r w:rsidRPr="002837CD">
              <w:rPr>
                <w:rFonts w:ascii="Book Antiqua" w:eastAsia="宋体" w:hAnsi="Book Antiqua" w:cs="宋体"/>
                <w:kern w:val="0"/>
              </w:rPr>
              <w:t xml:space="preserve"> 2011; </w:t>
            </w:r>
            <w:r w:rsidRPr="002837CD">
              <w:rPr>
                <w:rFonts w:ascii="Book Antiqua" w:eastAsia="宋体" w:hAnsi="Book Antiqua" w:cs="宋体"/>
                <w:b/>
                <w:bCs/>
                <w:kern w:val="0"/>
              </w:rPr>
              <w:t>38</w:t>
            </w:r>
            <w:r w:rsidRPr="002837CD">
              <w:rPr>
                <w:rFonts w:ascii="Book Antiqua" w:eastAsia="宋体" w:hAnsi="Book Antiqua" w:cs="宋体"/>
                <w:kern w:val="0"/>
              </w:rPr>
              <w:t>: 4309-4313 [PMID: 21113667 DOI: 10.1007/s11033-010-0555-7]</w:t>
            </w:r>
          </w:p>
          <w:p w14:paraId="27835CE7"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32 </w:t>
            </w:r>
            <w:proofErr w:type="spellStart"/>
            <w:r w:rsidRPr="002837CD">
              <w:rPr>
                <w:rFonts w:ascii="Book Antiqua" w:eastAsia="宋体" w:hAnsi="Book Antiqua" w:cs="宋体"/>
                <w:b/>
                <w:bCs/>
                <w:kern w:val="0"/>
              </w:rPr>
              <w:t>Masoudi</w:t>
            </w:r>
            <w:proofErr w:type="spellEnd"/>
            <w:r w:rsidRPr="002837CD">
              <w:rPr>
                <w:rFonts w:ascii="Book Antiqua" w:eastAsia="宋体" w:hAnsi="Book Antiqua" w:cs="宋体"/>
                <w:b/>
                <w:bCs/>
                <w:kern w:val="0"/>
              </w:rPr>
              <w:t xml:space="preserve"> M</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Saadat</w:t>
            </w:r>
            <w:proofErr w:type="spellEnd"/>
            <w:r w:rsidRPr="002837CD">
              <w:rPr>
                <w:rFonts w:ascii="Book Antiqua" w:eastAsia="宋体" w:hAnsi="Book Antiqua" w:cs="宋体"/>
                <w:kern w:val="0"/>
              </w:rPr>
              <w:t xml:space="preserve"> I, </w:t>
            </w:r>
            <w:proofErr w:type="spellStart"/>
            <w:r w:rsidRPr="002837CD">
              <w:rPr>
                <w:rFonts w:ascii="Book Antiqua" w:eastAsia="宋体" w:hAnsi="Book Antiqua" w:cs="宋体"/>
                <w:kern w:val="0"/>
              </w:rPr>
              <w:t>Omidvari</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Saadat</w:t>
            </w:r>
            <w:proofErr w:type="spellEnd"/>
            <w:r w:rsidRPr="002837CD">
              <w:rPr>
                <w:rFonts w:ascii="Book Antiqua" w:eastAsia="宋体" w:hAnsi="Book Antiqua" w:cs="宋体"/>
                <w:kern w:val="0"/>
              </w:rPr>
              <w:t xml:space="preserve"> M. Genetic polymorphisms of GSTO2, GSTM1, and GSTT1 and risk of gastric cancer. </w:t>
            </w:r>
            <w:proofErr w:type="spellStart"/>
            <w:r w:rsidRPr="002837CD">
              <w:rPr>
                <w:rFonts w:ascii="Book Antiqua" w:eastAsia="宋体" w:hAnsi="Book Antiqua" w:cs="宋体"/>
                <w:i/>
                <w:iCs/>
                <w:kern w:val="0"/>
              </w:rPr>
              <w:t>Mol</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Biol</w:t>
            </w:r>
            <w:proofErr w:type="spellEnd"/>
            <w:r w:rsidRPr="002837CD">
              <w:rPr>
                <w:rFonts w:ascii="Book Antiqua" w:eastAsia="宋体" w:hAnsi="Book Antiqua" w:cs="宋体"/>
                <w:i/>
                <w:iCs/>
                <w:kern w:val="0"/>
              </w:rPr>
              <w:t xml:space="preserve"> Rep</w:t>
            </w:r>
            <w:r w:rsidRPr="002837CD">
              <w:rPr>
                <w:rFonts w:ascii="Book Antiqua" w:eastAsia="宋体" w:hAnsi="Book Antiqua" w:cs="宋体"/>
                <w:kern w:val="0"/>
              </w:rPr>
              <w:t xml:space="preserve"> 2009; </w:t>
            </w:r>
            <w:r w:rsidRPr="002837CD">
              <w:rPr>
                <w:rFonts w:ascii="Book Antiqua" w:eastAsia="宋体" w:hAnsi="Book Antiqua" w:cs="宋体"/>
                <w:b/>
                <w:bCs/>
                <w:kern w:val="0"/>
              </w:rPr>
              <w:t>36</w:t>
            </w:r>
            <w:r w:rsidRPr="002837CD">
              <w:rPr>
                <w:rFonts w:ascii="Book Antiqua" w:eastAsia="宋体" w:hAnsi="Book Antiqua" w:cs="宋体"/>
                <w:kern w:val="0"/>
              </w:rPr>
              <w:t>: 781-784 [PMID: 18398695 DOI: 10.1007/s11033-008-9245-0]</w:t>
            </w:r>
          </w:p>
          <w:p w14:paraId="758FCB1A"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33 </w:t>
            </w:r>
            <w:proofErr w:type="spellStart"/>
            <w:r w:rsidRPr="002837CD">
              <w:rPr>
                <w:rFonts w:ascii="Book Antiqua" w:eastAsia="宋体" w:hAnsi="Book Antiqua" w:cs="宋体"/>
                <w:b/>
                <w:bCs/>
                <w:kern w:val="0"/>
              </w:rPr>
              <w:t>Pongstaporn</w:t>
            </w:r>
            <w:proofErr w:type="spellEnd"/>
            <w:r w:rsidRPr="002837CD">
              <w:rPr>
                <w:rFonts w:ascii="Book Antiqua" w:eastAsia="宋体" w:hAnsi="Book Antiqua" w:cs="宋体"/>
                <w:b/>
                <w:bCs/>
                <w:kern w:val="0"/>
              </w:rPr>
              <w:t xml:space="preserve"> W</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Rochanawutanon</w:t>
            </w:r>
            <w:proofErr w:type="spellEnd"/>
            <w:r w:rsidRPr="002837CD">
              <w:rPr>
                <w:rFonts w:ascii="Book Antiqua" w:eastAsia="宋体" w:hAnsi="Book Antiqua" w:cs="宋体"/>
                <w:kern w:val="0"/>
              </w:rPr>
              <w:t xml:space="preserve"> M, </w:t>
            </w:r>
            <w:proofErr w:type="spellStart"/>
            <w:r w:rsidRPr="002837CD">
              <w:rPr>
                <w:rFonts w:ascii="Book Antiqua" w:eastAsia="宋体" w:hAnsi="Book Antiqua" w:cs="宋体"/>
                <w:kern w:val="0"/>
              </w:rPr>
              <w:t>Wilailak</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Linasamita</w:t>
            </w:r>
            <w:proofErr w:type="spellEnd"/>
            <w:r w:rsidRPr="002837CD">
              <w:rPr>
                <w:rFonts w:ascii="Book Antiqua" w:eastAsia="宋体" w:hAnsi="Book Antiqua" w:cs="宋体"/>
                <w:kern w:val="0"/>
              </w:rPr>
              <w:t xml:space="preserve"> V, </w:t>
            </w:r>
            <w:proofErr w:type="spellStart"/>
            <w:r w:rsidRPr="002837CD">
              <w:rPr>
                <w:rFonts w:ascii="Book Antiqua" w:eastAsia="宋体" w:hAnsi="Book Antiqua" w:cs="宋体"/>
                <w:kern w:val="0"/>
              </w:rPr>
              <w:t>Weerakiat</w:t>
            </w:r>
            <w:proofErr w:type="spellEnd"/>
            <w:r w:rsidRPr="002837CD">
              <w:rPr>
                <w:rFonts w:ascii="Book Antiqua" w:eastAsia="宋体" w:hAnsi="Book Antiqua" w:cs="宋体"/>
                <w:kern w:val="0"/>
              </w:rPr>
              <w:t xml:space="preserve"> </w:t>
            </w:r>
            <w:r w:rsidRPr="002837CD">
              <w:rPr>
                <w:rFonts w:ascii="Book Antiqua" w:eastAsia="宋体" w:hAnsi="Book Antiqua" w:cs="宋体"/>
                <w:kern w:val="0"/>
              </w:rPr>
              <w:lastRenderedPageBreak/>
              <w:t xml:space="preserve">S, </w:t>
            </w:r>
            <w:proofErr w:type="spellStart"/>
            <w:r w:rsidRPr="002837CD">
              <w:rPr>
                <w:rFonts w:ascii="Book Antiqua" w:eastAsia="宋体" w:hAnsi="Book Antiqua" w:cs="宋体"/>
                <w:kern w:val="0"/>
              </w:rPr>
              <w:t>Petmitr</w:t>
            </w:r>
            <w:proofErr w:type="spellEnd"/>
            <w:r w:rsidRPr="002837CD">
              <w:rPr>
                <w:rFonts w:ascii="Book Antiqua" w:eastAsia="宋体" w:hAnsi="Book Antiqua" w:cs="宋体"/>
                <w:kern w:val="0"/>
              </w:rPr>
              <w:t xml:space="preserve"> S. Genetic alterations in chromosome 10q24.3 and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omega 2 gene polymorphism in ovarian cancer. </w:t>
            </w:r>
            <w:r w:rsidRPr="002837CD">
              <w:rPr>
                <w:rFonts w:ascii="Book Antiqua" w:eastAsia="宋体" w:hAnsi="Book Antiqua" w:cs="宋体"/>
                <w:i/>
                <w:iCs/>
                <w:kern w:val="0"/>
              </w:rPr>
              <w:t xml:space="preserve">J </w:t>
            </w:r>
            <w:proofErr w:type="spellStart"/>
            <w:r w:rsidRPr="002837CD">
              <w:rPr>
                <w:rFonts w:ascii="Book Antiqua" w:eastAsia="宋体" w:hAnsi="Book Antiqua" w:cs="宋体"/>
                <w:i/>
                <w:iCs/>
                <w:kern w:val="0"/>
              </w:rPr>
              <w:t>Exp</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Clin</w:t>
            </w:r>
            <w:proofErr w:type="spellEnd"/>
            <w:r w:rsidRPr="002837CD">
              <w:rPr>
                <w:rFonts w:ascii="Book Antiqua" w:eastAsia="宋体" w:hAnsi="Book Antiqua" w:cs="宋体"/>
                <w:i/>
                <w:iCs/>
                <w:kern w:val="0"/>
              </w:rPr>
              <w:t xml:space="preserve"> Cancer Res</w:t>
            </w:r>
            <w:r w:rsidRPr="002837CD">
              <w:rPr>
                <w:rFonts w:ascii="Book Antiqua" w:eastAsia="宋体" w:hAnsi="Book Antiqua" w:cs="宋体"/>
                <w:kern w:val="0"/>
              </w:rPr>
              <w:t xml:space="preserve"> 2006; </w:t>
            </w:r>
            <w:r w:rsidRPr="002837CD">
              <w:rPr>
                <w:rFonts w:ascii="Book Antiqua" w:eastAsia="宋体" w:hAnsi="Book Antiqua" w:cs="宋体"/>
                <w:b/>
                <w:bCs/>
                <w:kern w:val="0"/>
              </w:rPr>
              <w:t>25</w:t>
            </w:r>
            <w:r w:rsidRPr="002837CD">
              <w:rPr>
                <w:rFonts w:ascii="Book Antiqua" w:eastAsia="宋体" w:hAnsi="Book Antiqua" w:cs="宋体"/>
                <w:kern w:val="0"/>
              </w:rPr>
              <w:t>: 107-114 [PMID: 16761626]</w:t>
            </w:r>
          </w:p>
          <w:p w14:paraId="286FA5B3"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34 </w:t>
            </w:r>
            <w:proofErr w:type="spellStart"/>
            <w:r w:rsidRPr="002837CD">
              <w:rPr>
                <w:rFonts w:ascii="Book Antiqua" w:eastAsia="宋体" w:hAnsi="Book Antiqua" w:cs="宋体"/>
                <w:b/>
                <w:bCs/>
                <w:kern w:val="0"/>
              </w:rPr>
              <w:t>Pongstaporn</w:t>
            </w:r>
            <w:proofErr w:type="spellEnd"/>
            <w:r w:rsidRPr="002837CD">
              <w:rPr>
                <w:rFonts w:ascii="Book Antiqua" w:eastAsia="宋体" w:hAnsi="Book Antiqua" w:cs="宋体"/>
                <w:b/>
                <w:bCs/>
                <w:kern w:val="0"/>
              </w:rPr>
              <w:t xml:space="preserve"> W</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Pakakasama</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Sanguansin</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Hongeng</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Petmitr</w:t>
            </w:r>
            <w:proofErr w:type="spellEnd"/>
            <w:r w:rsidRPr="002837CD">
              <w:rPr>
                <w:rFonts w:ascii="Book Antiqua" w:eastAsia="宋体" w:hAnsi="Book Antiqua" w:cs="宋体"/>
                <w:kern w:val="0"/>
              </w:rPr>
              <w:t xml:space="preserve"> S. Polymorphism of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Omega gene: association with risk of childhood acute lymphoblastic leukemia. </w:t>
            </w:r>
            <w:r w:rsidRPr="002837CD">
              <w:rPr>
                <w:rFonts w:ascii="Book Antiqua" w:eastAsia="宋体" w:hAnsi="Book Antiqua" w:cs="宋体"/>
                <w:i/>
                <w:iCs/>
                <w:kern w:val="0"/>
              </w:rPr>
              <w:t xml:space="preserve">J Cancer Res </w:t>
            </w:r>
            <w:proofErr w:type="spellStart"/>
            <w:r w:rsidRPr="002837CD">
              <w:rPr>
                <w:rFonts w:ascii="Book Antiqua" w:eastAsia="宋体" w:hAnsi="Book Antiqua" w:cs="宋体"/>
                <w:i/>
                <w:iCs/>
                <w:kern w:val="0"/>
              </w:rPr>
              <w:t>Clin</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Oncol</w:t>
            </w:r>
            <w:proofErr w:type="spellEnd"/>
            <w:r w:rsidRPr="002837CD">
              <w:rPr>
                <w:rFonts w:ascii="Book Antiqua" w:eastAsia="宋体" w:hAnsi="Book Antiqua" w:cs="宋体"/>
                <w:kern w:val="0"/>
              </w:rPr>
              <w:t xml:space="preserve"> 2009; </w:t>
            </w:r>
            <w:r w:rsidRPr="002837CD">
              <w:rPr>
                <w:rFonts w:ascii="Book Antiqua" w:eastAsia="宋体" w:hAnsi="Book Antiqua" w:cs="宋体"/>
                <w:b/>
                <w:bCs/>
                <w:kern w:val="0"/>
              </w:rPr>
              <w:t>135</w:t>
            </w:r>
            <w:r w:rsidRPr="002837CD">
              <w:rPr>
                <w:rFonts w:ascii="Book Antiqua" w:eastAsia="宋体" w:hAnsi="Book Antiqua" w:cs="宋体"/>
                <w:kern w:val="0"/>
              </w:rPr>
              <w:t>: 673-678 [PMID: 18941778 DOI: 10.1007/s00432-008-0501-4]</w:t>
            </w:r>
          </w:p>
          <w:p w14:paraId="5E34843D"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35 </w:t>
            </w:r>
            <w:proofErr w:type="spellStart"/>
            <w:r w:rsidRPr="002837CD">
              <w:rPr>
                <w:rFonts w:ascii="Book Antiqua" w:eastAsia="宋体" w:hAnsi="Book Antiqua" w:cs="宋体"/>
                <w:b/>
                <w:bCs/>
                <w:kern w:val="0"/>
              </w:rPr>
              <w:t>Marahatta</w:t>
            </w:r>
            <w:proofErr w:type="spellEnd"/>
            <w:r w:rsidRPr="002837CD">
              <w:rPr>
                <w:rFonts w:ascii="Book Antiqua" w:eastAsia="宋体" w:hAnsi="Book Antiqua" w:cs="宋体"/>
                <w:b/>
                <w:bCs/>
                <w:kern w:val="0"/>
              </w:rPr>
              <w:t xml:space="preserve"> SB</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Punyarit</w:t>
            </w:r>
            <w:proofErr w:type="spellEnd"/>
            <w:r w:rsidRPr="002837CD">
              <w:rPr>
                <w:rFonts w:ascii="Book Antiqua" w:eastAsia="宋体" w:hAnsi="Book Antiqua" w:cs="宋体"/>
                <w:kern w:val="0"/>
              </w:rPr>
              <w:t xml:space="preserve"> P, </w:t>
            </w:r>
            <w:proofErr w:type="spellStart"/>
            <w:r w:rsidRPr="002837CD">
              <w:rPr>
                <w:rFonts w:ascii="Book Antiqua" w:eastAsia="宋体" w:hAnsi="Book Antiqua" w:cs="宋体"/>
                <w:kern w:val="0"/>
              </w:rPr>
              <w:t>Bhudisawasdi</w:t>
            </w:r>
            <w:proofErr w:type="spellEnd"/>
            <w:r w:rsidRPr="002837CD">
              <w:rPr>
                <w:rFonts w:ascii="Book Antiqua" w:eastAsia="宋体" w:hAnsi="Book Antiqua" w:cs="宋体"/>
                <w:kern w:val="0"/>
              </w:rPr>
              <w:t xml:space="preserve"> V, </w:t>
            </w:r>
            <w:proofErr w:type="spellStart"/>
            <w:r w:rsidRPr="002837CD">
              <w:rPr>
                <w:rFonts w:ascii="Book Antiqua" w:eastAsia="宋体" w:hAnsi="Book Antiqua" w:cs="宋体"/>
                <w:kern w:val="0"/>
              </w:rPr>
              <w:t>Paupairoj</w:t>
            </w:r>
            <w:proofErr w:type="spellEnd"/>
            <w:r w:rsidRPr="002837CD">
              <w:rPr>
                <w:rFonts w:ascii="Book Antiqua" w:eastAsia="宋体" w:hAnsi="Book Antiqua" w:cs="宋体"/>
                <w:kern w:val="0"/>
              </w:rPr>
              <w:t xml:space="preserve"> A, </w:t>
            </w:r>
            <w:proofErr w:type="spellStart"/>
            <w:r w:rsidRPr="002837CD">
              <w:rPr>
                <w:rFonts w:ascii="Book Antiqua" w:eastAsia="宋体" w:hAnsi="Book Antiqua" w:cs="宋体"/>
                <w:kern w:val="0"/>
              </w:rPr>
              <w:t>Wongkham</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Petmitr</w:t>
            </w:r>
            <w:proofErr w:type="spellEnd"/>
            <w:r w:rsidRPr="002837CD">
              <w:rPr>
                <w:rFonts w:ascii="Book Antiqua" w:eastAsia="宋体" w:hAnsi="Book Antiqua" w:cs="宋体"/>
                <w:kern w:val="0"/>
              </w:rPr>
              <w:t xml:space="preserve"> S. Polymorphism of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omega gene and risk of cancer. </w:t>
            </w:r>
            <w:r w:rsidRPr="002837CD">
              <w:rPr>
                <w:rFonts w:ascii="Book Antiqua" w:eastAsia="宋体" w:hAnsi="Book Antiqua" w:cs="宋体"/>
                <w:i/>
                <w:iCs/>
                <w:kern w:val="0"/>
              </w:rPr>
              <w:t xml:space="preserve">Cancer </w:t>
            </w:r>
            <w:proofErr w:type="spellStart"/>
            <w:r w:rsidRPr="002837CD">
              <w:rPr>
                <w:rFonts w:ascii="Book Antiqua" w:eastAsia="宋体" w:hAnsi="Book Antiqua" w:cs="宋体"/>
                <w:i/>
                <w:iCs/>
                <w:kern w:val="0"/>
              </w:rPr>
              <w:t>Lett</w:t>
            </w:r>
            <w:proofErr w:type="spellEnd"/>
            <w:r w:rsidRPr="002837CD">
              <w:rPr>
                <w:rFonts w:ascii="Book Antiqua" w:eastAsia="宋体" w:hAnsi="Book Antiqua" w:cs="宋体"/>
                <w:kern w:val="0"/>
              </w:rPr>
              <w:t xml:space="preserve"> 2006; </w:t>
            </w:r>
            <w:r w:rsidRPr="002837CD">
              <w:rPr>
                <w:rFonts w:ascii="Book Antiqua" w:eastAsia="宋体" w:hAnsi="Book Antiqua" w:cs="宋体"/>
                <w:b/>
                <w:bCs/>
                <w:kern w:val="0"/>
              </w:rPr>
              <w:t>236</w:t>
            </w:r>
            <w:r w:rsidRPr="002837CD">
              <w:rPr>
                <w:rFonts w:ascii="Book Antiqua" w:eastAsia="宋体" w:hAnsi="Book Antiqua" w:cs="宋体"/>
                <w:kern w:val="0"/>
              </w:rPr>
              <w:t>: 276-281 [PMID: 15992993 DOI: 10.1016/j.canlet.2005.05.020]</w:t>
            </w:r>
          </w:p>
          <w:p w14:paraId="1FC20B8D"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36 </w:t>
            </w:r>
            <w:r w:rsidRPr="002837CD">
              <w:rPr>
                <w:rFonts w:ascii="Book Antiqua" w:eastAsia="宋体" w:hAnsi="Book Antiqua" w:cs="宋体"/>
                <w:b/>
                <w:bCs/>
                <w:kern w:val="0"/>
              </w:rPr>
              <w:t>de Jong K</w:t>
            </w:r>
            <w:r w:rsidRPr="002837CD">
              <w:rPr>
                <w:rFonts w:ascii="Book Antiqua" w:eastAsia="宋体" w:hAnsi="Book Antiqua" w:cs="宋体"/>
                <w:kern w:val="0"/>
              </w:rPr>
              <w:t xml:space="preserve">, </w:t>
            </w:r>
            <w:proofErr w:type="spellStart"/>
            <w:r w:rsidRPr="002837CD">
              <w:rPr>
                <w:rFonts w:ascii="Book Antiqua" w:eastAsia="宋体" w:hAnsi="Book Antiqua" w:cs="宋体"/>
                <w:kern w:val="0"/>
              </w:rPr>
              <w:t>Boezen</w:t>
            </w:r>
            <w:proofErr w:type="spellEnd"/>
            <w:r w:rsidRPr="002837CD">
              <w:rPr>
                <w:rFonts w:ascii="Book Antiqua" w:eastAsia="宋体" w:hAnsi="Book Antiqua" w:cs="宋体"/>
                <w:kern w:val="0"/>
              </w:rPr>
              <w:t xml:space="preserve"> HM, </w:t>
            </w:r>
            <w:proofErr w:type="spellStart"/>
            <w:r w:rsidRPr="002837CD">
              <w:rPr>
                <w:rFonts w:ascii="Book Antiqua" w:eastAsia="宋体" w:hAnsi="Book Antiqua" w:cs="宋体"/>
                <w:kern w:val="0"/>
              </w:rPr>
              <w:t>Hacken</w:t>
            </w:r>
            <w:proofErr w:type="spellEnd"/>
            <w:r w:rsidRPr="002837CD">
              <w:rPr>
                <w:rFonts w:ascii="Book Antiqua" w:eastAsia="宋体" w:hAnsi="Book Antiqua" w:cs="宋体"/>
                <w:kern w:val="0"/>
              </w:rPr>
              <w:t xml:space="preserve"> NH, </w:t>
            </w:r>
            <w:proofErr w:type="spellStart"/>
            <w:r w:rsidRPr="002837CD">
              <w:rPr>
                <w:rFonts w:ascii="Book Antiqua" w:eastAsia="宋体" w:hAnsi="Book Antiqua" w:cs="宋体"/>
                <w:kern w:val="0"/>
              </w:rPr>
              <w:t>Postma</w:t>
            </w:r>
            <w:proofErr w:type="spellEnd"/>
            <w:r w:rsidRPr="002837CD">
              <w:rPr>
                <w:rFonts w:ascii="Book Antiqua" w:eastAsia="宋体" w:hAnsi="Book Antiqua" w:cs="宋体"/>
                <w:kern w:val="0"/>
              </w:rPr>
              <w:t xml:space="preserve"> DS, </w:t>
            </w:r>
            <w:proofErr w:type="spellStart"/>
            <w:r w:rsidRPr="002837CD">
              <w:rPr>
                <w:rFonts w:ascii="Book Antiqua" w:eastAsia="宋体" w:hAnsi="Book Antiqua" w:cs="宋体"/>
                <w:kern w:val="0"/>
              </w:rPr>
              <w:t>Vonk</w:t>
            </w:r>
            <w:proofErr w:type="spellEnd"/>
            <w:r w:rsidRPr="002837CD">
              <w:rPr>
                <w:rFonts w:ascii="Book Antiqua" w:eastAsia="宋体" w:hAnsi="Book Antiqua" w:cs="宋体"/>
                <w:kern w:val="0"/>
              </w:rPr>
              <w:t xml:space="preserve"> JM. GST-omega genes interact with environmental tobacco smoke on adult level of lung function. </w:t>
            </w:r>
            <w:proofErr w:type="spellStart"/>
            <w:r w:rsidRPr="002837CD">
              <w:rPr>
                <w:rFonts w:ascii="Book Antiqua" w:eastAsia="宋体" w:hAnsi="Book Antiqua" w:cs="宋体"/>
                <w:i/>
                <w:iCs/>
                <w:kern w:val="0"/>
              </w:rPr>
              <w:t>Respir</w:t>
            </w:r>
            <w:proofErr w:type="spellEnd"/>
            <w:r w:rsidRPr="002837CD">
              <w:rPr>
                <w:rFonts w:ascii="Book Antiqua" w:eastAsia="宋体" w:hAnsi="Book Antiqua" w:cs="宋体"/>
                <w:i/>
                <w:iCs/>
                <w:kern w:val="0"/>
              </w:rPr>
              <w:t xml:space="preserve"> Res</w:t>
            </w:r>
            <w:r w:rsidRPr="002837CD">
              <w:rPr>
                <w:rFonts w:ascii="Book Antiqua" w:eastAsia="宋体" w:hAnsi="Book Antiqua" w:cs="宋体"/>
                <w:kern w:val="0"/>
              </w:rPr>
              <w:t xml:space="preserve"> 2013; </w:t>
            </w:r>
            <w:r w:rsidRPr="002837CD">
              <w:rPr>
                <w:rFonts w:ascii="Book Antiqua" w:eastAsia="宋体" w:hAnsi="Book Antiqua" w:cs="宋体"/>
                <w:b/>
                <w:bCs/>
                <w:kern w:val="0"/>
              </w:rPr>
              <w:t>14</w:t>
            </w:r>
            <w:r w:rsidRPr="002837CD">
              <w:rPr>
                <w:rFonts w:ascii="Book Antiqua" w:eastAsia="宋体" w:hAnsi="Book Antiqua" w:cs="宋体"/>
                <w:kern w:val="0"/>
              </w:rPr>
              <w:t>: 83 [PMID: 23937118 DOI: 10.1186/1465-9921-14-83]</w:t>
            </w:r>
          </w:p>
          <w:p w14:paraId="7241EF92"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37 </w:t>
            </w:r>
            <w:r w:rsidRPr="002837CD">
              <w:rPr>
                <w:rFonts w:ascii="Book Antiqua" w:eastAsia="宋体" w:hAnsi="Book Antiqua" w:cs="宋体"/>
                <w:b/>
                <w:bCs/>
                <w:kern w:val="0"/>
              </w:rPr>
              <w:t>de Andrade M</w:t>
            </w:r>
            <w:r w:rsidRPr="002837CD">
              <w:rPr>
                <w:rFonts w:ascii="Book Antiqua" w:eastAsia="宋体" w:hAnsi="Book Antiqua" w:cs="宋体"/>
                <w:kern w:val="0"/>
              </w:rPr>
              <w:t xml:space="preserve">, Li Y, Marks RS, </w:t>
            </w:r>
            <w:proofErr w:type="spellStart"/>
            <w:r w:rsidRPr="002837CD">
              <w:rPr>
                <w:rFonts w:ascii="Book Antiqua" w:eastAsia="宋体" w:hAnsi="Book Antiqua" w:cs="宋体"/>
                <w:kern w:val="0"/>
              </w:rPr>
              <w:t>Deschamps</w:t>
            </w:r>
            <w:proofErr w:type="spellEnd"/>
            <w:r w:rsidRPr="002837CD">
              <w:rPr>
                <w:rFonts w:ascii="Book Antiqua" w:eastAsia="宋体" w:hAnsi="Book Antiqua" w:cs="宋体"/>
                <w:kern w:val="0"/>
              </w:rPr>
              <w:t xml:space="preserve"> C, Scanlon PD, </w:t>
            </w:r>
            <w:proofErr w:type="spellStart"/>
            <w:r w:rsidRPr="002837CD">
              <w:rPr>
                <w:rFonts w:ascii="Book Antiqua" w:eastAsia="宋体" w:hAnsi="Book Antiqua" w:cs="宋体"/>
                <w:kern w:val="0"/>
              </w:rPr>
              <w:t>Olswold</w:t>
            </w:r>
            <w:proofErr w:type="spellEnd"/>
            <w:r w:rsidRPr="002837CD">
              <w:rPr>
                <w:rFonts w:ascii="Book Antiqua" w:eastAsia="宋体" w:hAnsi="Book Antiqua" w:cs="宋体"/>
                <w:kern w:val="0"/>
              </w:rPr>
              <w:t xml:space="preserve"> CL, Jiang R, </w:t>
            </w:r>
            <w:proofErr w:type="spellStart"/>
            <w:r w:rsidRPr="002837CD">
              <w:rPr>
                <w:rFonts w:ascii="Book Antiqua" w:eastAsia="宋体" w:hAnsi="Book Antiqua" w:cs="宋体"/>
                <w:kern w:val="0"/>
              </w:rPr>
              <w:t>Swensen</w:t>
            </w:r>
            <w:proofErr w:type="spellEnd"/>
            <w:r w:rsidRPr="002837CD">
              <w:rPr>
                <w:rFonts w:ascii="Book Antiqua" w:eastAsia="宋体" w:hAnsi="Book Antiqua" w:cs="宋体"/>
                <w:kern w:val="0"/>
              </w:rPr>
              <w:t xml:space="preserve"> SJ, Sun Z, Cunningham JM, </w:t>
            </w:r>
            <w:proofErr w:type="spellStart"/>
            <w:r w:rsidRPr="002837CD">
              <w:rPr>
                <w:rFonts w:ascii="Book Antiqua" w:eastAsia="宋体" w:hAnsi="Book Antiqua" w:cs="宋体"/>
                <w:kern w:val="0"/>
              </w:rPr>
              <w:t>Wampfler</w:t>
            </w:r>
            <w:proofErr w:type="spellEnd"/>
            <w:r w:rsidRPr="002837CD">
              <w:rPr>
                <w:rFonts w:ascii="Book Antiqua" w:eastAsia="宋体" w:hAnsi="Book Antiqua" w:cs="宋体"/>
                <w:kern w:val="0"/>
              </w:rPr>
              <w:t xml:space="preserve"> JA, Limper AH, </w:t>
            </w:r>
            <w:proofErr w:type="spellStart"/>
            <w:r w:rsidRPr="002837CD">
              <w:rPr>
                <w:rFonts w:ascii="Book Antiqua" w:eastAsia="宋体" w:hAnsi="Book Antiqua" w:cs="宋体"/>
                <w:kern w:val="0"/>
              </w:rPr>
              <w:t>Midthun</w:t>
            </w:r>
            <w:proofErr w:type="spellEnd"/>
            <w:r w:rsidRPr="002837CD">
              <w:rPr>
                <w:rFonts w:ascii="Book Antiqua" w:eastAsia="宋体" w:hAnsi="Book Antiqua" w:cs="宋体"/>
                <w:kern w:val="0"/>
              </w:rPr>
              <w:t xml:space="preserve"> DE, Yang P. Genetic variants associated with the risk of chronic obstructive pulmonary disease with and without lung cancer. </w:t>
            </w:r>
            <w:r w:rsidRPr="002837CD">
              <w:rPr>
                <w:rFonts w:ascii="Book Antiqua" w:eastAsia="宋体" w:hAnsi="Book Antiqua" w:cs="宋体"/>
                <w:i/>
                <w:iCs/>
                <w:kern w:val="0"/>
              </w:rPr>
              <w:t xml:space="preserve">Cancer </w:t>
            </w:r>
            <w:proofErr w:type="spellStart"/>
            <w:r w:rsidRPr="002837CD">
              <w:rPr>
                <w:rFonts w:ascii="Book Antiqua" w:eastAsia="宋体" w:hAnsi="Book Antiqua" w:cs="宋体"/>
                <w:i/>
                <w:iCs/>
                <w:kern w:val="0"/>
              </w:rPr>
              <w:t>Prev</w:t>
            </w:r>
            <w:proofErr w:type="spellEnd"/>
            <w:r w:rsidRPr="002837CD">
              <w:rPr>
                <w:rFonts w:ascii="Book Antiqua" w:eastAsia="宋体" w:hAnsi="Book Antiqua" w:cs="宋体"/>
                <w:i/>
                <w:iCs/>
                <w:kern w:val="0"/>
              </w:rPr>
              <w:t xml:space="preserve"> Res (</w:t>
            </w:r>
            <w:proofErr w:type="spellStart"/>
            <w:r w:rsidRPr="002837CD">
              <w:rPr>
                <w:rFonts w:ascii="Book Antiqua" w:eastAsia="宋体" w:hAnsi="Book Antiqua" w:cs="宋体"/>
                <w:i/>
                <w:iCs/>
                <w:kern w:val="0"/>
              </w:rPr>
              <w:t>Phila</w:t>
            </w:r>
            <w:proofErr w:type="spellEnd"/>
            <w:r w:rsidRPr="002837CD">
              <w:rPr>
                <w:rFonts w:ascii="Book Antiqua" w:eastAsia="宋体" w:hAnsi="Book Antiqua" w:cs="宋体"/>
                <w:i/>
                <w:iCs/>
                <w:kern w:val="0"/>
              </w:rPr>
              <w:t>)</w:t>
            </w:r>
            <w:r w:rsidRPr="002837CD">
              <w:rPr>
                <w:rFonts w:ascii="Book Antiqua" w:eastAsia="宋体" w:hAnsi="Book Antiqua" w:cs="宋体"/>
                <w:kern w:val="0"/>
              </w:rPr>
              <w:t xml:space="preserve"> 2012; </w:t>
            </w:r>
            <w:r w:rsidRPr="002837CD">
              <w:rPr>
                <w:rFonts w:ascii="Book Antiqua" w:eastAsia="宋体" w:hAnsi="Book Antiqua" w:cs="宋体"/>
                <w:b/>
                <w:bCs/>
                <w:kern w:val="0"/>
              </w:rPr>
              <w:t>5</w:t>
            </w:r>
            <w:r w:rsidRPr="002837CD">
              <w:rPr>
                <w:rFonts w:ascii="Book Antiqua" w:eastAsia="宋体" w:hAnsi="Book Antiqua" w:cs="宋体"/>
                <w:kern w:val="0"/>
              </w:rPr>
              <w:t>: 365-373 [PMID: 22044695 DOI: 10.1158/1940-6207.CAPR-11-0243]</w:t>
            </w:r>
          </w:p>
          <w:p w14:paraId="66909B97"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38 </w:t>
            </w:r>
            <w:r w:rsidRPr="002837CD">
              <w:rPr>
                <w:rFonts w:ascii="Book Antiqua" w:eastAsia="宋体" w:hAnsi="Book Antiqua" w:cs="宋体"/>
                <w:b/>
                <w:bCs/>
                <w:kern w:val="0"/>
              </w:rPr>
              <w:t>Chen CJ</w:t>
            </w:r>
            <w:r w:rsidRPr="002837CD">
              <w:rPr>
                <w:rFonts w:ascii="Book Antiqua" w:eastAsia="宋体" w:hAnsi="Book Antiqua" w:cs="宋体"/>
                <w:kern w:val="0"/>
              </w:rPr>
              <w:t xml:space="preserve">, Yu MW, </w:t>
            </w:r>
            <w:proofErr w:type="spellStart"/>
            <w:r w:rsidRPr="002837CD">
              <w:rPr>
                <w:rFonts w:ascii="Book Antiqua" w:eastAsia="宋体" w:hAnsi="Book Antiqua" w:cs="宋体"/>
                <w:kern w:val="0"/>
              </w:rPr>
              <w:t>Liaw</w:t>
            </w:r>
            <w:proofErr w:type="spellEnd"/>
            <w:r w:rsidRPr="002837CD">
              <w:rPr>
                <w:rFonts w:ascii="Book Antiqua" w:eastAsia="宋体" w:hAnsi="Book Antiqua" w:cs="宋体"/>
                <w:kern w:val="0"/>
              </w:rPr>
              <w:t xml:space="preserve"> YF. Epidemiological characteristics and risk factors of hepatocellular carcinoma. </w:t>
            </w:r>
            <w:r w:rsidRPr="002837CD">
              <w:rPr>
                <w:rFonts w:ascii="Book Antiqua" w:eastAsia="宋体" w:hAnsi="Book Antiqua" w:cs="宋体"/>
                <w:i/>
                <w:iCs/>
                <w:kern w:val="0"/>
              </w:rPr>
              <w:t xml:space="preserve">J </w:t>
            </w:r>
            <w:proofErr w:type="spellStart"/>
            <w:r w:rsidRPr="002837CD">
              <w:rPr>
                <w:rFonts w:ascii="Book Antiqua" w:eastAsia="宋体" w:hAnsi="Book Antiqua" w:cs="宋体"/>
                <w:i/>
                <w:iCs/>
                <w:kern w:val="0"/>
              </w:rPr>
              <w:t>Gastroenterol</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Hepatol</w:t>
            </w:r>
            <w:proofErr w:type="spellEnd"/>
            <w:r w:rsidRPr="002837CD">
              <w:rPr>
                <w:rFonts w:ascii="Book Antiqua" w:eastAsia="宋体" w:hAnsi="Book Antiqua" w:cs="宋体"/>
                <w:kern w:val="0"/>
              </w:rPr>
              <w:t xml:space="preserve"> 1997; </w:t>
            </w:r>
            <w:r w:rsidRPr="002837CD">
              <w:rPr>
                <w:rFonts w:ascii="Book Antiqua" w:eastAsia="宋体" w:hAnsi="Book Antiqua" w:cs="宋体"/>
                <w:b/>
                <w:bCs/>
                <w:kern w:val="0"/>
              </w:rPr>
              <w:t>12</w:t>
            </w:r>
            <w:r w:rsidRPr="002837CD">
              <w:rPr>
                <w:rFonts w:ascii="Book Antiqua" w:eastAsia="宋体" w:hAnsi="Book Antiqua" w:cs="宋体"/>
                <w:kern w:val="0"/>
              </w:rPr>
              <w:t>: S294-S308 [PMID: 9407350 DOI: 10.1111/j.1440-1746.1997.tb00513.x]</w:t>
            </w:r>
          </w:p>
          <w:p w14:paraId="54ADCABE"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39 </w:t>
            </w:r>
            <w:r w:rsidRPr="002837CD">
              <w:rPr>
                <w:rFonts w:ascii="Book Antiqua" w:eastAsia="宋体" w:hAnsi="Book Antiqua" w:cs="宋体"/>
                <w:b/>
                <w:bCs/>
                <w:kern w:val="0"/>
              </w:rPr>
              <w:t>Allen M</w:t>
            </w:r>
            <w:r w:rsidRPr="002837CD">
              <w:rPr>
                <w:rFonts w:ascii="Book Antiqua" w:eastAsia="宋体" w:hAnsi="Book Antiqua" w:cs="宋体"/>
                <w:kern w:val="0"/>
              </w:rPr>
              <w:t xml:space="preserve">, Zou F, Chai HS, </w:t>
            </w:r>
            <w:proofErr w:type="spellStart"/>
            <w:r w:rsidRPr="002837CD">
              <w:rPr>
                <w:rFonts w:ascii="Book Antiqua" w:eastAsia="宋体" w:hAnsi="Book Antiqua" w:cs="宋体"/>
                <w:kern w:val="0"/>
              </w:rPr>
              <w:t>Younkin</w:t>
            </w:r>
            <w:proofErr w:type="spellEnd"/>
            <w:r w:rsidRPr="002837CD">
              <w:rPr>
                <w:rFonts w:ascii="Book Antiqua" w:eastAsia="宋体" w:hAnsi="Book Antiqua" w:cs="宋体"/>
                <w:kern w:val="0"/>
              </w:rPr>
              <w:t xml:space="preserve"> CS, Miles R, Nair AA, Crook JE, </w:t>
            </w:r>
            <w:proofErr w:type="spellStart"/>
            <w:r w:rsidRPr="002837CD">
              <w:rPr>
                <w:rFonts w:ascii="Book Antiqua" w:eastAsia="宋体" w:hAnsi="Book Antiqua" w:cs="宋体"/>
                <w:kern w:val="0"/>
              </w:rPr>
              <w:t>Pankratz</w:t>
            </w:r>
            <w:proofErr w:type="spellEnd"/>
            <w:r w:rsidRPr="002837CD">
              <w:rPr>
                <w:rFonts w:ascii="Book Antiqua" w:eastAsia="宋体" w:hAnsi="Book Antiqua" w:cs="宋体"/>
                <w:kern w:val="0"/>
              </w:rPr>
              <w:t xml:space="preserve"> VS, </w:t>
            </w:r>
            <w:proofErr w:type="spellStart"/>
            <w:r w:rsidRPr="002837CD">
              <w:rPr>
                <w:rFonts w:ascii="Book Antiqua" w:eastAsia="宋体" w:hAnsi="Book Antiqua" w:cs="宋体"/>
                <w:kern w:val="0"/>
              </w:rPr>
              <w:t>Carrasquillo</w:t>
            </w:r>
            <w:proofErr w:type="spellEnd"/>
            <w:r w:rsidRPr="002837CD">
              <w:rPr>
                <w:rFonts w:ascii="Book Antiqua" w:eastAsia="宋体" w:hAnsi="Book Antiqua" w:cs="宋体"/>
                <w:kern w:val="0"/>
              </w:rPr>
              <w:t xml:space="preserve"> MM, Rowley CN, Nguyen T, Ma L, </w:t>
            </w:r>
            <w:proofErr w:type="spellStart"/>
            <w:r w:rsidRPr="002837CD">
              <w:rPr>
                <w:rFonts w:ascii="Book Antiqua" w:eastAsia="宋体" w:hAnsi="Book Antiqua" w:cs="宋体"/>
                <w:kern w:val="0"/>
              </w:rPr>
              <w:t>Malphrus</w:t>
            </w:r>
            <w:proofErr w:type="spellEnd"/>
            <w:r w:rsidRPr="002837CD">
              <w:rPr>
                <w:rFonts w:ascii="Book Antiqua" w:eastAsia="宋体" w:hAnsi="Book Antiqua" w:cs="宋体"/>
                <w:kern w:val="0"/>
              </w:rPr>
              <w:t xml:space="preserve"> KG, </w:t>
            </w:r>
            <w:proofErr w:type="spellStart"/>
            <w:r w:rsidRPr="002837CD">
              <w:rPr>
                <w:rFonts w:ascii="Book Antiqua" w:eastAsia="宋体" w:hAnsi="Book Antiqua" w:cs="宋体"/>
                <w:kern w:val="0"/>
              </w:rPr>
              <w:t>Bisceglio</w:t>
            </w:r>
            <w:proofErr w:type="spellEnd"/>
            <w:r w:rsidRPr="002837CD">
              <w:rPr>
                <w:rFonts w:ascii="Book Antiqua" w:eastAsia="宋体" w:hAnsi="Book Antiqua" w:cs="宋体"/>
                <w:kern w:val="0"/>
              </w:rPr>
              <w:t xml:space="preserve"> G, </w:t>
            </w:r>
            <w:proofErr w:type="spellStart"/>
            <w:r w:rsidRPr="002837CD">
              <w:rPr>
                <w:rFonts w:ascii="Book Antiqua" w:eastAsia="宋体" w:hAnsi="Book Antiqua" w:cs="宋体"/>
                <w:kern w:val="0"/>
              </w:rPr>
              <w:t>Ortolaza</w:t>
            </w:r>
            <w:proofErr w:type="spellEnd"/>
            <w:r w:rsidRPr="002837CD">
              <w:rPr>
                <w:rFonts w:ascii="Book Antiqua" w:eastAsia="宋体" w:hAnsi="Book Antiqua" w:cs="宋体"/>
                <w:kern w:val="0"/>
              </w:rPr>
              <w:t xml:space="preserve"> AI, </w:t>
            </w:r>
            <w:proofErr w:type="spellStart"/>
            <w:r w:rsidRPr="002837CD">
              <w:rPr>
                <w:rFonts w:ascii="Book Antiqua" w:eastAsia="宋体" w:hAnsi="Book Antiqua" w:cs="宋体"/>
                <w:kern w:val="0"/>
              </w:rPr>
              <w:t>Palusak</w:t>
            </w:r>
            <w:proofErr w:type="spellEnd"/>
            <w:r w:rsidRPr="002837CD">
              <w:rPr>
                <w:rFonts w:ascii="Book Antiqua" w:eastAsia="宋体" w:hAnsi="Book Antiqua" w:cs="宋体"/>
                <w:kern w:val="0"/>
              </w:rPr>
              <w:t xml:space="preserve"> R, </w:t>
            </w:r>
            <w:proofErr w:type="spellStart"/>
            <w:r w:rsidRPr="002837CD">
              <w:rPr>
                <w:rFonts w:ascii="Book Antiqua" w:eastAsia="宋体" w:hAnsi="Book Antiqua" w:cs="宋体"/>
                <w:kern w:val="0"/>
              </w:rPr>
              <w:t>Middha</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Maharjan</w:t>
            </w:r>
            <w:proofErr w:type="spellEnd"/>
            <w:r w:rsidRPr="002837CD">
              <w:rPr>
                <w:rFonts w:ascii="Book Antiqua" w:eastAsia="宋体" w:hAnsi="Book Antiqua" w:cs="宋体"/>
                <w:kern w:val="0"/>
              </w:rPr>
              <w:t xml:space="preserve"> S, </w:t>
            </w:r>
            <w:proofErr w:type="spellStart"/>
            <w:r w:rsidRPr="002837CD">
              <w:rPr>
                <w:rFonts w:ascii="Book Antiqua" w:eastAsia="宋体" w:hAnsi="Book Antiqua" w:cs="宋体"/>
                <w:kern w:val="0"/>
              </w:rPr>
              <w:t>Georgescu</w:t>
            </w:r>
            <w:proofErr w:type="spellEnd"/>
            <w:r w:rsidRPr="002837CD">
              <w:rPr>
                <w:rFonts w:ascii="Book Antiqua" w:eastAsia="宋体" w:hAnsi="Book Antiqua" w:cs="宋体"/>
                <w:kern w:val="0"/>
              </w:rPr>
              <w:t xml:space="preserve"> C, Schultz D, </w:t>
            </w:r>
            <w:proofErr w:type="spellStart"/>
            <w:r w:rsidRPr="002837CD">
              <w:rPr>
                <w:rFonts w:ascii="Book Antiqua" w:eastAsia="宋体" w:hAnsi="Book Antiqua" w:cs="宋体"/>
                <w:kern w:val="0"/>
              </w:rPr>
              <w:t>Rakhshan</w:t>
            </w:r>
            <w:proofErr w:type="spellEnd"/>
            <w:r w:rsidRPr="002837CD">
              <w:rPr>
                <w:rFonts w:ascii="Book Antiqua" w:eastAsia="宋体" w:hAnsi="Book Antiqua" w:cs="宋体"/>
                <w:kern w:val="0"/>
              </w:rPr>
              <w:t xml:space="preserve"> F, </w:t>
            </w:r>
            <w:proofErr w:type="spellStart"/>
            <w:r w:rsidRPr="002837CD">
              <w:rPr>
                <w:rFonts w:ascii="Book Antiqua" w:eastAsia="宋体" w:hAnsi="Book Antiqua" w:cs="宋体"/>
                <w:kern w:val="0"/>
              </w:rPr>
              <w:t>Kolbert</w:t>
            </w:r>
            <w:proofErr w:type="spellEnd"/>
            <w:r w:rsidRPr="002837CD">
              <w:rPr>
                <w:rFonts w:ascii="Book Antiqua" w:eastAsia="宋体" w:hAnsi="Book Antiqua" w:cs="宋体"/>
                <w:kern w:val="0"/>
              </w:rPr>
              <w:t xml:space="preserve"> CP, Jen J, </w:t>
            </w:r>
            <w:proofErr w:type="spellStart"/>
            <w:r w:rsidRPr="002837CD">
              <w:rPr>
                <w:rFonts w:ascii="Book Antiqua" w:eastAsia="宋体" w:hAnsi="Book Antiqua" w:cs="宋体"/>
                <w:kern w:val="0"/>
              </w:rPr>
              <w:t>Sando</w:t>
            </w:r>
            <w:proofErr w:type="spellEnd"/>
            <w:r w:rsidRPr="002837CD">
              <w:rPr>
                <w:rFonts w:ascii="Book Antiqua" w:eastAsia="宋体" w:hAnsi="Book Antiqua" w:cs="宋体"/>
                <w:kern w:val="0"/>
              </w:rPr>
              <w:t xml:space="preserve"> SB, </w:t>
            </w:r>
            <w:proofErr w:type="spellStart"/>
            <w:r w:rsidRPr="002837CD">
              <w:rPr>
                <w:rFonts w:ascii="Book Antiqua" w:eastAsia="宋体" w:hAnsi="Book Antiqua" w:cs="宋体"/>
                <w:kern w:val="0"/>
              </w:rPr>
              <w:t>Aasly</w:t>
            </w:r>
            <w:proofErr w:type="spellEnd"/>
            <w:r w:rsidRPr="002837CD">
              <w:rPr>
                <w:rFonts w:ascii="Book Antiqua" w:eastAsia="宋体" w:hAnsi="Book Antiqua" w:cs="宋体"/>
                <w:kern w:val="0"/>
              </w:rPr>
              <w:t xml:space="preserve"> JO, </w:t>
            </w:r>
            <w:proofErr w:type="spellStart"/>
            <w:r w:rsidRPr="002837CD">
              <w:rPr>
                <w:rFonts w:ascii="Book Antiqua" w:eastAsia="宋体" w:hAnsi="Book Antiqua" w:cs="宋体"/>
                <w:kern w:val="0"/>
              </w:rPr>
              <w:t>Barcikowska</w:t>
            </w:r>
            <w:proofErr w:type="spellEnd"/>
            <w:r w:rsidRPr="002837CD">
              <w:rPr>
                <w:rFonts w:ascii="Book Antiqua" w:eastAsia="宋体" w:hAnsi="Book Antiqua" w:cs="宋体"/>
                <w:kern w:val="0"/>
              </w:rPr>
              <w:t xml:space="preserve"> M, </w:t>
            </w:r>
            <w:proofErr w:type="spellStart"/>
            <w:r w:rsidRPr="002837CD">
              <w:rPr>
                <w:rFonts w:ascii="Book Antiqua" w:eastAsia="宋体" w:hAnsi="Book Antiqua" w:cs="宋体"/>
                <w:kern w:val="0"/>
              </w:rPr>
              <w:t>Uitti</w:t>
            </w:r>
            <w:proofErr w:type="spellEnd"/>
            <w:r w:rsidRPr="002837CD">
              <w:rPr>
                <w:rFonts w:ascii="Book Antiqua" w:eastAsia="宋体" w:hAnsi="Book Antiqua" w:cs="宋体"/>
                <w:kern w:val="0"/>
              </w:rPr>
              <w:t xml:space="preserve"> RJ, </w:t>
            </w:r>
            <w:proofErr w:type="spellStart"/>
            <w:r w:rsidRPr="002837CD">
              <w:rPr>
                <w:rFonts w:ascii="Book Antiqua" w:eastAsia="宋体" w:hAnsi="Book Antiqua" w:cs="宋体"/>
                <w:kern w:val="0"/>
              </w:rPr>
              <w:t>Wszolek</w:t>
            </w:r>
            <w:proofErr w:type="spellEnd"/>
            <w:r w:rsidRPr="002837CD">
              <w:rPr>
                <w:rFonts w:ascii="Book Antiqua" w:eastAsia="宋体" w:hAnsi="Book Antiqua" w:cs="宋体"/>
                <w:kern w:val="0"/>
              </w:rPr>
              <w:t xml:space="preserve"> ZK, Ross OA, Petersen RC, Graff-Radford NR, Dickson DW, </w:t>
            </w:r>
            <w:proofErr w:type="spellStart"/>
            <w:r w:rsidRPr="002837CD">
              <w:rPr>
                <w:rFonts w:ascii="Book Antiqua" w:eastAsia="宋体" w:hAnsi="Book Antiqua" w:cs="宋体"/>
                <w:kern w:val="0"/>
              </w:rPr>
              <w:t>Younkin</w:t>
            </w:r>
            <w:proofErr w:type="spellEnd"/>
            <w:r w:rsidRPr="002837CD">
              <w:rPr>
                <w:rFonts w:ascii="Book Antiqua" w:eastAsia="宋体" w:hAnsi="Book Antiqua" w:cs="宋体"/>
                <w:kern w:val="0"/>
              </w:rPr>
              <w:t xml:space="preserve"> SG, </w:t>
            </w:r>
            <w:proofErr w:type="spellStart"/>
            <w:r w:rsidRPr="002837CD">
              <w:rPr>
                <w:rFonts w:ascii="Book Antiqua" w:eastAsia="宋体" w:hAnsi="Book Antiqua" w:cs="宋体"/>
                <w:kern w:val="0"/>
              </w:rPr>
              <w:t>Ertekin-Taner</w:t>
            </w:r>
            <w:proofErr w:type="spellEnd"/>
            <w:r w:rsidRPr="002837CD">
              <w:rPr>
                <w:rFonts w:ascii="Book Antiqua" w:eastAsia="宋体" w:hAnsi="Book Antiqua" w:cs="宋体"/>
                <w:kern w:val="0"/>
              </w:rPr>
              <w:t xml:space="preserve"> N. Glutathione S-</w:t>
            </w:r>
            <w:proofErr w:type="spellStart"/>
            <w:r w:rsidRPr="002837CD">
              <w:rPr>
                <w:rFonts w:ascii="Book Antiqua" w:eastAsia="宋体" w:hAnsi="Book Antiqua" w:cs="宋体"/>
                <w:kern w:val="0"/>
              </w:rPr>
              <w:t>transferase</w:t>
            </w:r>
            <w:proofErr w:type="spellEnd"/>
            <w:r w:rsidRPr="002837CD">
              <w:rPr>
                <w:rFonts w:ascii="Book Antiqua" w:eastAsia="宋体" w:hAnsi="Book Antiqua" w:cs="宋体"/>
                <w:kern w:val="0"/>
              </w:rPr>
              <w:t xml:space="preserve"> omega genes in Alzheimer and Parkinson disease risk, age-at-diagnosis and brain gene expression: an association study with mechanistic implications. </w:t>
            </w:r>
            <w:proofErr w:type="spellStart"/>
            <w:r w:rsidRPr="002837CD">
              <w:rPr>
                <w:rFonts w:ascii="Book Antiqua" w:eastAsia="宋体" w:hAnsi="Book Antiqua" w:cs="宋体"/>
                <w:i/>
                <w:iCs/>
                <w:kern w:val="0"/>
              </w:rPr>
              <w:t>Mol</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Neurodegener</w:t>
            </w:r>
            <w:proofErr w:type="spellEnd"/>
            <w:r w:rsidRPr="002837CD">
              <w:rPr>
                <w:rFonts w:ascii="Book Antiqua" w:eastAsia="宋体" w:hAnsi="Book Antiqua" w:cs="宋体"/>
                <w:kern w:val="0"/>
              </w:rPr>
              <w:t xml:space="preserve"> 2012; </w:t>
            </w:r>
            <w:r w:rsidRPr="002837CD">
              <w:rPr>
                <w:rFonts w:ascii="Book Antiqua" w:eastAsia="宋体" w:hAnsi="Book Antiqua" w:cs="宋体"/>
                <w:b/>
                <w:bCs/>
                <w:kern w:val="0"/>
              </w:rPr>
              <w:t>7</w:t>
            </w:r>
            <w:r w:rsidRPr="002837CD">
              <w:rPr>
                <w:rFonts w:ascii="Book Antiqua" w:eastAsia="宋体" w:hAnsi="Book Antiqua" w:cs="宋体"/>
                <w:kern w:val="0"/>
              </w:rPr>
              <w:t>: 13 [PMID: 22494505 DOI: 10.1186/1750-1326-7-13]</w:t>
            </w:r>
          </w:p>
          <w:p w14:paraId="2A47C187"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40 </w:t>
            </w:r>
            <w:proofErr w:type="spellStart"/>
            <w:r w:rsidRPr="002837CD">
              <w:rPr>
                <w:rFonts w:ascii="Book Antiqua" w:eastAsia="宋体" w:hAnsi="Book Antiqua" w:cs="宋体"/>
                <w:b/>
                <w:bCs/>
                <w:kern w:val="0"/>
              </w:rPr>
              <w:t>Giri</w:t>
            </w:r>
            <w:proofErr w:type="spellEnd"/>
            <w:r w:rsidRPr="002837CD">
              <w:rPr>
                <w:rFonts w:ascii="Book Antiqua" w:eastAsia="宋体" w:hAnsi="Book Antiqua" w:cs="宋体"/>
                <w:b/>
                <w:bCs/>
                <w:kern w:val="0"/>
              </w:rPr>
              <w:t xml:space="preserve"> U</w:t>
            </w:r>
            <w:r w:rsidRPr="002837CD">
              <w:rPr>
                <w:rFonts w:ascii="Book Antiqua" w:eastAsia="宋体" w:hAnsi="Book Antiqua" w:cs="宋体"/>
                <w:kern w:val="0"/>
              </w:rPr>
              <w:t xml:space="preserve">, Terry NH, Kala SV, Lieberman MW, Story MD. Elimination of the differential </w:t>
            </w:r>
            <w:proofErr w:type="spellStart"/>
            <w:r w:rsidRPr="002837CD">
              <w:rPr>
                <w:rFonts w:ascii="Book Antiqua" w:eastAsia="宋体" w:hAnsi="Book Antiqua" w:cs="宋体"/>
                <w:kern w:val="0"/>
              </w:rPr>
              <w:t>chemoresistance</w:t>
            </w:r>
            <w:proofErr w:type="spellEnd"/>
            <w:r w:rsidRPr="002837CD">
              <w:rPr>
                <w:rFonts w:ascii="Book Antiqua" w:eastAsia="宋体" w:hAnsi="Book Antiqua" w:cs="宋体"/>
                <w:kern w:val="0"/>
              </w:rPr>
              <w:t xml:space="preserve"> between the murine B-cell lymphoma LY-</w:t>
            </w:r>
            <w:proofErr w:type="spellStart"/>
            <w:r w:rsidRPr="002837CD">
              <w:rPr>
                <w:rFonts w:ascii="Book Antiqua" w:eastAsia="宋体" w:hAnsi="Book Antiqua" w:cs="宋体"/>
                <w:kern w:val="0"/>
              </w:rPr>
              <w:t>ar</w:t>
            </w:r>
            <w:proofErr w:type="spellEnd"/>
            <w:r w:rsidRPr="002837CD">
              <w:rPr>
                <w:rFonts w:ascii="Book Antiqua" w:eastAsia="宋体" w:hAnsi="Book Antiqua" w:cs="宋体"/>
                <w:kern w:val="0"/>
              </w:rPr>
              <w:t xml:space="preserve"> and LY-as cell lines after arsenic (As2O3) exposure via the overexpression of gsto1 (p28). </w:t>
            </w:r>
            <w:r w:rsidRPr="002837CD">
              <w:rPr>
                <w:rFonts w:ascii="Book Antiqua" w:eastAsia="宋体" w:hAnsi="Book Antiqua" w:cs="宋体"/>
                <w:i/>
                <w:iCs/>
                <w:kern w:val="0"/>
              </w:rPr>
              <w:t xml:space="preserve">Cancer </w:t>
            </w:r>
            <w:proofErr w:type="spellStart"/>
            <w:r w:rsidRPr="002837CD">
              <w:rPr>
                <w:rFonts w:ascii="Book Antiqua" w:eastAsia="宋体" w:hAnsi="Book Antiqua" w:cs="宋体"/>
                <w:i/>
                <w:iCs/>
                <w:kern w:val="0"/>
              </w:rPr>
              <w:t>Chemother</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Pharmacol</w:t>
            </w:r>
            <w:proofErr w:type="spellEnd"/>
            <w:r w:rsidRPr="002837CD">
              <w:rPr>
                <w:rFonts w:ascii="Book Antiqua" w:eastAsia="宋体" w:hAnsi="Book Antiqua" w:cs="宋体"/>
                <w:kern w:val="0"/>
              </w:rPr>
              <w:t xml:space="preserve"> 2005; </w:t>
            </w:r>
            <w:r w:rsidRPr="002837CD">
              <w:rPr>
                <w:rFonts w:ascii="Book Antiqua" w:eastAsia="宋体" w:hAnsi="Book Antiqua" w:cs="宋体"/>
                <w:b/>
                <w:bCs/>
                <w:kern w:val="0"/>
              </w:rPr>
              <w:t>55</w:t>
            </w:r>
            <w:r w:rsidRPr="002837CD">
              <w:rPr>
                <w:rFonts w:ascii="Book Antiqua" w:eastAsia="宋体" w:hAnsi="Book Antiqua" w:cs="宋体"/>
                <w:kern w:val="0"/>
              </w:rPr>
              <w:t>: 511-521 [PMID: 15761769 DOI: 10.1007/s00280-004-0920-0]</w:t>
            </w:r>
          </w:p>
          <w:p w14:paraId="1DD81E1A"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t xml:space="preserve">41 </w:t>
            </w:r>
            <w:r w:rsidRPr="002837CD">
              <w:rPr>
                <w:rFonts w:ascii="Book Antiqua" w:eastAsia="宋体" w:hAnsi="Book Antiqua" w:cs="宋体"/>
                <w:b/>
                <w:bCs/>
                <w:kern w:val="0"/>
              </w:rPr>
              <w:t>Yan XD</w:t>
            </w:r>
            <w:r w:rsidRPr="002837CD">
              <w:rPr>
                <w:rFonts w:ascii="Book Antiqua" w:eastAsia="宋体" w:hAnsi="Book Antiqua" w:cs="宋体"/>
                <w:kern w:val="0"/>
              </w:rPr>
              <w:t xml:space="preserve">, Pan LY, Yuan Y, Lang JH, Mao N. Identification of platinum-resistance associated proteins through proteomic analysis of human ovarian cancer cells and their platinum-resistant sublines. </w:t>
            </w:r>
            <w:r w:rsidRPr="002837CD">
              <w:rPr>
                <w:rFonts w:ascii="Book Antiqua" w:eastAsia="宋体" w:hAnsi="Book Antiqua" w:cs="宋体"/>
                <w:i/>
                <w:iCs/>
                <w:kern w:val="0"/>
              </w:rPr>
              <w:t>J Proteome Res</w:t>
            </w:r>
            <w:r w:rsidRPr="002837CD">
              <w:rPr>
                <w:rFonts w:ascii="Book Antiqua" w:eastAsia="宋体" w:hAnsi="Book Antiqua" w:cs="宋体"/>
                <w:kern w:val="0"/>
              </w:rPr>
              <w:t xml:space="preserve"> 2007; </w:t>
            </w:r>
            <w:r w:rsidRPr="002837CD">
              <w:rPr>
                <w:rFonts w:ascii="Book Antiqua" w:eastAsia="宋体" w:hAnsi="Book Antiqua" w:cs="宋体"/>
                <w:b/>
                <w:bCs/>
                <w:kern w:val="0"/>
              </w:rPr>
              <w:t>6</w:t>
            </w:r>
            <w:r w:rsidRPr="002837CD">
              <w:rPr>
                <w:rFonts w:ascii="Book Antiqua" w:eastAsia="宋体" w:hAnsi="Book Antiqua" w:cs="宋体"/>
                <w:kern w:val="0"/>
              </w:rPr>
              <w:t>: 772-780 [PMID: 17269733 DOI: 10.1021/pr060402r]</w:t>
            </w:r>
          </w:p>
          <w:p w14:paraId="07079EEB" w14:textId="77777777" w:rsidR="000D5D23" w:rsidRPr="002837CD" w:rsidRDefault="000D5D23" w:rsidP="00374CC8">
            <w:pPr>
              <w:widowControl/>
              <w:jc w:val="left"/>
              <w:rPr>
                <w:rFonts w:ascii="Book Antiqua" w:eastAsia="宋体" w:hAnsi="Book Antiqua" w:cs="宋体"/>
                <w:kern w:val="0"/>
              </w:rPr>
            </w:pPr>
            <w:r w:rsidRPr="002837CD">
              <w:rPr>
                <w:rFonts w:ascii="Book Antiqua" w:eastAsia="宋体" w:hAnsi="Book Antiqua" w:cs="宋体"/>
                <w:kern w:val="0"/>
              </w:rPr>
              <w:lastRenderedPageBreak/>
              <w:t xml:space="preserve">42 </w:t>
            </w:r>
            <w:r w:rsidRPr="002837CD">
              <w:rPr>
                <w:rFonts w:ascii="Book Antiqua" w:eastAsia="宋体" w:hAnsi="Book Antiqua" w:cs="宋体"/>
                <w:b/>
                <w:bCs/>
                <w:kern w:val="0"/>
              </w:rPr>
              <w:t>Liu L</w:t>
            </w:r>
            <w:r w:rsidRPr="002837CD">
              <w:rPr>
                <w:rFonts w:ascii="Book Antiqua" w:eastAsia="宋体" w:hAnsi="Book Antiqua" w:cs="宋体"/>
                <w:kern w:val="0"/>
              </w:rPr>
              <w:t xml:space="preserve">, Zhao L, Zhang Y, Zhang Q, Ding Y. Proteomic analysis of Tiam1-mediated metastasis in colorectal cancer. </w:t>
            </w:r>
            <w:r w:rsidRPr="002837CD">
              <w:rPr>
                <w:rFonts w:ascii="Book Antiqua" w:eastAsia="宋体" w:hAnsi="Book Antiqua" w:cs="宋体"/>
                <w:i/>
                <w:iCs/>
                <w:kern w:val="0"/>
              </w:rPr>
              <w:t xml:space="preserve">Cell </w:t>
            </w:r>
            <w:proofErr w:type="spellStart"/>
            <w:r w:rsidRPr="002837CD">
              <w:rPr>
                <w:rFonts w:ascii="Book Antiqua" w:eastAsia="宋体" w:hAnsi="Book Antiqua" w:cs="宋体"/>
                <w:i/>
                <w:iCs/>
                <w:kern w:val="0"/>
              </w:rPr>
              <w:t>Biol</w:t>
            </w:r>
            <w:proofErr w:type="spellEnd"/>
            <w:r w:rsidRPr="002837CD">
              <w:rPr>
                <w:rFonts w:ascii="Book Antiqua" w:eastAsia="宋体" w:hAnsi="Book Antiqua" w:cs="宋体"/>
                <w:i/>
                <w:iCs/>
                <w:kern w:val="0"/>
              </w:rPr>
              <w:t xml:space="preserve"> </w:t>
            </w:r>
            <w:proofErr w:type="spellStart"/>
            <w:r w:rsidRPr="002837CD">
              <w:rPr>
                <w:rFonts w:ascii="Book Antiqua" w:eastAsia="宋体" w:hAnsi="Book Antiqua" w:cs="宋体"/>
                <w:i/>
                <w:iCs/>
                <w:kern w:val="0"/>
              </w:rPr>
              <w:t>Int</w:t>
            </w:r>
            <w:proofErr w:type="spellEnd"/>
            <w:r w:rsidRPr="002837CD">
              <w:rPr>
                <w:rFonts w:ascii="Book Antiqua" w:eastAsia="宋体" w:hAnsi="Book Antiqua" w:cs="宋体"/>
                <w:kern w:val="0"/>
              </w:rPr>
              <w:t xml:space="preserve"> 2007; </w:t>
            </w:r>
            <w:r w:rsidRPr="002837CD">
              <w:rPr>
                <w:rFonts w:ascii="Book Antiqua" w:eastAsia="宋体" w:hAnsi="Book Antiqua" w:cs="宋体"/>
                <w:b/>
                <w:bCs/>
                <w:kern w:val="0"/>
              </w:rPr>
              <w:t>31</w:t>
            </w:r>
            <w:r w:rsidRPr="002837CD">
              <w:rPr>
                <w:rFonts w:ascii="Book Antiqua" w:eastAsia="宋体" w:hAnsi="Book Antiqua" w:cs="宋体"/>
                <w:kern w:val="0"/>
              </w:rPr>
              <w:t>: 805-814 [PMID: 17376711 DOI: 10.1016/j.cellbi.2007.01.014]</w:t>
            </w:r>
          </w:p>
        </w:tc>
      </w:tr>
    </w:tbl>
    <w:p w14:paraId="7C973FC7" w14:textId="20F20F7C" w:rsidR="000D5D23" w:rsidRDefault="000D5D23" w:rsidP="00374CC8">
      <w:pPr>
        <w:widowControl/>
        <w:autoSpaceDE w:val="0"/>
        <w:autoSpaceDN w:val="0"/>
        <w:adjustRightInd w:val="0"/>
        <w:spacing w:line="360" w:lineRule="auto"/>
        <w:rPr>
          <w:rFonts w:ascii="Book Antiqua" w:hAnsi="Book Antiqua" w:cs="Cambria"/>
          <w:kern w:val="0"/>
        </w:rPr>
      </w:pPr>
    </w:p>
    <w:p w14:paraId="3631FD5B" w14:textId="77777777" w:rsidR="003A1FD5" w:rsidRPr="003A1FD5" w:rsidRDefault="000D5D23" w:rsidP="00374CC8">
      <w:pPr>
        <w:tabs>
          <w:tab w:val="left" w:pos="180"/>
          <w:tab w:val="left" w:pos="360"/>
        </w:tabs>
        <w:adjustRightInd w:val="0"/>
        <w:snapToGrid w:val="0"/>
        <w:spacing w:line="360" w:lineRule="auto"/>
        <w:jc w:val="right"/>
        <w:rPr>
          <w:rFonts w:ascii="Book Antiqua" w:hAnsi="Book Antiqua" w:cs="Tahoma"/>
          <w:b/>
          <w:color w:val="000000"/>
        </w:rPr>
      </w:pPr>
      <w:bookmarkStart w:id="245" w:name="OLE_LINK874"/>
      <w:bookmarkStart w:id="246" w:name="OLE_LINK875"/>
      <w:bookmarkStart w:id="247" w:name="OLE_LINK347"/>
      <w:bookmarkStart w:id="248" w:name="OLE_LINK384"/>
      <w:bookmarkStart w:id="249" w:name="OLE_LINK557"/>
      <w:bookmarkStart w:id="250" w:name="OLE_LINK558"/>
      <w:bookmarkStart w:id="251" w:name="OLE_LINK631"/>
      <w:bookmarkStart w:id="252" w:name="OLE_LINK632"/>
      <w:bookmarkStart w:id="253" w:name="OLE_LINK386"/>
      <w:bookmarkStart w:id="254" w:name="OLE_LINK431"/>
      <w:bookmarkStart w:id="255" w:name="OLE_LINK564"/>
      <w:bookmarkStart w:id="256" w:name="OLE_LINK493"/>
      <w:bookmarkStart w:id="257" w:name="OLE_LINK442"/>
      <w:bookmarkStart w:id="258" w:name="OLE_LINK551"/>
      <w:bookmarkStart w:id="259" w:name="OLE_LINK668"/>
      <w:bookmarkStart w:id="260" w:name="OLE_LINK669"/>
      <w:bookmarkStart w:id="261" w:name="OLE_LINK725"/>
      <w:bookmarkStart w:id="262" w:name="OLE_LINK489"/>
      <w:bookmarkStart w:id="263" w:name="OLE_LINK602"/>
      <w:bookmarkStart w:id="264" w:name="OLE_LINK658"/>
      <w:bookmarkStart w:id="265" w:name="OLE_LINK747"/>
      <w:bookmarkStart w:id="266" w:name="OLE_LINK897"/>
      <w:bookmarkStart w:id="267" w:name="OLE_LINK1138"/>
      <w:bookmarkStart w:id="268" w:name="OLE_LINK1139"/>
      <w:bookmarkStart w:id="269" w:name="OLE_LINK882"/>
      <w:bookmarkStart w:id="270" w:name="OLE_LINK1095"/>
      <w:bookmarkStart w:id="271" w:name="OLE_LINK1305"/>
      <w:bookmarkStart w:id="272" w:name="OLE_LINK1390"/>
      <w:bookmarkStart w:id="273" w:name="OLE_LINK964"/>
      <w:bookmarkStart w:id="274" w:name="OLE_LINK1190"/>
      <w:bookmarkStart w:id="275" w:name="OLE_LINK1314"/>
      <w:bookmarkStart w:id="276" w:name="OLE_LINK1031"/>
      <w:bookmarkStart w:id="277" w:name="OLE_LINK1092"/>
      <w:bookmarkStart w:id="278" w:name="OLE_LINK1258"/>
      <w:bookmarkStart w:id="279" w:name="OLE_LINK1259"/>
      <w:bookmarkStart w:id="280" w:name="OLE_LINK1337"/>
      <w:bookmarkStart w:id="281" w:name="OLE_LINK1338"/>
      <w:bookmarkStart w:id="282" w:name="OLE_LINK1363"/>
      <w:bookmarkStart w:id="283" w:name="OLE_LINK1364"/>
      <w:bookmarkStart w:id="284" w:name="OLE_LINK86"/>
      <w:bookmarkStart w:id="285" w:name="OLE_LINK1595"/>
      <w:bookmarkStart w:id="286" w:name="OLE_LINK1613"/>
      <w:bookmarkStart w:id="287" w:name="OLE_LINK1708"/>
      <w:bookmarkStart w:id="288" w:name="OLE_LINK1774"/>
      <w:bookmarkStart w:id="289" w:name="OLE_LINK1872"/>
      <w:bookmarkStart w:id="290" w:name="OLE_LINK1899"/>
      <w:bookmarkStart w:id="291" w:name="OLE_LINK1492"/>
      <w:bookmarkStart w:id="292" w:name="OLE_LINK1497"/>
      <w:bookmarkStart w:id="293" w:name="OLE_LINK1498"/>
      <w:bookmarkStart w:id="294" w:name="OLE_LINK1589"/>
      <w:bookmarkStart w:id="295" w:name="OLE_LINK1666"/>
      <w:bookmarkStart w:id="296" w:name="OLE_LINK1752"/>
      <w:bookmarkStart w:id="297" w:name="OLE_LINK1616"/>
      <w:bookmarkStart w:id="298" w:name="OLE_LINK1696"/>
      <w:bookmarkStart w:id="299" w:name="OLE_LINK1855"/>
      <w:bookmarkStart w:id="300" w:name="OLE_LINK1942"/>
      <w:bookmarkStart w:id="301" w:name="OLE_LINK1943"/>
      <w:bookmarkStart w:id="302" w:name="OLE_LINK1573"/>
      <w:bookmarkStart w:id="303" w:name="OLE_LINK1574"/>
      <w:bookmarkStart w:id="304" w:name="OLE_LINK1575"/>
      <w:bookmarkStart w:id="305" w:name="OLE_LINK1739"/>
      <w:bookmarkStart w:id="306" w:name="OLE_LINK1761"/>
      <w:bookmarkStart w:id="307" w:name="OLE_LINK1743"/>
      <w:bookmarkStart w:id="308" w:name="OLE_LINK1841"/>
      <w:bookmarkStart w:id="309" w:name="OLE_LINK1858"/>
      <w:bookmarkStart w:id="310" w:name="OLE_LINK1890"/>
      <w:bookmarkStart w:id="311" w:name="OLE_LINK1915"/>
      <w:bookmarkStart w:id="312" w:name="OLE_LINK1980"/>
      <w:bookmarkStart w:id="313" w:name="OLE_LINK1883"/>
      <w:bookmarkStart w:id="314" w:name="OLE_LINK1935"/>
      <w:bookmarkStart w:id="315" w:name="OLE_LINK1936"/>
      <w:bookmarkStart w:id="316" w:name="OLE_LINK1952"/>
      <w:bookmarkStart w:id="317" w:name="OLE_LINK1953"/>
      <w:bookmarkStart w:id="318" w:name="OLE_LINK1999"/>
      <w:bookmarkStart w:id="319" w:name="OLE_LINK2050"/>
      <w:bookmarkStart w:id="320" w:name="OLE_LINK1862"/>
      <w:bookmarkStart w:id="321" w:name="OLE_LINK1963"/>
      <w:bookmarkStart w:id="322" w:name="OLE_LINK2052"/>
      <w:bookmarkStart w:id="323" w:name="OLE_LINK1906"/>
      <w:bookmarkStart w:id="324" w:name="OLE_LINK2031"/>
      <w:bookmarkStart w:id="325" w:name="OLE_LINK2032"/>
      <w:bookmarkStart w:id="326" w:name="OLE_LINK1907"/>
      <w:bookmarkStart w:id="327" w:name="OLE_LINK2004"/>
      <w:bookmarkStart w:id="328" w:name="OLE_LINK2238"/>
      <w:bookmarkStart w:id="329" w:name="OLE_LINK2239"/>
      <w:bookmarkStart w:id="330" w:name="OLE_LINK2163"/>
      <w:bookmarkStart w:id="331" w:name="OLE_LINK2207"/>
      <w:bookmarkStart w:id="332" w:name="OLE_LINK2341"/>
      <w:bookmarkStart w:id="333" w:name="OLE_LINK2417"/>
      <w:bookmarkStart w:id="334" w:name="OLE_LINK2509"/>
      <w:bookmarkStart w:id="335" w:name="OLE_LINK2510"/>
      <w:bookmarkStart w:id="336" w:name="OLE_LINK2511"/>
      <w:bookmarkStart w:id="337" w:name="OLE_LINK2512"/>
      <w:bookmarkStart w:id="338" w:name="OLE_LINK2513"/>
      <w:bookmarkStart w:id="339" w:name="OLE_LINK2514"/>
      <w:bookmarkStart w:id="340" w:name="OLE_LINK2515"/>
      <w:bookmarkStart w:id="341" w:name="OLE_LINK2516"/>
      <w:bookmarkStart w:id="342" w:name="OLE_LINK2517"/>
      <w:bookmarkStart w:id="343" w:name="OLE_LINK2518"/>
      <w:bookmarkStart w:id="344" w:name="OLE_LINK2519"/>
      <w:bookmarkStart w:id="345" w:name="OLE_LINK2520"/>
      <w:bookmarkStart w:id="346" w:name="OLE_LINK2521"/>
      <w:bookmarkStart w:id="347" w:name="OLE_LINK2522"/>
      <w:bookmarkStart w:id="348" w:name="OLE_LINK2523"/>
      <w:bookmarkStart w:id="349" w:name="OLE_LINK2524"/>
      <w:bookmarkStart w:id="350" w:name="OLE_LINK2051"/>
      <w:bookmarkStart w:id="351" w:name="OLE_LINK2109"/>
      <w:bookmarkStart w:id="352" w:name="OLE_LINK2165"/>
      <w:bookmarkStart w:id="353" w:name="OLE_LINK2385"/>
      <w:bookmarkStart w:id="354" w:name="OLE_LINK2593"/>
      <w:bookmarkStart w:id="355" w:name="OLE_LINK2332"/>
      <w:bookmarkStart w:id="356" w:name="OLE_LINK2448"/>
      <w:bookmarkStart w:id="357" w:name="OLE_LINK2525"/>
      <w:bookmarkStart w:id="358" w:name="OLE_LINK2506"/>
      <w:bookmarkStart w:id="359" w:name="OLE_LINK2507"/>
      <w:bookmarkStart w:id="360" w:name="OLE_LINK2291"/>
      <w:bookmarkStart w:id="361" w:name="OLE_LINK2294"/>
      <w:bookmarkStart w:id="362" w:name="OLE_LINK2298"/>
      <w:bookmarkStart w:id="363" w:name="OLE_LINK2300"/>
      <w:bookmarkStart w:id="364" w:name="OLE_LINK2301"/>
      <w:bookmarkStart w:id="365" w:name="OLE_LINK2546"/>
      <w:bookmarkStart w:id="366" w:name="OLE_LINK2756"/>
      <w:bookmarkStart w:id="367" w:name="OLE_LINK2757"/>
      <w:bookmarkStart w:id="368" w:name="OLE_LINK2736"/>
      <w:bookmarkStart w:id="369" w:name="OLE_LINK2923"/>
      <w:bookmarkStart w:id="370" w:name="OLE_LINK2974"/>
      <w:bookmarkStart w:id="371" w:name="OLE_LINK3125"/>
      <w:bookmarkStart w:id="372" w:name="OLE_LINK3218"/>
      <w:bookmarkStart w:id="373" w:name="OLE_LINK2575"/>
      <w:bookmarkStart w:id="374" w:name="OLE_LINK2687"/>
      <w:bookmarkStart w:id="375" w:name="OLE_LINK2688"/>
      <w:bookmarkStart w:id="376" w:name="OLE_LINK2700"/>
      <w:bookmarkStart w:id="377" w:name="OLE_LINK2576"/>
      <w:bookmarkStart w:id="378" w:name="OLE_LINK2674"/>
      <w:bookmarkStart w:id="379" w:name="OLE_LINK2738"/>
      <w:bookmarkStart w:id="380" w:name="OLE_LINK2983"/>
      <w:bookmarkStart w:id="381" w:name="OLE_LINK76"/>
      <w:bookmarkStart w:id="382" w:name="OLE_LINK115"/>
      <w:bookmarkStart w:id="383" w:name="OLE_LINK155"/>
      <w:r w:rsidRPr="00C56046">
        <w:rPr>
          <w:rFonts w:ascii="Book Antiqua" w:hAnsi="Book Antiqua" w:cs="Tahoma"/>
          <w:b/>
          <w:color w:val="000000"/>
        </w:rPr>
        <w:t>P-Reviewer</w:t>
      </w:r>
      <w:r>
        <w:rPr>
          <w:rFonts w:ascii="Book Antiqua" w:hAnsi="Book Antiqua" w:cs="Tahoma" w:hint="eastAsia"/>
          <w:b/>
          <w:color w:val="000000"/>
        </w:rPr>
        <w:t>:</w:t>
      </w:r>
      <w:r w:rsidRPr="00C56046">
        <w:rPr>
          <w:rFonts w:ascii="Book Antiqua" w:hAnsi="Book Antiqua" w:cs="Tahoma"/>
          <w:b/>
          <w:color w:val="000000"/>
        </w:rPr>
        <w:t xml:space="preserve"> </w:t>
      </w:r>
      <w:proofErr w:type="spellStart"/>
      <w:r w:rsidR="003A1FD5" w:rsidRPr="002837CD">
        <w:rPr>
          <w:rFonts w:ascii="Book Antiqua" w:hAnsi="Book Antiqua" w:cs="Tahoma"/>
          <w:color w:val="000000"/>
        </w:rPr>
        <w:t>Guo</w:t>
      </w:r>
      <w:proofErr w:type="spellEnd"/>
      <w:r w:rsidR="003A1FD5" w:rsidRPr="002837CD">
        <w:rPr>
          <w:rFonts w:ascii="Book Antiqua" w:hAnsi="Book Antiqua" w:cs="Tahoma"/>
          <w:color w:val="000000"/>
        </w:rPr>
        <w:t xml:space="preserve"> YM, Luo HS</w:t>
      </w:r>
      <w:r w:rsidR="003A1FD5">
        <w:rPr>
          <w:rFonts w:ascii="Book Antiqua" w:hAnsi="Book Antiqua" w:cs="Tahoma" w:hint="eastAsia"/>
          <w:b/>
          <w:color w:val="000000"/>
        </w:rPr>
        <w:t xml:space="preserve"> </w:t>
      </w:r>
      <w:r w:rsidRPr="00C56046">
        <w:rPr>
          <w:rFonts w:ascii="Book Antiqua" w:hAnsi="Book Antiqua" w:cs="Tahoma"/>
          <w:b/>
          <w:color w:val="000000"/>
        </w:rPr>
        <w:t>S-Editor</w:t>
      </w:r>
      <w:r>
        <w:rPr>
          <w:rFonts w:ascii="Book Antiqua" w:hAnsi="Book Antiqua" w:cs="Tahoma" w:hint="eastAsia"/>
          <w:b/>
          <w:color w:val="000000"/>
        </w:rPr>
        <w:t>:</w:t>
      </w:r>
      <w:r w:rsidRPr="00C56046">
        <w:rPr>
          <w:rFonts w:ascii="Book Antiqua" w:hAnsi="Book Antiqua" w:cs="Tahoma"/>
          <w:b/>
          <w:color w:val="000000"/>
        </w:rPr>
        <w:t xml:space="preserve"> </w:t>
      </w:r>
      <w:r>
        <w:rPr>
          <w:rFonts w:ascii="Book Antiqua" w:hAnsi="Book Antiqua" w:cs="Tahoma" w:hint="eastAsia"/>
          <w:color w:val="000000"/>
        </w:rPr>
        <w:t>Yu J</w:t>
      </w:r>
      <w:r w:rsidRPr="00C56046">
        <w:rPr>
          <w:rFonts w:ascii="Book Antiqua" w:hAnsi="Book Antiqua" w:cs="Tahoma"/>
          <w:b/>
          <w:color w:val="000000"/>
        </w:rPr>
        <w:t xml:space="preserve"> </w:t>
      </w:r>
      <w:r w:rsidR="003A1FD5" w:rsidRPr="003A1FD5">
        <w:rPr>
          <w:rFonts w:ascii="Book Antiqua" w:hAnsi="Book Antiqua" w:cs="Tahoma"/>
          <w:b/>
          <w:color w:val="000000"/>
        </w:rPr>
        <w:t>L-Editor</w:t>
      </w:r>
      <w:r w:rsidR="003A1FD5" w:rsidRPr="003A1FD5">
        <w:rPr>
          <w:rFonts w:ascii="Book Antiqua" w:hAnsi="Book Antiqua" w:cs="Tahoma" w:hint="eastAsia"/>
          <w:b/>
          <w:color w:val="000000"/>
        </w:rPr>
        <w:t>:</w:t>
      </w:r>
      <w:r w:rsidR="003A1FD5" w:rsidRPr="003A1FD5">
        <w:rPr>
          <w:rFonts w:ascii="Book Antiqua" w:hAnsi="Book Antiqua" w:cs="Tahoma"/>
          <w:b/>
          <w:color w:val="000000"/>
        </w:rPr>
        <w:t xml:space="preserve"> E-Editor</w:t>
      </w:r>
      <w:r w:rsidR="003A1FD5" w:rsidRPr="003A1FD5">
        <w:rPr>
          <w:rFonts w:ascii="Book Antiqua" w:hAnsi="Book Antiqua" w:cs="Tahoma" w:hint="eastAsia"/>
          <w:b/>
          <w:color w:val="000000"/>
        </w:rPr>
        <w:t>:</w:t>
      </w:r>
    </w:p>
    <w:p w14:paraId="03F75621" w14:textId="0F49361E" w:rsidR="000D5D23" w:rsidRPr="003A1FD5" w:rsidRDefault="000D5D23" w:rsidP="00374CC8">
      <w:pPr>
        <w:tabs>
          <w:tab w:val="left" w:pos="180"/>
          <w:tab w:val="left" w:pos="360"/>
        </w:tabs>
        <w:adjustRightInd w:val="0"/>
        <w:snapToGrid w:val="0"/>
        <w:spacing w:line="360" w:lineRule="auto"/>
        <w:rPr>
          <w:rFonts w:ascii="Book Antiqua" w:hAnsi="Book Antiqua" w:cs="Tahoma"/>
          <w:b/>
          <w:color w:val="000000"/>
        </w:rPr>
      </w:pPr>
    </w:p>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p w14:paraId="1DDA8A47" w14:textId="0D413265" w:rsidR="00AD246A" w:rsidRPr="001D14B9" w:rsidRDefault="00AD246A" w:rsidP="00374CC8">
      <w:pPr>
        <w:widowControl/>
        <w:spacing w:line="360" w:lineRule="auto"/>
        <w:rPr>
          <w:rFonts w:ascii="Book Antiqua" w:hAnsi="Book Antiqua" w:cs="Cambria"/>
          <w:kern w:val="0"/>
        </w:rPr>
      </w:pPr>
      <w:r>
        <w:rPr>
          <w:rFonts w:ascii="Book Antiqua" w:hAnsi="Book Antiqua" w:cs="Cambria"/>
          <w:noProof/>
          <w:kern w:val="0"/>
        </w:rPr>
        <w:drawing>
          <wp:inline distT="0" distB="0" distL="0" distR="0" wp14:anchorId="6CDF4B28" wp14:editId="5B7C3334">
            <wp:extent cx="5270500" cy="2685028"/>
            <wp:effectExtent l="0" t="0" r="6350" b="1270"/>
            <wp:docPr id="2" name="图片 2" descr="C:\Users\baishideng-2014\Desktop\revised-jyu\12743\Figures\Fig.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ishideng-2014\Desktop\revised-jyu\12743\Figures\Fig.1.tif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2685028"/>
                    </a:xfrm>
                    <a:prstGeom prst="rect">
                      <a:avLst/>
                    </a:prstGeom>
                    <a:noFill/>
                    <a:ln>
                      <a:noFill/>
                    </a:ln>
                  </pic:spPr>
                </pic:pic>
              </a:graphicData>
            </a:graphic>
          </wp:inline>
        </w:drawing>
      </w:r>
    </w:p>
    <w:p w14:paraId="73C058E4" w14:textId="51F293D8" w:rsidR="00A67942" w:rsidRPr="001D14B9" w:rsidRDefault="00A67942" w:rsidP="00374CC8">
      <w:pPr>
        <w:widowControl/>
        <w:adjustRightInd w:val="0"/>
        <w:snapToGrid w:val="0"/>
        <w:spacing w:afterLines="50" w:after="163" w:line="360" w:lineRule="auto"/>
        <w:rPr>
          <w:rFonts w:ascii="Book Antiqua" w:hAnsi="Book Antiqua" w:cs="Times New Roman"/>
          <w:b/>
        </w:rPr>
      </w:pPr>
      <w:r w:rsidRPr="001D14B9">
        <w:rPr>
          <w:rFonts w:ascii="Book Antiqua" w:hAnsi="Book Antiqua" w:cs="Times New Roman"/>
          <w:b/>
        </w:rPr>
        <w:t xml:space="preserve">Figure 1 Kaplan–Meier curves for </w:t>
      </w:r>
      <w:r w:rsidR="0000286D" w:rsidRPr="0000286D">
        <w:rPr>
          <w:rFonts w:ascii="Book Antiqua" w:hAnsi="Book Antiqua" w:cs="Times New Roman"/>
          <w:b/>
        </w:rPr>
        <w:t>hepatocellular carcinoma</w:t>
      </w:r>
      <w:r w:rsidR="0000286D" w:rsidRPr="0000286D" w:rsidDel="0000286D">
        <w:rPr>
          <w:rFonts w:ascii="Book Antiqua" w:hAnsi="Book Antiqua" w:cs="Times New Roman"/>
          <w:b/>
        </w:rPr>
        <w:t xml:space="preserve"> </w:t>
      </w:r>
      <w:r w:rsidRPr="001D14B9">
        <w:rPr>
          <w:rFonts w:ascii="Book Antiqua" w:hAnsi="Book Antiqua" w:cs="Times New Roman"/>
          <w:b/>
        </w:rPr>
        <w:t xml:space="preserve">patients carrying genetic variants of </w:t>
      </w:r>
      <w:r w:rsidRPr="001D14B9">
        <w:rPr>
          <w:rFonts w:ascii="Book Antiqua" w:hAnsi="Book Antiqua" w:cs="Times New Roman"/>
          <w:b/>
          <w:i/>
        </w:rPr>
        <w:t>GSTO2</w:t>
      </w:r>
      <w:r w:rsidRPr="001D14B9">
        <w:rPr>
          <w:rFonts w:ascii="Book Antiqua" w:hAnsi="Book Antiqua" w:cs="Times New Roman"/>
          <w:b/>
        </w:rPr>
        <w:t xml:space="preserve">: rs7085725 (A) and </w:t>
      </w:r>
      <w:r w:rsidRPr="001D14B9">
        <w:rPr>
          <w:rFonts w:ascii="Book Antiqua" w:hAnsi="Book Antiqua" w:cs="Times New Roman"/>
          <w:b/>
          <w:i/>
        </w:rPr>
        <w:t>GSTP1</w:t>
      </w:r>
      <w:r w:rsidRPr="001D14B9">
        <w:rPr>
          <w:rFonts w:ascii="Book Antiqua" w:hAnsi="Book Antiqua" w:cs="Times New Roman"/>
          <w:b/>
        </w:rPr>
        <w:t xml:space="preserve">: rs4147581 (B). </w:t>
      </w:r>
      <w:r w:rsidRPr="001D14B9">
        <w:rPr>
          <w:rFonts w:ascii="Book Antiqua" w:hAnsi="Book Antiqua" w:cs="Times New Roman"/>
        </w:rPr>
        <w:t>WW: homozygous wild-type genotype</w:t>
      </w:r>
      <w:r w:rsidR="002B3E53">
        <w:rPr>
          <w:rFonts w:ascii="Book Antiqua" w:hAnsi="Book Antiqua" w:cs="Times New Roman" w:hint="eastAsia"/>
        </w:rPr>
        <w:t>;</w:t>
      </w:r>
      <w:r w:rsidRPr="001D14B9">
        <w:rPr>
          <w:rFonts w:ascii="Book Antiqua" w:hAnsi="Book Antiqua" w:cs="Times New Roman"/>
        </w:rPr>
        <w:t xml:space="preserve"> WV: </w:t>
      </w:r>
      <w:r w:rsidR="00A23525" w:rsidRPr="001D14B9">
        <w:rPr>
          <w:rFonts w:ascii="Book Antiqua" w:hAnsi="Book Antiqua" w:cs="Times New Roman"/>
        </w:rPr>
        <w:t xml:space="preserve">Heterozygous </w:t>
      </w:r>
      <w:r w:rsidRPr="001D14B9">
        <w:rPr>
          <w:rFonts w:ascii="Book Antiqua" w:hAnsi="Book Antiqua" w:cs="Times New Roman"/>
        </w:rPr>
        <w:t>genotype</w:t>
      </w:r>
      <w:r w:rsidR="002B3E53">
        <w:rPr>
          <w:rFonts w:ascii="Book Antiqua" w:hAnsi="Book Antiqua" w:cs="Times New Roman" w:hint="eastAsia"/>
        </w:rPr>
        <w:t>;</w:t>
      </w:r>
      <w:r w:rsidRPr="001D14B9">
        <w:rPr>
          <w:rFonts w:ascii="Book Antiqua" w:hAnsi="Book Antiqua" w:cs="Times New Roman"/>
        </w:rPr>
        <w:t xml:space="preserve"> VV: </w:t>
      </w:r>
      <w:r w:rsidR="00A23525" w:rsidRPr="001D14B9">
        <w:rPr>
          <w:rFonts w:ascii="Book Antiqua" w:hAnsi="Book Antiqua" w:cs="Times New Roman"/>
        </w:rPr>
        <w:t xml:space="preserve">Homozygous </w:t>
      </w:r>
      <w:r w:rsidRPr="001D14B9">
        <w:rPr>
          <w:rFonts w:ascii="Book Antiqua" w:hAnsi="Book Antiqua" w:cs="Times New Roman"/>
        </w:rPr>
        <w:t>variant genotype.</w:t>
      </w:r>
    </w:p>
    <w:p w14:paraId="2024122F" w14:textId="2D77E856" w:rsidR="00A67942" w:rsidRDefault="00A67942" w:rsidP="00374CC8">
      <w:pPr>
        <w:widowControl/>
        <w:adjustRightInd w:val="0"/>
        <w:snapToGrid w:val="0"/>
        <w:spacing w:afterLines="50" w:after="163" w:line="360" w:lineRule="auto"/>
        <w:rPr>
          <w:rFonts w:ascii="Book Antiqua" w:hAnsi="Book Antiqua" w:cs="Times New Roman"/>
          <w:b/>
        </w:rPr>
      </w:pPr>
    </w:p>
    <w:p w14:paraId="46C53C70" w14:textId="55C743E8" w:rsidR="00AD246A" w:rsidRPr="001D14B9" w:rsidRDefault="00AD246A" w:rsidP="00374CC8">
      <w:pPr>
        <w:widowControl/>
        <w:adjustRightInd w:val="0"/>
        <w:snapToGrid w:val="0"/>
        <w:spacing w:afterLines="50" w:after="163" w:line="360" w:lineRule="auto"/>
        <w:rPr>
          <w:rFonts w:ascii="Book Antiqua" w:hAnsi="Book Antiqua" w:cs="Times New Roman"/>
          <w:b/>
        </w:rPr>
      </w:pPr>
      <w:r>
        <w:rPr>
          <w:rFonts w:ascii="Book Antiqua" w:hAnsi="Book Antiqua" w:cs="Times New Roman"/>
          <w:b/>
          <w:noProof/>
        </w:rPr>
        <w:lastRenderedPageBreak/>
        <w:drawing>
          <wp:inline distT="0" distB="0" distL="0" distR="0" wp14:anchorId="5EE0DAA6" wp14:editId="5B1BD500">
            <wp:extent cx="4880610" cy="7655560"/>
            <wp:effectExtent l="0" t="0" r="0" b="2540"/>
            <wp:docPr id="3" name="图片 3" descr="C:\Users\baishideng-2014\Desktop\revised-jyu\12743\Figures\Fig.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ishideng-2014\Desktop\revised-jyu\12743\Figures\Fig.2.tif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80610" cy="7655560"/>
                    </a:xfrm>
                    <a:prstGeom prst="rect">
                      <a:avLst/>
                    </a:prstGeom>
                    <a:noFill/>
                    <a:ln>
                      <a:noFill/>
                    </a:ln>
                  </pic:spPr>
                </pic:pic>
              </a:graphicData>
            </a:graphic>
          </wp:inline>
        </w:drawing>
      </w:r>
    </w:p>
    <w:p w14:paraId="508BF6CF" w14:textId="621EB496" w:rsidR="00DF092C" w:rsidRPr="001D14B9" w:rsidRDefault="00DF092C" w:rsidP="00374CC8">
      <w:pPr>
        <w:widowControl/>
        <w:adjustRightInd w:val="0"/>
        <w:snapToGrid w:val="0"/>
        <w:spacing w:afterLines="50" w:after="163" w:line="360" w:lineRule="auto"/>
        <w:rPr>
          <w:rFonts w:ascii="Book Antiqua" w:hAnsi="Book Antiqua" w:cs="Times New Roman"/>
          <w:b/>
        </w:rPr>
      </w:pPr>
      <w:r w:rsidRPr="001D14B9">
        <w:rPr>
          <w:rFonts w:ascii="Book Antiqua" w:hAnsi="Book Antiqua" w:cs="Times New Roman"/>
          <w:b/>
        </w:rPr>
        <w:t xml:space="preserve">Figure 2 Kaplan–Meier curves for </w:t>
      </w:r>
      <w:r w:rsidR="00FA551C" w:rsidRPr="00FA551C">
        <w:rPr>
          <w:rFonts w:ascii="Book Antiqua" w:hAnsi="Book Antiqua" w:cs="Times New Roman"/>
          <w:b/>
        </w:rPr>
        <w:t>hepatocellular carcinoma</w:t>
      </w:r>
      <w:r w:rsidR="00FA551C" w:rsidRPr="00FA551C" w:rsidDel="00FA551C">
        <w:rPr>
          <w:rFonts w:ascii="Book Antiqua" w:hAnsi="Book Antiqua" w:cs="Times New Roman"/>
          <w:b/>
        </w:rPr>
        <w:t xml:space="preserve"> </w:t>
      </w:r>
      <w:r w:rsidRPr="001D14B9">
        <w:rPr>
          <w:rFonts w:ascii="Book Antiqua" w:hAnsi="Book Antiqua" w:cs="Times New Roman"/>
          <w:b/>
        </w:rPr>
        <w:t xml:space="preserve">patients carrying genetic variants of </w:t>
      </w:r>
      <w:r w:rsidRPr="001D14B9">
        <w:rPr>
          <w:rFonts w:ascii="Book Antiqua" w:hAnsi="Book Antiqua" w:cs="Times New Roman"/>
          <w:b/>
          <w:i/>
        </w:rPr>
        <w:t>GSTO2</w:t>
      </w:r>
      <w:r w:rsidRPr="001D14B9">
        <w:rPr>
          <w:rFonts w:ascii="Book Antiqua" w:hAnsi="Book Antiqua" w:cs="Times New Roman"/>
          <w:b/>
        </w:rPr>
        <w:t xml:space="preserve">: rs7085725 and </w:t>
      </w:r>
      <w:r w:rsidRPr="001D14B9">
        <w:rPr>
          <w:rFonts w:ascii="Book Antiqua" w:hAnsi="Book Antiqua" w:cs="Times New Roman"/>
          <w:b/>
          <w:i/>
        </w:rPr>
        <w:t>GSTP1</w:t>
      </w:r>
      <w:r w:rsidRPr="001D14B9">
        <w:rPr>
          <w:rFonts w:ascii="Book Antiqua" w:hAnsi="Book Antiqua" w:cs="Times New Roman"/>
          <w:b/>
        </w:rPr>
        <w:t xml:space="preserve">: rs4147581 in stratified subgroups. </w:t>
      </w:r>
      <w:r w:rsidRPr="001D14B9">
        <w:rPr>
          <w:rFonts w:ascii="Book Antiqua" w:hAnsi="Book Antiqua" w:cs="Times New Roman"/>
        </w:rPr>
        <w:t>A and B: in patients with age &lt; 55</w:t>
      </w:r>
      <w:r w:rsidR="002B3E53">
        <w:rPr>
          <w:rFonts w:ascii="Book Antiqua" w:hAnsi="Book Antiqua" w:cs="Times New Roman" w:hint="eastAsia"/>
        </w:rPr>
        <w:t xml:space="preserve"> years</w:t>
      </w:r>
      <w:r w:rsidRPr="001D14B9">
        <w:rPr>
          <w:rFonts w:ascii="Book Antiqua" w:hAnsi="Book Antiqua" w:cs="Times New Roman"/>
        </w:rPr>
        <w:t xml:space="preserve">; C and D: in </w:t>
      </w:r>
      <w:r w:rsidRPr="001D14B9">
        <w:rPr>
          <w:rFonts w:ascii="Book Antiqua" w:hAnsi="Book Antiqua" w:cs="Times New Roman"/>
        </w:rPr>
        <w:lastRenderedPageBreak/>
        <w:t xml:space="preserve">patients with male gender; E and F: in patients with cirrhosis. WW: </w:t>
      </w:r>
      <w:r w:rsidR="00A23525" w:rsidRPr="001D14B9">
        <w:rPr>
          <w:rFonts w:ascii="Book Antiqua" w:hAnsi="Book Antiqua" w:cs="Times New Roman"/>
        </w:rPr>
        <w:t xml:space="preserve">Homozygous </w:t>
      </w:r>
      <w:r w:rsidRPr="001D14B9">
        <w:rPr>
          <w:rFonts w:ascii="Book Antiqua" w:hAnsi="Book Antiqua" w:cs="Times New Roman"/>
        </w:rPr>
        <w:t xml:space="preserve">wild-type genotype, WV: </w:t>
      </w:r>
      <w:r w:rsidR="00A23525" w:rsidRPr="001D14B9">
        <w:rPr>
          <w:rFonts w:ascii="Book Antiqua" w:hAnsi="Book Antiqua" w:cs="Times New Roman"/>
        </w:rPr>
        <w:t xml:space="preserve">Heterozygous </w:t>
      </w:r>
      <w:r w:rsidRPr="001D14B9">
        <w:rPr>
          <w:rFonts w:ascii="Book Antiqua" w:hAnsi="Book Antiqua" w:cs="Times New Roman"/>
        </w:rPr>
        <w:t>genotype</w:t>
      </w:r>
      <w:r w:rsidR="00A23525">
        <w:rPr>
          <w:rFonts w:ascii="Book Antiqua" w:hAnsi="Book Antiqua" w:cs="Times New Roman" w:hint="eastAsia"/>
        </w:rPr>
        <w:t xml:space="preserve">; </w:t>
      </w:r>
      <w:r w:rsidRPr="001D14B9">
        <w:rPr>
          <w:rFonts w:ascii="Book Antiqua" w:hAnsi="Book Antiqua" w:cs="Times New Roman"/>
        </w:rPr>
        <w:t xml:space="preserve">VV: </w:t>
      </w:r>
      <w:r w:rsidR="00A23525" w:rsidRPr="001D14B9">
        <w:rPr>
          <w:rFonts w:ascii="Book Antiqua" w:hAnsi="Book Antiqua" w:cs="Times New Roman"/>
        </w:rPr>
        <w:t xml:space="preserve">Homozygous </w:t>
      </w:r>
      <w:r w:rsidRPr="001D14B9">
        <w:rPr>
          <w:rFonts w:ascii="Book Antiqua" w:hAnsi="Book Antiqua" w:cs="Times New Roman"/>
        </w:rPr>
        <w:t>variant genotype.</w:t>
      </w:r>
    </w:p>
    <w:p w14:paraId="40400852" w14:textId="13A60DAE" w:rsidR="00A67942" w:rsidRDefault="00A67942" w:rsidP="00374CC8">
      <w:pPr>
        <w:widowControl/>
        <w:adjustRightInd w:val="0"/>
        <w:snapToGrid w:val="0"/>
        <w:spacing w:afterLines="50" w:after="163" w:line="360" w:lineRule="auto"/>
        <w:rPr>
          <w:rFonts w:ascii="Book Antiqua" w:hAnsi="Book Antiqua" w:cs="Times New Roman"/>
          <w:b/>
        </w:rPr>
      </w:pPr>
    </w:p>
    <w:p w14:paraId="5884EC21" w14:textId="7E3E4CBD" w:rsidR="00AD246A" w:rsidRPr="001D14B9" w:rsidRDefault="00AD246A" w:rsidP="00374CC8">
      <w:pPr>
        <w:widowControl/>
        <w:adjustRightInd w:val="0"/>
        <w:snapToGrid w:val="0"/>
        <w:spacing w:afterLines="50" w:after="163" w:line="360" w:lineRule="auto"/>
        <w:rPr>
          <w:rFonts w:ascii="Book Antiqua" w:hAnsi="Book Antiqua" w:cs="Times New Roman"/>
          <w:b/>
        </w:rPr>
      </w:pPr>
      <w:r>
        <w:rPr>
          <w:rFonts w:ascii="Book Antiqua" w:hAnsi="Book Antiqua" w:cs="Times New Roman"/>
          <w:b/>
          <w:noProof/>
        </w:rPr>
        <w:drawing>
          <wp:inline distT="0" distB="0" distL="0" distR="0" wp14:anchorId="637DD199" wp14:editId="03A46FE4">
            <wp:extent cx="5270500" cy="5299166"/>
            <wp:effectExtent l="0" t="0" r="6350" b="0"/>
            <wp:docPr id="4" name="图片 4" descr="C:\Users\baishideng-2014\Desktop\revised-jyu\12743\Figures\Fig.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aishideng-2014\Desktop\revised-jyu\12743\Figures\Fig.3.tif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5299166"/>
                    </a:xfrm>
                    <a:prstGeom prst="rect">
                      <a:avLst/>
                    </a:prstGeom>
                    <a:noFill/>
                    <a:ln>
                      <a:noFill/>
                    </a:ln>
                  </pic:spPr>
                </pic:pic>
              </a:graphicData>
            </a:graphic>
          </wp:inline>
        </w:drawing>
      </w:r>
    </w:p>
    <w:p w14:paraId="363D07D1" w14:textId="4F02C6A4" w:rsidR="00DF092C" w:rsidRPr="001D14B9" w:rsidRDefault="00DF092C" w:rsidP="00374CC8">
      <w:pPr>
        <w:widowControl/>
        <w:adjustRightInd w:val="0"/>
        <w:snapToGrid w:val="0"/>
        <w:spacing w:afterLines="50" w:after="163" w:line="360" w:lineRule="auto"/>
        <w:rPr>
          <w:rFonts w:ascii="Book Antiqua" w:hAnsi="Book Antiqua" w:cs="Times New Roman"/>
          <w:b/>
        </w:rPr>
      </w:pPr>
      <w:r w:rsidRPr="001D14B9">
        <w:rPr>
          <w:rFonts w:ascii="Book Antiqua" w:hAnsi="Book Antiqua" w:cs="Times New Roman"/>
          <w:b/>
        </w:rPr>
        <w:t xml:space="preserve">Figure 3 Kaplan–Meier curves for </w:t>
      </w:r>
      <w:r w:rsidR="00363A30" w:rsidRPr="00363A30">
        <w:rPr>
          <w:rFonts w:ascii="Book Antiqua" w:hAnsi="Book Antiqua" w:cs="Times New Roman"/>
          <w:b/>
        </w:rPr>
        <w:t>hepatocellular carcinoma</w:t>
      </w:r>
      <w:r w:rsidR="00363A30" w:rsidRPr="00363A30" w:rsidDel="00363A30">
        <w:rPr>
          <w:rFonts w:ascii="Book Antiqua" w:hAnsi="Book Antiqua" w:cs="Times New Roman"/>
          <w:b/>
        </w:rPr>
        <w:t xml:space="preserve"> </w:t>
      </w:r>
      <w:r w:rsidRPr="001D14B9">
        <w:rPr>
          <w:rFonts w:ascii="Book Antiqua" w:hAnsi="Book Antiqua" w:cs="Times New Roman"/>
          <w:b/>
        </w:rPr>
        <w:t xml:space="preserve">patients carrying unfavorable genotypes. </w:t>
      </w:r>
      <w:r w:rsidRPr="001D14B9">
        <w:rPr>
          <w:rFonts w:ascii="Book Antiqua" w:hAnsi="Book Antiqua" w:cs="Times New Roman"/>
        </w:rPr>
        <w:t>A: in all patients; B: in patients with age &lt; 55</w:t>
      </w:r>
      <w:r w:rsidR="00A23525">
        <w:rPr>
          <w:rFonts w:ascii="Book Antiqua" w:hAnsi="Book Antiqua" w:cs="Times New Roman" w:hint="eastAsia"/>
        </w:rPr>
        <w:t xml:space="preserve"> years</w:t>
      </w:r>
      <w:r w:rsidRPr="001D14B9">
        <w:rPr>
          <w:rFonts w:ascii="Book Antiqua" w:hAnsi="Book Antiqua" w:cs="Times New Roman"/>
        </w:rPr>
        <w:t>; C: in patients with male gender; D: in patients with cirrhosis. Patients were classified into two groups, according to number of unfavorable genotypes carried. Group 1+2 carried 0 or 1 unfavorable genotype, while Group 3 carried 2 unfavorable genotypes. Unfavorable genotypes were GSTO2: rs7085725 (WV or VV) and GSTP1: rs4147581 (WW).</w:t>
      </w:r>
    </w:p>
    <w:p w14:paraId="4425D0BC" w14:textId="71CE1247" w:rsidR="003A7829" w:rsidRPr="001D14B9" w:rsidRDefault="003A7829" w:rsidP="00374CC8">
      <w:pPr>
        <w:widowControl/>
        <w:adjustRightInd w:val="0"/>
        <w:snapToGrid w:val="0"/>
        <w:spacing w:afterLines="50" w:after="163" w:line="360" w:lineRule="auto"/>
        <w:rPr>
          <w:rFonts w:ascii="Book Antiqua" w:hAnsi="Book Antiqua" w:cs="Times New Roman"/>
        </w:rPr>
      </w:pPr>
    </w:p>
    <w:p w14:paraId="5665435C" w14:textId="0490F03D" w:rsidR="00AD246A" w:rsidRDefault="00AD246A" w:rsidP="00374CC8">
      <w:pPr>
        <w:widowControl/>
        <w:adjustRightInd w:val="0"/>
        <w:snapToGrid w:val="0"/>
        <w:spacing w:afterLines="50" w:after="163" w:line="360" w:lineRule="auto"/>
        <w:rPr>
          <w:rFonts w:ascii="Book Antiqua" w:hAnsi="Book Antiqua" w:cs="Times New Roman"/>
          <w:b/>
        </w:rPr>
      </w:pPr>
      <w:r>
        <w:rPr>
          <w:rFonts w:ascii="Book Antiqua" w:hAnsi="Book Antiqua" w:cs="Times New Roman"/>
          <w:b/>
          <w:noProof/>
        </w:rPr>
        <w:drawing>
          <wp:inline distT="0" distB="0" distL="0" distR="0" wp14:anchorId="3DF2B14F" wp14:editId="522B189F">
            <wp:extent cx="5270500" cy="2719401"/>
            <wp:effectExtent l="0" t="0" r="6350" b="5080"/>
            <wp:docPr id="5" name="图片 5" descr="C:\Users\baishideng-2014\Desktop\revised-jyu\12743\Figures\Fig.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aishideng-2014\Desktop\revised-jyu\12743\Figures\Fig.4.tif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0500" cy="2719401"/>
                    </a:xfrm>
                    <a:prstGeom prst="rect">
                      <a:avLst/>
                    </a:prstGeom>
                    <a:noFill/>
                    <a:ln>
                      <a:noFill/>
                    </a:ln>
                  </pic:spPr>
                </pic:pic>
              </a:graphicData>
            </a:graphic>
          </wp:inline>
        </w:drawing>
      </w:r>
    </w:p>
    <w:p w14:paraId="028561E7" w14:textId="388B6DDA" w:rsidR="0074436C" w:rsidRPr="001D14B9" w:rsidRDefault="000E63C7" w:rsidP="00374CC8">
      <w:pPr>
        <w:widowControl/>
        <w:adjustRightInd w:val="0"/>
        <w:snapToGrid w:val="0"/>
        <w:spacing w:afterLines="50" w:after="163" w:line="360" w:lineRule="auto"/>
        <w:rPr>
          <w:rFonts w:ascii="Book Antiqua" w:hAnsi="Book Antiqua" w:cs="Times New Roman"/>
        </w:rPr>
      </w:pPr>
      <w:r w:rsidRPr="001D14B9">
        <w:rPr>
          <w:rFonts w:ascii="Book Antiqua" w:hAnsi="Book Antiqua" w:cs="Times New Roman"/>
          <w:b/>
        </w:rPr>
        <w:t xml:space="preserve">Figure </w:t>
      </w:r>
      <w:r w:rsidR="003A7829" w:rsidRPr="001D14B9">
        <w:rPr>
          <w:rFonts w:ascii="Book Antiqua" w:hAnsi="Book Antiqua" w:cs="Times New Roman"/>
          <w:b/>
        </w:rPr>
        <w:t>4</w:t>
      </w:r>
      <w:r w:rsidRPr="001D14B9">
        <w:rPr>
          <w:rFonts w:ascii="Book Antiqua" w:hAnsi="Book Antiqua" w:cs="Times New Roman"/>
          <w:b/>
        </w:rPr>
        <w:t xml:space="preserve"> Kaplan–Meier curves for </w:t>
      </w:r>
      <w:r w:rsidR="001D718C" w:rsidRPr="001D718C">
        <w:rPr>
          <w:rFonts w:ascii="Book Antiqua" w:hAnsi="Book Antiqua" w:cs="Times New Roman"/>
          <w:b/>
        </w:rPr>
        <w:t>hepatocellular carcinoma</w:t>
      </w:r>
      <w:r w:rsidR="001D718C" w:rsidRPr="001D718C" w:rsidDel="001D718C">
        <w:rPr>
          <w:rFonts w:ascii="Book Antiqua" w:hAnsi="Book Antiqua" w:cs="Times New Roman"/>
          <w:b/>
        </w:rPr>
        <w:t xml:space="preserve"> </w:t>
      </w:r>
      <w:r w:rsidRPr="001D14B9">
        <w:rPr>
          <w:rFonts w:ascii="Book Antiqua" w:hAnsi="Book Antiqua" w:cs="Times New Roman"/>
          <w:b/>
        </w:rPr>
        <w:t xml:space="preserve">patients </w:t>
      </w:r>
      <w:r w:rsidR="00367475" w:rsidRPr="001D14B9">
        <w:rPr>
          <w:rFonts w:ascii="Book Antiqua" w:hAnsi="Book Antiqua" w:cs="Times New Roman"/>
          <w:b/>
        </w:rPr>
        <w:t>carrying WV</w:t>
      </w:r>
      <w:r w:rsidR="008574CC" w:rsidRPr="001D14B9">
        <w:rPr>
          <w:rFonts w:ascii="Book Antiqua" w:hAnsi="Book Antiqua" w:cs="Times New Roman"/>
          <w:b/>
        </w:rPr>
        <w:t xml:space="preserve"> </w:t>
      </w:r>
      <w:r w:rsidR="00367475" w:rsidRPr="001D14B9">
        <w:rPr>
          <w:rFonts w:ascii="Book Antiqua" w:hAnsi="Book Antiqua" w:cs="Times New Roman"/>
          <w:b/>
        </w:rPr>
        <w:t>+</w:t>
      </w:r>
      <w:r w:rsidR="008574CC" w:rsidRPr="001D14B9">
        <w:rPr>
          <w:rFonts w:ascii="Book Antiqua" w:hAnsi="Book Antiqua" w:cs="Times New Roman"/>
          <w:b/>
        </w:rPr>
        <w:t xml:space="preserve"> </w:t>
      </w:r>
      <w:r w:rsidR="00367475" w:rsidRPr="001D14B9">
        <w:rPr>
          <w:rFonts w:ascii="Book Antiqua" w:hAnsi="Book Antiqua" w:cs="Times New Roman"/>
          <w:b/>
        </w:rPr>
        <w:t>VV genotype</w:t>
      </w:r>
      <w:r w:rsidR="008574CC" w:rsidRPr="001D14B9">
        <w:rPr>
          <w:rFonts w:ascii="Book Antiqua" w:hAnsi="Book Antiqua" w:cs="Times New Roman"/>
          <w:b/>
        </w:rPr>
        <w:t>s</w:t>
      </w:r>
      <w:r w:rsidR="005F3BC6" w:rsidRPr="001D14B9">
        <w:rPr>
          <w:rFonts w:ascii="Book Antiqua" w:hAnsi="Book Antiqua" w:cs="Times New Roman"/>
          <w:b/>
        </w:rPr>
        <w:t xml:space="preserve"> </w:t>
      </w:r>
      <w:r w:rsidR="00643F99" w:rsidRPr="001D14B9">
        <w:rPr>
          <w:rFonts w:ascii="Book Antiqua" w:hAnsi="Book Antiqua" w:cs="Times New Roman"/>
          <w:b/>
        </w:rPr>
        <w:t>in</w:t>
      </w:r>
      <w:r w:rsidR="005F3BC6" w:rsidRPr="001D14B9">
        <w:rPr>
          <w:rFonts w:ascii="Book Antiqua" w:hAnsi="Book Antiqua" w:cs="Times New Roman"/>
          <w:b/>
        </w:rPr>
        <w:t xml:space="preserve"> </w:t>
      </w:r>
      <w:r w:rsidRPr="001D14B9">
        <w:rPr>
          <w:rFonts w:ascii="Book Antiqua" w:hAnsi="Book Antiqua" w:cs="Times New Roman"/>
          <w:b/>
        </w:rPr>
        <w:t xml:space="preserve">different smoking subgroups. </w:t>
      </w:r>
      <w:r w:rsidR="005F3BC6" w:rsidRPr="001D14B9">
        <w:rPr>
          <w:rFonts w:ascii="Book Antiqua" w:hAnsi="Book Antiqua" w:cs="Times New Roman"/>
        </w:rPr>
        <w:t>A: HCC patient</w:t>
      </w:r>
      <w:r w:rsidR="00E47C1B" w:rsidRPr="001D14B9">
        <w:rPr>
          <w:rFonts w:ascii="Book Antiqua" w:hAnsi="Book Antiqua" w:cs="Times New Roman"/>
        </w:rPr>
        <w:t>s were classified by smoking behaviors</w:t>
      </w:r>
      <w:r w:rsidRPr="001D14B9">
        <w:rPr>
          <w:rFonts w:ascii="Book Antiqua" w:hAnsi="Book Antiqua" w:cs="Times New Roman"/>
        </w:rPr>
        <w:t xml:space="preserve">; </w:t>
      </w:r>
      <w:r w:rsidR="00E47C1B" w:rsidRPr="001D14B9">
        <w:rPr>
          <w:rFonts w:ascii="Book Antiqua" w:hAnsi="Book Antiqua" w:cs="Times New Roman"/>
        </w:rPr>
        <w:t>B</w:t>
      </w:r>
      <w:r w:rsidRPr="001D14B9">
        <w:rPr>
          <w:rFonts w:ascii="Book Antiqua" w:hAnsi="Book Antiqua" w:cs="Times New Roman"/>
        </w:rPr>
        <w:t>:</w:t>
      </w:r>
      <w:r w:rsidR="00E47C1B" w:rsidRPr="001D14B9">
        <w:rPr>
          <w:rFonts w:ascii="Book Antiqua" w:hAnsi="Book Antiqua" w:cs="Times New Roman"/>
        </w:rPr>
        <w:t xml:space="preserve"> HCC patients were classified by </w:t>
      </w:r>
      <w:r w:rsidR="0074436C" w:rsidRPr="002837CD">
        <w:rPr>
          <w:rFonts w:ascii="Book Antiqua" w:hAnsi="Book Antiqua" w:cs="Times New Roman"/>
          <w:kern w:val="0"/>
        </w:rPr>
        <w:t>smoking quantity</w:t>
      </w:r>
      <w:r w:rsidRPr="00A23525">
        <w:rPr>
          <w:rFonts w:ascii="Book Antiqua" w:hAnsi="Book Antiqua" w:cs="Times New Roman"/>
        </w:rPr>
        <w:t>.</w:t>
      </w:r>
      <w:r w:rsidRPr="001D14B9">
        <w:rPr>
          <w:rFonts w:ascii="Book Antiqua" w:hAnsi="Book Antiqua" w:cs="Times New Roman"/>
        </w:rPr>
        <w:t xml:space="preserve"> WV: </w:t>
      </w:r>
      <w:r w:rsidR="00A23525" w:rsidRPr="001D14B9">
        <w:rPr>
          <w:rFonts w:ascii="Book Antiqua" w:hAnsi="Book Antiqua" w:cs="Times New Roman"/>
        </w:rPr>
        <w:t xml:space="preserve">Heterozygous </w:t>
      </w:r>
      <w:r w:rsidRPr="001D14B9">
        <w:rPr>
          <w:rFonts w:ascii="Book Antiqua" w:hAnsi="Book Antiqua" w:cs="Times New Roman"/>
        </w:rPr>
        <w:t>genotype</w:t>
      </w:r>
      <w:r w:rsidR="00A23525">
        <w:rPr>
          <w:rFonts w:ascii="Book Antiqua" w:hAnsi="Book Antiqua" w:cs="Times New Roman" w:hint="eastAsia"/>
        </w:rPr>
        <w:t xml:space="preserve">; </w:t>
      </w:r>
      <w:r w:rsidRPr="001D14B9">
        <w:rPr>
          <w:rFonts w:ascii="Book Antiqua" w:hAnsi="Book Antiqua" w:cs="Times New Roman"/>
        </w:rPr>
        <w:t xml:space="preserve">VV: </w:t>
      </w:r>
      <w:r w:rsidR="00A23525" w:rsidRPr="001D14B9">
        <w:rPr>
          <w:rFonts w:ascii="Book Antiqua" w:hAnsi="Book Antiqua" w:cs="Times New Roman"/>
        </w:rPr>
        <w:t xml:space="preserve">Homozygous </w:t>
      </w:r>
      <w:r w:rsidRPr="001D14B9">
        <w:rPr>
          <w:rFonts w:ascii="Book Antiqua" w:hAnsi="Book Antiqua" w:cs="Times New Roman"/>
        </w:rPr>
        <w:t>variant genotype.</w:t>
      </w:r>
      <w:r w:rsidR="00E47C1B" w:rsidRPr="001D14B9">
        <w:rPr>
          <w:rFonts w:ascii="Book Antiqua" w:hAnsi="Book Antiqua" w:cs="Times New Roman"/>
        </w:rPr>
        <w:t xml:space="preserve"> </w:t>
      </w:r>
    </w:p>
    <w:p w14:paraId="0DB22139" w14:textId="77777777" w:rsidR="0074436C" w:rsidRDefault="0074436C" w:rsidP="00374CC8">
      <w:pPr>
        <w:widowControl/>
        <w:adjustRightInd w:val="0"/>
        <w:snapToGrid w:val="0"/>
        <w:spacing w:line="360" w:lineRule="auto"/>
        <w:rPr>
          <w:rFonts w:ascii="Book Antiqua" w:hAnsi="Book Antiqua" w:cs="Times New Roman"/>
          <w:b/>
        </w:rPr>
      </w:pPr>
    </w:p>
    <w:p w14:paraId="5A5C7615" w14:textId="580209BA" w:rsidR="00AD246A" w:rsidRPr="001D14B9" w:rsidRDefault="00AC52D1" w:rsidP="00374CC8">
      <w:pPr>
        <w:widowControl/>
        <w:adjustRightInd w:val="0"/>
        <w:snapToGrid w:val="0"/>
        <w:spacing w:line="360" w:lineRule="auto"/>
        <w:rPr>
          <w:rFonts w:ascii="Book Antiqua" w:hAnsi="Book Antiqua" w:cs="Times New Roman"/>
          <w:b/>
        </w:rPr>
      </w:pPr>
      <w:r w:rsidRPr="00AC52D1">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lastRenderedPageBreak/>
        <w:t xml:space="preserve"> </w:t>
      </w:r>
      <w:r>
        <w:rPr>
          <w:rFonts w:ascii="Book Antiqua" w:hAnsi="Book Antiqua" w:cs="Times New Roman"/>
          <w:b/>
          <w:noProof/>
        </w:rPr>
        <w:drawing>
          <wp:inline distT="0" distB="0" distL="0" distR="0" wp14:anchorId="0446C60F" wp14:editId="356A35EA">
            <wp:extent cx="5270500" cy="6810668"/>
            <wp:effectExtent l="0" t="0" r="6350" b="9525"/>
            <wp:docPr id="9" name="图片 9" descr="C:\Users\WangJL\Desktop\2014-10-19\禹静\12743\12743-Figures\Fig.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ngJL\Desktop\2014-10-19\禹静\12743\12743-Figures\Fig.5.tif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0500" cy="6810668"/>
                    </a:xfrm>
                    <a:prstGeom prst="rect">
                      <a:avLst/>
                    </a:prstGeom>
                    <a:noFill/>
                    <a:ln>
                      <a:noFill/>
                    </a:ln>
                  </pic:spPr>
                </pic:pic>
              </a:graphicData>
            </a:graphic>
          </wp:inline>
        </w:drawing>
      </w:r>
    </w:p>
    <w:p w14:paraId="6A7F4575" w14:textId="613C13FD" w:rsidR="00212FB9" w:rsidRDefault="00212FB9" w:rsidP="00374CC8">
      <w:pPr>
        <w:widowControl/>
        <w:adjustRightInd w:val="0"/>
        <w:snapToGrid w:val="0"/>
        <w:spacing w:line="360" w:lineRule="auto"/>
        <w:rPr>
          <w:rFonts w:ascii="Book Antiqua" w:hAnsi="Book Antiqua" w:cs="Times New Roman"/>
        </w:rPr>
      </w:pPr>
      <w:r w:rsidRPr="001D14B9">
        <w:rPr>
          <w:rFonts w:ascii="Book Antiqua" w:hAnsi="Book Antiqua" w:cs="Times New Roman"/>
          <w:b/>
        </w:rPr>
        <w:t xml:space="preserve">Figure 5 </w:t>
      </w:r>
      <w:r w:rsidR="00643068" w:rsidRPr="001D14B9">
        <w:rPr>
          <w:rFonts w:ascii="Book Antiqua" w:hAnsi="Book Antiqua" w:cs="Times New Roman"/>
          <w:b/>
        </w:rPr>
        <w:t xml:space="preserve">Comparison of genotype distribution in </w:t>
      </w:r>
      <w:r w:rsidR="006D77FA" w:rsidRPr="006D77FA">
        <w:rPr>
          <w:rFonts w:ascii="Book Antiqua" w:hAnsi="Book Antiqua" w:cs="Times New Roman"/>
          <w:b/>
        </w:rPr>
        <w:t>hepatocellular carcinoma</w:t>
      </w:r>
      <w:r w:rsidR="006D77FA" w:rsidRPr="006D77FA" w:rsidDel="006D77FA">
        <w:rPr>
          <w:rFonts w:ascii="Book Antiqua" w:hAnsi="Book Antiqua" w:cs="Times New Roman"/>
          <w:b/>
        </w:rPr>
        <w:t xml:space="preserve"> </w:t>
      </w:r>
      <w:r w:rsidR="00643068" w:rsidRPr="001D14B9">
        <w:rPr>
          <w:rFonts w:ascii="Book Antiqua" w:hAnsi="Book Antiqua" w:cs="Times New Roman"/>
          <w:b/>
        </w:rPr>
        <w:t xml:space="preserve">patients with different </w:t>
      </w:r>
      <w:r w:rsidR="00643068" w:rsidRPr="001D14B9">
        <w:rPr>
          <w:rFonts w:ascii="Book Antiqua" w:hAnsi="Book Antiqua" w:cs="Times New Roman"/>
          <w:b/>
          <w:i/>
        </w:rPr>
        <w:t>GSTO2</w:t>
      </w:r>
      <w:r w:rsidR="00643068" w:rsidRPr="001D14B9">
        <w:rPr>
          <w:rFonts w:ascii="Book Antiqua" w:hAnsi="Book Antiqua" w:cs="Times New Roman"/>
          <w:b/>
        </w:rPr>
        <w:t xml:space="preserve"> and </w:t>
      </w:r>
      <w:r w:rsidR="00643068" w:rsidRPr="001D14B9">
        <w:rPr>
          <w:rFonts w:ascii="Book Antiqua" w:hAnsi="Book Antiqua" w:cs="Times New Roman"/>
          <w:b/>
          <w:i/>
        </w:rPr>
        <w:t>GSTP1</w:t>
      </w:r>
      <w:r w:rsidR="00643068" w:rsidRPr="001D14B9">
        <w:rPr>
          <w:rFonts w:ascii="Book Antiqua" w:hAnsi="Book Antiqua" w:cs="Times New Roman"/>
          <w:b/>
        </w:rPr>
        <w:t xml:space="preserve"> expression</w:t>
      </w:r>
      <w:r w:rsidRPr="001D14B9">
        <w:rPr>
          <w:rFonts w:ascii="Book Antiqua" w:hAnsi="Book Antiqua" w:cs="Times New Roman"/>
          <w:b/>
        </w:rPr>
        <w:t xml:space="preserve">. </w:t>
      </w:r>
      <w:r w:rsidR="0074436C" w:rsidRPr="001D14B9">
        <w:rPr>
          <w:rFonts w:ascii="Book Antiqua" w:hAnsi="Book Antiqua" w:cs="Times New Roman"/>
        </w:rPr>
        <w:t xml:space="preserve">A: rs7085725 genotype distribution in different </w:t>
      </w:r>
      <w:r w:rsidR="0074436C" w:rsidRPr="001D14B9">
        <w:rPr>
          <w:rFonts w:ascii="Book Antiqua" w:hAnsi="Book Antiqua" w:cs="Times New Roman"/>
          <w:i/>
        </w:rPr>
        <w:t>GSTO2</w:t>
      </w:r>
      <w:r w:rsidR="0074436C" w:rsidRPr="001D14B9">
        <w:rPr>
          <w:rFonts w:ascii="Book Antiqua" w:hAnsi="Book Antiqua" w:cs="Times New Roman"/>
        </w:rPr>
        <w:t xml:space="preserve"> expression groups. </w:t>
      </w:r>
      <w:proofErr w:type="gramStart"/>
      <w:r w:rsidR="0074436C" w:rsidRPr="002837CD">
        <w:rPr>
          <w:rFonts w:ascii="Book Antiqua" w:hAnsi="Book Antiqua" w:cs="Times New Roman"/>
        </w:rPr>
        <w:t>rs7085725</w:t>
      </w:r>
      <w:proofErr w:type="gramEnd"/>
      <w:r w:rsidR="0074436C" w:rsidRPr="002837CD">
        <w:rPr>
          <w:rFonts w:ascii="Book Antiqua" w:hAnsi="Book Antiqua" w:cs="Times New Roman"/>
        </w:rPr>
        <w:t xml:space="preserve"> genotype was predicted according to rs11191994 (LD </w:t>
      </w:r>
      <w:r w:rsidR="0074436C" w:rsidRPr="002837CD">
        <w:rPr>
          <w:rFonts w:ascii="Book Antiqua" w:hAnsi="Book Antiqua" w:cs="Times New Roman"/>
          <w:i/>
        </w:rPr>
        <w:t>r</w:t>
      </w:r>
      <w:r w:rsidR="0074436C" w:rsidRPr="002837CD">
        <w:rPr>
          <w:rFonts w:ascii="Book Antiqua" w:hAnsi="Book Antiqua" w:cs="Times New Roman"/>
          <w:vertAlign w:val="superscript"/>
        </w:rPr>
        <w:t>2</w:t>
      </w:r>
      <w:r w:rsidR="0074436C" w:rsidRPr="002837CD">
        <w:rPr>
          <w:rFonts w:ascii="Book Antiqua" w:hAnsi="Book Antiqua" w:cs="Times New Roman"/>
        </w:rPr>
        <w:t>=1.000, D’=1.000);</w:t>
      </w:r>
      <w:r w:rsidR="0074436C" w:rsidRPr="001D14B9">
        <w:rPr>
          <w:rFonts w:ascii="Book Antiqua" w:hAnsi="Book Antiqua" w:cs="Times New Roman"/>
        </w:rPr>
        <w:t xml:space="preserve"> B: rs4147581 genotype distribution in different </w:t>
      </w:r>
      <w:r w:rsidR="0074436C" w:rsidRPr="001D14B9">
        <w:rPr>
          <w:rFonts w:ascii="Book Antiqua" w:hAnsi="Book Antiqua" w:cs="Times New Roman"/>
          <w:i/>
        </w:rPr>
        <w:t>GSTP1</w:t>
      </w:r>
      <w:r w:rsidR="0074436C" w:rsidRPr="001D14B9">
        <w:rPr>
          <w:rFonts w:ascii="Book Antiqua" w:hAnsi="Book Antiqua" w:cs="Times New Roman"/>
        </w:rPr>
        <w:t xml:space="preserve"> expression groups. </w:t>
      </w:r>
      <w:proofErr w:type="gramStart"/>
      <w:r w:rsidR="0074436C" w:rsidRPr="002837CD">
        <w:rPr>
          <w:rFonts w:ascii="Book Antiqua" w:hAnsi="Book Antiqua" w:cs="Times New Roman"/>
        </w:rPr>
        <w:t>rs4147581</w:t>
      </w:r>
      <w:proofErr w:type="gramEnd"/>
      <w:r w:rsidR="0074436C" w:rsidRPr="002837CD">
        <w:rPr>
          <w:rFonts w:ascii="Book Antiqua" w:hAnsi="Book Antiqua" w:cs="Times New Roman"/>
        </w:rPr>
        <w:t xml:space="preserve"> genotype was predicted according to rs614080 (LD </w:t>
      </w:r>
      <w:r w:rsidR="0074436C" w:rsidRPr="002837CD">
        <w:rPr>
          <w:rFonts w:ascii="Book Antiqua" w:hAnsi="Book Antiqua" w:cs="Times New Roman"/>
          <w:i/>
        </w:rPr>
        <w:t>r</w:t>
      </w:r>
      <w:r w:rsidR="0074436C" w:rsidRPr="002837CD">
        <w:rPr>
          <w:rFonts w:ascii="Book Antiqua" w:hAnsi="Book Antiqua" w:cs="Times New Roman"/>
          <w:vertAlign w:val="superscript"/>
        </w:rPr>
        <w:t>2</w:t>
      </w:r>
      <w:r w:rsidR="0074436C" w:rsidRPr="002837CD">
        <w:rPr>
          <w:rFonts w:ascii="Book Antiqua" w:hAnsi="Book Antiqua" w:cs="Times New Roman"/>
        </w:rPr>
        <w:t xml:space="preserve">=1.000, </w:t>
      </w:r>
      <w:r w:rsidR="0074436C" w:rsidRPr="002837CD">
        <w:rPr>
          <w:rFonts w:ascii="Book Antiqua" w:hAnsi="Book Antiqua" w:cs="Times New Roman"/>
        </w:rPr>
        <w:lastRenderedPageBreak/>
        <w:t>D’=1.000).</w:t>
      </w:r>
      <w:r w:rsidR="0074436C" w:rsidRPr="001D14B9">
        <w:rPr>
          <w:rFonts w:ascii="Book Antiqua" w:hAnsi="Book Antiqua" w:cs="Times New Roman"/>
        </w:rPr>
        <w:t xml:space="preserve"> WV: </w:t>
      </w:r>
      <w:r w:rsidR="00FE13DA" w:rsidRPr="001D14B9">
        <w:rPr>
          <w:rFonts w:ascii="Book Antiqua" w:hAnsi="Book Antiqua" w:cs="Times New Roman"/>
        </w:rPr>
        <w:t xml:space="preserve">Heterozygous </w:t>
      </w:r>
      <w:r w:rsidR="0074436C" w:rsidRPr="001D14B9">
        <w:rPr>
          <w:rFonts w:ascii="Book Antiqua" w:hAnsi="Book Antiqua" w:cs="Times New Roman"/>
        </w:rPr>
        <w:t>genotype</w:t>
      </w:r>
      <w:r w:rsidR="00FE13DA">
        <w:rPr>
          <w:rFonts w:ascii="Book Antiqua" w:hAnsi="Book Antiqua" w:cs="Times New Roman" w:hint="eastAsia"/>
        </w:rPr>
        <w:t>;</w:t>
      </w:r>
      <w:r w:rsidR="0074436C" w:rsidRPr="001D14B9">
        <w:rPr>
          <w:rFonts w:ascii="Book Antiqua" w:hAnsi="Book Antiqua" w:cs="Times New Roman"/>
        </w:rPr>
        <w:t xml:space="preserve"> VV: </w:t>
      </w:r>
      <w:r w:rsidR="00FE13DA" w:rsidRPr="001D14B9">
        <w:rPr>
          <w:rFonts w:ascii="Book Antiqua" w:hAnsi="Book Antiqua" w:cs="Times New Roman"/>
        </w:rPr>
        <w:t xml:space="preserve">Homozygous </w:t>
      </w:r>
      <w:r w:rsidR="0074436C" w:rsidRPr="001D14B9">
        <w:rPr>
          <w:rFonts w:ascii="Book Antiqua" w:hAnsi="Book Antiqua" w:cs="Times New Roman"/>
        </w:rPr>
        <w:t xml:space="preserve">variant genotype; </w:t>
      </w:r>
      <w:r w:rsidR="00FE13DA">
        <w:rPr>
          <w:rFonts w:ascii="Book Antiqua" w:hAnsi="Book Antiqua" w:cs="Times New Roman" w:hint="eastAsia"/>
        </w:rPr>
        <w:t>NS</w:t>
      </w:r>
      <w:r w:rsidR="0074436C" w:rsidRPr="001D14B9">
        <w:rPr>
          <w:rFonts w:ascii="Book Antiqua" w:hAnsi="Book Antiqua" w:cs="Times New Roman"/>
        </w:rPr>
        <w:t xml:space="preserve">: </w:t>
      </w:r>
      <w:r w:rsidR="00FE13DA" w:rsidRPr="001D14B9">
        <w:rPr>
          <w:rFonts w:ascii="Book Antiqua" w:hAnsi="Book Antiqua" w:cs="Times New Roman"/>
        </w:rPr>
        <w:t xml:space="preserve">No </w:t>
      </w:r>
      <w:r w:rsidR="0074436C" w:rsidRPr="001D14B9">
        <w:rPr>
          <w:rFonts w:ascii="Book Antiqua" w:hAnsi="Book Antiqua" w:cs="Times New Roman"/>
        </w:rPr>
        <w:t>significant.</w:t>
      </w:r>
    </w:p>
    <w:p w14:paraId="1AC1A0D0" w14:textId="77777777" w:rsidR="00AD246A" w:rsidRPr="001D14B9" w:rsidRDefault="00AD246A" w:rsidP="00374CC8">
      <w:pPr>
        <w:widowControl/>
        <w:adjustRightInd w:val="0"/>
        <w:snapToGrid w:val="0"/>
        <w:spacing w:line="360" w:lineRule="auto"/>
        <w:rPr>
          <w:rFonts w:ascii="Book Antiqua" w:hAnsi="Book Antiqua" w:cs="Times New Roman"/>
        </w:rPr>
      </w:pPr>
    </w:p>
    <w:p w14:paraId="05B151BD" w14:textId="7B0C88E7" w:rsidR="0074436C" w:rsidRPr="001D14B9" w:rsidRDefault="00AD246A" w:rsidP="00374CC8">
      <w:pPr>
        <w:widowControl/>
        <w:adjustRightInd w:val="0"/>
        <w:snapToGrid w:val="0"/>
        <w:spacing w:line="360" w:lineRule="auto"/>
        <w:rPr>
          <w:rFonts w:ascii="Book Antiqua" w:hAnsi="Book Antiqua" w:cs="Times New Roman"/>
        </w:rPr>
      </w:pPr>
      <w:r>
        <w:rPr>
          <w:rFonts w:ascii="Book Antiqua" w:hAnsi="Book Antiqua" w:cs="Times New Roman"/>
          <w:noProof/>
        </w:rPr>
        <w:drawing>
          <wp:inline distT="0" distB="0" distL="0" distR="0" wp14:anchorId="221B95A2" wp14:editId="73157F4D">
            <wp:extent cx="5270500" cy="4207319"/>
            <wp:effectExtent l="0" t="0" r="6350" b="3175"/>
            <wp:docPr id="7" name="图片 7" descr="C:\Users\baishideng-2014\Desktop\revised-jyu\12743\Figures\Fig.S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aishideng-2014\Desktop\revised-jyu\12743\Figures\Fig.S1.tif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0500" cy="4207319"/>
                    </a:xfrm>
                    <a:prstGeom prst="rect">
                      <a:avLst/>
                    </a:prstGeom>
                    <a:noFill/>
                    <a:ln>
                      <a:noFill/>
                    </a:ln>
                  </pic:spPr>
                </pic:pic>
              </a:graphicData>
            </a:graphic>
          </wp:inline>
        </w:drawing>
      </w:r>
    </w:p>
    <w:p w14:paraId="628938DD" w14:textId="77777777" w:rsidR="0074436C" w:rsidRPr="002837CD" w:rsidRDefault="0074436C" w:rsidP="00374CC8">
      <w:pPr>
        <w:widowControl/>
        <w:adjustRightInd w:val="0"/>
        <w:snapToGrid w:val="0"/>
        <w:spacing w:afterLines="50" w:after="163" w:line="360" w:lineRule="auto"/>
        <w:rPr>
          <w:rFonts w:ascii="Book Antiqua" w:hAnsi="Book Antiqua" w:cs="Times New Roman"/>
        </w:rPr>
      </w:pPr>
      <w:r w:rsidRPr="002837CD">
        <w:rPr>
          <w:rFonts w:ascii="Book Antiqua" w:hAnsi="Book Antiqua" w:cs="Times New Roman"/>
          <w:b/>
        </w:rPr>
        <w:t xml:space="preserve">Figure S1 Relevant pictures of polymorphisms in seven </w:t>
      </w:r>
      <w:r w:rsidRPr="002837CD">
        <w:rPr>
          <w:rFonts w:ascii="Book Antiqua" w:hAnsi="Book Antiqua" w:cs="Times New Roman"/>
          <w:b/>
          <w:i/>
        </w:rPr>
        <w:t>GST</w:t>
      </w:r>
      <w:r w:rsidRPr="002837CD">
        <w:rPr>
          <w:rFonts w:ascii="Book Antiqua" w:hAnsi="Book Antiqua" w:cs="Times New Roman"/>
          <w:b/>
        </w:rPr>
        <w:t xml:space="preserve"> genes. </w:t>
      </w:r>
      <w:r w:rsidRPr="002837CD">
        <w:rPr>
          <w:rFonts w:ascii="Book Antiqua" w:hAnsi="Book Antiqua" w:cs="Times New Roman"/>
        </w:rPr>
        <w:t xml:space="preserve">A: </w:t>
      </w:r>
      <w:r w:rsidRPr="002837CD">
        <w:rPr>
          <w:rFonts w:ascii="Book Antiqua" w:hAnsi="Book Antiqua" w:cs="Times New Roman"/>
          <w:i/>
        </w:rPr>
        <w:t xml:space="preserve">GSTA1 </w:t>
      </w:r>
      <w:r w:rsidRPr="002837CD">
        <w:rPr>
          <w:rFonts w:ascii="Book Antiqua" w:hAnsi="Book Antiqua" w:cs="Times New Roman"/>
        </w:rPr>
        <w:t xml:space="preserve">(Gene ID: 2946); B: </w:t>
      </w:r>
      <w:r w:rsidRPr="002837CD">
        <w:rPr>
          <w:rFonts w:ascii="Book Antiqua" w:hAnsi="Book Antiqua" w:cs="Times New Roman"/>
          <w:i/>
        </w:rPr>
        <w:t>GSTA4</w:t>
      </w:r>
      <w:r w:rsidRPr="002837CD">
        <w:rPr>
          <w:rFonts w:ascii="Book Antiqua" w:hAnsi="Book Antiqua" w:cs="Times New Roman"/>
        </w:rPr>
        <w:t xml:space="preserve"> (Gene ID: 2941); C: </w:t>
      </w:r>
      <w:r w:rsidRPr="002837CD">
        <w:rPr>
          <w:rFonts w:ascii="Book Antiqua" w:hAnsi="Book Antiqua" w:cs="Times New Roman"/>
          <w:i/>
        </w:rPr>
        <w:t>GSTM2</w:t>
      </w:r>
      <w:r w:rsidRPr="002837CD">
        <w:rPr>
          <w:rFonts w:ascii="Book Antiqua" w:hAnsi="Book Antiqua" w:cs="Times New Roman"/>
        </w:rPr>
        <w:t xml:space="preserve"> (Gene ID: 2946); D: </w:t>
      </w:r>
      <w:r w:rsidRPr="002837CD">
        <w:rPr>
          <w:rFonts w:ascii="Book Antiqua" w:hAnsi="Book Antiqua" w:cs="Times New Roman"/>
          <w:i/>
        </w:rPr>
        <w:t>GSTM3</w:t>
      </w:r>
      <w:r w:rsidRPr="002837CD">
        <w:rPr>
          <w:rFonts w:ascii="Book Antiqua" w:hAnsi="Book Antiqua" w:cs="Times New Roman"/>
        </w:rPr>
        <w:t xml:space="preserve"> (Gene ID: 2947); E: </w:t>
      </w:r>
      <w:r w:rsidRPr="002837CD">
        <w:rPr>
          <w:rFonts w:ascii="Book Antiqua" w:hAnsi="Book Antiqua" w:cs="Times New Roman"/>
          <w:i/>
        </w:rPr>
        <w:t>GSTO1</w:t>
      </w:r>
      <w:r w:rsidRPr="002837CD">
        <w:rPr>
          <w:rFonts w:ascii="Book Antiqua" w:hAnsi="Book Antiqua" w:cs="Times New Roman"/>
        </w:rPr>
        <w:t xml:space="preserve"> (Gene ID: 9446); F: </w:t>
      </w:r>
      <w:r w:rsidRPr="002837CD">
        <w:rPr>
          <w:rFonts w:ascii="Book Antiqua" w:hAnsi="Book Antiqua" w:cs="Times New Roman"/>
          <w:i/>
        </w:rPr>
        <w:t>GSTO2</w:t>
      </w:r>
      <w:r w:rsidRPr="002837CD">
        <w:rPr>
          <w:rFonts w:ascii="Book Antiqua" w:hAnsi="Book Antiqua" w:cs="Times New Roman"/>
        </w:rPr>
        <w:t xml:space="preserve"> (Gene ID: 119391); G: </w:t>
      </w:r>
      <w:r w:rsidRPr="002837CD">
        <w:rPr>
          <w:rFonts w:ascii="Book Antiqua" w:hAnsi="Book Antiqua" w:cs="Times New Roman"/>
          <w:i/>
        </w:rPr>
        <w:t>GSTP1</w:t>
      </w:r>
      <w:r w:rsidRPr="002837CD">
        <w:rPr>
          <w:rFonts w:ascii="Book Antiqua" w:hAnsi="Book Antiqua" w:cs="Times New Roman"/>
        </w:rPr>
        <w:t xml:space="preserve"> (Gene ID: 2950). Genotype data were obtained from </w:t>
      </w:r>
      <w:proofErr w:type="spellStart"/>
      <w:r w:rsidRPr="002837CD">
        <w:rPr>
          <w:rFonts w:ascii="Book Antiqua" w:hAnsi="Book Antiqua" w:cs="Times New Roman"/>
        </w:rPr>
        <w:t>HapMap</w:t>
      </w:r>
      <w:proofErr w:type="spellEnd"/>
      <w:r w:rsidRPr="002837CD">
        <w:rPr>
          <w:rFonts w:ascii="Book Antiqua" w:hAnsi="Book Antiqua" w:cs="Times New Roman"/>
        </w:rPr>
        <w:t xml:space="preserve"> database (http://hapmap.ncbi.nlm.nih.gov) and SNPs were sorted by LD similarity using NIEHS tools (http://snpinfo.niehs.nih.gov). Twelve selected SNPs were labeled by red block. </w:t>
      </w:r>
    </w:p>
    <w:p w14:paraId="7E9984D1" w14:textId="77777777" w:rsidR="0074436C" w:rsidRPr="001D14B9" w:rsidRDefault="0074436C" w:rsidP="00374CC8">
      <w:pPr>
        <w:widowControl/>
        <w:adjustRightInd w:val="0"/>
        <w:snapToGrid w:val="0"/>
        <w:spacing w:line="360" w:lineRule="auto"/>
        <w:rPr>
          <w:rFonts w:ascii="Book Antiqua" w:hAnsi="Book Antiqua" w:cs="Times New Roman"/>
        </w:rPr>
      </w:pPr>
    </w:p>
    <w:p w14:paraId="712108D0" w14:textId="778C0724" w:rsidR="00F24D31" w:rsidRPr="002837CD" w:rsidRDefault="00F24D31" w:rsidP="00374CC8">
      <w:pPr>
        <w:widowControl/>
        <w:spacing w:line="360" w:lineRule="auto"/>
        <w:rPr>
          <w:rFonts w:ascii="Book Antiqua" w:hAnsi="Book Antiqua" w:cs="Times New Roman"/>
        </w:rPr>
      </w:pPr>
    </w:p>
    <w:p w14:paraId="30C43EBD" w14:textId="77777777" w:rsidR="00212FB9" w:rsidRPr="002837CD" w:rsidRDefault="00212FB9" w:rsidP="00374CC8">
      <w:pPr>
        <w:widowControl/>
        <w:spacing w:line="360" w:lineRule="auto"/>
        <w:rPr>
          <w:rFonts w:ascii="Book Antiqua" w:hAnsi="Book Antiqua" w:cs="Times New Roman"/>
          <w:b/>
        </w:rPr>
      </w:pPr>
      <w:r w:rsidRPr="002837CD">
        <w:rPr>
          <w:rFonts w:ascii="Book Antiqua" w:hAnsi="Book Antiqua" w:cs="Times New Roman"/>
          <w:b/>
        </w:rPr>
        <w:br w:type="page"/>
      </w:r>
    </w:p>
    <w:p w14:paraId="1B5C048F" w14:textId="58D7AE92" w:rsidR="00341976" w:rsidRPr="002837CD" w:rsidRDefault="00341976" w:rsidP="00374CC8">
      <w:pPr>
        <w:widowControl/>
        <w:adjustRightInd w:val="0"/>
        <w:snapToGrid w:val="0"/>
        <w:spacing w:line="360" w:lineRule="auto"/>
        <w:rPr>
          <w:rFonts w:ascii="Book Antiqua" w:hAnsi="Book Antiqua" w:cs="Times New Roman"/>
          <w:b/>
        </w:rPr>
      </w:pPr>
      <w:r w:rsidRPr="002837CD">
        <w:rPr>
          <w:rFonts w:ascii="Book Antiqua" w:hAnsi="Book Antiqua" w:cs="Times New Roman"/>
          <w:b/>
        </w:rPr>
        <w:lastRenderedPageBreak/>
        <w:t>Table 1 Demographic and clinical c</w:t>
      </w:r>
      <w:r w:rsidR="009331E5" w:rsidRPr="002837CD">
        <w:rPr>
          <w:rFonts w:ascii="Book Antiqua" w:hAnsi="Book Antiqua" w:cs="Times New Roman"/>
          <w:b/>
        </w:rPr>
        <w:t xml:space="preserve">haracteristics of </w:t>
      </w:r>
      <w:r w:rsidR="0010406A" w:rsidRPr="006D77FA">
        <w:rPr>
          <w:rFonts w:ascii="Book Antiqua" w:hAnsi="Book Antiqua" w:cs="Times New Roman"/>
          <w:b/>
        </w:rPr>
        <w:t>hepatocellular carcinoma</w:t>
      </w:r>
      <w:r w:rsidR="0010406A" w:rsidRPr="002837CD" w:rsidDel="0010406A">
        <w:rPr>
          <w:rFonts w:ascii="Book Antiqua" w:hAnsi="Book Antiqua" w:cs="Times New Roman"/>
          <w:b/>
        </w:rPr>
        <w:t xml:space="preserve"> </w:t>
      </w:r>
      <w:r w:rsidR="009331E5" w:rsidRPr="002837CD">
        <w:rPr>
          <w:rFonts w:ascii="Book Antiqua" w:hAnsi="Book Antiqua" w:cs="Times New Roman"/>
          <w:b/>
        </w:rPr>
        <w:t>patients</w:t>
      </w:r>
    </w:p>
    <w:tbl>
      <w:tblPr>
        <w:tblStyle w:val="a4"/>
        <w:tblW w:w="7948" w:type="dxa"/>
        <w:jc w:val="center"/>
        <w:tblInd w:w="-36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0"/>
        <w:gridCol w:w="1056"/>
        <w:gridCol w:w="1741"/>
        <w:gridCol w:w="1149"/>
        <w:gridCol w:w="1872"/>
      </w:tblGrid>
      <w:tr w:rsidR="00FE13DA" w:rsidRPr="001D14B9" w14:paraId="3ED1EEEC" w14:textId="7EE4F8E4" w:rsidTr="00E10A8B">
        <w:trPr>
          <w:trHeight w:val="264"/>
          <w:jc w:val="center"/>
        </w:trPr>
        <w:tc>
          <w:tcPr>
            <w:tcW w:w="2130" w:type="dxa"/>
            <w:vMerge w:val="restart"/>
            <w:vAlign w:val="center"/>
          </w:tcPr>
          <w:p w14:paraId="68BE8354" w14:textId="5CC79DB1" w:rsidR="00E10A8B" w:rsidRPr="002837CD" w:rsidRDefault="00E10A8B" w:rsidP="00374CC8">
            <w:pPr>
              <w:spacing w:line="360" w:lineRule="auto"/>
              <w:rPr>
                <w:rFonts w:ascii="Book Antiqua" w:hAnsi="Book Antiqua" w:cs="Times New Roman"/>
                <w:b/>
              </w:rPr>
            </w:pPr>
            <w:r w:rsidRPr="002837CD">
              <w:rPr>
                <w:rFonts w:ascii="Book Antiqua" w:hAnsi="Book Antiqua" w:cs="Times New Roman"/>
                <w:b/>
              </w:rPr>
              <w:t>Variable</w:t>
            </w:r>
          </w:p>
        </w:tc>
        <w:tc>
          <w:tcPr>
            <w:tcW w:w="2797" w:type="dxa"/>
            <w:gridSpan w:val="2"/>
            <w:tcBorders>
              <w:top w:val="single" w:sz="4" w:space="0" w:color="auto"/>
              <w:bottom w:val="single" w:sz="4" w:space="0" w:color="auto"/>
            </w:tcBorders>
          </w:tcPr>
          <w:p w14:paraId="529AEBDA" w14:textId="135292DB" w:rsidR="00E10A8B" w:rsidRPr="002837CD" w:rsidRDefault="00E10A8B" w:rsidP="00374CC8">
            <w:pPr>
              <w:spacing w:line="360" w:lineRule="auto"/>
              <w:jc w:val="center"/>
              <w:rPr>
                <w:rFonts w:ascii="Book Antiqua" w:hAnsi="Book Antiqua" w:cs="Times New Roman"/>
                <w:b/>
              </w:rPr>
            </w:pPr>
            <w:r w:rsidRPr="002837CD">
              <w:rPr>
                <w:rFonts w:ascii="Book Antiqua" w:hAnsi="Book Antiqua" w:cs="Times New Roman"/>
                <w:b/>
              </w:rPr>
              <w:t>Our cohort</w:t>
            </w:r>
          </w:p>
        </w:tc>
        <w:tc>
          <w:tcPr>
            <w:tcW w:w="3021" w:type="dxa"/>
            <w:gridSpan w:val="2"/>
            <w:tcBorders>
              <w:top w:val="single" w:sz="4" w:space="0" w:color="auto"/>
              <w:bottom w:val="single" w:sz="4" w:space="0" w:color="auto"/>
            </w:tcBorders>
            <w:vAlign w:val="center"/>
          </w:tcPr>
          <w:p w14:paraId="601AE7FD" w14:textId="5115D1FB" w:rsidR="00E10A8B" w:rsidRPr="002837CD" w:rsidRDefault="00E10A8B" w:rsidP="00374CC8">
            <w:pPr>
              <w:spacing w:line="360" w:lineRule="auto"/>
              <w:jc w:val="center"/>
              <w:rPr>
                <w:rFonts w:ascii="Book Antiqua" w:hAnsi="Book Antiqua" w:cs="Times New Roman"/>
                <w:b/>
              </w:rPr>
            </w:pPr>
            <w:r w:rsidRPr="002837CD">
              <w:rPr>
                <w:rFonts w:ascii="Book Antiqua" w:hAnsi="Book Antiqua" w:cs="Times New Roman"/>
                <w:b/>
              </w:rPr>
              <w:t>Hong Kong cohort</w:t>
            </w:r>
          </w:p>
        </w:tc>
      </w:tr>
      <w:tr w:rsidR="00FE13DA" w:rsidRPr="001D14B9" w14:paraId="7B6985E1" w14:textId="77777777" w:rsidTr="00E10A8B">
        <w:trPr>
          <w:trHeight w:val="264"/>
          <w:jc w:val="center"/>
        </w:trPr>
        <w:tc>
          <w:tcPr>
            <w:tcW w:w="2130" w:type="dxa"/>
            <w:vMerge/>
            <w:tcBorders>
              <w:bottom w:val="single" w:sz="4" w:space="0" w:color="auto"/>
            </w:tcBorders>
            <w:vAlign w:val="center"/>
          </w:tcPr>
          <w:p w14:paraId="34279221" w14:textId="2E2BAE39" w:rsidR="00E10A8B" w:rsidRPr="002837CD" w:rsidRDefault="00E10A8B" w:rsidP="00374CC8">
            <w:pPr>
              <w:spacing w:line="360" w:lineRule="auto"/>
              <w:rPr>
                <w:rFonts w:ascii="Book Antiqua" w:hAnsi="Book Antiqua" w:cs="Times New Roman"/>
                <w:b/>
              </w:rPr>
            </w:pPr>
          </w:p>
        </w:tc>
        <w:tc>
          <w:tcPr>
            <w:tcW w:w="1056" w:type="dxa"/>
            <w:tcBorders>
              <w:top w:val="single" w:sz="4" w:space="0" w:color="auto"/>
              <w:bottom w:val="single" w:sz="4" w:space="0" w:color="auto"/>
            </w:tcBorders>
            <w:vAlign w:val="center"/>
          </w:tcPr>
          <w:p w14:paraId="4E9086C2" w14:textId="6E5FAE17" w:rsidR="00E10A8B" w:rsidRPr="002837CD" w:rsidRDefault="00FE13DA" w:rsidP="00374CC8">
            <w:pPr>
              <w:spacing w:line="360" w:lineRule="auto"/>
              <w:jc w:val="center"/>
              <w:rPr>
                <w:rFonts w:ascii="Book Antiqua" w:hAnsi="Book Antiqua" w:cs="Times New Roman"/>
                <w:b/>
                <w:i/>
              </w:rPr>
            </w:pPr>
            <w:r w:rsidRPr="002837CD">
              <w:rPr>
                <w:rFonts w:ascii="Book Antiqua" w:hAnsi="Book Antiqua" w:cs="Times New Roman"/>
                <w:b/>
                <w:i/>
              </w:rPr>
              <w:t>n</w:t>
            </w:r>
          </w:p>
        </w:tc>
        <w:tc>
          <w:tcPr>
            <w:tcW w:w="1741" w:type="dxa"/>
            <w:tcBorders>
              <w:top w:val="single" w:sz="4" w:space="0" w:color="auto"/>
              <w:bottom w:val="single" w:sz="4" w:space="0" w:color="auto"/>
            </w:tcBorders>
            <w:vAlign w:val="center"/>
          </w:tcPr>
          <w:p w14:paraId="198E967F" w14:textId="7DB77D79" w:rsidR="00E10A8B" w:rsidRPr="002837CD" w:rsidRDefault="00E10A8B" w:rsidP="00374CC8">
            <w:pPr>
              <w:spacing w:line="360" w:lineRule="auto"/>
              <w:jc w:val="center"/>
              <w:rPr>
                <w:rFonts w:ascii="Book Antiqua" w:hAnsi="Book Antiqua" w:cs="Times New Roman"/>
                <w:b/>
              </w:rPr>
            </w:pPr>
            <w:r w:rsidRPr="002837CD">
              <w:rPr>
                <w:rFonts w:ascii="Book Antiqua" w:hAnsi="Book Antiqua" w:cs="Times New Roman"/>
                <w:b/>
              </w:rPr>
              <w:t>%</w:t>
            </w:r>
          </w:p>
        </w:tc>
        <w:tc>
          <w:tcPr>
            <w:tcW w:w="1149" w:type="dxa"/>
            <w:tcBorders>
              <w:top w:val="single" w:sz="4" w:space="0" w:color="auto"/>
              <w:bottom w:val="single" w:sz="4" w:space="0" w:color="auto"/>
            </w:tcBorders>
            <w:vAlign w:val="center"/>
          </w:tcPr>
          <w:p w14:paraId="6D1DCDF5" w14:textId="035590A2" w:rsidR="00E10A8B" w:rsidRPr="002837CD" w:rsidRDefault="00FE13DA" w:rsidP="00374CC8">
            <w:pPr>
              <w:spacing w:line="360" w:lineRule="auto"/>
              <w:jc w:val="center"/>
              <w:rPr>
                <w:rFonts w:ascii="Book Antiqua" w:hAnsi="Book Antiqua" w:cs="Times New Roman"/>
                <w:b/>
                <w:i/>
              </w:rPr>
            </w:pPr>
            <w:r w:rsidRPr="002837CD">
              <w:rPr>
                <w:rFonts w:ascii="Book Antiqua" w:hAnsi="Book Antiqua" w:cs="Times New Roman"/>
                <w:b/>
                <w:i/>
              </w:rPr>
              <w:t>n</w:t>
            </w:r>
          </w:p>
        </w:tc>
        <w:tc>
          <w:tcPr>
            <w:tcW w:w="1872" w:type="dxa"/>
            <w:tcBorders>
              <w:top w:val="single" w:sz="4" w:space="0" w:color="auto"/>
              <w:bottom w:val="single" w:sz="4" w:space="0" w:color="auto"/>
            </w:tcBorders>
            <w:vAlign w:val="center"/>
          </w:tcPr>
          <w:p w14:paraId="52BE7269" w14:textId="2E674716" w:rsidR="00E10A8B" w:rsidRPr="002837CD" w:rsidRDefault="00E10A8B" w:rsidP="00374CC8">
            <w:pPr>
              <w:spacing w:line="360" w:lineRule="auto"/>
              <w:jc w:val="center"/>
              <w:rPr>
                <w:rFonts w:ascii="Book Antiqua" w:hAnsi="Book Antiqua" w:cs="Times New Roman"/>
                <w:b/>
              </w:rPr>
            </w:pPr>
            <w:r w:rsidRPr="002837CD">
              <w:rPr>
                <w:rFonts w:ascii="Book Antiqua" w:hAnsi="Book Antiqua" w:cs="Times New Roman"/>
                <w:b/>
              </w:rPr>
              <w:t>%</w:t>
            </w:r>
          </w:p>
        </w:tc>
      </w:tr>
      <w:tr w:rsidR="00FE13DA" w:rsidRPr="001D14B9" w14:paraId="23BB3140" w14:textId="77777777" w:rsidTr="00E10A8B">
        <w:trPr>
          <w:trHeight w:val="160"/>
          <w:jc w:val="center"/>
        </w:trPr>
        <w:tc>
          <w:tcPr>
            <w:tcW w:w="2130" w:type="dxa"/>
            <w:tcBorders>
              <w:top w:val="single" w:sz="4" w:space="0" w:color="auto"/>
              <w:bottom w:val="nil"/>
            </w:tcBorders>
            <w:vAlign w:val="center"/>
          </w:tcPr>
          <w:p w14:paraId="1A420353" w14:textId="77777777" w:rsidR="00E10A8B" w:rsidRPr="002837CD" w:rsidRDefault="00E10A8B" w:rsidP="00374CC8">
            <w:pPr>
              <w:spacing w:line="360" w:lineRule="auto"/>
              <w:ind w:leftChars="-6" w:left="-14" w:firstLine="1"/>
              <w:rPr>
                <w:rFonts w:ascii="Book Antiqua" w:hAnsi="Book Antiqua" w:cs="Times New Roman"/>
              </w:rPr>
            </w:pPr>
            <w:r w:rsidRPr="002837CD">
              <w:rPr>
                <w:rFonts w:ascii="Book Antiqua" w:hAnsi="Book Antiqua" w:cs="Times New Roman"/>
              </w:rPr>
              <w:t>Total</w:t>
            </w:r>
          </w:p>
        </w:tc>
        <w:tc>
          <w:tcPr>
            <w:tcW w:w="1056" w:type="dxa"/>
            <w:tcBorders>
              <w:top w:val="single" w:sz="4" w:space="0" w:color="auto"/>
              <w:bottom w:val="nil"/>
            </w:tcBorders>
            <w:vAlign w:val="center"/>
          </w:tcPr>
          <w:p w14:paraId="6E216B0C" w14:textId="6106F989"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214</w:t>
            </w:r>
          </w:p>
        </w:tc>
        <w:tc>
          <w:tcPr>
            <w:tcW w:w="1741" w:type="dxa"/>
            <w:tcBorders>
              <w:top w:val="single" w:sz="4" w:space="0" w:color="auto"/>
              <w:bottom w:val="nil"/>
            </w:tcBorders>
            <w:vAlign w:val="center"/>
          </w:tcPr>
          <w:p w14:paraId="13148CD8" w14:textId="639FF999"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100</w:t>
            </w:r>
          </w:p>
        </w:tc>
        <w:tc>
          <w:tcPr>
            <w:tcW w:w="1149" w:type="dxa"/>
            <w:tcBorders>
              <w:top w:val="single" w:sz="4" w:space="0" w:color="auto"/>
              <w:bottom w:val="nil"/>
            </w:tcBorders>
          </w:tcPr>
          <w:p w14:paraId="718640EB" w14:textId="4971B591"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401</w:t>
            </w:r>
          </w:p>
        </w:tc>
        <w:tc>
          <w:tcPr>
            <w:tcW w:w="1872" w:type="dxa"/>
            <w:tcBorders>
              <w:top w:val="single" w:sz="4" w:space="0" w:color="auto"/>
              <w:bottom w:val="nil"/>
            </w:tcBorders>
          </w:tcPr>
          <w:p w14:paraId="55AB9274" w14:textId="2A4F4F39"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100</w:t>
            </w:r>
          </w:p>
        </w:tc>
      </w:tr>
      <w:tr w:rsidR="00FE13DA" w:rsidRPr="001D14B9" w14:paraId="03474DAF" w14:textId="77777777" w:rsidTr="00E10A8B">
        <w:trPr>
          <w:trHeight w:val="162"/>
          <w:jc w:val="center"/>
        </w:trPr>
        <w:tc>
          <w:tcPr>
            <w:tcW w:w="2130" w:type="dxa"/>
            <w:tcBorders>
              <w:top w:val="nil"/>
            </w:tcBorders>
            <w:vAlign w:val="center"/>
          </w:tcPr>
          <w:p w14:paraId="5F5D3984" w14:textId="03B9F64C" w:rsidR="00E10A8B" w:rsidRPr="002837CD" w:rsidRDefault="00E10A8B" w:rsidP="00374CC8">
            <w:pPr>
              <w:spacing w:line="360" w:lineRule="auto"/>
              <w:ind w:leftChars="-6" w:left="-14" w:firstLine="1"/>
              <w:rPr>
                <w:rFonts w:ascii="Book Antiqua" w:hAnsi="Book Antiqua" w:cs="Times New Roman"/>
              </w:rPr>
            </w:pPr>
            <w:r w:rsidRPr="002837CD">
              <w:rPr>
                <w:rFonts w:ascii="Book Antiqua" w:hAnsi="Book Antiqua" w:cs="Times New Roman"/>
              </w:rPr>
              <w:t>Age (</w:t>
            </w:r>
            <w:proofErr w:type="spellStart"/>
            <w:r w:rsidRPr="002837CD">
              <w:rPr>
                <w:rFonts w:ascii="Book Antiqua" w:hAnsi="Book Antiqua" w:cs="Times New Roman"/>
              </w:rPr>
              <w:t>y</w:t>
            </w:r>
            <w:r w:rsidR="00FE13DA">
              <w:rPr>
                <w:rFonts w:ascii="Book Antiqua" w:hAnsi="Book Antiqua" w:cs="Times New Roman" w:hint="eastAsia"/>
              </w:rPr>
              <w:t>r</w:t>
            </w:r>
            <w:proofErr w:type="spellEnd"/>
            <w:r w:rsidRPr="002837CD">
              <w:rPr>
                <w:rFonts w:ascii="Book Antiqua" w:hAnsi="Book Antiqua" w:cs="Times New Roman"/>
              </w:rPr>
              <w:t>)</w:t>
            </w:r>
          </w:p>
        </w:tc>
        <w:tc>
          <w:tcPr>
            <w:tcW w:w="1056" w:type="dxa"/>
            <w:tcBorders>
              <w:top w:val="nil"/>
            </w:tcBorders>
            <w:vAlign w:val="center"/>
          </w:tcPr>
          <w:p w14:paraId="4765D9A3" w14:textId="77777777" w:rsidR="00E10A8B" w:rsidRPr="002837CD" w:rsidRDefault="00E10A8B" w:rsidP="00374CC8">
            <w:pPr>
              <w:spacing w:line="360" w:lineRule="auto"/>
              <w:jc w:val="center"/>
              <w:rPr>
                <w:rFonts w:ascii="Book Antiqua" w:hAnsi="Book Antiqua" w:cs="Times New Roman"/>
              </w:rPr>
            </w:pPr>
          </w:p>
        </w:tc>
        <w:tc>
          <w:tcPr>
            <w:tcW w:w="1741" w:type="dxa"/>
            <w:tcBorders>
              <w:top w:val="nil"/>
            </w:tcBorders>
            <w:vAlign w:val="center"/>
          </w:tcPr>
          <w:p w14:paraId="295B0C2C" w14:textId="77777777" w:rsidR="00E10A8B" w:rsidRPr="002837CD" w:rsidRDefault="00E10A8B" w:rsidP="00374CC8">
            <w:pPr>
              <w:spacing w:line="360" w:lineRule="auto"/>
              <w:jc w:val="center"/>
              <w:rPr>
                <w:rFonts w:ascii="Book Antiqua" w:hAnsi="Book Antiqua" w:cs="Times New Roman"/>
              </w:rPr>
            </w:pPr>
          </w:p>
        </w:tc>
        <w:tc>
          <w:tcPr>
            <w:tcW w:w="1149" w:type="dxa"/>
            <w:tcBorders>
              <w:top w:val="nil"/>
            </w:tcBorders>
          </w:tcPr>
          <w:p w14:paraId="167471EB" w14:textId="166BFA16" w:rsidR="00E10A8B" w:rsidRPr="002837CD" w:rsidRDefault="00E10A8B" w:rsidP="00374CC8">
            <w:pPr>
              <w:spacing w:line="360" w:lineRule="auto"/>
              <w:jc w:val="center"/>
              <w:rPr>
                <w:rFonts w:ascii="Book Antiqua" w:hAnsi="Book Antiqua" w:cs="Times New Roman"/>
              </w:rPr>
            </w:pPr>
          </w:p>
        </w:tc>
        <w:tc>
          <w:tcPr>
            <w:tcW w:w="1872" w:type="dxa"/>
            <w:tcBorders>
              <w:top w:val="nil"/>
            </w:tcBorders>
          </w:tcPr>
          <w:p w14:paraId="52075678" w14:textId="77777777" w:rsidR="00E10A8B" w:rsidRPr="002837CD" w:rsidRDefault="00E10A8B" w:rsidP="00374CC8">
            <w:pPr>
              <w:spacing w:line="360" w:lineRule="auto"/>
              <w:jc w:val="center"/>
              <w:rPr>
                <w:rFonts w:ascii="Book Antiqua" w:hAnsi="Book Antiqua" w:cs="Times New Roman"/>
              </w:rPr>
            </w:pPr>
          </w:p>
        </w:tc>
      </w:tr>
      <w:tr w:rsidR="00FE13DA" w:rsidRPr="001D14B9" w14:paraId="4DF5A248" w14:textId="77777777" w:rsidTr="00E10A8B">
        <w:trPr>
          <w:trHeight w:val="160"/>
          <w:jc w:val="center"/>
        </w:trPr>
        <w:tc>
          <w:tcPr>
            <w:tcW w:w="2130" w:type="dxa"/>
            <w:vAlign w:val="center"/>
          </w:tcPr>
          <w:p w14:paraId="617BEEF7" w14:textId="102A6CD9"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hint="eastAsia"/>
              </w:rPr>
              <w:t>≤</w:t>
            </w:r>
            <w:r w:rsidR="00FE13DA">
              <w:rPr>
                <w:rFonts w:ascii="Book Antiqua" w:hAnsi="Book Antiqua" w:cs="Times New Roman" w:hint="eastAsia"/>
              </w:rPr>
              <w:t xml:space="preserve"> </w:t>
            </w:r>
            <w:r w:rsidRPr="002837CD">
              <w:rPr>
                <w:rFonts w:ascii="Book Antiqua" w:hAnsi="Book Antiqua" w:cs="Times New Roman"/>
              </w:rPr>
              <w:t>55</w:t>
            </w:r>
          </w:p>
        </w:tc>
        <w:tc>
          <w:tcPr>
            <w:tcW w:w="1056" w:type="dxa"/>
            <w:vAlign w:val="bottom"/>
          </w:tcPr>
          <w:p w14:paraId="7436390B" w14:textId="0B3753F4"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108</w:t>
            </w:r>
          </w:p>
        </w:tc>
        <w:tc>
          <w:tcPr>
            <w:tcW w:w="1741" w:type="dxa"/>
            <w:vAlign w:val="bottom"/>
          </w:tcPr>
          <w:p w14:paraId="5F374CE3" w14:textId="18459F3A"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50.5</w:t>
            </w:r>
          </w:p>
        </w:tc>
        <w:tc>
          <w:tcPr>
            <w:tcW w:w="1149" w:type="dxa"/>
            <w:vAlign w:val="center"/>
          </w:tcPr>
          <w:p w14:paraId="6A8B6301" w14:textId="14868806"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i/>
              </w:rPr>
              <w:t>NA</w:t>
            </w:r>
          </w:p>
        </w:tc>
        <w:tc>
          <w:tcPr>
            <w:tcW w:w="1872" w:type="dxa"/>
            <w:vAlign w:val="center"/>
          </w:tcPr>
          <w:p w14:paraId="08B5F264" w14:textId="081CFDFD" w:rsidR="00E10A8B" w:rsidRPr="002837CD" w:rsidRDefault="00E10A8B" w:rsidP="00374CC8">
            <w:pPr>
              <w:spacing w:line="360" w:lineRule="auto"/>
              <w:jc w:val="center"/>
              <w:rPr>
                <w:rFonts w:ascii="Book Antiqua" w:eastAsia="宋体" w:hAnsi="Book Antiqua" w:cs="Times New Roman"/>
              </w:rPr>
            </w:pPr>
            <w:r w:rsidRPr="002837CD">
              <w:rPr>
                <w:rFonts w:ascii="Book Antiqua" w:hAnsi="Book Antiqua" w:cs="Times New Roman"/>
                <w:i/>
              </w:rPr>
              <w:t>NA</w:t>
            </w:r>
          </w:p>
        </w:tc>
      </w:tr>
      <w:tr w:rsidR="00FE13DA" w:rsidRPr="001D14B9" w14:paraId="1C53189C" w14:textId="77777777" w:rsidTr="00E10A8B">
        <w:trPr>
          <w:trHeight w:val="160"/>
          <w:jc w:val="center"/>
        </w:trPr>
        <w:tc>
          <w:tcPr>
            <w:tcW w:w="2130" w:type="dxa"/>
            <w:vAlign w:val="center"/>
          </w:tcPr>
          <w:p w14:paraId="635F73A8" w14:textId="4B1EDA34" w:rsidR="00E10A8B" w:rsidRPr="002837CD" w:rsidRDefault="00C764C8" w:rsidP="00374CC8">
            <w:pPr>
              <w:spacing w:line="360" w:lineRule="auto"/>
              <w:ind w:firstLineChars="50" w:firstLine="120"/>
              <w:rPr>
                <w:rFonts w:ascii="Book Antiqua" w:hAnsi="Book Antiqua" w:cs="Times New Roman"/>
              </w:rPr>
            </w:pPr>
            <w:r w:rsidRPr="002837CD">
              <w:rPr>
                <w:rFonts w:ascii="Book Antiqua" w:hAnsi="Book Antiqua" w:cs="Times New Roman"/>
              </w:rPr>
              <w:t>&gt;</w:t>
            </w:r>
            <w:r>
              <w:rPr>
                <w:rFonts w:ascii="Book Antiqua" w:hAnsi="Book Antiqua" w:cs="Times New Roman" w:hint="eastAsia"/>
              </w:rPr>
              <w:t xml:space="preserve"> </w:t>
            </w:r>
            <w:r w:rsidR="00E10A8B" w:rsidRPr="002837CD">
              <w:rPr>
                <w:rFonts w:ascii="Book Antiqua" w:hAnsi="Book Antiqua" w:cs="Times New Roman"/>
              </w:rPr>
              <w:t>55</w:t>
            </w:r>
          </w:p>
        </w:tc>
        <w:tc>
          <w:tcPr>
            <w:tcW w:w="1056" w:type="dxa"/>
            <w:vAlign w:val="bottom"/>
          </w:tcPr>
          <w:p w14:paraId="3A23CDCD" w14:textId="5EC09B56"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106</w:t>
            </w:r>
          </w:p>
        </w:tc>
        <w:tc>
          <w:tcPr>
            <w:tcW w:w="1741" w:type="dxa"/>
            <w:vAlign w:val="bottom"/>
          </w:tcPr>
          <w:p w14:paraId="0A9B04DF" w14:textId="41FA2107"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49.5</w:t>
            </w:r>
          </w:p>
        </w:tc>
        <w:tc>
          <w:tcPr>
            <w:tcW w:w="1149" w:type="dxa"/>
            <w:vAlign w:val="center"/>
          </w:tcPr>
          <w:p w14:paraId="5FE4D18A" w14:textId="5B48820A"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i/>
              </w:rPr>
              <w:t>NA</w:t>
            </w:r>
          </w:p>
        </w:tc>
        <w:tc>
          <w:tcPr>
            <w:tcW w:w="1872" w:type="dxa"/>
            <w:vAlign w:val="center"/>
          </w:tcPr>
          <w:p w14:paraId="4A34B470" w14:textId="07B19D24" w:rsidR="00E10A8B" w:rsidRPr="002837CD" w:rsidRDefault="00E10A8B" w:rsidP="00374CC8">
            <w:pPr>
              <w:spacing w:line="360" w:lineRule="auto"/>
              <w:jc w:val="center"/>
              <w:rPr>
                <w:rFonts w:ascii="Book Antiqua" w:eastAsia="宋体" w:hAnsi="Book Antiqua" w:cs="Times New Roman"/>
              </w:rPr>
            </w:pPr>
            <w:r w:rsidRPr="002837CD">
              <w:rPr>
                <w:rFonts w:ascii="Book Antiqua" w:hAnsi="Book Antiqua" w:cs="Times New Roman"/>
                <w:i/>
              </w:rPr>
              <w:t>NA</w:t>
            </w:r>
          </w:p>
        </w:tc>
      </w:tr>
      <w:tr w:rsidR="00FE13DA" w:rsidRPr="001D14B9" w14:paraId="28441A98" w14:textId="77777777" w:rsidTr="00E10A8B">
        <w:trPr>
          <w:trHeight w:val="160"/>
          <w:jc w:val="center"/>
        </w:trPr>
        <w:tc>
          <w:tcPr>
            <w:tcW w:w="2130" w:type="dxa"/>
            <w:vAlign w:val="center"/>
          </w:tcPr>
          <w:p w14:paraId="3AE3D2E4" w14:textId="77777777" w:rsidR="00E10A8B" w:rsidRPr="002837CD" w:rsidRDefault="00E10A8B" w:rsidP="00374CC8">
            <w:pPr>
              <w:spacing w:line="360" w:lineRule="auto"/>
              <w:ind w:leftChars="-6" w:left="-14" w:firstLine="1"/>
              <w:rPr>
                <w:rFonts w:ascii="Book Antiqua" w:hAnsi="Book Antiqua" w:cs="Times New Roman"/>
              </w:rPr>
            </w:pPr>
            <w:r w:rsidRPr="002837CD">
              <w:rPr>
                <w:rFonts w:ascii="Book Antiqua" w:hAnsi="Book Antiqua" w:cs="Times New Roman"/>
              </w:rPr>
              <w:t>Gender</w:t>
            </w:r>
          </w:p>
        </w:tc>
        <w:tc>
          <w:tcPr>
            <w:tcW w:w="1056" w:type="dxa"/>
            <w:vAlign w:val="bottom"/>
          </w:tcPr>
          <w:p w14:paraId="15F2EC18" w14:textId="77777777" w:rsidR="00E10A8B" w:rsidRPr="002837CD" w:rsidRDefault="00E10A8B" w:rsidP="00374CC8">
            <w:pPr>
              <w:spacing w:line="360" w:lineRule="auto"/>
              <w:jc w:val="center"/>
              <w:rPr>
                <w:rFonts w:ascii="Book Antiqua" w:hAnsi="Book Antiqua" w:cs="Times New Roman"/>
              </w:rPr>
            </w:pPr>
          </w:p>
        </w:tc>
        <w:tc>
          <w:tcPr>
            <w:tcW w:w="1741" w:type="dxa"/>
            <w:vAlign w:val="bottom"/>
          </w:tcPr>
          <w:p w14:paraId="235802CD" w14:textId="77777777" w:rsidR="00E10A8B" w:rsidRPr="002837CD" w:rsidRDefault="00E10A8B" w:rsidP="00374CC8">
            <w:pPr>
              <w:spacing w:line="360" w:lineRule="auto"/>
              <w:jc w:val="center"/>
              <w:rPr>
                <w:rFonts w:ascii="Book Antiqua" w:hAnsi="Book Antiqua" w:cs="Times New Roman"/>
              </w:rPr>
            </w:pPr>
          </w:p>
        </w:tc>
        <w:tc>
          <w:tcPr>
            <w:tcW w:w="1149" w:type="dxa"/>
          </w:tcPr>
          <w:p w14:paraId="511E53D6" w14:textId="781698DA" w:rsidR="00E10A8B" w:rsidRPr="002837CD" w:rsidRDefault="00E10A8B" w:rsidP="00374CC8">
            <w:pPr>
              <w:spacing w:line="360" w:lineRule="auto"/>
              <w:jc w:val="center"/>
              <w:rPr>
                <w:rFonts w:ascii="Book Antiqua" w:hAnsi="Book Antiqua" w:cs="Times New Roman"/>
              </w:rPr>
            </w:pPr>
          </w:p>
        </w:tc>
        <w:tc>
          <w:tcPr>
            <w:tcW w:w="1872" w:type="dxa"/>
          </w:tcPr>
          <w:p w14:paraId="521C8763" w14:textId="77777777" w:rsidR="00E10A8B" w:rsidRPr="002837CD" w:rsidRDefault="00E10A8B" w:rsidP="00374CC8">
            <w:pPr>
              <w:spacing w:line="360" w:lineRule="auto"/>
              <w:jc w:val="center"/>
              <w:rPr>
                <w:rFonts w:ascii="Book Antiqua" w:hAnsi="Book Antiqua" w:cs="Times New Roman"/>
              </w:rPr>
            </w:pPr>
          </w:p>
        </w:tc>
      </w:tr>
      <w:tr w:rsidR="00FE13DA" w:rsidRPr="001D14B9" w14:paraId="0722719B" w14:textId="77777777" w:rsidTr="00E10A8B">
        <w:trPr>
          <w:trHeight w:val="162"/>
          <w:jc w:val="center"/>
        </w:trPr>
        <w:tc>
          <w:tcPr>
            <w:tcW w:w="2130" w:type="dxa"/>
            <w:vAlign w:val="center"/>
          </w:tcPr>
          <w:p w14:paraId="57BCFAEE"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rPr>
              <w:t>Male</w:t>
            </w:r>
          </w:p>
        </w:tc>
        <w:tc>
          <w:tcPr>
            <w:tcW w:w="1056" w:type="dxa"/>
            <w:vAlign w:val="bottom"/>
          </w:tcPr>
          <w:p w14:paraId="27801E01" w14:textId="068440BD"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176</w:t>
            </w:r>
          </w:p>
        </w:tc>
        <w:tc>
          <w:tcPr>
            <w:tcW w:w="1741" w:type="dxa"/>
            <w:vAlign w:val="bottom"/>
          </w:tcPr>
          <w:p w14:paraId="790BE5FA" w14:textId="33D1E2C9"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82.2</w:t>
            </w:r>
          </w:p>
        </w:tc>
        <w:tc>
          <w:tcPr>
            <w:tcW w:w="1149" w:type="dxa"/>
          </w:tcPr>
          <w:p w14:paraId="07F361C5" w14:textId="3F9F057D" w:rsidR="00E10A8B" w:rsidRPr="002837CD" w:rsidRDefault="00E10A8B" w:rsidP="00374CC8">
            <w:pPr>
              <w:spacing w:line="360" w:lineRule="auto"/>
              <w:jc w:val="center"/>
              <w:rPr>
                <w:rFonts w:ascii="Book Antiqua" w:hAnsi="Book Antiqua" w:cs="Times New Roman"/>
              </w:rPr>
            </w:pPr>
            <w:r w:rsidRPr="002837CD">
              <w:rPr>
                <w:rFonts w:ascii="Book Antiqua" w:eastAsia="宋体" w:hAnsi="Book Antiqua" w:cs="Times New Roman"/>
              </w:rPr>
              <w:t>322</w:t>
            </w:r>
          </w:p>
        </w:tc>
        <w:tc>
          <w:tcPr>
            <w:tcW w:w="1872" w:type="dxa"/>
          </w:tcPr>
          <w:p w14:paraId="543C205D" w14:textId="52A266B3"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80.3</w:t>
            </w:r>
          </w:p>
        </w:tc>
      </w:tr>
      <w:tr w:rsidR="00FE13DA" w:rsidRPr="001D14B9" w14:paraId="6A1CDD65" w14:textId="77777777" w:rsidTr="00E10A8B">
        <w:trPr>
          <w:trHeight w:val="162"/>
          <w:jc w:val="center"/>
        </w:trPr>
        <w:tc>
          <w:tcPr>
            <w:tcW w:w="2130" w:type="dxa"/>
            <w:vAlign w:val="center"/>
          </w:tcPr>
          <w:p w14:paraId="4F6D0220"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rPr>
              <w:t>Female</w:t>
            </w:r>
          </w:p>
        </w:tc>
        <w:tc>
          <w:tcPr>
            <w:tcW w:w="1056" w:type="dxa"/>
            <w:vAlign w:val="bottom"/>
          </w:tcPr>
          <w:p w14:paraId="268BEA7B" w14:textId="10DF5F4C"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38</w:t>
            </w:r>
          </w:p>
        </w:tc>
        <w:tc>
          <w:tcPr>
            <w:tcW w:w="1741" w:type="dxa"/>
            <w:vAlign w:val="bottom"/>
          </w:tcPr>
          <w:p w14:paraId="60AF262E" w14:textId="15F5F950"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17.8</w:t>
            </w:r>
          </w:p>
        </w:tc>
        <w:tc>
          <w:tcPr>
            <w:tcW w:w="1149" w:type="dxa"/>
          </w:tcPr>
          <w:p w14:paraId="23F77605" w14:textId="3B4AB626" w:rsidR="00E10A8B" w:rsidRPr="002837CD" w:rsidRDefault="00E10A8B" w:rsidP="00374CC8">
            <w:pPr>
              <w:spacing w:line="360" w:lineRule="auto"/>
              <w:jc w:val="center"/>
              <w:rPr>
                <w:rFonts w:ascii="Book Antiqua" w:hAnsi="Book Antiqua" w:cs="Times New Roman"/>
              </w:rPr>
            </w:pPr>
            <w:r w:rsidRPr="002837CD">
              <w:rPr>
                <w:rFonts w:ascii="Book Antiqua" w:eastAsia="宋体" w:hAnsi="Book Antiqua" w:cs="Times New Roman"/>
              </w:rPr>
              <w:t>79</w:t>
            </w:r>
          </w:p>
        </w:tc>
        <w:tc>
          <w:tcPr>
            <w:tcW w:w="1872" w:type="dxa"/>
          </w:tcPr>
          <w:p w14:paraId="58288727" w14:textId="3C3A9078"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19.7</w:t>
            </w:r>
          </w:p>
        </w:tc>
      </w:tr>
      <w:tr w:rsidR="00FE13DA" w:rsidRPr="001D14B9" w14:paraId="50C4F95C" w14:textId="77777777" w:rsidTr="00E10A8B">
        <w:trPr>
          <w:trHeight w:val="160"/>
          <w:jc w:val="center"/>
        </w:trPr>
        <w:tc>
          <w:tcPr>
            <w:tcW w:w="2130" w:type="dxa"/>
            <w:vAlign w:val="center"/>
          </w:tcPr>
          <w:p w14:paraId="70665DF4" w14:textId="3F5C8028" w:rsidR="00E10A8B" w:rsidRPr="002837CD" w:rsidRDefault="00E10A8B" w:rsidP="00374CC8">
            <w:pPr>
              <w:spacing w:line="360" w:lineRule="auto"/>
              <w:ind w:leftChars="-6" w:left="-14" w:firstLine="1"/>
              <w:rPr>
                <w:rFonts w:ascii="Book Antiqua" w:hAnsi="Book Antiqua" w:cs="Times New Roman"/>
                <w:b/>
              </w:rPr>
            </w:pPr>
            <w:r w:rsidRPr="002837CD">
              <w:rPr>
                <w:rFonts w:ascii="Book Antiqua" w:hAnsi="Book Antiqua" w:cs="Times New Roman"/>
              </w:rPr>
              <w:t>Smoking behavior</w:t>
            </w:r>
          </w:p>
        </w:tc>
        <w:tc>
          <w:tcPr>
            <w:tcW w:w="1056" w:type="dxa"/>
            <w:vAlign w:val="bottom"/>
          </w:tcPr>
          <w:p w14:paraId="760E611C" w14:textId="77777777" w:rsidR="00E10A8B" w:rsidRPr="002837CD" w:rsidRDefault="00E10A8B" w:rsidP="00374CC8">
            <w:pPr>
              <w:spacing w:line="360" w:lineRule="auto"/>
              <w:jc w:val="center"/>
              <w:rPr>
                <w:rFonts w:ascii="Book Antiqua" w:hAnsi="Book Antiqua" w:cs="Times New Roman"/>
                <w:b/>
              </w:rPr>
            </w:pPr>
          </w:p>
        </w:tc>
        <w:tc>
          <w:tcPr>
            <w:tcW w:w="1741" w:type="dxa"/>
            <w:vAlign w:val="bottom"/>
          </w:tcPr>
          <w:p w14:paraId="20B06DE1" w14:textId="77777777" w:rsidR="00E10A8B" w:rsidRPr="002837CD" w:rsidRDefault="00E10A8B" w:rsidP="00374CC8">
            <w:pPr>
              <w:spacing w:line="360" w:lineRule="auto"/>
              <w:jc w:val="center"/>
              <w:rPr>
                <w:rFonts w:ascii="Book Antiqua" w:hAnsi="Book Antiqua" w:cs="Times New Roman"/>
                <w:b/>
              </w:rPr>
            </w:pPr>
          </w:p>
        </w:tc>
        <w:tc>
          <w:tcPr>
            <w:tcW w:w="1149" w:type="dxa"/>
          </w:tcPr>
          <w:p w14:paraId="222F59EC" w14:textId="3A58A713" w:rsidR="00E10A8B" w:rsidRPr="002837CD" w:rsidRDefault="00E10A8B" w:rsidP="00374CC8">
            <w:pPr>
              <w:spacing w:line="360" w:lineRule="auto"/>
              <w:jc w:val="center"/>
              <w:rPr>
                <w:rFonts w:ascii="Book Antiqua" w:hAnsi="Book Antiqua" w:cs="Times New Roman"/>
                <w:b/>
              </w:rPr>
            </w:pPr>
          </w:p>
        </w:tc>
        <w:tc>
          <w:tcPr>
            <w:tcW w:w="1872" w:type="dxa"/>
          </w:tcPr>
          <w:p w14:paraId="160B2D05" w14:textId="77777777" w:rsidR="00E10A8B" w:rsidRPr="002837CD" w:rsidRDefault="00E10A8B" w:rsidP="00374CC8">
            <w:pPr>
              <w:spacing w:line="360" w:lineRule="auto"/>
              <w:jc w:val="center"/>
              <w:rPr>
                <w:rFonts w:ascii="Book Antiqua" w:hAnsi="Book Antiqua" w:cs="Times New Roman"/>
                <w:b/>
              </w:rPr>
            </w:pPr>
          </w:p>
        </w:tc>
      </w:tr>
      <w:tr w:rsidR="00FE13DA" w:rsidRPr="001D14B9" w14:paraId="43BF0E7E" w14:textId="77777777" w:rsidTr="00E10A8B">
        <w:trPr>
          <w:trHeight w:val="162"/>
          <w:jc w:val="center"/>
        </w:trPr>
        <w:tc>
          <w:tcPr>
            <w:tcW w:w="2130" w:type="dxa"/>
            <w:vAlign w:val="center"/>
          </w:tcPr>
          <w:p w14:paraId="2F9F0D06" w14:textId="77777777" w:rsidR="00E10A8B" w:rsidRPr="002837CD" w:rsidRDefault="00E10A8B" w:rsidP="00374CC8">
            <w:pPr>
              <w:spacing w:line="360" w:lineRule="auto"/>
              <w:ind w:leftChars="-6" w:left="-14" w:firstLine="283"/>
              <w:rPr>
                <w:rFonts w:ascii="Book Antiqua" w:hAnsi="Book Antiqua" w:cs="Times New Roman"/>
                <w:b/>
              </w:rPr>
            </w:pPr>
            <w:r w:rsidRPr="002837CD">
              <w:rPr>
                <w:rFonts w:ascii="Book Antiqua" w:hAnsi="Book Antiqua" w:cs="Times New Roman"/>
              </w:rPr>
              <w:t>Yes</w:t>
            </w:r>
          </w:p>
        </w:tc>
        <w:tc>
          <w:tcPr>
            <w:tcW w:w="1056" w:type="dxa"/>
            <w:vAlign w:val="bottom"/>
          </w:tcPr>
          <w:p w14:paraId="1DB8794F" w14:textId="0E40C0DE"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70</w:t>
            </w:r>
          </w:p>
        </w:tc>
        <w:tc>
          <w:tcPr>
            <w:tcW w:w="1741" w:type="dxa"/>
            <w:vAlign w:val="bottom"/>
          </w:tcPr>
          <w:p w14:paraId="49128E4F" w14:textId="6533C2B0"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32.7</w:t>
            </w:r>
          </w:p>
        </w:tc>
        <w:tc>
          <w:tcPr>
            <w:tcW w:w="1149" w:type="dxa"/>
          </w:tcPr>
          <w:p w14:paraId="03C3676A" w14:textId="2DC51C11" w:rsidR="00E10A8B" w:rsidRPr="002837CD" w:rsidRDefault="00E10A8B" w:rsidP="00374CC8">
            <w:pPr>
              <w:spacing w:line="360" w:lineRule="auto"/>
              <w:jc w:val="center"/>
              <w:rPr>
                <w:rFonts w:ascii="Book Antiqua" w:hAnsi="Book Antiqua" w:cs="Times New Roman"/>
              </w:rPr>
            </w:pPr>
            <w:r w:rsidRPr="002837CD">
              <w:rPr>
                <w:rFonts w:ascii="Book Antiqua" w:eastAsia="宋体" w:hAnsi="Book Antiqua" w:cs="Times New Roman"/>
              </w:rPr>
              <w:t>223</w:t>
            </w:r>
          </w:p>
        </w:tc>
        <w:tc>
          <w:tcPr>
            <w:tcW w:w="1872" w:type="dxa"/>
          </w:tcPr>
          <w:p w14:paraId="10796602" w14:textId="7DD29529"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55.6</w:t>
            </w:r>
          </w:p>
        </w:tc>
      </w:tr>
      <w:tr w:rsidR="00FE13DA" w:rsidRPr="001D14B9" w14:paraId="426325D8" w14:textId="77777777" w:rsidTr="00E10A8B">
        <w:trPr>
          <w:trHeight w:val="162"/>
          <w:jc w:val="center"/>
        </w:trPr>
        <w:tc>
          <w:tcPr>
            <w:tcW w:w="2130" w:type="dxa"/>
            <w:vAlign w:val="center"/>
          </w:tcPr>
          <w:p w14:paraId="139BE133"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rPr>
              <w:t>No</w:t>
            </w:r>
          </w:p>
        </w:tc>
        <w:tc>
          <w:tcPr>
            <w:tcW w:w="1056" w:type="dxa"/>
            <w:vAlign w:val="bottom"/>
          </w:tcPr>
          <w:p w14:paraId="24612E1F" w14:textId="0DC0C311"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144</w:t>
            </w:r>
          </w:p>
        </w:tc>
        <w:tc>
          <w:tcPr>
            <w:tcW w:w="1741" w:type="dxa"/>
            <w:vAlign w:val="bottom"/>
          </w:tcPr>
          <w:p w14:paraId="3F332870" w14:textId="37081095"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67.3</w:t>
            </w:r>
          </w:p>
        </w:tc>
        <w:tc>
          <w:tcPr>
            <w:tcW w:w="1149" w:type="dxa"/>
          </w:tcPr>
          <w:p w14:paraId="5E1B2ACE" w14:textId="12B12FB2" w:rsidR="00E10A8B" w:rsidRPr="002837CD" w:rsidRDefault="00E10A8B" w:rsidP="00374CC8">
            <w:pPr>
              <w:spacing w:line="360" w:lineRule="auto"/>
              <w:jc w:val="center"/>
              <w:rPr>
                <w:rFonts w:ascii="Book Antiqua" w:hAnsi="Book Antiqua" w:cs="Times New Roman"/>
              </w:rPr>
            </w:pPr>
            <w:r w:rsidRPr="002837CD">
              <w:rPr>
                <w:rFonts w:ascii="Book Antiqua" w:eastAsia="宋体" w:hAnsi="Book Antiqua" w:cs="Times New Roman"/>
              </w:rPr>
              <w:t>178</w:t>
            </w:r>
          </w:p>
        </w:tc>
        <w:tc>
          <w:tcPr>
            <w:tcW w:w="1872" w:type="dxa"/>
          </w:tcPr>
          <w:p w14:paraId="05E2B8C6" w14:textId="327F856C"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44.4</w:t>
            </w:r>
          </w:p>
        </w:tc>
      </w:tr>
      <w:tr w:rsidR="00FE13DA" w:rsidRPr="001D14B9" w14:paraId="7BAA1207" w14:textId="77777777" w:rsidTr="00E10A8B">
        <w:trPr>
          <w:trHeight w:val="160"/>
          <w:jc w:val="center"/>
        </w:trPr>
        <w:tc>
          <w:tcPr>
            <w:tcW w:w="2130" w:type="dxa"/>
            <w:vAlign w:val="center"/>
          </w:tcPr>
          <w:p w14:paraId="70AF979F" w14:textId="77777777" w:rsidR="00E10A8B" w:rsidRPr="002837CD" w:rsidRDefault="00E10A8B" w:rsidP="00374CC8">
            <w:pPr>
              <w:spacing w:line="360" w:lineRule="auto"/>
              <w:ind w:leftChars="-6" w:left="-14" w:firstLine="1"/>
              <w:rPr>
                <w:rFonts w:ascii="Book Antiqua" w:hAnsi="Book Antiqua" w:cs="Times New Roman"/>
              </w:rPr>
            </w:pPr>
            <w:r w:rsidRPr="002837CD">
              <w:rPr>
                <w:rFonts w:ascii="Book Antiqua" w:hAnsi="Book Antiqua" w:cs="Times New Roman"/>
              </w:rPr>
              <w:t>Cirrhosis</w:t>
            </w:r>
          </w:p>
        </w:tc>
        <w:tc>
          <w:tcPr>
            <w:tcW w:w="1056" w:type="dxa"/>
            <w:vAlign w:val="bottom"/>
          </w:tcPr>
          <w:p w14:paraId="172788C5" w14:textId="77777777" w:rsidR="00E10A8B" w:rsidRPr="002837CD" w:rsidRDefault="00E10A8B" w:rsidP="00374CC8">
            <w:pPr>
              <w:spacing w:line="360" w:lineRule="auto"/>
              <w:jc w:val="center"/>
              <w:rPr>
                <w:rFonts w:ascii="Book Antiqua" w:hAnsi="Book Antiqua" w:cs="Times New Roman"/>
              </w:rPr>
            </w:pPr>
          </w:p>
        </w:tc>
        <w:tc>
          <w:tcPr>
            <w:tcW w:w="1741" w:type="dxa"/>
            <w:vAlign w:val="bottom"/>
          </w:tcPr>
          <w:p w14:paraId="62B6A2D7" w14:textId="77777777" w:rsidR="00E10A8B" w:rsidRPr="002837CD" w:rsidRDefault="00E10A8B" w:rsidP="00374CC8">
            <w:pPr>
              <w:spacing w:line="360" w:lineRule="auto"/>
              <w:jc w:val="center"/>
              <w:rPr>
                <w:rFonts w:ascii="Book Antiqua" w:hAnsi="Book Antiqua" w:cs="Times New Roman"/>
              </w:rPr>
            </w:pPr>
          </w:p>
        </w:tc>
        <w:tc>
          <w:tcPr>
            <w:tcW w:w="1149" w:type="dxa"/>
          </w:tcPr>
          <w:p w14:paraId="1B58ABE5" w14:textId="28A32DFA" w:rsidR="00E10A8B" w:rsidRPr="002837CD" w:rsidRDefault="00E10A8B" w:rsidP="00374CC8">
            <w:pPr>
              <w:spacing w:line="360" w:lineRule="auto"/>
              <w:jc w:val="center"/>
              <w:rPr>
                <w:rFonts w:ascii="Book Antiqua" w:hAnsi="Book Antiqua" w:cs="Times New Roman"/>
              </w:rPr>
            </w:pPr>
          </w:p>
        </w:tc>
        <w:tc>
          <w:tcPr>
            <w:tcW w:w="1872" w:type="dxa"/>
          </w:tcPr>
          <w:p w14:paraId="0D4A18E3" w14:textId="77777777" w:rsidR="00E10A8B" w:rsidRPr="002837CD" w:rsidRDefault="00E10A8B" w:rsidP="00374CC8">
            <w:pPr>
              <w:spacing w:line="360" w:lineRule="auto"/>
              <w:jc w:val="center"/>
              <w:rPr>
                <w:rFonts w:ascii="Book Antiqua" w:hAnsi="Book Antiqua" w:cs="Times New Roman"/>
              </w:rPr>
            </w:pPr>
          </w:p>
        </w:tc>
      </w:tr>
      <w:tr w:rsidR="00FE13DA" w:rsidRPr="001D14B9" w14:paraId="68B7F7BC" w14:textId="77777777" w:rsidTr="00E10A8B">
        <w:trPr>
          <w:trHeight w:val="162"/>
          <w:jc w:val="center"/>
        </w:trPr>
        <w:tc>
          <w:tcPr>
            <w:tcW w:w="2130" w:type="dxa"/>
            <w:vAlign w:val="center"/>
          </w:tcPr>
          <w:p w14:paraId="468299E4"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rPr>
              <w:t>Present</w:t>
            </w:r>
          </w:p>
        </w:tc>
        <w:tc>
          <w:tcPr>
            <w:tcW w:w="1056" w:type="dxa"/>
            <w:vAlign w:val="bottom"/>
          </w:tcPr>
          <w:p w14:paraId="60ED0AE3" w14:textId="4B7100D1"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126</w:t>
            </w:r>
          </w:p>
        </w:tc>
        <w:tc>
          <w:tcPr>
            <w:tcW w:w="1741" w:type="dxa"/>
            <w:vAlign w:val="bottom"/>
          </w:tcPr>
          <w:p w14:paraId="00C77DB0" w14:textId="49391FDA"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58.9</w:t>
            </w:r>
          </w:p>
        </w:tc>
        <w:tc>
          <w:tcPr>
            <w:tcW w:w="1149" w:type="dxa"/>
          </w:tcPr>
          <w:p w14:paraId="1B56A9B4" w14:textId="612E5E31" w:rsidR="00E10A8B" w:rsidRPr="002837CD" w:rsidRDefault="00E10A8B" w:rsidP="00374CC8">
            <w:pPr>
              <w:spacing w:line="360" w:lineRule="auto"/>
              <w:jc w:val="center"/>
              <w:rPr>
                <w:rFonts w:ascii="Book Antiqua" w:hAnsi="Book Antiqua" w:cs="Times New Roman"/>
              </w:rPr>
            </w:pPr>
            <w:r w:rsidRPr="002837CD">
              <w:rPr>
                <w:rFonts w:ascii="Book Antiqua" w:eastAsia="宋体" w:hAnsi="Book Antiqua" w:cs="Times New Roman"/>
              </w:rPr>
              <w:t>229</w:t>
            </w:r>
          </w:p>
        </w:tc>
        <w:tc>
          <w:tcPr>
            <w:tcW w:w="1872" w:type="dxa"/>
          </w:tcPr>
          <w:p w14:paraId="7571BFA2" w14:textId="4AE07576"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57.1</w:t>
            </w:r>
          </w:p>
        </w:tc>
      </w:tr>
      <w:tr w:rsidR="00FE13DA" w:rsidRPr="001D14B9" w14:paraId="31557ADF" w14:textId="77777777" w:rsidTr="00E10A8B">
        <w:trPr>
          <w:trHeight w:val="162"/>
          <w:jc w:val="center"/>
        </w:trPr>
        <w:tc>
          <w:tcPr>
            <w:tcW w:w="2130" w:type="dxa"/>
            <w:vAlign w:val="center"/>
          </w:tcPr>
          <w:p w14:paraId="74A7DF54"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rPr>
              <w:t>Absent</w:t>
            </w:r>
          </w:p>
        </w:tc>
        <w:tc>
          <w:tcPr>
            <w:tcW w:w="1056" w:type="dxa"/>
            <w:vAlign w:val="bottom"/>
          </w:tcPr>
          <w:p w14:paraId="68C365F1" w14:textId="2F87C470"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88</w:t>
            </w:r>
          </w:p>
        </w:tc>
        <w:tc>
          <w:tcPr>
            <w:tcW w:w="1741" w:type="dxa"/>
            <w:vAlign w:val="bottom"/>
          </w:tcPr>
          <w:p w14:paraId="2B2AC187" w14:textId="0687D927"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41.1</w:t>
            </w:r>
          </w:p>
        </w:tc>
        <w:tc>
          <w:tcPr>
            <w:tcW w:w="1149" w:type="dxa"/>
          </w:tcPr>
          <w:p w14:paraId="672F9944" w14:textId="20070CC8" w:rsidR="00E10A8B" w:rsidRPr="002837CD" w:rsidRDefault="00E10A8B" w:rsidP="00374CC8">
            <w:pPr>
              <w:spacing w:line="360" w:lineRule="auto"/>
              <w:jc w:val="center"/>
              <w:rPr>
                <w:rFonts w:ascii="Book Antiqua" w:hAnsi="Book Antiqua" w:cs="Times New Roman"/>
              </w:rPr>
            </w:pPr>
            <w:r w:rsidRPr="002837CD">
              <w:rPr>
                <w:rFonts w:ascii="Book Antiqua" w:eastAsia="宋体" w:hAnsi="Book Antiqua" w:cs="Times New Roman"/>
              </w:rPr>
              <w:t>172</w:t>
            </w:r>
          </w:p>
        </w:tc>
        <w:tc>
          <w:tcPr>
            <w:tcW w:w="1872" w:type="dxa"/>
          </w:tcPr>
          <w:p w14:paraId="308FB72E" w14:textId="49821120"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42.9</w:t>
            </w:r>
          </w:p>
        </w:tc>
      </w:tr>
      <w:tr w:rsidR="00FE13DA" w:rsidRPr="001D14B9" w14:paraId="4EE04D32" w14:textId="77777777" w:rsidTr="00E10A8B">
        <w:trPr>
          <w:trHeight w:val="105"/>
          <w:jc w:val="center"/>
        </w:trPr>
        <w:tc>
          <w:tcPr>
            <w:tcW w:w="2130" w:type="dxa"/>
            <w:vAlign w:val="center"/>
          </w:tcPr>
          <w:p w14:paraId="375784DE" w14:textId="77777777" w:rsidR="00E10A8B" w:rsidRPr="002837CD" w:rsidRDefault="00E10A8B" w:rsidP="00374CC8">
            <w:pPr>
              <w:spacing w:line="360" w:lineRule="auto"/>
              <w:ind w:leftChars="-6" w:left="-14" w:firstLine="1"/>
              <w:rPr>
                <w:rFonts w:ascii="Book Antiqua" w:hAnsi="Book Antiqua" w:cs="Times New Roman"/>
              </w:rPr>
            </w:pPr>
            <w:r w:rsidRPr="002837CD">
              <w:rPr>
                <w:rFonts w:ascii="Book Antiqua" w:hAnsi="Book Antiqua" w:cs="Times New Roman"/>
              </w:rPr>
              <w:t>Child-Pugh score</w:t>
            </w:r>
          </w:p>
        </w:tc>
        <w:tc>
          <w:tcPr>
            <w:tcW w:w="1056" w:type="dxa"/>
            <w:vAlign w:val="bottom"/>
          </w:tcPr>
          <w:p w14:paraId="5184906E" w14:textId="77777777" w:rsidR="00E10A8B" w:rsidRPr="002837CD" w:rsidRDefault="00E10A8B" w:rsidP="00374CC8">
            <w:pPr>
              <w:spacing w:line="360" w:lineRule="auto"/>
              <w:jc w:val="center"/>
              <w:rPr>
                <w:rFonts w:ascii="Book Antiqua" w:hAnsi="Book Antiqua" w:cs="Times New Roman"/>
              </w:rPr>
            </w:pPr>
          </w:p>
        </w:tc>
        <w:tc>
          <w:tcPr>
            <w:tcW w:w="1741" w:type="dxa"/>
            <w:vAlign w:val="bottom"/>
          </w:tcPr>
          <w:p w14:paraId="65A5B1F0" w14:textId="77777777" w:rsidR="00E10A8B" w:rsidRPr="002837CD" w:rsidRDefault="00E10A8B" w:rsidP="00374CC8">
            <w:pPr>
              <w:spacing w:line="360" w:lineRule="auto"/>
              <w:jc w:val="center"/>
              <w:rPr>
                <w:rFonts w:ascii="Book Antiqua" w:hAnsi="Book Antiqua" w:cs="Times New Roman"/>
              </w:rPr>
            </w:pPr>
          </w:p>
        </w:tc>
        <w:tc>
          <w:tcPr>
            <w:tcW w:w="1149" w:type="dxa"/>
          </w:tcPr>
          <w:p w14:paraId="339119E8" w14:textId="224F267F" w:rsidR="00E10A8B" w:rsidRPr="002837CD" w:rsidRDefault="00E10A8B" w:rsidP="00374CC8">
            <w:pPr>
              <w:spacing w:line="360" w:lineRule="auto"/>
              <w:jc w:val="center"/>
              <w:rPr>
                <w:rFonts w:ascii="Book Antiqua" w:hAnsi="Book Antiqua" w:cs="Times New Roman"/>
              </w:rPr>
            </w:pPr>
          </w:p>
        </w:tc>
        <w:tc>
          <w:tcPr>
            <w:tcW w:w="1872" w:type="dxa"/>
          </w:tcPr>
          <w:p w14:paraId="2217D78C" w14:textId="77777777" w:rsidR="00E10A8B" w:rsidRPr="002837CD" w:rsidRDefault="00E10A8B" w:rsidP="00374CC8">
            <w:pPr>
              <w:spacing w:line="360" w:lineRule="auto"/>
              <w:jc w:val="center"/>
              <w:rPr>
                <w:rFonts w:ascii="Book Antiqua" w:hAnsi="Book Antiqua" w:cs="Times New Roman"/>
              </w:rPr>
            </w:pPr>
          </w:p>
        </w:tc>
      </w:tr>
      <w:tr w:rsidR="00FE13DA" w:rsidRPr="001D14B9" w14:paraId="63FAB5D1" w14:textId="77777777" w:rsidTr="00E10A8B">
        <w:trPr>
          <w:trHeight w:val="105"/>
          <w:jc w:val="center"/>
        </w:trPr>
        <w:tc>
          <w:tcPr>
            <w:tcW w:w="2130" w:type="dxa"/>
            <w:vAlign w:val="center"/>
          </w:tcPr>
          <w:p w14:paraId="0DFE441E"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rPr>
              <w:t>A</w:t>
            </w:r>
          </w:p>
        </w:tc>
        <w:tc>
          <w:tcPr>
            <w:tcW w:w="1056" w:type="dxa"/>
            <w:vAlign w:val="bottom"/>
          </w:tcPr>
          <w:p w14:paraId="6DCE161E" w14:textId="24A26631"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172</w:t>
            </w:r>
          </w:p>
        </w:tc>
        <w:tc>
          <w:tcPr>
            <w:tcW w:w="1741" w:type="dxa"/>
            <w:vAlign w:val="bottom"/>
          </w:tcPr>
          <w:p w14:paraId="16336175" w14:textId="186A1FB2"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80.4</w:t>
            </w:r>
          </w:p>
        </w:tc>
        <w:tc>
          <w:tcPr>
            <w:tcW w:w="1149" w:type="dxa"/>
          </w:tcPr>
          <w:p w14:paraId="6E87FB47" w14:textId="1DD7C282" w:rsidR="00E10A8B" w:rsidRPr="002837CD" w:rsidRDefault="00E10A8B" w:rsidP="00374CC8">
            <w:pPr>
              <w:spacing w:line="360" w:lineRule="auto"/>
              <w:jc w:val="center"/>
              <w:rPr>
                <w:rFonts w:ascii="Book Antiqua" w:hAnsi="Book Antiqua" w:cs="Times New Roman"/>
              </w:rPr>
            </w:pPr>
            <w:r w:rsidRPr="002837CD">
              <w:rPr>
                <w:rFonts w:ascii="Book Antiqua" w:eastAsia="宋体" w:hAnsi="Book Antiqua" w:cs="Times New Roman"/>
              </w:rPr>
              <w:t>390</w:t>
            </w:r>
          </w:p>
        </w:tc>
        <w:tc>
          <w:tcPr>
            <w:tcW w:w="1872" w:type="dxa"/>
          </w:tcPr>
          <w:p w14:paraId="3D889AD2" w14:textId="794DAC72"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97.3</w:t>
            </w:r>
          </w:p>
        </w:tc>
      </w:tr>
      <w:tr w:rsidR="00FE13DA" w:rsidRPr="001D14B9" w14:paraId="3FB11A49" w14:textId="77777777" w:rsidTr="00E10A8B">
        <w:trPr>
          <w:trHeight w:val="105"/>
          <w:jc w:val="center"/>
        </w:trPr>
        <w:tc>
          <w:tcPr>
            <w:tcW w:w="2130" w:type="dxa"/>
            <w:vAlign w:val="center"/>
          </w:tcPr>
          <w:p w14:paraId="241E03FF"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rPr>
              <w:t>B</w:t>
            </w:r>
          </w:p>
        </w:tc>
        <w:tc>
          <w:tcPr>
            <w:tcW w:w="1056" w:type="dxa"/>
            <w:vAlign w:val="bottom"/>
          </w:tcPr>
          <w:p w14:paraId="2C8B1660" w14:textId="2F21DB56"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42</w:t>
            </w:r>
          </w:p>
        </w:tc>
        <w:tc>
          <w:tcPr>
            <w:tcW w:w="1741" w:type="dxa"/>
            <w:vAlign w:val="bottom"/>
          </w:tcPr>
          <w:p w14:paraId="6EE63611" w14:textId="3A4EBAE5"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19.6</w:t>
            </w:r>
          </w:p>
        </w:tc>
        <w:tc>
          <w:tcPr>
            <w:tcW w:w="1149" w:type="dxa"/>
          </w:tcPr>
          <w:p w14:paraId="2E8C04C9" w14:textId="33DD8C99" w:rsidR="00E10A8B" w:rsidRPr="002837CD" w:rsidRDefault="00E10A8B" w:rsidP="00374CC8">
            <w:pPr>
              <w:spacing w:line="360" w:lineRule="auto"/>
              <w:jc w:val="center"/>
              <w:rPr>
                <w:rFonts w:ascii="Book Antiqua" w:hAnsi="Book Antiqua" w:cs="Times New Roman"/>
              </w:rPr>
            </w:pPr>
            <w:r w:rsidRPr="002837CD">
              <w:rPr>
                <w:rFonts w:ascii="Book Antiqua" w:eastAsia="宋体" w:hAnsi="Book Antiqua" w:cs="Times New Roman"/>
              </w:rPr>
              <w:t>11</w:t>
            </w:r>
          </w:p>
        </w:tc>
        <w:tc>
          <w:tcPr>
            <w:tcW w:w="1872" w:type="dxa"/>
          </w:tcPr>
          <w:p w14:paraId="1CCC28DD" w14:textId="556794BC"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2.7</w:t>
            </w:r>
          </w:p>
        </w:tc>
      </w:tr>
      <w:tr w:rsidR="00FE13DA" w:rsidRPr="001D14B9" w14:paraId="37707BA6" w14:textId="77777777" w:rsidTr="00E10A8B">
        <w:trPr>
          <w:trHeight w:val="105"/>
          <w:jc w:val="center"/>
        </w:trPr>
        <w:tc>
          <w:tcPr>
            <w:tcW w:w="2130" w:type="dxa"/>
            <w:vAlign w:val="center"/>
          </w:tcPr>
          <w:p w14:paraId="084A431B" w14:textId="79A5D41B" w:rsidR="00E10A8B" w:rsidRPr="002837CD" w:rsidRDefault="00E10A8B" w:rsidP="00374CC8">
            <w:pPr>
              <w:spacing w:line="360" w:lineRule="auto"/>
              <w:ind w:leftChars="-6" w:left="-14" w:firstLine="1"/>
              <w:rPr>
                <w:rFonts w:ascii="Book Antiqua" w:hAnsi="Book Antiqua" w:cs="Times New Roman"/>
              </w:rPr>
            </w:pPr>
            <w:r w:rsidRPr="002837CD">
              <w:rPr>
                <w:rFonts w:ascii="Book Antiqua" w:hAnsi="Book Antiqua" w:cs="Times New Roman"/>
              </w:rPr>
              <w:t>AFP level (ng/</w:t>
            </w:r>
            <w:r w:rsidR="00642EC1" w:rsidRPr="001D14B9">
              <w:rPr>
                <w:rFonts w:ascii="Book Antiqua" w:hAnsi="Book Antiqua" w:cs="Times New Roman"/>
              </w:rPr>
              <w:t>mL</w:t>
            </w:r>
            <w:r w:rsidRPr="002837CD">
              <w:rPr>
                <w:rFonts w:ascii="Book Antiqua" w:hAnsi="Book Antiqua" w:cs="Times New Roman"/>
              </w:rPr>
              <w:t>)</w:t>
            </w:r>
          </w:p>
        </w:tc>
        <w:tc>
          <w:tcPr>
            <w:tcW w:w="1056" w:type="dxa"/>
            <w:vAlign w:val="bottom"/>
          </w:tcPr>
          <w:p w14:paraId="0E6D1C57" w14:textId="77777777" w:rsidR="00E10A8B" w:rsidRPr="002837CD" w:rsidRDefault="00E10A8B" w:rsidP="00374CC8">
            <w:pPr>
              <w:spacing w:line="360" w:lineRule="auto"/>
              <w:jc w:val="center"/>
              <w:rPr>
                <w:rFonts w:ascii="Book Antiqua" w:hAnsi="Book Antiqua" w:cs="Times New Roman"/>
              </w:rPr>
            </w:pPr>
          </w:p>
        </w:tc>
        <w:tc>
          <w:tcPr>
            <w:tcW w:w="1741" w:type="dxa"/>
            <w:vAlign w:val="bottom"/>
          </w:tcPr>
          <w:p w14:paraId="0AE4EC9B" w14:textId="77777777" w:rsidR="00E10A8B" w:rsidRPr="002837CD" w:rsidRDefault="00E10A8B" w:rsidP="00374CC8">
            <w:pPr>
              <w:spacing w:line="360" w:lineRule="auto"/>
              <w:jc w:val="center"/>
              <w:rPr>
                <w:rFonts w:ascii="Book Antiqua" w:hAnsi="Book Antiqua" w:cs="Times New Roman"/>
              </w:rPr>
            </w:pPr>
          </w:p>
        </w:tc>
        <w:tc>
          <w:tcPr>
            <w:tcW w:w="1149" w:type="dxa"/>
          </w:tcPr>
          <w:p w14:paraId="23FD1B75" w14:textId="10B5182C" w:rsidR="00E10A8B" w:rsidRPr="002837CD" w:rsidRDefault="00E10A8B" w:rsidP="00374CC8">
            <w:pPr>
              <w:spacing w:line="360" w:lineRule="auto"/>
              <w:jc w:val="center"/>
              <w:rPr>
                <w:rFonts w:ascii="Book Antiqua" w:hAnsi="Book Antiqua" w:cs="Times New Roman"/>
              </w:rPr>
            </w:pPr>
          </w:p>
        </w:tc>
        <w:tc>
          <w:tcPr>
            <w:tcW w:w="1872" w:type="dxa"/>
          </w:tcPr>
          <w:p w14:paraId="773DAD46" w14:textId="77777777" w:rsidR="00E10A8B" w:rsidRPr="002837CD" w:rsidRDefault="00E10A8B" w:rsidP="00374CC8">
            <w:pPr>
              <w:spacing w:line="360" w:lineRule="auto"/>
              <w:jc w:val="center"/>
              <w:rPr>
                <w:rFonts w:ascii="Book Antiqua" w:hAnsi="Book Antiqua" w:cs="Times New Roman"/>
              </w:rPr>
            </w:pPr>
          </w:p>
        </w:tc>
      </w:tr>
      <w:tr w:rsidR="00FE13DA" w:rsidRPr="001D14B9" w14:paraId="3E2A5008" w14:textId="77777777" w:rsidTr="00E10A8B">
        <w:trPr>
          <w:trHeight w:val="162"/>
          <w:jc w:val="center"/>
        </w:trPr>
        <w:tc>
          <w:tcPr>
            <w:tcW w:w="2130" w:type="dxa"/>
            <w:vAlign w:val="center"/>
          </w:tcPr>
          <w:p w14:paraId="71445104"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rPr>
              <w:t>&lt; 200</w:t>
            </w:r>
          </w:p>
        </w:tc>
        <w:tc>
          <w:tcPr>
            <w:tcW w:w="1056" w:type="dxa"/>
            <w:vAlign w:val="bottom"/>
          </w:tcPr>
          <w:p w14:paraId="723C8038" w14:textId="2765D9B6"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100</w:t>
            </w:r>
          </w:p>
        </w:tc>
        <w:tc>
          <w:tcPr>
            <w:tcW w:w="1741" w:type="dxa"/>
            <w:vAlign w:val="bottom"/>
          </w:tcPr>
          <w:p w14:paraId="160FEA8B" w14:textId="7964A4C0"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46.7</w:t>
            </w:r>
          </w:p>
        </w:tc>
        <w:tc>
          <w:tcPr>
            <w:tcW w:w="1149" w:type="dxa"/>
            <w:vAlign w:val="center"/>
          </w:tcPr>
          <w:p w14:paraId="64E4EBC1" w14:textId="01C1D142"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i/>
              </w:rPr>
              <w:t>NA</w:t>
            </w:r>
          </w:p>
        </w:tc>
        <w:tc>
          <w:tcPr>
            <w:tcW w:w="1872" w:type="dxa"/>
            <w:vAlign w:val="center"/>
          </w:tcPr>
          <w:p w14:paraId="29788126" w14:textId="0385861B" w:rsidR="00E10A8B" w:rsidRPr="002837CD" w:rsidRDefault="00E10A8B" w:rsidP="00374CC8">
            <w:pPr>
              <w:spacing w:line="360" w:lineRule="auto"/>
              <w:jc w:val="center"/>
              <w:rPr>
                <w:rFonts w:ascii="Book Antiqua" w:eastAsia="宋体" w:hAnsi="Book Antiqua" w:cs="Times New Roman"/>
              </w:rPr>
            </w:pPr>
            <w:r w:rsidRPr="002837CD">
              <w:rPr>
                <w:rFonts w:ascii="Book Antiqua" w:hAnsi="Book Antiqua" w:cs="Times New Roman"/>
                <w:i/>
              </w:rPr>
              <w:t>NA</w:t>
            </w:r>
          </w:p>
        </w:tc>
      </w:tr>
      <w:tr w:rsidR="00FE13DA" w:rsidRPr="001D14B9" w14:paraId="56C7B733" w14:textId="77777777" w:rsidTr="00E10A8B">
        <w:trPr>
          <w:trHeight w:val="162"/>
          <w:jc w:val="center"/>
        </w:trPr>
        <w:tc>
          <w:tcPr>
            <w:tcW w:w="2130" w:type="dxa"/>
            <w:vAlign w:val="center"/>
          </w:tcPr>
          <w:p w14:paraId="784D2416"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hint="eastAsia"/>
              </w:rPr>
              <w:t>≥</w:t>
            </w:r>
            <w:r w:rsidRPr="002837CD">
              <w:rPr>
                <w:rFonts w:ascii="Book Antiqua" w:hAnsi="Book Antiqua" w:cs="Times New Roman"/>
              </w:rPr>
              <w:t xml:space="preserve"> 200</w:t>
            </w:r>
          </w:p>
        </w:tc>
        <w:tc>
          <w:tcPr>
            <w:tcW w:w="1056" w:type="dxa"/>
            <w:vAlign w:val="bottom"/>
          </w:tcPr>
          <w:p w14:paraId="1A8251EC" w14:textId="73ED13C9"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114</w:t>
            </w:r>
          </w:p>
        </w:tc>
        <w:tc>
          <w:tcPr>
            <w:tcW w:w="1741" w:type="dxa"/>
            <w:vAlign w:val="bottom"/>
          </w:tcPr>
          <w:p w14:paraId="148D8C99" w14:textId="2511577B"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53.3</w:t>
            </w:r>
          </w:p>
        </w:tc>
        <w:tc>
          <w:tcPr>
            <w:tcW w:w="1149" w:type="dxa"/>
            <w:vAlign w:val="center"/>
          </w:tcPr>
          <w:p w14:paraId="426E5063" w14:textId="347664F8"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i/>
              </w:rPr>
              <w:t>NA</w:t>
            </w:r>
          </w:p>
        </w:tc>
        <w:tc>
          <w:tcPr>
            <w:tcW w:w="1872" w:type="dxa"/>
            <w:vAlign w:val="center"/>
          </w:tcPr>
          <w:p w14:paraId="77ABF01E" w14:textId="3D0C608A" w:rsidR="00E10A8B" w:rsidRPr="002837CD" w:rsidRDefault="00E10A8B" w:rsidP="00374CC8">
            <w:pPr>
              <w:spacing w:line="360" w:lineRule="auto"/>
              <w:jc w:val="center"/>
              <w:rPr>
                <w:rFonts w:ascii="Book Antiqua" w:eastAsia="宋体" w:hAnsi="Book Antiqua" w:cs="Times New Roman"/>
              </w:rPr>
            </w:pPr>
            <w:r w:rsidRPr="002837CD">
              <w:rPr>
                <w:rFonts w:ascii="Book Antiqua" w:hAnsi="Book Antiqua" w:cs="Times New Roman"/>
                <w:i/>
              </w:rPr>
              <w:t>NA</w:t>
            </w:r>
          </w:p>
        </w:tc>
      </w:tr>
      <w:tr w:rsidR="00FE13DA" w:rsidRPr="001D14B9" w14:paraId="36A2AC8A" w14:textId="77777777" w:rsidTr="00E10A8B">
        <w:trPr>
          <w:trHeight w:val="160"/>
          <w:jc w:val="center"/>
        </w:trPr>
        <w:tc>
          <w:tcPr>
            <w:tcW w:w="2130" w:type="dxa"/>
            <w:vAlign w:val="center"/>
          </w:tcPr>
          <w:p w14:paraId="46CC11CB" w14:textId="77777777" w:rsidR="00E10A8B" w:rsidRPr="002837CD" w:rsidRDefault="00E10A8B" w:rsidP="00374CC8">
            <w:pPr>
              <w:spacing w:line="360" w:lineRule="auto"/>
              <w:ind w:leftChars="-6" w:left="-14" w:firstLine="1"/>
              <w:rPr>
                <w:rFonts w:ascii="Book Antiqua" w:hAnsi="Book Antiqua" w:cs="Times New Roman"/>
              </w:rPr>
            </w:pPr>
            <w:r w:rsidRPr="002837CD">
              <w:rPr>
                <w:rFonts w:ascii="Book Antiqua" w:hAnsi="Book Antiqua" w:cs="Times New Roman"/>
              </w:rPr>
              <w:t>Tumor size</w:t>
            </w:r>
          </w:p>
        </w:tc>
        <w:tc>
          <w:tcPr>
            <w:tcW w:w="1056" w:type="dxa"/>
            <w:vAlign w:val="bottom"/>
          </w:tcPr>
          <w:p w14:paraId="5C33EE47" w14:textId="77777777" w:rsidR="00E10A8B" w:rsidRPr="002837CD" w:rsidRDefault="00E10A8B" w:rsidP="00374CC8">
            <w:pPr>
              <w:spacing w:line="360" w:lineRule="auto"/>
              <w:jc w:val="center"/>
              <w:rPr>
                <w:rFonts w:ascii="Book Antiqua" w:hAnsi="Book Antiqua" w:cs="Times New Roman"/>
              </w:rPr>
            </w:pPr>
          </w:p>
        </w:tc>
        <w:tc>
          <w:tcPr>
            <w:tcW w:w="1741" w:type="dxa"/>
            <w:vAlign w:val="bottom"/>
          </w:tcPr>
          <w:p w14:paraId="4F490996" w14:textId="77777777" w:rsidR="00E10A8B" w:rsidRPr="002837CD" w:rsidRDefault="00E10A8B" w:rsidP="00374CC8">
            <w:pPr>
              <w:spacing w:line="360" w:lineRule="auto"/>
              <w:jc w:val="center"/>
              <w:rPr>
                <w:rFonts w:ascii="Book Antiqua" w:hAnsi="Book Antiqua" w:cs="Times New Roman"/>
              </w:rPr>
            </w:pPr>
          </w:p>
        </w:tc>
        <w:tc>
          <w:tcPr>
            <w:tcW w:w="1149" w:type="dxa"/>
            <w:vAlign w:val="center"/>
          </w:tcPr>
          <w:p w14:paraId="1DD372AA" w14:textId="15579676" w:rsidR="00E10A8B" w:rsidRPr="002837CD" w:rsidRDefault="00E10A8B" w:rsidP="00374CC8">
            <w:pPr>
              <w:spacing w:line="360" w:lineRule="auto"/>
              <w:jc w:val="center"/>
              <w:rPr>
                <w:rFonts w:ascii="Book Antiqua" w:hAnsi="Book Antiqua" w:cs="Times New Roman"/>
              </w:rPr>
            </w:pPr>
          </w:p>
        </w:tc>
        <w:tc>
          <w:tcPr>
            <w:tcW w:w="1872" w:type="dxa"/>
            <w:vAlign w:val="center"/>
          </w:tcPr>
          <w:p w14:paraId="7FF6A44B" w14:textId="77777777" w:rsidR="00E10A8B" w:rsidRPr="002837CD" w:rsidRDefault="00E10A8B" w:rsidP="00374CC8">
            <w:pPr>
              <w:spacing w:line="360" w:lineRule="auto"/>
              <w:jc w:val="center"/>
              <w:rPr>
                <w:rFonts w:ascii="Book Antiqua" w:hAnsi="Book Antiqua" w:cs="Times New Roman"/>
              </w:rPr>
            </w:pPr>
          </w:p>
        </w:tc>
      </w:tr>
      <w:tr w:rsidR="00FE13DA" w:rsidRPr="001D14B9" w14:paraId="6D95D90C" w14:textId="77777777" w:rsidTr="00E10A8B">
        <w:trPr>
          <w:trHeight w:val="162"/>
          <w:jc w:val="center"/>
        </w:trPr>
        <w:tc>
          <w:tcPr>
            <w:tcW w:w="2130" w:type="dxa"/>
            <w:vAlign w:val="center"/>
          </w:tcPr>
          <w:p w14:paraId="19C1F8BC"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rPr>
              <w:t>&lt; 5cm</w:t>
            </w:r>
          </w:p>
        </w:tc>
        <w:tc>
          <w:tcPr>
            <w:tcW w:w="1056" w:type="dxa"/>
            <w:vAlign w:val="bottom"/>
          </w:tcPr>
          <w:p w14:paraId="186FA309" w14:textId="18EC3163"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102</w:t>
            </w:r>
          </w:p>
        </w:tc>
        <w:tc>
          <w:tcPr>
            <w:tcW w:w="1741" w:type="dxa"/>
            <w:vAlign w:val="bottom"/>
          </w:tcPr>
          <w:p w14:paraId="0DCE592E" w14:textId="2555DB95"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47.7</w:t>
            </w:r>
          </w:p>
        </w:tc>
        <w:tc>
          <w:tcPr>
            <w:tcW w:w="1149" w:type="dxa"/>
            <w:vAlign w:val="center"/>
          </w:tcPr>
          <w:p w14:paraId="41700C87" w14:textId="1EE072A7"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i/>
              </w:rPr>
              <w:t>NA</w:t>
            </w:r>
          </w:p>
        </w:tc>
        <w:tc>
          <w:tcPr>
            <w:tcW w:w="1872" w:type="dxa"/>
            <w:vAlign w:val="center"/>
          </w:tcPr>
          <w:p w14:paraId="78981061" w14:textId="239B2AAA" w:rsidR="00E10A8B" w:rsidRPr="002837CD" w:rsidRDefault="00E10A8B" w:rsidP="00374CC8">
            <w:pPr>
              <w:spacing w:line="360" w:lineRule="auto"/>
              <w:jc w:val="center"/>
              <w:rPr>
                <w:rFonts w:ascii="Book Antiqua" w:eastAsia="宋体" w:hAnsi="Book Antiqua" w:cs="Times New Roman"/>
              </w:rPr>
            </w:pPr>
            <w:r w:rsidRPr="002837CD">
              <w:rPr>
                <w:rFonts w:ascii="Book Antiqua" w:hAnsi="Book Antiqua" w:cs="Times New Roman"/>
                <w:i/>
              </w:rPr>
              <w:t>NA</w:t>
            </w:r>
          </w:p>
        </w:tc>
      </w:tr>
      <w:tr w:rsidR="00FE13DA" w:rsidRPr="001D14B9" w14:paraId="76D601CC" w14:textId="77777777" w:rsidTr="00E10A8B">
        <w:trPr>
          <w:trHeight w:val="162"/>
          <w:jc w:val="center"/>
        </w:trPr>
        <w:tc>
          <w:tcPr>
            <w:tcW w:w="2130" w:type="dxa"/>
            <w:vAlign w:val="center"/>
          </w:tcPr>
          <w:p w14:paraId="28B48AA3"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hint="eastAsia"/>
              </w:rPr>
              <w:t>≥</w:t>
            </w:r>
            <w:r w:rsidRPr="002837CD">
              <w:rPr>
                <w:rFonts w:ascii="Book Antiqua" w:hAnsi="Book Antiqua" w:cs="Times New Roman"/>
              </w:rPr>
              <w:t xml:space="preserve"> 5cm</w:t>
            </w:r>
          </w:p>
        </w:tc>
        <w:tc>
          <w:tcPr>
            <w:tcW w:w="1056" w:type="dxa"/>
            <w:vAlign w:val="bottom"/>
          </w:tcPr>
          <w:p w14:paraId="6DF70D91" w14:textId="0B561BC0"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112</w:t>
            </w:r>
          </w:p>
        </w:tc>
        <w:tc>
          <w:tcPr>
            <w:tcW w:w="1741" w:type="dxa"/>
            <w:vAlign w:val="bottom"/>
          </w:tcPr>
          <w:p w14:paraId="39D06053" w14:textId="69D5AB0F"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52.3</w:t>
            </w:r>
          </w:p>
        </w:tc>
        <w:tc>
          <w:tcPr>
            <w:tcW w:w="1149" w:type="dxa"/>
            <w:vAlign w:val="center"/>
          </w:tcPr>
          <w:p w14:paraId="31376190" w14:textId="12C085DD"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i/>
              </w:rPr>
              <w:t>NA</w:t>
            </w:r>
          </w:p>
        </w:tc>
        <w:tc>
          <w:tcPr>
            <w:tcW w:w="1872" w:type="dxa"/>
            <w:vAlign w:val="center"/>
          </w:tcPr>
          <w:p w14:paraId="6CE2BECB" w14:textId="7EDC3B69" w:rsidR="00E10A8B" w:rsidRPr="002837CD" w:rsidRDefault="00E10A8B" w:rsidP="00374CC8">
            <w:pPr>
              <w:spacing w:line="360" w:lineRule="auto"/>
              <w:jc w:val="center"/>
              <w:rPr>
                <w:rFonts w:ascii="Book Antiqua" w:eastAsia="宋体" w:hAnsi="Book Antiqua" w:cs="Times New Roman"/>
              </w:rPr>
            </w:pPr>
            <w:r w:rsidRPr="002837CD">
              <w:rPr>
                <w:rFonts w:ascii="Book Antiqua" w:hAnsi="Book Antiqua" w:cs="Times New Roman"/>
                <w:i/>
              </w:rPr>
              <w:t>NA</w:t>
            </w:r>
          </w:p>
        </w:tc>
      </w:tr>
      <w:tr w:rsidR="00FE13DA" w:rsidRPr="001D14B9" w14:paraId="27C29B52" w14:textId="77777777" w:rsidTr="00E10A8B">
        <w:trPr>
          <w:trHeight w:val="162"/>
          <w:jc w:val="center"/>
        </w:trPr>
        <w:tc>
          <w:tcPr>
            <w:tcW w:w="2130" w:type="dxa"/>
            <w:vAlign w:val="center"/>
          </w:tcPr>
          <w:p w14:paraId="0B0FE49A" w14:textId="77777777" w:rsidR="00E10A8B" w:rsidRPr="002837CD" w:rsidRDefault="00E10A8B" w:rsidP="00374CC8">
            <w:pPr>
              <w:spacing w:line="360" w:lineRule="auto"/>
              <w:ind w:leftChars="-6" w:left="-14" w:firstLine="1"/>
              <w:rPr>
                <w:rFonts w:ascii="Book Antiqua" w:hAnsi="Book Antiqua" w:cs="Times New Roman"/>
              </w:rPr>
            </w:pPr>
            <w:r w:rsidRPr="002837CD">
              <w:rPr>
                <w:rFonts w:ascii="Book Antiqua" w:hAnsi="Book Antiqua" w:cs="Times New Roman"/>
              </w:rPr>
              <w:lastRenderedPageBreak/>
              <w:t>TNM staging</w:t>
            </w:r>
          </w:p>
        </w:tc>
        <w:tc>
          <w:tcPr>
            <w:tcW w:w="1056" w:type="dxa"/>
            <w:vAlign w:val="bottom"/>
          </w:tcPr>
          <w:p w14:paraId="0C276FD1" w14:textId="77777777" w:rsidR="00E10A8B" w:rsidRPr="002837CD" w:rsidRDefault="00E10A8B" w:rsidP="00374CC8">
            <w:pPr>
              <w:spacing w:line="360" w:lineRule="auto"/>
              <w:jc w:val="center"/>
              <w:rPr>
                <w:rFonts w:ascii="Book Antiqua" w:hAnsi="Book Antiqua" w:cs="Times New Roman"/>
              </w:rPr>
            </w:pPr>
          </w:p>
        </w:tc>
        <w:tc>
          <w:tcPr>
            <w:tcW w:w="1741" w:type="dxa"/>
            <w:vAlign w:val="bottom"/>
          </w:tcPr>
          <w:p w14:paraId="5FF955DA" w14:textId="77777777" w:rsidR="00E10A8B" w:rsidRPr="002837CD" w:rsidRDefault="00E10A8B" w:rsidP="00374CC8">
            <w:pPr>
              <w:spacing w:line="360" w:lineRule="auto"/>
              <w:jc w:val="center"/>
              <w:rPr>
                <w:rFonts w:ascii="Book Antiqua" w:hAnsi="Book Antiqua" w:cs="Times New Roman"/>
              </w:rPr>
            </w:pPr>
          </w:p>
        </w:tc>
        <w:tc>
          <w:tcPr>
            <w:tcW w:w="1149" w:type="dxa"/>
          </w:tcPr>
          <w:p w14:paraId="7BC1943A" w14:textId="0A0C1251" w:rsidR="00E10A8B" w:rsidRPr="002837CD" w:rsidRDefault="00E10A8B" w:rsidP="00374CC8">
            <w:pPr>
              <w:spacing w:line="360" w:lineRule="auto"/>
              <w:jc w:val="center"/>
              <w:rPr>
                <w:rFonts w:ascii="Book Antiqua" w:hAnsi="Book Antiqua" w:cs="Times New Roman"/>
              </w:rPr>
            </w:pPr>
          </w:p>
        </w:tc>
        <w:tc>
          <w:tcPr>
            <w:tcW w:w="1872" w:type="dxa"/>
          </w:tcPr>
          <w:p w14:paraId="10CD588C" w14:textId="77777777" w:rsidR="00E10A8B" w:rsidRPr="002837CD" w:rsidRDefault="00E10A8B" w:rsidP="00374CC8">
            <w:pPr>
              <w:spacing w:line="360" w:lineRule="auto"/>
              <w:jc w:val="center"/>
              <w:rPr>
                <w:rFonts w:ascii="Book Antiqua" w:hAnsi="Book Antiqua" w:cs="Times New Roman"/>
              </w:rPr>
            </w:pPr>
          </w:p>
        </w:tc>
      </w:tr>
      <w:tr w:rsidR="00FE13DA" w:rsidRPr="001D14B9" w14:paraId="449B7593" w14:textId="77777777" w:rsidTr="00E10A8B">
        <w:trPr>
          <w:trHeight w:val="162"/>
          <w:jc w:val="center"/>
        </w:trPr>
        <w:tc>
          <w:tcPr>
            <w:tcW w:w="2130" w:type="dxa"/>
            <w:vAlign w:val="center"/>
          </w:tcPr>
          <w:p w14:paraId="6FCD50FC" w14:textId="2487733E"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rPr>
              <w:t>I</w:t>
            </w:r>
            <w:r w:rsidR="008926C5">
              <w:rPr>
                <w:rFonts w:ascii="Book Antiqua" w:hAnsi="Book Antiqua" w:cs="Times New Roman" w:hint="eastAsia"/>
              </w:rPr>
              <w:t xml:space="preserve"> </w:t>
            </w:r>
            <w:r w:rsidRPr="002837CD">
              <w:rPr>
                <w:rFonts w:ascii="Book Antiqua" w:hAnsi="Book Antiqua" w:cs="Times New Roman"/>
              </w:rPr>
              <w:t>+</w:t>
            </w:r>
            <w:r w:rsidR="008926C5">
              <w:rPr>
                <w:rFonts w:ascii="Book Antiqua" w:hAnsi="Book Antiqua" w:cs="Times New Roman" w:hint="eastAsia"/>
              </w:rPr>
              <w:t xml:space="preserve"> </w:t>
            </w:r>
            <w:r w:rsidRPr="002837CD">
              <w:rPr>
                <w:rFonts w:ascii="Book Antiqua" w:hAnsi="Book Antiqua" w:cs="Times New Roman"/>
              </w:rPr>
              <w:t>II</w:t>
            </w:r>
          </w:p>
        </w:tc>
        <w:tc>
          <w:tcPr>
            <w:tcW w:w="1056" w:type="dxa"/>
            <w:vAlign w:val="bottom"/>
          </w:tcPr>
          <w:p w14:paraId="195DF077" w14:textId="41A06879"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119</w:t>
            </w:r>
          </w:p>
        </w:tc>
        <w:tc>
          <w:tcPr>
            <w:tcW w:w="1741" w:type="dxa"/>
            <w:vAlign w:val="bottom"/>
          </w:tcPr>
          <w:p w14:paraId="43DEC6CB" w14:textId="451046AD"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55.6</w:t>
            </w:r>
          </w:p>
        </w:tc>
        <w:tc>
          <w:tcPr>
            <w:tcW w:w="1149" w:type="dxa"/>
          </w:tcPr>
          <w:p w14:paraId="32A8B63B" w14:textId="61E019F6" w:rsidR="00E10A8B" w:rsidRPr="002837CD" w:rsidRDefault="00E10A8B" w:rsidP="00374CC8">
            <w:pPr>
              <w:spacing w:line="360" w:lineRule="auto"/>
              <w:jc w:val="center"/>
              <w:rPr>
                <w:rFonts w:ascii="Book Antiqua" w:hAnsi="Book Antiqua" w:cs="Times New Roman"/>
              </w:rPr>
            </w:pPr>
            <w:r w:rsidRPr="002837CD">
              <w:rPr>
                <w:rFonts w:ascii="Book Antiqua" w:eastAsia="宋体" w:hAnsi="Book Antiqua" w:cs="Times New Roman"/>
              </w:rPr>
              <w:t>177</w:t>
            </w:r>
          </w:p>
        </w:tc>
        <w:tc>
          <w:tcPr>
            <w:tcW w:w="1872" w:type="dxa"/>
          </w:tcPr>
          <w:p w14:paraId="69B51EE7" w14:textId="6D50E514"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44.1</w:t>
            </w:r>
          </w:p>
        </w:tc>
      </w:tr>
      <w:tr w:rsidR="00FE13DA" w:rsidRPr="001D14B9" w14:paraId="27923C0C" w14:textId="77777777" w:rsidTr="00E10A8B">
        <w:trPr>
          <w:trHeight w:val="160"/>
          <w:jc w:val="center"/>
        </w:trPr>
        <w:tc>
          <w:tcPr>
            <w:tcW w:w="2130" w:type="dxa"/>
            <w:vAlign w:val="center"/>
          </w:tcPr>
          <w:p w14:paraId="1AFA585A" w14:textId="77777777" w:rsidR="00E10A8B" w:rsidRPr="002837CD" w:rsidRDefault="00E10A8B" w:rsidP="00374CC8">
            <w:pPr>
              <w:spacing w:line="360" w:lineRule="auto"/>
              <w:ind w:leftChars="-6" w:left="-14" w:firstLine="283"/>
              <w:rPr>
                <w:rFonts w:ascii="Book Antiqua" w:hAnsi="Book Antiqua" w:cs="Times New Roman"/>
              </w:rPr>
            </w:pPr>
            <w:r w:rsidRPr="002837CD">
              <w:rPr>
                <w:rFonts w:ascii="Book Antiqua" w:hAnsi="Book Antiqua" w:cs="Times New Roman"/>
              </w:rPr>
              <w:t>III</w:t>
            </w:r>
          </w:p>
        </w:tc>
        <w:tc>
          <w:tcPr>
            <w:tcW w:w="1056" w:type="dxa"/>
            <w:vAlign w:val="bottom"/>
          </w:tcPr>
          <w:p w14:paraId="61D1F76E" w14:textId="17A805EF"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95</w:t>
            </w:r>
          </w:p>
        </w:tc>
        <w:tc>
          <w:tcPr>
            <w:tcW w:w="1741" w:type="dxa"/>
            <w:vAlign w:val="bottom"/>
          </w:tcPr>
          <w:p w14:paraId="4F0E2541" w14:textId="1C7427BA"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44.4</w:t>
            </w:r>
          </w:p>
        </w:tc>
        <w:tc>
          <w:tcPr>
            <w:tcW w:w="1149" w:type="dxa"/>
          </w:tcPr>
          <w:p w14:paraId="111C4745" w14:textId="537133FD" w:rsidR="00E10A8B" w:rsidRPr="002837CD" w:rsidRDefault="00E10A8B" w:rsidP="00374CC8">
            <w:pPr>
              <w:spacing w:line="360" w:lineRule="auto"/>
              <w:jc w:val="center"/>
              <w:rPr>
                <w:rFonts w:ascii="Book Antiqua" w:hAnsi="Book Antiqua" w:cs="Times New Roman"/>
              </w:rPr>
            </w:pPr>
            <w:r w:rsidRPr="002837CD">
              <w:rPr>
                <w:rFonts w:ascii="Book Antiqua" w:eastAsia="宋体" w:hAnsi="Book Antiqua" w:cs="Times New Roman"/>
              </w:rPr>
              <w:t>224</w:t>
            </w:r>
          </w:p>
        </w:tc>
        <w:tc>
          <w:tcPr>
            <w:tcW w:w="1872" w:type="dxa"/>
          </w:tcPr>
          <w:p w14:paraId="23356191" w14:textId="38E45756" w:rsidR="00E10A8B" w:rsidRPr="002837CD" w:rsidRDefault="00E10A8B" w:rsidP="00374CC8">
            <w:pPr>
              <w:spacing w:line="360" w:lineRule="auto"/>
              <w:jc w:val="center"/>
              <w:rPr>
                <w:rFonts w:ascii="Book Antiqua" w:eastAsia="宋体" w:hAnsi="Book Antiqua" w:cs="Times New Roman"/>
              </w:rPr>
            </w:pPr>
            <w:r w:rsidRPr="002837CD">
              <w:rPr>
                <w:rFonts w:ascii="Book Antiqua" w:eastAsia="宋体" w:hAnsi="Book Antiqua" w:cs="Times New Roman"/>
              </w:rPr>
              <w:t>55.9</w:t>
            </w:r>
          </w:p>
        </w:tc>
      </w:tr>
      <w:tr w:rsidR="00FE13DA" w:rsidRPr="001D14B9" w14:paraId="2DB634A5" w14:textId="77777777" w:rsidTr="00E10A8B">
        <w:trPr>
          <w:trHeight w:val="162"/>
          <w:jc w:val="center"/>
        </w:trPr>
        <w:tc>
          <w:tcPr>
            <w:tcW w:w="2130" w:type="dxa"/>
            <w:vAlign w:val="center"/>
          </w:tcPr>
          <w:p w14:paraId="3016689C" w14:textId="77777777" w:rsidR="00E10A8B" w:rsidRPr="002837CD" w:rsidRDefault="00E10A8B" w:rsidP="00374CC8">
            <w:pPr>
              <w:spacing w:line="360" w:lineRule="auto"/>
              <w:ind w:leftChars="-6" w:left="-14" w:firstLine="1"/>
              <w:jc w:val="left"/>
              <w:rPr>
                <w:rFonts w:ascii="Book Antiqua" w:hAnsi="Book Antiqua" w:cs="Times New Roman"/>
              </w:rPr>
            </w:pPr>
            <w:r w:rsidRPr="002837CD">
              <w:rPr>
                <w:rFonts w:ascii="Book Antiqua" w:hAnsi="Book Antiqua" w:cs="Times New Roman"/>
              </w:rPr>
              <w:t>Outcome</w:t>
            </w:r>
          </w:p>
        </w:tc>
        <w:tc>
          <w:tcPr>
            <w:tcW w:w="1056" w:type="dxa"/>
            <w:vAlign w:val="bottom"/>
          </w:tcPr>
          <w:p w14:paraId="6D5102FB" w14:textId="77777777" w:rsidR="00E10A8B" w:rsidRPr="002837CD" w:rsidRDefault="00E10A8B" w:rsidP="00374CC8">
            <w:pPr>
              <w:spacing w:line="360" w:lineRule="auto"/>
              <w:jc w:val="center"/>
              <w:rPr>
                <w:rFonts w:ascii="Book Antiqua" w:hAnsi="Book Antiqua" w:cs="Times New Roman"/>
              </w:rPr>
            </w:pPr>
          </w:p>
        </w:tc>
        <w:tc>
          <w:tcPr>
            <w:tcW w:w="1741" w:type="dxa"/>
            <w:vAlign w:val="center"/>
          </w:tcPr>
          <w:p w14:paraId="57EC3F1C" w14:textId="77777777" w:rsidR="00E10A8B" w:rsidRPr="002837CD" w:rsidRDefault="00E10A8B" w:rsidP="00374CC8">
            <w:pPr>
              <w:spacing w:line="360" w:lineRule="auto"/>
              <w:jc w:val="center"/>
              <w:rPr>
                <w:rFonts w:ascii="Book Antiqua" w:hAnsi="Book Antiqua" w:cs="Times New Roman"/>
              </w:rPr>
            </w:pPr>
          </w:p>
        </w:tc>
        <w:tc>
          <w:tcPr>
            <w:tcW w:w="1149" w:type="dxa"/>
          </w:tcPr>
          <w:p w14:paraId="66B7F0C0" w14:textId="6CB816D6" w:rsidR="00E10A8B" w:rsidRPr="002837CD" w:rsidRDefault="00E10A8B" w:rsidP="00374CC8">
            <w:pPr>
              <w:spacing w:line="360" w:lineRule="auto"/>
              <w:jc w:val="center"/>
              <w:rPr>
                <w:rFonts w:ascii="Book Antiqua" w:hAnsi="Book Antiqua" w:cs="Times New Roman"/>
              </w:rPr>
            </w:pPr>
          </w:p>
        </w:tc>
        <w:tc>
          <w:tcPr>
            <w:tcW w:w="1872" w:type="dxa"/>
          </w:tcPr>
          <w:p w14:paraId="03F534BA" w14:textId="77777777" w:rsidR="00E10A8B" w:rsidRPr="002837CD" w:rsidRDefault="00E10A8B" w:rsidP="00374CC8">
            <w:pPr>
              <w:spacing w:line="360" w:lineRule="auto"/>
              <w:jc w:val="center"/>
              <w:rPr>
                <w:rFonts w:ascii="Book Antiqua" w:hAnsi="Book Antiqua" w:cs="Times New Roman"/>
              </w:rPr>
            </w:pPr>
          </w:p>
        </w:tc>
      </w:tr>
      <w:tr w:rsidR="00FE13DA" w:rsidRPr="001D14B9" w14:paraId="75AED26E" w14:textId="77777777" w:rsidTr="00E10A8B">
        <w:trPr>
          <w:trHeight w:val="175"/>
          <w:jc w:val="center"/>
        </w:trPr>
        <w:tc>
          <w:tcPr>
            <w:tcW w:w="2130" w:type="dxa"/>
            <w:vAlign w:val="center"/>
          </w:tcPr>
          <w:p w14:paraId="420E601A" w14:textId="77777777" w:rsidR="00E10A8B" w:rsidRPr="002837CD" w:rsidRDefault="00E10A8B" w:rsidP="00374CC8">
            <w:pPr>
              <w:spacing w:line="360" w:lineRule="auto"/>
              <w:ind w:leftChars="-6" w:left="-14" w:firstLine="283"/>
              <w:jc w:val="left"/>
              <w:rPr>
                <w:rFonts w:ascii="Book Antiqua" w:hAnsi="Book Antiqua" w:cs="Times New Roman"/>
              </w:rPr>
            </w:pPr>
            <w:r w:rsidRPr="002837CD">
              <w:rPr>
                <w:rFonts w:ascii="Book Antiqua" w:hAnsi="Book Antiqua" w:cs="Times New Roman"/>
              </w:rPr>
              <w:t>Dead</w:t>
            </w:r>
          </w:p>
        </w:tc>
        <w:tc>
          <w:tcPr>
            <w:tcW w:w="1056" w:type="dxa"/>
            <w:vAlign w:val="bottom"/>
          </w:tcPr>
          <w:p w14:paraId="6BAB1BE6" w14:textId="097CF62F"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111</w:t>
            </w:r>
          </w:p>
        </w:tc>
        <w:tc>
          <w:tcPr>
            <w:tcW w:w="1741" w:type="dxa"/>
            <w:vAlign w:val="center"/>
          </w:tcPr>
          <w:p w14:paraId="1E5A30BB" w14:textId="19FD0DDE"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51.9</w:t>
            </w:r>
          </w:p>
        </w:tc>
        <w:tc>
          <w:tcPr>
            <w:tcW w:w="1149" w:type="dxa"/>
          </w:tcPr>
          <w:p w14:paraId="3C89AE32" w14:textId="2AF763B2"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272</w:t>
            </w:r>
          </w:p>
        </w:tc>
        <w:tc>
          <w:tcPr>
            <w:tcW w:w="1872" w:type="dxa"/>
          </w:tcPr>
          <w:p w14:paraId="6BCA4D13" w14:textId="6FB87B41"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67.8</w:t>
            </w:r>
          </w:p>
        </w:tc>
      </w:tr>
      <w:tr w:rsidR="00FE13DA" w:rsidRPr="001D14B9" w14:paraId="6F03AF26" w14:textId="77777777" w:rsidTr="00E10A8B">
        <w:trPr>
          <w:trHeight w:val="160"/>
          <w:jc w:val="center"/>
        </w:trPr>
        <w:tc>
          <w:tcPr>
            <w:tcW w:w="2130" w:type="dxa"/>
            <w:vAlign w:val="center"/>
          </w:tcPr>
          <w:p w14:paraId="4ECBB860" w14:textId="77777777" w:rsidR="00E10A8B" w:rsidRPr="002837CD" w:rsidRDefault="00E10A8B" w:rsidP="00374CC8">
            <w:pPr>
              <w:spacing w:line="360" w:lineRule="auto"/>
              <w:ind w:leftChars="-6" w:left="-14" w:firstLine="283"/>
              <w:jc w:val="left"/>
              <w:rPr>
                <w:rFonts w:ascii="Book Antiqua" w:hAnsi="Book Antiqua" w:cs="Times New Roman"/>
              </w:rPr>
            </w:pPr>
            <w:r w:rsidRPr="002837CD">
              <w:rPr>
                <w:rFonts w:ascii="Book Antiqua" w:hAnsi="Book Antiqua" w:cs="Times New Roman"/>
              </w:rPr>
              <w:t>Alive</w:t>
            </w:r>
          </w:p>
        </w:tc>
        <w:tc>
          <w:tcPr>
            <w:tcW w:w="1056" w:type="dxa"/>
            <w:vAlign w:val="bottom"/>
          </w:tcPr>
          <w:p w14:paraId="40D69936" w14:textId="1C09B83F"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103</w:t>
            </w:r>
          </w:p>
        </w:tc>
        <w:tc>
          <w:tcPr>
            <w:tcW w:w="1741" w:type="dxa"/>
            <w:vAlign w:val="center"/>
          </w:tcPr>
          <w:p w14:paraId="03C07BAC" w14:textId="3BEDFE03"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48.1</w:t>
            </w:r>
          </w:p>
        </w:tc>
        <w:tc>
          <w:tcPr>
            <w:tcW w:w="1149" w:type="dxa"/>
          </w:tcPr>
          <w:p w14:paraId="786D22CC" w14:textId="135D536B"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129</w:t>
            </w:r>
          </w:p>
        </w:tc>
        <w:tc>
          <w:tcPr>
            <w:tcW w:w="1872" w:type="dxa"/>
          </w:tcPr>
          <w:p w14:paraId="37A73F5A" w14:textId="7E55EB70" w:rsidR="00E10A8B" w:rsidRPr="002837CD" w:rsidRDefault="00E10A8B" w:rsidP="00374CC8">
            <w:pPr>
              <w:spacing w:line="360" w:lineRule="auto"/>
              <w:jc w:val="center"/>
              <w:rPr>
                <w:rFonts w:ascii="Book Antiqua" w:hAnsi="Book Antiqua" w:cs="Times New Roman"/>
              </w:rPr>
            </w:pPr>
            <w:r w:rsidRPr="002837CD">
              <w:rPr>
                <w:rFonts w:ascii="Book Antiqua" w:hAnsi="Book Antiqua" w:cs="Times New Roman"/>
              </w:rPr>
              <w:t>32.2</w:t>
            </w:r>
          </w:p>
        </w:tc>
      </w:tr>
    </w:tbl>
    <w:p w14:paraId="7B634108" w14:textId="77777777" w:rsidR="00805724" w:rsidRPr="002837CD" w:rsidRDefault="00805724" w:rsidP="00374CC8">
      <w:pPr>
        <w:widowControl/>
        <w:spacing w:line="360" w:lineRule="auto"/>
        <w:rPr>
          <w:rFonts w:ascii="Book Antiqua" w:hAnsi="Book Antiqua" w:cs="Times New Roman"/>
          <w:b/>
        </w:rPr>
      </w:pPr>
    </w:p>
    <w:p w14:paraId="29C2D667" w14:textId="77777777" w:rsidR="00341976" w:rsidRPr="002837CD" w:rsidRDefault="00805724" w:rsidP="00374CC8">
      <w:pPr>
        <w:widowControl/>
        <w:spacing w:line="360" w:lineRule="auto"/>
        <w:rPr>
          <w:rFonts w:ascii="Book Antiqua" w:hAnsi="Book Antiqua" w:cs="Times New Roman"/>
          <w:b/>
        </w:rPr>
      </w:pPr>
      <w:r w:rsidRPr="002837CD">
        <w:rPr>
          <w:rFonts w:ascii="Book Antiqua" w:hAnsi="Book Antiqua" w:cs="Times New Roman"/>
          <w:b/>
        </w:rPr>
        <w:br w:type="page"/>
      </w:r>
    </w:p>
    <w:p w14:paraId="32A8090E" w14:textId="6550F2D3" w:rsidR="00F24D31" w:rsidRPr="001D14B9" w:rsidRDefault="00F24D31" w:rsidP="00374CC8">
      <w:pPr>
        <w:widowControl/>
        <w:autoSpaceDE w:val="0"/>
        <w:autoSpaceDN w:val="0"/>
        <w:adjustRightInd w:val="0"/>
        <w:snapToGrid w:val="0"/>
        <w:spacing w:line="360" w:lineRule="auto"/>
        <w:rPr>
          <w:rFonts w:ascii="Book Antiqua" w:hAnsi="Book Antiqua" w:cs="Times New Roman"/>
          <w:b/>
          <w:kern w:val="0"/>
        </w:rPr>
      </w:pPr>
      <w:r w:rsidRPr="002837CD">
        <w:rPr>
          <w:rFonts w:ascii="Book Antiqua" w:hAnsi="Book Antiqua" w:cs="Times New Roman"/>
          <w:b/>
          <w:kern w:val="0"/>
        </w:rPr>
        <w:lastRenderedPageBreak/>
        <w:t xml:space="preserve">Table </w:t>
      </w:r>
      <w:r w:rsidR="00801314" w:rsidRPr="002837CD">
        <w:rPr>
          <w:rFonts w:ascii="Book Antiqua" w:hAnsi="Book Antiqua" w:cs="Times New Roman"/>
          <w:b/>
          <w:kern w:val="0"/>
        </w:rPr>
        <w:t>2</w:t>
      </w:r>
      <w:r w:rsidRPr="002837CD">
        <w:rPr>
          <w:rFonts w:ascii="Book Antiqua" w:hAnsi="Book Antiqua" w:cs="Times New Roman"/>
          <w:b/>
          <w:kern w:val="0"/>
        </w:rPr>
        <w:t xml:space="preserve"> Associations between polymorphisms of tagging SNPs in </w:t>
      </w:r>
      <w:r w:rsidRPr="002837CD">
        <w:rPr>
          <w:rFonts w:ascii="Book Antiqua" w:hAnsi="Book Antiqua" w:cs="Times New Roman"/>
          <w:b/>
          <w:i/>
          <w:kern w:val="0"/>
        </w:rPr>
        <w:t>GST</w:t>
      </w:r>
      <w:r w:rsidRPr="002837CD">
        <w:rPr>
          <w:rFonts w:ascii="Book Antiqua" w:hAnsi="Book Antiqua" w:cs="Times New Roman"/>
          <w:b/>
          <w:kern w:val="0"/>
        </w:rPr>
        <w:t xml:space="preserve"> genes and overall survival in </w:t>
      </w:r>
      <w:r w:rsidR="0010406A" w:rsidRPr="006D77FA">
        <w:rPr>
          <w:rFonts w:ascii="Book Antiqua" w:hAnsi="Book Antiqua" w:cs="Times New Roman"/>
          <w:b/>
        </w:rPr>
        <w:t>hepatocellular carcinoma</w:t>
      </w:r>
      <w:r w:rsidR="0010406A" w:rsidRPr="002837CD" w:rsidDel="0010406A">
        <w:rPr>
          <w:rFonts w:ascii="Book Antiqua" w:hAnsi="Book Antiqua" w:cs="Times New Roman"/>
          <w:b/>
          <w:kern w:val="0"/>
        </w:rPr>
        <w:t xml:space="preserve"> </w:t>
      </w:r>
      <w:r w:rsidRPr="002837CD">
        <w:rPr>
          <w:rFonts w:ascii="Book Antiqua" w:hAnsi="Book Antiqua" w:cs="Times New Roman"/>
          <w:b/>
          <w:kern w:val="0"/>
        </w:rPr>
        <w:t>patient</w:t>
      </w:r>
    </w:p>
    <w:tbl>
      <w:tblPr>
        <w:tblStyle w:val="a4"/>
        <w:tblW w:w="9080" w:type="dxa"/>
        <w:jc w:val="center"/>
        <w:tblInd w:w="-206" w:type="dxa"/>
        <w:tblBorders>
          <w:left w:val="none" w:sz="0" w:space="0" w:color="auto"/>
          <w:right w:val="none" w:sz="0" w:space="0" w:color="auto"/>
          <w:insideV w:val="none" w:sz="0" w:space="0" w:color="auto"/>
        </w:tblBorders>
        <w:tblLook w:val="04A0" w:firstRow="1" w:lastRow="0" w:firstColumn="1" w:lastColumn="0" w:noHBand="0" w:noVBand="1"/>
      </w:tblPr>
      <w:tblGrid>
        <w:gridCol w:w="1016"/>
        <w:gridCol w:w="1384"/>
        <w:gridCol w:w="1296"/>
        <w:gridCol w:w="1161"/>
        <w:gridCol w:w="1107"/>
        <w:gridCol w:w="1953"/>
        <w:gridCol w:w="1163"/>
      </w:tblGrid>
      <w:tr w:rsidR="00C764C8" w:rsidRPr="001D14B9" w14:paraId="1F121137" w14:textId="77777777" w:rsidTr="002837CD">
        <w:trPr>
          <w:trHeight w:val="333"/>
          <w:jc w:val="center"/>
        </w:trPr>
        <w:tc>
          <w:tcPr>
            <w:tcW w:w="1016" w:type="dxa"/>
            <w:vMerge w:val="restart"/>
            <w:vAlign w:val="center"/>
          </w:tcPr>
          <w:p w14:paraId="73703D8B" w14:textId="77777777" w:rsidR="00F24D31" w:rsidRPr="002837CD" w:rsidRDefault="00F24D31" w:rsidP="00374CC8">
            <w:pPr>
              <w:spacing w:line="360" w:lineRule="auto"/>
              <w:jc w:val="left"/>
              <w:rPr>
                <w:rFonts w:ascii="Book Antiqua" w:hAnsi="Book Antiqua" w:cs="Times New Roman"/>
                <w:b/>
              </w:rPr>
            </w:pPr>
            <w:r w:rsidRPr="002837CD">
              <w:rPr>
                <w:rFonts w:ascii="Book Antiqua" w:hAnsi="Book Antiqua" w:cs="Times New Roman"/>
                <w:b/>
              </w:rPr>
              <w:t>Gene</w:t>
            </w:r>
          </w:p>
        </w:tc>
        <w:tc>
          <w:tcPr>
            <w:tcW w:w="1384" w:type="dxa"/>
            <w:vMerge w:val="restart"/>
            <w:vAlign w:val="center"/>
          </w:tcPr>
          <w:p w14:paraId="33F5E712" w14:textId="77777777" w:rsidR="00F24D31" w:rsidRPr="002837CD" w:rsidRDefault="00F24D31" w:rsidP="00374CC8">
            <w:pPr>
              <w:spacing w:line="360" w:lineRule="auto"/>
              <w:jc w:val="center"/>
              <w:rPr>
                <w:rFonts w:ascii="Book Antiqua" w:hAnsi="Book Antiqua" w:cs="Times New Roman"/>
                <w:b/>
              </w:rPr>
            </w:pPr>
            <w:r w:rsidRPr="002837CD">
              <w:rPr>
                <w:rFonts w:ascii="Book Antiqua" w:hAnsi="Book Antiqua" w:cs="Times New Roman"/>
                <w:b/>
              </w:rPr>
              <w:t>Tagging SNPs</w:t>
            </w:r>
          </w:p>
        </w:tc>
        <w:tc>
          <w:tcPr>
            <w:tcW w:w="1296" w:type="dxa"/>
            <w:vMerge w:val="restart"/>
            <w:vAlign w:val="center"/>
          </w:tcPr>
          <w:p w14:paraId="7BAE74D4" w14:textId="77777777" w:rsidR="00F24D31" w:rsidRPr="002837CD" w:rsidRDefault="00F24D31" w:rsidP="00374CC8">
            <w:pPr>
              <w:spacing w:line="360" w:lineRule="auto"/>
              <w:jc w:val="center"/>
              <w:rPr>
                <w:rFonts w:ascii="Book Antiqua" w:hAnsi="Book Antiqua" w:cs="Times New Roman"/>
                <w:b/>
              </w:rPr>
            </w:pPr>
            <w:r w:rsidRPr="002837CD">
              <w:rPr>
                <w:rFonts w:ascii="Book Antiqua" w:hAnsi="Book Antiqua" w:cs="Times New Roman"/>
                <w:b/>
              </w:rPr>
              <w:t>Genotype</w:t>
            </w:r>
          </w:p>
        </w:tc>
        <w:tc>
          <w:tcPr>
            <w:tcW w:w="2268" w:type="dxa"/>
            <w:gridSpan w:val="2"/>
            <w:vAlign w:val="center"/>
          </w:tcPr>
          <w:p w14:paraId="6EC4DA4E" w14:textId="77777777" w:rsidR="00F24D31" w:rsidRPr="002837CD" w:rsidRDefault="00F24D31" w:rsidP="00374CC8">
            <w:pPr>
              <w:spacing w:line="360" w:lineRule="auto"/>
              <w:jc w:val="center"/>
              <w:rPr>
                <w:rFonts w:ascii="Book Antiqua" w:hAnsi="Book Antiqua" w:cs="Times New Roman"/>
                <w:b/>
              </w:rPr>
            </w:pPr>
            <w:r w:rsidRPr="002837CD">
              <w:rPr>
                <w:rFonts w:ascii="Book Antiqua" w:hAnsi="Book Antiqua" w:cs="Times New Roman"/>
                <w:b/>
              </w:rPr>
              <w:t xml:space="preserve">Outcome, </w:t>
            </w:r>
            <w:r w:rsidRPr="002837CD">
              <w:rPr>
                <w:rFonts w:ascii="Book Antiqua" w:hAnsi="Book Antiqua" w:cs="Times New Roman"/>
                <w:b/>
                <w:i/>
              </w:rPr>
              <w:t>n (%)</w:t>
            </w:r>
          </w:p>
        </w:tc>
        <w:tc>
          <w:tcPr>
            <w:tcW w:w="1953" w:type="dxa"/>
            <w:vMerge w:val="restart"/>
            <w:vAlign w:val="center"/>
          </w:tcPr>
          <w:p w14:paraId="10F7D4C1" w14:textId="69C6FA21" w:rsidR="00F24D31" w:rsidRPr="002837CD" w:rsidRDefault="00F24D31" w:rsidP="00374CC8">
            <w:pPr>
              <w:spacing w:line="360" w:lineRule="auto"/>
              <w:jc w:val="center"/>
              <w:rPr>
                <w:rFonts w:ascii="Book Antiqua" w:hAnsi="Book Antiqua" w:cs="Times New Roman"/>
                <w:b/>
              </w:rPr>
            </w:pPr>
            <w:r w:rsidRPr="002837CD">
              <w:rPr>
                <w:rFonts w:ascii="Book Antiqua" w:hAnsi="Book Antiqua" w:cs="Times New Roman"/>
                <w:b/>
              </w:rPr>
              <w:t>HR (</w:t>
            </w:r>
            <w:r w:rsidR="00A24936" w:rsidRPr="001D14B9">
              <w:rPr>
                <w:rFonts w:ascii="Book Antiqua" w:hAnsi="Book Antiqua" w:cs="Times New Roman"/>
                <w:b/>
              </w:rPr>
              <w:t>95%CI</w:t>
            </w:r>
            <w:r w:rsidRPr="002837CD">
              <w:rPr>
                <w:rFonts w:ascii="Book Antiqua" w:hAnsi="Book Antiqua" w:cs="Times New Roman"/>
                <w:b/>
              </w:rPr>
              <w:t>)</w:t>
            </w:r>
          </w:p>
        </w:tc>
        <w:tc>
          <w:tcPr>
            <w:tcW w:w="1163" w:type="dxa"/>
            <w:vMerge w:val="restart"/>
            <w:vAlign w:val="center"/>
          </w:tcPr>
          <w:p w14:paraId="0EA9B1AE" w14:textId="77777777" w:rsidR="00F24D31" w:rsidRPr="002837CD" w:rsidRDefault="00F24D31" w:rsidP="00374CC8">
            <w:pPr>
              <w:spacing w:line="360" w:lineRule="auto"/>
              <w:jc w:val="center"/>
              <w:rPr>
                <w:rFonts w:ascii="Book Antiqua" w:hAnsi="Book Antiqua" w:cs="Times New Roman"/>
                <w:b/>
              </w:rPr>
            </w:pPr>
            <w:r w:rsidRPr="002837CD">
              <w:rPr>
                <w:rFonts w:ascii="Book Antiqua" w:hAnsi="Book Antiqua" w:cs="Times New Roman"/>
                <w:b/>
                <w:i/>
              </w:rPr>
              <w:t>P</w:t>
            </w:r>
            <w:r w:rsidRPr="002837CD">
              <w:rPr>
                <w:rFonts w:ascii="Book Antiqua" w:hAnsi="Book Antiqua" w:cs="Times New Roman"/>
                <w:b/>
              </w:rPr>
              <w:t>-value</w:t>
            </w:r>
          </w:p>
        </w:tc>
      </w:tr>
      <w:tr w:rsidR="00C764C8" w:rsidRPr="001D14B9" w14:paraId="43DCDE27" w14:textId="77777777" w:rsidTr="002837CD">
        <w:trPr>
          <w:trHeight w:val="331"/>
          <w:jc w:val="center"/>
        </w:trPr>
        <w:tc>
          <w:tcPr>
            <w:tcW w:w="1016" w:type="dxa"/>
            <w:vMerge/>
            <w:tcBorders>
              <w:bottom w:val="single" w:sz="4" w:space="0" w:color="auto"/>
            </w:tcBorders>
            <w:vAlign w:val="center"/>
          </w:tcPr>
          <w:p w14:paraId="132B3CE1" w14:textId="77777777" w:rsidR="00F24D31" w:rsidRPr="002837CD" w:rsidRDefault="00F24D31" w:rsidP="00374CC8">
            <w:pPr>
              <w:spacing w:line="360" w:lineRule="auto"/>
              <w:jc w:val="left"/>
              <w:rPr>
                <w:rFonts w:ascii="Book Antiqua" w:hAnsi="Book Antiqua" w:cs="Times New Roman"/>
                <w:b/>
              </w:rPr>
            </w:pPr>
          </w:p>
        </w:tc>
        <w:tc>
          <w:tcPr>
            <w:tcW w:w="1384" w:type="dxa"/>
            <w:vMerge/>
            <w:tcBorders>
              <w:bottom w:val="single" w:sz="4" w:space="0" w:color="auto"/>
            </w:tcBorders>
            <w:vAlign w:val="center"/>
          </w:tcPr>
          <w:p w14:paraId="7CCB4BAB" w14:textId="77777777" w:rsidR="00F24D31" w:rsidRPr="002837CD" w:rsidRDefault="00F24D31" w:rsidP="00374CC8">
            <w:pPr>
              <w:spacing w:line="360" w:lineRule="auto"/>
              <w:rPr>
                <w:rFonts w:ascii="Book Antiqua" w:hAnsi="Book Antiqua" w:cs="Times New Roman"/>
                <w:b/>
              </w:rPr>
            </w:pPr>
          </w:p>
        </w:tc>
        <w:tc>
          <w:tcPr>
            <w:tcW w:w="1296" w:type="dxa"/>
            <w:vMerge/>
            <w:tcBorders>
              <w:bottom w:val="single" w:sz="4" w:space="0" w:color="auto"/>
            </w:tcBorders>
            <w:vAlign w:val="center"/>
          </w:tcPr>
          <w:p w14:paraId="1E22C759" w14:textId="77777777" w:rsidR="00F24D31" w:rsidRPr="002837CD" w:rsidRDefault="00F24D31" w:rsidP="00374CC8">
            <w:pPr>
              <w:spacing w:line="360" w:lineRule="auto"/>
              <w:rPr>
                <w:rFonts w:ascii="Book Antiqua" w:hAnsi="Book Antiqua" w:cs="Times New Roman"/>
                <w:b/>
              </w:rPr>
            </w:pPr>
          </w:p>
        </w:tc>
        <w:tc>
          <w:tcPr>
            <w:tcW w:w="1161" w:type="dxa"/>
            <w:tcBorders>
              <w:bottom w:val="single" w:sz="4" w:space="0" w:color="auto"/>
            </w:tcBorders>
            <w:vAlign w:val="center"/>
          </w:tcPr>
          <w:p w14:paraId="37466E49" w14:textId="77777777" w:rsidR="00F24D31" w:rsidRPr="002837CD" w:rsidRDefault="00F24D31" w:rsidP="00374CC8">
            <w:pPr>
              <w:spacing w:line="360" w:lineRule="auto"/>
              <w:rPr>
                <w:rFonts w:ascii="Book Antiqua" w:hAnsi="Book Antiqua" w:cs="Times New Roman"/>
                <w:b/>
              </w:rPr>
            </w:pPr>
            <w:r w:rsidRPr="002837CD">
              <w:rPr>
                <w:rFonts w:ascii="Book Antiqua" w:hAnsi="Book Antiqua" w:cs="Times New Roman"/>
                <w:b/>
              </w:rPr>
              <w:t>Dead</w:t>
            </w:r>
          </w:p>
        </w:tc>
        <w:tc>
          <w:tcPr>
            <w:tcW w:w="1107" w:type="dxa"/>
            <w:tcBorders>
              <w:bottom w:val="single" w:sz="4" w:space="0" w:color="auto"/>
            </w:tcBorders>
            <w:vAlign w:val="center"/>
          </w:tcPr>
          <w:p w14:paraId="2401AEE7" w14:textId="77777777" w:rsidR="00F24D31" w:rsidRPr="002837CD" w:rsidRDefault="00F24D31" w:rsidP="00374CC8">
            <w:pPr>
              <w:spacing w:line="360" w:lineRule="auto"/>
              <w:rPr>
                <w:rFonts w:ascii="Book Antiqua" w:hAnsi="Book Antiqua" w:cs="Times New Roman"/>
                <w:b/>
              </w:rPr>
            </w:pPr>
            <w:r w:rsidRPr="002837CD">
              <w:rPr>
                <w:rFonts w:ascii="Book Antiqua" w:hAnsi="Book Antiqua" w:cs="Times New Roman"/>
                <w:b/>
              </w:rPr>
              <w:t>Alive</w:t>
            </w:r>
          </w:p>
        </w:tc>
        <w:tc>
          <w:tcPr>
            <w:tcW w:w="1953" w:type="dxa"/>
            <w:vMerge/>
            <w:tcBorders>
              <w:bottom w:val="single" w:sz="4" w:space="0" w:color="auto"/>
            </w:tcBorders>
            <w:vAlign w:val="center"/>
          </w:tcPr>
          <w:p w14:paraId="6F9F9939" w14:textId="77777777" w:rsidR="00F24D31" w:rsidRPr="002837CD" w:rsidRDefault="00F24D31" w:rsidP="00374CC8">
            <w:pPr>
              <w:spacing w:line="360" w:lineRule="auto"/>
              <w:rPr>
                <w:rFonts w:ascii="Book Antiqua" w:hAnsi="Book Antiqua" w:cs="Times New Roman"/>
              </w:rPr>
            </w:pPr>
          </w:p>
        </w:tc>
        <w:tc>
          <w:tcPr>
            <w:tcW w:w="1163" w:type="dxa"/>
            <w:vMerge/>
            <w:tcBorders>
              <w:bottom w:val="single" w:sz="4" w:space="0" w:color="auto"/>
            </w:tcBorders>
            <w:vAlign w:val="center"/>
          </w:tcPr>
          <w:p w14:paraId="58C62095" w14:textId="77777777" w:rsidR="00F24D31" w:rsidRPr="002837CD" w:rsidRDefault="00F24D31" w:rsidP="00374CC8">
            <w:pPr>
              <w:spacing w:line="360" w:lineRule="auto"/>
              <w:rPr>
                <w:rFonts w:ascii="Book Antiqua" w:hAnsi="Book Antiqua" w:cs="Times New Roman"/>
              </w:rPr>
            </w:pPr>
          </w:p>
        </w:tc>
      </w:tr>
      <w:tr w:rsidR="00C764C8" w:rsidRPr="00C764C8" w14:paraId="77D84581" w14:textId="77777777" w:rsidTr="002837CD">
        <w:trPr>
          <w:trHeight w:val="351"/>
          <w:jc w:val="center"/>
        </w:trPr>
        <w:tc>
          <w:tcPr>
            <w:tcW w:w="1016" w:type="dxa"/>
            <w:tcBorders>
              <w:top w:val="nil"/>
              <w:bottom w:val="nil"/>
            </w:tcBorders>
            <w:vAlign w:val="center"/>
          </w:tcPr>
          <w:p w14:paraId="0B4358D6" w14:textId="77777777" w:rsidR="00F24D31" w:rsidRPr="002837CD" w:rsidRDefault="00F24D31" w:rsidP="00374CC8">
            <w:pPr>
              <w:spacing w:line="360" w:lineRule="auto"/>
              <w:jc w:val="left"/>
              <w:rPr>
                <w:rFonts w:ascii="Book Antiqua" w:hAnsi="Book Antiqua" w:cs="Times New Roman"/>
              </w:rPr>
            </w:pPr>
            <w:r w:rsidRPr="002837CD">
              <w:rPr>
                <w:rFonts w:ascii="Book Antiqua" w:hAnsi="Book Antiqua" w:cs="Times New Roman"/>
                <w:i/>
              </w:rPr>
              <w:t>GSTA1</w:t>
            </w:r>
          </w:p>
        </w:tc>
        <w:tc>
          <w:tcPr>
            <w:tcW w:w="1384" w:type="dxa"/>
            <w:tcBorders>
              <w:top w:val="nil"/>
              <w:bottom w:val="nil"/>
            </w:tcBorders>
            <w:vAlign w:val="center"/>
          </w:tcPr>
          <w:p w14:paraId="31B3B4FA"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rs6917150</w:t>
            </w:r>
          </w:p>
        </w:tc>
        <w:tc>
          <w:tcPr>
            <w:tcW w:w="1296" w:type="dxa"/>
            <w:tcBorders>
              <w:top w:val="nil"/>
              <w:bottom w:val="nil"/>
            </w:tcBorders>
            <w:vAlign w:val="center"/>
          </w:tcPr>
          <w:p w14:paraId="5632AD3E"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712CF5DE"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48 (51.6)</w:t>
            </w:r>
          </w:p>
        </w:tc>
        <w:tc>
          <w:tcPr>
            <w:tcW w:w="1107" w:type="dxa"/>
            <w:tcBorders>
              <w:top w:val="nil"/>
              <w:bottom w:val="nil"/>
            </w:tcBorders>
            <w:vAlign w:val="center"/>
          </w:tcPr>
          <w:p w14:paraId="64E13763"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45 (48.4)</w:t>
            </w:r>
          </w:p>
        </w:tc>
        <w:tc>
          <w:tcPr>
            <w:tcW w:w="1953" w:type="dxa"/>
            <w:tcBorders>
              <w:top w:val="nil"/>
              <w:bottom w:val="nil"/>
            </w:tcBorders>
            <w:vAlign w:val="center"/>
          </w:tcPr>
          <w:p w14:paraId="2F16C6FA"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17DC41E2" w14:textId="77777777" w:rsidR="00F24D31" w:rsidRPr="002837CD" w:rsidRDefault="00F24D31" w:rsidP="00374CC8">
            <w:pPr>
              <w:spacing w:line="360" w:lineRule="auto"/>
              <w:jc w:val="center"/>
              <w:rPr>
                <w:rFonts w:ascii="Book Antiqua" w:hAnsi="Book Antiqua" w:cs="Times New Roman"/>
              </w:rPr>
            </w:pPr>
          </w:p>
        </w:tc>
      </w:tr>
      <w:tr w:rsidR="00C764C8" w:rsidRPr="00C764C8" w14:paraId="7E0D4C5F" w14:textId="77777777" w:rsidTr="002837CD">
        <w:trPr>
          <w:trHeight w:val="351"/>
          <w:jc w:val="center"/>
        </w:trPr>
        <w:tc>
          <w:tcPr>
            <w:tcW w:w="1016" w:type="dxa"/>
            <w:tcBorders>
              <w:top w:val="nil"/>
              <w:bottom w:val="nil"/>
            </w:tcBorders>
            <w:vAlign w:val="center"/>
          </w:tcPr>
          <w:p w14:paraId="3EEF4DDD" w14:textId="77777777" w:rsidR="00F24D31" w:rsidRPr="002837CD" w:rsidRDefault="00F24D31" w:rsidP="00374CC8">
            <w:pPr>
              <w:spacing w:line="360" w:lineRule="auto"/>
              <w:jc w:val="left"/>
              <w:rPr>
                <w:rFonts w:ascii="Book Antiqua" w:hAnsi="Book Antiqua" w:cs="Times New Roman"/>
              </w:rPr>
            </w:pPr>
          </w:p>
        </w:tc>
        <w:tc>
          <w:tcPr>
            <w:tcW w:w="1384" w:type="dxa"/>
            <w:tcBorders>
              <w:top w:val="nil"/>
              <w:bottom w:val="nil"/>
            </w:tcBorders>
            <w:vAlign w:val="center"/>
          </w:tcPr>
          <w:p w14:paraId="7D8AF59E"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nil"/>
            </w:tcBorders>
            <w:vAlign w:val="center"/>
          </w:tcPr>
          <w:p w14:paraId="56FDA289"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nil"/>
            </w:tcBorders>
            <w:vAlign w:val="center"/>
          </w:tcPr>
          <w:p w14:paraId="5B515096"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63 (52.1)</w:t>
            </w:r>
          </w:p>
        </w:tc>
        <w:tc>
          <w:tcPr>
            <w:tcW w:w="1107" w:type="dxa"/>
            <w:tcBorders>
              <w:top w:val="nil"/>
              <w:bottom w:val="nil"/>
            </w:tcBorders>
            <w:vAlign w:val="center"/>
          </w:tcPr>
          <w:p w14:paraId="598D7D22"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58 (47.9)</w:t>
            </w:r>
          </w:p>
        </w:tc>
        <w:tc>
          <w:tcPr>
            <w:tcW w:w="1953" w:type="dxa"/>
            <w:tcBorders>
              <w:top w:val="nil"/>
              <w:bottom w:val="nil"/>
            </w:tcBorders>
            <w:vAlign w:val="center"/>
          </w:tcPr>
          <w:p w14:paraId="240657BF"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1.0</w:t>
            </w:r>
            <w:r w:rsidR="00B61A03" w:rsidRPr="002837CD">
              <w:rPr>
                <w:rFonts w:ascii="Book Antiqua" w:hAnsi="Book Antiqua" w:cs="Times New Roman"/>
              </w:rPr>
              <w:t>1</w:t>
            </w:r>
            <w:r w:rsidRPr="002837CD">
              <w:rPr>
                <w:rFonts w:ascii="Book Antiqua" w:hAnsi="Book Antiqua" w:cs="Times New Roman"/>
              </w:rPr>
              <w:t xml:space="preserve"> (0.</w:t>
            </w:r>
            <w:r w:rsidR="00B61A03" w:rsidRPr="002837CD">
              <w:rPr>
                <w:rFonts w:ascii="Book Antiqua" w:hAnsi="Book Antiqua" w:cs="Times New Roman"/>
              </w:rPr>
              <w:t>69</w:t>
            </w:r>
            <w:r w:rsidRPr="002837CD">
              <w:rPr>
                <w:rFonts w:ascii="Book Antiqua" w:hAnsi="Book Antiqua" w:cs="Times New Roman"/>
              </w:rPr>
              <w:t>-1.</w:t>
            </w:r>
            <w:r w:rsidR="00B61A03" w:rsidRPr="002837CD">
              <w:rPr>
                <w:rFonts w:ascii="Book Antiqua" w:hAnsi="Book Antiqua" w:cs="Times New Roman"/>
              </w:rPr>
              <w:t>48</w:t>
            </w:r>
            <w:r w:rsidRPr="002837CD">
              <w:rPr>
                <w:rFonts w:ascii="Book Antiqua" w:hAnsi="Book Antiqua" w:cs="Times New Roman"/>
              </w:rPr>
              <w:t>)</w:t>
            </w:r>
          </w:p>
        </w:tc>
        <w:tc>
          <w:tcPr>
            <w:tcW w:w="1163" w:type="dxa"/>
            <w:tcBorders>
              <w:top w:val="nil"/>
              <w:bottom w:val="nil"/>
            </w:tcBorders>
            <w:vAlign w:val="center"/>
          </w:tcPr>
          <w:p w14:paraId="2260FE6C"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61A03" w:rsidRPr="002837CD">
              <w:rPr>
                <w:rFonts w:ascii="Book Antiqua" w:hAnsi="Book Antiqua" w:cs="Times New Roman"/>
              </w:rPr>
              <w:t>961</w:t>
            </w:r>
          </w:p>
        </w:tc>
      </w:tr>
      <w:tr w:rsidR="00C764C8" w:rsidRPr="00C764C8" w14:paraId="501765B3" w14:textId="77777777" w:rsidTr="002837CD">
        <w:trPr>
          <w:trHeight w:val="351"/>
          <w:jc w:val="center"/>
        </w:trPr>
        <w:tc>
          <w:tcPr>
            <w:tcW w:w="1016" w:type="dxa"/>
            <w:tcBorders>
              <w:top w:val="nil"/>
              <w:bottom w:val="nil"/>
            </w:tcBorders>
            <w:vAlign w:val="center"/>
          </w:tcPr>
          <w:p w14:paraId="5F37E23A" w14:textId="77777777" w:rsidR="00F24D31" w:rsidRPr="002837CD" w:rsidRDefault="00F24D31" w:rsidP="00374CC8">
            <w:pPr>
              <w:spacing w:line="360" w:lineRule="auto"/>
              <w:jc w:val="left"/>
              <w:rPr>
                <w:rFonts w:ascii="Book Antiqua" w:hAnsi="Book Antiqua" w:cs="Times New Roman"/>
              </w:rPr>
            </w:pPr>
            <w:r w:rsidRPr="002837CD">
              <w:rPr>
                <w:rFonts w:ascii="Book Antiqua" w:hAnsi="Book Antiqua" w:cs="Times New Roman"/>
                <w:i/>
              </w:rPr>
              <w:t>GSTA4</w:t>
            </w:r>
          </w:p>
        </w:tc>
        <w:tc>
          <w:tcPr>
            <w:tcW w:w="1384" w:type="dxa"/>
            <w:tcBorders>
              <w:top w:val="nil"/>
              <w:bottom w:val="nil"/>
            </w:tcBorders>
            <w:vAlign w:val="center"/>
          </w:tcPr>
          <w:p w14:paraId="7DEEC5E0"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rs385636</w:t>
            </w:r>
          </w:p>
        </w:tc>
        <w:tc>
          <w:tcPr>
            <w:tcW w:w="1296" w:type="dxa"/>
            <w:tcBorders>
              <w:top w:val="nil"/>
              <w:bottom w:val="nil"/>
            </w:tcBorders>
            <w:vAlign w:val="center"/>
          </w:tcPr>
          <w:p w14:paraId="4C2A176A"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05D10CDC"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82 (55.4)</w:t>
            </w:r>
          </w:p>
        </w:tc>
        <w:tc>
          <w:tcPr>
            <w:tcW w:w="1107" w:type="dxa"/>
            <w:tcBorders>
              <w:top w:val="nil"/>
              <w:bottom w:val="nil"/>
            </w:tcBorders>
            <w:vAlign w:val="center"/>
          </w:tcPr>
          <w:p w14:paraId="3FE7151C"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66 (44.6)</w:t>
            </w:r>
          </w:p>
        </w:tc>
        <w:tc>
          <w:tcPr>
            <w:tcW w:w="1953" w:type="dxa"/>
            <w:tcBorders>
              <w:top w:val="nil"/>
              <w:bottom w:val="nil"/>
            </w:tcBorders>
            <w:vAlign w:val="center"/>
          </w:tcPr>
          <w:p w14:paraId="1F21AE10"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6A1F5BF3" w14:textId="77777777" w:rsidR="00F24D31" w:rsidRPr="002837CD" w:rsidRDefault="00F24D31" w:rsidP="00374CC8">
            <w:pPr>
              <w:spacing w:line="360" w:lineRule="auto"/>
              <w:jc w:val="center"/>
              <w:rPr>
                <w:rFonts w:ascii="Book Antiqua" w:hAnsi="Book Antiqua" w:cs="Times New Roman"/>
              </w:rPr>
            </w:pPr>
          </w:p>
        </w:tc>
      </w:tr>
      <w:tr w:rsidR="00C764C8" w:rsidRPr="00C764C8" w14:paraId="1C43F828" w14:textId="77777777" w:rsidTr="002837CD">
        <w:trPr>
          <w:trHeight w:val="351"/>
          <w:jc w:val="center"/>
        </w:trPr>
        <w:tc>
          <w:tcPr>
            <w:tcW w:w="1016" w:type="dxa"/>
            <w:tcBorders>
              <w:top w:val="nil"/>
              <w:bottom w:val="nil"/>
            </w:tcBorders>
            <w:vAlign w:val="center"/>
          </w:tcPr>
          <w:p w14:paraId="2CA55780" w14:textId="77777777" w:rsidR="00F24D31" w:rsidRPr="002837CD" w:rsidRDefault="00F24D31" w:rsidP="00374CC8">
            <w:pPr>
              <w:spacing w:line="360" w:lineRule="auto"/>
              <w:jc w:val="left"/>
              <w:rPr>
                <w:rFonts w:ascii="Book Antiqua" w:hAnsi="Book Antiqua" w:cs="Times New Roman"/>
                <w:i/>
              </w:rPr>
            </w:pPr>
          </w:p>
        </w:tc>
        <w:tc>
          <w:tcPr>
            <w:tcW w:w="1384" w:type="dxa"/>
            <w:tcBorders>
              <w:top w:val="nil"/>
              <w:bottom w:val="nil"/>
            </w:tcBorders>
            <w:vAlign w:val="center"/>
          </w:tcPr>
          <w:p w14:paraId="5E1A8A50"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nil"/>
            </w:tcBorders>
            <w:vAlign w:val="center"/>
          </w:tcPr>
          <w:p w14:paraId="3B38FD79"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nil"/>
            </w:tcBorders>
            <w:vAlign w:val="center"/>
          </w:tcPr>
          <w:p w14:paraId="1460DFB4"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29 (43.9)</w:t>
            </w:r>
          </w:p>
        </w:tc>
        <w:tc>
          <w:tcPr>
            <w:tcW w:w="1107" w:type="dxa"/>
            <w:tcBorders>
              <w:top w:val="nil"/>
              <w:bottom w:val="nil"/>
            </w:tcBorders>
            <w:vAlign w:val="center"/>
          </w:tcPr>
          <w:p w14:paraId="6372C093"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37 (56.1)</w:t>
            </w:r>
          </w:p>
        </w:tc>
        <w:tc>
          <w:tcPr>
            <w:tcW w:w="1953" w:type="dxa"/>
            <w:tcBorders>
              <w:top w:val="nil"/>
              <w:bottom w:val="nil"/>
            </w:tcBorders>
            <w:vAlign w:val="center"/>
          </w:tcPr>
          <w:p w14:paraId="4452AC7B" w14:textId="77777777" w:rsidR="00F24D31" w:rsidRPr="002837CD" w:rsidRDefault="00B46EDC" w:rsidP="00374CC8">
            <w:pPr>
              <w:spacing w:line="360" w:lineRule="auto"/>
              <w:jc w:val="center"/>
              <w:rPr>
                <w:rFonts w:ascii="Book Antiqua" w:hAnsi="Book Antiqua" w:cs="Times New Roman"/>
              </w:rPr>
            </w:pPr>
            <w:r w:rsidRPr="002837CD">
              <w:rPr>
                <w:rFonts w:ascii="Book Antiqua" w:hAnsi="Book Antiqua" w:cs="Times New Roman"/>
              </w:rPr>
              <w:t>0.71</w:t>
            </w:r>
            <w:r w:rsidR="00F24D31" w:rsidRPr="002837CD">
              <w:rPr>
                <w:rFonts w:ascii="Book Antiqua" w:hAnsi="Book Antiqua" w:cs="Times New Roman"/>
              </w:rPr>
              <w:t xml:space="preserve"> (0.</w:t>
            </w:r>
            <w:r w:rsidRPr="002837CD">
              <w:rPr>
                <w:rFonts w:ascii="Book Antiqua" w:hAnsi="Book Antiqua" w:cs="Times New Roman"/>
              </w:rPr>
              <w:t>46</w:t>
            </w:r>
            <w:r w:rsidR="00F24D31" w:rsidRPr="002837CD">
              <w:rPr>
                <w:rFonts w:ascii="Book Antiqua" w:hAnsi="Book Antiqua" w:cs="Times New Roman"/>
              </w:rPr>
              <w:t>-1.</w:t>
            </w:r>
            <w:r w:rsidRPr="002837CD">
              <w:rPr>
                <w:rFonts w:ascii="Book Antiqua" w:hAnsi="Book Antiqua" w:cs="Times New Roman"/>
              </w:rPr>
              <w:t>09</w:t>
            </w:r>
            <w:r w:rsidR="00F24D31" w:rsidRPr="002837CD">
              <w:rPr>
                <w:rFonts w:ascii="Book Antiqua" w:hAnsi="Book Antiqua" w:cs="Times New Roman"/>
              </w:rPr>
              <w:t>)</w:t>
            </w:r>
          </w:p>
        </w:tc>
        <w:tc>
          <w:tcPr>
            <w:tcW w:w="1163" w:type="dxa"/>
            <w:tcBorders>
              <w:top w:val="nil"/>
              <w:bottom w:val="nil"/>
            </w:tcBorders>
            <w:vAlign w:val="center"/>
          </w:tcPr>
          <w:p w14:paraId="32AFC5CC"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46EDC" w:rsidRPr="002837CD">
              <w:rPr>
                <w:rFonts w:ascii="Book Antiqua" w:hAnsi="Book Antiqua" w:cs="Times New Roman"/>
              </w:rPr>
              <w:t>117</w:t>
            </w:r>
          </w:p>
        </w:tc>
      </w:tr>
      <w:tr w:rsidR="00C764C8" w:rsidRPr="00C764C8" w14:paraId="20E770EA" w14:textId="77777777" w:rsidTr="002837CD">
        <w:trPr>
          <w:trHeight w:val="351"/>
          <w:jc w:val="center"/>
        </w:trPr>
        <w:tc>
          <w:tcPr>
            <w:tcW w:w="1016" w:type="dxa"/>
            <w:tcBorders>
              <w:top w:val="nil"/>
              <w:bottom w:val="nil"/>
            </w:tcBorders>
            <w:vAlign w:val="center"/>
          </w:tcPr>
          <w:p w14:paraId="7693D039" w14:textId="77777777" w:rsidR="00F24D31" w:rsidRPr="002837CD" w:rsidRDefault="00F24D31" w:rsidP="00374CC8">
            <w:pPr>
              <w:spacing w:line="360" w:lineRule="auto"/>
              <w:jc w:val="left"/>
              <w:rPr>
                <w:rFonts w:ascii="Book Antiqua" w:hAnsi="Book Antiqua" w:cs="Times New Roman"/>
              </w:rPr>
            </w:pPr>
            <w:r w:rsidRPr="002837CD">
              <w:rPr>
                <w:rFonts w:ascii="Book Antiqua" w:hAnsi="Book Antiqua" w:cs="Times New Roman"/>
                <w:i/>
              </w:rPr>
              <w:t>GSTM2</w:t>
            </w:r>
          </w:p>
        </w:tc>
        <w:tc>
          <w:tcPr>
            <w:tcW w:w="1384" w:type="dxa"/>
            <w:tcBorders>
              <w:top w:val="nil"/>
              <w:bottom w:val="nil"/>
            </w:tcBorders>
            <w:vAlign w:val="center"/>
          </w:tcPr>
          <w:p w14:paraId="1FA815AB"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rs638820</w:t>
            </w:r>
          </w:p>
        </w:tc>
        <w:tc>
          <w:tcPr>
            <w:tcW w:w="1296" w:type="dxa"/>
            <w:tcBorders>
              <w:top w:val="nil"/>
              <w:bottom w:val="nil"/>
            </w:tcBorders>
            <w:vAlign w:val="center"/>
          </w:tcPr>
          <w:p w14:paraId="0E53F77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46489E57"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42 (51.9)</w:t>
            </w:r>
          </w:p>
        </w:tc>
        <w:tc>
          <w:tcPr>
            <w:tcW w:w="1107" w:type="dxa"/>
            <w:tcBorders>
              <w:top w:val="nil"/>
              <w:bottom w:val="nil"/>
            </w:tcBorders>
            <w:vAlign w:val="center"/>
          </w:tcPr>
          <w:p w14:paraId="6AEF45D8"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39 (48.1)</w:t>
            </w:r>
          </w:p>
        </w:tc>
        <w:tc>
          <w:tcPr>
            <w:tcW w:w="1953" w:type="dxa"/>
            <w:tcBorders>
              <w:top w:val="nil"/>
              <w:bottom w:val="nil"/>
            </w:tcBorders>
            <w:vAlign w:val="center"/>
          </w:tcPr>
          <w:p w14:paraId="7857724A"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4DC886C7" w14:textId="77777777" w:rsidR="00F24D31" w:rsidRPr="002837CD" w:rsidRDefault="00F24D31" w:rsidP="00374CC8">
            <w:pPr>
              <w:spacing w:line="360" w:lineRule="auto"/>
              <w:jc w:val="center"/>
              <w:rPr>
                <w:rFonts w:ascii="Book Antiqua" w:hAnsi="Book Antiqua" w:cs="Times New Roman"/>
              </w:rPr>
            </w:pPr>
          </w:p>
        </w:tc>
      </w:tr>
      <w:tr w:rsidR="00C764C8" w:rsidRPr="00C764C8" w14:paraId="1246DA48" w14:textId="77777777" w:rsidTr="002837CD">
        <w:trPr>
          <w:trHeight w:val="351"/>
          <w:jc w:val="center"/>
        </w:trPr>
        <w:tc>
          <w:tcPr>
            <w:tcW w:w="1016" w:type="dxa"/>
            <w:tcBorders>
              <w:top w:val="nil"/>
              <w:bottom w:val="nil"/>
            </w:tcBorders>
            <w:vAlign w:val="center"/>
          </w:tcPr>
          <w:p w14:paraId="69E374B5" w14:textId="77777777" w:rsidR="00F24D31" w:rsidRPr="002837CD" w:rsidRDefault="00F24D31" w:rsidP="00374CC8">
            <w:pPr>
              <w:spacing w:line="360" w:lineRule="auto"/>
              <w:jc w:val="left"/>
              <w:rPr>
                <w:rFonts w:ascii="Book Antiqua" w:hAnsi="Book Antiqua" w:cs="Times New Roman"/>
              </w:rPr>
            </w:pPr>
          </w:p>
        </w:tc>
        <w:tc>
          <w:tcPr>
            <w:tcW w:w="1384" w:type="dxa"/>
            <w:tcBorders>
              <w:top w:val="nil"/>
              <w:bottom w:val="nil"/>
            </w:tcBorders>
            <w:vAlign w:val="center"/>
          </w:tcPr>
          <w:p w14:paraId="56012A54"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nil"/>
            </w:tcBorders>
            <w:vAlign w:val="center"/>
          </w:tcPr>
          <w:p w14:paraId="05C1CBE9"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nil"/>
            </w:tcBorders>
            <w:vAlign w:val="center"/>
          </w:tcPr>
          <w:p w14:paraId="76B852A1"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69 (51.9)</w:t>
            </w:r>
          </w:p>
        </w:tc>
        <w:tc>
          <w:tcPr>
            <w:tcW w:w="1107" w:type="dxa"/>
            <w:tcBorders>
              <w:top w:val="nil"/>
              <w:bottom w:val="nil"/>
            </w:tcBorders>
            <w:vAlign w:val="center"/>
          </w:tcPr>
          <w:p w14:paraId="1846D20B"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64 (48.1)</w:t>
            </w:r>
          </w:p>
        </w:tc>
        <w:tc>
          <w:tcPr>
            <w:tcW w:w="1953" w:type="dxa"/>
            <w:tcBorders>
              <w:top w:val="nil"/>
              <w:bottom w:val="nil"/>
            </w:tcBorders>
            <w:vAlign w:val="center"/>
          </w:tcPr>
          <w:p w14:paraId="6FF4A4AB"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w:t>
            </w:r>
            <w:r w:rsidR="00B46EDC" w:rsidRPr="002837CD">
              <w:rPr>
                <w:rFonts w:ascii="Book Antiqua" w:hAnsi="Book Antiqua" w:cs="Times New Roman"/>
              </w:rPr>
              <w:t>13</w:t>
            </w:r>
            <w:r w:rsidRPr="002837CD">
              <w:rPr>
                <w:rFonts w:ascii="Book Antiqua" w:hAnsi="Book Antiqua" w:cs="Times New Roman"/>
              </w:rPr>
              <w:t xml:space="preserve"> (0.</w:t>
            </w:r>
            <w:r w:rsidR="00B46EDC" w:rsidRPr="002837CD">
              <w:rPr>
                <w:rFonts w:ascii="Book Antiqua" w:hAnsi="Book Antiqua" w:cs="Times New Roman"/>
              </w:rPr>
              <w:t>77</w:t>
            </w:r>
            <w:r w:rsidRPr="002837CD">
              <w:rPr>
                <w:rFonts w:ascii="Book Antiqua" w:hAnsi="Book Antiqua" w:cs="Times New Roman"/>
              </w:rPr>
              <w:t>-1.</w:t>
            </w:r>
            <w:r w:rsidR="00B46EDC" w:rsidRPr="002837CD">
              <w:rPr>
                <w:rFonts w:ascii="Book Antiqua" w:hAnsi="Book Antiqua" w:cs="Times New Roman"/>
              </w:rPr>
              <w:t>67</w:t>
            </w:r>
            <w:r w:rsidRPr="002837CD">
              <w:rPr>
                <w:rFonts w:ascii="Book Antiqua" w:hAnsi="Book Antiqua" w:cs="Times New Roman"/>
              </w:rPr>
              <w:t>)</w:t>
            </w:r>
          </w:p>
        </w:tc>
        <w:tc>
          <w:tcPr>
            <w:tcW w:w="1163" w:type="dxa"/>
            <w:tcBorders>
              <w:top w:val="nil"/>
              <w:bottom w:val="nil"/>
            </w:tcBorders>
            <w:vAlign w:val="center"/>
          </w:tcPr>
          <w:p w14:paraId="175E2890"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46EDC" w:rsidRPr="002837CD">
              <w:rPr>
                <w:rFonts w:ascii="Book Antiqua" w:hAnsi="Book Antiqua" w:cs="Times New Roman"/>
              </w:rPr>
              <w:t>526</w:t>
            </w:r>
          </w:p>
        </w:tc>
      </w:tr>
      <w:tr w:rsidR="00C764C8" w:rsidRPr="00C764C8" w14:paraId="0E7A61F2" w14:textId="77777777" w:rsidTr="002837CD">
        <w:trPr>
          <w:trHeight w:val="351"/>
          <w:jc w:val="center"/>
        </w:trPr>
        <w:tc>
          <w:tcPr>
            <w:tcW w:w="1016" w:type="dxa"/>
            <w:tcBorders>
              <w:top w:val="nil"/>
              <w:bottom w:val="nil"/>
            </w:tcBorders>
            <w:vAlign w:val="center"/>
          </w:tcPr>
          <w:p w14:paraId="4330B7F3" w14:textId="77777777" w:rsidR="00F24D31" w:rsidRPr="002837CD" w:rsidRDefault="00F24D31" w:rsidP="00374CC8">
            <w:pPr>
              <w:spacing w:line="360" w:lineRule="auto"/>
              <w:jc w:val="left"/>
              <w:rPr>
                <w:rFonts w:ascii="Book Antiqua" w:hAnsi="Book Antiqua" w:cs="Times New Roman"/>
              </w:rPr>
            </w:pPr>
            <w:r w:rsidRPr="002837CD">
              <w:rPr>
                <w:rFonts w:ascii="Book Antiqua" w:hAnsi="Book Antiqua" w:cs="Times New Roman"/>
                <w:i/>
              </w:rPr>
              <w:t>GSTM3</w:t>
            </w:r>
          </w:p>
        </w:tc>
        <w:tc>
          <w:tcPr>
            <w:tcW w:w="1384" w:type="dxa"/>
            <w:tcBorders>
              <w:top w:val="nil"/>
              <w:bottom w:val="nil"/>
            </w:tcBorders>
            <w:vAlign w:val="center"/>
          </w:tcPr>
          <w:p w14:paraId="3F0DBD2B"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rs1109138</w:t>
            </w:r>
          </w:p>
        </w:tc>
        <w:tc>
          <w:tcPr>
            <w:tcW w:w="1296" w:type="dxa"/>
            <w:tcBorders>
              <w:top w:val="nil"/>
              <w:bottom w:val="nil"/>
            </w:tcBorders>
            <w:vAlign w:val="center"/>
          </w:tcPr>
          <w:p w14:paraId="0D1EF6F0"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77F40045"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 xml:space="preserve">85 </w:t>
            </w:r>
            <w:r w:rsidR="00C65A31" w:rsidRPr="002837CD">
              <w:rPr>
                <w:rFonts w:ascii="Book Antiqua" w:hAnsi="Book Antiqua" w:cs="Times New Roman"/>
              </w:rPr>
              <w:t>(54.1)</w:t>
            </w:r>
          </w:p>
        </w:tc>
        <w:tc>
          <w:tcPr>
            <w:tcW w:w="1107" w:type="dxa"/>
            <w:tcBorders>
              <w:top w:val="nil"/>
              <w:bottom w:val="nil"/>
            </w:tcBorders>
            <w:vAlign w:val="center"/>
          </w:tcPr>
          <w:p w14:paraId="66BB41EA"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72</w:t>
            </w:r>
            <w:r w:rsidR="00C65A31" w:rsidRPr="002837CD">
              <w:rPr>
                <w:rFonts w:ascii="Book Antiqua" w:hAnsi="Book Antiqua" w:cs="Times New Roman"/>
              </w:rPr>
              <w:t xml:space="preserve"> (45.9)</w:t>
            </w:r>
          </w:p>
        </w:tc>
        <w:tc>
          <w:tcPr>
            <w:tcW w:w="1953" w:type="dxa"/>
            <w:tcBorders>
              <w:top w:val="nil"/>
              <w:bottom w:val="nil"/>
            </w:tcBorders>
            <w:vAlign w:val="center"/>
          </w:tcPr>
          <w:p w14:paraId="38DC88BF"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7F76DFF3" w14:textId="77777777" w:rsidR="00F24D31" w:rsidRPr="002837CD" w:rsidRDefault="00F24D31" w:rsidP="00374CC8">
            <w:pPr>
              <w:spacing w:line="360" w:lineRule="auto"/>
              <w:jc w:val="center"/>
              <w:rPr>
                <w:rFonts w:ascii="Book Antiqua" w:hAnsi="Book Antiqua" w:cs="Times New Roman"/>
              </w:rPr>
            </w:pPr>
          </w:p>
        </w:tc>
      </w:tr>
      <w:tr w:rsidR="00C764C8" w:rsidRPr="00C764C8" w14:paraId="6D59D6D6" w14:textId="77777777" w:rsidTr="002837CD">
        <w:trPr>
          <w:trHeight w:val="351"/>
          <w:jc w:val="center"/>
        </w:trPr>
        <w:tc>
          <w:tcPr>
            <w:tcW w:w="1016" w:type="dxa"/>
            <w:tcBorders>
              <w:top w:val="nil"/>
              <w:bottom w:val="nil"/>
            </w:tcBorders>
            <w:vAlign w:val="center"/>
          </w:tcPr>
          <w:p w14:paraId="080C2D5A" w14:textId="77777777" w:rsidR="00F24D31" w:rsidRPr="002837CD" w:rsidRDefault="00F24D31" w:rsidP="00374CC8">
            <w:pPr>
              <w:spacing w:line="360" w:lineRule="auto"/>
              <w:jc w:val="left"/>
              <w:rPr>
                <w:rFonts w:ascii="Book Antiqua" w:hAnsi="Book Antiqua" w:cs="Times New Roman"/>
                <w:i/>
              </w:rPr>
            </w:pPr>
          </w:p>
        </w:tc>
        <w:tc>
          <w:tcPr>
            <w:tcW w:w="1384" w:type="dxa"/>
            <w:tcBorders>
              <w:top w:val="nil"/>
              <w:bottom w:val="nil"/>
            </w:tcBorders>
            <w:vAlign w:val="center"/>
          </w:tcPr>
          <w:p w14:paraId="56347E28"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nil"/>
            </w:tcBorders>
            <w:vAlign w:val="center"/>
          </w:tcPr>
          <w:p w14:paraId="36D8A1AB"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nil"/>
            </w:tcBorders>
            <w:vAlign w:val="center"/>
          </w:tcPr>
          <w:p w14:paraId="2FBEEE7F"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26</w:t>
            </w:r>
            <w:r w:rsidR="00C65A31" w:rsidRPr="002837CD">
              <w:rPr>
                <w:rFonts w:ascii="Book Antiqua" w:hAnsi="Book Antiqua" w:cs="Times New Roman"/>
              </w:rPr>
              <w:t xml:space="preserve"> (45.6)</w:t>
            </w:r>
          </w:p>
        </w:tc>
        <w:tc>
          <w:tcPr>
            <w:tcW w:w="1107" w:type="dxa"/>
            <w:tcBorders>
              <w:top w:val="nil"/>
              <w:bottom w:val="nil"/>
            </w:tcBorders>
            <w:vAlign w:val="center"/>
          </w:tcPr>
          <w:p w14:paraId="4AD03BA7"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31</w:t>
            </w:r>
            <w:r w:rsidR="00C65A31" w:rsidRPr="002837CD">
              <w:rPr>
                <w:rFonts w:ascii="Book Antiqua" w:hAnsi="Book Antiqua" w:cs="Times New Roman"/>
              </w:rPr>
              <w:t xml:space="preserve"> (54.4)</w:t>
            </w:r>
          </w:p>
        </w:tc>
        <w:tc>
          <w:tcPr>
            <w:tcW w:w="1953" w:type="dxa"/>
            <w:tcBorders>
              <w:top w:val="nil"/>
              <w:bottom w:val="nil"/>
            </w:tcBorders>
            <w:vAlign w:val="center"/>
          </w:tcPr>
          <w:p w14:paraId="318D5461"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61A03" w:rsidRPr="002837CD">
              <w:rPr>
                <w:rFonts w:ascii="Book Antiqua" w:hAnsi="Book Antiqua" w:cs="Times New Roman"/>
              </w:rPr>
              <w:t>81</w:t>
            </w:r>
            <w:r w:rsidRPr="002837CD">
              <w:rPr>
                <w:rFonts w:ascii="Book Antiqua" w:hAnsi="Book Antiqua" w:cs="Times New Roman"/>
              </w:rPr>
              <w:t xml:space="preserve"> (0.</w:t>
            </w:r>
            <w:r w:rsidR="00B61A03" w:rsidRPr="002837CD">
              <w:rPr>
                <w:rFonts w:ascii="Book Antiqua" w:hAnsi="Book Antiqua" w:cs="Times New Roman"/>
              </w:rPr>
              <w:t>52</w:t>
            </w:r>
            <w:r w:rsidRPr="002837CD">
              <w:rPr>
                <w:rFonts w:ascii="Book Antiqua" w:hAnsi="Book Antiqua" w:cs="Times New Roman"/>
              </w:rPr>
              <w:t>-1.2</w:t>
            </w:r>
            <w:r w:rsidR="00B61A03" w:rsidRPr="002837CD">
              <w:rPr>
                <w:rFonts w:ascii="Book Antiqua" w:hAnsi="Book Antiqua" w:cs="Times New Roman"/>
              </w:rPr>
              <w:t>6</w:t>
            </w:r>
            <w:r w:rsidRPr="002837CD">
              <w:rPr>
                <w:rFonts w:ascii="Book Antiqua" w:hAnsi="Book Antiqua" w:cs="Times New Roman"/>
              </w:rPr>
              <w:t>)</w:t>
            </w:r>
          </w:p>
        </w:tc>
        <w:tc>
          <w:tcPr>
            <w:tcW w:w="1163" w:type="dxa"/>
            <w:tcBorders>
              <w:top w:val="nil"/>
              <w:bottom w:val="nil"/>
            </w:tcBorders>
            <w:vAlign w:val="center"/>
          </w:tcPr>
          <w:p w14:paraId="15EAD77F"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61A03" w:rsidRPr="002837CD">
              <w:rPr>
                <w:rFonts w:ascii="Book Antiqua" w:hAnsi="Book Antiqua" w:cs="Times New Roman"/>
              </w:rPr>
              <w:t>353</w:t>
            </w:r>
          </w:p>
        </w:tc>
      </w:tr>
      <w:tr w:rsidR="00C764C8" w:rsidRPr="00C764C8" w14:paraId="67ABF6FC" w14:textId="77777777" w:rsidTr="002837CD">
        <w:trPr>
          <w:trHeight w:val="351"/>
          <w:jc w:val="center"/>
        </w:trPr>
        <w:tc>
          <w:tcPr>
            <w:tcW w:w="1016" w:type="dxa"/>
            <w:tcBorders>
              <w:top w:val="nil"/>
              <w:bottom w:val="nil"/>
            </w:tcBorders>
            <w:vAlign w:val="center"/>
          </w:tcPr>
          <w:p w14:paraId="2A93B652" w14:textId="77777777" w:rsidR="00F24D31" w:rsidRPr="002837CD" w:rsidRDefault="00F24D31" w:rsidP="00374CC8">
            <w:pPr>
              <w:spacing w:line="360" w:lineRule="auto"/>
              <w:jc w:val="left"/>
              <w:rPr>
                <w:rFonts w:ascii="Book Antiqua" w:hAnsi="Book Antiqua" w:cs="Times New Roman"/>
              </w:rPr>
            </w:pPr>
          </w:p>
        </w:tc>
        <w:tc>
          <w:tcPr>
            <w:tcW w:w="1384" w:type="dxa"/>
            <w:tcBorders>
              <w:top w:val="nil"/>
              <w:bottom w:val="nil"/>
            </w:tcBorders>
            <w:vAlign w:val="center"/>
          </w:tcPr>
          <w:p w14:paraId="7FC634E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rs7483</w:t>
            </w:r>
          </w:p>
        </w:tc>
        <w:tc>
          <w:tcPr>
            <w:tcW w:w="1296" w:type="dxa"/>
            <w:tcBorders>
              <w:top w:val="nil"/>
              <w:bottom w:val="nil"/>
            </w:tcBorders>
            <w:vAlign w:val="center"/>
          </w:tcPr>
          <w:p w14:paraId="71E7E525"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684E9FDE"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63</w:t>
            </w:r>
            <w:r w:rsidR="00C65A31" w:rsidRPr="002837CD">
              <w:rPr>
                <w:rFonts w:ascii="Book Antiqua" w:hAnsi="Book Antiqua" w:cs="Times New Roman"/>
              </w:rPr>
              <w:t xml:space="preserve"> (56.2)</w:t>
            </w:r>
          </w:p>
        </w:tc>
        <w:tc>
          <w:tcPr>
            <w:tcW w:w="1107" w:type="dxa"/>
            <w:tcBorders>
              <w:top w:val="nil"/>
              <w:bottom w:val="nil"/>
            </w:tcBorders>
            <w:vAlign w:val="center"/>
          </w:tcPr>
          <w:p w14:paraId="2B58095A"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49</w:t>
            </w:r>
            <w:r w:rsidR="00C65A31" w:rsidRPr="002837CD">
              <w:rPr>
                <w:rFonts w:ascii="Book Antiqua" w:hAnsi="Book Antiqua" w:cs="Times New Roman"/>
              </w:rPr>
              <w:t xml:space="preserve"> (43.8)</w:t>
            </w:r>
          </w:p>
        </w:tc>
        <w:tc>
          <w:tcPr>
            <w:tcW w:w="1953" w:type="dxa"/>
            <w:tcBorders>
              <w:top w:val="nil"/>
              <w:bottom w:val="nil"/>
            </w:tcBorders>
            <w:vAlign w:val="center"/>
          </w:tcPr>
          <w:p w14:paraId="6B6B8547"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16E4EEDB" w14:textId="77777777" w:rsidR="00F24D31" w:rsidRPr="002837CD" w:rsidRDefault="00F24D31" w:rsidP="00374CC8">
            <w:pPr>
              <w:spacing w:line="360" w:lineRule="auto"/>
              <w:jc w:val="center"/>
              <w:rPr>
                <w:rFonts w:ascii="Book Antiqua" w:hAnsi="Book Antiqua" w:cs="Times New Roman"/>
              </w:rPr>
            </w:pPr>
          </w:p>
        </w:tc>
      </w:tr>
      <w:tr w:rsidR="00C764C8" w:rsidRPr="00C764C8" w14:paraId="768BC400" w14:textId="77777777" w:rsidTr="002837CD">
        <w:trPr>
          <w:trHeight w:val="351"/>
          <w:jc w:val="center"/>
        </w:trPr>
        <w:tc>
          <w:tcPr>
            <w:tcW w:w="1016" w:type="dxa"/>
            <w:tcBorders>
              <w:top w:val="nil"/>
              <w:bottom w:val="nil"/>
            </w:tcBorders>
            <w:vAlign w:val="center"/>
          </w:tcPr>
          <w:p w14:paraId="4B2F20ED" w14:textId="77777777" w:rsidR="00F24D31" w:rsidRPr="002837CD" w:rsidRDefault="00F24D31" w:rsidP="00374CC8">
            <w:pPr>
              <w:spacing w:line="360" w:lineRule="auto"/>
              <w:jc w:val="left"/>
              <w:rPr>
                <w:rFonts w:ascii="Book Antiqua" w:hAnsi="Book Antiqua" w:cs="Times New Roman"/>
              </w:rPr>
            </w:pPr>
          </w:p>
        </w:tc>
        <w:tc>
          <w:tcPr>
            <w:tcW w:w="1384" w:type="dxa"/>
            <w:tcBorders>
              <w:top w:val="nil"/>
              <w:bottom w:val="nil"/>
            </w:tcBorders>
            <w:vAlign w:val="center"/>
          </w:tcPr>
          <w:p w14:paraId="6A0EF5D8"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nil"/>
            </w:tcBorders>
            <w:vAlign w:val="center"/>
          </w:tcPr>
          <w:p w14:paraId="5AFA3FD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nil"/>
            </w:tcBorders>
            <w:vAlign w:val="center"/>
          </w:tcPr>
          <w:p w14:paraId="4D6F721F"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48</w:t>
            </w:r>
            <w:r w:rsidR="00C65A31" w:rsidRPr="002837CD">
              <w:rPr>
                <w:rFonts w:ascii="Book Antiqua" w:hAnsi="Book Antiqua" w:cs="Times New Roman"/>
              </w:rPr>
              <w:t xml:space="preserve"> (47.1)</w:t>
            </w:r>
          </w:p>
        </w:tc>
        <w:tc>
          <w:tcPr>
            <w:tcW w:w="1107" w:type="dxa"/>
            <w:tcBorders>
              <w:top w:val="nil"/>
              <w:bottom w:val="nil"/>
            </w:tcBorders>
            <w:vAlign w:val="center"/>
          </w:tcPr>
          <w:p w14:paraId="4779DB64"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54</w:t>
            </w:r>
            <w:r w:rsidR="00C65A31" w:rsidRPr="002837CD">
              <w:rPr>
                <w:rFonts w:ascii="Book Antiqua" w:hAnsi="Book Antiqua" w:cs="Times New Roman"/>
              </w:rPr>
              <w:t xml:space="preserve"> (52.9)</w:t>
            </w:r>
          </w:p>
        </w:tc>
        <w:tc>
          <w:tcPr>
            <w:tcW w:w="1953" w:type="dxa"/>
            <w:tcBorders>
              <w:top w:val="nil"/>
              <w:bottom w:val="nil"/>
            </w:tcBorders>
            <w:vAlign w:val="center"/>
          </w:tcPr>
          <w:p w14:paraId="28E253C9" w14:textId="77777777" w:rsidR="00F24D31" w:rsidRPr="002837CD" w:rsidRDefault="00B61A03" w:rsidP="00374CC8">
            <w:pPr>
              <w:spacing w:line="360" w:lineRule="auto"/>
              <w:jc w:val="center"/>
              <w:rPr>
                <w:rFonts w:ascii="Book Antiqua" w:hAnsi="Book Antiqua" w:cs="Times New Roman"/>
              </w:rPr>
            </w:pPr>
            <w:r w:rsidRPr="002837CD">
              <w:rPr>
                <w:rFonts w:ascii="Book Antiqua" w:hAnsi="Book Antiqua" w:cs="Times New Roman"/>
              </w:rPr>
              <w:t>0.94</w:t>
            </w:r>
            <w:r w:rsidR="00F24D31" w:rsidRPr="002837CD">
              <w:rPr>
                <w:rFonts w:ascii="Book Antiqua" w:hAnsi="Book Antiqua" w:cs="Times New Roman"/>
              </w:rPr>
              <w:t xml:space="preserve"> (0.</w:t>
            </w:r>
            <w:r w:rsidRPr="002837CD">
              <w:rPr>
                <w:rFonts w:ascii="Book Antiqua" w:hAnsi="Book Antiqua" w:cs="Times New Roman"/>
              </w:rPr>
              <w:t>64</w:t>
            </w:r>
            <w:r w:rsidR="00F24D31" w:rsidRPr="002837CD">
              <w:rPr>
                <w:rFonts w:ascii="Book Antiqua" w:hAnsi="Book Antiqua" w:cs="Times New Roman"/>
              </w:rPr>
              <w:t>-1.</w:t>
            </w:r>
            <w:r w:rsidRPr="002837CD">
              <w:rPr>
                <w:rFonts w:ascii="Book Antiqua" w:hAnsi="Book Antiqua" w:cs="Times New Roman"/>
              </w:rPr>
              <w:t>38</w:t>
            </w:r>
            <w:r w:rsidR="00F24D31" w:rsidRPr="002837CD">
              <w:rPr>
                <w:rFonts w:ascii="Book Antiqua" w:hAnsi="Book Antiqua" w:cs="Times New Roman"/>
              </w:rPr>
              <w:t>)</w:t>
            </w:r>
          </w:p>
        </w:tc>
        <w:tc>
          <w:tcPr>
            <w:tcW w:w="1163" w:type="dxa"/>
            <w:tcBorders>
              <w:top w:val="nil"/>
              <w:bottom w:val="nil"/>
            </w:tcBorders>
            <w:vAlign w:val="center"/>
          </w:tcPr>
          <w:p w14:paraId="0DB5124D"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46EDC" w:rsidRPr="002837CD">
              <w:rPr>
                <w:rFonts w:ascii="Book Antiqua" w:hAnsi="Book Antiqua" w:cs="Times New Roman"/>
              </w:rPr>
              <w:t>760</w:t>
            </w:r>
          </w:p>
        </w:tc>
      </w:tr>
      <w:tr w:rsidR="00C764C8" w:rsidRPr="00C764C8" w14:paraId="17EC3408" w14:textId="77777777" w:rsidTr="002837CD">
        <w:trPr>
          <w:trHeight w:val="351"/>
          <w:jc w:val="center"/>
        </w:trPr>
        <w:tc>
          <w:tcPr>
            <w:tcW w:w="1016" w:type="dxa"/>
            <w:tcBorders>
              <w:top w:val="nil"/>
              <w:bottom w:val="nil"/>
            </w:tcBorders>
            <w:vAlign w:val="center"/>
          </w:tcPr>
          <w:p w14:paraId="6AEB1E65" w14:textId="77777777" w:rsidR="00F24D31" w:rsidRPr="002837CD" w:rsidRDefault="00F24D31" w:rsidP="00374CC8">
            <w:pPr>
              <w:spacing w:line="360" w:lineRule="auto"/>
              <w:jc w:val="left"/>
              <w:rPr>
                <w:rFonts w:ascii="Book Antiqua" w:hAnsi="Book Antiqua" w:cs="Times New Roman"/>
              </w:rPr>
            </w:pPr>
            <w:r w:rsidRPr="002837CD">
              <w:rPr>
                <w:rFonts w:ascii="Book Antiqua" w:hAnsi="Book Antiqua" w:cs="Times New Roman"/>
                <w:i/>
              </w:rPr>
              <w:t>GSTO1</w:t>
            </w:r>
          </w:p>
        </w:tc>
        <w:tc>
          <w:tcPr>
            <w:tcW w:w="1384" w:type="dxa"/>
            <w:tcBorders>
              <w:top w:val="nil"/>
              <w:bottom w:val="nil"/>
            </w:tcBorders>
            <w:vAlign w:val="center"/>
          </w:tcPr>
          <w:p w14:paraId="58FA0632"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rs2282326</w:t>
            </w:r>
          </w:p>
        </w:tc>
        <w:tc>
          <w:tcPr>
            <w:tcW w:w="1296" w:type="dxa"/>
            <w:tcBorders>
              <w:top w:val="nil"/>
              <w:bottom w:val="nil"/>
            </w:tcBorders>
            <w:vAlign w:val="center"/>
          </w:tcPr>
          <w:p w14:paraId="0ACC8F99"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64AD957B"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60</w:t>
            </w:r>
            <w:r w:rsidR="00C65A31" w:rsidRPr="002837CD">
              <w:rPr>
                <w:rFonts w:ascii="Book Antiqua" w:hAnsi="Book Antiqua" w:cs="Times New Roman"/>
              </w:rPr>
              <w:t xml:space="preserve"> (56.1)</w:t>
            </w:r>
          </w:p>
        </w:tc>
        <w:tc>
          <w:tcPr>
            <w:tcW w:w="1107" w:type="dxa"/>
            <w:tcBorders>
              <w:top w:val="nil"/>
              <w:bottom w:val="nil"/>
            </w:tcBorders>
            <w:vAlign w:val="center"/>
          </w:tcPr>
          <w:p w14:paraId="724C72A9"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47</w:t>
            </w:r>
            <w:r w:rsidR="00C65A31" w:rsidRPr="002837CD">
              <w:rPr>
                <w:rFonts w:ascii="Book Antiqua" w:hAnsi="Book Antiqua" w:cs="Times New Roman"/>
              </w:rPr>
              <w:t xml:space="preserve"> (43.9)</w:t>
            </w:r>
          </w:p>
        </w:tc>
        <w:tc>
          <w:tcPr>
            <w:tcW w:w="1953" w:type="dxa"/>
            <w:tcBorders>
              <w:top w:val="nil"/>
              <w:bottom w:val="nil"/>
            </w:tcBorders>
            <w:vAlign w:val="center"/>
          </w:tcPr>
          <w:p w14:paraId="79D7BB92"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6443CBBE" w14:textId="77777777" w:rsidR="00F24D31" w:rsidRPr="002837CD" w:rsidRDefault="00F24D31" w:rsidP="00374CC8">
            <w:pPr>
              <w:spacing w:line="360" w:lineRule="auto"/>
              <w:jc w:val="center"/>
              <w:rPr>
                <w:rFonts w:ascii="Book Antiqua" w:hAnsi="Book Antiqua" w:cs="Times New Roman"/>
              </w:rPr>
            </w:pPr>
          </w:p>
        </w:tc>
      </w:tr>
      <w:tr w:rsidR="00C764C8" w:rsidRPr="00C764C8" w14:paraId="06E2CC3A" w14:textId="77777777" w:rsidTr="002837CD">
        <w:trPr>
          <w:trHeight w:val="351"/>
          <w:jc w:val="center"/>
        </w:trPr>
        <w:tc>
          <w:tcPr>
            <w:tcW w:w="1016" w:type="dxa"/>
            <w:tcBorders>
              <w:top w:val="nil"/>
              <w:bottom w:val="nil"/>
            </w:tcBorders>
            <w:vAlign w:val="center"/>
          </w:tcPr>
          <w:p w14:paraId="5B94E1FC" w14:textId="77777777" w:rsidR="00F24D31" w:rsidRPr="002837CD" w:rsidRDefault="00F24D31" w:rsidP="00374CC8">
            <w:pPr>
              <w:spacing w:line="360" w:lineRule="auto"/>
              <w:jc w:val="left"/>
              <w:rPr>
                <w:rFonts w:ascii="Book Antiqua" w:hAnsi="Book Antiqua" w:cs="Times New Roman"/>
              </w:rPr>
            </w:pPr>
          </w:p>
        </w:tc>
        <w:tc>
          <w:tcPr>
            <w:tcW w:w="1384" w:type="dxa"/>
            <w:tcBorders>
              <w:top w:val="nil"/>
              <w:bottom w:val="nil"/>
            </w:tcBorders>
            <w:vAlign w:val="center"/>
          </w:tcPr>
          <w:p w14:paraId="79AE5A88"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nil"/>
            </w:tcBorders>
            <w:vAlign w:val="center"/>
          </w:tcPr>
          <w:p w14:paraId="30D41961"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nil"/>
            </w:tcBorders>
            <w:vAlign w:val="center"/>
          </w:tcPr>
          <w:p w14:paraId="53DE6F62"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51</w:t>
            </w:r>
            <w:r w:rsidR="004E7DB4" w:rsidRPr="002837CD">
              <w:rPr>
                <w:rFonts w:ascii="Book Antiqua" w:hAnsi="Book Antiqua" w:cs="Times New Roman"/>
              </w:rPr>
              <w:t xml:space="preserve"> (47.7)</w:t>
            </w:r>
          </w:p>
        </w:tc>
        <w:tc>
          <w:tcPr>
            <w:tcW w:w="1107" w:type="dxa"/>
            <w:tcBorders>
              <w:top w:val="nil"/>
              <w:bottom w:val="nil"/>
            </w:tcBorders>
            <w:vAlign w:val="center"/>
          </w:tcPr>
          <w:p w14:paraId="1763F7F1"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56</w:t>
            </w:r>
            <w:r w:rsidR="004E7DB4" w:rsidRPr="002837CD">
              <w:rPr>
                <w:rFonts w:ascii="Book Antiqua" w:hAnsi="Book Antiqua" w:cs="Times New Roman"/>
              </w:rPr>
              <w:t xml:space="preserve"> (52.3)</w:t>
            </w:r>
          </w:p>
        </w:tc>
        <w:tc>
          <w:tcPr>
            <w:tcW w:w="1953" w:type="dxa"/>
            <w:tcBorders>
              <w:top w:val="nil"/>
              <w:bottom w:val="nil"/>
            </w:tcBorders>
            <w:vAlign w:val="center"/>
          </w:tcPr>
          <w:p w14:paraId="712B9D42"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0.9</w:t>
            </w:r>
            <w:r w:rsidR="00B61A03" w:rsidRPr="002837CD">
              <w:rPr>
                <w:rFonts w:ascii="Book Antiqua" w:hAnsi="Book Antiqua" w:cs="Times New Roman"/>
              </w:rPr>
              <w:t>2</w:t>
            </w:r>
            <w:r w:rsidRPr="002837CD">
              <w:rPr>
                <w:rFonts w:ascii="Book Antiqua" w:hAnsi="Book Antiqua" w:cs="Times New Roman"/>
              </w:rPr>
              <w:t xml:space="preserve"> (0.</w:t>
            </w:r>
            <w:r w:rsidR="00B46EDC" w:rsidRPr="002837CD">
              <w:rPr>
                <w:rFonts w:ascii="Book Antiqua" w:hAnsi="Book Antiqua" w:cs="Times New Roman"/>
              </w:rPr>
              <w:t>6</w:t>
            </w:r>
            <w:r w:rsidR="00B61A03" w:rsidRPr="002837CD">
              <w:rPr>
                <w:rFonts w:ascii="Book Antiqua" w:hAnsi="Book Antiqua" w:cs="Times New Roman"/>
              </w:rPr>
              <w:t>3</w:t>
            </w:r>
            <w:r w:rsidRPr="002837CD">
              <w:rPr>
                <w:rFonts w:ascii="Book Antiqua" w:hAnsi="Book Antiqua" w:cs="Times New Roman"/>
              </w:rPr>
              <w:t>-1.</w:t>
            </w:r>
            <w:r w:rsidR="00B46EDC" w:rsidRPr="002837CD">
              <w:rPr>
                <w:rFonts w:ascii="Book Antiqua" w:hAnsi="Book Antiqua" w:cs="Times New Roman"/>
              </w:rPr>
              <w:t>3</w:t>
            </w:r>
            <w:r w:rsidR="00B61A03" w:rsidRPr="002837CD">
              <w:rPr>
                <w:rFonts w:ascii="Book Antiqua" w:hAnsi="Book Antiqua" w:cs="Times New Roman"/>
              </w:rPr>
              <w:t>5</w:t>
            </w:r>
            <w:r w:rsidRPr="002837CD">
              <w:rPr>
                <w:rFonts w:ascii="Book Antiqua" w:hAnsi="Book Antiqua" w:cs="Times New Roman"/>
              </w:rPr>
              <w:t>)</w:t>
            </w:r>
          </w:p>
        </w:tc>
        <w:tc>
          <w:tcPr>
            <w:tcW w:w="1163" w:type="dxa"/>
            <w:tcBorders>
              <w:top w:val="nil"/>
              <w:bottom w:val="nil"/>
            </w:tcBorders>
            <w:vAlign w:val="center"/>
          </w:tcPr>
          <w:p w14:paraId="313CDC79"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61A03" w:rsidRPr="002837CD">
              <w:rPr>
                <w:rFonts w:ascii="Book Antiqua" w:hAnsi="Book Antiqua" w:cs="Times New Roman"/>
              </w:rPr>
              <w:t>675</w:t>
            </w:r>
          </w:p>
        </w:tc>
      </w:tr>
      <w:tr w:rsidR="00C764C8" w:rsidRPr="00C764C8" w14:paraId="7E26CE6A" w14:textId="77777777" w:rsidTr="002837CD">
        <w:trPr>
          <w:trHeight w:val="351"/>
          <w:jc w:val="center"/>
        </w:trPr>
        <w:tc>
          <w:tcPr>
            <w:tcW w:w="1016" w:type="dxa"/>
            <w:tcBorders>
              <w:top w:val="nil"/>
              <w:bottom w:val="nil"/>
            </w:tcBorders>
            <w:vAlign w:val="center"/>
          </w:tcPr>
          <w:p w14:paraId="45C17E60" w14:textId="77777777" w:rsidR="00F24D31" w:rsidRPr="002837CD" w:rsidRDefault="00F24D31" w:rsidP="00374CC8">
            <w:pPr>
              <w:spacing w:line="360" w:lineRule="auto"/>
              <w:jc w:val="left"/>
              <w:rPr>
                <w:rFonts w:ascii="Book Antiqua" w:hAnsi="Book Antiqua" w:cs="Times New Roman"/>
              </w:rPr>
            </w:pPr>
          </w:p>
        </w:tc>
        <w:tc>
          <w:tcPr>
            <w:tcW w:w="1384" w:type="dxa"/>
            <w:tcBorders>
              <w:top w:val="nil"/>
              <w:bottom w:val="nil"/>
            </w:tcBorders>
            <w:vAlign w:val="center"/>
          </w:tcPr>
          <w:p w14:paraId="2B19F049"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rs17116779</w:t>
            </w:r>
          </w:p>
        </w:tc>
        <w:tc>
          <w:tcPr>
            <w:tcW w:w="1296" w:type="dxa"/>
            <w:tcBorders>
              <w:top w:val="nil"/>
              <w:bottom w:val="nil"/>
            </w:tcBorders>
            <w:vAlign w:val="center"/>
          </w:tcPr>
          <w:p w14:paraId="1D23D7F8"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03210875"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99</w:t>
            </w:r>
            <w:r w:rsidR="004E7DB4" w:rsidRPr="002837CD">
              <w:rPr>
                <w:rFonts w:ascii="Book Antiqua" w:hAnsi="Book Antiqua" w:cs="Times New Roman"/>
              </w:rPr>
              <w:t xml:space="preserve"> (51.0)</w:t>
            </w:r>
          </w:p>
        </w:tc>
        <w:tc>
          <w:tcPr>
            <w:tcW w:w="1107" w:type="dxa"/>
            <w:tcBorders>
              <w:top w:val="nil"/>
              <w:bottom w:val="nil"/>
            </w:tcBorders>
            <w:vAlign w:val="center"/>
          </w:tcPr>
          <w:p w14:paraId="254E2F4C"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95</w:t>
            </w:r>
            <w:r w:rsidR="004E7DB4" w:rsidRPr="002837CD">
              <w:rPr>
                <w:rFonts w:ascii="Book Antiqua" w:hAnsi="Book Antiqua" w:cs="Times New Roman"/>
              </w:rPr>
              <w:t xml:space="preserve"> (49.0)</w:t>
            </w:r>
          </w:p>
        </w:tc>
        <w:tc>
          <w:tcPr>
            <w:tcW w:w="1953" w:type="dxa"/>
            <w:tcBorders>
              <w:top w:val="nil"/>
              <w:bottom w:val="nil"/>
            </w:tcBorders>
            <w:vAlign w:val="center"/>
          </w:tcPr>
          <w:p w14:paraId="43793254"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1B8CA872" w14:textId="77777777" w:rsidR="00F24D31" w:rsidRPr="002837CD" w:rsidRDefault="00F24D31" w:rsidP="00374CC8">
            <w:pPr>
              <w:spacing w:line="360" w:lineRule="auto"/>
              <w:jc w:val="center"/>
              <w:rPr>
                <w:rFonts w:ascii="Book Antiqua" w:hAnsi="Book Antiqua" w:cs="Times New Roman"/>
              </w:rPr>
            </w:pPr>
          </w:p>
        </w:tc>
      </w:tr>
      <w:tr w:rsidR="00C764C8" w:rsidRPr="00C764C8" w14:paraId="1713A4A5" w14:textId="77777777" w:rsidTr="002837CD">
        <w:trPr>
          <w:trHeight w:val="351"/>
          <w:jc w:val="center"/>
        </w:trPr>
        <w:tc>
          <w:tcPr>
            <w:tcW w:w="1016" w:type="dxa"/>
            <w:tcBorders>
              <w:top w:val="nil"/>
              <w:bottom w:val="nil"/>
            </w:tcBorders>
            <w:vAlign w:val="center"/>
          </w:tcPr>
          <w:p w14:paraId="31C9B0C5" w14:textId="77777777" w:rsidR="00F24D31" w:rsidRPr="002837CD" w:rsidRDefault="00F24D31" w:rsidP="00374CC8">
            <w:pPr>
              <w:spacing w:line="360" w:lineRule="auto"/>
              <w:jc w:val="left"/>
              <w:rPr>
                <w:rFonts w:ascii="Book Antiqua" w:hAnsi="Book Antiqua" w:cs="Times New Roman"/>
              </w:rPr>
            </w:pPr>
          </w:p>
        </w:tc>
        <w:tc>
          <w:tcPr>
            <w:tcW w:w="1384" w:type="dxa"/>
            <w:tcBorders>
              <w:top w:val="nil"/>
              <w:bottom w:val="nil"/>
            </w:tcBorders>
            <w:vAlign w:val="center"/>
          </w:tcPr>
          <w:p w14:paraId="218F3D93"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nil"/>
            </w:tcBorders>
            <w:vAlign w:val="center"/>
          </w:tcPr>
          <w:p w14:paraId="0F39F93C"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nil"/>
            </w:tcBorders>
            <w:vAlign w:val="center"/>
          </w:tcPr>
          <w:p w14:paraId="3E1B3B8D"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12</w:t>
            </w:r>
            <w:r w:rsidR="004E7DB4" w:rsidRPr="002837CD">
              <w:rPr>
                <w:rFonts w:ascii="Book Antiqua" w:hAnsi="Book Antiqua" w:cs="Times New Roman"/>
              </w:rPr>
              <w:t xml:space="preserve"> (60.0)</w:t>
            </w:r>
          </w:p>
        </w:tc>
        <w:tc>
          <w:tcPr>
            <w:tcW w:w="1107" w:type="dxa"/>
            <w:tcBorders>
              <w:top w:val="nil"/>
              <w:bottom w:val="nil"/>
            </w:tcBorders>
            <w:vAlign w:val="center"/>
          </w:tcPr>
          <w:p w14:paraId="35C87860"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8</w:t>
            </w:r>
            <w:r w:rsidR="004E7DB4" w:rsidRPr="002837CD">
              <w:rPr>
                <w:rFonts w:ascii="Book Antiqua" w:hAnsi="Book Antiqua" w:cs="Times New Roman"/>
              </w:rPr>
              <w:t xml:space="preserve"> (40.0)</w:t>
            </w:r>
          </w:p>
        </w:tc>
        <w:tc>
          <w:tcPr>
            <w:tcW w:w="1953" w:type="dxa"/>
            <w:tcBorders>
              <w:top w:val="nil"/>
              <w:bottom w:val="nil"/>
            </w:tcBorders>
            <w:vAlign w:val="center"/>
          </w:tcPr>
          <w:p w14:paraId="66BEC0C8" w14:textId="77777777" w:rsidR="00F24D31" w:rsidRPr="002837CD" w:rsidRDefault="00B61A03" w:rsidP="00374CC8">
            <w:pPr>
              <w:spacing w:line="360" w:lineRule="auto"/>
              <w:jc w:val="center"/>
              <w:rPr>
                <w:rFonts w:ascii="Book Antiqua" w:hAnsi="Book Antiqua" w:cs="Times New Roman"/>
              </w:rPr>
            </w:pPr>
            <w:r w:rsidRPr="002837CD">
              <w:rPr>
                <w:rFonts w:ascii="Book Antiqua" w:hAnsi="Book Antiqua" w:cs="Times New Roman"/>
              </w:rPr>
              <w:t>0.95</w:t>
            </w:r>
            <w:r w:rsidR="00F24D31" w:rsidRPr="002837CD">
              <w:rPr>
                <w:rFonts w:ascii="Book Antiqua" w:hAnsi="Book Antiqua" w:cs="Times New Roman"/>
              </w:rPr>
              <w:t xml:space="preserve"> (0.</w:t>
            </w:r>
            <w:r w:rsidRPr="002837CD">
              <w:rPr>
                <w:rFonts w:ascii="Book Antiqua" w:hAnsi="Book Antiqua" w:cs="Times New Roman"/>
              </w:rPr>
              <w:t>52</w:t>
            </w:r>
            <w:r w:rsidR="00F24D31" w:rsidRPr="002837CD">
              <w:rPr>
                <w:rFonts w:ascii="Book Antiqua" w:hAnsi="Book Antiqua" w:cs="Times New Roman"/>
              </w:rPr>
              <w:t>-1.</w:t>
            </w:r>
            <w:r w:rsidRPr="002837CD">
              <w:rPr>
                <w:rFonts w:ascii="Book Antiqua" w:hAnsi="Book Antiqua" w:cs="Times New Roman"/>
              </w:rPr>
              <w:t>75</w:t>
            </w:r>
            <w:r w:rsidR="00F24D31" w:rsidRPr="002837CD">
              <w:rPr>
                <w:rFonts w:ascii="Book Antiqua" w:hAnsi="Book Antiqua" w:cs="Times New Roman"/>
              </w:rPr>
              <w:t>)</w:t>
            </w:r>
          </w:p>
        </w:tc>
        <w:tc>
          <w:tcPr>
            <w:tcW w:w="1163" w:type="dxa"/>
            <w:tcBorders>
              <w:top w:val="nil"/>
              <w:bottom w:val="nil"/>
            </w:tcBorders>
            <w:vAlign w:val="center"/>
          </w:tcPr>
          <w:p w14:paraId="3EF6A48E"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61A03" w:rsidRPr="002837CD">
              <w:rPr>
                <w:rFonts w:ascii="Book Antiqua" w:hAnsi="Book Antiqua" w:cs="Times New Roman"/>
              </w:rPr>
              <w:t>869</w:t>
            </w:r>
          </w:p>
        </w:tc>
      </w:tr>
      <w:tr w:rsidR="00C764C8" w:rsidRPr="00C764C8" w14:paraId="42AC2F64" w14:textId="77777777" w:rsidTr="002837CD">
        <w:trPr>
          <w:trHeight w:val="351"/>
          <w:jc w:val="center"/>
        </w:trPr>
        <w:tc>
          <w:tcPr>
            <w:tcW w:w="1016" w:type="dxa"/>
            <w:tcBorders>
              <w:top w:val="nil"/>
              <w:bottom w:val="nil"/>
            </w:tcBorders>
            <w:vAlign w:val="center"/>
          </w:tcPr>
          <w:p w14:paraId="7D992A54" w14:textId="0A844219" w:rsidR="00F24D31" w:rsidRPr="002837CD" w:rsidRDefault="00AE2FB4" w:rsidP="00374CC8">
            <w:pPr>
              <w:spacing w:line="360" w:lineRule="auto"/>
              <w:jc w:val="left"/>
              <w:rPr>
                <w:rFonts w:ascii="Book Antiqua" w:hAnsi="Book Antiqua" w:cs="Times New Roman"/>
                <w:i/>
              </w:rPr>
            </w:pPr>
            <w:r w:rsidRPr="002837CD">
              <w:rPr>
                <w:rFonts w:ascii="Book Antiqua" w:hAnsi="Book Antiqua" w:cs="Times New Roman"/>
                <w:i/>
              </w:rPr>
              <w:t>GSTO2</w:t>
            </w:r>
          </w:p>
        </w:tc>
        <w:tc>
          <w:tcPr>
            <w:tcW w:w="1384" w:type="dxa"/>
            <w:tcBorders>
              <w:top w:val="nil"/>
              <w:bottom w:val="nil"/>
            </w:tcBorders>
            <w:vAlign w:val="center"/>
          </w:tcPr>
          <w:p w14:paraId="77F9C0D0"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rs156699</w:t>
            </w:r>
          </w:p>
        </w:tc>
        <w:tc>
          <w:tcPr>
            <w:tcW w:w="1296" w:type="dxa"/>
            <w:tcBorders>
              <w:top w:val="nil"/>
              <w:bottom w:val="nil"/>
            </w:tcBorders>
            <w:vAlign w:val="center"/>
          </w:tcPr>
          <w:p w14:paraId="4366E5C5"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5D899A4B"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64</w:t>
            </w:r>
            <w:r w:rsidR="004E7DB4" w:rsidRPr="002837CD">
              <w:rPr>
                <w:rFonts w:ascii="Book Antiqua" w:hAnsi="Book Antiqua" w:cs="Times New Roman"/>
              </w:rPr>
              <w:t xml:space="preserve"> (50.0)</w:t>
            </w:r>
          </w:p>
        </w:tc>
        <w:tc>
          <w:tcPr>
            <w:tcW w:w="1107" w:type="dxa"/>
            <w:tcBorders>
              <w:top w:val="nil"/>
              <w:bottom w:val="nil"/>
            </w:tcBorders>
            <w:vAlign w:val="center"/>
          </w:tcPr>
          <w:p w14:paraId="02F12663"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64</w:t>
            </w:r>
            <w:r w:rsidR="004E7DB4" w:rsidRPr="002837CD">
              <w:rPr>
                <w:rFonts w:ascii="Book Antiqua" w:hAnsi="Book Antiqua" w:cs="Times New Roman"/>
              </w:rPr>
              <w:t xml:space="preserve"> (50.0)</w:t>
            </w:r>
          </w:p>
        </w:tc>
        <w:tc>
          <w:tcPr>
            <w:tcW w:w="1953" w:type="dxa"/>
            <w:tcBorders>
              <w:top w:val="nil"/>
              <w:bottom w:val="nil"/>
            </w:tcBorders>
            <w:vAlign w:val="center"/>
          </w:tcPr>
          <w:p w14:paraId="785A5018"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3BBFA866" w14:textId="77777777" w:rsidR="00F24D31" w:rsidRPr="002837CD" w:rsidRDefault="00F24D31" w:rsidP="00374CC8">
            <w:pPr>
              <w:spacing w:line="360" w:lineRule="auto"/>
              <w:jc w:val="center"/>
              <w:rPr>
                <w:rFonts w:ascii="Book Antiqua" w:hAnsi="Book Antiqua" w:cs="Times New Roman"/>
              </w:rPr>
            </w:pPr>
          </w:p>
        </w:tc>
      </w:tr>
      <w:tr w:rsidR="00C764C8" w:rsidRPr="00C764C8" w14:paraId="3956CEBF" w14:textId="77777777" w:rsidTr="002837CD">
        <w:trPr>
          <w:trHeight w:val="351"/>
          <w:jc w:val="center"/>
        </w:trPr>
        <w:tc>
          <w:tcPr>
            <w:tcW w:w="1016" w:type="dxa"/>
            <w:tcBorders>
              <w:top w:val="nil"/>
              <w:bottom w:val="nil"/>
            </w:tcBorders>
            <w:vAlign w:val="center"/>
          </w:tcPr>
          <w:p w14:paraId="62A2DD1A" w14:textId="77777777" w:rsidR="00F24D31" w:rsidRPr="002837CD" w:rsidRDefault="00F24D31" w:rsidP="00374CC8">
            <w:pPr>
              <w:spacing w:line="360" w:lineRule="auto"/>
              <w:jc w:val="left"/>
              <w:rPr>
                <w:rFonts w:ascii="Book Antiqua" w:hAnsi="Book Antiqua" w:cs="Times New Roman"/>
                <w:i/>
              </w:rPr>
            </w:pPr>
          </w:p>
        </w:tc>
        <w:tc>
          <w:tcPr>
            <w:tcW w:w="1384" w:type="dxa"/>
            <w:tcBorders>
              <w:top w:val="nil"/>
              <w:bottom w:val="nil"/>
            </w:tcBorders>
            <w:vAlign w:val="center"/>
          </w:tcPr>
          <w:p w14:paraId="1D091D1E"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nil"/>
            </w:tcBorders>
            <w:vAlign w:val="center"/>
          </w:tcPr>
          <w:p w14:paraId="01AEC63E"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nil"/>
            </w:tcBorders>
            <w:vAlign w:val="center"/>
          </w:tcPr>
          <w:p w14:paraId="28F7F0CC"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47</w:t>
            </w:r>
            <w:r w:rsidR="004E7DB4" w:rsidRPr="002837CD">
              <w:rPr>
                <w:rFonts w:ascii="Book Antiqua" w:hAnsi="Book Antiqua" w:cs="Times New Roman"/>
              </w:rPr>
              <w:t xml:space="preserve"> (54.7)</w:t>
            </w:r>
          </w:p>
        </w:tc>
        <w:tc>
          <w:tcPr>
            <w:tcW w:w="1107" w:type="dxa"/>
            <w:tcBorders>
              <w:top w:val="nil"/>
              <w:bottom w:val="nil"/>
            </w:tcBorders>
            <w:vAlign w:val="center"/>
          </w:tcPr>
          <w:p w14:paraId="4ADD8566"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39</w:t>
            </w:r>
            <w:r w:rsidR="004E7DB4" w:rsidRPr="002837CD">
              <w:rPr>
                <w:rFonts w:ascii="Book Antiqua" w:hAnsi="Book Antiqua" w:cs="Times New Roman"/>
              </w:rPr>
              <w:t xml:space="preserve"> (45.3)</w:t>
            </w:r>
          </w:p>
        </w:tc>
        <w:tc>
          <w:tcPr>
            <w:tcW w:w="1953" w:type="dxa"/>
            <w:tcBorders>
              <w:top w:val="nil"/>
              <w:bottom w:val="nil"/>
            </w:tcBorders>
            <w:vAlign w:val="center"/>
          </w:tcPr>
          <w:p w14:paraId="2F5368E1"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1.1</w:t>
            </w:r>
            <w:r w:rsidR="00B61A03" w:rsidRPr="002837CD">
              <w:rPr>
                <w:rFonts w:ascii="Book Antiqua" w:hAnsi="Book Antiqua" w:cs="Times New Roman"/>
              </w:rPr>
              <w:t>0</w:t>
            </w:r>
            <w:r w:rsidRPr="002837CD">
              <w:rPr>
                <w:rFonts w:ascii="Book Antiqua" w:hAnsi="Book Antiqua" w:cs="Times New Roman"/>
              </w:rPr>
              <w:t xml:space="preserve"> (0.</w:t>
            </w:r>
            <w:r w:rsidR="00B61A03" w:rsidRPr="002837CD">
              <w:rPr>
                <w:rFonts w:ascii="Book Antiqua" w:hAnsi="Book Antiqua" w:cs="Times New Roman"/>
              </w:rPr>
              <w:t>75</w:t>
            </w:r>
            <w:r w:rsidRPr="002837CD">
              <w:rPr>
                <w:rFonts w:ascii="Book Antiqua" w:hAnsi="Book Antiqua" w:cs="Times New Roman"/>
              </w:rPr>
              <w:t>-1.</w:t>
            </w:r>
            <w:r w:rsidR="00B61A03" w:rsidRPr="002837CD">
              <w:rPr>
                <w:rFonts w:ascii="Book Antiqua" w:hAnsi="Book Antiqua" w:cs="Times New Roman"/>
              </w:rPr>
              <w:t>62</w:t>
            </w:r>
            <w:r w:rsidRPr="002837CD">
              <w:rPr>
                <w:rFonts w:ascii="Book Antiqua" w:hAnsi="Book Antiqua" w:cs="Times New Roman"/>
              </w:rPr>
              <w:t>)</w:t>
            </w:r>
          </w:p>
        </w:tc>
        <w:tc>
          <w:tcPr>
            <w:tcW w:w="1163" w:type="dxa"/>
            <w:tcBorders>
              <w:top w:val="nil"/>
              <w:bottom w:val="nil"/>
            </w:tcBorders>
            <w:vAlign w:val="center"/>
          </w:tcPr>
          <w:p w14:paraId="2DEB5CE0"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61A03" w:rsidRPr="002837CD">
              <w:rPr>
                <w:rFonts w:ascii="Book Antiqua" w:hAnsi="Book Antiqua" w:cs="Times New Roman"/>
              </w:rPr>
              <w:t>612</w:t>
            </w:r>
          </w:p>
        </w:tc>
      </w:tr>
      <w:tr w:rsidR="00C764C8" w:rsidRPr="00C764C8" w14:paraId="03FD053C" w14:textId="77777777" w:rsidTr="002837CD">
        <w:trPr>
          <w:trHeight w:val="351"/>
          <w:jc w:val="center"/>
        </w:trPr>
        <w:tc>
          <w:tcPr>
            <w:tcW w:w="1016" w:type="dxa"/>
            <w:tcBorders>
              <w:top w:val="nil"/>
              <w:bottom w:val="nil"/>
            </w:tcBorders>
            <w:vAlign w:val="center"/>
          </w:tcPr>
          <w:p w14:paraId="52465944" w14:textId="77777777" w:rsidR="00F24D31" w:rsidRPr="002837CD" w:rsidRDefault="00F24D31" w:rsidP="00374CC8">
            <w:pPr>
              <w:spacing w:line="360" w:lineRule="auto"/>
              <w:jc w:val="left"/>
              <w:rPr>
                <w:rFonts w:ascii="Book Antiqua" w:hAnsi="Book Antiqua" w:cs="Times New Roman"/>
                <w:i/>
              </w:rPr>
            </w:pPr>
          </w:p>
        </w:tc>
        <w:tc>
          <w:tcPr>
            <w:tcW w:w="1384" w:type="dxa"/>
            <w:tcBorders>
              <w:top w:val="nil"/>
              <w:bottom w:val="nil"/>
            </w:tcBorders>
            <w:vAlign w:val="center"/>
          </w:tcPr>
          <w:p w14:paraId="6FDB6469"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rs7085725</w:t>
            </w:r>
          </w:p>
        </w:tc>
        <w:tc>
          <w:tcPr>
            <w:tcW w:w="1296" w:type="dxa"/>
            <w:tcBorders>
              <w:top w:val="nil"/>
              <w:bottom w:val="nil"/>
            </w:tcBorders>
            <w:vAlign w:val="center"/>
          </w:tcPr>
          <w:p w14:paraId="4EA800C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1E3212FB"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81</w:t>
            </w:r>
            <w:r w:rsidR="004E7DB4" w:rsidRPr="002837CD">
              <w:rPr>
                <w:rFonts w:ascii="Book Antiqua" w:hAnsi="Book Antiqua" w:cs="Times New Roman"/>
              </w:rPr>
              <w:t xml:space="preserve"> (46.0)</w:t>
            </w:r>
          </w:p>
        </w:tc>
        <w:tc>
          <w:tcPr>
            <w:tcW w:w="1107" w:type="dxa"/>
            <w:tcBorders>
              <w:top w:val="nil"/>
              <w:bottom w:val="nil"/>
            </w:tcBorders>
            <w:vAlign w:val="center"/>
          </w:tcPr>
          <w:p w14:paraId="020EEE5F"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95</w:t>
            </w:r>
            <w:r w:rsidR="004E7DB4" w:rsidRPr="002837CD">
              <w:rPr>
                <w:rFonts w:ascii="Book Antiqua" w:hAnsi="Book Antiqua" w:cs="Times New Roman"/>
              </w:rPr>
              <w:t xml:space="preserve"> (54.0)</w:t>
            </w:r>
          </w:p>
        </w:tc>
        <w:tc>
          <w:tcPr>
            <w:tcW w:w="1953" w:type="dxa"/>
            <w:tcBorders>
              <w:top w:val="nil"/>
              <w:bottom w:val="nil"/>
            </w:tcBorders>
            <w:vAlign w:val="center"/>
          </w:tcPr>
          <w:p w14:paraId="11DB550F"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265AC9D0" w14:textId="77777777" w:rsidR="00F24D31" w:rsidRPr="002837CD" w:rsidRDefault="00F24D31" w:rsidP="00374CC8">
            <w:pPr>
              <w:spacing w:line="360" w:lineRule="auto"/>
              <w:jc w:val="center"/>
              <w:rPr>
                <w:rFonts w:ascii="Book Antiqua" w:hAnsi="Book Antiqua" w:cs="Times New Roman"/>
              </w:rPr>
            </w:pPr>
          </w:p>
        </w:tc>
      </w:tr>
      <w:tr w:rsidR="00C764C8" w:rsidRPr="00C764C8" w14:paraId="76BA4739" w14:textId="77777777" w:rsidTr="002837CD">
        <w:trPr>
          <w:trHeight w:val="351"/>
          <w:jc w:val="center"/>
        </w:trPr>
        <w:tc>
          <w:tcPr>
            <w:tcW w:w="1016" w:type="dxa"/>
            <w:tcBorders>
              <w:top w:val="nil"/>
              <w:bottom w:val="nil"/>
            </w:tcBorders>
            <w:vAlign w:val="center"/>
          </w:tcPr>
          <w:p w14:paraId="1CBE8C04" w14:textId="77777777" w:rsidR="00F24D31" w:rsidRPr="002837CD" w:rsidRDefault="00F24D31" w:rsidP="00374CC8">
            <w:pPr>
              <w:spacing w:line="360" w:lineRule="auto"/>
              <w:jc w:val="left"/>
              <w:rPr>
                <w:rFonts w:ascii="Book Antiqua" w:hAnsi="Book Antiqua" w:cs="Times New Roman"/>
                <w:i/>
              </w:rPr>
            </w:pPr>
          </w:p>
        </w:tc>
        <w:tc>
          <w:tcPr>
            <w:tcW w:w="1384" w:type="dxa"/>
            <w:tcBorders>
              <w:top w:val="nil"/>
              <w:bottom w:val="nil"/>
            </w:tcBorders>
            <w:vAlign w:val="center"/>
          </w:tcPr>
          <w:p w14:paraId="550E384A"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nil"/>
            </w:tcBorders>
            <w:vAlign w:val="center"/>
          </w:tcPr>
          <w:p w14:paraId="1D9249A0"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nil"/>
            </w:tcBorders>
            <w:vAlign w:val="center"/>
          </w:tcPr>
          <w:p w14:paraId="101F3155"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30</w:t>
            </w:r>
            <w:r w:rsidR="004E7DB4" w:rsidRPr="002837CD">
              <w:rPr>
                <w:rFonts w:ascii="Book Antiqua" w:hAnsi="Book Antiqua" w:cs="Times New Roman"/>
              </w:rPr>
              <w:t xml:space="preserve"> (78.9)</w:t>
            </w:r>
          </w:p>
        </w:tc>
        <w:tc>
          <w:tcPr>
            <w:tcW w:w="1107" w:type="dxa"/>
            <w:tcBorders>
              <w:top w:val="nil"/>
              <w:bottom w:val="nil"/>
            </w:tcBorders>
            <w:vAlign w:val="center"/>
          </w:tcPr>
          <w:p w14:paraId="17B431D2"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8</w:t>
            </w:r>
            <w:r w:rsidR="004E7DB4" w:rsidRPr="002837CD">
              <w:rPr>
                <w:rFonts w:ascii="Book Antiqua" w:hAnsi="Book Antiqua" w:cs="Times New Roman"/>
              </w:rPr>
              <w:t xml:space="preserve"> (21.1)</w:t>
            </w:r>
          </w:p>
        </w:tc>
        <w:tc>
          <w:tcPr>
            <w:tcW w:w="1953" w:type="dxa"/>
            <w:tcBorders>
              <w:top w:val="nil"/>
              <w:bottom w:val="nil"/>
            </w:tcBorders>
            <w:vAlign w:val="center"/>
          </w:tcPr>
          <w:p w14:paraId="76E7F1A5" w14:textId="12A7A370" w:rsidR="00F24D31" w:rsidRPr="002837CD" w:rsidRDefault="00B61A03" w:rsidP="00374CC8">
            <w:pPr>
              <w:spacing w:line="360" w:lineRule="auto"/>
              <w:jc w:val="center"/>
              <w:rPr>
                <w:rFonts w:ascii="Book Antiqua" w:hAnsi="Book Antiqua" w:cs="Times New Roman"/>
              </w:rPr>
            </w:pPr>
            <w:r w:rsidRPr="002837CD">
              <w:rPr>
                <w:rFonts w:ascii="Book Antiqua" w:hAnsi="Book Antiqua" w:cs="Times New Roman"/>
              </w:rPr>
              <w:t>1.</w:t>
            </w:r>
            <w:r w:rsidR="00824BAC" w:rsidRPr="002837CD">
              <w:rPr>
                <w:rFonts w:ascii="Book Antiqua" w:hAnsi="Book Antiqua" w:cs="Times New Roman"/>
              </w:rPr>
              <w:t>60</w:t>
            </w:r>
            <w:r w:rsidR="00F24D31" w:rsidRPr="002837CD">
              <w:rPr>
                <w:rFonts w:ascii="Book Antiqua" w:hAnsi="Book Antiqua" w:cs="Times New Roman"/>
              </w:rPr>
              <w:t xml:space="preserve"> (</w:t>
            </w:r>
            <w:r w:rsidR="00824BAC" w:rsidRPr="002837CD">
              <w:rPr>
                <w:rFonts w:ascii="Book Antiqua" w:hAnsi="Book Antiqua" w:cs="Times New Roman"/>
              </w:rPr>
              <w:t>1.03</w:t>
            </w:r>
            <w:r w:rsidR="00F24D31" w:rsidRPr="002837CD">
              <w:rPr>
                <w:rFonts w:ascii="Book Antiqua" w:hAnsi="Book Antiqua" w:cs="Times New Roman"/>
              </w:rPr>
              <w:t>-</w:t>
            </w:r>
            <w:r w:rsidRPr="002837CD">
              <w:rPr>
                <w:rFonts w:ascii="Book Antiqua" w:hAnsi="Book Antiqua" w:cs="Times New Roman"/>
              </w:rPr>
              <w:t>2.</w:t>
            </w:r>
            <w:r w:rsidR="00824BAC" w:rsidRPr="002837CD">
              <w:rPr>
                <w:rFonts w:ascii="Book Antiqua" w:hAnsi="Book Antiqua" w:cs="Times New Roman"/>
              </w:rPr>
              <w:t>4</w:t>
            </w:r>
            <w:r w:rsidRPr="002837CD">
              <w:rPr>
                <w:rFonts w:ascii="Book Antiqua" w:hAnsi="Book Antiqua" w:cs="Times New Roman"/>
              </w:rPr>
              <w:t>7</w:t>
            </w:r>
            <w:r w:rsidR="00F24D31" w:rsidRPr="002837CD">
              <w:rPr>
                <w:rFonts w:ascii="Book Antiqua" w:hAnsi="Book Antiqua" w:cs="Times New Roman"/>
              </w:rPr>
              <w:t>)</w:t>
            </w:r>
            <w:r w:rsidR="00F72568" w:rsidRPr="00F72568">
              <w:rPr>
                <w:rFonts w:ascii="Book Antiqua" w:hAnsi="Book Antiqua" w:cs="Times New Roman" w:hint="eastAsia"/>
                <w:vertAlign w:val="superscript"/>
              </w:rPr>
              <w:t>a</w:t>
            </w:r>
          </w:p>
        </w:tc>
        <w:tc>
          <w:tcPr>
            <w:tcW w:w="1163" w:type="dxa"/>
            <w:tcBorders>
              <w:top w:val="nil"/>
              <w:bottom w:val="nil"/>
            </w:tcBorders>
            <w:vAlign w:val="center"/>
          </w:tcPr>
          <w:p w14:paraId="3B2E3529" w14:textId="11AB3D8D"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61A03" w:rsidRPr="002837CD">
              <w:rPr>
                <w:rFonts w:ascii="Book Antiqua" w:hAnsi="Book Antiqua" w:cs="Times New Roman"/>
              </w:rPr>
              <w:t>0</w:t>
            </w:r>
            <w:r w:rsidR="00824BAC" w:rsidRPr="002837CD">
              <w:rPr>
                <w:rFonts w:ascii="Book Antiqua" w:hAnsi="Book Antiqua" w:cs="Times New Roman"/>
              </w:rPr>
              <w:t>35</w:t>
            </w:r>
            <w:r w:rsidR="00F72568" w:rsidRPr="00F72568">
              <w:rPr>
                <w:rFonts w:ascii="Book Antiqua" w:hAnsi="Book Antiqua" w:cs="Times New Roman" w:hint="eastAsia"/>
                <w:vertAlign w:val="superscript"/>
              </w:rPr>
              <w:t>a</w:t>
            </w:r>
          </w:p>
        </w:tc>
      </w:tr>
      <w:tr w:rsidR="00C764C8" w:rsidRPr="00C764C8" w14:paraId="25C59DA0" w14:textId="77777777" w:rsidTr="002837CD">
        <w:trPr>
          <w:trHeight w:val="351"/>
          <w:jc w:val="center"/>
        </w:trPr>
        <w:tc>
          <w:tcPr>
            <w:tcW w:w="1016" w:type="dxa"/>
            <w:tcBorders>
              <w:top w:val="nil"/>
              <w:bottom w:val="nil"/>
            </w:tcBorders>
            <w:vAlign w:val="center"/>
          </w:tcPr>
          <w:p w14:paraId="634B5409" w14:textId="77777777" w:rsidR="00F24D31" w:rsidRPr="002837CD" w:rsidRDefault="00F24D31" w:rsidP="00374CC8">
            <w:pPr>
              <w:spacing w:line="360" w:lineRule="auto"/>
              <w:jc w:val="left"/>
              <w:rPr>
                <w:rFonts w:ascii="Book Antiqua" w:hAnsi="Book Antiqua" w:cs="Times New Roman"/>
                <w:i/>
              </w:rPr>
            </w:pPr>
          </w:p>
        </w:tc>
        <w:tc>
          <w:tcPr>
            <w:tcW w:w="1384" w:type="dxa"/>
            <w:tcBorders>
              <w:top w:val="nil"/>
              <w:bottom w:val="nil"/>
            </w:tcBorders>
            <w:vAlign w:val="center"/>
          </w:tcPr>
          <w:p w14:paraId="5BE3C0B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rs157077</w:t>
            </w:r>
          </w:p>
        </w:tc>
        <w:tc>
          <w:tcPr>
            <w:tcW w:w="1296" w:type="dxa"/>
            <w:tcBorders>
              <w:top w:val="nil"/>
              <w:bottom w:val="nil"/>
            </w:tcBorders>
            <w:vAlign w:val="center"/>
          </w:tcPr>
          <w:p w14:paraId="4B646E4A"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66E7EFDC"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50</w:t>
            </w:r>
            <w:r w:rsidR="004E7DB4" w:rsidRPr="002837CD">
              <w:rPr>
                <w:rFonts w:ascii="Book Antiqua" w:hAnsi="Book Antiqua" w:cs="Times New Roman"/>
              </w:rPr>
              <w:t xml:space="preserve"> (58.1)</w:t>
            </w:r>
          </w:p>
        </w:tc>
        <w:tc>
          <w:tcPr>
            <w:tcW w:w="1107" w:type="dxa"/>
            <w:tcBorders>
              <w:top w:val="nil"/>
              <w:bottom w:val="nil"/>
            </w:tcBorders>
            <w:vAlign w:val="center"/>
          </w:tcPr>
          <w:p w14:paraId="6AE9C919"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36</w:t>
            </w:r>
            <w:r w:rsidR="004E7DB4" w:rsidRPr="002837CD">
              <w:rPr>
                <w:rFonts w:ascii="Book Antiqua" w:hAnsi="Book Antiqua" w:cs="Times New Roman"/>
              </w:rPr>
              <w:t xml:space="preserve"> (41.9)</w:t>
            </w:r>
          </w:p>
        </w:tc>
        <w:tc>
          <w:tcPr>
            <w:tcW w:w="1953" w:type="dxa"/>
            <w:tcBorders>
              <w:top w:val="nil"/>
              <w:bottom w:val="nil"/>
            </w:tcBorders>
            <w:vAlign w:val="center"/>
          </w:tcPr>
          <w:p w14:paraId="25D4BFCA"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6DCE7E06" w14:textId="77777777" w:rsidR="00F24D31" w:rsidRPr="002837CD" w:rsidRDefault="00F24D31" w:rsidP="00374CC8">
            <w:pPr>
              <w:spacing w:line="360" w:lineRule="auto"/>
              <w:jc w:val="center"/>
              <w:rPr>
                <w:rFonts w:ascii="Book Antiqua" w:hAnsi="Book Antiqua" w:cs="Times New Roman"/>
              </w:rPr>
            </w:pPr>
          </w:p>
        </w:tc>
      </w:tr>
      <w:tr w:rsidR="00C764C8" w:rsidRPr="00C764C8" w14:paraId="0398AB28" w14:textId="77777777" w:rsidTr="002837CD">
        <w:trPr>
          <w:trHeight w:val="351"/>
          <w:jc w:val="center"/>
        </w:trPr>
        <w:tc>
          <w:tcPr>
            <w:tcW w:w="1016" w:type="dxa"/>
            <w:tcBorders>
              <w:top w:val="nil"/>
              <w:bottom w:val="nil"/>
            </w:tcBorders>
            <w:vAlign w:val="center"/>
          </w:tcPr>
          <w:p w14:paraId="293CB6E7" w14:textId="77777777" w:rsidR="00F24D31" w:rsidRPr="002837CD" w:rsidRDefault="00F24D31" w:rsidP="00374CC8">
            <w:pPr>
              <w:spacing w:line="360" w:lineRule="auto"/>
              <w:jc w:val="left"/>
              <w:rPr>
                <w:rFonts w:ascii="Book Antiqua" w:hAnsi="Book Antiqua" w:cs="Times New Roman"/>
                <w:i/>
              </w:rPr>
            </w:pPr>
          </w:p>
        </w:tc>
        <w:tc>
          <w:tcPr>
            <w:tcW w:w="1384" w:type="dxa"/>
            <w:tcBorders>
              <w:top w:val="nil"/>
              <w:bottom w:val="nil"/>
            </w:tcBorders>
            <w:vAlign w:val="center"/>
          </w:tcPr>
          <w:p w14:paraId="1941831A"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nil"/>
            </w:tcBorders>
            <w:vAlign w:val="center"/>
          </w:tcPr>
          <w:p w14:paraId="014F455B"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nil"/>
            </w:tcBorders>
            <w:vAlign w:val="center"/>
          </w:tcPr>
          <w:p w14:paraId="59245D6B"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61</w:t>
            </w:r>
            <w:r w:rsidR="004E7DB4" w:rsidRPr="002837CD">
              <w:rPr>
                <w:rFonts w:ascii="Book Antiqua" w:hAnsi="Book Antiqua" w:cs="Times New Roman"/>
              </w:rPr>
              <w:t xml:space="preserve"> (47.7)</w:t>
            </w:r>
          </w:p>
        </w:tc>
        <w:tc>
          <w:tcPr>
            <w:tcW w:w="1107" w:type="dxa"/>
            <w:tcBorders>
              <w:top w:val="nil"/>
              <w:bottom w:val="nil"/>
            </w:tcBorders>
            <w:vAlign w:val="center"/>
          </w:tcPr>
          <w:p w14:paraId="6320B5E6"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67</w:t>
            </w:r>
            <w:r w:rsidR="004E7DB4" w:rsidRPr="002837CD">
              <w:rPr>
                <w:rFonts w:ascii="Book Antiqua" w:hAnsi="Book Antiqua" w:cs="Times New Roman"/>
              </w:rPr>
              <w:t xml:space="preserve"> (52.3)</w:t>
            </w:r>
          </w:p>
        </w:tc>
        <w:tc>
          <w:tcPr>
            <w:tcW w:w="1953" w:type="dxa"/>
            <w:tcBorders>
              <w:top w:val="nil"/>
              <w:bottom w:val="nil"/>
            </w:tcBorders>
            <w:vAlign w:val="center"/>
          </w:tcPr>
          <w:p w14:paraId="78EF30A9" w14:textId="77777777" w:rsidR="00F24D31" w:rsidRPr="002837CD" w:rsidRDefault="00824BAC" w:rsidP="00374CC8">
            <w:pPr>
              <w:spacing w:line="360" w:lineRule="auto"/>
              <w:jc w:val="center"/>
              <w:rPr>
                <w:rFonts w:ascii="Book Antiqua" w:hAnsi="Book Antiqua" w:cs="Times New Roman"/>
              </w:rPr>
            </w:pPr>
            <w:r w:rsidRPr="002837CD">
              <w:rPr>
                <w:rFonts w:ascii="Book Antiqua" w:hAnsi="Book Antiqua" w:cs="Times New Roman"/>
              </w:rPr>
              <w:t>0.78</w:t>
            </w:r>
            <w:r w:rsidR="00F24D31" w:rsidRPr="002837CD">
              <w:rPr>
                <w:rFonts w:ascii="Book Antiqua" w:hAnsi="Book Antiqua" w:cs="Times New Roman"/>
              </w:rPr>
              <w:t xml:space="preserve"> (0.</w:t>
            </w:r>
            <w:r w:rsidRPr="002837CD">
              <w:rPr>
                <w:rFonts w:ascii="Book Antiqua" w:hAnsi="Book Antiqua" w:cs="Times New Roman"/>
              </w:rPr>
              <w:t>54</w:t>
            </w:r>
            <w:r w:rsidR="00F24D31" w:rsidRPr="002837CD">
              <w:rPr>
                <w:rFonts w:ascii="Book Antiqua" w:hAnsi="Book Antiqua" w:cs="Times New Roman"/>
              </w:rPr>
              <w:t>-1.</w:t>
            </w:r>
            <w:r w:rsidRPr="002837CD">
              <w:rPr>
                <w:rFonts w:ascii="Book Antiqua" w:hAnsi="Book Antiqua" w:cs="Times New Roman"/>
              </w:rPr>
              <w:t>14</w:t>
            </w:r>
            <w:r w:rsidR="00F24D31" w:rsidRPr="002837CD">
              <w:rPr>
                <w:rFonts w:ascii="Book Antiqua" w:hAnsi="Book Antiqua" w:cs="Times New Roman"/>
              </w:rPr>
              <w:t>)</w:t>
            </w:r>
          </w:p>
        </w:tc>
        <w:tc>
          <w:tcPr>
            <w:tcW w:w="1163" w:type="dxa"/>
            <w:tcBorders>
              <w:top w:val="nil"/>
              <w:bottom w:val="nil"/>
            </w:tcBorders>
            <w:vAlign w:val="center"/>
          </w:tcPr>
          <w:p w14:paraId="0B2ACA1F"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824BAC" w:rsidRPr="002837CD">
              <w:rPr>
                <w:rFonts w:ascii="Book Antiqua" w:hAnsi="Book Antiqua" w:cs="Times New Roman"/>
              </w:rPr>
              <w:t>198</w:t>
            </w:r>
          </w:p>
        </w:tc>
      </w:tr>
      <w:tr w:rsidR="00C764C8" w:rsidRPr="00C764C8" w14:paraId="11E4D737" w14:textId="77777777" w:rsidTr="002837CD">
        <w:trPr>
          <w:trHeight w:val="331"/>
          <w:jc w:val="center"/>
        </w:trPr>
        <w:tc>
          <w:tcPr>
            <w:tcW w:w="1016" w:type="dxa"/>
            <w:tcBorders>
              <w:top w:val="nil"/>
              <w:bottom w:val="nil"/>
            </w:tcBorders>
            <w:vAlign w:val="center"/>
          </w:tcPr>
          <w:p w14:paraId="12EAD13C" w14:textId="77777777" w:rsidR="00F24D31" w:rsidRPr="002837CD" w:rsidRDefault="00F24D31" w:rsidP="00374CC8">
            <w:pPr>
              <w:spacing w:line="360" w:lineRule="auto"/>
              <w:jc w:val="left"/>
              <w:rPr>
                <w:rFonts w:ascii="Book Antiqua" w:hAnsi="Book Antiqua" w:cs="Times New Roman"/>
              </w:rPr>
            </w:pPr>
            <w:r w:rsidRPr="002837CD">
              <w:rPr>
                <w:rFonts w:ascii="Book Antiqua" w:hAnsi="Book Antiqua" w:cs="Times New Roman"/>
                <w:i/>
              </w:rPr>
              <w:t>GSTP1</w:t>
            </w:r>
          </w:p>
        </w:tc>
        <w:tc>
          <w:tcPr>
            <w:tcW w:w="1384" w:type="dxa"/>
            <w:tcBorders>
              <w:top w:val="nil"/>
              <w:bottom w:val="nil"/>
            </w:tcBorders>
            <w:vAlign w:val="center"/>
          </w:tcPr>
          <w:p w14:paraId="5569AB02"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rs4147581</w:t>
            </w:r>
          </w:p>
        </w:tc>
        <w:tc>
          <w:tcPr>
            <w:tcW w:w="1296" w:type="dxa"/>
            <w:tcBorders>
              <w:top w:val="nil"/>
              <w:bottom w:val="nil"/>
            </w:tcBorders>
            <w:vAlign w:val="center"/>
          </w:tcPr>
          <w:p w14:paraId="51D25F1E"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0E97D140"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57</w:t>
            </w:r>
            <w:r w:rsidR="004E7DB4" w:rsidRPr="002837CD">
              <w:rPr>
                <w:rFonts w:ascii="Book Antiqua" w:hAnsi="Book Antiqua" w:cs="Times New Roman"/>
              </w:rPr>
              <w:t xml:space="preserve"> (55.3)</w:t>
            </w:r>
          </w:p>
        </w:tc>
        <w:tc>
          <w:tcPr>
            <w:tcW w:w="1107" w:type="dxa"/>
            <w:tcBorders>
              <w:top w:val="nil"/>
              <w:bottom w:val="nil"/>
            </w:tcBorders>
            <w:vAlign w:val="center"/>
          </w:tcPr>
          <w:p w14:paraId="7143456F"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46</w:t>
            </w:r>
            <w:r w:rsidR="004E7DB4" w:rsidRPr="002837CD">
              <w:rPr>
                <w:rFonts w:ascii="Book Antiqua" w:hAnsi="Book Antiqua" w:cs="Times New Roman"/>
              </w:rPr>
              <w:t xml:space="preserve"> (44.7)</w:t>
            </w:r>
          </w:p>
        </w:tc>
        <w:tc>
          <w:tcPr>
            <w:tcW w:w="1953" w:type="dxa"/>
            <w:tcBorders>
              <w:top w:val="nil"/>
              <w:bottom w:val="nil"/>
            </w:tcBorders>
            <w:vAlign w:val="center"/>
          </w:tcPr>
          <w:p w14:paraId="3CCBB49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6DDB51FA" w14:textId="77777777" w:rsidR="00F24D31" w:rsidRPr="002837CD" w:rsidRDefault="00F24D31" w:rsidP="00374CC8">
            <w:pPr>
              <w:spacing w:line="360" w:lineRule="auto"/>
              <w:jc w:val="center"/>
              <w:rPr>
                <w:rFonts w:ascii="Book Antiqua" w:hAnsi="Book Antiqua" w:cs="Times New Roman"/>
              </w:rPr>
            </w:pPr>
          </w:p>
        </w:tc>
      </w:tr>
      <w:tr w:rsidR="00C764C8" w:rsidRPr="00C764C8" w14:paraId="100C9424" w14:textId="77777777" w:rsidTr="002837CD">
        <w:trPr>
          <w:trHeight w:val="351"/>
          <w:jc w:val="center"/>
        </w:trPr>
        <w:tc>
          <w:tcPr>
            <w:tcW w:w="1016" w:type="dxa"/>
            <w:tcBorders>
              <w:top w:val="nil"/>
              <w:bottom w:val="nil"/>
            </w:tcBorders>
            <w:vAlign w:val="center"/>
          </w:tcPr>
          <w:p w14:paraId="132101F8" w14:textId="77777777" w:rsidR="00F24D31" w:rsidRPr="002837CD" w:rsidRDefault="00F24D31" w:rsidP="00374CC8">
            <w:pPr>
              <w:spacing w:line="360" w:lineRule="auto"/>
              <w:jc w:val="left"/>
              <w:rPr>
                <w:rFonts w:ascii="Book Antiqua" w:hAnsi="Book Antiqua" w:cs="Times New Roman"/>
              </w:rPr>
            </w:pPr>
          </w:p>
        </w:tc>
        <w:tc>
          <w:tcPr>
            <w:tcW w:w="1384" w:type="dxa"/>
            <w:tcBorders>
              <w:top w:val="nil"/>
              <w:bottom w:val="nil"/>
            </w:tcBorders>
            <w:vAlign w:val="center"/>
          </w:tcPr>
          <w:p w14:paraId="74554847"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nil"/>
            </w:tcBorders>
            <w:vAlign w:val="center"/>
          </w:tcPr>
          <w:p w14:paraId="06C2CD0C"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nil"/>
            </w:tcBorders>
            <w:vAlign w:val="center"/>
          </w:tcPr>
          <w:p w14:paraId="7A410592"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54</w:t>
            </w:r>
            <w:r w:rsidR="004E7DB4" w:rsidRPr="002837CD">
              <w:rPr>
                <w:rFonts w:ascii="Book Antiqua" w:hAnsi="Book Antiqua" w:cs="Times New Roman"/>
              </w:rPr>
              <w:t xml:space="preserve"> (48.6)</w:t>
            </w:r>
          </w:p>
        </w:tc>
        <w:tc>
          <w:tcPr>
            <w:tcW w:w="1107" w:type="dxa"/>
            <w:tcBorders>
              <w:top w:val="nil"/>
              <w:bottom w:val="nil"/>
            </w:tcBorders>
            <w:vAlign w:val="center"/>
          </w:tcPr>
          <w:p w14:paraId="2B7FA56E"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57</w:t>
            </w:r>
            <w:r w:rsidR="004E7DB4" w:rsidRPr="002837CD">
              <w:rPr>
                <w:rFonts w:ascii="Book Antiqua" w:hAnsi="Book Antiqua" w:cs="Times New Roman"/>
              </w:rPr>
              <w:t xml:space="preserve"> (51.4)</w:t>
            </w:r>
          </w:p>
        </w:tc>
        <w:tc>
          <w:tcPr>
            <w:tcW w:w="1953" w:type="dxa"/>
            <w:tcBorders>
              <w:top w:val="nil"/>
              <w:bottom w:val="nil"/>
            </w:tcBorders>
            <w:vAlign w:val="center"/>
          </w:tcPr>
          <w:p w14:paraId="5AFA3C4F" w14:textId="71317D7A"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46EDC" w:rsidRPr="002837CD">
              <w:rPr>
                <w:rFonts w:ascii="Book Antiqua" w:hAnsi="Book Antiqua" w:cs="Times New Roman"/>
              </w:rPr>
              <w:t>68</w:t>
            </w:r>
            <w:r w:rsidRPr="002837CD">
              <w:rPr>
                <w:rFonts w:ascii="Book Antiqua" w:hAnsi="Book Antiqua" w:cs="Times New Roman"/>
              </w:rPr>
              <w:t xml:space="preserve"> (0.</w:t>
            </w:r>
            <w:r w:rsidR="00B46EDC" w:rsidRPr="002837CD">
              <w:rPr>
                <w:rFonts w:ascii="Book Antiqua" w:hAnsi="Book Antiqua" w:cs="Times New Roman"/>
              </w:rPr>
              <w:t>46</w:t>
            </w:r>
            <w:r w:rsidRPr="002837CD">
              <w:rPr>
                <w:rFonts w:ascii="Book Antiqua" w:hAnsi="Book Antiqua" w:cs="Times New Roman"/>
              </w:rPr>
              <w:t>-0.9</w:t>
            </w:r>
            <w:r w:rsidR="00B46EDC" w:rsidRPr="002837CD">
              <w:rPr>
                <w:rFonts w:ascii="Book Antiqua" w:hAnsi="Book Antiqua" w:cs="Times New Roman"/>
              </w:rPr>
              <w:t>9</w:t>
            </w:r>
            <w:r w:rsidRPr="002837CD">
              <w:rPr>
                <w:rFonts w:ascii="Book Antiqua" w:hAnsi="Book Antiqua" w:cs="Times New Roman"/>
              </w:rPr>
              <w:t>)</w:t>
            </w:r>
            <w:r w:rsidR="00F72568" w:rsidRPr="00F72568">
              <w:rPr>
                <w:rFonts w:ascii="Book Antiqua" w:hAnsi="Book Antiqua" w:cs="Times New Roman" w:hint="eastAsia"/>
                <w:vertAlign w:val="superscript"/>
              </w:rPr>
              <w:t>a</w:t>
            </w:r>
          </w:p>
        </w:tc>
        <w:tc>
          <w:tcPr>
            <w:tcW w:w="1163" w:type="dxa"/>
            <w:tcBorders>
              <w:top w:val="nil"/>
              <w:bottom w:val="nil"/>
            </w:tcBorders>
            <w:vAlign w:val="center"/>
          </w:tcPr>
          <w:p w14:paraId="4CE88A40" w14:textId="64A56105"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0.0</w:t>
            </w:r>
            <w:r w:rsidR="00B46EDC" w:rsidRPr="002837CD">
              <w:rPr>
                <w:rFonts w:ascii="Book Antiqua" w:hAnsi="Book Antiqua" w:cs="Times New Roman"/>
              </w:rPr>
              <w:t>42</w:t>
            </w:r>
            <w:r w:rsidR="00F72568" w:rsidRPr="00F72568">
              <w:rPr>
                <w:rFonts w:ascii="Book Antiqua" w:hAnsi="Book Antiqua" w:cs="Times New Roman" w:hint="eastAsia"/>
                <w:vertAlign w:val="superscript"/>
              </w:rPr>
              <w:t>a</w:t>
            </w:r>
          </w:p>
        </w:tc>
      </w:tr>
      <w:tr w:rsidR="00C764C8" w:rsidRPr="00C764C8" w14:paraId="73B03DFF" w14:textId="77777777" w:rsidTr="002837CD">
        <w:trPr>
          <w:trHeight w:val="351"/>
          <w:jc w:val="center"/>
        </w:trPr>
        <w:tc>
          <w:tcPr>
            <w:tcW w:w="1016" w:type="dxa"/>
            <w:tcBorders>
              <w:top w:val="nil"/>
              <w:bottom w:val="nil"/>
            </w:tcBorders>
            <w:vAlign w:val="center"/>
          </w:tcPr>
          <w:p w14:paraId="4D9BE937" w14:textId="77777777" w:rsidR="00F24D31" w:rsidRPr="002837CD" w:rsidRDefault="00F24D31" w:rsidP="00374CC8">
            <w:pPr>
              <w:spacing w:line="360" w:lineRule="auto"/>
              <w:jc w:val="left"/>
              <w:rPr>
                <w:rFonts w:ascii="Book Antiqua" w:hAnsi="Book Antiqua" w:cs="Times New Roman"/>
              </w:rPr>
            </w:pPr>
          </w:p>
        </w:tc>
        <w:tc>
          <w:tcPr>
            <w:tcW w:w="1384" w:type="dxa"/>
            <w:tcBorders>
              <w:top w:val="nil"/>
              <w:bottom w:val="nil"/>
            </w:tcBorders>
            <w:vAlign w:val="center"/>
          </w:tcPr>
          <w:p w14:paraId="714ECF66"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rs2370141</w:t>
            </w:r>
          </w:p>
        </w:tc>
        <w:tc>
          <w:tcPr>
            <w:tcW w:w="1296" w:type="dxa"/>
            <w:tcBorders>
              <w:top w:val="nil"/>
              <w:bottom w:val="nil"/>
            </w:tcBorders>
            <w:vAlign w:val="center"/>
          </w:tcPr>
          <w:p w14:paraId="777775E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WW</w:t>
            </w:r>
          </w:p>
        </w:tc>
        <w:tc>
          <w:tcPr>
            <w:tcW w:w="1161" w:type="dxa"/>
            <w:tcBorders>
              <w:top w:val="nil"/>
              <w:bottom w:val="nil"/>
            </w:tcBorders>
            <w:vAlign w:val="center"/>
          </w:tcPr>
          <w:p w14:paraId="3CF26CCB"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74</w:t>
            </w:r>
            <w:r w:rsidR="004E7DB4" w:rsidRPr="002837CD">
              <w:rPr>
                <w:rFonts w:ascii="Book Antiqua" w:hAnsi="Book Antiqua" w:cs="Times New Roman"/>
              </w:rPr>
              <w:t xml:space="preserve"> (52.1)</w:t>
            </w:r>
          </w:p>
        </w:tc>
        <w:tc>
          <w:tcPr>
            <w:tcW w:w="1107" w:type="dxa"/>
            <w:tcBorders>
              <w:top w:val="nil"/>
              <w:bottom w:val="nil"/>
            </w:tcBorders>
            <w:vAlign w:val="center"/>
          </w:tcPr>
          <w:p w14:paraId="3B446DCE"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68</w:t>
            </w:r>
            <w:r w:rsidR="004E7DB4" w:rsidRPr="002837CD">
              <w:rPr>
                <w:rFonts w:ascii="Book Antiqua" w:hAnsi="Book Antiqua" w:cs="Times New Roman"/>
              </w:rPr>
              <w:t xml:space="preserve"> (47.9)</w:t>
            </w:r>
          </w:p>
        </w:tc>
        <w:tc>
          <w:tcPr>
            <w:tcW w:w="1953" w:type="dxa"/>
            <w:tcBorders>
              <w:top w:val="nil"/>
              <w:bottom w:val="nil"/>
            </w:tcBorders>
            <w:vAlign w:val="center"/>
          </w:tcPr>
          <w:p w14:paraId="4B354B4E"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1 (ref)</w:t>
            </w:r>
          </w:p>
        </w:tc>
        <w:tc>
          <w:tcPr>
            <w:tcW w:w="1163" w:type="dxa"/>
            <w:tcBorders>
              <w:top w:val="nil"/>
              <w:bottom w:val="nil"/>
            </w:tcBorders>
            <w:vAlign w:val="center"/>
          </w:tcPr>
          <w:p w14:paraId="5696D683" w14:textId="77777777" w:rsidR="00F24D31" w:rsidRPr="002837CD" w:rsidRDefault="00F24D31" w:rsidP="00374CC8">
            <w:pPr>
              <w:spacing w:line="360" w:lineRule="auto"/>
              <w:jc w:val="center"/>
              <w:rPr>
                <w:rFonts w:ascii="Book Antiqua" w:hAnsi="Book Antiqua" w:cs="Times New Roman"/>
              </w:rPr>
            </w:pPr>
          </w:p>
        </w:tc>
      </w:tr>
      <w:tr w:rsidR="00C764C8" w:rsidRPr="00C764C8" w14:paraId="72C93493" w14:textId="77777777" w:rsidTr="002837CD">
        <w:trPr>
          <w:trHeight w:val="331"/>
          <w:jc w:val="center"/>
        </w:trPr>
        <w:tc>
          <w:tcPr>
            <w:tcW w:w="1016" w:type="dxa"/>
            <w:tcBorders>
              <w:top w:val="nil"/>
              <w:bottom w:val="single" w:sz="4" w:space="0" w:color="auto"/>
            </w:tcBorders>
            <w:vAlign w:val="center"/>
          </w:tcPr>
          <w:p w14:paraId="4B475ABE" w14:textId="77777777" w:rsidR="00F24D31" w:rsidRPr="002837CD" w:rsidRDefault="00F24D31" w:rsidP="00374CC8">
            <w:pPr>
              <w:spacing w:line="360" w:lineRule="auto"/>
              <w:jc w:val="left"/>
              <w:rPr>
                <w:rFonts w:ascii="Book Antiqua" w:hAnsi="Book Antiqua" w:cs="Times New Roman"/>
              </w:rPr>
            </w:pPr>
          </w:p>
        </w:tc>
        <w:tc>
          <w:tcPr>
            <w:tcW w:w="1384" w:type="dxa"/>
            <w:tcBorders>
              <w:top w:val="nil"/>
              <w:bottom w:val="single" w:sz="4" w:space="0" w:color="auto"/>
            </w:tcBorders>
            <w:vAlign w:val="center"/>
          </w:tcPr>
          <w:p w14:paraId="0B7115A6" w14:textId="77777777" w:rsidR="00F24D31" w:rsidRPr="002837CD" w:rsidRDefault="00F24D31" w:rsidP="00374CC8">
            <w:pPr>
              <w:spacing w:line="360" w:lineRule="auto"/>
              <w:jc w:val="center"/>
              <w:rPr>
                <w:rFonts w:ascii="Book Antiqua" w:hAnsi="Book Antiqua" w:cs="Times New Roman"/>
              </w:rPr>
            </w:pPr>
          </w:p>
        </w:tc>
        <w:tc>
          <w:tcPr>
            <w:tcW w:w="1296" w:type="dxa"/>
            <w:tcBorders>
              <w:top w:val="nil"/>
              <w:bottom w:val="single" w:sz="4" w:space="0" w:color="auto"/>
            </w:tcBorders>
            <w:vAlign w:val="center"/>
          </w:tcPr>
          <w:p w14:paraId="0C5846FE"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WV+VV</w:t>
            </w:r>
          </w:p>
        </w:tc>
        <w:tc>
          <w:tcPr>
            <w:tcW w:w="1161" w:type="dxa"/>
            <w:tcBorders>
              <w:top w:val="nil"/>
              <w:bottom w:val="single" w:sz="4" w:space="0" w:color="auto"/>
            </w:tcBorders>
            <w:vAlign w:val="center"/>
          </w:tcPr>
          <w:p w14:paraId="31A82EE7"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37</w:t>
            </w:r>
            <w:r w:rsidR="004E7DB4" w:rsidRPr="002837CD">
              <w:rPr>
                <w:rFonts w:ascii="Book Antiqua" w:hAnsi="Book Antiqua" w:cs="Times New Roman"/>
              </w:rPr>
              <w:t xml:space="preserve"> (51.4)</w:t>
            </w:r>
          </w:p>
        </w:tc>
        <w:tc>
          <w:tcPr>
            <w:tcW w:w="1107" w:type="dxa"/>
            <w:tcBorders>
              <w:top w:val="nil"/>
              <w:bottom w:val="single" w:sz="4" w:space="0" w:color="auto"/>
            </w:tcBorders>
            <w:vAlign w:val="center"/>
          </w:tcPr>
          <w:p w14:paraId="1C1C2957" w14:textId="77777777" w:rsidR="00F24D31" w:rsidRPr="002837CD" w:rsidRDefault="009D3743" w:rsidP="00374CC8">
            <w:pPr>
              <w:spacing w:line="360" w:lineRule="auto"/>
              <w:jc w:val="center"/>
              <w:rPr>
                <w:rFonts w:ascii="Book Antiqua" w:hAnsi="Book Antiqua" w:cs="Times New Roman"/>
              </w:rPr>
            </w:pPr>
            <w:r w:rsidRPr="002837CD">
              <w:rPr>
                <w:rFonts w:ascii="Book Antiqua" w:hAnsi="Book Antiqua" w:cs="Times New Roman"/>
              </w:rPr>
              <w:t>35</w:t>
            </w:r>
            <w:r w:rsidR="004E7DB4" w:rsidRPr="002837CD">
              <w:rPr>
                <w:rFonts w:ascii="Book Antiqua" w:hAnsi="Book Antiqua" w:cs="Times New Roman"/>
              </w:rPr>
              <w:t xml:space="preserve"> (48.6)</w:t>
            </w:r>
          </w:p>
        </w:tc>
        <w:tc>
          <w:tcPr>
            <w:tcW w:w="1953" w:type="dxa"/>
            <w:tcBorders>
              <w:top w:val="nil"/>
              <w:bottom w:val="single" w:sz="4" w:space="0" w:color="auto"/>
            </w:tcBorders>
            <w:vAlign w:val="center"/>
          </w:tcPr>
          <w:p w14:paraId="7F6AA4C6"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0.90 (0.</w:t>
            </w:r>
            <w:r w:rsidR="00B46EDC" w:rsidRPr="002837CD">
              <w:rPr>
                <w:rFonts w:ascii="Book Antiqua" w:hAnsi="Book Antiqua" w:cs="Times New Roman"/>
              </w:rPr>
              <w:t>61</w:t>
            </w:r>
            <w:r w:rsidRPr="002837CD">
              <w:rPr>
                <w:rFonts w:ascii="Book Antiqua" w:hAnsi="Book Antiqua" w:cs="Times New Roman"/>
              </w:rPr>
              <w:t>-1.</w:t>
            </w:r>
            <w:r w:rsidR="00B46EDC" w:rsidRPr="002837CD">
              <w:rPr>
                <w:rFonts w:ascii="Book Antiqua" w:hAnsi="Book Antiqua" w:cs="Times New Roman"/>
              </w:rPr>
              <w:t>34</w:t>
            </w:r>
            <w:r w:rsidRPr="002837CD">
              <w:rPr>
                <w:rFonts w:ascii="Book Antiqua" w:hAnsi="Book Antiqua" w:cs="Times New Roman"/>
              </w:rPr>
              <w:t>)</w:t>
            </w:r>
          </w:p>
        </w:tc>
        <w:tc>
          <w:tcPr>
            <w:tcW w:w="1163" w:type="dxa"/>
            <w:tcBorders>
              <w:top w:val="nil"/>
              <w:bottom w:val="single" w:sz="4" w:space="0" w:color="auto"/>
            </w:tcBorders>
            <w:vAlign w:val="center"/>
          </w:tcPr>
          <w:p w14:paraId="39404CA5"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w:t>
            </w:r>
            <w:r w:rsidR="00B46EDC" w:rsidRPr="002837CD">
              <w:rPr>
                <w:rFonts w:ascii="Book Antiqua" w:hAnsi="Book Antiqua" w:cs="Times New Roman"/>
              </w:rPr>
              <w:t>597</w:t>
            </w:r>
          </w:p>
        </w:tc>
      </w:tr>
    </w:tbl>
    <w:p w14:paraId="2BF2D50E" w14:textId="7C5C8D60" w:rsidR="00341976" w:rsidRPr="002837CD" w:rsidRDefault="005E06BD" w:rsidP="00374CC8">
      <w:pPr>
        <w:widowControl/>
        <w:spacing w:line="360" w:lineRule="auto"/>
        <w:rPr>
          <w:rFonts w:ascii="Book Antiqua" w:hAnsi="Book Antiqua" w:cs="Times New Roman"/>
        </w:rPr>
      </w:pPr>
      <w:proofErr w:type="spellStart"/>
      <w:proofErr w:type="gramStart"/>
      <w:r w:rsidRPr="005E06BD">
        <w:rPr>
          <w:rFonts w:ascii="Book Antiqua" w:hAnsi="Book Antiqua" w:cs="Times New Roman" w:hint="eastAsia"/>
          <w:vertAlign w:val="superscript"/>
        </w:rPr>
        <w:lastRenderedPageBreak/>
        <w:t>a</w:t>
      </w:r>
      <w:r w:rsidRPr="005E06BD">
        <w:rPr>
          <w:rFonts w:ascii="Book Antiqua" w:hAnsi="Book Antiqua" w:cs="Times New Roman" w:hint="eastAsia"/>
          <w:i/>
        </w:rPr>
        <w:t>P</w:t>
      </w:r>
      <w:proofErr w:type="spellEnd"/>
      <w:proofErr w:type="gramEnd"/>
      <w:r w:rsidRPr="005E06BD">
        <w:rPr>
          <w:rFonts w:ascii="Book Antiqua" w:hAnsi="Book Antiqua" w:cs="Times New Roman" w:hint="eastAsia"/>
        </w:rPr>
        <w:t xml:space="preserve"> </w:t>
      </w:r>
      <w:r w:rsidRPr="005E06BD">
        <w:rPr>
          <w:rFonts w:ascii="Book Antiqua" w:hAnsi="Book Antiqua" w:cs="Times New Roman"/>
        </w:rPr>
        <w:t>&lt;</w:t>
      </w:r>
      <w:r>
        <w:rPr>
          <w:rFonts w:ascii="Book Antiqua" w:hAnsi="Book Antiqua" w:cs="Times New Roman" w:hint="eastAsia"/>
        </w:rPr>
        <w:t xml:space="preserve"> </w:t>
      </w:r>
      <w:r w:rsidRPr="005E06BD">
        <w:rPr>
          <w:rFonts w:ascii="Book Antiqua" w:hAnsi="Book Antiqua" w:cs="Times New Roman"/>
        </w:rPr>
        <w:t>0.05</w:t>
      </w:r>
      <w:r w:rsidR="00284D94">
        <w:rPr>
          <w:rFonts w:ascii="Book Antiqua" w:hAnsi="Book Antiqua" w:cs="Times New Roman" w:hint="eastAsia"/>
          <w:i/>
          <w:kern w:val="0"/>
        </w:rPr>
        <w:t xml:space="preserve"> </w:t>
      </w:r>
      <w:r w:rsidR="00284D94" w:rsidRPr="001D14B9">
        <w:rPr>
          <w:rFonts w:ascii="Book Antiqua" w:hAnsi="Book Antiqua" w:cs="Times New Roman"/>
          <w:kern w:val="0"/>
        </w:rPr>
        <w:t>was considered to be statistically significant</w:t>
      </w:r>
      <w:r>
        <w:rPr>
          <w:rFonts w:ascii="Book Antiqua" w:hAnsi="Book Antiqua" w:cs="Times New Roman" w:hint="eastAsia"/>
        </w:rPr>
        <w:t xml:space="preserve">. </w:t>
      </w:r>
      <w:r w:rsidR="00F24D31" w:rsidRPr="002837CD">
        <w:rPr>
          <w:rFonts w:ascii="Book Antiqua" w:hAnsi="Book Antiqua" w:cs="Times New Roman"/>
        </w:rPr>
        <w:t xml:space="preserve">WW: </w:t>
      </w:r>
      <w:r w:rsidR="00C764C8" w:rsidRPr="001D14B9">
        <w:rPr>
          <w:rFonts w:ascii="Book Antiqua" w:hAnsi="Book Antiqua" w:cs="Times New Roman"/>
        </w:rPr>
        <w:t xml:space="preserve">Homozygous </w:t>
      </w:r>
      <w:r w:rsidR="00F24D31" w:rsidRPr="002837CD">
        <w:rPr>
          <w:rFonts w:ascii="Book Antiqua" w:hAnsi="Book Antiqua" w:cs="Times New Roman"/>
        </w:rPr>
        <w:t>wild-type genotype</w:t>
      </w:r>
      <w:r w:rsidR="00C764C8">
        <w:rPr>
          <w:rFonts w:ascii="Book Antiqua" w:hAnsi="Book Antiqua" w:cs="Times New Roman" w:hint="eastAsia"/>
        </w:rPr>
        <w:t>;</w:t>
      </w:r>
      <w:r w:rsidR="00C764C8" w:rsidRPr="002837CD">
        <w:rPr>
          <w:rFonts w:ascii="Book Antiqua" w:hAnsi="Book Antiqua" w:cs="Times New Roman"/>
        </w:rPr>
        <w:t xml:space="preserve"> </w:t>
      </w:r>
      <w:r w:rsidR="00F24D31" w:rsidRPr="002837CD">
        <w:rPr>
          <w:rFonts w:ascii="Book Antiqua" w:hAnsi="Book Antiqua" w:cs="Times New Roman"/>
        </w:rPr>
        <w:t xml:space="preserve">WV: </w:t>
      </w:r>
      <w:r w:rsidR="00C764C8" w:rsidRPr="001D14B9">
        <w:rPr>
          <w:rFonts w:ascii="Book Antiqua" w:hAnsi="Book Antiqua" w:cs="Times New Roman"/>
        </w:rPr>
        <w:t xml:space="preserve">Heterozygous </w:t>
      </w:r>
      <w:r w:rsidR="00F24D31" w:rsidRPr="002837CD">
        <w:rPr>
          <w:rFonts w:ascii="Book Antiqua" w:hAnsi="Book Antiqua" w:cs="Times New Roman"/>
        </w:rPr>
        <w:t>genotype</w:t>
      </w:r>
      <w:r w:rsidR="00C764C8">
        <w:rPr>
          <w:rFonts w:ascii="Book Antiqua" w:hAnsi="Book Antiqua" w:cs="Times New Roman" w:hint="eastAsia"/>
        </w:rPr>
        <w:t>;</w:t>
      </w:r>
      <w:r w:rsidR="00C764C8" w:rsidRPr="002837CD">
        <w:rPr>
          <w:rFonts w:ascii="Book Antiqua" w:hAnsi="Book Antiqua" w:cs="Times New Roman"/>
        </w:rPr>
        <w:t xml:space="preserve"> </w:t>
      </w:r>
      <w:r w:rsidR="00F24D31" w:rsidRPr="002837CD">
        <w:rPr>
          <w:rFonts w:ascii="Book Antiqua" w:hAnsi="Book Antiqua" w:cs="Times New Roman"/>
        </w:rPr>
        <w:t xml:space="preserve">VV: </w:t>
      </w:r>
      <w:r w:rsidR="00C764C8" w:rsidRPr="001D14B9">
        <w:rPr>
          <w:rFonts w:ascii="Book Antiqua" w:hAnsi="Book Antiqua" w:cs="Times New Roman"/>
        </w:rPr>
        <w:t xml:space="preserve">Homozygous </w:t>
      </w:r>
      <w:r w:rsidR="00F24D31" w:rsidRPr="002837CD">
        <w:rPr>
          <w:rFonts w:ascii="Book Antiqua" w:hAnsi="Book Antiqua" w:cs="Times New Roman"/>
        </w:rPr>
        <w:t>variant genotype</w:t>
      </w:r>
      <w:r w:rsidR="00652A5C">
        <w:rPr>
          <w:rFonts w:ascii="Book Antiqua" w:hAnsi="Book Antiqua" w:cs="Times New Roman" w:hint="eastAsia"/>
        </w:rPr>
        <w:t xml:space="preserve">; SNP: </w:t>
      </w:r>
      <w:r w:rsidR="00652A5C" w:rsidRPr="00652A5C">
        <w:rPr>
          <w:rFonts w:ascii="Book Antiqua" w:hAnsi="Book Antiqua" w:cs="Times New Roman"/>
        </w:rPr>
        <w:t>Single nucleotide polymorphisms</w:t>
      </w:r>
      <w:r w:rsidR="00652A5C">
        <w:rPr>
          <w:rFonts w:ascii="Book Antiqua" w:hAnsi="Book Antiqua" w:cs="Times New Roman" w:hint="eastAsia"/>
        </w:rPr>
        <w:t>.</w:t>
      </w:r>
    </w:p>
    <w:p w14:paraId="1DE4320F" w14:textId="77777777" w:rsidR="00341976" w:rsidRPr="002837CD" w:rsidRDefault="00341976" w:rsidP="00374CC8">
      <w:pPr>
        <w:widowControl/>
        <w:spacing w:line="360" w:lineRule="auto"/>
        <w:rPr>
          <w:rFonts w:ascii="Book Antiqua" w:hAnsi="Book Antiqua" w:cs="Times New Roman"/>
        </w:rPr>
      </w:pPr>
      <w:r w:rsidRPr="002837CD">
        <w:rPr>
          <w:rFonts w:ascii="Book Antiqua" w:hAnsi="Book Antiqua" w:cs="Times New Roman"/>
        </w:rPr>
        <w:br w:type="page"/>
      </w:r>
    </w:p>
    <w:p w14:paraId="56613739" w14:textId="6D80760C" w:rsidR="00F24D31" w:rsidRPr="002837CD" w:rsidRDefault="00F24D31" w:rsidP="00374CC8">
      <w:pPr>
        <w:adjustRightInd w:val="0"/>
        <w:snapToGrid w:val="0"/>
        <w:spacing w:line="360" w:lineRule="auto"/>
        <w:rPr>
          <w:rFonts w:ascii="Book Antiqua" w:hAnsi="Book Antiqua" w:cs="Times New Roman"/>
          <w:b/>
        </w:rPr>
      </w:pPr>
      <w:r w:rsidRPr="002837CD">
        <w:rPr>
          <w:rFonts w:ascii="Book Antiqua" w:hAnsi="Book Antiqua" w:cs="Times New Roman"/>
          <w:b/>
        </w:rPr>
        <w:lastRenderedPageBreak/>
        <w:t xml:space="preserve">Table </w:t>
      </w:r>
      <w:r w:rsidR="00801314" w:rsidRPr="002837CD">
        <w:rPr>
          <w:rFonts w:ascii="Book Antiqua" w:hAnsi="Book Antiqua" w:cs="Times New Roman"/>
          <w:b/>
        </w:rPr>
        <w:t>3</w:t>
      </w:r>
      <w:r w:rsidRPr="002837CD">
        <w:rPr>
          <w:rFonts w:ascii="Book Antiqua" w:hAnsi="Book Antiqua" w:cs="Times New Roman"/>
          <w:b/>
        </w:rPr>
        <w:t xml:space="preserve"> Stratified analysis on the association between </w:t>
      </w:r>
      <w:r w:rsidR="00015A30" w:rsidRPr="002837CD">
        <w:rPr>
          <w:rFonts w:ascii="Book Antiqua" w:hAnsi="Book Antiqua" w:cs="Times New Roman"/>
          <w:b/>
          <w:i/>
        </w:rPr>
        <w:t>GSTO2</w:t>
      </w:r>
      <w:r w:rsidR="00015A30" w:rsidRPr="002837CD">
        <w:rPr>
          <w:rFonts w:ascii="Book Antiqua" w:hAnsi="Book Antiqua" w:cs="Times New Roman"/>
          <w:b/>
        </w:rPr>
        <w:t xml:space="preserve">: rs7085725 and </w:t>
      </w:r>
      <w:r w:rsidRPr="002837CD">
        <w:rPr>
          <w:rFonts w:ascii="Book Antiqua" w:hAnsi="Book Antiqua" w:cs="Times New Roman"/>
          <w:b/>
          <w:i/>
        </w:rPr>
        <w:t>GSTP1</w:t>
      </w:r>
      <w:r w:rsidRPr="002837CD">
        <w:rPr>
          <w:rFonts w:ascii="Book Antiqua" w:hAnsi="Book Antiqua" w:cs="Times New Roman"/>
          <w:b/>
        </w:rPr>
        <w:t xml:space="preserve">: rs4147581 genotype and overall survival of </w:t>
      </w:r>
      <w:r w:rsidR="00F67025" w:rsidRPr="006D77FA">
        <w:rPr>
          <w:rFonts w:ascii="Book Antiqua" w:hAnsi="Book Antiqua" w:cs="Times New Roman"/>
          <w:b/>
        </w:rPr>
        <w:t>hepatocellular carcinoma</w:t>
      </w:r>
      <w:r w:rsidR="00F67025" w:rsidRPr="002837CD" w:rsidDel="00F67025">
        <w:rPr>
          <w:rFonts w:ascii="Book Antiqua" w:hAnsi="Book Antiqua" w:cs="Times New Roman"/>
          <w:b/>
        </w:rPr>
        <w:t xml:space="preserve"> </w:t>
      </w:r>
      <w:r w:rsidRPr="002837CD">
        <w:rPr>
          <w:rFonts w:ascii="Book Antiqua" w:hAnsi="Book Antiqua" w:cs="Times New Roman"/>
          <w:b/>
        </w:rPr>
        <w:t>patients</w:t>
      </w:r>
    </w:p>
    <w:tbl>
      <w:tblPr>
        <w:tblStyle w:val="a4"/>
        <w:tblW w:w="11005" w:type="dxa"/>
        <w:jc w:val="center"/>
        <w:tblInd w:w="-224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33"/>
        <w:gridCol w:w="903"/>
        <w:gridCol w:w="1134"/>
        <w:gridCol w:w="1559"/>
        <w:gridCol w:w="949"/>
        <w:gridCol w:w="841"/>
        <w:gridCol w:w="1122"/>
        <w:gridCol w:w="1571"/>
        <w:gridCol w:w="12"/>
        <w:gridCol w:w="981"/>
      </w:tblGrid>
      <w:tr w:rsidR="005E06BD" w:rsidRPr="001D14B9" w14:paraId="1AE791B5" w14:textId="77777777" w:rsidTr="008F5A57">
        <w:trPr>
          <w:trHeight w:val="326"/>
          <w:jc w:val="center"/>
        </w:trPr>
        <w:tc>
          <w:tcPr>
            <w:tcW w:w="1933" w:type="dxa"/>
            <w:vMerge w:val="restart"/>
            <w:vAlign w:val="center"/>
          </w:tcPr>
          <w:p w14:paraId="6A907460" w14:textId="77777777" w:rsidR="00523AEB" w:rsidRPr="002837CD" w:rsidRDefault="00523AEB" w:rsidP="00374CC8">
            <w:pPr>
              <w:spacing w:line="360" w:lineRule="auto"/>
              <w:jc w:val="left"/>
              <w:rPr>
                <w:rFonts w:ascii="Book Antiqua" w:hAnsi="Book Antiqua" w:cs="Times New Roman"/>
                <w:b/>
              </w:rPr>
            </w:pPr>
            <w:r w:rsidRPr="002837CD">
              <w:rPr>
                <w:rFonts w:ascii="Book Antiqua" w:hAnsi="Book Antiqua" w:cs="Times New Roman"/>
                <w:b/>
              </w:rPr>
              <w:t>Variable</w:t>
            </w:r>
          </w:p>
        </w:tc>
        <w:tc>
          <w:tcPr>
            <w:tcW w:w="4545" w:type="dxa"/>
            <w:gridSpan w:val="4"/>
            <w:tcBorders>
              <w:top w:val="single" w:sz="4" w:space="0" w:color="auto"/>
              <w:bottom w:val="single" w:sz="4" w:space="0" w:color="auto"/>
            </w:tcBorders>
            <w:vAlign w:val="center"/>
          </w:tcPr>
          <w:p w14:paraId="42CD6B94" w14:textId="77777777" w:rsidR="00523AEB" w:rsidRPr="002837CD" w:rsidRDefault="00523AEB" w:rsidP="00374CC8">
            <w:pPr>
              <w:spacing w:line="360" w:lineRule="auto"/>
              <w:ind w:firstLineChars="15" w:firstLine="36"/>
              <w:jc w:val="center"/>
              <w:rPr>
                <w:rFonts w:ascii="Book Antiqua" w:hAnsi="Book Antiqua" w:cs="Times New Roman"/>
                <w:b/>
                <w:i/>
              </w:rPr>
            </w:pPr>
            <w:r w:rsidRPr="002837CD">
              <w:rPr>
                <w:rFonts w:ascii="Book Antiqua" w:hAnsi="Book Antiqua" w:cs="Times New Roman"/>
                <w:b/>
                <w:i/>
              </w:rPr>
              <w:t>GSTO2</w:t>
            </w:r>
            <w:r w:rsidRPr="002837CD">
              <w:rPr>
                <w:rFonts w:ascii="Book Antiqua" w:hAnsi="Book Antiqua" w:cs="Times New Roman"/>
                <w:b/>
              </w:rPr>
              <w:t>: rs7085725</w:t>
            </w:r>
          </w:p>
        </w:tc>
        <w:tc>
          <w:tcPr>
            <w:tcW w:w="4527" w:type="dxa"/>
            <w:gridSpan w:val="5"/>
            <w:tcBorders>
              <w:top w:val="single" w:sz="4" w:space="0" w:color="auto"/>
              <w:bottom w:val="single" w:sz="4" w:space="0" w:color="auto"/>
            </w:tcBorders>
            <w:vAlign w:val="center"/>
          </w:tcPr>
          <w:p w14:paraId="5DA4EB66" w14:textId="77777777" w:rsidR="00523AEB" w:rsidRPr="002837CD" w:rsidRDefault="00523AEB" w:rsidP="00374CC8">
            <w:pPr>
              <w:spacing w:line="360" w:lineRule="auto"/>
              <w:ind w:firstLineChars="15" w:firstLine="36"/>
              <w:jc w:val="center"/>
              <w:rPr>
                <w:rFonts w:ascii="Book Antiqua" w:hAnsi="Book Antiqua" w:cs="Times New Roman"/>
                <w:b/>
                <w:i/>
              </w:rPr>
            </w:pPr>
            <w:r w:rsidRPr="002837CD">
              <w:rPr>
                <w:rFonts w:ascii="Book Antiqua" w:hAnsi="Book Antiqua" w:cs="Times New Roman"/>
                <w:b/>
                <w:i/>
              </w:rPr>
              <w:t>GSTP1</w:t>
            </w:r>
            <w:r w:rsidRPr="002837CD">
              <w:rPr>
                <w:rFonts w:ascii="Book Antiqua" w:hAnsi="Book Antiqua" w:cs="Times New Roman"/>
                <w:b/>
              </w:rPr>
              <w:t>:</w:t>
            </w:r>
            <w:r w:rsidRPr="002837CD">
              <w:rPr>
                <w:rFonts w:ascii="Book Antiqua" w:hAnsi="Book Antiqua" w:cs="Times New Roman"/>
              </w:rPr>
              <w:t xml:space="preserve"> </w:t>
            </w:r>
            <w:r w:rsidRPr="002837CD">
              <w:rPr>
                <w:rFonts w:ascii="Book Antiqua" w:hAnsi="Book Antiqua" w:cs="Times New Roman"/>
                <w:b/>
              </w:rPr>
              <w:t>rs4147581</w:t>
            </w:r>
          </w:p>
        </w:tc>
      </w:tr>
      <w:tr w:rsidR="005E06BD" w:rsidRPr="001D14B9" w14:paraId="276B14CA" w14:textId="77777777" w:rsidTr="008F5A57">
        <w:trPr>
          <w:trHeight w:val="326"/>
          <w:jc w:val="center"/>
        </w:trPr>
        <w:tc>
          <w:tcPr>
            <w:tcW w:w="1933" w:type="dxa"/>
            <w:vMerge/>
            <w:vAlign w:val="center"/>
          </w:tcPr>
          <w:p w14:paraId="40CD8493" w14:textId="77777777" w:rsidR="00834A4C" w:rsidRPr="002837CD" w:rsidRDefault="00834A4C" w:rsidP="00374CC8">
            <w:pPr>
              <w:spacing w:line="360" w:lineRule="auto"/>
              <w:jc w:val="left"/>
              <w:rPr>
                <w:rFonts w:ascii="Book Antiqua" w:hAnsi="Book Antiqua" w:cs="Times New Roman"/>
                <w:b/>
              </w:rPr>
            </w:pPr>
          </w:p>
        </w:tc>
        <w:tc>
          <w:tcPr>
            <w:tcW w:w="2037" w:type="dxa"/>
            <w:gridSpan w:val="2"/>
            <w:tcBorders>
              <w:top w:val="single" w:sz="4" w:space="0" w:color="auto"/>
              <w:bottom w:val="single" w:sz="4" w:space="0" w:color="auto"/>
            </w:tcBorders>
            <w:vAlign w:val="center"/>
          </w:tcPr>
          <w:p w14:paraId="2763E19B" w14:textId="77777777" w:rsidR="00834A4C" w:rsidRPr="002837CD" w:rsidRDefault="00834A4C" w:rsidP="00374CC8">
            <w:pPr>
              <w:spacing w:line="360" w:lineRule="auto"/>
              <w:ind w:firstLineChars="15" w:firstLine="36"/>
              <w:jc w:val="center"/>
              <w:rPr>
                <w:rFonts w:ascii="Book Antiqua" w:hAnsi="Book Antiqua" w:cs="Times New Roman"/>
                <w:b/>
              </w:rPr>
            </w:pPr>
            <w:r w:rsidRPr="002837CD">
              <w:rPr>
                <w:rFonts w:ascii="Book Antiqua" w:hAnsi="Book Antiqua" w:cs="Times New Roman"/>
                <w:b/>
              </w:rPr>
              <w:t>Dead/Alive</w:t>
            </w:r>
          </w:p>
        </w:tc>
        <w:tc>
          <w:tcPr>
            <w:tcW w:w="1559" w:type="dxa"/>
            <w:vMerge w:val="restart"/>
            <w:tcBorders>
              <w:top w:val="single" w:sz="4" w:space="0" w:color="auto"/>
            </w:tcBorders>
            <w:vAlign w:val="center"/>
          </w:tcPr>
          <w:p w14:paraId="3DD2C7DB" w14:textId="55341E35" w:rsidR="00834A4C" w:rsidRPr="002837CD" w:rsidRDefault="00834A4C" w:rsidP="00374CC8">
            <w:pPr>
              <w:spacing w:line="360" w:lineRule="auto"/>
              <w:ind w:firstLineChars="15" w:firstLine="36"/>
              <w:jc w:val="center"/>
              <w:rPr>
                <w:rFonts w:ascii="Book Antiqua" w:hAnsi="Book Antiqua" w:cs="Times New Roman"/>
                <w:b/>
              </w:rPr>
            </w:pPr>
            <w:r w:rsidRPr="002837CD">
              <w:rPr>
                <w:rFonts w:ascii="Book Antiqua" w:hAnsi="Book Antiqua" w:cs="Times New Roman"/>
                <w:b/>
              </w:rPr>
              <w:t>HR (</w:t>
            </w:r>
            <w:r w:rsidR="00A24936" w:rsidRPr="003716DC">
              <w:rPr>
                <w:rFonts w:ascii="Book Antiqua" w:hAnsi="Book Antiqua" w:cs="Times New Roman"/>
                <w:b/>
              </w:rPr>
              <w:t>95%CI</w:t>
            </w:r>
            <w:r w:rsidRPr="002837CD">
              <w:rPr>
                <w:rFonts w:ascii="Book Antiqua" w:hAnsi="Book Antiqua" w:cs="Times New Roman"/>
                <w:b/>
              </w:rPr>
              <w:t>)</w:t>
            </w:r>
          </w:p>
        </w:tc>
        <w:tc>
          <w:tcPr>
            <w:tcW w:w="949" w:type="dxa"/>
            <w:vMerge w:val="restart"/>
            <w:tcBorders>
              <w:top w:val="single" w:sz="4" w:space="0" w:color="auto"/>
            </w:tcBorders>
            <w:vAlign w:val="center"/>
          </w:tcPr>
          <w:p w14:paraId="5A4A0083" w14:textId="4B77C313" w:rsidR="00834A4C" w:rsidRPr="002837CD" w:rsidRDefault="00834A4C" w:rsidP="00374CC8">
            <w:pPr>
              <w:spacing w:line="360" w:lineRule="auto"/>
              <w:ind w:firstLineChars="15" w:firstLine="36"/>
              <w:jc w:val="center"/>
              <w:rPr>
                <w:rFonts w:ascii="Book Antiqua" w:hAnsi="Book Antiqua" w:cs="Times New Roman"/>
                <w:b/>
              </w:rPr>
            </w:pPr>
            <w:r w:rsidRPr="002837CD">
              <w:rPr>
                <w:rFonts w:ascii="Book Antiqua" w:hAnsi="Book Antiqua" w:cs="Times New Roman"/>
                <w:b/>
                <w:i/>
              </w:rPr>
              <w:t>P</w:t>
            </w:r>
          </w:p>
        </w:tc>
        <w:tc>
          <w:tcPr>
            <w:tcW w:w="1963" w:type="dxa"/>
            <w:gridSpan w:val="2"/>
            <w:tcBorders>
              <w:top w:val="single" w:sz="4" w:space="0" w:color="auto"/>
              <w:bottom w:val="single" w:sz="4" w:space="0" w:color="auto"/>
            </w:tcBorders>
            <w:vAlign w:val="center"/>
          </w:tcPr>
          <w:p w14:paraId="64028744" w14:textId="77777777" w:rsidR="00834A4C" w:rsidRPr="002837CD" w:rsidRDefault="00834A4C" w:rsidP="00374CC8">
            <w:pPr>
              <w:spacing w:line="360" w:lineRule="auto"/>
              <w:ind w:firstLineChars="15" w:firstLine="36"/>
              <w:jc w:val="center"/>
              <w:rPr>
                <w:rFonts w:ascii="Book Antiqua" w:hAnsi="Book Antiqua" w:cs="Times New Roman"/>
                <w:b/>
                <w:i/>
              </w:rPr>
            </w:pPr>
            <w:r w:rsidRPr="002837CD">
              <w:rPr>
                <w:rFonts w:ascii="Book Antiqua" w:hAnsi="Book Antiqua" w:cs="Times New Roman"/>
                <w:b/>
              </w:rPr>
              <w:t>Dead/Alive</w:t>
            </w:r>
          </w:p>
        </w:tc>
        <w:tc>
          <w:tcPr>
            <w:tcW w:w="1583" w:type="dxa"/>
            <w:gridSpan w:val="2"/>
            <w:vMerge w:val="restart"/>
            <w:tcBorders>
              <w:top w:val="single" w:sz="4" w:space="0" w:color="auto"/>
            </w:tcBorders>
            <w:vAlign w:val="center"/>
          </w:tcPr>
          <w:p w14:paraId="500C2833" w14:textId="4C83985A" w:rsidR="00834A4C" w:rsidRPr="002837CD" w:rsidRDefault="00834A4C" w:rsidP="00374CC8">
            <w:pPr>
              <w:spacing w:line="360" w:lineRule="auto"/>
              <w:ind w:firstLineChars="15" w:firstLine="36"/>
              <w:jc w:val="center"/>
              <w:rPr>
                <w:rFonts w:ascii="Book Antiqua" w:hAnsi="Book Antiqua" w:cs="Times New Roman"/>
                <w:b/>
              </w:rPr>
            </w:pPr>
            <w:r w:rsidRPr="002837CD">
              <w:rPr>
                <w:rFonts w:ascii="Book Antiqua" w:hAnsi="Book Antiqua" w:cs="Times New Roman"/>
                <w:b/>
              </w:rPr>
              <w:t>HR (</w:t>
            </w:r>
            <w:r w:rsidR="00A24936" w:rsidRPr="003716DC">
              <w:rPr>
                <w:rFonts w:ascii="Book Antiqua" w:hAnsi="Book Antiqua" w:cs="Times New Roman"/>
                <w:b/>
              </w:rPr>
              <w:t>95%CI</w:t>
            </w:r>
            <w:r w:rsidRPr="002837CD">
              <w:rPr>
                <w:rFonts w:ascii="Book Antiqua" w:hAnsi="Book Antiqua" w:cs="Times New Roman"/>
                <w:b/>
              </w:rPr>
              <w:t>)</w:t>
            </w:r>
          </w:p>
        </w:tc>
        <w:tc>
          <w:tcPr>
            <w:tcW w:w="981" w:type="dxa"/>
            <w:vMerge w:val="restart"/>
            <w:tcBorders>
              <w:top w:val="single" w:sz="4" w:space="0" w:color="auto"/>
            </w:tcBorders>
            <w:vAlign w:val="center"/>
          </w:tcPr>
          <w:p w14:paraId="7D6F06F6" w14:textId="6F789679" w:rsidR="00834A4C" w:rsidRPr="002837CD" w:rsidRDefault="00834A4C" w:rsidP="00374CC8">
            <w:pPr>
              <w:spacing w:line="360" w:lineRule="auto"/>
              <w:ind w:firstLineChars="15" w:firstLine="36"/>
              <w:jc w:val="center"/>
              <w:rPr>
                <w:rFonts w:ascii="Book Antiqua" w:hAnsi="Book Antiqua" w:cs="Times New Roman"/>
                <w:b/>
                <w:i/>
              </w:rPr>
            </w:pPr>
            <w:r w:rsidRPr="002837CD">
              <w:rPr>
                <w:rFonts w:ascii="Book Antiqua" w:hAnsi="Book Antiqua" w:cs="Times New Roman"/>
                <w:b/>
                <w:i/>
              </w:rPr>
              <w:t>P</w:t>
            </w:r>
          </w:p>
        </w:tc>
      </w:tr>
      <w:tr w:rsidR="005E06BD" w:rsidRPr="001D14B9" w14:paraId="7635EB72" w14:textId="77777777" w:rsidTr="008F5A57">
        <w:trPr>
          <w:trHeight w:val="326"/>
          <w:jc w:val="center"/>
        </w:trPr>
        <w:tc>
          <w:tcPr>
            <w:tcW w:w="1933" w:type="dxa"/>
            <w:vMerge/>
            <w:tcBorders>
              <w:bottom w:val="single" w:sz="4" w:space="0" w:color="auto"/>
            </w:tcBorders>
            <w:vAlign w:val="center"/>
          </w:tcPr>
          <w:p w14:paraId="520941F4" w14:textId="77777777" w:rsidR="00834A4C" w:rsidRPr="002837CD" w:rsidRDefault="00834A4C" w:rsidP="00374CC8">
            <w:pPr>
              <w:spacing w:line="360" w:lineRule="auto"/>
              <w:ind w:firstLineChars="123" w:firstLine="296"/>
              <w:jc w:val="left"/>
              <w:rPr>
                <w:rFonts w:ascii="Book Antiqua" w:hAnsi="Book Antiqua" w:cs="Times New Roman"/>
                <w:b/>
              </w:rPr>
            </w:pPr>
          </w:p>
        </w:tc>
        <w:tc>
          <w:tcPr>
            <w:tcW w:w="903" w:type="dxa"/>
            <w:tcBorders>
              <w:top w:val="single" w:sz="4" w:space="0" w:color="auto"/>
              <w:bottom w:val="single" w:sz="4" w:space="0" w:color="auto"/>
            </w:tcBorders>
          </w:tcPr>
          <w:p w14:paraId="48340CCD" w14:textId="77777777" w:rsidR="00834A4C" w:rsidRPr="002837CD" w:rsidRDefault="00834A4C" w:rsidP="00374CC8">
            <w:pPr>
              <w:spacing w:line="360" w:lineRule="auto"/>
              <w:ind w:firstLineChars="15" w:firstLine="36"/>
              <w:jc w:val="center"/>
              <w:rPr>
                <w:rFonts w:ascii="Book Antiqua" w:hAnsi="Book Antiqua" w:cs="Times New Roman"/>
                <w:b/>
              </w:rPr>
            </w:pPr>
            <w:r w:rsidRPr="002837CD">
              <w:rPr>
                <w:rFonts w:ascii="Book Antiqua" w:hAnsi="Book Antiqua" w:cs="Times New Roman"/>
                <w:b/>
              </w:rPr>
              <w:t>WW</w:t>
            </w:r>
          </w:p>
        </w:tc>
        <w:tc>
          <w:tcPr>
            <w:tcW w:w="1134" w:type="dxa"/>
            <w:tcBorders>
              <w:top w:val="single" w:sz="4" w:space="0" w:color="auto"/>
              <w:bottom w:val="single" w:sz="4" w:space="0" w:color="auto"/>
            </w:tcBorders>
          </w:tcPr>
          <w:p w14:paraId="0FDBE22D" w14:textId="77777777" w:rsidR="00834A4C" w:rsidRPr="002837CD" w:rsidRDefault="00834A4C" w:rsidP="00374CC8">
            <w:pPr>
              <w:spacing w:line="360" w:lineRule="auto"/>
              <w:ind w:firstLineChars="15" w:firstLine="36"/>
              <w:jc w:val="center"/>
              <w:rPr>
                <w:rFonts w:ascii="Book Antiqua" w:hAnsi="Book Antiqua" w:cs="Times New Roman"/>
                <w:b/>
              </w:rPr>
            </w:pPr>
            <w:r w:rsidRPr="002837CD">
              <w:rPr>
                <w:rFonts w:ascii="Book Antiqua" w:hAnsi="Book Antiqua" w:cs="Times New Roman"/>
                <w:b/>
              </w:rPr>
              <w:t>WV+VV</w:t>
            </w:r>
          </w:p>
        </w:tc>
        <w:tc>
          <w:tcPr>
            <w:tcW w:w="1559" w:type="dxa"/>
            <w:vMerge/>
            <w:tcBorders>
              <w:top w:val="single" w:sz="4" w:space="0" w:color="auto"/>
              <w:bottom w:val="single" w:sz="4" w:space="0" w:color="auto"/>
            </w:tcBorders>
          </w:tcPr>
          <w:p w14:paraId="018099B0" w14:textId="77777777" w:rsidR="00834A4C" w:rsidRPr="002837CD" w:rsidRDefault="00834A4C" w:rsidP="00374CC8">
            <w:pPr>
              <w:spacing w:line="360" w:lineRule="auto"/>
              <w:ind w:firstLineChars="15" w:firstLine="36"/>
              <w:rPr>
                <w:rFonts w:ascii="Book Antiqua" w:hAnsi="Book Antiqua" w:cs="Times New Roman"/>
                <w:b/>
              </w:rPr>
            </w:pPr>
          </w:p>
        </w:tc>
        <w:tc>
          <w:tcPr>
            <w:tcW w:w="949" w:type="dxa"/>
            <w:vMerge/>
            <w:tcBorders>
              <w:top w:val="single" w:sz="4" w:space="0" w:color="auto"/>
              <w:bottom w:val="single" w:sz="4" w:space="0" w:color="auto"/>
            </w:tcBorders>
          </w:tcPr>
          <w:p w14:paraId="3D94B766" w14:textId="77777777" w:rsidR="00834A4C" w:rsidRPr="002837CD" w:rsidRDefault="00834A4C" w:rsidP="00374CC8">
            <w:pPr>
              <w:spacing w:line="360" w:lineRule="auto"/>
              <w:ind w:firstLineChars="15" w:firstLine="36"/>
              <w:rPr>
                <w:rFonts w:ascii="Book Antiqua" w:hAnsi="Book Antiqua" w:cs="Times New Roman"/>
                <w:b/>
              </w:rPr>
            </w:pPr>
          </w:p>
        </w:tc>
        <w:tc>
          <w:tcPr>
            <w:tcW w:w="841" w:type="dxa"/>
            <w:tcBorders>
              <w:top w:val="single" w:sz="4" w:space="0" w:color="auto"/>
              <w:bottom w:val="single" w:sz="4" w:space="0" w:color="auto"/>
            </w:tcBorders>
          </w:tcPr>
          <w:p w14:paraId="0D4CA252" w14:textId="77777777" w:rsidR="00834A4C" w:rsidRPr="002837CD" w:rsidRDefault="00834A4C" w:rsidP="00374CC8">
            <w:pPr>
              <w:spacing w:line="360" w:lineRule="auto"/>
              <w:ind w:firstLineChars="15" w:firstLine="36"/>
              <w:rPr>
                <w:rFonts w:ascii="Book Antiqua" w:hAnsi="Book Antiqua" w:cs="Times New Roman"/>
                <w:b/>
              </w:rPr>
            </w:pPr>
            <w:r w:rsidRPr="002837CD">
              <w:rPr>
                <w:rFonts w:ascii="Book Antiqua" w:hAnsi="Book Antiqua" w:cs="Times New Roman"/>
                <w:b/>
              </w:rPr>
              <w:t>WW</w:t>
            </w:r>
          </w:p>
        </w:tc>
        <w:tc>
          <w:tcPr>
            <w:tcW w:w="1122" w:type="dxa"/>
            <w:tcBorders>
              <w:top w:val="single" w:sz="4" w:space="0" w:color="auto"/>
              <w:bottom w:val="single" w:sz="4" w:space="0" w:color="auto"/>
            </w:tcBorders>
          </w:tcPr>
          <w:p w14:paraId="4FFBCFB2" w14:textId="77777777" w:rsidR="00834A4C" w:rsidRPr="002837CD" w:rsidRDefault="00834A4C" w:rsidP="00374CC8">
            <w:pPr>
              <w:spacing w:line="360" w:lineRule="auto"/>
              <w:ind w:firstLineChars="15" w:firstLine="36"/>
              <w:rPr>
                <w:rFonts w:ascii="Book Antiqua" w:hAnsi="Book Antiqua" w:cs="Times New Roman"/>
                <w:b/>
              </w:rPr>
            </w:pPr>
            <w:r w:rsidRPr="002837CD">
              <w:rPr>
                <w:rFonts w:ascii="Book Antiqua" w:hAnsi="Book Antiqua" w:cs="Times New Roman"/>
                <w:b/>
              </w:rPr>
              <w:t>WV+VV</w:t>
            </w:r>
          </w:p>
        </w:tc>
        <w:tc>
          <w:tcPr>
            <w:tcW w:w="1583" w:type="dxa"/>
            <w:gridSpan w:val="2"/>
            <w:vMerge/>
            <w:tcBorders>
              <w:bottom w:val="single" w:sz="4" w:space="0" w:color="auto"/>
            </w:tcBorders>
          </w:tcPr>
          <w:p w14:paraId="0A5BCA71" w14:textId="77777777" w:rsidR="00834A4C" w:rsidRPr="002837CD" w:rsidRDefault="00834A4C" w:rsidP="00374CC8">
            <w:pPr>
              <w:spacing w:line="360" w:lineRule="auto"/>
              <w:ind w:firstLineChars="15" w:firstLine="36"/>
              <w:rPr>
                <w:rFonts w:ascii="Book Antiqua" w:hAnsi="Book Antiqua" w:cs="Times New Roman"/>
                <w:b/>
              </w:rPr>
            </w:pPr>
          </w:p>
        </w:tc>
        <w:tc>
          <w:tcPr>
            <w:tcW w:w="981" w:type="dxa"/>
            <w:vMerge/>
            <w:tcBorders>
              <w:bottom w:val="single" w:sz="4" w:space="0" w:color="auto"/>
            </w:tcBorders>
          </w:tcPr>
          <w:p w14:paraId="7E71FE4E" w14:textId="77777777" w:rsidR="00834A4C" w:rsidRPr="002837CD" w:rsidRDefault="00834A4C" w:rsidP="00374CC8">
            <w:pPr>
              <w:spacing w:line="360" w:lineRule="auto"/>
              <w:ind w:firstLineChars="15" w:firstLine="36"/>
              <w:rPr>
                <w:rFonts w:ascii="Book Antiqua" w:hAnsi="Book Antiqua" w:cs="Times New Roman"/>
                <w:b/>
              </w:rPr>
            </w:pPr>
          </w:p>
        </w:tc>
      </w:tr>
      <w:tr w:rsidR="005E06BD" w:rsidRPr="001D14B9" w14:paraId="7B4ABF13" w14:textId="77777777" w:rsidTr="008F5A57">
        <w:trPr>
          <w:trHeight w:val="314"/>
          <w:jc w:val="center"/>
        </w:trPr>
        <w:tc>
          <w:tcPr>
            <w:tcW w:w="1933" w:type="dxa"/>
            <w:tcBorders>
              <w:top w:val="single" w:sz="4" w:space="0" w:color="auto"/>
              <w:bottom w:val="nil"/>
            </w:tcBorders>
            <w:vAlign w:val="center"/>
          </w:tcPr>
          <w:p w14:paraId="0D967106" w14:textId="77777777" w:rsidR="00523AEB" w:rsidRPr="002837CD" w:rsidRDefault="00523AEB" w:rsidP="00374CC8">
            <w:pPr>
              <w:spacing w:line="360" w:lineRule="auto"/>
              <w:jc w:val="left"/>
              <w:rPr>
                <w:rFonts w:ascii="Book Antiqua" w:hAnsi="Book Antiqua" w:cs="Times New Roman"/>
              </w:rPr>
            </w:pPr>
            <w:r w:rsidRPr="002837CD">
              <w:rPr>
                <w:rFonts w:ascii="Book Antiqua" w:hAnsi="Book Antiqua" w:cs="Times New Roman"/>
              </w:rPr>
              <w:t>Age</w:t>
            </w:r>
          </w:p>
        </w:tc>
        <w:tc>
          <w:tcPr>
            <w:tcW w:w="903" w:type="dxa"/>
            <w:tcBorders>
              <w:top w:val="single" w:sz="4" w:space="0" w:color="auto"/>
              <w:bottom w:val="nil"/>
            </w:tcBorders>
          </w:tcPr>
          <w:p w14:paraId="5F7AA95A" w14:textId="77777777" w:rsidR="00523AEB" w:rsidRPr="002837CD" w:rsidRDefault="00523AEB" w:rsidP="00374CC8">
            <w:pPr>
              <w:spacing w:line="360" w:lineRule="auto"/>
              <w:ind w:firstLineChars="15" w:firstLine="36"/>
              <w:rPr>
                <w:rFonts w:ascii="Book Antiqua" w:hAnsi="Book Antiqua" w:cs="Times New Roman"/>
              </w:rPr>
            </w:pPr>
          </w:p>
        </w:tc>
        <w:tc>
          <w:tcPr>
            <w:tcW w:w="1134" w:type="dxa"/>
            <w:tcBorders>
              <w:top w:val="single" w:sz="4" w:space="0" w:color="auto"/>
              <w:bottom w:val="nil"/>
            </w:tcBorders>
          </w:tcPr>
          <w:p w14:paraId="7FBFC80B" w14:textId="77777777" w:rsidR="00523AEB" w:rsidRPr="002837CD" w:rsidRDefault="00523AEB" w:rsidP="00374CC8">
            <w:pPr>
              <w:spacing w:line="360" w:lineRule="auto"/>
              <w:ind w:firstLineChars="15" w:firstLine="36"/>
              <w:rPr>
                <w:rFonts w:ascii="Book Antiqua" w:hAnsi="Book Antiqua" w:cs="Times New Roman"/>
              </w:rPr>
            </w:pPr>
          </w:p>
        </w:tc>
        <w:tc>
          <w:tcPr>
            <w:tcW w:w="1559" w:type="dxa"/>
            <w:tcBorders>
              <w:top w:val="single" w:sz="4" w:space="0" w:color="auto"/>
              <w:bottom w:val="nil"/>
            </w:tcBorders>
          </w:tcPr>
          <w:p w14:paraId="7B6A52D7" w14:textId="77777777" w:rsidR="00523AEB" w:rsidRPr="002837CD" w:rsidRDefault="00523AEB" w:rsidP="00374CC8">
            <w:pPr>
              <w:spacing w:line="360" w:lineRule="auto"/>
              <w:ind w:firstLineChars="15" w:firstLine="36"/>
              <w:rPr>
                <w:rFonts w:ascii="Book Antiqua" w:hAnsi="Book Antiqua" w:cs="Times New Roman"/>
              </w:rPr>
            </w:pPr>
          </w:p>
        </w:tc>
        <w:tc>
          <w:tcPr>
            <w:tcW w:w="949" w:type="dxa"/>
            <w:tcBorders>
              <w:top w:val="single" w:sz="4" w:space="0" w:color="auto"/>
              <w:bottom w:val="nil"/>
            </w:tcBorders>
          </w:tcPr>
          <w:p w14:paraId="38F90442" w14:textId="77777777" w:rsidR="00523AEB" w:rsidRPr="002837CD" w:rsidRDefault="00523AEB" w:rsidP="00374CC8">
            <w:pPr>
              <w:spacing w:line="360" w:lineRule="auto"/>
              <w:ind w:firstLineChars="15" w:firstLine="36"/>
              <w:rPr>
                <w:rFonts w:ascii="Book Antiqua" w:hAnsi="Book Antiqua" w:cs="Times New Roman"/>
              </w:rPr>
            </w:pPr>
          </w:p>
        </w:tc>
        <w:tc>
          <w:tcPr>
            <w:tcW w:w="841" w:type="dxa"/>
            <w:tcBorders>
              <w:top w:val="single" w:sz="4" w:space="0" w:color="auto"/>
              <w:bottom w:val="nil"/>
            </w:tcBorders>
          </w:tcPr>
          <w:p w14:paraId="44251F15" w14:textId="77777777" w:rsidR="00523AEB" w:rsidRPr="002837CD" w:rsidRDefault="00523AEB" w:rsidP="00374CC8">
            <w:pPr>
              <w:spacing w:line="360" w:lineRule="auto"/>
              <w:ind w:firstLineChars="15" w:firstLine="36"/>
              <w:rPr>
                <w:rFonts w:ascii="Book Antiqua" w:hAnsi="Book Antiqua" w:cs="Times New Roman"/>
              </w:rPr>
            </w:pPr>
          </w:p>
        </w:tc>
        <w:tc>
          <w:tcPr>
            <w:tcW w:w="1122" w:type="dxa"/>
            <w:tcBorders>
              <w:top w:val="single" w:sz="4" w:space="0" w:color="auto"/>
              <w:bottom w:val="nil"/>
            </w:tcBorders>
          </w:tcPr>
          <w:p w14:paraId="5F2650ED" w14:textId="77777777" w:rsidR="00523AEB" w:rsidRPr="002837CD" w:rsidRDefault="00523AEB" w:rsidP="00374CC8">
            <w:pPr>
              <w:spacing w:line="360" w:lineRule="auto"/>
              <w:ind w:firstLineChars="15" w:firstLine="36"/>
              <w:rPr>
                <w:rFonts w:ascii="Book Antiqua" w:hAnsi="Book Antiqua" w:cs="Times New Roman"/>
              </w:rPr>
            </w:pPr>
          </w:p>
        </w:tc>
        <w:tc>
          <w:tcPr>
            <w:tcW w:w="1571" w:type="dxa"/>
            <w:tcBorders>
              <w:top w:val="single" w:sz="4" w:space="0" w:color="auto"/>
              <w:bottom w:val="nil"/>
            </w:tcBorders>
            <w:vAlign w:val="center"/>
          </w:tcPr>
          <w:p w14:paraId="5BFB8E4E" w14:textId="77777777" w:rsidR="00523AEB" w:rsidRPr="002837CD" w:rsidRDefault="00523AEB" w:rsidP="00374CC8">
            <w:pPr>
              <w:spacing w:line="360" w:lineRule="auto"/>
              <w:ind w:firstLineChars="15" w:firstLine="36"/>
              <w:rPr>
                <w:rFonts w:ascii="Book Antiqua" w:hAnsi="Book Antiqua" w:cs="Times New Roman"/>
              </w:rPr>
            </w:pPr>
          </w:p>
        </w:tc>
        <w:tc>
          <w:tcPr>
            <w:tcW w:w="993" w:type="dxa"/>
            <w:gridSpan w:val="2"/>
            <w:tcBorders>
              <w:top w:val="single" w:sz="4" w:space="0" w:color="auto"/>
              <w:bottom w:val="nil"/>
            </w:tcBorders>
            <w:vAlign w:val="center"/>
          </w:tcPr>
          <w:p w14:paraId="5C8F29FD" w14:textId="77777777" w:rsidR="00523AEB" w:rsidRPr="002837CD" w:rsidRDefault="00523AEB" w:rsidP="00374CC8">
            <w:pPr>
              <w:spacing w:line="360" w:lineRule="auto"/>
              <w:ind w:firstLineChars="15" w:firstLine="36"/>
              <w:rPr>
                <w:rFonts w:ascii="Book Antiqua" w:hAnsi="Book Antiqua" w:cs="Times New Roman"/>
              </w:rPr>
            </w:pPr>
          </w:p>
        </w:tc>
      </w:tr>
      <w:tr w:rsidR="005E06BD" w:rsidRPr="001D14B9" w14:paraId="37FACF61" w14:textId="77777777" w:rsidTr="008F5A57">
        <w:trPr>
          <w:trHeight w:val="314"/>
          <w:jc w:val="center"/>
        </w:trPr>
        <w:tc>
          <w:tcPr>
            <w:tcW w:w="1933" w:type="dxa"/>
            <w:tcBorders>
              <w:top w:val="nil"/>
            </w:tcBorders>
            <w:vAlign w:val="center"/>
          </w:tcPr>
          <w:p w14:paraId="7D9138E1" w14:textId="33BEAECF"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hint="eastAsia"/>
              </w:rPr>
              <w:t>≤</w:t>
            </w:r>
            <w:r w:rsidR="003716DC" w:rsidRPr="00FB2989">
              <w:rPr>
                <w:rFonts w:ascii="Book Antiqua" w:hAnsi="Book Antiqua" w:cs="Times New Roman"/>
              </w:rPr>
              <w:t xml:space="preserve"> </w:t>
            </w:r>
            <w:r w:rsidRPr="002837CD">
              <w:rPr>
                <w:rFonts w:ascii="Book Antiqua" w:hAnsi="Book Antiqua" w:cs="Times New Roman"/>
              </w:rPr>
              <w:t>55</w:t>
            </w:r>
          </w:p>
        </w:tc>
        <w:tc>
          <w:tcPr>
            <w:tcW w:w="903" w:type="dxa"/>
            <w:tcBorders>
              <w:top w:val="nil"/>
            </w:tcBorders>
          </w:tcPr>
          <w:p w14:paraId="47400F0B"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32/52</w:t>
            </w:r>
          </w:p>
        </w:tc>
        <w:tc>
          <w:tcPr>
            <w:tcW w:w="1134" w:type="dxa"/>
            <w:tcBorders>
              <w:top w:val="nil"/>
            </w:tcBorders>
          </w:tcPr>
          <w:p w14:paraId="7F8DE3D9"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19/5</w:t>
            </w:r>
          </w:p>
        </w:tc>
        <w:tc>
          <w:tcPr>
            <w:tcW w:w="1559" w:type="dxa"/>
            <w:tcBorders>
              <w:top w:val="nil"/>
            </w:tcBorders>
            <w:vAlign w:val="center"/>
          </w:tcPr>
          <w:p w14:paraId="016AE749" w14:textId="00792EBF" w:rsidR="00523AEB" w:rsidRPr="002837CD" w:rsidRDefault="00E87A86"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1.86</w:t>
            </w:r>
            <w:r w:rsidR="003716DC" w:rsidRPr="002837CD">
              <w:rPr>
                <w:rFonts w:ascii="Book Antiqua" w:hAnsi="Book Antiqua" w:cs="Times New Roman"/>
                <w:vertAlign w:val="superscript"/>
              </w:rPr>
              <w:t>a</w:t>
            </w:r>
            <w:r w:rsidR="00523AEB" w:rsidRPr="002837CD">
              <w:rPr>
                <w:rFonts w:ascii="Book Antiqua" w:hAnsi="Book Antiqua" w:cs="Times New Roman"/>
              </w:rPr>
              <w:t xml:space="preserve"> (</w:t>
            </w:r>
            <w:r w:rsidRPr="002837CD">
              <w:rPr>
                <w:rFonts w:ascii="Book Antiqua" w:hAnsi="Book Antiqua" w:cs="Times New Roman"/>
              </w:rPr>
              <w:t>1.02</w:t>
            </w:r>
            <w:r w:rsidR="00523AEB" w:rsidRPr="002837CD">
              <w:rPr>
                <w:rFonts w:ascii="Book Antiqua" w:hAnsi="Book Antiqua" w:cs="Times New Roman"/>
              </w:rPr>
              <w:t>-</w:t>
            </w:r>
            <w:r w:rsidRPr="002837CD">
              <w:rPr>
                <w:rFonts w:ascii="Book Antiqua" w:hAnsi="Book Antiqua" w:cs="Times New Roman"/>
              </w:rPr>
              <w:t>3.38</w:t>
            </w:r>
            <w:r w:rsidR="00523AEB" w:rsidRPr="002837CD">
              <w:rPr>
                <w:rFonts w:ascii="Book Antiqua" w:hAnsi="Book Antiqua" w:cs="Times New Roman"/>
              </w:rPr>
              <w:t>)</w:t>
            </w:r>
          </w:p>
        </w:tc>
        <w:tc>
          <w:tcPr>
            <w:tcW w:w="949" w:type="dxa"/>
            <w:tcBorders>
              <w:top w:val="nil"/>
            </w:tcBorders>
            <w:vAlign w:val="center"/>
          </w:tcPr>
          <w:p w14:paraId="7D377AE9" w14:textId="79B728BC"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0.0</w:t>
            </w:r>
            <w:r w:rsidR="00E87A86" w:rsidRPr="002837CD">
              <w:rPr>
                <w:rFonts w:ascii="Book Antiqua" w:hAnsi="Book Antiqua" w:cs="Times New Roman"/>
              </w:rPr>
              <w:t>44</w:t>
            </w:r>
            <w:r w:rsidR="003716DC" w:rsidRPr="002837CD">
              <w:rPr>
                <w:rFonts w:ascii="Book Antiqua" w:hAnsi="Book Antiqua" w:cs="Times New Roman"/>
                <w:vertAlign w:val="superscript"/>
              </w:rPr>
              <w:t>a</w:t>
            </w:r>
          </w:p>
        </w:tc>
        <w:tc>
          <w:tcPr>
            <w:tcW w:w="841" w:type="dxa"/>
            <w:tcBorders>
              <w:top w:val="nil"/>
            </w:tcBorders>
          </w:tcPr>
          <w:p w14:paraId="547340F8"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28/25</w:t>
            </w:r>
          </w:p>
        </w:tc>
        <w:tc>
          <w:tcPr>
            <w:tcW w:w="1122" w:type="dxa"/>
            <w:tcBorders>
              <w:top w:val="nil"/>
            </w:tcBorders>
          </w:tcPr>
          <w:p w14:paraId="649046EE"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23/32</w:t>
            </w:r>
          </w:p>
        </w:tc>
        <w:tc>
          <w:tcPr>
            <w:tcW w:w="1571" w:type="dxa"/>
            <w:tcBorders>
              <w:top w:val="nil"/>
            </w:tcBorders>
            <w:vAlign w:val="center"/>
          </w:tcPr>
          <w:p w14:paraId="0DFDF454" w14:textId="52A8E523"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E87A86" w:rsidRPr="002837CD">
              <w:rPr>
                <w:rFonts w:ascii="Book Antiqua" w:hAnsi="Book Antiqua" w:cs="Times New Roman"/>
              </w:rPr>
              <w:t>52</w:t>
            </w:r>
            <w:r w:rsidR="003716DC" w:rsidRPr="002837CD">
              <w:rPr>
                <w:rFonts w:ascii="Book Antiqua" w:hAnsi="Book Antiqua" w:cs="Times New Roman"/>
                <w:vertAlign w:val="superscript"/>
              </w:rPr>
              <w:t>a</w:t>
            </w:r>
            <w:r w:rsidRPr="002837CD">
              <w:rPr>
                <w:rFonts w:ascii="Book Antiqua" w:hAnsi="Book Antiqua" w:cs="Times New Roman"/>
              </w:rPr>
              <w:t xml:space="preserve"> (0.</w:t>
            </w:r>
            <w:r w:rsidR="00E87A86" w:rsidRPr="002837CD">
              <w:rPr>
                <w:rFonts w:ascii="Book Antiqua" w:hAnsi="Book Antiqua" w:cs="Times New Roman"/>
              </w:rPr>
              <w:t>30</w:t>
            </w:r>
            <w:r w:rsidRPr="002837CD">
              <w:rPr>
                <w:rFonts w:ascii="Book Antiqua" w:hAnsi="Book Antiqua" w:cs="Times New Roman"/>
              </w:rPr>
              <w:t>-</w:t>
            </w:r>
            <w:r w:rsidR="00E87A86" w:rsidRPr="002837CD">
              <w:rPr>
                <w:rFonts w:ascii="Book Antiqua" w:hAnsi="Book Antiqua" w:cs="Times New Roman"/>
              </w:rPr>
              <w:t>0.92</w:t>
            </w:r>
            <w:r w:rsidRPr="002837CD">
              <w:rPr>
                <w:rFonts w:ascii="Book Antiqua" w:hAnsi="Book Antiqua" w:cs="Times New Roman"/>
              </w:rPr>
              <w:t>)</w:t>
            </w:r>
          </w:p>
        </w:tc>
        <w:tc>
          <w:tcPr>
            <w:tcW w:w="993" w:type="dxa"/>
            <w:gridSpan w:val="2"/>
            <w:tcBorders>
              <w:top w:val="nil"/>
            </w:tcBorders>
            <w:vAlign w:val="center"/>
          </w:tcPr>
          <w:p w14:paraId="6292E227" w14:textId="6DF31539"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0.0</w:t>
            </w:r>
            <w:r w:rsidR="00E87A86" w:rsidRPr="002837CD">
              <w:rPr>
                <w:rFonts w:ascii="Book Antiqua" w:hAnsi="Book Antiqua" w:cs="Times New Roman"/>
              </w:rPr>
              <w:t>24</w:t>
            </w:r>
            <w:r w:rsidR="003716DC" w:rsidRPr="002837CD">
              <w:rPr>
                <w:rFonts w:ascii="Book Antiqua" w:hAnsi="Book Antiqua" w:cs="Times New Roman"/>
                <w:vertAlign w:val="superscript"/>
              </w:rPr>
              <w:t>a</w:t>
            </w:r>
          </w:p>
        </w:tc>
      </w:tr>
      <w:tr w:rsidR="005E06BD" w:rsidRPr="001D14B9" w14:paraId="555D82EF" w14:textId="77777777" w:rsidTr="008F5A57">
        <w:trPr>
          <w:trHeight w:val="314"/>
          <w:jc w:val="center"/>
        </w:trPr>
        <w:tc>
          <w:tcPr>
            <w:tcW w:w="1933" w:type="dxa"/>
            <w:vAlign w:val="center"/>
          </w:tcPr>
          <w:p w14:paraId="2BF29495" w14:textId="36F44A6B"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&gt;</w:t>
            </w:r>
            <w:r w:rsidR="003716DC" w:rsidRPr="00FB2989">
              <w:rPr>
                <w:rFonts w:ascii="Book Antiqua" w:hAnsi="Book Antiqua" w:cs="Times New Roman"/>
              </w:rPr>
              <w:t xml:space="preserve"> </w:t>
            </w:r>
            <w:r w:rsidRPr="002837CD">
              <w:rPr>
                <w:rFonts w:ascii="Book Antiqua" w:hAnsi="Book Antiqua" w:cs="Times New Roman"/>
              </w:rPr>
              <w:t>55</w:t>
            </w:r>
          </w:p>
        </w:tc>
        <w:tc>
          <w:tcPr>
            <w:tcW w:w="903" w:type="dxa"/>
          </w:tcPr>
          <w:p w14:paraId="143AD187"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49/43</w:t>
            </w:r>
          </w:p>
        </w:tc>
        <w:tc>
          <w:tcPr>
            <w:tcW w:w="1134" w:type="dxa"/>
          </w:tcPr>
          <w:p w14:paraId="2F84E0C4"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11/3</w:t>
            </w:r>
          </w:p>
        </w:tc>
        <w:tc>
          <w:tcPr>
            <w:tcW w:w="1559" w:type="dxa"/>
            <w:vAlign w:val="center"/>
          </w:tcPr>
          <w:p w14:paraId="17AF85F0"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1.71</w:t>
            </w:r>
            <w:r w:rsidR="00523AEB" w:rsidRPr="002837CD">
              <w:rPr>
                <w:rFonts w:ascii="Book Antiqua" w:hAnsi="Book Antiqua" w:cs="Times New Roman"/>
              </w:rPr>
              <w:t xml:space="preserve"> (0.</w:t>
            </w:r>
            <w:r w:rsidRPr="002837CD">
              <w:rPr>
                <w:rFonts w:ascii="Book Antiqua" w:hAnsi="Book Antiqua" w:cs="Times New Roman"/>
              </w:rPr>
              <w:t>89</w:t>
            </w:r>
            <w:r w:rsidR="00523AEB" w:rsidRPr="002837CD">
              <w:rPr>
                <w:rFonts w:ascii="Book Antiqua" w:hAnsi="Book Antiqua" w:cs="Times New Roman"/>
              </w:rPr>
              <w:t>-</w:t>
            </w:r>
            <w:r w:rsidRPr="002837CD">
              <w:rPr>
                <w:rFonts w:ascii="Book Antiqua" w:hAnsi="Book Antiqua" w:cs="Times New Roman"/>
              </w:rPr>
              <w:t>3.31</w:t>
            </w:r>
            <w:r w:rsidR="00523AEB" w:rsidRPr="002837CD">
              <w:rPr>
                <w:rFonts w:ascii="Book Antiqua" w:hAnsi="Book Antiqua" w:cs="Times New Roman"/>
              </w:rPr>
              <w:t>)</w:t>
            </w:r>
          </w:p>
        </w:tc>
        <w:tc>
          <w:tcPr>
            <w:tcW w:w="949" w:type="dxa"/>
            <w:vAlign w:val="center"/>
          </w:tcPr>
          <w:p w14:paraId="43B20DA5"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0.1</w:t>
            </w:r>
            <w:r w:rsidR="00F34A6A" w:rsidRPr="002837CD">
              <w:rPr>
                <w:rFonts w:ascii="Book Antiqua" w:hAnsi="Book Antiqua" w:cs="Times New Roman"/>
              </w:rPr>
              <w:t>10</w:t>
            </w:r>
          </w:p>
        </w:tc>
        <w:tc>
          <w:tcPr>
            <w:tcW w:w="841" w:type="dxa"/>
          </w:tcPr>
          <w:p w14:paraId="20C25B65"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29/21</w:t>
            </w:r>
          </w:p>
        </w:tc>
        <w:tc>
          <w:tcPr>
            <w:tcW w:w="1122" w:type="dxa"/>
          </w:tcPr>
          <w:p w14:paraId="5B38ED1C"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31/25</w:t>
            </w:r>
          </w:p>
        </w:tc>
        <w:tc>
          <w:tcPr>
            <w:tcW w:w="1571" w:type="dxa"/>
            <w:vAlign w:val="center"/>
          </w:tcPr>
          <w:p w14:paraId="31ED2696"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F34A6A" w:rsidRPr="002837CD">
              <w:rPr>
                <w:rFonts w:ascii="Book Antiqua" w:hAnsi="Book Antiqua" w:cs="Times New Roman"/>
              </w:rPr>
              <w:t>9</w:t>
            </w:r>
            <w:r w:rsidRPr="002837CD">
              <w:rPr>
                <w:rFonts w:ascii="Book Antiqua" w:hAnsi="Book Antiqua" w:cs="Times New Roman"/>
              </w:rPr>
              <w:t>2 (0.</w:t>
            </w:r>
            <w:r w:rsidR="00F34A6A" w:rsidRPr="002837CD">
              <w:rPr>
                <w:rFonts w:ascii="Book Antiqua" w:hAnsi="Book Antiqua" w:cs="Times New Roman"/>
              </w:rPr>
              <w:t>55</w:t>
            </w:r>
            <w:r w:rsidRPr="002837CD">
              <w:rPr>
                <w:rFonts w:ascii="Book Antiqua" w:hAnsi="Book Antiqua" w:cs="Times New Roman"/>
              </w:rPr>
              <w:t>-1.</w:t>
            </w:r>
            <w:r w:rsidR="00F34A6A" w:rsidRPr="002837CD">
              <w:rPr>
                <w:rFonts w:ascii="Book Antiqua" w:hAnsi="Book Antiqua" w:cs="Times New Roman"/>
              </w:rPr>
              <w:t>54</w:t>
            </w:r>
            <w:r w:rsidRPr="002837CD">
              <w:rPr>
                <w:rFonts w:ascii="Book Antiqua" w:hAnsi="Book Antiqua" w:cs="Times New Roman"/>
              </w:rPr>
              <w:t>)</w:t>
            </w:r>
          </w:p>
        </w:tc>
        <w:tc>
          <w:tcPr>
            <w:tcW w:w="993" w:type="dxa"/>
            <w:gridSpan w:val="2"/>
            <w:vAlign w:val="center"/>
          </w:tcPr>
          <w:p w14:paraId="71EE130B"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F34A6A" w:rsidRPr="002837CD">
              <w:rPr>
                <w:rFonts w:ascii="Book Antiqua" w:hAnsi="Book Antiqua" w:cs="Times New Roman"/>
              </w:rPr>
              <w:t>755</w:t>
            </w:r>
          </w:p>
        </w:tc>
      </w:tr>
      <w:tr w:rsidR="005E06BD" w:rsidRPr="001D14B9" w14:paraId="731B4BE4" w14:textId="77777777" w:rsidTr="008F5A57">
        <w:trPr>
          <w:trHeight w:val="314"/>
          <w:jc w:val="center"/>
        </w:trPr>
        <w:tc>
          <w:tcPr>
            <w:tcW w:w="1933" w:type="dxa"/>
            <w:vAlign w:val="center"/>
          </w:tcPr>
          <w:p w14:paraId="7F74E110" w14:textId="77777777" w:rsidR="00523AEB" w:rsidRPr="002837CD" w:rsidRDefault="00523AEB" w:rsidP="00374CC8">
            <w:pPr>
              <w:spacing w:line="360" w:lineRule="auto"/>
              <w:jc w:val="left"/>
              <w:rPr>
                <w:rFonts w:ascii="Book Antiqua" w:hAnsi="Book Antiqua" w:cs="Times New Roman"/>
              </w:rPr>
            </w:pPr>
            <w:r w:rsidRPr="002837CD">
              <w:rPr>
                <w:rFonts w:ascii="Book Antiqua" w:hAnsi="Book Antiqua" w:cs="Times New Roman"/>
              </w:rPr>
              <w:t>Gender</w:t>
            </w:r>
          </w:p>
        </w:tc>
        <w:tc>
          <w:tcPr>
            <w:tcW w:w="903" w:type="dxa"/>
          </w:tcPr>
          <w:p w14:paraId="41EB25A3"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34" w:type="dxa"/>
          </w:tcPr>
          <w:p w14:paraId="750FBDBF"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59" w:type="dxa"/>
            <w:vAlign w:val="center"/>
          </w:tcPr>
          <w:p w14:paraId="77EF38ED"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49" w:type="dxa"/>
            <w:vAlign w:val="center"/>
          </w:tcPr>
          <w:p w14:paraId="2F67D5B5"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841" w:type="dxa"/>
          </w:tcPr>
          <w:p w14:paraId="3D7E531A"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22" w:type="dxa"/>
          </w:tcPr>
          <w:p w14:paraId="3246D7D3"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71" w:type="dxa"/>
            <w:vAlign w:val="center"/>
          </w:tcPr>
          <w:p w14:paraId="62D28926"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93" w:type="dxa"/>
            <w:gridSpan w:val="2"/>
            <w:vAlign w:val="center"/>
          </w:tcPr>
          <w:p w14:paraId="41E46C4B" w14:textId="77777777" w:rsidR="00523AEB" w:rsidRPr="002837CD" w:rsidRDefault="00523AEB" w:rsidP="00374CC8">
            <w:pPr>
              <w:spacing w:line="360" w:lineRule="auto"/>
              <w:ind w:firstLineChars="15" w:firstLine="36"/>
              <w:jc w:val="center"/>
              <w:rPr>
                <w:rFonts w:ascii="Book Antiqua" w:hAnsi="Book Antiqua" w:cs="Times New Roman"/>
              </w:rPr>
            </w:pPr>
          </w:p>
        </w:tc>
      </w:tr>
      <w:tr w:rsidR="005E06BD" w:rsidRPr="001D14B9" w14:paraId="62A4C7AE" w14:textId="77777777" w:rsidTr="008F5A57">
        <w:trPr>
          <w:trHeight w:val="314"/>
          <w:jc w:val="center"/>
        </w:trPr>
        <w:tc>
          <w:tcPr>
            <w:tcW w:w="1933" w:type="dxa"/>
            <w:vAlign w:val="center"/>
          </w:tcPr>
          <w:p w14:paraId="793B5113"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Male</w:t>
            </w:r>
          </w:p>
        </w:tc>
        <w:tc>
          <w:tcPr>
            <w:tcW w:w="903" w:type="dxa"/>
          </w:tcPr>
          <w:p w14:paraId="73A251CA"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62/83</w:t>
            </w:r>
          </w:p>
        </w:tc>
        <w:tc>
          <w:tcPr>
            <w:tcW w:w="1134" w:type="dxa"/>
          </w:tcPr>
          <w:p w14:paraId="3528B762"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26/5</w:t>
            </w:r>
          </w:p>
        </w:tc>
        <w:tc>
          <w:tcPr>
            <w:tcW w:w="1559" w:type="dxa"/>
            <w:vAlign w:val="center"/>
          </w:tcPr>
          <w:p w14:paraId="760FEDF6" w14:textId="27997873"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1.83</w:t>
            </w:r>
            <w:r w:rsidR="003716DC" w:rsidRPr="002837CD">
              <w:rPr>
                <w:rFonts w:ascii="Book Antiqua" w:hAnsi="Book Antiqua" w:cs="Times New Roman"/>
                <w:vertAlign w:val="superscript"/>
              </w:rPr>
              <w:t>a</w:t>
            </w:r>
            <w:r w:rsidR="00523AEB" w:rsidRPr="002837CD">
              <w:rPr>
                <w:rFonts w:ascii="Book Antiqua" w:hAnsi="Book Antiqua" w:cs="Times New Roman"/>
              </w:rPr>
              <w:t xml:space="preserve"> (</w:t>
            </w:r>
            <w:r w:rsidRPr="002837CD">
              <w:rPr>
                <w:rFonts w:ascii="Book Antiqua" w:hAnsi="Book Antiqua" w:cs="Times New Roman"/>
              </w:rPr>
              <w:t>1.14</w:t>
            </w:r>
            <w:r w:rsidR="00523AEB" w:rsidRPr="002837CD">
              <w:rPr>
                <w:rFonts w:ascii="Book Antiqua" w:hAnsi="Book Antiqua" w:cs="Times New Roman"/>
              </w:rPr>
              <w:t>-</w:t>
            </w:r>
            <w:r w:rsidRPr="002837CD">
              <w:rPr>
                <w:rFonts w:ascii="Book Antiqua" w:hAnsi="Book Antiqua" w:cs="Times New Roman"/>
              </w:rPr>
              <w:t>2</w:t>
            </w:r>
            <w:r w:rsidR="00523AEB" w:rsidRPr="002837CD">
              <w:rPr>
                <w:rFonts w:ascii="Book Antiqua" w:hAnsi="Book Antiqua" w:cs="Times New Roman"/>
              </w:rPr>
              <w:t>.94)</w:t>
            </w:r>
          </w:p>
        </w:tc>
        <w:tc>
          <w:tcPr>
            <w:tcW w:w="949" w:type="dxa"/>
            <w:vAlign w:val="center"/>
          </w:tcPr>
          <w:p w14:paraId="5C28DB85" w14:textId="42F657C6"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0.0</w:t>
            </w:r>
            <w:r w:rsidR="00F34A6A" w:rsidRPr="002837CD">
              <w:rPr>
                <w:rFonts w:ascii="Book Antiqua" w:hAnsi="Book Antiqua" w:cs="Times New Roman"/>
              </w:rPr>
              <w:t>13</w:t>
            </w:r>
            <w:r w:rsidR="003716DC" w:rsidRPr="002837CD">
              <w:rPr>
                <w:rFonts w:ascii="Book Antiqua" w:hAnsi="Book Antiqua" w:cs="Times New Roman"/>
                <w:vertAlign w:val="superscript"/>
              </w:rPr>
              <w:t>a</w:t>
            </w:r>
          </w:p>
        </w:tc>
        <w:tc>
          <w:tcPr>
            <w:tcW w:w="841" w:type="dxa"/>
          </w:tcPr>
          <w:p w14:paraId="267A5F8D"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44/38</w:t>
            </w:r>
          </w:p>
        </w:tc>
        <w:tc>
          <w:tcPr>
            <w:tcW w:w="1122" w:type="dxa"/>
          </w:tcPr>
          <w:p w14:paraId="3FB05CB8"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44/50</w:t>
            </w:r>
          </w:p>
        </w:tc>
        <w:tc>
          <w:tcPr>
            <w:tcW w:w="1571" w:type="dxa"/>
            <w:vAlign w:val="center"/>
          </w:tcPr>
          <w:p w14:paraId="6BE1D708" w14:textId="3EB24751"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F34A6A" w:rsidRPr="002837CD">
              <w:rPr>
                <w:rFonts w:ascii="Book Antiqua" w:hAnsi="Book Antiqua" w:cs="Times New Roman"/>
              </w:rPr>
              <w:t>6</w:t>
            </w:r>
            <w:r w:rsidRPr="002837CD">
              <w:rPr>
                <w:rFonts w:ascii="Book Antiqua" w:hAnsi="Book Antiqua" w:cs="Times New Roman"/>
              </w:rPr>
              <w:t>4</w:t>
            </w:r>
            <w:r w:rsidR="003716DC" w:rsidRPr="002837CD">
              <w:rPr>
                <w:rFonts w:ascii="Book Antiqua" w:hAnsi="Book Antiqua" w:cs="Times New Roman"/>
                <w:vertAlign w:val="superscript"/>
              </w:rPr>
              <w:t>a</w:t>
            </w:r>
            <w:r w:rsidRPr="002837CD">
              <w:rPr>
                <w:rFonts w:ascii="Book Antiqua" w:hAnsi="Book Antiqua" w:cs="Times New Roman"/>
              </w:rPr>
              <w:t xml:space="preserve"> (0.</w:t>
            </w:r>
            <w:r w:rsidR="00F34A6A" w:rsidRPr="002837CD">
              <w:rPr>
                <w:rFonts w:ascii="Book Antiqua" w:hAnsi="Book Antiqua" w:cs="Times New Roman"/>
              </w:rPr>
              <w:t>42</w:t>
            </w:r>
            <w:r w:rsidRPr="002837CD">
              <w:rPr>
                <w:rFonts w:ascii="Book Antiqua" w:hAnsi="Book Antiqua" w:cs="Times New Roman"/>
              </w:rPr>
              <w:t>-0.9</w:t>
            </w:r>
            <w:r w:rsidR="00F34A6A" w:rsidRPr="002837CD">
              <w:rPr>
                <w:rFonts w:ascii="Book Antiqua" w:hAnsi="Book Antiqua" w:cs="Times New Roman"/>
              </w:rPr>
              <w:t>9</w:t>
            </w:r>
            <w:r w:rsidRPr="002837CD">
              <w:rPr>
                <w:rFonts w:ascii="Book Antiqua" w:hAnsi="Book Antiqua" w:cs="Times New Roman"/>
              </w:rPr>
              <w:t>)</w:t>
            </w:r>
          </w:p>
        </w:tc>
        <w:tc>
          <w:tcPr>
            <w:tcW w:w="993" w:type="dxa"/>
            <w:gridSpan w:val="2"/>
            <w:vAlign w:val="center"/>
          </w:tcPr>
          <w:p w14:paraId="52034617" w14:textId="0B64556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0.0</w:t>
            </w:r>
            <w:r w:rsidR="00F34A6A" w:rsidRPr="002837CD">
              <w:rPr>
                <w:rFonts w:ascii="Book Antiqua" w:hAnsi="Book Antiqua" w:cs="Times New Roman"/>
              </w:rPr>
              <w:t>42</w:t>
            </w:r>
            <w:r w:rsidR="003716DC" w:rsidRPr="002837CD">
              <w:rPr>
                <w:rFonts w:ascii="Book Antiqua" w:hAnsi="Book Antiqua" w:cs="Times New Roman"/>
                <w:vertAlign w:val="superscript"/>
              </w:rPr>
              <w:t>a</w:t>
            </w:r>
          </w:p>
        </w:tc>
      </w:tr>
      <w:tr w:rsidR="005E06BD" w:rsidRPr="001D14B9" w14:paraId="0ABBB474" w14:textId="77777777" w:rsidTr="008F5A57">
        <w:trPr>
          <w:trHeight w:val="314"/>
          <w:jc w:val="center"/>
        </w:trPr>
        <w:tc>
          <w:tcPr>
            <w:tcW w:w="1933" w:type="dxa"/>
            <w:vAlign w:val="center"/>
          </w:tcPr>
          <w:p w14:paraId="668D4A8E"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Female</w:t>
            </w:r>
          </w:p>
        </w:tc>
        <w:tc>
          <w:tcPr>
            <w:tcW w:w="903" w:type="dxa"/>
          </w:tcPr>
          <w:p w14:paraId="55721C73"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19/12</w:t>
            </w:r>
          </w:p>
        </w:tc>
        <w:tc>
          <w:tcPr>
            <w:tcW w:w="1134" w:type="dxa"/>
          </w:tcPr>
          <w:p w14:paraId="15BA5314"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4/3</w:t>
            </w:r>
          </w:p>
        </w:tc>
        <w:tc>
          <w:tcPr>
            <w:tcW w:w="1559" w:type="dxa"/>
            <w:vAlign w:val="center"/>
          </w:tcPr>
          <w:p w14:paraId="2811DDF0"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F34A6A" w:rsidRPr="002837CD">
              <w:rPr>
                <w:rFonts w:ascii="Book Antiqua" w:hAnsi="Book Antiqua" w:cs="Times New Roman"/>
              </w:rPr>
              <w:t>76</w:t>
            </w:r>
            <w:r w:rsidRPr="002837CD">
              <w:rPr>
                <w:rFonts w:ascii="Book Antiqua" w:hAnsi="Book Antiqua" w:cs="Times New Roman"/>
              </w:rPr>
              <w:t xml:space="preserve"> (0.</w:t>
            </w:r>
            <w:r w:rsidR="00F34A6A" w:rsidRPr="002837CD">
              <w:rPr>
                <w:rFonts w:ascii="Book Antiqua" w:hAnsi="Book Antiqua" w:cs="Times New Roman"/>
              </w:rPr>
              <w:t>22</w:t>
            </w:r>
            <w:r w:rsidRPr="002837CD">
              <w:rPr>
                <w:rFonts w:ascii="Book Antiqua" w:hAnsi="Book Antiqua" w:cs="Times New Roman"/>
              </w:rPr>
              <w:t>-</w:t>
            </w:r>
            <w:r w:rsidR="00F34A6A" w:rsidRPr="002837CD">
              <w:rPr>
                <w:rFonts w:ascii="Book Antiqua" w:hAnsi="Book Antiqua" w:cs="Times New Roman"/>
              </w:rPr>
              <w:t>2.64</w:t>
            </w:r>
            <w:r w:rsidRPr="002837CD">
              <w:rPr>
                <w:rFonts w:ascii="Book Antiqua" w:hAnsi="Book Antiqua" w:cs="Times New Roman"/>
              </w:rPr>
              <w:t>)</w:t>
            </w:r>
          </w:p>
        </w:tc>
        <w:tc>
          <w:tcPr>
            <w:tcW w:w="949" w:type="dxa"/>
            <w:vAlign w:val="center"/>
          </w:tcPr>
          <w:p w14:paraId="507C1874"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F34A6A" w:rsidRPr="002837CD">
              <w:rPr>
                <w:rFonts w:ascii="Book Antiqua" w:hAnsi="Book Antiqua" w:cs="Times New Roman"/>
              </w:rPr>
              <w:t>663</w:t>
            </w:r>
          </w:p>
        </w:tc>
        <w:tc>
          <w:tcPr>
            <w:tcW w:w="841" w:type="dxa"/>
          </w:tcPr>
          <w:p w14:paraId="43C2F2EE"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13/8</w:t>
            </w:r>
          </w:p>
        </w:tc>
        <w:tc>
          <w:tcPr>
            <w:tcW w:w="1122" w:type="dxa"/>
          </w:tcPr>
          <w:p w14:paraId="28EE77AB"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10/7</w:t>
            </w:r>
          </w:p>
        </w:tc>
        <w:tc>
          <w:tcPr>
            <w:tcW w:w="1571" w:type="dxa"/>
            <w:vAlign w:val="center"/>
          </w:tcPr>
          <w:p w14:paraId="5F71A17A" w14:textId="77777777" w:rsidR="00523AEB" w:rsidRPr="002837CD" w:rsidRDefault="00F34A6A"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1.06</w:t>
            </w:r>
            <w:r w:rsidR="00523AEB" w:rsidRPr="002837CD">
              <w:rPr>
                <w:rFonts w:ascii="Book Antiqua" w:hAnsi="Book Antiqua" w:cs="Times New Roman"/>
              </w:rPr>
              <w:t xml:space="preserve"> (0.</w:t>
            </w:r>
            <w:r w:rsidRPr="002837CD">
              <w:rPr>
                <w:rFonts w:ascii="Book Antiqua" w:hAnsi="Book Antiqua" w:cs="Times New Roman"/>
              </w:rPr>
              <w:t>45</w:t>
            </w:r>
            <w:r w:rsidR="00523AEB" w:rsidRPr="002837CD">
              <w:rPr>
                <w:rFonts w:ascii="Book Antiqua" w:hAnsi="Book Antiqua" w:cs="Times New Roman"/>
              </w:rPr>
              <w:t>-</w:t>
            </w:r>
            <w:r w:rsidRPr="002837CD">
              <w:rPr>
                <w:rFonts w:ascii="Book Antiqua" w:hAnsi="Book Antiqua" w:cs="Times New Roman"/>
              </w:rPr>
              <w:t>2.50</w:t>
            </w:r>
            <w:r w:rsidR="00523AEB" w:rsidRPr="002837CD">
              <w:rPr>
                <w:rFonts w:ascii="Book Antiqua" w:hAnsi="Book Antiqua" w:cs="Times New Roman"/>
              </w:rPr>
              <w:t>)</w:t>
            </w:r>
          </w:p>
        </w:tc>
        <w:tc>
          <w:tcPr>
            <w:tcW w:w="993" w:type="dxa"/>
            <w:gridSpan w:val="2"/>
            <w:vAlign w:val="center"/>
          </w:tcPr>
          <w:p w14:paraId="254CB4AA"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F34A6A" w:rsidRPr="002837CD">
              <w:rPr>
                <w:rFonts w:ascii="Book Antiqua" w:hAnsi="Book Antiqua" w:cs="Times New Roman"/>
              </w:rPr>
              <w:t>902</w:t>
            </w:r>
          </w:p>
        </w:tc>
      </w:tr>
      <w:tr w:rsidR="005E06BD" w:rsidRPr="001D14B9" w14:paraId="66533955" w14:textId="77777777" w:rsidTr="008F5A57">
        <w:trPr>
          <w:trHeight w:val="314"/>
          <w:jc w:val="center"/>
        </w:trPr>
        <w:tc>
          <w:tcPr>
            <w:tcW w:w="1933" w:type="dxa"/>
            <w:vAlign w:val="center"/>
          </w:tcPr>
          <w:p w14:paraId="5E067FAF" w14:textId="77777777" w:rsidR="00523AEB" w:rsidRPr="002837CD" w:rsidRDefault="00523AEB" w:rsidP="00374CC8">
            <w:pPr>
              <w:spacing w:line="360" w:lineRule="auto"/>
              <w:jc w:val="left"/>
              <w:rPr>
                <w:rFonts w:ascii="Book Antiqua" w:hAnsi="Book Antiqua" w:cs="Times New Roman"/>
              </w:rPr>
            </w:pPr>
            <w:r w:rsidRPr="002837CD">
              <w:rPr>
                <w:rFonts w:ascii="Book Antiqua" w:hAnsi="Book Antiqua" w:cs="Times New Roman"/>
              </w:rPr>
              <w:t>Smoking behaviors</w:t>
            </w:r>
          </w:p>
        </w:tc>
        <w:tc>
          <w:tcPr>
            <w:tcW w:w="903" w:type="dxa"/>
          </w:tcPr>
          <w:p w14:paraId="3A5D4998"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34" w:type="dxa"/>
          </w:tcPr>
          <w:p w14:paraId="27DD3113"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59" w:type="dxa"/>
            <w:vAlign w:val="center"/>
          </w:tcPr>
          <w:p w14:paraId="6BB06C1C"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49" w:type="dxa"/>
            <w:vAlign w:val="center"/>
          </w:tcPr>
          <w:p w14:paraId="6A304F94"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841" w:type="dxa"/>
          </w:tcPr>
          <w:p w14:paraId="5A69BFB3"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22" w:type="dxa"/>
          </w:tcPr>
          <w:p w14:paraId="25EC1530"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71" w:type="dxa"/>
            <w:vAlign w:val="center"/>
          </w:tcPr>
          <w:p w14:paraId="6CF5A023"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93" w:type="dxa"/>
            <w:gridSpan w:val="2"/>
            <w:vAlign w:val="center"/>
          </w:tcPr>
          <w:p w14:paraId="260D466B" w14:textId="77777777" w:rsidR="00523AEB" w:rsidRPr="002837CD" w:rsidRDefault="00523AEB" w:rsidP="00374CC8">
            <w:pPr>
              <w:spacing w:line="360" w:lineRule="auto"/>
              <w:ind w:firstLineChars="15" w:firstLine="36"/>
              <w:jc w:val="center"/>
              <w:rPr>
                <w:rFonts w:ascii="Book Antiqua" w:hAnsi="Book Antiqua" w:cs="Times New Roman"/>
              </w:rPr>
            </w:pPr>
          </w:p>
        </w:tc>
      </w:tr>
      <w:tr w:rsidR="005E06BD" w:rsidRPr="001D14B9" w14:paraId="724DF08C" w14:textId="77777777" w:rsidTr="008F5A57">
        <w:trPr>
          <w:trHeight w:val="314"/>
          <w:jc w:val="center"/>
        </w:trPr>
        <w:tc>
          <w:tcPr>
            <w:tcW w:w="1933" w:type="dxa"/>
            <w:vAlign w:val="center"/>
          </w:tcPr>
          <w:p w14:paraId="21CB5024"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No</w:t>
            </w:r>
          </w:p>
        </w:tc>
        <w:tc>
          <w:tcPr>
            <w:tcW w:w="903" w:type="dxa"/>
          </w:tcPr>
          <w:p w14:paraId="0FCE3BE3"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52/67</w:t>
            </w:r>
          </w:p>
        </w:tc>
        <w:tc>
          <w:tcPr>
            <w:tcW w:w="1134" w:type="dxa"/>
          </w:tcPr>
          <w:p w14:paraId="75DC3FE4"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19/6</w:t>
            </w:r>
          </w:p>
        </w:tc>
        <w:tc>
          <w:tcPr>
            <w:tcW w:w="1559" w:type="dxa"/>
            <w:vAlign w:val="center"/>
          </w:tcPr>
          <w:p w14:paraId="1D8BF229"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1.35</w:t>
            </w:r>
            <w:r w:rsidR="00523AEB" w:rsidRPr="002837CD">
              <w:rPr>
                <w:rFonts w:ascii="Book Antiqua" w:hAnsi="Book Antiqua" w:cs="Times New Roman"/>
              </w:rPr>
              <w:t xml:space="preserve"> (0.</w:t>
            </w:r>
            <w:r w:rsidRPr="002837CD">
              <w:rPr>
                <w:rFonts w:ascii="Book Antiqua" w:hAnsi="Book Antiqua" w:cs="Times New Roman"/>
              </w:rPr>
              <w:t>78</w:t>
            </w:r>
            <w:r w:rsidR="00523AEB" w:rsidRPr="002837CD">
              <w:rPr>
                <w:rFonts w:ascii="Book Antiqua" w:hAnsi="Book Antiqua" w:cs="Times New Roman"/>
              </w:rPr>
              <w:t>-</w:t>
            </w:r>
            <w:r w:rsidRPr="002837CD">
              <w:rPr>
                <w:rFonts w:ascii="Book Antiqua" w:hAnsi="Book Antiqua" w:cs="Times New Roman"/>
              </w:rPr>
              <w:t>2.37</w:t>
            </w:r>
            <w:r w:rsidR="00523AEB" w:rsidRPr="002837CD">
              <w:rPr>
                <w:rFonts w:ascii="Book Antiqua" w:hAnsi="Book Antiqua" w:cs="Times New Roman"/>
              </w:rPr>
              <w:t>)</w:t>
            </w:r>
          </w:p>
        </w:tc>
        <w:tc>
          <w:tcPr>
            <w:tcW w:w="949" w:type="dxa"/>
            <w:vAlign w:val="center"/>
          </w:tcPr>
          <w:p w14:paraId="1CD5CAC4"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830C7" w:rsidRPr="002837CD">
              <w:rPr>
                <w:rFonts w:ascii="Book Antiqua" w:hAnsi="Book Antiqua" w:cs="Times New Roman"/>
              </w:rPr>
              <w:t>287</w:t>
            </w:r>
          </w:p>
        </w:tc>
        <w:tc>
          <w:tcPr>
            <w:tcW w:w="841" w:type="dxa"/>
          </w:tcPr>
          <w:p w14:paraId="50D079B3"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35/26</w:t>
            </w:r>
          </w:p>
        </w:tc>
        <w:tc>
          <w:tcPr>
            <w:tcW w:w="1122" w:type="dxa"/>
          </w:tcPr>
          <w:p w14:paraId="68D9A037"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36/47</w:t>
            </w:r>
          </w:p>
        </w:tc>
        <w:tc>
          <w:tcPr>
            <w:tcW w:w="1571" w:type="dxa"/>
            <w:vAlign w:val="center"/>
          </w:tcPr>
          <w:p w14:paraId="7FE45629" w14:textId="5A88515B"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F34A6A" w:rsidRPr="002837CD">
              <w:rPr>
                <w:rFonts w:ascii="Book Antiqua" w:hAnsi="Book Antiqua" w:cs="Times New Roman"/>
              </w:rPr>
              <w:t>58</w:t>
            </w:r>
            <w:r w:rsidR="003716DC" w:rsidRPr="002837CD">
              <w:rPr>
                <w:rFonts w:ascii="Book Antiqua" w:hAnsi="Book Antiqua" w:cs="Times New Roman"/>
                <w:vertAlign w:val="superscript"/>
              </w:rPr>
              <w:t>a</w:t>
            </w:r>
            <w:r w:rsidRPr="002837CD">
              <w:rPr>
                <w:rFonts w:ascii="Book Antiqua" w:hAnsi="Book Antiqua" w:cs="Times New Roman"/>
              </w:rPr>
              <w:t xml:space="preserve"> (0.</w:t>
            </w:r>
            <w:r w:rsidR="00F34A6A" w:rsidRPr="002837CD">
              <w:rPr>
                <w:rFonts w:ascii="Book Antiqua" w:hAnsi="Book Antiqua" w:cs="Times New Roman"/>
              </w:rPr>
              <w:t>3</w:t>
            </w:r>
            <w:r w:rsidRPr="002837CD">
              <w:rPr>
                <w:rFonts w:ascii="Book Antiqua" w:hAnsi="Book Antiqua" w:cs="Times New Roman"/>
              </w:rPr>
              <w:t>6-0.9</w:t>
            </w:r>
            <w:r w:rsidR="00F34A6A" w:rsidRPr="002837CD">
              <w:rPr>
                <w:rFonts w:ascii="Book Antiqua" w:hAnsi="Book Antiqua" w:cs="Times New Roman"/>
              </w:rPr>
              <w:t>3</w:t>
            </w:r>
            <w:r w:rsidRPr="002837CD">
              <w:rPr>
                <w:rFonts w:ascii="Book Antiqua" w:hAnsi="Book Antiqua" w:cs="Times New Roman"/>
              </w:rPr>
              <w:t>)</w:t>
            </w:r>
          </w:p>
        </w:tc>
        <w:tc>
          <w:tcPr>
            <w:tcW w:w="993" w:type="dxa"/>
            <w:gridSpan w:val="2"/>
            <w:vAlign w:val="center"/>
          </w:tcPr>
          <w:p w14:paraId="75CA7095" w14:textId="746A540A"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0.0</w:t>
            </w:r>
            <w:r w:rsidR="00F34A6A" w:rsidRPr="002837CD">
              <w:rPr>
                <w:rFonts w:ascii="Book Antiqua" w:hAnsi="Book Antiqua" w:cs="Times New Roman"/>
              </w:rPr>
              <w:t>24</w:t>
            </w:r>
            <w:r w:rsidR="003716DC" w:rsidRPr="002837CD">
              <w:rPr>
                <w:rFonts w:ascii="Book Antiqua" w:hAnsi="Book Antiqua" w:cs="Times New Roman"/>
                <w:vertAlign w:val="superscript"/>
              </w:rPr>
              <w:t>a</w:t>
            </w:r>
          </w:p>
        </w:tc>
      </w:tr>
      <w:tr w:rsidR="005E06BD" w:rsidRPr="001D14B9" w14:paraId="717F8938" w14:textId="77777777" w:rsidTr="008F5A57">
        <w:trPr>
          <w:trHeight w:val="314"/>
          <w:jc w:val="center"/>
        </w:trPr>
        <w:tc>
          <w:tcPr>
            <w:tcW w:w="1933" w:type="dxa"/>
            <w:vAlign w:val="center"/>
          </w:tcPr>
          <w:p w14:paraId="331224C5"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Yes</w:t>
            </w:r>
          </w:p>
        </w:tc>
        <w:tc>
          <w:tcPr>
            <w:tcW w:w="903" w:type="dxa"/>
          </w:tcPr>
          <w:p w14:paraId="5A19616C"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29/28</w:t>
            </w:r>
          </w:p>
        </w:tc>
        <w:tc>
          <w:tcPr>
            <w:tcW w:w="1134" w:type="dxa"/>
          </w:tcPr>
          <w:p w14:paraId="1ABB4D7E"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11/2</w:t>
            </w:r>
          </w:p>
        </w:tc>
        <w:tc>
          <w:tcPr>
            <w:tcW w:w="1559" w:type="dxa"/>
            <w:vAlign w:val="center"/>
          </w:tcPr>
          <w:p w14:paraId="1E98ABC6" w14:textId="31A35DFA"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2.59</w:t>
            </w:r>
            <w:r w:rsidR="003716DC" w:rsidRPr="002837CD">
              <w:rPr>
                <w:rFonts w:ascii="Book Antiqua" w:hAnsi="Book Antiqua" w:cs="Times New Roman"/>
                <w:vertAlign w:val="superscript"/>
              </w:rPr>
              <w:t>a</w:t>
            </w:r>
            <w:r w:rsidR="00523AEB" w:rsidRPr="002837CD">
              <w:rPr>
                <w:rFonts w:ascii="Book Antiqua" w:hAnsi="Book Antiqua" w:cs="Times New Roman"/>
              </w:rPr>
              <w:t xml:space="preserve"> (</w:t>
            </w:r>
            <w:r w:rsidRPr="002837CD">
              <w:rPr>
                <w:rFonts w:ascii="Book Antiqua" w:hAnsi="Book Antiqua" w:cs="Times New Roman"/>
              </w:rPr>
              <w:t>1.27</w:t>
            </w:r>
            <w:r w:rsidR="00523AEB" w:rsidRPr="002837CD">
              <w:rPr>
                <w:rFonts w:ascii="Book Antiqua" w:hAnsi="Book Antiqua" w:cs="Times New Roman"/>
              </w:rPr>
              <w:t>-</w:t>
            </w:r>
            <w:r w:rsidRPr="002837CD">
              <w:rPr>
                <w:rFonts w:ascii="Book Antiqua" w:hAnsi="Book Antiqua" w:cs="Times New Roman"/>
              </w:rPr>
              <w:t>5.27</w:t>
            </w:r>
            <w:r w:rsidR="00523AEB" w:rsidRPr="002837CD">
              <w:rPr>
                <w:rFonts w:ascii="Book Antiqua" w:hAnsi="Book Antiqua" w:cs="Times New Roman"/>
              </w:rPr>
              <w:t>)</w:t>
            </w:r>
          </w:p>
        </w:tc>
        <w:tc>
          <w:tcPr>
            <w:tcW w:w="949" w:type="dxa"/>
            <w:vAlign w:val="center"/>
          </w:tcPr>
          <w:p w14:paraId="62028BF7" w14:textId="2C7A210E"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830C7" w:rsidRPr="002837CD">
              <w:rPr>
                <w:rFonts w:ascii="Book Antiqua" w:hAnsi="Book Antiqua" w:cs="Times New Roman"/>
              </w:rPr>
              <w:t>009</w:t>
            </w:r>
            <w:r w:rsidR="003716DC" w:rsidRPr="002837CD">
              <w:rPr>
                <w:rFonts w:ascii="Book Antiqua" w:hAnsi="Book Antiqua" w:cs="Times New Roman"/>
                <w:vertAlign w:val="superscript"/>
              </w:rPr>
              <w:t>a</w:t>
            </w:r>
          </w:p>
        </w:tc>
        <w:tc>
          <w:tcPr>
            <w:tcW w:w="841" w:type="dxa"/>
          </w:tcPr>
          <w:p w14:paraId="16C0760C"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22/20</w:t>
            </w:r>
          </w:p>
        </w:tc>
        <w:tc>
          <w:tcPr>
            <w:tcW w:w="1122" w:type="dxa"/>
          </w:tcPr>
          <w:p w14:paraId="707D72BD"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18/10</w:t>
            </w:r>
          </w:p>
        </w:tc>
        <w:tc>
          <w:tcPr>
            <w:tcW w:w="1571" w:type="dxa"/>
            <w:vAlign w:val="center"/>
          </w:tcPr>
          <w:p w14:paraId="17A7A856"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1.06</w:t>
            </w:r>
            <w:r w:rsidR="00523AEB" w:rsidRPr="002837CD">
              <w:rPr>
                <w:rFonts w:ascii="Book Antiqua" w:hAnsi="Book Antiqua" w:cs="Times New Roman"/>
              </w:rPr>
              <w:t xml:space="preserve"> (0.5</w:t>
            </w:r>
            <w:r w:rsidRPr="002837CD">
              <w:rPr>
                <w:rFonts w:ascii="Book Antiqua" w:hAnsi="Book Antiqua" w:cs="Times New Roman"/>
              </w:rPr>
              <w:t>6</w:t>
            </w:r>
            <w:r w:rsidR="00523AEB" w:rsidRPr="002837CD">
              <w:rPr>
                <w:rFonts w:ascii="Book Antiqua" w:hAnsi="Book Antiqua" w:cs="Times New Roman"/>
              </w:rPr>
              <w:t>-1.</w:t>
            </w:r>
            <w:r w:rsidRPr="002837CD">
              <w:rPr>
                <w:rFonts w:ascii="Book Antiqua" w:hAnsi="Book Antiqua" w:cs="Times New Roman"/>
              </w:rPr>
              <w:t>99</w:t>
            </w:r>
            <w:r w:rsidR="00523AEB" w:rsidRPr="002837CD">
              <w:rPr>
                <w:rFonts w:ascii="Book Antiqua" w:hAnsi="Book Antiqua" w:cs="Times New Roman"/>
              </w:rPr>
              <w:t>)</w:t>
            </w:r>
          </w:p>
        </w:tc>
        <w:tc>
          <w:tcPr>
            <w:tcW w:w="993" w:type="dxa"/>
            <w:gridSpan w:val="2"/>
            <w:vAlign w:val="center"/>
          </w:tcPr>
          <w:p w14:paraId="15F19F78"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830C7" w:rsidRPr="002837CD">
              <w:rPr>
                <w:rFonts w:ascii="Book Antiqua" w:hAnsi="Book Antiqua" w:cs="Times New Roman"/>
              </w:rPr>
              <w:t>870</w:t>
            </w:r>
          </w:p>
        </w:tc>
      </w:tr>
      <w:tr w:rsidR="005E06BD" w:rsidRPr="001D14B9" w14:paraId="343E9932" w14:textId="77777777" w:rsidTr="008F5A57">
        <w:trPr>
          <w:trHeight w:val="314"/>
          <w:jc w:val="center"/>
        </w:trPr>
        <w:tc>
          <w:tcPr>
            <w:tcW w:w="1933" w:type="dxa"/>
            <w:vAlign w:val="center"/>
          </w:tcPr>
          <w:p w14:paraId="44C02640" w14:textId="77777777" w:rsidR="00523AEB" w:rsidRPr="002837CD" w:rsidRDefault="00523AEB" w:rsidP="00374CC8">
            <w:pPr>
              <w:spacing w:line="360" w:lineRule="auto"/>
              <w:jc w:val="left"/>
              <w:rPr>
                <w:rFonts w:ascii="Book Antiqua" w:hAnsi="Book Antiqua" w:cs="Times New Roman"/>
              </w:rPr>
            </w:pPr>
            <w:r w:rsidRPr="002837CD">
              <w:rPr>
                <w:rFonts w:ascii="Book Antiqua" w:hAnsi="Book Antiqua" w:cs="Times New Roman"/>
              </w:rPr>
              <w:t>Cirrhosis</w:t>
            </w:r>
          </w:p>
        </w:tc>
        <w:tc>
          <w:tcPr>
            <w:tcW w:w="903" w:type="dxa"/>
          </w:tcPr>
          <w:p w14:paraId="1A88374D"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34" w:type="dxa"/>
          </w:tcPr>
          <w:p w14:paraId="76BE3479"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59" w:type="dxa"/>
            <w:vAlign w:val="center"/>
          </w:tcPr>
          <w:p w14:paraId="79F00C4D"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49" w:type="dxa"/>
            <w:vAlign w:val="center"/>
          </w:tcPr>
          <w:p w14:paraId="0914DA0A"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841" w:type="dxa"/>
          </w:tcPr>
          <w:p w14:paraId="7FFD730B"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22" w:type="dxa"/>
          </w:tcPr>
          <w:p w14:paraId="39335CCA"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71" w:type="dxa"/>
            <w:vAlign w:val="center"/>
          </w:tcPr>
          <w:p w14:paraId="027B8B87"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93" w:type="dxa"/>
            <w:gridSpan w:val="2"/>
            <w:vAlign w:val="center"/>
          </w:tcPr>
          <w:p w14:paraId="58A45ADC" w14:textId="77777777" w:rsidR="00523AEB" w:rsidRPr="002837CD" w:rsidRDefault="00523AEB" w:rsidP="00374CC8">
            <w:pPr>
              <w:spacing w:line="360" w:lineRule="auto"/>
              <w:ind w:firstLineChars="15" w:firstLine="36"/>
              <w:jc w:val="center"/>
              <w:rPr>
                <w:rFonts w:ascii="Book Antiqua" w:hAnsi="Book Antiqua" w:cs="Times New Roman"/>
              </w:rPr>
            </w:pPr>
          </w:p>
        </w:tc>
      </w:tr>
      <w:tr w:rsidR="005E06BD" w:rsidRPr="001D14B9" w14:paraId="14B8CBC4" w14:textId="77777777" w:rsidTr="008F5A57">
        <w:trPr>
          <w:trHeight w:val="314"/>
          <w:jc w:val="center"/>
        </w:trPr>
        <w:tc>
          <w:tcPr>
            <w:tcW w:w="1933" w:type="dxa"/>
            <w:vAlign w:val="center"/>
          </w:tcPr>
          <w:p w14:paraId="6087D387"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Absent</w:t>
            </w:r>
          </w:p>
        </w:tc>
        <w:tc>
          <w:tcPr>
            <w:tcW w:w="903" w:type="dxa"/>
          </w:tcPr>
          <w:p w14:paraId="55CABD01" w14:textId="77777777" w:rsidR="00523AEB" w:rsidRPr="002837CD" w:rsidRDefault="00102693"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41/30</w:t>
            </w:r>
          </w:p>
        </w:tc>
        <w:tc>
          <w:tcPr>
            <w:tcW w:w="1134" w:type="dxa"/>
          </w:tcPr>
          <w:p w14:paraId="5DC1BCD5" w14:textId="77777777" w:rsidR="00523AEB" w:rsidRPr="002837CD" w:rsidRDefault="00102693"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12/5</w:t>
            </w:r>
          </w:p>
        </w:tc>
        <w:tc>
          <w:tcPr>
            <w:tcW w:w="1559" w:type="dxa"/>
            <w:vAlign w:val="center"/>
          </w:tcPr>
          <w:p w14:paraId="6C761FAD" w14:textId="77777777" w:rsidR="00523AEB" w:rsidRPr="002837CD" w:rsidRDefault="00102693"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1.21</w:t>
            </w:r>
            <w:r w:rsidR="00523AEB" w:rsidRPr="002837CD">
              <w:rPr>
                <w:rFonts w:ascii="Book Antiqua" w:hAnsi="Book Antiqua" w:cs="Times New Roman"/>
              </w:rPr>
              <w:t xml:space="preserve"> (0.6</w:t>
            </w:r>
            <w:r w:rsidRPr="002837CD">
              <w:rPr>
                <w:rFonts w:ascii="Book Antiqua" w:hAnsi="Book Antiqua" w:cs="Times New Roman"/>
              </w:rPr>
              <w:t>2</w:t>
            </w:r>
            <w:r w:rsidR="00523AEB" w:rsidRPr="002837CD">
              <w:rPr>
                <w:rFonts w:ascii="Book Antiqua" w:hAnsi="Book Antiqua" w:cs="Times New Roman"/>
              </w:rPr>
              <w:t>-</w:t>
            </w:r>
            <w:r w:rsidRPr="002837CD">
              <w:rPr>
                <w:rFonts w:ascii="Book Antiqua" w:hAnsi="Book Antiqua" w:cs="Times New Roman"/>
              </w:rPr>
              <w:t>2.3</w:t>
            </w:r>
            <w:r w:rsidR="00523AEB" w:rsidRPr="002837CD">
              <w:rPr>
                <w:rFonts w:ascii="Book Antiqua" w:hAnsi="Book Antiqua" w:cs="Times New Roman"/>
              </w:rPr>
              <w:t>5)</w:t>
            </w:r>
          </w:p>
        </w:tc>
        <w:tc>
          <w:tcPr>
            <w:tcW w:w="949" w:type="dxa"/>
            <w:vAlign w:val="center"/>
          </w:tcPr>
          <w:p w14:paraId="0AAA2A0F"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102693" w:rsidRPr="002837CD">
              <w:rPr>
                <w:rFonts w:ascii="Book Antiqua" w:hAnsi="Book Antiqua" w:cs="Times New Roman"/>
              </w:rPr>
              <w:t>579</w:t>
            </w:r>
          </w:p>
        </w:tc>
        <w:tc>
          <w:tcPr>
            <w:tcW w:w="841" w:type="dxa"/>
          </w:tcPr>
          <w:p w14:paraId="3D1C3ED1" w14:textId="77777777" w:rsidR="00523AEB" w:rsidRPr="002837CD" w:rsidRDefault="00102693"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23/17</w:t>
            </w:r>
          </w:p>
        </w:tc>
        <w:tc>
          <w:tcPr>
            <w:tcW w:w="1122" w:type="dxa"/>
          </w:tcPr>
          <w:p w14:paraId="7FA2A8B2" w14:textId="77777777" w:rsidR="00523AEB" w:rsidRPr="002837CD" w:rsidRDefault="00102693"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30/18</w:t>
            </w:r>
          </w:p>
        </w:tc>
        <w:tc>
          <w:tcPr>
            <w:tcW w:w="1571" w:type="dxa"/>
            <w:vAlign w:val="center"/>
          </w:tcPr>
          <w:p w14:paraId="1E2EAD87"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102693" w:rsidRPr="002837CD">
              <w:rPr>
                <w:rFonts w:ascii="Book Antiqua" w:hAnsi="Book Antiqua" w:cs="Times New Roman"/>
              </w:rPr>
              <w:t>91</w:t>
            </w:r>
            <w:r w:rsidRPr="002837CD">
              <w:rPr>
                <w:rFonts w:ascii="Book Antiqua" w:hAnsi="Book Antiqua" w:cs="Times New Roman"/>
              </w:rPr>
              <w:t xml:space="preserve"> (0.</w:t>
            </w:r>
            <w:r w:rsidR="00102693" w:rsidRPr="002837CD">
              <w:rPr>
                <w:rFonts w:ascii="Book Antiqua" w:hAnsi="Book Antiqua" w:cs="Times New Roman"/>
              </w:rPr>
              <w:t>52</w:t>
            </w:r>
            <w:r w:rsidRPr="002837CD">
              <w:rPr>
                <w:rFonts w:ascii="Book Antiqua" w:hAnsi="Book Antiqua" w:cs="Times New Roman"/>
              </w:rPr>
              <w:t>-1.</w:t>
            </w:r>
            <w:r w:rsidR="00102693" w:rsidRPr="002837CD">
              <w:rPr>
                <w:rFonts w:ascii="Book Antiqua" w:hAnsi="Book Antiqua" w:cs="Times New Roman"/>
              </w:rPr>
              <w:t>59</w:t>
            </w:r>
            <w:r w:rsidRPr="002837CD">
              <w:rPr>
                <w:rFonts w:ascii="Book Antiqua" w:hAnsi="Book Antiqua" w:cs="Times New Roman"/>
              </w:rPr>
              <w:t>)</w:t>
            </w:r>
          </w:p>
        </w:tc>
        <w:tc>
          <w:tcPr>
            <w:tcW w:w="993" w:type="dxa"/>
            <w:gridSpan w:val="2"/>
            <w:vAlign w:val="center"/>
          </w:tcPr>
          <w:p w14:paraId="7FC3C711"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102693" w:rsidRPr="002837CD">
              <w:rPr>
                <w:rFonts w:ascii="Book Antiqua" w:hAnsi="Book Antiqua" w:cs="Times New Roman"/>
              </w:rPr>
              <w:t>746</w:t>
            </w:r>
          </w:p>
        </w:tc>
      </w:tr>
      <w:tr w:rsidR="005E06BD" w:rsidRPr="001D14B9" w14:paraId="53FE7113" w14:textId="77777777" w:rsidTr="008F5A57">
        <w:trPr>
          <w:trHeight w:val="314"/>
          <w:jc w:val="center"/>
        </w:trPr>
        <w:tc>
          <w:tcPr>
            <w:tcW w:w="1933" w:type="dxa"/>
            <w:vAlign w:val="center"/>
          </w:tcPr>
          <w:p w14:paraId="106DE9F5"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Present</w:t>
            </w:r>
          </w:p>
        </w:tc>
        <w:tc>
          <w:tcPr>
            <w:tcW w:w="903" w:type="dxa"/>
          </w:tcPr>
          <w:p w14:paraId="63B527FB" w14:textId="77777777" w:rsidR="00523AEB" w:rsidRPr="002837CD" w:rsidRDefault="00102693"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40/65</w:t>
            </w:r>
          </w:p>
        </w:tc>
        <w:tc>
          <w:tcPr>
            <w:tcW w:w="1134" w:type="dxa"/>
          </w:tcPr>
          <w:p w14:paraId="37CBA911" w14:textId="77777777" w:rsidR="00523AEB" w:rsidRPr="002837CD" w:rsidRDefault="00102693"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18/3</w:t>
            </w:r>
          </w:p>
        </w:tc>
        <w:tc>
          <w:tcPr>
            <w:tcW w:w="1559" w:type="dxa"/>
            <w:vAlign w:val="center"/>
          </w:tcPr>
          <w:p w14:paraId="1B21C5B3" w14:textId="3AE8A4CD" w:rsidR="00523AEB" w:rsidRPr="002837CD" w:rsidRDefault="00102693"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2.00</w:t>
            </w:r>
            <w:r w:rsidR="003716DC" w:rsidRPr="002837CD">
              <w:rPr>
                <w:rFonts w:ascii="Book Antiqua" w:hAnsi="Book Antiqua" w:cs="Times New Roman"/>
                <w:vertAlign w:val="superscript"/>
              </w:rPr>
              <w:t>a</w:t>
            </w:r>
            <w:r w:rsidR="00523AEB" w:rsidRPr="002837CD">
              <w:rPr>
                <w:rFonts w:ascii="Book Antiqua" w:hAnsi="Book Antiqua" w:cs="Times New Roman"/>
              </w:rPr>
              <w:t xml:space="preserve"> (</w:t>
            </w:r>
            <w:r w:rsidRPr="002837CD">
              <w:rPr>
                <w:rFonts w:ascii="Book Antiqua" w:hAnsi="Book Antiqua" w:cs="Times New Roman"/>
              </w:rPr>
              <w:t>1.11</w:t>
            </w:r>
            <w:r w:rsidR="00523AEB" w:rsidRPr="002837CD">
              <w:rPr>
                <w:rFonts w:ascii="Book Antiqua" w:hAnsi="Book Antiqua" w:cs="Times New Roman"/>
              </w:rPr>
              <w:t>-</w:t>
            </w:r>
            <w:r w:rsidRPr="002837CD">
              <w:rPr>
                <w:rFonts w:ascii="Book Antiqua" w:hAnsi="Book Antiqua" w:cs="Times New Roman"/>
              </w:rPr>
              <w:t>3.5</w:t>
            </w:r>
            <w:r w:rsidR="00523AEB" w:rsidRPr="002837CD">
              <w:rPr>
                <w:rFonts w:ascii="Book Antiqua" w:hAnsi="Book Antiqua" w:cs="Times New Roman"/>
              </w:rPr>
              <w:t>9)</w:t>
            </w:r>
          </w:p>
        </w:tc>
        <w:tc>
          <w:tcPr>
            <w:tcW w:w="949" w:type="dxa"/>
            <w:vAlign w:val="center"/>
          </w:tcPr>
          <w:p w14:paraId="79AA134E" w14:textId="34017CDF"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102693" w:rsidRPr="002837CD">
              <w:rPr>
                <w:rFonts w:ascii="Book Antiqua" w:hAnsi="Book Antiqua" w:cs="Times New Roman"/>
              </w:rPr>
              <w:t>020</w:t>
            </w:r>
            <w:r w:rsidR="003716DC" w:rsidRPr="002837CD">
              <w:rPr>
                <w:rFonts w:ascii="Book Antiqua" w:hAnsi="Book Antiqua" w:cs="Times New Roman"/>
                <w:vertAlign w:val="superscript"/>
              </w:rPr>
              <w:t>a</w:t>
            </w:r>
          </w:p>
        </w:tc>
        <w:tc>
          <w:tcPr>
            <w:tcW w:w="841" w:type="dxa"/>
          </w:tcPr>
          <w:p w14:paraId="0CB388C8" w14:textId="77777777" w:rsidR="00523AEB" w:rsidRPr="002837CD" w:rsidRDefault="00102693"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34/29</w:t>
            </w:r>
          </w:p>
        </w:tc>
        <w:tc>
          <w:tcPr>
            <w:tcW w:w="1122" w:type="dxa"/>
          </w:tcPr>
          <w:p w14:paraId="5E93146E" w14:textId="77777777" w:rsidR="00523AEB" w:rsidRPr="002837CD" w:rsidRDefault="00102693"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24/39</w:t>
            </w:r>
          </w:p>
        </w:tc>
        <w:tc>
          <w:tcPr>
            <w:tcW w:w="1571" w:type="dxa"/>
            <w:vAlign w:val="center"/>
          </w:tcPr>
          <w:p w14:paraId="4B83AD81" w14:textId="2E93E05C"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102693" w:rsidRPr="002837CD">
              <w:rPr>
                <w:rFonts w:ascii="Book Antiqua" w:hAnsi="Book Antiqua" w:cs="Times New Roman"/>
              </w:rPr>
              <w:t>50</w:t>
            </w:r>
            <w:r w:rsidR="003716DC" w:rsidRPr="002837CD">
              <w:rPr>
                <w:rFonts w:ascii="Book Antiqua" w:hAnsi="Book Antiqua" w:cs="Times New Roman"/>
                <w:vertAlign w:val="superscript"/>
              </w:rPr>
              <w:t>a</w:t>
            </w:r>
            <w:r w:rsidRPr="002837CD">
              <w:rPr>
                <w:rFonts w:ascii="Book Antiqua" w:hAnsi="Book Antiqua" w:cs="Times New Roman"/>
              </w:rPr>
              <w:t xml:space="preserve"> (0.</w:t>
            </w:r>
            <w:r w:rsidR="00102693" w:rsidRPr="002837CD">
              <w:rPr>
                <w:rFonts w:ascii="Book Antiqua" w:hAnsi="Book Antiqua" w:cs="Times New Roman"/>
              </w:rPr>
              <w:t>29</w:t>
            </w:r>
            <w:r w:rsidRPr="002837CD">
              <w:rPr>
                <w:rFonts w:ascii="Book Antiqua" w:hAnsi="Book Antiqua" w:cs="Times New Roman"/>
              </w:rPr>
              <w:t>-</w:t>
            </w:r>
            <w:r w:rsidR="00102693" w:rsidRPr="002837CD">
              <w:rPr>
                <w:rFonts w:ascii="Book Antiqua" w:hAnsi="Book Antiqua" w:cs="Times New Roman"/>
              </w:rPr>
              <w:t>0.85</w:t>
            </w:r>
            <w:r w:rsidRPr="002837CD">
              <w:rPr>
                <w:rFonts w:ascii="Book Antiqua" w:hAnsi="Book Antiqua" w:cs="Times New Roman"/>
              </w:rPr>
              <w:t>)</w:t>
            </w:r>
          </w:p>
        </w:tc>
        <w:tc>
          <w:tcPr>
            <w:tcW w:w="993" w:type="dxa"/>
            <w:gridSpan w:val="2"/>
            <w:vAlign w:val="center"/>
          </w:tcPr>
          <w:p w14:paraId="15A41D22" w14:textId="0A8B4A30"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102693" w:rsidRPr="002837CD">
              <w:rPr>
                <w:rFonts w:ascii="Book Antiqua" w:hAnsi="Book Antiqua" w:cs="Times New Roman"/>
              </w:rPr>
              <w:t>011</w:t>
            </w:r>
            <w:r w:rsidR="003716DC" w:rsidRPr="002837CD">
              <w:rPr>
                <w:rFonts w:ascii="Book Antiqua" w:hAnsi="Book Antiqua" w:cs="Times New Roman"/>
                <w:vertAlign w:val="superscript"/>
              </w:rPr>
              <w:t>a</w:t>
            </w:r>
          </w:p>
        </w:tc>
      </w:tr>
      <w:tr w:rsidR="005E06BD" w:rsidRPr="001D14B9" w14:paraId="470CAE60" w14:textId="77777777" w:rsidTr="008F5A57">
        <w:trPr>
          <w:trHeight w:val="314"/>
          <w:jc w:val="center"/>
        </w:trPr>
        <w:tc>
          <w:tcPr>
            <w:tcW w:w="1933" w:type="dxa"/>
            <w:vAlign w:val="center"/>
          </w:tcPr>
          <w:p w14:paraId="6344C9EE" w14:textId="77777777" w:rsidR="00523AEB" w:rsidRPr="002837CD" w:rsidRDefault="00523AEB" w:rsidP="00374CC8">
            <w:pPr>
              <w:spacing w:line="360" w:lineRule="auto"/>
              <w:jc w:val="left"/>
              <w:rPr>
                <w:rFonts w:ascii="Book Antiqua" w:hAnsi="Book Antiqua" w:cs="Times New Roman"/>
              </w:rPr>
            </w:pPr>
            <w:r w:rsidRPr="002837CD">
              <w:rPr>
                <w:rFonts w:ascii="Book Antiqua" w:hAnsi="Book Antiqua" w:cs="Times New Roman"/>
              </w:rPr>
              <w:lastRenderedPageBreak/>
              <w:t>Child-Pugh score</w:t>
            </w:r>
          </w:p>
        </w:tc>
        <w:tc>
          <w:tcPr>
            <w:tcW w:w="903" w:type="dxa"/>
          </w:tcPr>
          <w:p w14:paraId="61039C1B"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34" w:type="dxa"/>
          </w:tcPr>
          <w:p w14:paraId="6288A02F"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59" w:type="dxa"/>
            <w:vAlign w:val="center"/>
          </w:tcPr>
          <w:p w14:paraId="2E7605E4"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49" w:type="dxa"/>
            <w:vAlign w:val="center"/>
          </w:tcPr>
          <w:p w14:paraId="00CCB501"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841" w:type="dxa"/>
          </w:tcPr>
          <w:p w14:paraId="48488B2E"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22" w:type="dxa"/>
          </w:tcPr>
          <w:p w14:paraId="221036CF"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71" w:type="dxa"/>
            <w:vAlign w:val="center"/>
          </w:tcPr>
          <w:p w14:paraId="631372FF"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93" w:type="dxa"/>
            <w:gridSpan w:val="2"/>
            <w:vAlign w:val="center"/>
          </w:tcPr>
          <w:p w14:paraId="7C2F8BA2" w14:textId="77777777" w:rsidR="00523AEB" w:rsidRPr="002837CD" w:rsidRDefault="00523AEB" w:rsidP="00374CC8">
            <w:pPr>
              <w:spacing w:line="360" w:lineRule="auto"/>
              <w:ind w:firstLineChars="15" w:firstLine="36"/>
              <w:jc w:val="center"/>
              <w:rPr>
                <w:rFonts w:ascii="Book Antiqua" w:hAnsi="Book Antiqua" w:cs="Times New Roman"/>
              </w:rPr>
            </w:pPr>
          </w:p>
        </w:tc>
      </w:tr>
      <w:tr w:rsidR="005E06BD" w:rsidRPr="001D14B9" w14:paraId="3F24C22D" w14:textId="77777777" w:rsidTr="008F5A57">
        <w:trPr>
          <w:trHeight w:val="314"/>
          <w:jc w:val="center"/>
        </w:trPr>
        <w:tc>
          <w:tcPr>
            <w:tcW w:w="1933" w:type="dxa"/>
            <w:vAlign w:val="center"/>
          </w:tcPr>
          <w:p w14:paraId="4C8A81B3"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A</w:t>
            </w:r>
          </w:p>
        </w:tc>
        <w:tc>
          <w:tcPr>
            <w:tcW w:w="903" w:type="dxa"/>
          </w:tcPr>
          <w:p w14:paraId="789E8E49" w14:textId="77777777" w:rsidR="00523AEB" w:rsidRPr="002837CD" w:rsidRDefault="00B056B5"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61/87</w:t>
            </w:r>
          </w:p>
        </w:tc>
        <w:tc>
          <w:tcPr>
            <w:tcW w:w="1134" w:type="dxa"/>
          </w:tcPr>
          <w:p w14:paraId="75C573B0" w14:textId="77777777" w:rsidR="00523AEB" w:rsidRPr="002837CD" w:rsidRDefault="00B056B5"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17/7</w:t>
            </w:r>
          </w:p>
        </w:tc>
        <w:tc>
          <w:tcPr>
            <w:tcW w:w="1559" w:type="dxa"/>
            <w:vAlign w:val="center"/>
          </w:tcPr>
          <w:p w14:paraId="32F419CE" w14:textId="588417AF" w:rsidR="00523AEB" w:rsidRPr="002837CD" w:rsidRDefault="00B056B5"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2.28</w:t>
            </w:r>
            <w:r w:rsidR="003716DC" w:rsidRPr="002837CD">
              <w:rPr>
                <w:rFonts w:ascii="Book Antiqua" w:hAnsi="Book Antiqua" w:cs="Times New Roman"/>
                <w:vertAlign w:val="superscript"/>
              </w:rPr>
              <w:t>a</w:t>
            </w:r>
            <w:r w:rsidR="00523AEB" w:rsidRPr="002837CD">
              <w:rPr>
                <w:rFonts w:ascii="Book Antiqua" w:hAnsi="Book Antiqua" w:cs="Times New Roman"/>
              </w:rPr>
              <w:t xml:space="preserve"> (</w:t>
            </w:r>
            <w:r w:rsidRPr="002837CD">
              <w:rPr>
                <w:rFonts w:ascii="Book Antiqua" w:hAnsi="Book Antiqua" w:cs="Times New Roman"/>
              </w:rPr>
              <w:t>1.32</w:t>
            </w:r>
            <w:r w:rsidR="00523AEB" w:rsidRPr="002837CD">
              <w:rPr>
                <w:rFonts w:ascii="Book Antiqua" w:hAnsi="Book Antiqua" w:cs="Times New Roman"/>
              </w:rPr>
              <w:t>-</w:t>
            </w:r>
            <w:r w:rsidRPr="002837CD">
              <w:rPr>
                <w:rFonts w:ascii="Book Antiqua" w:hAnsi="Book Antiqua" w:cs="Times New Roman"/>
              </w:rPr>
              <w:t>3.93</w:t>
            </w:r>
            <w:r w:rsidR="00523AEB" w:rsidRPr="002837CD">
              <w:rPr>
                <w:rFonts w:ascii="Book Antiqua" w:hAnsi="Book Antiqua" w:cs="Times New Roman"/>
              </w:rPr>
              <w:t>)</w:t>
            </w:r>
          </w:p>
        </w:tc>
        <w:tc>
          <w:tcPr>
            <w:tcW w:w="949" w:type="dxa"/>
            <w:vAlign w:val="center"/>
          </w:tcPr>
          <w:p w14:paraId="598EB8D8" w14:textId="2F92A8E0"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0.0</w:t>
            </w:r>
            <w:r w:rsidR="00B056B5" w:rsidRPr="002837CD">
              <w:rPr>
                <w:rFonts w:ascii="Book Antiqua" w:hAnsi="Book Antiqua" w:cs="Times New Roman"/>
              </w:rPr>
              <w:t>03</w:t>
            </w:r>
            <w:r w:rsidR="003716DC" w:rsidRPr="002837CD">
              <w:rPr>
                <w:rFonts w:ascii="Book Antiqua" w:hAnsi="Book Antiqua" w:cs="Times New Roman"/>
                <w:vertAlign w:val="superscript"/>
              </w:rPr>
              <w:t>a</w:t>
            </w:r>
          </w:p>
        </w:tc>
        <w:tc>
          <w:tcPr>
            <w:tcW w:w="841" w:type="dxa"/>
          </w:tcPr>
          <w:p w14:paraId="53561B79" w14:textId="77777777" w:rsidR="00523AEB" w:rsidRPr="002837CD" w:rsidRDefault="00B056B5"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39/44</w:t>
            </w:r>
          </w:p>
        </w:tc>
        <w:tc>
          <w:tcPr>
            <w:tcW w:w="1122" w:type="dxa"/>
          </w:tcPr>
          <w:p w14:paraId="2968C51A" w14:textId="77777777" w:rsidR="00523AEB" w:rsidRPr="002837CD" w:rsidRDefault="00B056B5"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39/50</w:t>
            </w:r>
          </w:p>
        </w:tc>
        <w:tc>
          <w:tcPr>
            <w:tcW w:w="1571" w:type="dxa"/>
            <w:vAlign w:val="center"/>
          </w:tcPr>
          <w:p w14:paraId="335E4F9C"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B056B5" w:rsidRPr="002837CD">
              <w:rPr>
                <w:rFonts w:ascii="Book Antiqua" w:hAnsi="Book Antiqua" w:cs="Times New Roman"/>
              </w:rPr>
              <w:t>83</w:t>
            </w:r>
            <w:r w:rsidRPr="002837CD">
              <w:rPr>
                <w:rFonts w:ascii="Book Antiqua" w:hAnsi="Book Antiqua" w:cs="Times New Roman"/>
              </w:rPr>
              <w:t xml:space="preserve"> (0.</w:t>
            </w:r>
            <w:r w:rsidR="00B056B5" w:rsidRPr="002837CD">
              <w:rPr>
                <w:rFonts w:ascii="Book Antiqua" w:hAnsi="Book Antiqua" w:cs="Times New Roman"/>
              </w:rPr>
              <w:t>53</w:t>
            </w:r>
            <w:r w:rsidRPr="002837CD">
              <w:rPr>
                <w:rFonts w:ascii="Book Antiqua" w:hAnsi="Book Antiqua" w:cs="Times New Roman"/>
              </w:rPr>
              <w:t>-1.</w:t>
            </w:r>
            <w:r w:rsidR="00B056B5" w:rsidRPr="002837CD">
              <w:rPr>
                <w:rFonts w:ascii="Book Antiqua" w:hAnsi="Book Antiqua" w:cs="Times New Roman"/>
              </w:rPr>
              <w:t>30</w:t>
            </w:r>
            <w:r w:rsidRPr="002837CD">
              <w:rPr>
                <w:rFonts w:ascii="Book Antiqua" w:hAnsi="Book Antiqua" w:cs="Times New Roman"/>
              </w:rPr>
              <w:t>)</w:t>
            </w:r>
          </w:p>
        </w:tc>
        <w:tc>
          <w:tcPr>
            <w:tcW w:w="993" w:type="dxa"/>
            <w:gridSpan w:val="2"/>
            <w:vAlign w:val="center"/>
          </w:tcPr>
          <w:p w14:paraId="4420F35B"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B056B5" w:rsidRPr="002837CD">
              <w:rPr>
                <w:rFonts w:ascii="Book Antiqua" w:hAnsi="Book Antiqua" w:cs="Times New Roman"/>
              </w:rPr>
              <w:t>422</w:t>
            </w:r>
          </w:p>
        </w:tc>
      </w:tr>
      <w:tr w:rsidR="005E06BD" w:rsidRPr="001D14B9" w14:paraId="2D2E14B0" w14:textId="77777777" w:rsidTr="008F5A57">
        <w:trPr>
          <w:trHeight w:val="314"/>
          <w:jc w:val="center"/>
        </w:trPr>
        <w:tc>
          <w:tcPr>
            <w:tcW w:w="1933" w:type="dxa"/>
            <w:vAlign w:val="center"/>
          </w:tcPr>
          <w:p w14:paraId="003A0335"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B</w:t>
            </w:r>
          </w:p>
        </w:tc>
        <w:tc>
          <w:tcPr>
            <w:tcW w:w="903" w:type="dxa"/>
          </w:tcPr>
          <w:p w14:paraId="4C99A6F9" w14:textId="77777777" w:rsidR="00523AEB" w:rsidRPr="002837CD" w:rsidRDefault="00B056B5"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20/8</w:t>
            </w:r>
          </w:p>
        </w:tc>
        <w:tc>
          <w:tcPr>
            <w:tcW w:w="1134" w:type="dxa"/>
          </w:tcPr>
          <w:p w14:paraId="3DA78A6E" w14:textId="77777777" w:rsidR="00523AEB" w:rsidRPr="002837CD" w:rsidRDefault="00B056B5"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13/1</w:t>
            </w:r>
          </w:p>
        </w:tc>
        <w:tc>
          <w:tcPr>
            <w:tcW w:w="1559" w:type="dxa"/>
            <w:vAlign w:val="center"/>
          </w:tcPr>
          <w:p w14:paraId="5F767C5E"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B056B5" w:rsidRPr="002837CD">
              <w:rPr>
                <w:rFonts w:ascii="Book Antiqua" w:hAnsi="Book Antiqua" w:cs="Times New Roman"/>
              </w:rPr>
              <w:t>97</w:t>
            </w:r>
            <w:r w:rsidRPr="002837CD">
              <w:rPr>
                <w:rFonts w:ascii="Book Antiqua" w:hAnsi="Book Antiqua" w:cs="Times New Roman"/>
              </w:rPr>
              <w:t xml:space="preserve"> (0.47-</w:t>
            </w:r>
            <w:r w:rsidR="00B056B5" w:rsidRPr="002837CD">
              <w:rPr>
                <w:rFonts w:ascii="Book Antiqua" w:hAnsi="Book Antiqua" w:cs="Times New Roman"/>
              </w:rPr>
              <w:t>2.03</w:t>
            </w:r>
            <w:r w:rsidRPr="002837CD">
              <w:rPr>
                <w:rFonts w:ascii="Book Antiqua" w:hAnsi="Book Antiqua" w:cs="Times New Roman"/>
              </w:rPr>
              <w:t>)</w:t>
            </w:r>
          </w:p>
        </w:tc>
        <w:tc>
          <w:tcPr>
            <w:tcW w:w="949" w:type="dxa"/>
            <w:vAlign w:val="center"/>
          </w:tcPr>
          <w:p w14:paraId="5F8E1D41"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B056B5" w:rsidRPr="002837CD">
              <w:rPr>
                <w:rFonts w:ascii="Book Antiqua" w:hAnsi="Book Antiqua" w:cs="Times New Roman"/>
              </w:rPr>
              <w:t>940</w:t>
            </w:r>
          </w:p>
        </w:tc>
        <w:tc>
          <w:tcPr>
            <w:tcW w:w="841" w:type="dxa"/>
          </w:tcPr>
          <w:p w14:paraId="6A053129" w14:textId="77777777" w:rsidR="00523AEB" w:rsidRPr="002837CD" w:rsidRDefault="00B056B5"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18/2</w:t>
            </w:r>
          </w:p>
        </w:tc>
        <w:tc>
          <w:tcPr>
            <w:tcW w:w="1122" w:type="dxa"/>
          </w:tcPr>
          <w:p w14:paraId="643BD6F9" w14:textId="77777777" w:rsidR="00523AEB" w:rsidRPr="002837CD" w:rsidRDefault="00B056B5"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15/7</w:t>
            </w:r>
          </w:p>
        </w:tc>
        <w:tc>
          <w:tcPr>
            <w:tcW w:w="1571" w:type="dxa"/>
            <w:vAlign w:val="center"/>
          </w:tcPr>
          <w:p w14:paraId="66B2E991" w14:textId="024AB811"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B056B5" w:rsidRPr="002837CD">
              <w:rPr>
                <w:rFonts w:ascii="Book Antiqua" w:hAnsi="Book Antiqua" w:cs="Times New Roman"/>
              </w:rPr>
              <w:t>45</w:t>
            </w:r>
            <w:r w:rsidR="003716DC" w:rsidRPr="002837CD">
              <w:rPr>
                <w:rFonts w:ascii="Book Antiqua" w:hAnsi="Book Antiqua" w:cs="Times New Roman"/>
                <w:vertAlign w:val="superscript"/>
              </w:rPr>
              <w:t>a</w:t>
            </w:r>
            <w:r w:rsidRPr="002837CD">
              <w:rPr>
                <w:rFonts w:ascii="Book Antiqua" w:hAnsi="Book Antiqua" w:cs="Times New Roman"/>
              </w:rPr>
              <w:t xml:space="preserve"> (0.</w:t>
            </w:r>
            <w:r w:rsidR="00B056B5" w:rsidRPr="002837CD">
              <w:rPr>
                <w:rFonts w:ascii="Book Antiqua" w:hAnsi="Book Antiqua" w:cs="Times New Roman"/>
              </w:rPr>
              <w:t>22</w:t>
            </w:r>
            <w:r w:rsidRPr="002837CD">
              <w:rPr>
                <w:rFonts w:ascii="Book Antiqua" w:hAnsi="Book Antiqua" w:cs="Times New Roman"/>
              </w:rPr>
              <w:t>-</w:t>
            </w:r>
            <w:r w:rsidR="00B056B5" w:rsidRPr="002837CD">
              <w:rPr>
                <w:rFonts w:ascii="Book Antiqua" w:hAnsi="Book Antiqua" w:cs="Times New Roman"/>
              </w:rPr>
              <w:t>0.90</w:t>
            </w:r>
            <w:r w:rsidRPr="002837CD">
              <w:rPr>
                <w:rFonts w:ascii="Book Antiqua" w:hAnsi="Book Antiqua" w:cs="Times New Roman"/>
              </w:rPr>
              <w:t>)</w:t>
            </w:r>
          </w:p>
        </w:tc>
        <w:tc>
          <w:tcPr>
            <w:tcW w:w="993" w:type="dxa"/>
            <w:gridSpan w:val="2"/>
            <w:vAlign w:val="center"/>
          </w:tcPr>
          <w:p w14:paraId="78B75B14" w14:textId="0851EC1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0.0</w:t>
            </w:r>
            <w:r w:rsidR="00B056B5" w:rsidRPr="002837CD">
              <w:rPr>
                <w:rFonts w:ascii="Book Antiqua" w:hAnsi="Book Antiqua" w:cs="Times New Roman"/>
              </w:rPr>
              <w:t>24</w:t>
            </w:r>
            <w:r w:rsidR="003716DC" w:rsidRPr="002837CD">
              <w:rPr>
                <w:rFonts w:ascii="Book Antiqua" w:hAnsi="Book Antiqua" w:cs="Times New Roman"/>
                <w:vertAlign w:val="superscript"/>
              </w:rPr>
              <w:t>a</w:t>
            </w:r>
          </w:p>
        </w:tc>
      </w:tr>
      <w:tr w:rsidR="005E06BD" w:rsidRPr="001D14B9" w14:paraId="6D64C4C3" w14:textId="77777777" w:rsidTr="008F5A57">
        <w:trPr>
          <w:trHeight w:val="314"/>
          <w:jc w:val="center"/>
        </w:trPr>
        <w:tc>
          <w:tcPr>
            <w:tcW w:w="1933" w:type="dxa"/>
            <w:vAlign w:val="center"/>
          </w:tcPr>
          <w:p w14:paraId="5BDC78AE" w14:textId="0031A1BD" w:rsidR="00523AEB" w:rsidRPr="002837CD" w:rsidRDefault="00523AEB" w:rsidP="00374CC8">
            <w:pPr>
              <w:spacing w:line="360" w:lineRule="auto"/>
              <w:jc w:val="left"/>
              <w:rPr>
                <w:rFonts w:ascii="Book Antiqua" w:hAnsi="Book Antiqua" w:cs="Times New Roman"/>
              </w:rPr>
            </w:pPr>
            <w:r w:rsidRPr="002837CD">
              <w:rPr>
                <w:rFonts w:ascii="Book Antiqua" w:hAnsi="Book Antiqua" w:cs="Times New Roman"/>
              </w:rPr>
              <w:t>AFP level (ng/</w:t>
            </w:r>
            <w:r w:rsidR="00642EC1" w:rsidRPr="00FB2989">
              <w:rPr>
                <w:rFonts w:ascii="Book Antiqua" w:hAnsi="Book Antiqua" w:cs="Times New Roman"/>
              </w:rPr>
              <w:t>mL</w:t>
            </w:r>
            <w:r w:rsidRPr="002837CD">
              <w:rPr>
                <w:rFonts w:ascii="Book Antiqua" w:hAnsi="Book Antiqua" w:cs="Times New Roman"/>
              </w:rPr>
              <w:t>)</w:t>
            </w:r>
          </w:p>
        </w:tc>
        <w:tc>
          <w:tcPr>
            <w:tcW w:w="903" w:type="dxa"/>
          </w:tcPr>
          <w:p w14:paraId="340E95C3"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34" w:type="dxa"/>
          </w:tcPr>
          <w:p w14:paraId="2E94188E"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59" w:type="dxa"/>
            <w:vAlign w:val="center"/>
          </w:tcPr>
          <w:p w14:paraId="027EDAB4"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49" w:type="dxa"/>
            <w:vAlign w:val="center"/>
          </w:tcPr>
          <w:p w14:paraId="5798DA12"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841" w:type="dxa"/>
          </w:tcPr>
          <w:p w14:paraId="1DF2C49A"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22" w:type="dxa"/>
          </w:tcPr>
          <w:p w14:paraId="056D0D2F"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71" w:type="dxa"/>
            <w:vAlign w:val="center"/>
          </w:tcPr>
          <w:p w14:paraId="439F7142"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93" w:type="dxa"/>
            <w:gridSpan w:val="2"/>
            <w:vAlign w:val="center"/>
          </w:tcPr>
          <w:p w14:paraId="56C8B8C2" w14:textId="77777777" w:rsidR="00523AEB" w:rsidRPr="002837CD" w:rsidRDefault="00523AEB" w:rsidP="00374CC8">
            <w:pPr>
              <w:spacing w:line="360" w:lineRule="auto"/>
              <w:ind w:firstLineChars="15" w:firstLine="36"/>
              <w:jc w:val="center"/>
              <w:rPr>
                <w:rFonts w:ascii="Book Antiqua" w:hAnsi="Book Antiqua" w:cs="Times New Roman"/>
              </w:rPr>
            </w:pPr>
          </w:p>
        </w:tc>
      </w:tr>
      <w:tr w:rsidR="005E06BD" w:rsidRPr="001D14B9" w14:paraId="439CC919" w14:textId="77777777" w:rsidTr="008F5A57">
        <w:trPr>
          <w:trHeight w:val="314"/>
          <w:jc w:val="center"/>
        </w:trPr>
        <w:tc>
          <w:tcPr>
            <w:tcW w:w="1933" w:type="dxa"/>
            <w:vAlign w:val="center"/>
          </w:tcPr>
          <w:p w14:paraId="4DDD6852" w14:textId="747898B8"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&lt;</w:t>
            </w:r>
            <w:r w:rsidR="003716DC" w:rsidRPr="00FB2989">
              <w:rPr>
                <w:rFonts w:ascii="Book Antiqua" w:hAnsi="Book Antiqua" w:cs="Times New Roman"/>
              </w:rPr>
              <w:t xml:space="preserve"> </w:t>
            </w:r>
            <w:r w:rsidRPr="002837CD">
              <w:rPr>
                <w:rFonts w:ascii="Book Antiqua" w:hAnsi="Book Antiqua" w:cs="Times New Roman"/>
              </w:rPr>
              <w:t>200</w:t>
            </w:r>
          </w:p>
        </w:tc>
        <w:tc>
          <w:tcPr>
            <w:tcW w:w="903" w:type="dxa"/>
          </w:tcPr>
          <w:p w14:paraId="41F7F8D1"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39/40</w:t>
            </w:r>
          </w:p>
        </w:tc>
        <w:tc>
          <w:tcPr>
            <w:tcW w:w="1134" w:type="dxa"/>
          </w:tcPr>
          <w:p w14:paraId="61113A66"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14/7</w:t>
            </w:r>
          </w:p>
        </w:tc>
        <w:tc>
          <w:tcPr>
            <w:tcW w:w="1559" w:type="dxa"/>
            <w:vAlign w:val="center"/>
          </w:tcPr>
          <w:p w14:paraId="6CFA380A"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1.09</w:t>
            </w:r>
            <w:r w:rsidR="00523AEB" w:rsidRPr="002837CD">
              <w:rPr>
                <w:rFonts w:ascii="Book Antiqua" w:hAnsi="Book Antiqua" w:cs="Times New Roman"/>
              </w:rPr>
              <w:t xml:space="preserve"> (0.</w:t>
            </w:r>
            <w:r w:rsidRPr="002837CD">
              <w:rPr>
                <w:rFonts w:ascii="Book Antiqua" w:hAnsi="Book Antiqua" w:cs="Times New Roman"/>
              </w:rPr>
              <w:t>57</w:t>
            </w:r>
            <w:r w:rsidR="00523AEB" w:rsidRPr="002837CD">
              <w:rPr>
                <w:rFonts w:ascii="Book Antiqua" w:hAnsi="Book Antiqua" w:cs="Times New Roman"/>
              </w:rPr>
              <w:t>-</w:t>
            </w:r>
            <w:r w:rsidRPr="002837CD">
              <w:rPr>
                <w:rFonts w:ascii="Book Antiqua" w:hAnsi="Book Antiqua" w:cs="Times New Roman"/>
              </w:rPr>
              <w:t>2.11</w:t>
            </w:r>
            <w:r w:rsidR="00523AEB" w:rsidRPr="002837CD">
              <w:rPr>
                <w:rFonts w:ascii="Book Antiqua" w:hAnsi="Book Antiqua" w:cs="Times New Roman"/>
              </w:rPr>
              <w:t>)</w:t>
            </w:r>
          </w:p>
        </w:tc>
        <w:tc>
          <w:tcPr>
            <w:tcW w:w="949" w:type="dxa"/>
            <w:vAlign w:val="center"/>
          </w:tcPr>
          <w:p w14:paraId="5644C16E"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76E87" w:rsidRPr="002837CD">
              <w:rPr>
                <w:rFonts w:ascii="Book Antiqua" w:hAnsi="Book Antiqua" w:cs="Times New Roman"/>
              </w:rPr>
              <w:t>793</w:t>
            </w:r>
          </w:p>
        </w:tc>
        <w:tc>
          <w:tcPr>
            <w:tcW w:w="841" w:type="dxa"/>
          </w:tcPr>
          <w:p w14:paraId="26BD8516"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26/17</w:t>
            </w:r>
          </w:p>
        </w:tc>
        <w:tc>
          <w:tcPr>
            <w:tcW w:w="1122" w:type="dxa"/>
          </w:tcPr>
          <w:p w14:paraId="4FA75497"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27/30</w:t>
            </w:r>
          </w:p>
        </w:tc>
        <w:tc>
          <w:tcPr>
            <w:tcW w:w="1571" w:type="dxa"/>
            <w:vAlign w:val="center"/>
          </w:tcPr>
          <w:p w14:paraId="6164F627" w14:textId="688CA4E2"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76E87" w:rsidRPr="002837CD">
              <w:rPr>
                <w:rFonts w:ascii="Book Antiqua" w:hAnsi="Book Antiqua" w:cs="Times New Roman"/>
              </w:rPr>
              <w:t>51</w:t>
            </w:r>
            <w:r w:rsidR="003716DC" w:rsidRPr="002837CD">
              <w:rPr>
                <w:rFonts w:ascii="Book Antiqua" w:hAnsi="Book Antiqua" w:cs="Times New Roman"/>
                <w:vertAlign w:val="superscript"/>
              </w:rPr>
              <w:t>a</w:t>
            </w:r>
            <w:r w:rsidRPr="002837CD">
              <w:rPr>
                <w:rFonts w:ascii="Book Antiqua" w:hAnsi="Book Antiqua" w:cs="Times New Roman"/>
              </w:rPr>
              <w:t xml:space="preserve"> (0.</w:t>
            </w:r>
            <w:r w:rsidR="00376E87" w:rsidRPr="002837CD">
              <w:rPr>
                <w:rFonts w:ascii="Book Antiqua" w:hAnsi="Book Antiqua" w:cs="Times New Roman"/>
              </w:rPr>
              <w:t>29</w:t>
            </w:r>
            <w:r w:rsidRPr="002837CD">
              <w:rPr>
                <w:rFonts w:ascii="Book Antiqua" w:hAnsi="Book Antiqua" w:cs="Times New Roman"/>
              </w:rPr>
              <w:t>-0.8</w:t>
            </w:r>
            <w:r w:rsidR="00376E87" w:rsidRPr="002837CD">
              <w:rPr>
                <w:rFonts w:ascii="Book Antiqua" w:hAnsi="Book Antiqua" w:cs="Times New Roman"/>
              </w:rPr>
              <w:t>9</w:t>
            </w:r>
            <w:r w:rsidRPr="002837CD">
              <w:rPr>
                <w:rFonts w:ascii="Book Antiqua" w:hAnsi="Book Antiqua" w:cs="Times New Roman"/>
              </w:rPr>
              <w:t>)</w:t>
            </w:r>
          </w:p>
        </w:tc>
        <w:tc>
          <w:tcPr>
            <w:tcW w:w="993" w:type="dxa"/>
            <w:gridSpan w:val="2"/>
            <w:vAlign w:val="center"/>
          </w:tcPr>
          <w:p w14:paraId="79441313" w14:textId="2C37F44B"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0.018</w:t>
            </w:r>
            <w:r w:rsidR="003716DC" w:rsidRPr="002837CD">
              <w:rPr>
                <w:rFonts w:ascii="Book Antiqua" w:hAnsi="Book Antiqua" w:cs="Times New Roman"/>
                <w:vertAlign w:val="superscript"/>
              </w:rPr>
              <w:t>a</w:t>
            </w:r>
          </w:p>
        </w:tc>
      </w:tr>
      <w:tr w:rsidR="005E06BD" w:rsidRPr="001D14B9" w14:paraId="47A2FFDC" w14:textId="77777777" w:rsidTr="008F5A57">
        <w:trPr>
          <w:trHeight w:val="314"/>
          <w:jc w:val="center"/>
        </w:trPr>
        <w:tc>
          <w:tcPr>
            <w:tcW w:w="1933" w:type="dxa"/>
            <w:vAlign w:val="center"/>
          </w:tcPr>
          <w:p w14:paraId="70DB8E09" w14:textId="097F51FA"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hint="eastAsia"/>
              </w:rPr>
              <w:t>≥</w:t>
            </w:r>
            <w:r w:rsidR="003716DC" w:rsidRPr="00FB2989">
              <w:rPr>
                <w:rFonts w:ascii="Book Antiqua" w:hAnsi="Book Antiqua" w:cs="Times New Roman"/>
              </w:rPr>
              <w:t xml:space="preserve"> </w:t>
            </w:r>
            <w:r w:rsidRPr="002837CD">
              <w:rPr>
                <w:rFonts w:ascii="Book Antiqua" w:hAnsi="Book Antiqua" w:cs="Times New Roman"/>
              </w:rPr>
              <w:t>200</w:t>
            </w:r>
          </w:p>
        </w:tc>
        <w:tc>
          <w:tcPr>
            <w:tcW w:w="903" w:type="dxa"/>
          </w:tcPr>
          <w:p w14:paraId="31E4D3D3"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42/55</w:t>
            </w:r>
          </w:p>
        </w:tc>
        <w:tc>
          <w:tcPr>
            <w:tcW w:w="1134" w:type="dxa"/>
          </w:tcPr>
          <w:p w14:paraId="329F1680"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16/1</w:t>
            </w:r>
          </w:p>
        </w:tc>
        <w:tc>
          <w:tcPr>
            <w:tcW w:w="1559" w:type="dxa"/>
            <w:vAlign w:val="center"/>
          </w:tcPr>
          <w:p w14:paraId="1C2F05F8" w14:textId="50FFF646"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2.40</w:t>
            </w:r>
            <w:r w:rsidR="003716DC" w:rsidRPr="002837CD">
              <w:rPr>
                <w:rFonts w:ascii="Book Antiqua" w:hAnsi="Book Antiqua" w:cs="Times New Roman"/>
                <w:vertAlign w:val="superscript"/>
              </w:rPr>
              <w:t>a</w:t>
            </w:r>
            <w:r w:rsidR="00523AEB" w:rsidRPr="002837CD">
              <w:rPr>
                <w:rFonts w:ascii="Book Antiqua" w:hAnsi="Book Antiqua" w:cs="Times New Roman"/>
              </w:rPr>
              <w:t xml:space="preserve"> (</w:t>
            </w:r>
            <w:r w:rsidRPr="002837CD">
              <w:rPr>
                <w:rFonts w:ascii="Book Antiqua" w:hAnsi="Book Antiqua" w:cs="Times New Roman"/>
              </w:rPr>
              <w:t>1.34</w:t>
            </w:r>
            <w:r w:rsidR="00523AEB" w:rsidRPr="002837CD">
              <w:rPr>
                <w:rFonts w:ascii="Book Antiqua" w:hAnsi="Book Antiqua" w:cs="Times New Roman"/>
              </w:rPr>
              <w:t>-</w:t>
            </w:r>
            <w:r w:rsidRPr="002837CD">
              <w:rPr>
                <w:rFonts w:ascii="Book Antiqua" w:hAnsi="Book Antiqua" w:cs="Times New Roman"/>
              </w:rPr>
              <w:t>4.29</w:t>
            </w:r>
            <w:r w:rsidR="00523AEB" w:rsidRPr="002837CD">
              <w:rPr>
                <w:rFonts w:ascii="Book Antiqua" w:hAnsi="Book Antiqua" w:cs="Times New Roman"/>
              </w:rPr>
              <w:t>)</w:t>
            </w:r>
          </w:p>
        </w:tc>
        <w:tc>
          <w:tcPr>
            <w:tcW w:w="949" w:type="dxa"/>
            <w:vAlign w:val="center"/>
          </w:tcPr>
          <w:p w14:paraId="5304A9EC" w14:textId="225FB712"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76E87" w:rsidRPr="002837CD">
              <w:rPr>
                <w:rFonts w:ascii="Book Antiqua" w:hAnsi="Book Antiqua" w:cs="Times New Roman"/>
              </w:rPr>
              <w:t>003</w:t>
            </w:r>
            <w:r w:rsidR="003716DC" w:rsidRPr="002837CD">
              <w:rPr>
                <w:rFonts w:ascii="Book Antiqua" w:hAnsi="Book Antiqua" w:cs="Times New Roman"/>
                <w:vertAlign w:val="superscript"/>
              </w:rPr>
              <w:t>a</w:t>
            </w:r>
          </w:p>
        </w:tc>
        <w:tc>
          <w:tcPr>
            <w:tcW w:w="841" w:type="dxa"/>
          </w:tcPr>
          <w:p w14:paraId="74F7B0BA"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31/29</w:t>
            </w:r>
          </w:p>
        </w:tc>
        <w:tc>
          <w:tcPr>
            <w:tcW w:w="1122" w:type="dxa"/>
          </w:tcPr>
          <w:p w14:paraId="5D43C249"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27/27</w:t>
            </w:r>
          </w:p>
        </w:tc>
        <w:tc>
          <w:tcPr>
            <w:tcW w:w="1571" w:type="dxa"/>
            <w:vAlign w:val="center"/>
          </w:tcPr>
          <w:p w14:paraId="0B8147F5"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76E87" w:rsidRPr="002837CD">
              <w:rPr>
                <w:rFonts w:ascii="Book Antiqua" w:hAnsi="Book Antiqua" w:cs="Times New Roman"/>
              </w:rPr>
              <w:t>85</w:t>
            </w:r>
            <w:r w:rsidRPr="002837CD">
              <w:rPr>
                <w:rFonts w:ascii="Book Antiqua" w:hAnsi="Book Antiqua" w:cs="Times New Roman"/>
              </w:rPr>
              <w:t xml:space="preserve"> (0.</w:t>
            </w:r>
            <w:r w:rsidR="00376E87" w:rsidRPr="002837CD">
              <w:rPr>
                <w:rFonts w:ascii="Book Antiqua" w:hAnsi="Book Antiqua" w:cs="Times New Roman"/>
              </w:rPr>
              <w:t>51</w:t>
            </w:r>
            <w:r w:rsidRPr="002837CD">
              <w:rPr>
                <w:rFonts w:ascii="Book Antiqua" w:hAnsi="Book Antiqua" w:cs="Times New Roman"/>
              </w:rPr>
              <w:t>-1.</w:t>
            </w:r>
            <w:r w:rsidR="00376E87" w:rsidRPr="002837CD">
              <w:rPr>
                <w:rFonts w:ascii="Book Antiqua" w:hAnsi="Book Antiqua" w:cs="Times New Roman"/>
              </w:rPr>
              <w:t>44</w:t>
            </w:r>
            <w:r w:rsidRPr="002837CD">
              <w:rPr>
                <w:rFonts w:ascii="Book Antiqua" w:hAnsi="Book Antiqua" w:cs="Times New Roman"/>
              </w:rPr>
              <w:t>)</w:t>
            </w:r>
          </w:p>
        </w:tc>
        <w:tc>
          <w:tcPr>
            <w:tcW w:w="993" w:type="dxa"/>
            <w:gridSpan w:val="2"/>
            <w:vAlign w:val="center"/>
          </w:tcPr>
          <w:p w14:paraId="79B248E2"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76E87" w:rsidRPr="002837CD">
              <w:rPr>
                <w:rFonts w:ascii="Book Antiqua" w:hAnsi="Book Antiqua" w:cs="Times New Roman"/>
              </w:rPr>
              <w:t>552</w:t>
            </w:r>
          </w:p>
        </w:tc>
      </w:tr>
      <w:tr w:rsidR="005E06BD" w:rsidRPr="001D14B9" w14:paraId="64B21A89" w14:textId="77777777" w:rsidTr="008F5A57">
        <w:trPr>
          <w:trHeight w:val="314"/>
          <w:jc w:val="center"/>
        </w:trPr>
        <w:tc>
          <w:tcPr>
            <w:tcW w:w="1933" w:type="dxa"/>
            <w:vAlign w:val="center"/>
          </w:tcPr>
          <w:p w14:paraId="533E7B34" w14:textId="77777777" w:rsidR="00523AEB" w:rsidRPr="002837CD" w:rsidRDefault="00523AEB" w:rsidP="00374CC8">
            <w:pPr>
              <w:spacing w:line="360" w:lineRule="auto"/>
              <w:jc w:val="left"/>
              <w:rPr>
                <w:rFonts w:ascii="Book Antiqua" w:hAnsi="Book Antiqua" w:cs="Times New Roman"/>
              </w:rPr>
            </w:pPr>
            <w:r w:rsidRPr="002837CD">
              <w:rPr>
                <w:rFonts w:ascii="Book Antiqua" w:hAnsi="Book Antiqua" w:cs="Times New Roman"/>
              </w:rPr>
              <w:t>Tumor size</w:t>
            </w:r>
          </w:p>
        </w:tc>
        <w:tc>
          <w:tcPr>
            <w:tcW w:w="903" w:type="dxa"/>
          </w:tcPr>
          <w:p w14:paraId="1F096364"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34" w:type="dxa"/>
          </w:tcPr>
          <w:p w14:paraId="4636C394"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59" w:type="dxa"/>
            <w:vAlign w:val="center"/>
          </w:tcPr>
          <w:p w14:paraId="3DF9CCD9"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49" w:type="dxa"/>
            <w:vAlign w:val="center"/>
          </w:tcPr>
          <w:p w14:paraId="333470A2"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841" w:type="dxa"/>
          </w:tcPr>
          <w:p w14:paraId="7DD1BB7C"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22" w:type="dxa"/>
          </w:tcPr>
          <w:p w14:paraId="72126C92"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71" w:type="dxa"/>
            <w:vAlign w:val="center"/>
          </w:tcPr>
          <w:p w14:paraId="47DC05DD"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93" w:type="dxa"/>
            <w:gridSpan w:val="2"/>
            <w:vAlign w:val="center"/>
          </w:tcPr>
          <w:p w14:paraId="5ED9CD9E" w14:textId="77777777" w:rsidR="00523AEB" w:rsidRPr="002837CD" w:rsidRDefault="00523AEB" w:rsidP="00374CC8">
            <w:pPr>
              <w:spacing w:line="360" w:lineRule="auto"/>
              <w:ind w:firstLineChars="15" w:firstLine="36"/>
              <w:jc w:val="center"/>
              <w:rPr>
                <w:rFonts w:ascii="Book Antiqua" w:hAnsi="Book Antiqua" w:cs="Times New Roman"/>
              </w:rPr>
            </w:pPr>
          </w:p>
        </w:tc>
      </w:tr>
      <w:tr w:rsidR="005E06BD" w:rsidRPr="001D14B9" w14:paraId="2F4AD9D3" w14:textId="77777777" w:rsidTr="008F5A57">
        <w:trPr>
          <w:trHeight w:val="314"/>
          <w:jc w:val="center"/>
        </w:trPr>
        <w:tc>
          <w:tcPr>
            <w:tcW w:w="1933" w:type="dxa"/>
            <w:vAlign w:val="center"/>
          </w:tcPr>
          <w:p w14:paraId="1FB0E871"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&lt; 5cm</w:t>
            </w:r>
          </w:p>
        </w:tc>
        <w:tc>
          <w:tcPr>
            <w:tcW w:w="903" w:type="dxa"/>
          </w:tcPr>
          <w:p w14:paraId="60D1F564"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37/50</w:t>
            </w:r>
          </w:p>
        </w:tc>
        <w:tc>
          <w:tcPr>
            <w:tcW w:w="1134" w:type="dxa"/>
          </w:tcPr>
          <w:p w14:paraId="71BFDBF6"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10/5</w:t>
            </w:r>
          </w:p>
        </w:tc>
        <w:tc>
          <w:tcPr>
            <w:tcW w:w="1559" w:type="dxa"/>
            <w:vAlign w:val="center"/>
          </w:tcPr>
          <w:p w14:paraId="68665604"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1.51</w:t>
            </w:r>
            <w:r w:rsidR="00523AEB" w:rsidRPr="002837CD">
              <w:rPr>
                <w:rFonts w:ascii="Book Antiqua" w:hAnsi="Book Antiqua" w:cs="Times New Roman"/>
              </w:rPr>
              <w:t xml:space="preserve"> (0.</w:t>
            </w:r>
            <w:r w:rsidRPr="002837CD">
              <w:rPr>
                <w:rFonts w:ascii="Book Antiqua" w:hAnsi="Book Antiqua" w:cs="Times New Roman"/>
              </w:rPr>
              <w:t>7</w:t>
            </w:r>
            <w:r w:rsidR="00523AEB" w:rsidRPr="002837CD">
              <w:rPr>
                <w:rFonts w:ascii="Book Antiqua" w:hAnsi="Book Antiqua" w:cs="Times New Roman"/>
              </w:rPr>
              <w:t>4-</w:t>
            </w:r>
            <w:r w:rsidRPr="002837CD">
              <w:rPr>
                <w:rFonts w:ascii="Book Antiqua" w:hAnsi="Book Antiqua" w:cs="Times New Roman"/>
              </w:rPr>
              <w:t>3</w:t>
            </w:r>
            <w:r w:rsidR="00523AEB" w:rsidRPr="002837CD">
              <w:rPr>
                <w:rFonts w:ascii="Book Antiqua" w:hAnsi="Book Antiqua" w:cs="Times New Roman"/>
              </w:rPr>
              <w:t>.06)</w:t>
            </w:r>
          </w:p>
        </w:tc>
        <w:tc>
          <w:tcPr>
            <w:tcW w:w="949" w:type="dxa"/>
            <w:vAlign w:val="center"/>
          </w:tcPr>
          <w:p w14:paraId="38FEB5CA"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830C7" w:rsidRPr="002837CD">
              <w:rPr>
                <w:rFonts w:ascii="Book Antiqua" w:hAnsi="Book Antiqua" w:cs="Times New Roman"/>
              </w:rPr>
              <w:t>254</w:t>
            </w:r>
          </w:p>
        </w:tc>
        <w:tc>
          <w:tcPr>
            <w:tcW w:w="841" w:type="dxa"/>
          </w:tcPr>
          <w:p w14:paraId="1E90D429"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23/26</w:t>
            </w:r>
          </w:p>
        </w:tc>
        <w:tc>
          <w:tcPr>
            <w:tcW w:w="1122" w:type="dxa"/>
          </w:tcPr>
          <w:p w14:paraId="3527F134"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24/29</w:t>
            </w:r>
          </w:p>
        </w:tc>
        <w:tc>
          <w:tcPr>
            <w:tcW w:w="1571" w:type="dxa"/>
            <w:vAlign w:val="center"/>
          </w:tcPr>
          <w:p w14:paraId="585D163B"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0.7</w:t>
            </w:r>
            <w:r w:rsidR="003830C7" w:rsidRPr="002837CD">
              <w:rPr>
                <w:rFonts w:ascii="Book Antiqua" w:hAnsi="Book Antiqua" w:cs="Times New Roman"/>
              </w:rPr>
              <w:t>7</w:t>
            </w:r>
            <w:r w:rsidRPr="002837CD">
              <w:rPr>
                <w:rFonts w:ascii="Book Antiqua" w:hAnsi="Book Antiqua" w:cs="Times New Roman"/>
              </w:rPr>
              <w:t xml:space="preserve"> (0.</w:t>
            </w:r>
            <w:r w:rsidR="003830C7" w:rsidRPr="002837CD">
              <w:rPr>
                <w:rFonts w:ascii="Book Antiqua" w:hAnsi="Book Antiqua" w:cs="Times New Roman"/>
              </w:rPr>
              <w:t>43</w:t>
            </w:r>
            <w:r w:rsidRPr="002837CD">
              <w:rPr>
                <w:rFonts w:ascii="Book Antiqua" w:hAnsi="Book Antiqua" w:cs="Times New Roman"/>
              </w:rPr>
              <w:t>-1.</w:t>
            </w:r>
            <w:r w:rsidR="003830C7" w:rsidRPr="002837CD">
              <w:rPr>
                <w:rFonts w:ascii="Book Antiqua" w:hAnsi="Book Antiqua" w:cs="Times New Roman"/>
              </w:rPr>
              <w:t>38</w:t>
            </w:r>
            <w:r w:rsidRPr="002837CD">
              <w:rPr>
                <w:rFonts w:ascii="Book Antiqua" w:hAnsi="Book Antiqua" w:cs="Times New Roman"/>
              </w:rPr>
              <w:t>)</w:t>
            </w:r>
          </w:p>
        </w:tc>
        <w:tc>
          <w:tcPr>
            <w:tcW w:w="993" w:type="dxa"/>
            <w:gridSpan w:val="2"/>
            <w:vAlign w:val="center"/>
          </w:tcPr>
          <w:p w14:paraId="062AB412"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830C7" w:rsidRPr="002837CD">
              <w:rPr>
                <w:rFonts w:ascii="Book Antiqua" w:hAnsi="Book Antiqua" w:cs="Times New Roman"/>
              </w:rPr>
              <w:t>379</w:t>
            </w:r>
          </w:p>
        </w:tc>
      </w:tr>
      <w:tr w:rsidR="005E06BD" w:rsidRPr="001D14B9" w14:paraId="64652624" w14:textId="77777777" w:rsidTr="008F5A57">
        <w:trPr>
          <w:trHeight w:val="314"/>
          <w:jc w:val="center"/>
        </w:trPr>
        <w:tc>
          <w:tcPr>
            <w:tcW w:w="1933" w:type="dxa"/>
            <w:vAlign w:val="center"/>
          </w:tcPr>
          <w:p w14:paraId="659351D6"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hint="eastAsia"/>
              </w:rPr>
              <w:t>≥</w:t>
            </w:r>
            <w:r w:rsidRPr="002837CD">
              <w:rPr>
                <w:rFonts w:ascii="Book Antiqua" w:hAnsi="Book Antiqua" w:cs="Times New Roman"/>
              </w:rPr>
              <w:t xml:space="preserve"> 5cm</w:t>
            </w:r>
          </w:p>
        </w:tc>
        <w:tc>
          <w:tcPr>
            <w:tcW w:w="903" w:type="dxa"/>
          </w:tcPr>
          <w:p w14:paraId="5FB764F1"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44/45</w:t>
            </w:r>
          </w:p>
        </w:tc>
        <w:tc>
          <w:tcPr>
            <w:tcW w:w="1134" w:type="dxa"/>
          </w:tcPr>
          <w:p w14:paraId="19A86877"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20/3</w:t>
            </w:r>
          </w:p>
        </w:tc>
        <w:tc>
          <w:tcPr>
            <w:tcW w:w="1559" w:type="dxa"/>
            <w:vAlign w:val="center"/>
          </w:tcPr>
          <w:p w14:paraId="6CBC5AD2"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1.59</w:t>
            </w:r>
            <w:r w:rsidR="00523AEB" w:rsidRPr="002837CD">
              <w:rPr>
                <w:rFonts w:ascii="Book Antiqua" w:hAnsi="Book Antiqua" w:cs="Times New Roman"/>
              </w:rPr>
              <w:t xml:space="preserve"> (0.</w:t>
            </w:r>
            <w:r w:rsidRPr="002837CD">
              <w:rPr>
                <w:rFonts w:ascii="Book Antiqua" w:hAnsi="Book Antiqua" w:cs="Times New Roman"/>
              </w:rPr>
              <w:t>90</w:t>
            </w:r>
            <w:r w:rsidR="00523AEB" w:rsidRPr="002837CD">
              <w:rPr>
                <w:rFonts w:ascii="Book Antiqua" w:hAnsi="Book Antiqua" w:cs="Times New Roman"/>
              </w:rPr>
              <w:t>-</w:t>
            </w:r>
            <w:r w:rsidRPr="002837CD">
              <w:rPr>
                <w:rFonts w:ascii="Book Antiqua" w:hAnsi="Book Antiqua" w:cs="Times New Roman"/>
              </w:rPr>
              <w:t>2.80</w:t>
            </w:r>
            <w:r w:rsidR="00523AEB" w:rsidRPr="002837CD">
              <w:rPr>
                <w:rFonts w:ascii="Book Antiqua" w:hAnsi="Book Antiqua" w:cs="Times New Roman"/>
              </w:rPr>
              <w:t>)</w:t>
            </w:r>
          </w:p>
        </w:tc>
        <w:tc>
          <w:tcPr>
            <w:tcW w:w="949" w:type="dxa"/>
            <w:vAlign w:val="center"/>
          </w:tcPr>
          <w:p w14:paraId="10F50FF8"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76E87" w:rsidRPr="002837CD">
              <w:rPr>
                <w:rFonts w:ascii="Book Antiqua" w:hAnsi="Book Antiqua" w:cs="Times New Roman"/>
              </w:rPr>
              <w:t>109</w:t>
            </w:r>
          </w:p>
        </w:tc>
        <w:tc>
          <w:tcPr>
            <w:tcW w:w="841" w:type="dxa"/>
          </w:tcPr>
          <w:p w14:paraId="2472634E"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34/20</w:t>
            </w:r>
          </w:p>
        </w:tc>
        <w:tc>
          <w:tcPr>
            <w:tcW w:w="1122" w:type="dxa"/>
          </w:tcPr>
          <w:p w14:paraId="53586261" w14:textId="77777777" w:rsidR="00523AEB" w:rsidRPr="002837CD" w:rsidRDefault="00376E8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30/28</w:t>
            </w:r>
          </w:p>
        </w:tc>
        <w:tc>
          <w:tcPr>
            <w:tcW w:w="1571" w:type="dxa"/>
            <w:vAlign w:val="center"/>
          </w:tcPr>
          <w:p w14:paraId="00C3022D" w14:textId="0B1673DB"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76E87" w:rsidRPr="002837CD">
              <w:rPr>
                <w:rFonts w:ascii="Book Antiqua" w:hAnsi="Book Antiqua" w:cs="Times New Roman"/>
              </w:rPr>
              <w:t>60</w:t>
            </w:r>
            <w:r w:rsidR="003716DC" w:rsidRPr="002837CD">
              <w:rPr>
                <w:rFonts w:ascii="Book Antiqua" w:hAnsi="Book Antiqua" w:cs="Times New Roman"/>
                <w:vertAlign w:val="superscript"/>
              </w:rPr>
              <w:t>a</w:t>
            </w:r>
            <w:r w:rsidR="003716DC" w:rsidRPr="002837CD" w:rsidDel="003716DC">
              <w:rPr>
                <w:rFonts w:ascii="Book Antiqua" w:hAnsi="Book Antiqua" w:cs="Times New Roman"/>
              </w:rPr>
              <w:t xml:space="preserve"> </w:t>
            </w:r>
            <w:r w:rsidRPr="002837CD">
              <w:rPr>
                <w:rFonts w:ascii="Book Antiqua" w:hAnsi="Book Antiqua" w:cs="Times New Roman"/>
              </w:rPr>
              <w:t>(0.</w:t>
            </w:r>
            <w:r w:rsidR="00376E87" w:rsidRPr="002837CD">
              <w:rPr>
                <w:rFonts w:ascii="Book Antiqua" w:hAnsi="Book Antiqua" w:cs="Times New Roman"/>
              </w:rPr>
              <w:t>37</w:t>
            </w:r>
            <w:r w:rsidRPr="002837CD">
              <w:rPr>
                <w:rFonts w:ascii="Book Antiqua" w:hAnsi="Book Antiqua" w:cs="Times New Roman"/>
              </w:rPr>
              <w:t>-1.0</w:t>
            </w:r>
            <w:r w:rsidR="00376E87" w:rsidRPr="002837CD">
              <w:rPr>
                <w:rFonts w:ascii="Book Antiqua" w:hAnsi="Book Antiqua" w:cs="Times New Roman"/>
              </w:rPr>
              <w:t>0</w:t>
            </w:r>
            <w:r w:rsidRPr="002837CD">
              <w:rPr>
                <w:rFonts w:ascii="Book Antiqua" w:hAnsi="Book Antiqua" w:cs="Times New Roman"/>
              </w:rPr>
              <w:t>)</w:t>
            </w:r>
          </w:p>
        </w:tc>
        <w:tc>
          <w:tcPr>
            <w:tcW w:w="993" w:type="dxa"/>
            <w:gridSpan w:val="2"/>
            <w:vAlign w:val="center"/>
          </w:tcPr>
          <w:p w14:paraId="54373124"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0.0</w:t>
            </w:r>
            <w:r w:rsidR="00376E87" w:rsidRPr="002837CD">
              <w:rPr>
                <w:rFonts w:ascii="Book Antiqua" w:hAnsi="Book Antiqua" w:cs="Times New Roman"/>
              </w:rPr>
              <w:t>48</w:t>
            </w:r>
          </w:p>
        </w:tc>
      </w:tr>
      <w:tr w:rsidR="005E06BD" w:rsidRPr="001D14B9" w14:paraId="1C4AA9ED" w14:textId="77777777" w:rsidTr="008F5A57">
        <w:trPr>
          <w:trHeight w:val="314"/>
          <w:jc w:val="center"/>
        </w:trPr>
        <w:tc>
          <w:tcPr>
            <w:tcW w:w="1933" w:type="dxa"/>
            <w:vAlign w:val="center"/>
          </w:tcPr>
          <w:p w14:paraId="1775263F" w14:textId="77777777" w:rsidR="00523AEB" w:rsidRPr="002837CD" w:rsidRDefault="00523AEB" w:rsidP="00374CC8">
            <w:pPr>
              <w:spacing w:line="360" w:lineRule="auto"/>
              <w:jc w:val="left"/>
              <w:rPr>
                <w:rFonts w:ascii="Book Antiqua" w:hAnsi="Book Antiqua" w:cs="Times New Roman"/>
              </w:rPr>
            </w:pPr>
            <w:r w:rsidRPr="002837CD">
              <w:rPr>
                <w:rFonts w:ascii="Book Antiqua" w:hAnsi="Book Antiqua" w:cs="Times New Roman"/>
              </w:rPr>
              <w:t>TNM staging</w:t>
            </w:r>
          </w:p>
        </w:tc>
        <w:tc>
          <w:tcPr>
            <w:tcW w:w="903" w:type="dxa"/>
          </w:tcPr>
          <w:p w14:paraId="0448F956"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34" w:type="dxa"/>
          </w:tcPr>
          <w:p w14:paraId="7E91FF6D"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59" w:type="dxa"/>
            <w:vAlign w:val="center"/>
          </w:tcPr>
          <w:p w14:paraId="4200F8BA"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49" w:type="dxa"/>
            <w:vAlign w:val="center"/>
          </w:tcPr>
          <w:p w14:paraId="3A52C26D"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841" w:type="dxa"/>
          </w:tcPr>
          <w:p w14:paraId="13F994AF"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122" w:type="dxa"/>
          </w:tcPr>
          <w:p w14:paraId="68C9C32E"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1571" w:type="dxa"/>
            <w:vAlign w:val="center"/>
          </w:tcPr>
          <w:p w14:paraId="1F51B21A" w14:textId="77777777" w:rsidR="00523AEB" w:rsidRPr="002837CD" w:rsidRDefault="00523AEB" w:rsidP="00374CC8">
            <w:pPr>
              <w:spacing w:line="360" w:lineRule="auto"/>
              <w:ind w:firstLineChars="15" w:firstLine="36"/>
              <w:jc w:val="center"/>
              <w:rPr>
                <w:rFonts w:ascii="Book Antiqua" w:hAnsi="Book Antiqua" w:cs="Times New Roman"/>
              </w:rPr>
            </w:pPr>
          </w:p>
        </w:tc>
        <w:tc>
          <w:tcPr>
            <w:tcW w:w="993" w:type="dxa"/>
            <w:gridSpan w:val="2"/>
            <w:vAlign w:val="center"/>
          </w:tcPr>
          <w:p w14:paraId="1C2A42A0" w14:textId="77777777" w:rsidR="00523AEB" w:rsidRPr="002837CD" w:rsidRDefault="00523AEB" w:rsidP="00374CC8">
            <w:pPr>
              <w:spacing w:line="360" w:lineRule="auto"/>
              <w:ind w:firstLineChars="15" w:firstLine="36"/>
              <w:jc w:val="center"/>
              <w:rPr>
                <w:rFonts w:ascii="Book Antiqua" w:hAnsi="Book Antiqua" w:cs="Times New Roman"/>
              </w:rPr>
            </w:pPr>
          </w:p>
        </w:tc>
      </w:tr>
      <w:tr w:rsidR="005E06BD" w:rsidRPr="001D14B9" w14:paraId="3DCD8401" w14:textId="77777777" w:rsidTr="008F5A57">
        <w:trPr>
          <w:trHeight w:val="314"/>
          <w:jc w:val="center"/>
        </w:trPr>
        <w:tc>
          <w:tcPr>
            <w:tcW w:w="1933" w:type="dxa"/>
            <w:vAlign w:val="center"/>
          </w:tcPr>
          <w:p w14:paraId="7765AC9B"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I+II</w:t>
            </w:r>
          </w:p>
        </w:tc>
        <w:tc>
          <w:tcPr>
            <w:tcW w:w="903" w:type="dxa"/>
          </w:tcPr>
          <w:p w14:paraId="129BA967"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44/60</w:t>
            </w:r>
          </w:p>
        </w:tc>
        <w:tc>
          <w:tcPr>
            <w:tcW w:w="1134" w:type="dxa"/>
          </w:tcPr>
          <w:p w14:paraId="78BE87E4"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11/4</w:t>
            </w:r>
          </w:p>
        </w:tc>
        <w:tc>
          <w:tcPr>
            <w:tcW w:w="1559" w:type="dxa"/>
            <w:vAlign w:val="center"/>
          </w:tcPr>
          <w:p w14:paraId="40702DDD"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1.24</w:t>
            </w:r>
            <w:r w:rsidR="00523AEB" w:rsidRPr="002837CD">
              <w:rPr>
                <w:rFonts w:ascii="Book Antiqua" w:hAnsi="Book Antiqua" w:cs="Times New Roman"/>
              </w:rPr>
              <w:t xml:space="preserve"> (0.</w:t>
            </w:r>
            <w:r w:rsidRPr="002837CD">
              <w:rPr>
                <w:rFonts w:ascii="Book Antiqua" w:hAnsi="Book Antiqua" w:cs="Times New Roman"/>
              </w:rPr>
              <w:t>61</w:t>
            </w:r>
            <w:r w:rsidR="00523AEB" w:rsidRPr="002837CD">
              <w:rPr>
                <w:rFonts w:ascii="Book Antiqua" w:hAnsi="Book Antiqua" w:cs="Times New Roman"/>
              </w:rPr>
              <w:t>-</w:t>
            </w:r>
            <w:r w:rsidRPr="002837CD">
              <w:rPr>
                <w:rFonts w:ascii="Book Antiqua" w:hAnsi="Book Antiqua" w:cs="Times New Roman"/>
              </w:rPr>
              <w:t>2.53</w:t>
            </w:r>
            <w:r w:rsidR="00523AEB" w:rsidRPr="002837CD">
              <w:rPr>
                <w:rFonts w:ascii="Book Antiqua" w:hAnsi="Book Antiqua" w:cs="Times New Roman"/>
              </w:rPr>
              <w:t>)</w:t>
            </w:r>
          </w:p>
        </w:tc>
        <w:tc>
          <w:tcPr>
            <w:tcW w:w="949" w:type="dxa"/>
            <w:vAlign w:val="center"/>
          </w:tcPr>
          <w:p w14:paraId="2A9C50D3"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0.555</w:t>
            </w:r>
          </w:p>
        </w:tc>
        <w:tc>
          <w:tcPr>
            <w:tcW w:w="841" w:type="dxa"/>
          </w:tcPr>
          <w:p w14:paraId="49D58AD0"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27/26</w:t>
            </w:r>
          </w:p>
        </w:tc>
        <w:tc>
          <w:tcPr>
            <w:tcW w:w="1122" w:type="dxa"/>
          </w:tcPr>
          <w:p w14:paraId="203B3770"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28/38</w:t>
            </w:r>
          </w:p>
        </w:tc>
        <w:tc>
          <w:tcPr>
            <w:tcW w:w="1571" w:type="dxa"/>
            <w:vAlign w:val="center"/>
          </w:tcPr>
          <w:p w14:paraId="1ACA906B"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0.6</w:t>
            </w:r>
            <w:r w:rsidR="003830C7" w:rsidRPr="002837CD">
              <w:rPr>
                <w:rFonts w:ascii="Book Antiqua" w:hAnsi="Book Antiqua" w:cs="Times New Roman"/>
              </w:rPr>
              <w:t>4</w:t>
            </w:r>
            <w:r w:rsidRPr="002837CD">
              <w:rPr>
                <w:rFonts w:ascii="Book Antiqua" w:hAnsi="Book Antiqua" w:cs="Times New Roman"/>
              </w:rPr>
              <w:t xml:space="preserve"> (0.</w:t>
            </w:r>
            <w:r w:rsidR="003830C7" w:rsidRPr="002837CD">
              <w:rPr>
                <w:rFonts w:ascii="Book Antiqua" w:hAnsi="Book Antiqua" w:cs="Times New Roman"/>
              </w:rPr>
              <w:t>37</w:t>
            </w:r>
            <w:r w:rsidRPr="002837CD">
              <w:rPr>
                <w:rFonts w:ascii="Book Antiqua" w:hAnsi="Book Antiqua" w:cs="Times New Roman"/>
              </w:rPr>
              <w:t>-</w:t>
            </w:r>
            <w:r w:rsidR="003830C7" w:rsidRPr="002837CD">
              <w:rPr>
                <w:rFonts w:ascii="Book Antiqua" w:hAnsi="Book Antiqua" w:cs="Times New Roman"/>
              </w:rPr>
              <w:t>1.10</w:t>
            </w:r>
            <w:r w:rsidRPr="002837CD">
              <w:rPr>
                <w:rFonts w:ascii="Book Antiqua" w:hAnsi="Book Antiqua" w:cs="Times New Roman"/>
              </w:rPr>
              <w:t>)</w:t>
            </w:r>
          </w:p>
        </w:tc>
        <w:tc>
          <w:tcPr>
            <w:tcW w:w="993" w:type="dxa"/>
            <w:gridSpan w:val="2"/>
            <w:vAlign w:val="center"/>
          </w:tcPr>
          <w:p w14:paraId="68130C58"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0.104</w:t>
            </w:r>
          </w:p>
        </w:tc>
      </w:tr>
      <w:tr w:rsidR="005E06BD" w:rsidRPr="001D14B9" w14:paraId="4F42A737" w14:textId="77777777" w:rsidTr="008F5A57">
        <w:trPr>
          <w:trHeight w:val="314"/>
          <w:jc w:val="center"/>
        </w:trPr>
        <w:tc>
          <w:tcPr>
            <w:tcW w:w="1933" w:type="dxa"/>
            <w:vAlign w:val="center"/>
          </w:tcPr>
          <w:p w14:paraId="104DF3C2" w14:textId="77777777" w:rsidR="00523AEB" w:rsidRPr="002837CD" w:rsidRDefault="00523AEB" w:rsidP="00374CC8">
            <w:pPr>
              <w:spacing w:line="360" w:lineRule="auto"/>
              <w:ind w:firstLineChars="170" w:firstLine="408"/>
              <w:jc w:val="left"/>
              <w:rPr>
                <w:rFonts w:ascii="Book Antiqua" w:hAnsi="Book Antiqua" w:cs="Times New Roman"/>
              </w:rPr>
            </w:pPr>
            <w:r w:rsidRPr="002837CD">
              <w:rPr>
                <w:rFonts w:ascii="Book Antiqua" w:hAnsi="Book Antiqua" w:cs="Times New Roman"/>
              </w:rPr>
              <w:t>III</w:t>
            </w:r>
          </w:p>
        </w:tc>
        <w:tc>
          <w:tcPr>
            <w:tcW w:w="903" w:type="dxa"/>
          </w:tcPr>
          <w:p w14:paraId="198D0157"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37/35</w:t>
            </w:r>
          </w:p>
        </w:tc>
        <w:tc>
          <w:tcPr>
            <w:tcW w:w="1134" w:type="dxa"/>
          </w:tcPr>
          <w:p w14:paraId="5179325B"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19/4</w:t>
            </w:r>
          </w:p>
        </w:tc>
        <w:tc>
          <w:tcPr>
            <w:tcW w:w="1559" w:type="dxa"/>
            <w:vAlign w:val="center"/>
          </w:tcPr>
          <w:p w14:paraId="318DBF66"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1.66</w:t>
            </w:r>
            <w:r w:rsidR="00523AEB" w:rsidRPr="002837CD">
              <w:rPr>
                <w:rFonts w:ascii="Book Antiqua" w:hAnsi="Book Antiqua" w:cs="Times New Roman"/>
              </w:rPr>
              <w:t xml:space="preserve"> (0.</w:t>
            </w:r>
            <w:r w:rsidRPr="002837CD">
              <w:rPr>
                <w:rFonts w:ascii="Book Antiqua" w:hAnsi="Book Antiqua" w:cs="Times New Roman"/>
              </w:rPr>
              <w:t>94</w:t>
            </w:r>
            <w:r w:rsidR="00523AEB" w:rsidRPr="002837CD">
              <w:rPr>
                <w:rFonts w:ascii="Book Antiqua" w:hAnsi="Book Antiqua" w:cs="Times New Roman"/>
              </w:rPr>
              <w:t>-</w:t>
            </w:r>
            <w:r w:rsidRPr="002837CD">
              <w:rPr>
                <w:rFonts w:ascii="Book Antiqua" w:hAnsi="Book Antiqua" w:cs="Times New Roman"/>
              </w:rPr>
              <w:t>2.93</w:t>
            </w:r>
            <w:r w:rsidR="00523AEB" w:rsidRPr="002837CD">
              <w:rPr>
                <w:rFonts w:ascii="Book Antiqua" w:hAnsi="Book Antiqua" w:cs="Times New Roman"/>
              </w:rPr>
              <w:t>)</w:t>
            </w:r>
          </w:p>
        </w:tc>
        <w:tc>
          <w:tcPr>
            <w:tcW w:w="949" w:type="dxa"/>
            <w:vAlign w:val="center"/>
          </w:tcPr>
          <w:p w14:paraId="25F48CF0"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830C7" w:rsidRPr="002837CD">
              <w:rPr>
                <w:rFonts w:ascii="Book Antiqua" w:hAnsi="Book Antiqua" w:cs="Times New Roman"/>
              </w:rPr>
              <w:t>081</w:t>
            </w:r>
          </w:p>
        </w:tc>
        <w:tc>
          <w:tcPr>
            <w:tcW w:w="841" w:type="dxa"/>
          </w:tcPr>
          <w:p w14:paraId="31CFA7B5"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30/20</w:t>
            </w:r>
          </w:p>
        </w:tc>
        <w:tc>
          <w:tcPr>
            <w:tcW w:w="1122" w:type="dxa"/>
          </w:tcPr>
          <w:p w14:paraId="0661A067"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26/19</w:t>
            </w:r>
          </w:p>
        </w:tc>
        <w:tc>
          <w:tcPr>
            <w:tcW w:w="1571" w:type="dxa"/>
            <w:vAlign w:val="center"/>
          </w:tcPr>
          <w:p w14:paraId="6A533421" w14:textId="77777777" w:rsidR="00523AEB" w:rsidRPr="002837CD" w:rsidRDefault="003830C7"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0.75</w:t>
            </w:r>
            <w:r w:rsidR="00523AEB" w:rsidRPr="002837CD">
              <w:rPr>
                <w:rFonts w:ascii="Book Antiqua" w:hAnsi="Book Antiqua" w:cs="Times New Roman"/>
              </w:rPr>
              <w:t xml:space="preserve"> (0.</w:t>
            </w:r>
            <w:r w:rsidRPr="002837CD">
              <w:rPr>
                <w:rFonts w:ascii="Book Antiqua" w:hAnsi="Book Antiqua" w:cs="Times New Roman"/>
              </w:rPr>
              <w:t>43</w:t>
            </w:r>
            <w:r w:rsidR="00523AEB" w:rsidRPr="002837CD">
              <w:rPr>
                <w:rFonts w:ascii="Book Antiqua" w:hAnsi="Book Antiqua" w:cs="Times New Roman"/>
              </w:rPr>
              <w:t>-1.</w:t>
            </w:r>
            <w:r w:rsidRPr="002837CD">
              <w:rPr>
                <w:rFonts w:ascii="Book Antiqua" w:hAnsi="Book Antiqua" w:cs="Times New Roman"/>
              </w:rPr>
              <w:t>30</w:t>
            </w:r>
            <w:r w:rsidR="00523AEB" w:rsidRPr="002837CD">
              <w:rPr>
                <w:rFonts w:ascii="Book Antiqua" w:hAnsi="Book Antiqua" w:cs="Times New Roman"/>
              </w:rPr>
              <w:t>)</w:t>
            </w:r>
          </w:p>
        </w:tc>
        <w:tc>
          <w:tcPr>
            <w:tcW w:w="993" w:type="dxa"/>
            <w:gridSpan w:val="2"/>
            <w:vAlign w:val="center"/>
          </w:tcPr>
          <w:p w14:paraId="1503D658" w14:textId="77777777" w:rsidR="00523AEB" w:rsidRPr="002837CD" w:rsidRDefault="00523AEB" w:rsidP="00374CC8">
            <w:pPr>
              <w:spacing w:line="360" w:lineRule="auto"/>
              <w:ind w:firstLineChars="15" w:firstLine="36"/>
              <w:jc w:val="center"/>
              <w:rPr>
                <w:rFonts w:ascii="Book Antiqua" w:hAnsi="Book Antiqua" w:cs="Times New Roman"/>
              </w:rPr>
            </w:pPr>
            <w:r w:rsidRPr="002837CD">
              <w:rPr>
                <w:rFonts w:ascii="Book Antiqua" w:hAnsi="Book Antiqua" w:cs="Times New Roman"/>
              </w:rPr>
              <w:t>0.</w:t>
            </w:r>
            <w:r w:rsidR="003830C7" w:rsidRPr="002837CD">
              <w:rPr>
                <w:rFonts w:ascii="Book Antiqua" w:hAnsi="Book Antiqua" w:cs="Times New Roman"/>
              </w:rPr>
              <w:t>311</w:t>
            </w:r>
          </w:p>
        </w:tc>
      </w:tr>
    </w:tbl>
    <w:p w14:paraId="4B15BA21" w14:textId="0730636B" w:rsidR="00341976" w:rsidRPr="002837CD" w:rsidRDefault="005E06BD" w:rsidP="00374CC8">
      <w:pPr>
        <w:widowControl/>
        <w:spacing w:line="360" w:lineRule="auto"/>
        <w:rPr>
          <w:rFonts w:ascii="Book Antiqua" w:hAnsi="Book Antiqua" w:cs="Times New Roman"/>
        </w:rPr>
      </w:pPr>
      <w:proofErr w:type="spellStart"/>
      <w:proofErr w:type="gramStart"/>
      <w:r w:rsidRPr="005E06BD">
        <w:rPr>
          <w:rFonts w:ascii="Book Antiqua" w:hAnsi="Book Antiqua" w:cs="Times New Roman" w:hint="eastAsia"/>
          <w:vertAlign w:val="superscript"/>
        </w:rPr>
        <w:t>a</w:t>
      </w:r>
      <w:r w:rsidRPr="005E06BD">
        <w:rPr>
          <w:rFonts w:ascii="Book Antiqua" w:hAnsi="Book Antiqua" w:cs="Times New Roman" w:hint="eastAsia"/>
          <w:i/>
        </w:rPr>
        <w:t>P</w:t>
      </w:r>
      <w:proofErr w:type="spellEnd"/>
      <w:proofErr w:type="gramEnd"/>
      <w:r w:rsidRPr="005E06BD">
        <w:rPr>
          <w:rFonts w:ascii="Book Antiqua" w:hAnsi="Book Antiqua" w:cs="Times New Roman" w:hint="eastAsia"/>
        </w:rPr>
        <w:t xml:space="preserve"> </w:t>
      </w:r>
      <w:r w:rsidRPr="005E06BD">
        <w:rPr>
          <w:rFonts w:ascii="Book Antiqua" w:hAnsi="Book Antiqua" w:cs="Times New Roman"/>
        </w:rPr>
        <w:t>&lt;</w:t>
      </w:r>
      <w:r w:rsidRPr="005E06BD">
        <w:rPr>
          <w:rFonts w:ascii="Book Antiqua" w:hAnsi="Book Antiqua" w:cs="Times New Roman" w:hint="eastAsia"/>
        </w:rPr>
        <w:t xml:space="preserve"> </w:t>
      </w:r>
      <w:r w:rsidRPr="005E06BD">
        <w:rPr>
          <w:rFonts w:ascii="Book Antiqua" w:hAnsi="Book Antiqua" w:cs="Times New Roman"/>
        </w:rPr>
        <w:t>0.05</w:t>
      </w:r>
      <w:r w:rsidR="00284D94">
        <w:rPr>
          <w:rFonts w:ascii="Book Antiqua" w:hAnsi="Book Antiqua" w:cs="Times New Roman" w:hint="eastAsia"/>
          <w:i/>
          <w:kern w:val="0"/>
        </w:rPr>
        <w:t xml:space="preserve"> </w:t>
      </w:r>
      <w:r w:rsidR="00284D94" w:rsidRPr="001D14B9">
        <w:rPr>
          <w:rFonts w:ascii="Book Antiqua" w:hAnsi="Book Antiqua" w:cs="Times New Roman"/>
          <w:kern w:val="0"/>
        </w:rPr>
        <w:t>was considered to be statistically significant</w:t>
      </w:r>
      <w:r w:rsidRPr="005E06BD">
        <w:rPr>
          <w:rFonts w:ascii="Book Antiqua" w:hAnsi="Book Antiqua" w:cs="Times New Roman" w:hint="eastAsia"/>
        </w:rPr>
        <w:t>.</w:t>
      </w:r>
      <w:r>
        <w:rPr>
          <w:rFonts w:ascii="Book Antiqua" w:hAnsi="Book Antiqua" w:cs="Times New Roman" w:hint="eastAsia"/>
        </w:rPr>
        <w:t xml:space="preserve"> </w:t>
      </w:r>
      <w:r w:rsidR="00341976" w:rsidRPr="002837CD">
        <w:rPr>
          <w:rFonts w:ascii="Book Antiqua" w:hAnsi="Book Antiqua" w:cs="Times New Roman"/>
        </w:rPr>
        <w:t xml:space="preserve">WW: </w:t>
      </w:r>
      <w:r w:rsidRPr="001D14B9">
        <w:rPr>
          <w:rFonts w:ascii="Book Antiqua" w:hAnsi="Book Antiqua" w:cs="Times New Roman"/>
        </w:rPr>
        <w:t xml:space="preserve">Homozygous </w:t>
      </w:r>
      <w:r w:rsidR="00341976" w:rsidRPr="002837CD">
        <w:rPr>
          <w:rFonts w:ascii="Book Antiqua" w:hAnsi="Book Antiqua" w:cs="Times New Roman"/>
        </w:rPr>
        <w:t>wild-type genotype</w:t>
      </w:r>
      <w:r>
        <w:rPr>
          <w:rFonts w:ascii="Book Antiqua" w:hAnsi="Book Antiqua" w:cs="Times New Roman" w:hint="eastAsia"/>
        </w:rPr>
        <w:t>;</w:t>
      </w:r>
      <w:r w:rsidR="00341976" w:rsidRPr="002837CD">
        <w:rPr>
          <w:rFonts w:ascii="Book Antiqua" w:hAnsi="Book Antiqua" w:cs="Times New Roman"/>
        </w:rPr>
        <w:t xml:space="preserve"> WV: </w:t>
      </w:r>
      <w:r w:rsidRPr="001D14B9">
        <w:rPr>
          <w:rFonts w:ascii="Book Antiqua" w:hAnsi="Book Antiqua" w:cs="Times New Roman"/>
        </w:rPr>
        <w:t xml:space="preserve">Heterozygous </w:t>
      </w:r>
      <w:r w:rsidR="00341976" w:rsidRPr="002837CD">
        <w:rPr>
          <w:rFonts w:ascii="Book Antiqua" w:hAnsi="Book Antiqua" w:cs="Times New Roman"/>
        </w:rPr>
        <w:t>genotype</w:t>
      </w:r>
      <w:r>
        <w:rPr>
          <w:rFonts w:ascii="Book Antiqua" w:hAnsi="Book Antiqua" w:cs="Times New Roman" w:hint="eastAsia"/>
        </w:rPr>
        <w:t xml:space="preserve">; </w:t>
      </w:r>
      <w:r w:rsidR="00341976" w:rsidRPr="002837CD">
        <w:rPr>
          <w:rFonts w:ascii="Book Antiqua" w:hAnsi="Book Antiqua" w:cs="Times New Roman"/>
        </w:rPr>
        <w:t xml:space="preserve">VV: </w:t>
      </w:r>
      <w:r w:rsidRPr="001D14B9">
        <w:rPr>
          <w:rFonts w:ascii="Book Antiqua" w:hAnsi="Book Antiqua" w:cs="Times New Roman"/>
        </w:rPr>
        <w:t xml:space="preserve">Homozygous </w:t>
      </w:r>
      <w:r w:rsidR="00341976" w:rsidRPr="002837CD">
        <w:rPr>
          <w:rFonts w:ascii="Book Antiqua" w:hAnsi="Book Antiqua" w:cs="Times New Roman"/>
        </w:rPr>
        <w:t>variant genotype</w:t>
      </w:r>
      <w:r>
        <w:rPr>
          <w:rFonts w:ascii="Book Antiqua" w:hAnsi="Book Antiqua" w:cs="Times New Roman" w:hint="eastAsia"/>
        </w:rPr>
        <w:t>.</w:t>
      </w:r>
    </w:p>
    <w:p w14:paraId="1B9252F7" w14:textId="77777777" w:rsidR="00F24D31" w:rsidRPr="002837CD" w:rsidRDefault="00F24D31" w:rsidP="00374CC8">
      <w:pPr>
        <w:widowControl/>
        <w:spacing w:line="360" w:lineRule="auto"/>
        <w:rPr>
          <w:rFonts w:ascii="Book Antiqua" w:hAnsi="Book Antiqua" w:cs="Times New Roman"/>
          <w:b/>
        </w:rPr>
      </w:pPr>
      <w:r w:rsidRPr="002837CD">
        <w:rPr>
          <w:rFonts w:ascii="Book Antiqua" w:hAnsi="Book Antiqua" w:cs="Times New Roman"/>
          <w:b/>
        </w:rPr>
        <w:br w:type="page"/>
      </w:r>
    </w:p>
    <w:p w14:paraId="57859270" w14:textId="743D8BB0" w:rsidR="009A0DAE" w:rsidRPr="002837CD" w:rsidRDefault="00646532" w:rsidP="00374CC8">
      <w:pPr>
        <w:widowControl/>
        <w:autoSpaceDE w:val="0"/>
        <w:autoSpaceDN w:val="0"/>
        <w:adjustRightInd w:val="0"/>
        <w:snapToGrid w:val="0"/>
        <w:spacing w:line="360" w:lineRule="auto"/>
        <w:rPr>
          <w:rFonts w:ascii="Book Antiqua" w:hAnsi="Book Antiqua" w:cs="Times"/>
          <w:b/>
          <w:kern w:val="0"/>
        </w:rPr>
      </w:pPr>
      <w:r w:rsidRPr="002837CD">
        <w:rPr>
          <w:rFonts w:ascii="Book Antiqua" w:hAnsi="Book Antiqua" w:cs="Times"/>
          <w:b/>
          <w:kern w:val="0"/>
        </w:rPr>
        <w:lastRenderedPageBreak/>
        <w:t xml:space="preserve">Table </w:t>
      </w:r>
      <w:r w:rsidR="00801314" w:rsidRPr="002837CD">
        <w:rPr>
          <w:rFonts w:ascii="Book Antiqua" w:hAnsi="Book Antiqua" w:cs="Times"/>
          <w:b/>
          <w:kern w:val="0"/>
        </w:rPr>
        <w:t>4</w:t>
      </w:r>
      <w:r w:rsidRPr="002837CD">
        <w:rPr>
          <w:rFonts w:ascii="Book Antiqua" w:hAnsi="Book Antiqua" w:cs="Times"/>
          <w:b/>
          <w:kern w:val="0"/>
        </w:rPr>
        <w:t xml:space="preserve"> Cumulative effect</w:t>
      </w:r>
      <w:r w:rsidR="00D413E5" w:rsidRPr="002837CD">
        <w:rPr>
          <w:rFonts w:ascii="Book Antiqua" w:hAnsi="Book Antiqua" w:cs="Times"/>
          <w:b/>
          <w:kern w:val="0"/>
        </w:rPr>
        <w:t>s</w:t>
      </w:r>
      <w:r w:rsidRPr="002837CD">
        <w:rPr>
          <w:rFonts w:ascii="Book Antiqua" w:hAnsi="Book Antiqua" w:cs="Times"/>
          <w:b/>
          <w:kern w:val="0"/>
        </w:rPr>
        <w:t xml:space="preserve"> of unfavorable genotypes on overall survival of </w:t>
      </w:r>
      <w:r w:rsidR="00F67025" w:rsidRPr="006D77FA">
        <w:rPr>
          <w:rFonts w:ascii="Book Antiqua" w:hAnsi="Book Antiqua" w:cs="Times New Roman"/>
          <w:b/>
        </w:rPr>
        <w:t>hepatocellular carcinoma</w:t>
      </w:r>
      <w:r w:rsidR="00F67025" w:rsidRPr="002837CD" w:rsidDel="00F67025">
        <w:rPr>
          <w:rFonts w:ascii="Book Antiqua" w:hAnsi="Book Antiqua" w:cs="Times"/>
          <w:b/>
          <w:kern w:val="0"/>
        </w:rPr>
        <w:t xml:space="preserve"> </w:t>
      </w:r>
      <w:r w:rsidRPr="002837CD">
        <w:rPr>
          <w:rFonts w:ascii="Book Antiqua" w:hAnsi="Book Antiqua" w:cs="Times"/>
          <w:b/>
          <w:kern w:val="0"/>
        </w:rPr>
        <w:t>patients</w:t>
      </w:r>
    </w:p>
    <w:tbl>
      <w:tblPr>
        <w:tblStyle w:val="a4"/>
        <w:tblW w:w="10579" w:type="dxa"/>
        <w:jc w:val="center"/>
        <w:tblInd w:w="-776"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04"/>
        <w:gridCol w:w="1473"/>
        <w:gridCol w:w="1787"/>
        <w:gridCol w:w="2515"/>
      </w:tblGrid>
      <w:tr w:rsidR="003716DC" w:rsidRPr="003716DC" w14:paraId="220559F3" w14:textId="77777777" w:rsidTr="002837CD">
        <w:trPr>
          <w:trHeight w:val="606"/>
          <w:jc w:val="center"/>
        </w:trPr>
        <w:tc>
          <w:tcPr>
            <w:tcW w:w="4804" w:type="dxa"/>
            <w:tcBorders>
              <w:top w:val="single" w:sz="4" w:space="0" w:color="auto"/>
              <w:bottom w:val="single" w:sz="4" w:space="0" w:color="auto"/>
            </w:tcBorders>
            <w:vAlign w:val="center"/>
          </w:tcPr>
          <w:p w14:paraId="3A4FC22E" w14:textId="77777777" w:rsidR="002D76B5" w:rsidRPr="002837CD" w:rsidRDefault="009A0DAE" w:rsidP="00374CC8">
            <w:pPr>
              <w:widowControl/>
              <w:autoSpaceDE w:val="0"/>
              <w:autoSpaceDN w:val="0"/>
              <w:adjustRightInd w:val="0"/>
              <w:snapToGrid w:val="0"/>
              <w:spacing w:line="360" w:lineRule="auto"/>
              <w:jc w:val="left"/>
              <w:rPr>
                <w:rFonts w:ascii="Book Antiqua" w:hAnsi="Book Antiqua" w:cs="Times"/>
                <w:b/>
                <w:kern w:val="0"/>
              </w:rPr>
            </w:pPr>
            <w:r w:rsidRPr="002837CD">
              <w:rPr>
                <w:rFonts w:ascii="Book Antiqua" w:hAnsi="Book Antiqua" w:cs="Times"/>
                <w:b/>
                <w:kern w:val="0"/>
              </w:rPr>
              <w:t>Group</w:t>
            </w:r>
          </w:p>
          <w:p w14:paraId="20D94358" w14:textId="484F671C" w:rsidR="009A0DAE" w:rsidRPr="002837CD" w:rsidRDefault="002D76B5" w:rsidP="00374CC8">
            <w:pPr>
              <w:widowControl/>
              <w:autoSpaceDE w:val="0"/>
              <w:autoSpaceDN w:val="0"/>
              <w:adjustRightInd w:val="0"/>
              <w:snapToGrid w:val="0"/>
              <w:spacing w:line="360" w:lineRule="auto"/>
              <w:jc w:val="left"/>
              <w:rPr>
                <w:rFonts w:ascii="Book Antiqua" w:hAnsi="Book Antiqua" w:cs="Times"/>
                <w:b/>
                <w:kern w:val="0"/>
              </w:rPr>
            </w:pPr>
            <w:r w:rsidRPr="002837CD">
              <w:rPr>
                <w:rFonts w:ascii="Book Antiqua" w:hAnsi="Book Antiqua" w:cs="Times"/>
                <w:b/>
                <w:kern w:val="0"/>
              </w:rPr>
              <w:t>(</w:t>
            </w:r>
            <w:r w:rsidR="00652A5C" w:rsidRPr="003716DC">
              <w:rPr>
                <w:rFonts w:ascii="Book Antiqua" w:hAnsi="Book Antiqua" w:cs="Times"/>
                <w:b/>
                <w:kern w:val="0"/>
              </w:rPr>
              <w:t xml:space="preserve">number </w:t>
            </w:r>
            <w:r w:rsidRPr="002837CD">
              <w:rPr>
                <w:rFonts w:ascii="Book Antiqua" w:hAnsi="Book Antiqua" w:cs="Times"/>
                <w:b/>
                <w:kern w:val="0"/>
              </w:rPr>
              <w:t>of unfavorable genotypes</w:t>
            </w:r>
            <w:r w:rsidR="007360A8">
              <w:rPr>
                <w:rFonts w:ascii="Book Antiqua" w:hAnsi="Book Antiqua" w:cs="Times" w:hint="eastAsia"/>
                <w:b/>
                <w:kern w:val="0"/>
                <w:vertAlign w:val="superscript"/>
              </w:rPr>
              <w:t>1</w:t>
            </w:r>
            <w:r w:rsidRPr="002837CD">
              <w:rPr>
                <w:rFonts w:ascii="Book Antiqua" w:hAnsi="Book Antiqua" w:cs="Times"/>
                <w:b/>
                <w:kern w:val="0"/>
              </w:rPr>
              <w:t xml:space="preserve">) </w:t>
            </w:r>
          </w:p>
        </w:tc>
        <w:tc>
          <w:tcPr>
            <w:tcW w:w="1473" w:type="dxa"/>
            <w:tcBorders>
              <w:top w:val="single" w:sz="4" w:space="0" w:color="auto"/>
              <w:bottom w:val="single" w:sz="4" w:space="0" w:color="auto"/>
            </w:tcBorders>
            <w:vAlign w:val="center"/>
          </w:tcPr>
          <w:p w14:paraId="49F93845" w14:textId="77777777" w:rsidR="009A0DAE" w:rsidRPr="002837CD" w:rsidRDefault="009A0DAE" w:rsidP="00374CC8">
            <w:pPr>
              <w:widowControl/>
              <w:autoSpaceDE w:val="0"/>
              <w:autoSpaceDN w:val="0"/>
              <w:adjustRightInd w:val="0"/>
              <w:snapToGrid w:val="0"/>
              <w:spacing w:line="360" w:lineRule="auto"/>
              <w:jc w:val="center"/>
              <w:rPr>
                <w:rFonts w:ascii="Book Antiqua" w:hAnsi="Book Antiqua" w:cs="Times"/>
                <w:b/>
                <w:kern w:val="0"/>
              </w:rPr>
            </w:pPr>
            <w:r w:rsidRPr="002837CD">
              <w:rPr>
                <w:rFonts w:ascii="Book Antiqua" w:hAnsi="Book Antiqua" w:cs="Times"/>
                <w:b/>
                <w:kern w:val="0"/>
              </w:rPr>
              <w:t>Death/</w:t>
            </w:r>
            <w:r w:rsidR="00235DCB" w:rsidRPr="002837CD">
              <w:rPr>
                <w:rFonts w:ascii="Book Antiqua" w:hAnsi="Book Antiqua" w:cs="Times"/>
                <w:b/>
                <w:kern w:val="0"/>
              </w:rPr>
              <w:t>Total</w:t>
            </w:r>
          </w:p>
        </w:tc>
        <w:tc>
          <w:tcPr>
            <w:tcW w:w="1787" w:type="dxa"/>
            <w:tcBorders>
              <w:top w:val="single" w:sz="4" w:space="0" w:color="auto"/>
              <w:bottom w:val="single" w:sz="4" w:space="0" w:color="auto"/>
            </w:tcBorders>
            <w:vAlign w:val="center"/>
          </w:tcPr>
          <w:p w14:paraId="78F09CD5" w14:textId="29338B65" w:rsidR="009A0DAE" w:rsidRPr="002837CD" w:rsidRDefault="009A0DAE" w:rsidP="00374CC8">
            <w:pPr>
              <w:widowControl/>
              <w:autoSpaceDE w:val="0"/>
              <w:autoSpaceDN w:val="0"/>
              <w:adjustRightInd w:val="0"/>
              <w:snapToGrid w:val="0"/>
              <w:spacing w:line="360" w:lineRule="auto"/>
              <w:jc w:val="center"/>
              <w:rPr>
                <w:rFonts w:ascii="Book Antiqua" w:hAnsi="Book Antiqua" w:cs="Times"/>
                <w:b/>
                <w:kern w:val="0"/>
              </w:rPr>
            </w:pPr>
            <w:r w:rsidRPr="002837CD">
              <w:rPr>
                <w:rFonts w:ascii="Book Antiqua" w:hAnsi="Book Antiqua" w:cs="Times"/>
                <w:b/>
                <w:kern w:val="0"/>
              </w:rPr>
              <w:t>HR</w:t>
            </w:r>
            <w:r w:rsidRPr="002837CD">
              <w:rPr>
                <w:rFonts w:ascii="Book Antiqua" w:hAnsi="Book Antiqua" w:cs="Times"/>
                <w:b/>
                <w:kern w:val="0"/>
                <w:position w:val="10"/>
              </w:rPr>
              <w:t xml:space="preserve"> </w:t>
            </w:r>
            <w:r w:rsidRPr="002837CD">
              <w:rPr>
                <w:rFonts w:ascii="Book Antiqua" w:hAnsi="Book Antiqua" w:cs="Times"/>
                <w:b/>
                <w:kern w:val="0"/>
              </w:rPr>
              <w:t>(</w:t>
            </w:r>
            <w:r w:rsidR="00A24936" w:rsidRPr="002837CD">
              <w:rPr>
                <w:rFonts w:ascii="Book Antiqua" w:hAnsi="Book Antiqua" w:cs="Times"/>
                <w:b/>
                <w:kern w:val="0"/>
              </w:rPr>
              <w:t>95%CI</w:t>
            </w:r>
            <w:r w:rsidRPr="002837CD">
              <w:rPr>
                <w:rFonts w:ascii="Book Antiqua" w:hAnsi="Book Antiqua" w:cs="Times"/>
                <w:b/>
                <w:kern w:val="0"/>
              </w:rPr>
              <w:t>)</w:t>
            </w:r>
          </w:p>
        </w:tc>
        <w:tc>
          <w:tcPr>
            <w:tcW w:w="2515" w:type="dxa"/>
            <w:tcBorders>
              <w:top w:val="single" w:sz="4" w:space="0" w:color="auto"/>
              <w:bottom w:val="single" w:sz="4" w:space="0" w:color="auto"/>
            </w:tcBorders>
            <w:vAlign w:val="center"/>
          </w:tcPr>
          <w:p w14:paraId="41BD9B8D" w14:textId="77777777" w:rsidR="009A0DAE" w:rsidRPr="002837CD" w:rsidRDefault="009A0DAE" w:rsidP="00374CC8">
            <w:pPr>
              <w:widowControl/>
              <w:adjustRightInd w:val="0"/>
              <w:snapToGrid w:val="0"/>
              <w:spacing w:line="360" w:lineRule="auto"/>
              <w:jc w:val="center"/>
              <w:rPr>
                <w:rFonts w:ascii="Book Antiqua" w:hAnsi="Book Antiqua"/>
                <w:b/>
                <w:bCs/>
              </w:rPr>
            </w:pPr>
            <w:r w:rsidRPr="002837CD">
              <w:rPr>
                <w:rFonts w:ascii="Book Antiqua" w:hAnsi="Book Antiqua"/>
                <w:b/>
                <w:bCs/>
                <w:i/>
              </w:rPr>
              <w:t>P</w:t>
            </w:r>
            <w:r w:rsidRPr="002837CD">
              <w:rPr>
                <w:rFonts w:ascii="Book Antiqua" w:hAnsi="Book Antiqua"/>
                <w:b/>
                <w:bCs/>
              </w:rPr>
              <w:t xml:space="preserve"> value</w:t>
            </w:r>
          </w:p>
        </w:tc>
      </w:tr>
      <w:tr w:rsidR="003716DC" w:rsidRPr="001D14B9" w14:paraId="1A34ADFC" w14:textId="77777777" w:rsidTr="002837CD">
        <w:trPr>
          <w:trHeight w:val="400"/>
          <w:jc w:val="center"/>
        </w:trPr>
        <w:tc>
          <w:tcPr>
            <w:tcW w:w="4804" w:type="dxa"/>
            <w:tcBorders>
              <w:top w:val="single" w:sz="4" w:space="0" w:color="auto"/>
              <w:bottom w:val="nil"/>
            </w:tcBorders>
            <w:vAlign w:val="center"/>
          </w:tcPr>
          <w:p w14:paraId="42587E11" w14:textId="77777777" w:rsidR="003F0B54" w:rsidRPr="002837CD" w:rsidRDefault="002D76B5" w:rsidP="00374CC8">
            <w:pPr>
              <w:widowControl/>
              <w:adjustRightInd w:val="0"/>
              <w:snapToGrid w:val="0"/>
              <w:spacing w:line="360" w:lineRule="auto"/>
              <w:ind w:firstLineChars="236" w:firstLine="566"/>
              <w:jc w:val="left"/>
              <w:rPr>
                <w:rFonts w:ascii="Book Antiqua" w:hAnsi="Book Antiqua"/>
                <w:bCs/>
              </w:rPr>
            </w:pPr>
            <w:r w:rsidRPr="002837CD">
              <w:rPr>
                <w:rFonts w:ascii="Book Antiqua" w:hAnsi="Book Antiqua"/>
                <w:bCs/>
              </w:rPr>
              <w:t>In a</w:t>
            </w:r>
            <w:r w:rsidR="003F0B54" w:rsidRPr="002837CD">
              <w:rPr>
                <w:rFonts w:ascii="Book Antiqua" w:hAnsi="Book Antiqua"/>
                <w:bCs/>
              </w:rPr>
              <w:t>ll patients</w:t>
            </w:r>
          </w:p>
        </w:tc>
        <w:tc>
          <w:tcPr>
            <w:tcW w:w="1473" w:type="dxa"/>
            <w:tcBorders>
              <w:top w:val="single" w:sz="4" w:space="0" w:color="auto"/>
              <w:bottom w:val="nil"/>
            </w:tcBorders>
            <w:vAlign w:val="center"/>
          </w:tcPr>
          <w:p w14:paraId="57E93441" w14:textId="77777777" w:rsidR="003F0B54" w:rsidRPr="002837CD" w:rsidRDefault="003F0B54" w:rsidP="00374CC8">
            <w:pPr>
              <w:widowControl/>
              <w:adjustRightInd w:val="0"/>
              <w:snapToGrid w:val="0"/>
              <w:spacing w:line="360" w:lineRule="auto"/>
              <w:rPr>
                <w:rFonts w:ascii="Book Antiqua" w:hAnsi="Book Antiqua"/>
                <w:bCs/>
              </w:rPr>
            </w:pPr>
          </w:p>
        </w:tc>
        <w:tc>
          <w:tcPr>
            <w:tcW w:w="1787" w:type="dxa"/>
            <w:tcBorders>
              <w:top w:val="single" w:sz="4" w:space="0" w:color="auto"/>
              <w:bottom w:val="nil"/>
            </w:tcBorders>
            <w:vAlign w:val="center"/>
          </w:tcPr>
          <w:p w14:paraId="288698E7" w14:textId="77777777" w:rsidR="003F0B54" w:rsidRPr="002837CD" w:rsidRDefault="003F0B54" w:rsidP="00374CC8">
            <w:pPr>
              <w:widowControl/>
              <w:adjustRightInd w:val="0"/>
              <w:snapToGrid w:val="0"/>
              <w:spacing w:line="360" w:lineRule="auto"/>
              <w:rPr>
                <w:rFonts w:ascii="Book Antiqua" w:hAnsi="Book Antiqua" w:cs="Times New Roman"/>
              </w:rPr>
            </w:pPr>
          </w:p>
        </w:tc>
        <w:tc>
          <w:tcPr>
            <w:tcW w:w="2515" w:type="dxa"/>
            <w:tcBorders>
              <w:top w:val="single" w:sz="4" w:space="0" w:color="auto"/>
              <w:bottom w:val="nil"/>
            </w:tcBorders>
            <w:vAlign w:val="center"/>
          </w:tcPr>
          <w:p w14:paraId="4EA48FFD" w14:textId="77777777" w:rsidR="003F0B54" w:rsidRPr="002837CD" w:rsidRDefault="003F0B54" w:rsidP="00374CC8">
            <w:pPr>
              <w:widowControl/>
              <w:adjustRightInd w:val="0"/>
              <w:snapToGrid w:val="0"/>
              <w:spacing w:line="360" w:lineRule="auto"/>
              <w:rPr>
                <w:rFonts w:ascii="Book Antiqua" w:hAnsi="Book Antiqua"/>
                <w:bCs/>
              </w:rPr>
            </w:pPr>
          </w:p>
        </w:tc>
      </w:tr>
      <w:tr w:rsidR="003716DC" w:rsidRPr="001D14B9" w14:paraId="362190B4" w14:textId="77777777" w:rsidTr="002837CD">
        <w:trPr>
          <w:trHeight w:val="400"/>
          <w:jc w:val="center"/>
        </w:trPr>
        <w:tc>
          <w:tcPr>
            <w:tcW w:w="4804" w:type="dxa"/>
            <w:tcBorders>
              <w:top w:val="nil"/>
              <w:bottom w:val="nil"/>
            </w:tcBorders>
            <w:vAlign w:val="center"/>
          </w:tcPr>
          <w:p w14:paraId="7203648D" w14:textId="77777777" w:rsidR="009A0DAE" w:rsidRPr="002837CD" w:rsidRDefault="00AD7C6D" w:rsidP="00374CC8">
            <w:pPr>
              <w:widowControl/>
              <w:adjustRightInd w:val="0"/>
              <w:snapToGrid w:val="0"/>
              <w:spacing w:line="360" w:lineRule="auto"/>
              <w:jc w:val="left"/>
              <w:rPr>
                <w:rFonts w:ascii="Book Antiqua" w:hAnsi="Book Antiqua"/>
                <w:bCs/>
              </w:rPr>
            </w:pPr>
            <w:r w:rsidRPr="002837CD">
              <w:rPr>
                <w:rFonts w:ascii="Book Antiqua" w:hAnsi="Book Antiqua"/>
                <w:bCs/>
              </w:rPr>
              <w:t>Group 1 (0)</w:t>
            </w:r>
          </w:p>
        </w:tc>
        <w:tc>
          <w:tcPr>
            <w:tcW w:w="1473" w:type="dxa"/>
            <w:tcBorders>
              <w:top w:val="nil"/>
              <w:bottom w:val="nil"/>
            </w:tcBorders>
            <w:vAlign w:val="center"/>
          </w:tcPr>
          <w:p w14:paraId="0735646C" w14:textId="77777777" w:rsidR="009A0DAE" w:rsidRPr="002837CD" w:rsidRDefault="00235DCB" w:rsidP="00374CC8">
            <w:pPr>
              <w:widowControl/>
              <w:adjustRightInd w:val="0"/>
              <w:snapToGrid w:val="0"/>
              <w:spacing w:line="360" w:lineRule="auto"/>
              <w:jc w:val="center"/>
              <w:rPr>
                <w:rFonts w:ascii="Book Antiqua" w:hAnsi="Book Antiqua"/>
                <w:bCs/>
              </w:rPr>
            </w:pPr>
            <w:r w:rsidRPr="002837CD">
              <w:rPr>
                <w:rFonts w:ascii="Book Antiqua" w:hAnsi="Book Antiqua"/>
                <w:bCs/>
              </w:rPr>
              <w:t>44/95</w:t>
            </w:r>
          </w:p>
        </w:tc>
        <w:tc>
          <w:tcPr>
            <w:tcW w:w="1787" w:type="dxa"/>
            <w:tcBorders>
              <w:top w:val="nil"/>
              <w:bottom w:val="nil"/>
            </w:tcBorders>
            <w:vAlign w:val="center"/>
          </w:tcPr>
          <w:p w14:paraId="265A25A1" w14:textId="77777777" w:rsidR="009A0DAE" w:rsidRPr="002837CD" w:rsidRDefault="00D124D5" w:rsidP="00374CC8">
            <w:pPr>
              <w:widowControl/>
              <w:adjustRightInd w:val="0"/>
              <w:snapToGrid w:val="0"/>
              <w:spacing w:line="360" w:lineRule="auto"/>
              <w:jc w:val="center"/>
              <w:rPr>
                <w:rFonts w:ascii="Book Antiqua" w:hAnsi="Book Antiqua"/>
                <w:bCs/>
              </w:rPr>
            </w:pPr>
            <w:r w:rsidRPr="002837CD">
              <w:rPr>
                <w:rFonts w:ascii="Book Antiqua" w:hAnsi="Book Antiqua" w:cs="Times New Roman"/>
              </w:rPr>
              <w:t>1 (ref)</w:t>
            </w:r>
          </w:p>
        </w:tc>
        <w:tc>
          <w:tcPr>
            <w:tcW w:w="2515" w:type="dxa"/>
            <w:tcBorders>
              <w:top w:val="nil"/>
              <w:bottom w:val="nil"/>
            </w:tcBorders>
            <w:vAlign w:val="center"/>
          </w:tcPr>
          <w:p w14:paraId="6B625346" w14:textId="77777777" w:rsidR="009A0DAE" w:rsidRPr="002837CD" w:rsidRDefault="009A0DAE" w:rsidP="00374CC8">
            <w:pPr>
              <w:widowControl/>
              <w:adjustRightInd w:val="0"/>
              <w:snapToGrid w:val="0"/>
              <w:spacing w:line="360" w:lineRule="auto"/>
              <w:jc w:val="center"/>
              <w:rPr>
                <w:rFonts w:ascii="Book Antiqua" w:hAnsi="Book Antiqua"/>
                <w:bCs/>
              </w:rPr>
            </w:pPr>
          </w:p>
        </w:tc>
      </w:tr>
      <w:tr w:rsidR="003716DC" w:rsidRPr="001D14B9" w14:paraId="03E3A964" w14:textId="77777777" w:rsidTr="002837CD">
        <w:trPr>
          <w:trHeight w:val="400"/>
          <w:jc w:val="center"/>
        </w:trPr>
        <w:tc>
          <w:tcPr>
            <w:tcW w:w="4804" w:type="dxa"/>
            <w:tcBorders>
              <w:top w:val="nil"/>
              <w:bottom w:val="nil"/>
            </w:tcBorders>
            <w:vAlign w:val="center"/>
          </w:tcPr>
          <w:p w14:paraId="40B90F00" w14:textId="77777777" w:rsidR="009A0DAE" w:rsidRPr="002837CD" w:rsidRDefault="00AD7C6D" w:rsidP="00374CC8">
            <w:pPr>
              <w:widowControl/>
              <w:adjustRightInd w:val="0"/>
              <w:snapToGrid w:val="0"/>
              <w:spacing w:line="360" w:lineRule="auto"/>
              <w:jc w:val="left"/>
              <w:rPr>
                <w:rFonts w:ascii="Book Antiqua" w:hAnsi="Book Antiqua"/>
                <w:bCs/>
              </w:rPr>
            </w:pPr>
            <w:r w:rsidRPr="002837CD">
              <w:rPr>
                <w:rFonts w:ascii="Book Antiqua" w:hAnsi="Book Antiqua"/>
                <w:bCs/>
              </w:rPr>
              <w:t>Group 2 (1)</w:t>
            </w:r>
          </w:p>
        </w:tc>
        <w:tc>
          <w:tcPr>
            <w:tcW w:w="1473" w:type="dxa"/>
            <w:tcBorders>
              <w:top w:val="nil"/>
              <w:bottom w:val="nil"/>
            </w:tcBorders>
            <w:vAlign w:val="center"/>
          </w:tcPr>
          <w:p w14:paraId="16814307" w14:textId="77777777" w:rsidR="009A0DAE" w:rsidRPr="002837CD" w:rsidRDefault="00235DCB" w:rsidP="00374CC8">
            <w:pPr>
              <w:widowControl/>
              <w:adjustRightInd w:val="0"/>
              <w:snapToGrid w:val="0"/>
              <w:spacing w:line="360" w:lineRule="auto"/>
              <w:jc w:val="center"/>
              <w:rPr>
                <w:rFonts w:ascii="Book Antiqua" w:hAnsi="Book Antiqua"/>
                <w:bCs/>
              </w:rPr>
            </w:pPr>
            <w:r w:rsidRPr="002837CD">
              <w:rPr>
                <w:rFonts w:ascii="Book Antiqua" w:hAnsi="Book Antiqua"/>
                <w:bCs/>
              </w:rPr>
              <w:t>47/97</w:t>
            </w:r>
          </w:p>
        </w:tc>
        <w:tc>
          <w:tcPr>
            <w:tcW w:w="1787" w:type="dxa"/>
            <w:tcBorders>
              <w:top w:val="nil"/>
              <w:bottom w:val="nil"/>
            </w:tcBorders>
            <w:vAlign w:val="center"/>
          </w:tcPr>
          <w:p w14:paraId="77F516B7" w14:textId="77777777" w:rsidR="009A0DAE" w:rsidRPr="002837CD" w:rsidRDefault="00235DCB" w:rsidP="00374CC8">
            <w:pPr>
              <w:widowControl/>
              <w:adjustRightInd w:val="0"/>
              <w:snapToGrid w:val="0"/>
              <w:spacing w:line="360" w:lineRule="auto"/>
              <w:jc w:val="center"/>
              <w:rPr>
                <w:rFonts w:ascii="Book Antiqua" w:hAnsi="Book Antiqua"/>
                <w:bCs/>
              </w:rPr>
            </w:pPr>
            <w:r w:rsidRPr="002837CD">
              <w:rPr>
                <w:rFonts w:ascii="Book Antiqua" w:hAnsi="Book Antiqua"/>
                <w:bCs/>
              </w:rPr>
              <w:t>1.08 (0.71-1.63)</w:t>
            </w:r>
          </w:p>
        </w:tc>
        <w:tc>
          <w:tcPr>
            <w:tcW w:w="2515" w:type="dxa"/>
            <w:tcBorders>
              <w:top w:val="nil"/>
              <w:bottom w:val="nil"/>
            </w:tcBorders>
            <w:vAlign w:val="center"/>
          </w:tcPr>
          <w:p w14:paraId="10756D02" w14:textId="77777777" w:rsidR="009A0DAE" w:rsidRPr="002837CD" w:rsidRDefault="00235DCB" w:rsidP="00374CC8">
            <w:pPr>
              <w:widowControl/>
              <w:adjustRightInd w:val="0"/>
              <w:snapToGrid w:val="0"/>
              <w:spacing w:line="360" w:lineRule="auto"/>
              <w:jc w:val="center"/>
              <w:rPr>
                <w:rFonts w:ascii="Book Antiqua" w:hAnsi="Book Antiqua"/>
                <w:bCs/>
              </w:rPr>
            </w:pPr>
            <w:r w:rsidRPr="002837CD">
              <w:rPr>
                <w:rFonts w:ascii="Book Antiqua" w:hAnsi="Book Antiqua"/>
                <w:bCs/>
              </w:rPr>
              <w:t>0.730</w:t>
            </w:r>
          </w:p>
        </w:tc>
      </w:tr>
      <w:tr w:rsidR="003716DC" w:rsidRPr="001D14B9" w14:paraId="07336DF1" w14:textId="77777777" w:rsidTr="002837CD">
        <w:trPr>
          <w:trHeight w:val="373"/>
          <w:jc w:val="center"/>
        </w:trPr>
        <w:tc>
          <w:tcPr>
            <w:tcW w:w="4804" w:type="dxa"/>
            <w:tcBorders>
              <w:top w:val="nil"/>
              <w:bottom w:val="nil"/>
            </w:tcBorders>
            <w:vAlign w:val="center"/>
          </w:tcPr>
          <w:p w14:paraId="4FE615A1" w14:textId="77777777" w:rsidR="009A0DAE" w:rsidRPr="002837CD" w:rsidRDefault="00AD7C6D" w:rsidP="00374CC8">
            <w:pPr>
              <w:widowControl/>
              <w:adjustRightInd w:val="0"/>
              <w:snapToGrid w:val="0"/>
              <w:spacing w:line="360" w:lineRule="auto"/>
              <w:jc w:val="left"/>
              <w:rPr>
                <w:rFonts w:ascii="Book Antiqua" w:hAnsi="Book Antiqua"/>
                <w:bCs/>
              </w:rPr>
            </w:pPr>
            <w:r w:rsidRPr="002837CD">
              <w:rPr>
                <w:rFonts w:ascii="Book Antiqua" w:hAnsi="Book Antiqua"/>
                <w:bCs/>
              </w:rPr>
              <w:t>Group 3 (2)</w:t>
            </w:r>
          </w:p>
        </w:tc>
        <w:tc>
          <w:tcPr>
            <w:tcW w:w="1473" w:type="dxa"/>
            <w:tcBorders>
              <w:top w:val="nil"/>
              <w:bottom w:val="nil"/>
            </w:tcBorders>
            <w:vAlign w:val="center"/>
          </w:tcPr>
          <w:p w14:paraId="48D89316" w14:textId="77777777" w:rsidR="009A0DAE" w:rsidRPr="002837CD" w:rsidRDefault="00235DCB" w:rsidP="00374CC8">
            <w:pPr>
              <w:widowControl/>
              <w:adjustRightInd w:val="0"/>
              <w:snapToGrid w:val="0"/>
              <w:spacing w:line="360" w:lineRule="auto"/>
              <w:jc w:val="center"/>
              <w:rPr>
                <w:rFonts w:ascii="Book Antiqua" w:hAnsi="Book Antiqua"/>
                <w:bCs/>
              </w:rPr>
            </w:pPr>
            <w:r w:rsidRPr="002837CD">
              <w:rPr>
                <w:rFonts w:ascii="Book Antiqua" w:hAnsi="Book Antiqua"/>
                <w:bCs/>
              </w:rPr>
              <w:t>20/22</w:t>
            </w:r>
          </w:p>
        </w:tc>
        <w:tc>
          <w:tcPr>
            <w:tcW w:w="1787" w:type="dxa"/>
            <w:tcBorders>
              <w:top w:val="nil"/>
              <w:bottom w:val="nil"/>
            </w:tcBorders>
            <w:vAlign w:val="center"/>
          </w:tcPr>
          <w:p w14:paraId="378F856A" w14:textId="01C94797" w:rsidR="009A0DAE" w:rsidRPr="002837CD" w:rsidRDefault="00235DCB" w:rsidP="00374CC8">
            <w:pPr>
              <w:widowControl/>
              <w:adjustRightInd w:val="0"/>
              <w:snapToGrid w:val="0"/>
              <w:spacing w:line="360" w:lineRule="auto"/>
              <w:jc w:val="center"/>
              <w:rPr>
                <w:rFonts w:ascii="Book Antiqua" w:hAnsi="Book Antiqua"/>
                <w:bCs/>
              </w:rPr>
            </w:pPr>
            <w:r w:rsidRPr="002837CD">
              <w:rPr>
                <w:rFonts w:ascii="Book Antiqua" w:hAnsi="Book Antiqua"/>
                <w:bCs/>
              </w:rPr>
              <w:t>1.70</w:t>
            </w:r>
            <w:r w:rsidR="007360A8" w:rsidRPr="002837CD">
              <w:rPr>
                <w:rFonts w:ascii="Book Antiqua" w:hAnsi="Book Antiqua"/>
                <w:bCs/>
                <w:vertAlign w:val="superscript"/>
              </w:rPr>
              <w:t>a</w:t>
            </w:r>
            <w:r w:rsidRPr="002837CD">
              <w:rPr>
                <w:rFonts w:ascii="Book Antiqua" w:hAnsi="Book Antiqua"/>
                <w:bCs/>
              </w:rPr>
              <w:t xml:space="preserve"> (1.30-2.22)</w:t>
            </w:r>
          </w:p>
        </w:tc>
        <w:tc>
          <w:tcPr>
            <w:tcW w:w="2515" w:type="dxa"/>
            <w:tcBorders>
              <w:top w:val="nil"/>
              <w:bottom w:val="nil"/>
            </w:tcBorders>
            <w:vAlign w:val="center"/>
          </w:tcPr>
          <w:p w14:paraId="17FE05DB" w14:textId="1DE9796A" w:rsidR="009A0DAE" w:rsidRPr="002837CD" w:rsidRDefault="00235DCB" w:rsidP="00374CC8">
            <w:pPr>
              <w:widowControl/>
              <w:adjustRightInd w:val="0"/>
              <w:snapToGrid w:val="0"/>
              <w:spacing w:line="360" w:lineRule="auto"/>
              <w:jc w:val="center"/>
              <w:rPr>
                <w:rFonts w:ascii="Book Antiqua" w:hAnsi="Book Antiqua"/>
                <w:bCs/>
              </w:rPr>
            </w:pPr>
            <w:r w:rsidRPr="002837CD">
              <w:rPr>
                <w:rFonts w:ascii="Book Antiqua" w:hAnsi="Book Antiqua"/>
                <w:bCs/>
              </w:rPr>
              <w:t>&lt;0.001</w:t>
            </w:r>
            <w:r w:rsidR="007360A8" w:rsidRPr="002837CD">
              <w:rPr>
                <w:rFonts w:ascii="Book Antiqua" w:hAnsi="Book Antiqua"/>
                <w:bCs/>
                <w:vertAlign w:val="superscript"/>
              </w:rPr>
              <w:t>a</w:t>
            </w:r>
          </w:p>
        </w:tc>
      </w:tr>
      <w:tr w:rsidR="003716DC" w:rsidRPr="001D14B9" w14:paraId="359C967E" w14:textId="77777777" w:rsidTr="002837CD">
        <w:trPr>
          <w:trHeight w:val="427"/>
          <w:jc w:val="center"/>
        </w:trPr>
        <w:tc>
          <w:tcPr>
            <w:tcW w:w="4804" w:type="dxa"/>
            <w:tcBorders>
              <w:top w:val="nil"/>
              <w:bottom w:val="nil"/>
            </w:tcBorders>
            <w:vAlign w:val="center"/>
          </w:tcPr>
          <w:p w14:paraId="5B0D5FAF"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i/>
              </w:rPr>
              <w:t>P</w:t>
            </w:r>
            <w:r w:rsidRPr="002837CD">
              <w:rPr>
                <w:rFonts w:ascii="Book Antiqua" w:hAnsi="Book Antiqua"/>
                <w:bCs/>
              </w:rPr>
              <w:t xml:space="preserve"> for trend</w:t>
            </w:r>
          </w:p>
        </w:tc>
        <w:tc>
          <w:tcPr>
            <w:tcW w:w="1473" w:type="dxa"/>
            <w:tcBorders>
              <w:top w:val="nil"/>
              <w:bottom w:val="nil"/>
            </w:tcBorders>
            <w:vAlign w:val="center"/>
          </w:tcPr>
          <w:p w14:paraId="2B1CB210" w14:textId="77777777" w:rsidR="003F0B54" w:rsidRPr="002837CD" w:rsidRDefault="003F0B54" w:rsidP="00374CC8">
            <w:pPr>
              <w:widowControl/>
              <w:adjustRightInd w:val="0"/>
              <w:snapToGrid w:val="0"/>
              <w:spacing w:line="360" w:lineRule="auto"/>
              <w:jc w:val="center"/>
              <w:rPr>
                <w:rFonts w:ascii="Book Antiqua" w:hAnsi="Book Antiqua"/>
                <w:bCs/>
              </w:rPr>
            </w:pPr>
          </w:p>
        </w:tc>
        <w:tc>
          <w:tcPr>
            <w:tcW w:w="1787" w:type="dxa"/>
            <w:tcBorders>
              <w:top w:val="nil"/>
              <w:bottom w:val="nil"/>
            </w:tcBorders>
            <w:vAlign w:val="center"/>
          </w:tcPr>
          <w:p w14:paraId="06E7E276" w14:textId="77777777" w:rsidR="003F0B54" w:rsidRPr="002837CD" w:rsidRDefault="003F0B54" w:rsidP="00374CC8">
            <w:pPr>
              <w:widowControl/>
              <w:adjustRightInd w:val="0"/>
              <w:snapToGrid w:val="0"/>
              <w:spacing w:line="360" w:lineRule="auto"/>
              <w:jc w:val="center"/>
              <w:rPr>
                <w:rFonts w:ascii="Book Antiqua" w:hAnsi="Book Antiqua"/>
                <w:bCs/>
              </w:rPr>
            </w:pPr>
          </w:p>
        </w:tc>
        <w:tc>
          <w:tcPr>
            <w:tcW w:w="2515" w:type="dxa"/>
            <w:tcBorders>
              <w:top w:val="nil"/>
              <w:bottom w:val="nil"/>
            </w:tcBorders>
            <w:vAlign w:val="center"/>
          </w:tcPr>
          <w:p w14:paraId="08E789C2" w14:textId="43B5FC97"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0.004</w:t>
            </w:r>
            <w:r w:rsidR="007360A8" w:rsidRPr="002837CD">
              <w:rPr>
                <w:rFonts w:ascii="Book Antiqua" w:hAnsi="Book Antiqua"/>
                <w:bCs/>
                <w:vertAlign w:val="superscript"/>
              </w:rPr>
              <w:t>a</w:t>
            </w:r>
          </w:p>
        </w:tc>
      </w:tr>
      <w:tr w:rsidR="003716DC" w:rsidRPr="001D14B9" w14:paraId="68B0087C" w14:textId="77777777" w:rsidTr="002837CD">
        <w:trPr>
          <w:trHeight w:val="400"/>
          <w:jc w:val="center"/>
        </w:trPr>
        <w:tc>
          <w:tcPr>
            <w:tcW w:w="4804" w:type="dxa"/>
            <w:tcBorders>
              <w:top w:val="nil"/>
              <w:bottom w:val="nil"/>
            </w:tcBorders>
            <w:vAlign w:val="center"/>
          </w:tcPr>
          <w:p w14:paraId="53463065" w14:textId="5A47E2DB" w:rsidR="003F0B54" w:rsidRPr="002837CD" w:rsidRDefault="003F0B54" w:rsidP="00374CC8">
            <w:pPr>
              <w:widowControl/>
              <w:adjustRightInd w:val="0"/>
              <w:snapToGrid w:val="0"/>
              <w:spacing w:line="360" w:lineRule="auto"/>
              <w:ind w:firstLineChars="236" w:firstLine="566"/>
              <w:jc w:val="left"/>
              <w:rPr>
                <w:rFonts w:ascii="Book Antiqua" w:hAnsi="Book Antiqua"/>
                <w:bCs/>
              </w:rPr>
            </w:pPr>
            <w:r w:rsidRPr="002837CD">
              <w:rPr>
                <w:rFonts w:ascii="Book Antiqua" w:hAnsi="Book Antiqua"/>
                <w:bCs/>
              </w:rPr>
              <w:t xml:space="preserve">In patients with age </w:t>
            </w:r>
            <w:r w:rsidRPr="002837CD">
              <w:rPr>
                <w:rFonts w:ascii="Book Antiqua" w:hAnsi="Book Antiqua" w:cs="Times New Roman" w:hint="eastAsia"/>
              </w:rPr>
              <w:t>≤</w:t>
            </w:r>
            <w:r w:rsidR="007360A8" w:rsidRPr="002837CD">
              <w:rPr>
                <w:rFonts w:ascii="Book Antiqua" w:hAnsi="Book Antiqua" w:cs="Times New Roman"/>
              </w:rPr>
              <w:t xml:space="preserve"> </w:t>
            </w:r>
            <w:r w:rsidRPr="002837CD">
              <w:rPr>
                <w:rFonts w:ascii="Book Antiqua" w:hAnsi="Book Antiqua" w:cs="Times New Roman"/>
              </w:rPr>
              <w:t>55</w:t>
            </w:r>
          </w:p>
        </w:tc>
        <w:tc>
          <w:tcPr>
            <w:tcW w:w="1473" w:type="dxa"/>
            <w:tcBorders>
              <w:top w:val="nil"/>
              <w:bottom w:val="nil"/>
            </w:tcBorders>
            <w:vAlign w:val="center"/>
          </w:tcPr>
          <w:p w14:paraId="46BB7D9D" w14:textId="77777777" w:rsidR="003F0B54" w:rsidRPr="002837CD" w:rsidRDefault="003F0B54" w:rsidP="00374CC8">
            <w:pPr>
              <w:widowControl/>
              <w:adjustRightInd w:val="0"/>
              <w:snapToGrid w:val="0"/>
              <w:spacing w:line="360" w:lineRule="auto"/>
              <w:jc w:val="center"/>
              <w:rPr>
                <w:rFonts w:ascii="Book Antiqua" w:hAnsi="Book Antiqua"/>
                <w:bCs/>
              </w:rPr>
            </w:pPr>
          </w:p>
        </w:tc>
        <w:tc>
          <w:tcPr>
            <w:tcW w:w="1787" w:type="dxa"/>
            <w:tcBorders>
              <w:top w:val="nil"/>
              <w:bottom w:val="nil"/>
            </w:tcBorders>
            <w:vAlign w:val="center"/>
          </w:tcPr>
          <w:p w14:paraId="21CED198" w14:textId="77777777" w:rsidR="003F0B54" w:rsidRPr="002837CD" w:rsidRDefault="003F0B54" w:rsidP="00374CC8">
            <w:pPr>
              <w:widowControl/>
              <w:adjustRightInd w:val="0"/>
              <w:snapToGrid w:val="0"/>
              <w:spacing w:line="360" w:lineRule="auto"/>
              <w:jc w:val="center"/>
              <w:rPr>
                <w:rFonts w:ascii="Book Antiqua" w:hAnsi="Book Antiqua" w:cs="Times New Roman"/>
              </w:rPr>
            </w:pPr>
          </w:p>
        </w:tc>
        <w:tc>
          <w:tcPr>
            <w:tcW w:w="2515" w:type="dxa"/>
            <w:tcBorders>
              <w:top w:val="nil"/>
              <w:bottom w:val="nil"/>
            </w:tcBorders>
            <w:vAlign w:val="center"/>
          </w:tcPr>
          <w:p w14:paraId="164B7ABB" w14:textId="77777777" w:rsidR="003F0B54" w:rsidRPr="002837CD" w:rsidRDefault="003F0B54" w:rsidP="00374CC8">
            <w:pPr>
              <w:widowControl/>
              <w:adjustRightInd w:val="0"/>
              <w:snapToGrid w:val="0"/>
              <w:spacing w:line="360" w:lineRule="auto"/>
              <w:jc w:val="center"/>
              <w:rPr>
                <w:rFonts w:ascii="Book Antiqua" w:hAnsi="Book Antiqua"/>
                <w:bCs/>
              </w:rPr>
            </w:pPr>
          </w:p>
        </w:tc>
      </w:tr>
      <w:tr w:rsidR="003716DC" w:rsidRPr="001D14B9" w14:paraId="73816FDC" w14:textId="77777777" w:rsidTr="002837CD">
        <w:trPr>
          <w:trHeight w:val="400"/>
          <w:jc w:val="center"/>
        </w:trPr>
        <w:tc>
          <w:tcPr>
            <w:tcW w:w="4804" w:type="dxa"/>
            <w:tcBorders>
              <w:top w:val="nil"/>
              <w:bottom w:val="nil"/>
            </w:tcBorders>
            <w:vAlign w:val="center"/>
          </w:tcPr>
          <w:p w14:paraId="444271DC"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rPr>
              <w:t>Group 1 (0)</w:t>
            </w:r>
          </w:p>
        </w:tc>
        <w:tc>
          <w:tcPr>
            <w:tcW w:w="1473" w:type="dxa"/>
            <w:tcBorders>
              <w:top w:val="nil"/>
              <w:bottom w:val="nil"/>
            </w:tcBorders>
            <w:vAlign w:val="center"/>
          </w:tcPr>
          <w:p w14:paraId="4416E594" w14:textId="77777777" w:rsidR="003F0B54" w:rsidRPr="002837CD" w:rsidRDefault="00BA4540" w:rsidP="00374CC8">
            <w:pPr>
              <w:widowControl/>
              <w:adjustRightInd w:val="0"/>
              <w:snapToGrid w:val="0"/>
              <w:spacing w:line="360" w:lineRule="auto"/>
              <w:jc w:val="center"/>
              <w:rPr>
                <w:rFonts w:ascii="Book Antiqua" w:hAnsi="Book Antiqua"/>
                <w:bCs/>
              </w:rPr>
            </w:pPr>
            <w:r w:rsidRPr="002837CD">
              <w:rPr>
                <w:rFonts w:ascii="Book Antiqua" w:hAnsi="Book Antiqua"/>
                <w:bCs/>
              </w:rPr>
              <w:t>18/47</w:t>
            </w:r>
          </w:p>
        </w:tc>
        <w:tc>
          <w:tcPr>
            <w:tcW w:w="1787" w:type="dxa"/>
            <w:tcBorders>
              <w:top w:val="nil"/>
              <w:bottom w:val="nil"/>
            </w:tcBorders>
            <w:vAlign w:val="center"/>
          </w:tcPr>
          <w:p w14:paraId="3D7244BE" w14:textId="77777777"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cs="Times New Roman"/>
              </w:rPr>
              <w:t>1 (ref)</w:t>
            </w:r>
          </w:p>
        </w:tc>
        <w:tc>
          <w:tcPr>
            <w:tcW w:w="2515" w:type="dxa"/>
            <w:tcBorders>
              <w:top w:val="nil"/>
              <w:bottom w:val="nil"/>
            </w:tcBorders>
            <w:vAlign w:val="center"/>
          </w:tcPr>
          <w:p w14:paraId="63C40F07" w14:textId="77777777" w:rsidR="003F0B54" w:rsidRPr="002837CD" w:rsidRDefault="003F0B54" w:rsidP="00374CC8">
            <w:pPr>
              <w:widowControl/>
              <w:adjustRightInd w:val="0"/>
              <w:snapToGrid w:val="0"/>
              <w:spacing w:line="360" w:lineRule="auto"/>
              <w:jc w:val="center"/>
              <w:rPr>
                <w:rFonts w:ascii="Book Antiqua" w:hAnsi="Book Antiqua"/>
                <w:bCs/>
              </w:rPr>
            </w:pPr>
          </w:p>
        </w:tc>
      </w:tr>
      <w:tr w:rsidR="003716DC" w:rsidRPr="001D14B9" w14:paraId="4ACAB512" w14:textId="77777777" w:rsidTr="002837CD">
        <w:trPr>
          <w:trHeight w:val="400"/>
          <w:jc w:val="center"/>
        </w:trPr>
        <w:tc>
          <w:tcPr>
            <w:tcW w:w="4804" w:type="dxa"/>
            <w:tcBorders>
              <w:top w:val="nil"/>
              <w:bottom w:val="nil"/>
            </w:tcBorders>
            <w:vAlign w:val="center"/>
          </w:tcPr>
          <w:p w14:paraId="47AD2F7A"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rPr>
              <w:t>Group 2 (1)</w:t>
            </w:r>
          </w:p>
        </w:tc>
        <w:tc>
          <w:tcPr>
            <w:tcW w:w="1473" w:type="dxa"/>
            <w:tcBorders>
              <w:top w:val="nil"/>
              <w:bottom w:val="nil"/>
            </w:tcBorders>
            <w:vAlign w:val="center"/>
          </w:tcPr>
          <w:p w14:paraId="5A032C2B" w14:textId="77777777" w:rsidR="003F0B54" w:rsidRPr="002837CD" w:rsidRDefault="00BA4540" w:rsidP="00374CC8">
            <w:pPr>
              <w:widowControl/>
              <w:adjustRightInd w:val="0"/>
              <w:snapToGrid w:val="0"/>
              <w:spacing w:line="360" w:lineRule="auto"/>
              <w:jc w:val="center"/>
              <w:rPr>
                <w:rFonts w:ascii="Book Antiqua" w:hAnsi="Book Antiqua"/>
                <w:bCs/>
              </w:rPr>
            </w:pPr>
            <w:r w:rsidRPr="002837CD">
              <w:rPr>
                <w:rFonts w:ascii="Book Antiqua" w:hAnsi="Book Antiqua"/>
                <w:bCs/>
              </w:rPr>
              <w:t>26/45</w:t>
            </w:r>
          </w:p>
        </w:tc>
        <w:tc>
          <w:tcPr>
            <w:tcW w:w="1787" w:type="dxa"/>
            <w:tcBorders>
              <w:top w:val="nil"/>
              <w:bottom w:val="nil"/>
            </w:tcBorders>
            <w:vAlign w:val="center"/>
          </w:tcPr>
          <w:p w14:paraId="46C24716" w14:textId="77777777"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1.</w:t>
            </w:r>
            <w:r w:rsidR="00BA4540" w:rsidRPr="002837CD">
              <w:rPr>
                <w:rFonts w:ascii="Book Antiqua" w:hAnsi="Book Antiqua"/>
                <w:bCs/>
              </w:rPr>
              <w:t>01</w:t>
            </w:r>
            <w:r w:rsidRPr="002837CD">
              <w:rPr>
                <w:rFonts w:ascii="Book Antiqua" w:hAnsi="Book Antiqua"/>
                <w:bCs/>
              </w:rPr>
              <w:t xml:space="preserve"> (0.</w:t>
            </w:r>
            <w:r w:rsidR="00BA4540" w:rsidRPr="002837CD">
              <w:rPr>
                <w:rFonts w:ascii="Book Antiqua" w:hAnsi="Book Antiqua"/>
                <w:bCs/>
              </w:rPr>
              <w:t>52</w:t>
            </w:r>
            <w:r w:rsidRPr="002837CD">
              <w:rPr>
                <w:rFonts w:ascii="Book Antiqua" w:hAnsi="Book Antiqua"/>
                <w:bCs/>
              </w:rPr>
              <w:t>-1.</w:t>
            </w:r>
            <w:r w:rsidR="00BA4540" w:rsidRPr="002837CD">
              <w:rPr>
                <w:rFonts w:ascii="Book Antiqua" w:hAnsi="Book Antiqua"/>
                <w:bCs/>
              </w:rPr>
              <w:t>95</w:t>
            </w:r>
            <w:r w:rsidRPr="002837CD">
              <w:rPr>
                <w:rFonts w:ascii="Book Antiqua" w:hAnsi="Book Antiqua"/>
                <w:bCs/>
              </w:rPr>
              <w:t>)</w:t>
            </w:r>
          </w:p>
        </w:tc>
        <w:tc>
          <w:tcPr>
            <w:tcW w:w="2515" w:type="dxa"/>
            <w:tcBorders>
              <w:top w:val="nil"/>
              <w:bottom w:val="nil"/>
            </w:tcBorders>
            <w:vAlign w:val="center"/>
          </w:tcPr>
          <w:p w14:paraId="262DEC30" w14:textId="77777777"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0.</w:t>
            </w:r>
            <w:r w:rsidR="00BA4540" w:rsidRPr="002837CD">
              <w:rPr>
                <w:rFonts w:ascii="Book Antiqua" w:hAnsi="Book Antiqua"/>
                <w:bCs/>
              </w:rPr>
              <w:t>975</w:t>
            </w:r>
          </w:p>
        </w:tc>
      </w:tr>
      <w:tr w:rsidR="003716DC" w:rsidRPr="001D14B9" w14:paraId="459F1378" w14:textId="77777777" w:rsidTr="002837CD">
        <w:trPr>
          <w:trHeight w:val="373"/>
          <w:jc w:val="center"/>
        </w:trPr>
        <w:tc>
          <w:tcPr>
            <w:tcW w:w="4804" w:type="dxa"/>
            <w:tcBorders>
              <w:top w:val="nil"/>
              <w:bottom w:val="nil"/>
            </w:tcBorders>
            <w:vAlign w:val="center"/>
          </w:tcPr>
          <w:p w14:paraId="5D913FE4"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rPr>
              <w:t>Group 3 (2)</w:t>
            </w:r>
          </w:p>
        </w:tc>
        <w:tc>
          <w:tcPr>
            <w:tcW w:w="1473" w:type="dxa"/>
            <w:tcBorders>
              <w:top w:val="nil"/>
              <w:bottom w:val="nil"/>
            </w:tcBorders>
            <w:vAlign w:val="center"/>
          </w:tcPr>
          <w:p w14:paraId="284CEB31" w14:textId="77777777" w:rsidR="003F0B54" w:rsidRPr="002837CD" w:rsidRDefault="004C18A6" w:rsidP="00374CC8">
            <w:pPr>
              <w:widowControl/>
              <w:adjustRightInd w:val="0"/>
              <w:snapToGrid w:val="0"/>
              <w:spacing w:line="360" w:lineRule="auto"/>
              <w:jc w:val="center"/>
              <w:rPr>
                <w:rFonts w:ascii="Book Antiqua" w:hAnsi="Book Antiqua"/>
                <w:bCs/>
              </w:rPr>
            </w:pPr>
            <w:r w:rsidRPr="002837CD">
              <w:rPr>
                <w:rFonts w:ascii="Book Antiqua" w:hAnsi="Book Antiqua"/>
                <w:bCs/>
              </w:rPr>
              <w:t>14/16</w:t>
            </w:r>
          </w:p>
        </w:tc>
        <w:tc>
          <w:tcPr>
            <w:tcW w:w="1787" w:type="dxa"/>
            <w:tcBorders>
              <w:top w:val="nil"/>
              <w:bottom w:val="nil"/>
            </w:tcBorders>
            <w:vAlign w:val="center"/>
          </w:tcPr>
          <w:p w14:paraId="29E776B7" w14:textId="17E78687" w:rsidR="003F0B54" w:rsidRPr="002837CD" w:rsidRDefault="00BA4540" w:rsidP="00374CC8">
            <w:pPr>
              <w:widowControl/>
              <w:adjustRightInd w:val="0"/>
              <w:snapToGrid w:val="0"/>
              <w:spacing w:line="360" w:lineRule="auto"/>
              <w:jc w:val="center"/>
              <w:rPr>
                <w:rFonts w:ascii="Book Antiqua" w:hAnsi="Book Antiqua"/>
                <w:bCs/>
              </w:rPr>
            </w:pPr>
            <w:r w:rsidRPr="002837CD">
              <w:rPr>
                <w:rFonts w:ascii="Book Antiqua" w:hAnsi="Book Antiqua"/>
                <w:bCs/>
              </w:rPr>
              <w:t>2.00</w:t>
            </w:r>
            <w:r w:rsidR="007360A8" w:rsidRPr="002837CD">
              <w:rPr>
                <w:rFonts w:ascii="Book Antiqua" w:hAnsi="Book Antiqua"/>
                <w:bCs/>
                <w:vertAlign w:val="superscript"/>
              </w:rPr>
              <w:t>a</w:t>
            </w:r>
            <w:r w:rsidR="003F0B54" w:rsidRPr="002837CD">
              <w:rPr>
                <w:rFonts w:ascii="Book Antiqua" w:hAnsi="Book Antiqua"/>
                <w:bCs/>
              </w:rPr>
              <w:t xml:space="preserve"> (1.</w:t>
            </w:r>
            <w:r w:rsidRPr="002837CD">
              <w:rPr>
                <w:rFonts w:ascii="Book Antiqua" w:hAnsi="Book Antiqua"/>
                <w:bCs/>
              </w:rPr>
              <w:t>4</w:t>
            </w:r>
            <w:r w:rsidR="003F0B54" w:rsidRPr="002837CD">
              <w:rPr>
                <w:rFonts w:ascii="Book Antiqua" w:hAnsi="Book Antiqua"/>
                <w:bCs/>
              </w:rPr>
              <w:t>0-</w:t>
            </w:r>
            <w:r w:rsidRPr="002837CD">
              <w:rPr>
                <w:rFonts w:ascii="Book Antiqua" w:hAnsi="Book Antiqua"/>
                <w:bCs/>
              </w:rPr>
              <w:t>3.86</w:t>
            </w:r>
            <w:r w:rsidR="003F0B54" w:rsidRPr="002837CD">
              <w:rPr>
                <w:rFonts w:ascii="Book Antiqua" w:hAnsi="Book Antiqua"/>
                <w:bCs/>
              </w:rPr>
              <w:t>)</w:t>
            </w:r>
          </w:p>
        </w:tc>
        <w:tc>
          <w:tcPr>
            <w:tcW w:w="2515" w:type="dxa"/>
            <w:tcBorders>
              <w:top w:val="nil"/>
              <w:bottom w:val="nil"/>
            </w:tcBorders>
            <w:vAlign w:val="center"/>
          </w:tcPr>
          <w:p w14:paraId="2FC221FF" w14:textId="7D26C1C8"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&lt;0.001</w:t>
            </w:r>
            <w:r w:rsidR="007360A8" w:rsidRPr="002837CD">
              <w:rPr>
                <w:rFonts w:ascii="Book Antiqua" w:hAnsi="Book Antiqua"/>
                <w:bCs/>
                <w:vertAlign w:val="superscript"/>
              </w:rPr>
              <w:t>a</w:t>
            </w:r>
          </w:p>
        </w:tc>
      </w:tr>
      <w:tr w:rsidR="003716DC" w:rsidRPr="001D14B9" w14:paraId="65D467C3" w14:textId="77777777" w:rsidTr="002837CD">
        <w:trPr>
          <w:trHeight w:val="427"/>
          <w:jc w:val="center"/>
        </w:trPr>
        <w:tc>
          <w:tcPr>
            <w:tcW w:w="4804" w:type="dxa"/>
            <w:tcBorders>
              <w:top w:val="nil"/>
              <w:bottom w:val="nil"/>
            </w:tcBorders>
            <w:vAlign w:val="center"/>
          </w:tcPr>
          <w:p w14:paraId="02BAC8A6"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i/>
              </w:rPr>
              <w:t>P</w:t>
            </w:r>
            <w:r w:rsidRPr="002837CD">
              <w:rPr>
                <w:rFonts w:ascii="Book Antiqua" w:hAnsi="Book Antiqua"/>
                <w:bCs/>
              </w:rPr>
              <w:t xml:space="preserve"> for trend</w:t>
            </w:r>
          </w:p>
        </w:tc>
        <w:tc>
          <w:tcPr>
            <w:tcW w:w="1473" w:type="dxa"/>
            <w:tcBorders>
              <w:top w:val="nil"/>
              <w:bottom w:val="nil"/>
            </w:tcBorders>
            <w:vAlign w:val="center"/>
          </w:tcPr>
          <w:p w14:paraId="52B04AEA" w14:textId="77777777" w:rsidR="003F0B54" w:rsidRPr="002837CD" w:rsidRDefault="003F0B54" w:rsidP="00374CC8">
            <w:pPr>
              <w:widowControl/>
              <w:adjustRightInd w:val="0"/>
              <w:snapToGrid w:val="0"/>
              <w:spacing w:line="360" w:lineRule="auto"/>
              <w:jc w:val="center"/>
              <w:rPr>
                <w:rFonts w:ascii="Book Antiqua" w:hAnsi="Book Antiqua"/>
                <w:bCs/>
              </w:rPr>
            </w:pPr>
          </w:p>
        </w:tc>
        <w:tc>
          <w:tcPr>
            <w:tcW w:w="1787" w:type="dxa"/>
            <w:tcBorders>
              <w:top w:val="nil"/>
              <w:bottom w:val="nil"/>
            </w:tcBorders>
            <w:vAlign w:val="center"/>
          </w:tcPr>
          <w:p w14:paraId="5036DF35" w14:textId="77777777" w:rsidR="003F0B54" w:rsidRPr="002837CD" w:rsidRDefault="003F0B54" w:rsidP="00374CC8">
            <w:pPr>
              <w:widowControl/>
              <w:adjustRightInd w:val="0"/>
              <w:snapToGrid w:val="0"/>
              <w:spacing w:line="360" w:lineRule="auto"/>
              <w:jc w:val="center"/>
              <w:rPr>
                <w:rFonts w:ascii="Book Antiqua" w:hAnsi="Book Antiqua"/>
                <w:bCs/>
              </w:rPr>
            </w:pPr>
          </w:p>
        </w:tc>
        <w:tc>
          <w:tcPr>
            <w:tcW w:w="2515" w:type="dxa"/>
            <w:tcBorders>
              <w:top w:val="nil"/>
              <w:bottom w:val="nil"/>
            </w:tcBorders>
            <w:vAlign w:val="center"/>
          </w:tcPr>
          <w:p w14:paraId="641DC9D2" w14:textId="78327CEF"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0.00</w:t>
            </w:r>
            <w:r w:rsidR="004C18A6" w:rsidRPr="002837CD">
              <w:rPr>
                <w:rFonts w:ascii="Book Antiqua" w:hAnsi="Book Antiqua"/>
                <w:bCs/>
              </w:rPr>
              <w:t>3</w:t>
            </w:r>
            <w:r w:rsidR="007360A8" w:rsidRPr="002837CD">
              <w:rPr>
                <w:rFonts w:ascii="Book Antiqua" w:hAnsi="Book Antiqua"/>
                <w:bCs/>
                <w:vertAlign w:val="superscript"/>
              </w:rPr>
              <w:t>a</w:t>
            </w:r>
          </w:p>
        </w:tc>
      </w:tr>
      <w:tr w:rsidR="003716DC" w:rsidRPr="001D14B9" w14:paraId="7508DFDB" w14:textId="77777777" w:rsidTr="002837CD">
        <w:trPr>
          <w:trHeight w:val="400"/>
          <w:jc w:val="center"/>
        </w:trPr>
        <w:tc>
          <w:tcPr>
            <w:tcW w:w="4804" w:type="dxa"/>
            <w:tcBorders>
              <w:top w:val="nil"/>
              <w:bottom w:val="nil"/>
            </w:tcBorders>
            <w:vAlign w:val="center"/>
          </w:tcPr>
          <w:p w14:paraId="209D81F4" w14:textId="77777777" w:rsidR="003F0B54" w:rsidRPr="002837CD" w:rsidRDefault="003F0B54" w:rsidP="00374CC8">
            <w:pPr>
              <w:widowControl/>
              <w:adjustRightInd w:val="0"/>
              <w:snapToGrid w:val="0"/>
              <w:spacing w:line="360" w:lineRule="auto"/>
              <w:ind w:firstLineChars="236" w:firstLine="566"/>
              <w:jc w:val="left"/>
              <w:rPr>
                <w:rFonts w:ascii="Book Antiqua" w:hAnsi="Book Antiqua"/>
                <w:bCs/>
              </w:rPr>
            </w:pPr>
            <w:r w:rsidRPr="002837CD">
              <w:rPr>
                <w:rFonts w:ascii="Book Antiqua" w:hAnsi="Book Antiqua"/>
                <w:bCs/>
              </w:rPr>
              <w:t>In patients with male gender</w:t>
            </w:r>
          </w:p>
        </w:tc>
        <w:tc>
          <w:tcPr>
            <w:tcW w:w="1473" w:type="dxa"/>
            <w:tcBorders>
              <w:top w:val="nil"/>
              <w:bottom w:val="nil"/>
            </w:tcBorders>
            <w:vAlign w:val="center"/>
          </w:tcPr>
          <w:p w14:paraId="558F2683" w14:textId="77777777" w:rsidR="003F0B54" w:rsidRPr="002837CD" w:rsidRDefault="003F0B54" w:rsidP="00374CC8">
            <w:pPr>
              <w:widowControl/>
              <w:adjustRightInd w:val="0"/>
              <w:snapToGrid w:val="0"/>
              <w:spacing w:line="360" w:lineRule="auto"/>
              <w:jc w:val="center"/>
              <w:rPr>
                <w:rFonts w:ascii="Book Antiqua" w:hAnsi="Book Antiqua"/>
                <w:bCs/>
              </w:rPr>
            </w:pPr>
          </w:p>
        </w:tc>
        <w:tc>
          <w:tcPr>
            <w:tcW w:w="1787" w:type="dxa"/>
            <w:tcBorders>
              <w:top w:val="nil"/>
              <w:bottom w:val="nil"/>
            </w:tcBorders>
            <w:vAlign w:val="center"/>
          </w:tcPr>
          <w:p w14:paraId="6FC54442" w14:textId="77777777" w:rsidR="003F0B54" w:rsidRPr="002837CD" w:rsidRDefault="003F0B54" w:rsidP="00374CC8">
            <w:pPr>
              <w:widowControl/>
              <w:adjustRightInd w:val="0"/>
              <w:snapToGrid w:val="0"/>
              <w:spacing w:line="360" w:lineRule="auto"/>
              <w:jc w:val="center"/>
              <w:rPr>
                <w:rFonts w:ascii="Book Antiqua" w:hAnsi="Book Antiqua" w:cs="Times New Roman"/>
              </w:rPr>
            </w:pPr>
          </w:p>
        </w:tc>
        <w:tc>
          <w:tcPr>
            <w:tcW w:w="2515" w:type="dxa"/>
            <w:tcBorders>
              <w:top w:val="nil"/>
              <w:bottom w:val="nil"/>
            </w:tcBorders>
            <w:vAlign w:val="center"/>
          </w:tcPr>
          <w:p w14:paraId="7DD87B8E" w14:textId="77777777" w:rsidR="003F0B54" w:rsidRPr="002837CD" w:rsidRDefault="003F0B54" w:rsidP="00374CC8">
            <w:pPr>
              <w:widowControl/>
              <w:adjustRightInd w:val="0"/>
              <w:snapToGrid w:val="0"/>
              <w:spacing w:line="360" w:lineRule="auto"/>
              <w:jc w:val="center"/>
              <w:rPr>
                <w:rFonts w:ascii="Book Antiqua" w:hAnsi="Book Antiqua"/>
                <w:bCs/>
              </w:rPr>
            </w:pPr>
          </w:p>
        </w:tc>
      </w:tr>
      <w:tr w:rsidR="003716DC" w:rsidRPr="001D14B9" w14:paraId="41285E1B" w14:textId="77777777" w:rsidTr="002837CD">
        <w:trPr>
          <w:trHeight w:val="400"/>
          <w:jc w:val="center"/>
        </w:trPr>
        <w:tc>
          <w:tcPr>
            <w:tcW w:w="4804" w:type="dxa"/>
            <w:tcBorders>
              <w:top w:val="nil"/>
              <w:bottom w:val="nil"/>
            </w:tcBorders>
            <w:vAlign w:val="center"/>
          </w:tcPr>
          <w:p w14:paraId="7080DCB3"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rPr>
              <w:t>Group 1 (0)</w:t>
            </w:r>
          </w:p>
        </w:tc>
        <w:tc>
          <w:tcPr>
            <w:tcW w:w="1473" w:type="dxa"/>
            <w:tcBorders>
              <w:top w:val="nil"/>
              <w:bottom w:val="nil"/>
            </w:tcBorders>
            <w:vAlign w:val="center"/>
          </w:tcPr>
          <w:p w14:paraId="1A9FC0E1" w14:textId="77777777" w:rsidR="003F0B54" w:rsidRPr="002837CD" w:rsidRDefault="004C18A6" w:rsidP="00374CC8">
            <w:pPr>
              <w:widowControl/>
              <w:adjustRightInd w:val="0"/>
              <w:snapToGrid w:val="0"/>
              <w:spacing w:line="360" w:lineRule="auto"/>
              <w:jc w:val="center"/>
              <w:rPr>
                <w:rFonts w:ascii="Book Antiqua" w:hAnsi="Book Antiqua"/>
                <w:bCs/>
              </w:rPr>
            </w:pPr>
            <w:r w:rsidRPr="002837CD">
              <w:rPr>
                <w:rFonts w:ascii="Book Antiqua" w:hAnsi="Book Antiqua"/>
                <w:bCs/>
              </w:rPr>
              <w:t>36/82</w:t>
            </w:r>
          </w:p>
        </w:tc>
        <w:tc>
          <w:tcPr>
            <w:tcW w:w="1787" w:type="dxa"/>
            <w:tcBorders>
              <w:top w:val="nil"/>
              <w:bottom w:val="nil"/>
            </w:tcBorders>
            <w:vAlign w:val="center"/>
          </w:tcPr>
          <w:p w14:paraId="7DB74955" w14:textId="77777777"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cs="Times New Roman"/>
              </w:rPr>
              <w:t>1 (ref)</w:t>
            </w:r>
          </w:p>
        </w:tc>
        <w:tc>
          <w:tcPr>
            <w:tcW w:w="2515" w:type="dxa"/>
            <w:tcBorders>
              <w:top w:val="nil"/>
              <w:bottom w:val="nil"/>
            </w:tcBorders>
            <w:vAlign w:val="center"/>
          </w:tcPr>
          <w:p w14:paraId="7B853AA9" w14:textId="77777777" w:rsidR="003F0B54" w:rsidRPr="002837CD" w:rsidRDefault="003F0B54" w:rsidP="00374CC8">
            <w:pPr>
              <w:widowControl/>
              <w:adjustRightInd w:val="0"/>
              <w:snapToGrid w:val="0"/>
              <w:spacing w:line="360" w:lineRule="auto"/>
              <w:jc w:val="center"/>
              <w:rPr>
                <w:rFonts w:ascii="Book Antiqua" w:hAnsi="Book Antiqua"/>
                <w:bCs/>
              </w:rPr>
            </w:pPr>
          </w:p>
        </w:tc>
      </w:tr>
      <w:tr w:rsidR="003716DC" w:rsidRPr="001D14B9" w14:paraId="000B1461" w14:textId="77777777" w:rsidTr="002837CD">
        <w:trPr>
          <w:trHeight w:val="400"/>
          <w:jc w:val="center"/>
        </w:trPr>
        <w:tc>
          <w:tcPr>
            <w:tcW w:w="4804" w:type="dxa"/>
            <w:tcBorders>
              <w:top w:val="nil"/>
              <w:bottom w:val="nil"/>
            </w:tcBorders>
            <w:vAlign w:val="center"/>
          </w:tcPr>
          <w:p w14:paraId="44AEFD43"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rPr>
              <w:t>Group 2 (1)</w:t>
            </w:r>
          </w:p>
        </w:tc>
        <w:tc>
          <w:tcPr>
            <w:tcW w:w="1473" w:type="dxa"/>
            <w:tcBorders>
              <w:top w:val="nil"/>
              <w:bottom w:val="nil"/>
            </w:tcBorders>
            <w:vAlign w:val="center"/>
          </w:tcPr>
          <w:p w14:paraId="0836C9D0" w14:textId="77777777" w:rsidR="003F0B54" w:rsidRPr="002837CD" w:rsidRDefault="004C18A6" w:rsidP="00374CC8">
            <w:pPr>
              <w:widowControl/>
              <w:adjustRightInd w:val="0"/>
              <w:snapToGrid w:val="0"/>
              <w:spacing w:line="360" w:lineRule="auto"/>
              <w:jc w:val="center"/>
              <w:rPr>
                <w:rFonts w:ascii="Book Antiqua" w:hAnsi="Book Antiqua"/>
                <w:bCs/>
              </w:rPr>
            </w:pPr>
            <w:r w:rsidRPr="002837CD">
              <w:rPr>
                <w:rFonts w:ascii="Book Antiqua" w:hAnsi="Book Antiqua"/>
                <w:bCs/>
              </w:rPr>
              <w:t>34/75</w:t>
            </w:r>
          </w:p>
        </w:tc>
        <w:tc>
          <w:tcPr>
            <w:tcW w:w="1787" w:type="dxa"/>
            <w:tcBorders>
              <w:top w:val="nil"/>
              <w:bottom w:val="nil"/>
            </w:tcBorders>
            <w:vAlign w:val="center"/>
          </w:tcPr>
          <w:p w14:paraId="38E8D534" w14:textId="77777777" w:rsidR="003F0B54" w:rsidRPr="002837CD" w:rsidRDefault="004C18A6" w:rsidP="00374CC8">
            <w:pPr>
              <w:widowControl/>
              <w:adjustRightInd w:val="0"/>
              <w:snapToGrid w:val="0"/>
              <w:spacing w:line="360" w:lineRule="auto"/>
              <w:jc w:val="center"/>
              <w:rPr>
                <w:rFonts w:ascii="Book Antiqua" w:hAnsi="Book Antiqua"/>
                <w:bCs/>
              </w:rPr>
            </w:pPr>
            <w:r w:rsidRPr="002837CD">
              <w:rPr>
                <w:rFonts w:ascii="Book Antiqua" w:hAnsi="Book Antiqua"/>
                <w:bCs/>
              </w:rPr>
              <w:t>0.97</w:t>
            </w:r>
            <w:r w:rsidR="003F0B54" w:rsidRPr="002837CD">
              <w:rPr>
                <w:rFonts w:ascii="Book Antiqua" w:hAnsi="Book Antiqua"/>
                <w:bCs/>
              </w:rPr>
              <w:t xml:space="preserve"> (0.</w:t>
            </w:r>
            <w:r w:rsidRPr="002837CD">
              <w:rPr>
                <w:rFonts w:ascii="Book Antiqua" w:hAnsi="Book Antiqua"/>
                <w:bCs/>
              </w:rPr>
              <w:t>60</w:t>
            </w:r>
            <w:r w:rsidR="003F0B54" w:rsidRPr="002837CD">
              <w:rPr>
                <w:rFonts w:ascii="Book Antiqua" w:hAnsi="Book Antiqua"/>
                <w:bCs/>
              </w:rPr>
              <w:t>-1.</w:t>
            </w:r>
            <w:r w:rsidRPr="002837CD">
              <w:rPr>
                <w:rFonts w:ascii="Book Antiqua" w:hAnsi="Book Antiqua"/>
                <w:bCs/>
              </w:rPr>
              <w:t>56</w:t>
            </w:r>
            <w:r w:rsidR="003F0B54" w:rsidRPr="002837CD">
              <w:rPr>
                <w:rFonts w:ascii="Book Antiqua" w:hAnsi="Book Antiqua"/>
                <w:bCs/>
              </w:rPr>
              <w:t>)</w:t>
            </w:r>
          </w:p>
        </w:tc>
        <w:tc>
          <w:tcPr>
            <w:tcW w:w="2515" w:type="dxa"/>
            <w:tcBorders>
              <w:top w:val="nil"/>
              <w:bottom w:val="nil"/>
            </w:tcBorders>
            <w:vAlign w:val="center"/>
          </w:tcPr>
          <w:p w14:paraId="5747FEE9" w14:textId="77777777"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0.</w:t>
            </w:r>
            <w:r w:rsidR="004C18A6" w:rsidRPr="002837CD">
              <w:rPr>
                <w:rFonts w:ascii="Book Antiqua" w:hAnsi="Book Antiqua"/>
                <w:bCs/>
              </w:rPr>
              <w:t>898</w:t>
            </w:r>
          </w:p>
        </w:tc>
      </w:tr>
      <w:tr w:rsidR="003716DC" w:rsidRPr="001D14B9" w14:paraId="5A59818D" w14:textId="77777777" w:rsidTr="002837CD">
        <w:trPr>
          <w:trHeight w:val="373"/>
          <w:jc w:val="center"/>
        </w:trPr>
        <w:tc>
          <w:tcPr>
            <w:tcW w:w="4804" w:type="dxa"/>
            <w:tcBorders>
              <w:top w:val="nil"/>
              <w:bottom w:val="nil"/>
            </w:tcBorders>
            <w:vAlign w:val="center"/>
          </w:tcPr>
          <w:p w14:paraId="441977A6"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rPr>
              <w:t>Group 3 (2)</w:t>
            </w:r>
          </w:p>
        </w:tc>
        <w:tc>
          <w:tcPr>
            <w:tcW w:w="1473" w:type="dxa"/>
            <w:tcBorders>
              <w:top w:val="nil"/>
              <w:bottom w:val="nil"/>
            </w:tcBorders>
            <w:vAlign w:val="center"/>
          </w:tcPr>
          <w:p w14:paraId="200FEDCE" w14:textId="77777777" w:rsidR="003F0B54" w:rsidRPr="002837CD" w:rsidRDefault="004C18A6" w:rsidP="00374CC8">
            <w:pPr>
              <w:widowControl/>
              <w:adjustRightInd w:val="0"/>
              <w:snapToGrid w:val="0"/>
              <w:spacing w:line="360" w:lineRule="auto"/>
              <w:jc w:val="center"/>
              <w:rPr>
                <w:rFonts w:ascii="Book Antiqua" w:hAnsi="Book Antiqua"/>
                <w:bCs/>
              </w:rPr>
            </w:pPr>
            <w:r w:rsidRPr="002837CD">
              <w:rPr>
                <w:rFonts w:ascii="Book Antiqua" w:hAnsi="Book Antiqua"/>
                <w:bCs/>
              </w:rPr>
              <w:t>18/19</w:t>
            </w:r>
          </w:p>
        </w:tc>
        <w:tc>
          <w:tcPr>
            <w:tcW w:w="1787" w:type="dxa"/>
            <w:tcBorders>
              <w:top w:val="nil"/>
              <w:bottom w:val="nil"/>
            </w:tcBorders>
            <w:vAlign w:val="center"/>
          </w:tcPr>
          <w:p w14:paraId="1E22B86D" w14:textId="47358672"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1.</w:t>
            </w:r>
            <w:r w:rsidR="004C18A6" w:rsidRPr="002837CD">
              <w:rPr>
                <w:rFonts w:ascii="Book Antiqua" w:hAnsi="Book Antiqua"/>
                <w:bCs/>
              </w:rPr>
              <w:t>94</w:t>
            </w:r>
            <w:r w:rsidR="007360A8" w:rsidRPr="002837CD">
              <w:rPr>
                <w:rFonts w:ascii="Book Antiqua" w:hAnsi="Book Antiqua"/>
                <w:bCs/>
                <w:vertAlign w:val="superscript"/>
              </w:rPr>
              <w:t>a</w:t>
            </w:r>
            <w:r w:rsidRPr="002837CD">
              <w:rPr>
                <w:rFonts w:ascii="Book Antiqua" w:hAnsi="Book Antiqua"/>
                <w:bCs/>
              </w:rPr>
              <w:t xml:space="preserve"> (1.</w:t>
            </w:r>
            <w:r w:rsidR="004C18A6" w:rsidRPr="002837CD">
              <w:rPr>
                <w:rFonts w:ascii="Book Antiqua" w:hAnsi="Book Antiqua"/>
                <w:bCs/>
              </w:rPr>
              <w:t>45</w:t>
            </w:r>
            <w:r w:rsidRPr="002837CD">
              <w:rPr>
                <w:rFonts w:ascii="Book Antiqua" w:hAnsi="Book Antiqua"/>
                <w:bCs/>
              </w:rPr>
              <w:t>-2.</w:t>
            </w:r>
            <w:r w:rsidR="004C18A6" w:rsidRPr="002837CD">
              <w:rPr>
                <w:rFonts w:ascii="Book Antiqua" w:hAnsi="Book Antiqua"/>
                <w:bCs/>
              </w:rPr>
              <w:t>59</w:t>
            </w:r>
            <w:r w:rsidRPr="002837CD">
              <w:rPr>
                <w:rFonts w:ascii="Book Antiqua" w:hAnsi="Book Antiqua"/>
                <w:bCs/>
              </w:rPr>
              <w:t>)</w:t>
            </w:r>
          </w:p>
        </w:tc>
        <w:tc>
          <w:tcPr>
            <w:tcW w:w="2515" w:type="dxa"/>
            <w:tcBorders>
              <w:top w:val="nil"/>
              <w:bottom w:val="nil"/>
            </w:tcBorders>
            <w:vAlign w:val="center"/>
          </w:tcPr>
          <w:p w14:paraId="3509F71A" w14:textId="243FEC19"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&lt;0.001</w:t>
            </w:r>
            <w:r w:rsidR="007360A8" w:rsidRPr="002837CD">
              <w:rPr>
                <w:rFonts w:ascii="Book Antiqua" w:hAnsi="Book Antiqua"/>
                <w:bCs/>
                <w:vertAlign w:val="superscript"/>
              </w:rPr>
              <w:t>a</w:t>
            </w:r>
          </w:p>
        </w:tc>
      </w:tr>
      <w:tr w:rsidR="003716DC" w:rsidRPr="001D14B9" w14:paraId="4D5D2083" w14:textId="77777777" w:rsidTr="002837CD">
        <w:trPr>
          <w:trHeight w:val="427"/>
          <w:jc w:val="center"/>
        </w:trPr>
        <w:tc>
          <w:tcPr>
            <w:tcW w:w="4804" w:type="dxa"/>
            <w:tcBorders>
              <w:top w:val="nil"/>
              <w:bottom w:val="nil"/>
            </w:tcBorders>
            <w:vAlign w:val="center"/>
          </w:tcPr>
          <w:p w14:paraId="36CBE7A6"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i/>
              </w:rPr>
              <w:t>P</w:t>
            </w:r>
            <w:r w:rsidRPr="002837CD">
              <w:rPr>
                <w:rFonts w:ascii="Book Antiqua" w:hAnsi="Book Antiqua"/>
                <w:bCs/>
              </w:rPr>
              <w:t xml:space="preserve"> for trend</w:t>
            </w:r>
          </w:p>
        </w:tc>
        <w:tc>
          <w:tcPr>
            <w:tcW w:w="1473" w:type="dxa"/>
            <w:tcBorders>
              <w:top w:val="nil"/>
              <w:bottom w:val="nil"/>
            </w:tcBorders>
            <w:vAlign w:val="center"/>
          </w:tcPr>
          <w:p w14:paraId="47829496" w14:textId="77777777" w:rsidR="003F0B54" w:rsidRPr="002837CD" w:rsidRDefault="003F0B54" w:rsidP="00374CC8">
            <w:pPr>
              <w:widowControl/>
              <w:adjustRightInd w:val="0"/>
              <w:snapToGrid w:val="0"/>
              <w:spacing w:line="360" w:lineRule="auto"/>
              <w:jc w:val="center"/>
              <w:rPr>
                <w:rFonts w:ascii="Book Antiqua" w:hAnsi="Book Antiqua"/>
                <w:bCs/>
              </w:rPr>
            </w:pPr>
          </w:p>
        </w:tc>
        <w:tc>
          <w:tcPr>
            <w:tcW w:w="1787" w:type="dxa"/>
            <w:tcBorders>
              <w:top w:val="nil"/>
              <w:bottom w:val="nil"/>
            </w:tcBorders>
            <w:vAlign w:val="center"/>
          </w:tcPr>
          <w:p w14:paraId="778B0AB1" w14:textId="77777777" w:rsidR="003F0B54" w:rsidRPr="002837CD" w:rsidRDefault="003F0B54" w:rsidP="00374CC8">
            <w:pPr>
              <w:widowControl/>
              <w:adjustRightInd w:val="0"/>
              <w:snapToGrid w:val="0"/>
              <w:spacing w:line="360" w:lineRule="auto"/>
              <w:jc w:val="center"/>
              <w:rPr>
                <w:rFonts w:ascii="Book Antiqua" w:hAnsi="Book Antiqua"/>
                <w:bCs/>
              </w:rPr>
            </w:pPr>
          </w:p>
        </w:tc>
        <w:tc>
          <w:tcPr>
            <w:tcW w:w="2515" w:type="dxa"/>
            <w:tcBorders>
              <w:top w:val="nil"/>
              <w:bottom w:val="nil"/>
            </w:tcBorders>
            <w:vAlign w:val="center"/>
          </w:tcPr>
          <w:p w14:paraId="2C261E17" w14:textId="49F505AE"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0.00</w:t>
            </w:r>
            <w:r w:rsidR="004C18A6" w:rsidRPr="002837CD">
              <w:rPr>
                <w:rFonts w:ascii="Book Antiqua" w:hAnsi="Book Antiqua"/>
                <w:bCs/>
              </w:rPr>
              <w:t>2</w:t>
            </w:r>
            <w:r w:rsidR="007360A8" w:rsidRPr="002837CD">
              <w:rPr>
                <w:rFonts w:ascii="Book Antiqua" w:hAnsi="Book Antiqua"/>
                <w:bCs/>
                <w:vertAlign w:val="superscript"/>
              </w:rPr>
              <w:t>a</w:t>
            </w:r>
          </w:p>
        </w:tc>
      </w:tr>
      <w:tr w:rsidR="003716DC" w:rsidRPr="001D14B9" w14:paraId="7F36775F" w14:textId="77777777" w:rsidTr="002837CD">
        <w:trPr>
          <w:trHeight w:val="400"/>
          <w:jc w:val="center"/>
        </w:trPr>
        <w:tc>
          <w:tcPr>
            <w:tcW w:w="4804" w:type="dxa"/>
            <w:tcBorders>
              <w:top w:val="nil"/>
              <w:bottom w:val="nil"/>
            </w:tcBorders>
            <w:vAlign w:val="center"/>
          </w:tcPr>
          <w:p w14:paraId="08B5185C" w14:textId="77777777" w:rsidR="003F0B54" w:rsidRPr="002837CD" w:rsidRDefault="003F0B54" w:rsidP="00374CC8">
            <w:pPr>
              <w:widowControl/>
              <w:adjustRightInd w:val="0"/>
              <w:snapToGrid w:val="0"/>
              <w:spacing w:line="360" w:lineRule="auto"/>
              <w:ind w:firstLineChars="236" w:firstLine="566"/>
              <w:jc w:val="left"/>
              <w:rPr>
                <w:rFonts w:ascii="Book Antiqua" w:hAnsi="Book Antiqua"/>
                <w:bCs/>
              </w:rPr>
            </w:pPr>
            <w:r w:rsidRPr="002837CD">
              <w:rPr>
                <w:rFonts w:ascii="Book Antiqua" w:hAnsi="Book Antiqua"/>
                <w:bCs/>
              </w:rPr>
              <w:t>In patients with cirrhosis</w:t>
            </w:r>
          </w:p>
        </w:tc>
        <w:tc>
          <w:tcPr>
            <w:tcW w:w="1473" w:type="dxa"/>
            <w:tcBorders>
              <w:top w:val="nil"/>
              <w:bottom w:val="nil"/>
            </w:tcBorders>
            <w:vAlign w:val="center"/>
          </w:tcPr>
          <w:p w14:paraId="267441F0" w14:textId="77777777" w:rsidR="003F0B54" w:rsidRPr="002837CD" w:rsidRDefault="003F0B54" w:rsidP="00374CC8">
            <w:pPr>
              <w:widowControl/>
              <w:adjustRightInd w:val="0"/>
              <w:snapToGrid w:val="0"/>
              <w:spacing w:line="360" w:lineRule="auto"/>
              <w:jc w:val="center"/>
              <w:rPr>
                <w:rFonts w:ascii="Book Antiqua" w:hAnsi="Book Antiqua"/>
                <w:bCs/>
              </w:rPr>
            </w:pPr>
          </w:p>
        </w:tc>
        <w:tc>
          <w:tcPr>
            <w:tcW w:w="1787" w:type="dxa"/>
            <w:tcBorders>
              <w:top w:val="nil"/>
              <w:bottom w:val="nil"/>
            </w:tcBorders>
            <w:vAlign w:val="center"/>
          </w:tcPr>
          <w:p w14:paraId="551256B9" w14:textId="77777777" w:rsidR="003F0B54" w:rsidRPr="002837CD" w:rsidRDefault="003F0B54" w:rsidP="00374CC8">
            <w:pPr>
              <w:widowControl/>
              <w:adjustRightInd w:val="0"/>
              <w:snapToGrid w:val="0"/>
              <w:spacing w:line="360" w:lineRule="auto"/>
              <w:jc w:val="center"/>
              <w:rPr>
                <w:rFonts w:ascii="Book Antiqua" w:hAnsi="Book Antiqua" w:cs="Times New Roman"/>
              </w:rPr>
            </w:pPr>
          </w:p>
        </w:tc>
        <w:tc>
          <w:tcPr>
            <w:tcW w:w="2515" w:type="dxa"/>
            <w:tcBorders>
              <w:top w:val="nil"/>
              <w:bottom w:val="nil"/>
            </w:tcBorders>
            <w:vAlign w:val="center"/>
          </w:tcPr>
          <w:p w14:paraId="3B95DC70" w14:textId="77777777" w:rsidR="003F0B54" w:rsidRPr="002837CD" w:rsidRDefault="003F0B54" w:rsidP="00374CC8">
            <w:pPr>
              <w:widowControl/>
              <w:adjustRightInd w:val="0"/>
              <w:snapToGrid w:val="0"/>
              <w:spacing w:line="360" w:lineRule="auto"/>
              <w:jc w:val="center"/>
              <w:rPr>
                <w:rFonts w:ascii="Book Antiqua" w:hAnsi="Book Antiqua"/>
                <w:bCs/>
              </w:rPr>
            </w:pPr>
          </w:p>
        </w:tc>
      </w:tr>
      <w:tr w:rsidR="003716DC" w:rsidRPr="001D14B9" w14:paraId="7A289A18" w14:textId="77777777" w:rsidTr="002837CD">
        <w:trPr>
          <w:trHeight w:val="400"/>
          <w:jc w:val="center"/>
        </w:trPr>
        <w:tc>
          <w:tcPr>
            <w:tcW w:w="4804" w:type="dxa"/>
            <w:tcBorders>
              <w:top w:val="nil"/>
              <w:bottom w:val="nil"/>
            </w:tcBorders>
            <w:vAlign w:val="center"/>
          </w:tcPr>
          <w:p w14:paraId="678E6AAD"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rPr>
              <w:t>Group 1 (0)</w:t>
            </w:r>
          </w:p>
        </w:tc>
        <w:tc>
          <w:tcPr>
            <w:tcW w:w="1473" w:type="dxa"/>
            <w:tcBorders>
              <w:top w:val="nil"/>
              <w:bottom w:val="nil"/>
            </w:tcBorders>
            <w:vAlign w:val="center"/>
          </w:tcPr>
          <w:p w14:paraId="5D9F4FBA" w14:textId="77777777" w:rsidR="003F0B54" w:rsidRPr="002837CD" w:rsidRDefault="004C18A6" w:rsidP="00374CC8">
            <w:pPr>
              <w:widowControl/>
              <w:adjustRightInd w:val="0"/>
              <w:snapToGrid w:val="0"/>
              <w:spacing w:line="360" w:lineRule="auto"/>
              <w:jc w:val="center"/>
              <w:rPr>
                <w:rFonts w:ascii="Book Antiqua" w:hAnsi="Book Antiqua"/>
                <w:bCs/>
              </w:rPr>
            </w:pPr>
            <w:r w:rsidRPr="002837CD">
              <w:rPr>
                <w:rFonts w:ascii="Book Antiqua" w:hAnsi="Book Antiqua"/>
                <w:bCs/>
              </w:rPr>
              <w:t>20/56</w:t>
            </w:r>
          </w:p>
        </w:tc>
        <w:tc>
          <w:tcPr>
            <w:tcW w:w="1787" w:type="dxa"/>
            <w:tcBorders>
              <w:top w:val="nil"/>
              <w:bottom w:val="nil"/>
            </w:tcBorders>
            <w:vAlign w:val="center"/>
          </w:tcPr>
          <w:p w14:paraId="43C28D74" w14:textId="77777777"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cs="Times New Roman"/>
              </w:rPr>
              <w:t>1 (ref)</w:t>
            </w:r>
          </w:p>
        </w:tc>
        <w:tc>
          <w:tcPr>
            <w:tcW w:w="2515" w:type="dxa"/>
            <w:tcBorders>
              <w:top w:val="nil"/>
              <w:bottom w:val="nil"/>
            </w:tcBorders>
            <w:vAlign w:val="center"/>
          </w:tcPr>
          <w:p w14:paraId="19B970C9" w14:textId="77777777" w:rsidR="003F0B54" w:rsidRPr="002837CD" w:rsidRDefault="003F0B54" w:rsidP="00374CC8">
            <w:pPr>
              <w:widowControl/>
              <w:adjustRightInd w:val="0"/>
              <w:snapToGrid w:val="0"/>
              <w:spacing w:line="360" w:lineRule="auto"/>
              <w:jc w:val="center"/>
              <w:rPr>
                <w:rFonts w:ascii="Book Antiqua" w:hAnsi="Book Antiqua"/>
                <w:bCs/>
              </w:rPr>
            </w:pPr>
          </w:p>
        </w:tc>
      </w:tr>
      <w:tr w:rsidR="003716DC" w:rsidRPr="001D14B9" w14:paraId="429724C2" w14:textId="77777777" w:rsidTr="002837CD">
        <w:trPr>
          <w:trHeight w:val="400"/>
          <w:jc w:val="center"/>
        </w:trPr>
        <w:tc>
          <w:tcPr>
            <w:tcW w:w="4804" w:type="dxa"/>
            <w:tcBorders>
              <w:top w:val="nil"/>
              <w:bottom w:val="nil"/>
            </w:tcBorders>
            <w:vAlign w:val="center"/>
          </w:tcPr>
          <w:p w14:paraId="02AC8B13"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rPr>
              <w:t>Group 2 (1)</w:t>
            </w:r>
          </w:p>
        </w:tc>
        <w:tc>
          <w:tcPr>
            <w:tcW w:w="1473" w:type="dxa"/>
            <w:tcBorders>
              <w:top w:val="nil"/>
              <w:bottom w:val="nil"/>
            </w:tcBorders>
            <w:vAlign w:val="center"/>
          </w:tcPr>
          <w:p w14:paraId="30601139" w14:textId="77777777" w:rsidR="003F0B54" w:rsidRPr="002837CD" w:rsidRDefault="004C18A6" w:rsidP="00374CC8">
            <w:pPr>
              <w:widowControl/>
              <w:adjustRightInd w:val="0"/>
              <w:snapToGrid w:val="0"/>
              <w:spacing w:line="360" w:lineRule="auto"/>
              <w:jc w:val="center"/>
              <w:rPr>
                <w:rFonts w:ascii="Book Antiqua" w:hAnsi="Book Antiqua"/>
                <w:bCs/>
              </w:rPr>
            </w:pPr>
            <w:r w:rsidRPr="002837CD">
              <w:rPr>
                <w:rFonts w:ascii="Book Antiqua" w:hAnsi="Book Antiqua"/>
                <w:bCs/>
              </w:rPr>
              <w:t>24/56</w:t>
            </w:r>
          </w:p>
        </w:tc>
        <w:tc>
          <w:tcPr>
            <w:tcW w:w="1787" w:type="dxa"/>
            <w:tcBorders>
              <w:top w:val="nil"/>
              <w:bottom w:val="nil"/>
            </w:tcBorders>
            <w:vAlign w:val="center"/>
          </w:tcPr>
          <w:p w14:paraId="70818FD3" w14:textId="77777777"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1.</w:t>
            </w:r>
            <w:r w:rsidR="004C18A6" w:rsidRPr="002837CD">
              <w:rPr>
                <w:rFonts w:ascii="Book Antiqua" w:hAnsi="Book Antiqua"/>
                <w:bCs/>
              </w:rPr>
              <w:t>29</w:t>
            </w:r>
            <w:r w:rsidRPr="002837CD">
              <w:rPr>
                <w:rFonts w:ascii="Book Antiqua" w:hAnsi="Book Antiqua"/>
                <w:bCs/>
              </w:rPr>
              <w:t xml:space="preserve"> (0.71-</w:t>
            </w:r>
            <w:r w:rsidR="004C18A6" w:rsidRPr="002837CD">
              <w:rPr>
                <w:rFonts w:ascii="Book Antiqua" w:hAnsi="Book Antiqua"/>
                <w:bCs/>
              </w:rPr>
              <w:t>2.35</w:t>
            </w:r>
            <w:r w:rsidRPr="002837CD">
              <w:rPr>
                <w:rFonts w:ascii="Book Antiqua" w:hAnsi="Book Antiqua"/>
                <w:bCs/>
              </w:rPr>
              <w:t>)</w:t>
            </w:r>
          </w:p>
        </w:tc>
        <w:tc>
          <w:tcPr>
            <w:tcW w:w="2515" w:type="dxa"/>
            <w:tcBorders>
              <w:top w:val="nil"/>
              <w:bottom w:val="nil"/>
            </w:tcBorders>
            <w:vAlign w:val="center"/>
          </w:tcPr>
          <w:p w14:paraId="35777382" w14:textId="77777777"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0.</w:t>
            </w:r>
            <w:r w:rsidR="004C18A6" w:rsidRPr="002837CD">
              <w:rPr>
                <w:rFonts w:ascii="Book Antiqua" w:hAnsi="Book Antiqua"/>
                <w:bCs/>
              </w:rPr>
              <w:t>41</w:t>
            </w:r>
            <w:r w:rsidRPr="002837CD">
              <w:rPr>
                <w:rFonts w:ascii="Book Antiqua" w:hAnsi="Book Antiqua"/>
                <w:bCs/>
              </w:rPr>
              <w:t>0</w:t>
            </w:r>
          </w:p>
        </w:tc>
      </w:tr>
      <w:tr w:rsidR="003716DC" w:rsidRPr="001D14B9" w14:paraId="2EC1BDE4" w14:textId="77777777" w:rsidTr="002837CD">
        <w:trPr>
          <w:trHeight w:val="373"/>
          <w:jc w:val="center"/>
        </w:trPr>
        <w:tc>
          <w:tcPr>
            <w:tcW w:w="4804" w:type="dxa"/>
            <w:tcBorders>
              <w:top w:val="nil"/>
            </w:tcBorders>
            <w:vAlign w:val="center"/>
          </w:tcPr>
          <w:p w14:paraId="3B69FAD9"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rPr>
              <w:t>Group 3 (2)</w:t>
            </w:r>
          </w:p>
        </w:tc>
        <w:tc>
          <w:tcPr>
            <w:tcW w:w="1473" w:type="dxa"/>
            <w:tcBorders>
              <w:top w:val="nil"/>
            </w:tcBorders>
            <w:vAlign w:val="center"/>
          </w:tcPr>
          <w:p w14:paraId="6BC91E89" w14:textId="77777777" w:rsidR="003F0B54" w:rsidRPr="002837CD" w:rsidRDefault="004C18A6" w:rsidP="00374CC8">
            <w:pPr>
              <w:widowControl/>
              <w:adjustRightInd w:val="0"/>
              <w:snapToGrid w:val="0"/>
              <w:spacing w:line="360" w:lineRule="auto"/>
              <w:jc w:val="center"/>
              <w:rPr>
                <w:rFonts w:ascii="Book Antiqua" w:hAnsi="Book Antiqua"/>
                <w:bCs/>
              </w:rPr>
            </w:pPr>
            <w:r w:rsidRPr="002837CD">
              <w:rPr>
                <w:rFonts w:ascii="Book Antiqua" w:hAnsi="Book Antiqua"/>
                <w:bCs/>
              </w:rPr>
              <w:t>14/14</w:t>
            </w:r>
          </w:p>
        </w:tc>
        <w:tc>
          <w:tcPr>
            <w:tcW w:w="1787" w:type="dxa"/>
            <w:tcBorders>
              <w:top w:val="nil"/>
            </w:tcBorders>
            <w:vAlign w:val="center"/>
          </w:tcPr>
          <w:p w14:paraId="1DA56775" w14:textId="54E09181"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1.</w:t>
            </w:r>
            <w:r w:rsidR="004C18A6" w:rsidRPr="002837CD">
              <w:rPr>
                <w:rFonts w:ascii="Book Antiqua" w:hAnsi="Book Antiqua"/>
                <w:bCs/>
              </w:rPr>
              <w:t>97</w:t>
            </w:r>
            <w:r w:rsidR="007360A8" w:rsidRPr="002837CD">
              <w:rPr>
                <w:rFonts w:ascii="Book Antiqua" w:hAnsi="Book Antiqua"/>
                <w:bCs/>
                <w:vertAlign w:val="superscript"/>
              </w:rPr>
              <w:t>a</w:t>
            </w:r>
            <w:r w:rsidRPr="002837CD">
              <w:rPr>
                <w:rFonts w:ascii="Book Antiqua" w:hAnsi="Book Antiqua"/>
                <w:bCs/>
              </w:rPr>
              <w:t xml:space="preserve"> (1.3</w:t>
            </w:r>
            <w:r w:rsidR="004C18A6" w:rsidRPr="002837CD">
              <w:rPr>
                <w:rFonts w:ascii="Book Antiqua" w:hAnsi="Book Antiqua"/>
                <w:bCs/>
              </w:rPr>
              <w:t>9</w:t>
            </w:r>
            <w:r w:rsidRPr="002837CD">
              <w:rPr>
                <w:rFonts w:ascii="Book Antiqua" w:hAnsi="Book Antiqua"/>
                <w:bCs/>
              </w:rPr>
              <w:t>-2.</w:t>
            </w:r>
            <w:r w:rsidR="004C18A6" w:rsidRPr="002837CD">
              <w:rPr>
                <w:rFonts w:ascii="Book Antiqua" w:hAnsi="Book Antiqua"/>
                <w:bCs/>
              </w:rPr>
              <w:t>79</w:t>
            </w:r>
            <w:r w:rsidRPr="002837CD">
              <w:rPr>
                <w:rFonts w:ascii="Book Antiqua" w:hAnsi="Book Antiqua"/>
                <w:bCs/>
              </w:rPr>
              <w:t>)</w:t>
            </w:r>
          </w:p>
        </w:tc>
        <w:tc>
          <w:tcPr>
            <w:tcW w:w="2515" w:type="dxa"/>
            <w:tcBorders>
              <w:top w:val="nil"/>
            </w:tcBorders>
            <w:vAlign w:val="center"/>
          </w:tcPr>
          <w:p w14:paraId="6D7EA661" w14:textId="25CEFB28"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&lt;0.001</w:t>
            </w:r>
            <w:r w:rsidR="007360A8" w:rsidRPr="002837CD">
              <w:rPr>
                <w:rFonts w:ascii="Book Antiqua" w:hAnsi="Book Antiqua"/>
                <w:bCs/>
                <w:vertAlign w:val="superscript"/>
              </w:rPr>
              <w:t>a</w:t>
            </w:r>
          </w:p>
        </w:tc>
      </w:tr>
      <w:tr w:rsidR="003716DC" w:rsidRPr="001D14B9" w14:paraId="3DDFF443" w14:textId="77777777" w:rsidTr="002837CD">
        <w:trPr>
          <w:trHeight w:val="427"/>
          <w:jc w:val="center"/>
        </w:trPr>
        <w:tc>
          <w:tcPr>
            <w:tcW w:w="4804" w:type="dxa"/>
            <w:vAlign w:val="center"/>
          </w:tcPr>
          <w:p w14:paraId="599EA7F9" w14:textId="77777777" w:rsidR="003F0B54" w:rsidRPr="002837CD" w:rsidRDefault="003F0B54" w:rsidP="00374CC8">
            <w:pPr>
              <w:widowControl/>
              <w:adjustRightInd w:val="0"/>
              <w:snapToGrid w:val="0"/>
              <w:spacing w:line="360" w:lineRule="auto"/>
              <w:jc w:val="left"/>
              <w:rPr>
                <w:rFonts w:ascii="Book Antiqua" w:hAnsi="Book Antiqua"/>
                <w:bCs/>
              </w:rPr>
            </w:pPr>
            <w:r w:rsidRPr="002837CD">
              <w:rPr>
                <w:rFonts w:ascii="Book Antiqua" w:hAnsi="Book Antiqua"/>
                <w:bCs/>
                <w:i/>
              </w:rPr>
              <w:t>P</w:t>
            </w:r>
            <w:r w:rsidRPr="002837CD">
              <w:rPr>
                <w:rFonts w:ascii="Book Antiqua" w:hAnsi="Book Antiqua"/>
                <w:bCs/>
              </w:rPr>
              <w:t xml:space="preserve"> for trend</w:t>
            </w:r>
          </w:p>
        </w:tc>
        <w:tc>
          <w:tcPr>
            <w:tcW w:w="1473" w:type="dxa"/>
            <w:vAlign w:val="center"/>
          </w:tcPr>
          <w:p w14:paraId="369ED49F" w14:textId="77777777" w:rsidR="003F0B54" w:rsidRPr="002837CD" w:rsidRDefault="003F0B54" w:rsidP="00374CC8">
            <w:pPr>
              <w:widowControl/>
              <w:adjustRightInd w:val="0"/>
              <w:snapToGrid w:val="0"/>
              <w:spacing w:line="360" w:lineRule="auto"/>
              <w:jc w:val="center"/>
              <w:rPr>
                <w:rFonts w:ascii="Book Antiqua" w:hAnsi="Book Antiqua"/>
                <w:bCs/>
              </w:rPr>
            </w:pPr>
          </w:p>
        </w:tc>
        <w:tc>
          <w:tcPr>
            <w:tcW w:w="1787" w:type="dxa"/>
            <w:vAlign w:val="center"/>
          </w:tcPr>
          <w:p w14:paraId="064FB773" w14:textId="77777777" w:rsidR="003F0B54" w:rsidRPr="002837CD" w:rsidRDefault="003F0B54" w:rsidP="00374CC8">
            <w:pPr>
              <w:widowControl/>
              <w:adjustRightInd w:val="0"/>
              <w:snapToGrid w:val="0"/>
              <w:spacing w:line="360" w:lineRule="auto"/>
              <w:jc w:val="center"/>
              <w:rPr>
                <w:rFonts w:ascii="Book Antiqua" w:hAnsi="Book Antiqua"/>
                <w:bCs/>
              </w:rPr>
            </w:pPr>
          </w:p>
        </w:tc>
        <w:tc>
          <w:tcPr>
            <w:tcW w:w="2515" w:type="dxa"/>
            <w:vAlign w:val="center"/>
          </w:tcPr>
          <w:p w14:paraId="3B3D6888" w14:textId="169AA4E4" w:rsidR="003F0B54" w:rsidRPr="002837CD" w:rsidRDefault="003F0B54" w:rsidP="00374CC8">
            <w:pPr>
              <w:widowControl/>
              <w:adjustRightInd w:val="0"/>
              <w:snapToGrid w:val="0"/>
              <w:spacing w:line="360" w:lineRule="auto"/>
              <w:jc w:val="center"/>
              <w:rPr>
                <w:rFonts w:ascii="Book Antiqua" w:hAnsi="Book Antiqua"/>
                <w:bCs/>
              </w:rPr>
            </w:pPr>
            <w:r w:rsidRPr="002837CD">
              <w:rPr>
                <w:rFonts w:ascii="Book Antiqua" w:hAnsi="Book Antiqua"/>
                <w:bCs/>
              </w:rPr>
              <w:t>0.00</w:t>
            </w:r>
            <w:r w:rsidR="004C18A6" w:rsidRPr="002837CD">
              <w:rPr>
                <w:rFonts w:ascii="Book Antiqua" w:hAnsi="Book Antiqua"/>
                <w:bCs/>
              </w:rPr>
              <w:t>1</w:t>
            </w:r>
            <w:r w:rsidR="007360A8" w:rsidRPr="002837CD">
              <w:rPr>
                <w:rFonts w:ascii="Book Antiqua" w:hAnsi="Book Antiqua"/>
                <w:bCs/>
                <w:vertAlign w:val="superscript"/>
              </w:rPr>
              <w:t>a</w:t>
            </w:r>
          </w:p>
        </w:tc>
      </w:tr>
    </w:tbl>
    <w:p w14:paraId="53AA736C" w14:textId="7824DD57" w:rsidR="00AD7C6D" w:rsidRPr="002837CD" w:rsidRDefault="007360A8" w:rsidP="00374CC8">
      <w:pPr>
        <w:widowControl/>
        <w:autoSpaceDE w:val="0"/>
        <w:autoSpaceDN w:val="0"/>
        <w:adjustRightInd w:val="0"/>
        <w:snapToGrid w:val="0"/>
        <w:spacing w:line="360" w:lineRule="auto"/>
        <w:rPr>
          <w:rFonts w:ascii="Book Antiqua" w:hAnsi="Book Antiqua" w:cs="Times New Roman"/>
        </w:rPr>
      </w:pPr>
      <w:r>
        <w:rPr>
          <w:rFonts w:ascii="Book Antiqua" w:hAnsi="Book Antiqua" w:cs="Times" w:hint="eastAsia"/>
          <w:kern w:val="0"/>
          <w:vertAlign w:val="superscript"/>
        </w:rPr>
        <w:t>1</w:t>
      </w:r>
      <w:r w:rsidR="009A0DAE" w:rsidRPr="002837CD">
        <w:rPr>
          <w:rFonts w:ascii="Book Antiqua" w:hAnsi="Book Antiqua" w:cs="Times"/>
          <w:kern w:val="0"/>
        </w:rPr>
        <w:t xml:space="preserve">Unfavorable genotypes: </w:t>
      </w:r>
      <w:r w:rsidR="00AD7C6D" w:rsidRPr="002837CD">
        <w:rPr>
          <w:rFonts w:ascii="Book Antiqua" w:hAnsi="Book Antiqua" w:cs="Times New Roman"/>
          <w:bCs/>
          <w:i/>
          <w:iCs/>
          <w:kern w:val="0"/>
        </w:rPr>
        <w:t>GSTO2</w:t>
      </w:r>
      <w:r w:rsidR="00AD7C6D" w:rsidRPr="002837CD">
        <w:rPr>
          <w:rFonts w:ascii="Book Antiqua" w:hAnsi="Book Antiqua" w:cs="Times New Roman"/>
          <w:bCs/>
          <w:kern w:val="0"/>
        </w:rPr>
        <w:t>: rs7085725</w:t>
      </w:r>
      <w:r w:rsidR="009A0DAE" w:rsidRPr="002837CD">
        <w:rPr>
          <w:rFonts w:ascii="Book Antiqua" w:hAnsi="Book Antiqua" w:cs="Times"/>
          <w:kern w:val="0"/>
        </w:rPr>
        <w:t xml:space="preserve"> (W</w:t>
      </w:r>
      <w:r w:rsidR="00AD7C6D" w:rsidRPr="002837CD">
        <w:rPr>
          <w:rFonts w:ascii="Book Antiqua" w:hAnsi="Book Antiqua" w:cs="Times"/>
          <w:kern w:val="0"/>
        </w:rPr>
        <w:t>V or VV</w:t>
      </w:r>
      <w:r w:rsidR="009A0DAE" w:rsidRPr="002837CD">
        <w:rPr>
          <w:rFonts w:ascii="Book Antiqua" w:hAnsi="Book Antiqua" w:cs="Times"/>
          <w:kern w:val="0"/>
        </w:rPr>
        <w:t xml:space="preserve">) and </w:t>
      </w:r>
      <w:r w:rsidR="00AD7C6D" w:rsidRPr="002837CD">
        <w:rPr>
          <w:rFonts w:ascii="Book Antiqua" w:hAnsi="Book Antiqua" w:cs="Times New Roman"/>
          <w:bCs/>
          <w:i/>
          <w:iCs/>
          <w:kern w:val="0"/>
        </w:rPr>
        <w:t>GSTP1</w:t>
      </w:r>
      <w:r w:rsidR="00AD7C6D" w:rsidRPr="002837CD">
        <w:rPr>
          <w:rFonts w:ascii="Book Antiqua" w:hAnsi="Book Antiqua" w:cs="Times New Roman"/>
          <w:bCs/>
          <w:kern w:val="0"/>
        </w:rPr>
        <w:t>: rs4147581</w:t>
      </w:r>
      <w:r w:rsidR="009A0DAE" w:rsidRPr="002837CD">
        <w:rPr>
          <w:rFonts w:ascii="Book Antiqua" w:hAnsi="Book Antiqua" w:cs="Times"/>
          <w:kern w:val="0"/>
        </w:rPr>
        <w:t xml:space="preserve"> (WW).</w:t>
      </w:r>
      <w:r w:rsidR="00B26BC0" w:rsidRPr="002837CD">
        <w:rPr>
          <w:rFonts w:ascii="Book Antiqua" w:hAnsi="Book Antiqua" w:cs="Times"/>
          <w:kern w:val="0"/>
        </w:rPr>
        <w:t xml:space="preserve"> </w:t>
      </w:r>
      <w:proofErr w:type="spellStart"/>
      <w:proofErr w:type="gramStart"/>
      <w:r w:rsidRPr="007360A8">
        <w:rPr>
          <w:rFonts w:ascii="Book Antiqua" w:hAnsi="Book Antiqua" w:cs="Times" w:hint="eastAsia"/>
          <w:kern w:val="0"/>
          <w:vertAlign w:val="superscript"/>
        </w:rPr>
        <w:t>a</w:t>
      </w:r>
      <w:r w:rsidRPr="007360A8">
        <w:rPr>
          <w:rFonts w:ascii="Book Antiqua" w:hAnsi="Book Antiqua" w:cs="Times" w:hint="eastAsia"/>
          <w:i/>
          <w:kern w:val="0"/>
        </w:rPr>
        <w:t>P</w:t>
      </w:r>
      <w:proofErr w:type="spellEnd"/>
      <w:proofErr w:type="gramEnd"/>
      <w:r w:rsidRPr="007360A8">
        <w:rPr>
          <w:rFonts w:ascii="Book Antiqua" w:hAnsi="Book Antiqua" w:cs="Times" w:hint="eastAsia"/>
          <w:kern w:val="0"/>
        </w:rPr>
        <w:t xml:space="preserve"> </w:t>
      </w:r>
      <w:r w:rsidRPr="007360A8">
        <w:rPr>
          <w:rFonts w:ascii="Book Antiqua" w:hAnsi="Book Antiqua" w:cs="Times"/>
          <w:kern w:val="0"/>
        </w:rPr>
        <w:t>&lt;</w:t>
      </w:r>
      <w:r w:rsidRPr="007360A8">
        <w:rPr>
          <w:rFonts w:ascii="Book Antiqua" w:hAnsi="Book Antiqua" w:cs="Times" w:hint="eastAsia"/>
          <w:kern w:val="0"/>
        </w:rPr>
        <w:t xml:space="preserve"> </w:t>
      </w:r>
      <w:r w:rsidRPr="007360A8">
        <w:rPr>
          <w:rFonts w:ascii="Book Antiqua" w:hAnsi="Book Antiqua" w:cs="Times"/>
          <w:kern w:val="0"/>
        </w:rPr>
        <w:t>0.05</w:t>
      </w:r>
      <w:r w:rsidR="00284D94" w:rsidRPr="001D14B9">
        <w:rPr>
          <w:rFonts w:ascii="Book Antiqua" w:hAnsi="Book Antiqua" w:cs="Times New Roman"/>
          <w:kern w:val="0"/>
        </w:rPr>
        <w:t xml:space="preserve"> was considered to be statistically significant</w:t>
      </w:r>
      <w:r>
        <w:rPr>
          <w:rFonts w:ascii="Book Antiqua" w:hAnsi="Book Antiqua" w:cs="Times" w:hint="eastAsia"/>
          <w:kern w:val="0"/>
        </w:rPr>
        <w:t xml:space="preserve"> </w:t>
      </w:r>
      <w:r w:rsidR="00AD7C6D" w:rsidRPr="002837CD">
        <w:rPr>
          <w:rFonts w:ascii="Book Antiqua" w:hAnsi="Book Antiqua" w:cs="Times New Roman"/>
        </w:rPr>
        <w:t xml:space="preserve">WW: </w:t>
      </w:r>
      <w:r w:rsidRPr="001D14B9">
        <w:rPr>
          <w:rFonts w:ascii="Book Antiqua" w:hAnsi="Book Antiqua" w:cs="Times New Roman"/>
        </w:rPr>
        <w:lastRenderedPageBreak/>
        <w:t xml:space="preserve">Homozygous </w:t>
      </w:r>
      <w:r w:rsidR="00AD7C6D" w:rsidRPr="002837CD">
        <w:rPr>
          <w:rFonts w:ascii="Book Antiqua" w:hAnsi="Book Antiqua" w:cs="Times New Roman"/>
        </w:rPr>
        <w:t>wild-type genotype</w:t>
      </w:r>
      <w:r w:rsidR="003B5DFC">
        <w:rPr>
          <w:rFonts w:ascii="Book Antiqua" w:hAnsi="Book Antiqua" w:cs="Times New Roman" w:hint="eastAsia"/>
        </w:rPr>
        <w:t>;</w:t>
      </w:r>
      <w:r w:rsidR="003B5DFC" w:rsidRPr="002837CD">
        <w:rPr>
          <w:rFonts w:ascii="Book Antiqua" w:hAnsi="Book Antiqua" w:cs="Times New Roman"/>
        </w:rPr>
        <w:t xml:space="preserve"> </w:t>
      </w:r>
      <w:r w:rsidR="00AD7C6D" w:rsidRPr="002837CD">
        <w:rPr>
          <w:rFonts w:ascii="Book Antiqua" w:hAnsi="Book Antiqua" w:cs="Times New Roman"/>
        </w:rPr>
        <w:t>WV: heterozygous genotype</w:t>
      </w:r>
      <w:r>
        <w:rPr>
          <w:rFonts w:ascii="Book Antiqua" w:hAnsi="Book Antiqua" w:cs="Times New Roman" w:hint="eastAsia"/>
        </w:rPr>
        <w:t>;</w:t>
      </w:r>
      <w:r w:rsidRPr="002837CD">
        <w:rPr>
          <w:rFonts w:ascii="Book Antiqua" w:hAnsi="Book Antiqua" w:cs="Times New Roman"/>
        </w:rPr>
        <w:t xml:space="preserve"> </w:t>
      </w:r>
      <w:r w:rsidR="00AD7C6D" w:rsidRPr="002837CD">
        <w:rPr>
          <w:rFonts w:ascii="Book Antiqua" w:hAnsi="Book Antiqua" w:cs="Times New Roman"/>
        </w:rPr>
        <w:t xml:space="preserve">VV: </w:t>
      </w:r>
      <w:r w:rsidRPr="001D14B9">
        <w:rPr>
          <w:rFonts w:ascii="Book Antiqua" w:hAnsi="Book Antiqua" w:cs="Times New Roman"/>
        </w:rPr>
        <w:t xml:space="preserve">Homozygous </w:t>
      </w:r>
      <w:r w:rsidR="00AD7C6D" w:rsidRPr="002837CD">
        <w:rPr>
          <w:rFonts w:ascii="Book Antiqua" w:hAnsi="Book Antiqua" w:cs="Times New Roman"/>
        </w:rPr>
        <w:t xml:space="preserve">variant genotype. </w:t>
      </w:r>
    </w:p>
    <w:p w14:paraId="29A8DD9A" w14:textId="77777777" w:rsidR="00652A5C" w:rsidRDefault="00652A5C" w:rsidP="00374CC8">
      <w:pPr>
        <w:widowControl/>
        <w:spacing w:line="360" w:lineRule="auto"/>
        <w:rPr>
          <w:rFonts w:ascii="Book Antiqua" w:hAnsi="Book Antiqua" w:cs="Times"/>
          <w:kern w:val="0"/>
        </w:rPr>
      </w:pPr>
    </w:p>
    <w:p w14:paraId="1B64DB48" w14:textId="394C3CEE" w:rsidR="005A0B6B" w:rsidRPr="002837CD" w:rsidRDefault="005A0B6B" w:rsidP="00374CC8">
      <w:pPr>
        <w:widowControl/>
        <w:spacing w:line="360" w:lineRule="auto"/>
        <w:rPr>
          <w:rFonts w:ascii="Book Antiqua" w:hAnsi="Book Antiqua"/>
          <w:b/>
          <w:bCs/>
        </w:rPr>
      </w:pPr>
      <w:r w:rsidRPr="002837CD">
        <w:rPr>
          <w:rFonts w:ascii="Book Antiqua" w:hAnsi="Book Antiqua"/>
          <w:b/>
          <w:bCs/>
        </w:rPr>
        <w:t xml:space="preserve">Table </w:t>
      </w:r>
      <w:r w:rsidR="00801314" w:rsidRPr="002837CD">
        <w:rPr>
          <w:rFonts w:ascii="Book Antiqua" w:hAnsi="Book Antiqua"/>
          <w:b/>
          <w:bCs/>
        </w:rPr>
        <w:t>5</w:t>
      </w:r>
      <w:r w:rsidRPr="002837CD">
        <w:rPr>
          <w:rFonts w:ascii="Book Antiqua" w:hAnsi="Book Antiqua"/>
          <w:b/>
          <w:bCs/>
        </w:rPr>
        <w:t xml:space="preserve"> Modulating effects </w:t>
      </w:r>
      <w:r w:rsidR="00D124D5" w:rsidRPr="002837CD">
        <w:rPr>
          <w:rFonts w:ascii="Book Antiqua" w:hAnsi="Book Antiqua"/>
          <w:b/>
          <w:bCs/>
        </w:rPr>
        <w:t xml:space="preserve">of smoking </w:t>
      </w:r>
      <w:r w:rsidRPr="002837CD">
        <w:rPr>
          <w:rFonts w:ascii="Book Antiqua" w:hAnsi="Book Antiqua"/>
          <w:b/>
          <w:bCs/>
        </w:rPr>
        <w:t>on</w:t>
      </w:r>
      <w:r w:rsidR="00D124D5" w:rsidRPr="002837CD">
        <w:rPr>
          <w:rFonts w:ascii="Book Antiqua" w:hAnsi="Book Antiqua"/>
          <w:b/>
          <w:bCs/>
        </w:rPr>
        <w:t xml:space="preserve"> </w:t>
      </w:r>
      <w:r w:rsidR="00220133" w:rsidRPr="006D77FA">
        <w:rPr>
          <w:rFonts w:ascii="Book Antiqua" w:hAnsi="Book Antiqua" w:cs="Times New Roman"/>
          <w:b/>
        </w:rPr>
        <w:t>hepatocellular carcinoma</w:t>
      </w:r>
      <w:r w:rsidR="00220133" w:rsidRPr="002837CD" w:rsidDel="00220133">
        <w:rPr>
          <w:rFonts w:ascii="Book Antiqua" w:hAnsi="Book Antiqua"/>
          <w:b/>
          <w:bCs/>
        </w:rPr>
        <w:t xml:space="preserve"> </w:t>
      </w:r>
      <w:r w:rsidRPr="002837CD">
        <w:rPr>
          <w:rFonts w:ascii="Book Antiqua" w:hAnsi="Book Antiqua"/>
          <w:b/>
          <w:bCs/>
        </w:rPr>
        <w:t xml:space="preserve">overall survival by </w:t>
      </w:r>
      <w:r w:rsidRPr="002837CD">
        <w:rPr>
          <w:rFonts w:ascii="Book Antiqua" w:hAnsi="Book Antiqua" w:cs="Times New Roman"/>
          <w:b/>
          <w:bCs/>
          <w:i/>
          <w:iCs/>
          <w:kern w:val="0"/>
        </w:rPr>
        <w:t>GSTO2</w:t>
      </w:r>
      <w:r w:rsidRPr="002837CD">
        <w:rPr>
          <w:rFonts w:ascii="Book Antiqua" w:hAnsi="Book Antiqua" w:cs="Times New Roman"/>
          <w:b/>
          <w:bCs/>
          <w:kern w:val="0"/>
        </w:rPr>
        <w:t xml:space="preserve">: rs7085725 or </w:t>
      </w:r>
      <w:r w:rsidRPr="002837CD">
        <w:rPr>
          <w:rFonts w:ascii="Book Antiqua" w:hAnsi="Book Antiqua" w:cs="Times New Roman"/>
          <w:b/>
          <w:bCs/>
          <w:i/>
          <w:iCs/>
          <w:kern w:val="0"/>
        </w:rPr>
        <w:t>GSTP1</w:t>
      </w:r>
      <w:r w:rsidRPr="002837CD">
        <w:rPr>
          <w:rFonts w:ascii="Book Antiqua" w:hAnsi="Book Antiqua" w:cs="Times New Roman"/>
          <w:b/>
          <w:bCs/>
          <w:kern w:val="0"/>
        </w:rPr>
        <w:t>: rs4147581</w:t>
      </w:r>
      <w:r w:rsidRPr="002837CD">
        <w:rPr>
          <w:rFonts w:ascii="Book Antiqua" w:hAnsi="Book Antiqua"/>
          <w:b/>
          <w:bCs/>
        </w:rPr>
        <w:t xml:space="preserve"> genotypes</w:t>
      </w:r>
    </w:p>
    <w:tbl>
      <w:tblPr>
        <w:tblW w:w="9113" w:type="dxa"/>
        <w:jc w:val="center"/>
        <w:tblInd w:w="-98" w:type="dxa"/>
        <w:tblBorders>
          <w:top w:val="single" w:sz="4" w:space="0" w:color="auto"/>
          <w:bottom w:val="single" w:sz="4" w:space="0" w:color="auto"/>
        </w:tblBorders>
        <w:tblCellMar>
          <w:left w:w="0" w:type="dxa"/>
          <w:right w:w="0" w:type="dxa"/>
        </w:tblCellMar>
        <w:tblLook w:val="0000" w:firstRow="0" w:lastRow="0" w:firstColumn="0" w:lastColumn="0" w:noHBand="0" w:noVBand="0"/>
      </w:tblPr>
      <w:tblGrid>
        <w:gridCol w:w="4973"/>
        <w:gridCol w:w="1440"/>
        <w:gridCol w:w="1726"/>
        <w:gridCol w:w="974"/>
      </w:tblGrid>
      <w:tr w:rsidR="005A0B6B" w:rsidRPr="001D14B9" w14:paraId="13FD6F7C" w14:textId="77777777" w:rsidTr="002837CD">
        <w:trPr>
          <w:trHeight w:val="453"/>
          <w:jc w:val="center"/>
        </w:trPr>
        <w:tc>
          <w:tcPr>
            <w:tcW w:w="4973" w:type="dxa"/>
            <w:tcBorders>
              <w:bottom w:val="single" w:sz="4" w:space="0" w:color="auto"/>
            </w:tcBorders>
            <w:shd w:val="clear" w:color="auto" w:fill="auto"/>
            <w:noWrap/>
            <w:tcMar>
              <w:top w:w="15" w:type="dxa"/>
              <w:left w:w="15" w:type="dxa"/>
              <w:bottom w:w="0" w:type="dxa"/>
              <w:right w:w="15" w:type="dxa"/>
            </w:tcMar>
            <w:vAlign w:val="center"/>
          </w:tcPr>
          <w:p w14:paraId="073D0C56" w14:textId="77777777" w:rsidR="005A0B6B" w:rsidRPr="002837CD" w:rsidRDefault="005A0B6B" w:rsidP="00374CC8">
            <w:pPr>
              <w:spacing w:line="360" w:lineRule="auto"/>
              <w:rPr>
                <w:rFonts w:ascii="Book Antiqua" w:hAnsi="Book Antiqua"/>
                <w:b/>
                <w:bCs/>
              </w:rPr>
            </w:pPr>
            <w:r w:rsidRPr="002837CD">
              <w:rPr>
                <w:rFonts w:ascii="Book Antiqua" w:hAnsi="Book Antiqua"/>
                <w:b/>
                <w:bCs/>
              </w:rPr>
              <w:t>SNP and variables</w:t>
            </w:r>
          </w:p>
        </w:tc>
        <w:tc>
          <w:tcPr>
            <w:tcW w:w="1440" w:type="dxa"/>
            <w:tcBorders>
              <w:bottom w:val="single" w:sz="4" w:space="0" w:color="auto"/>
            </w:tcBorders>
            <w:shd w:val="clear" w:color="auto" w:fill="auto"/>
            <w:noWrap/>
            <w:tcMar>
              <w:top w:w="15" w:type="dxa"/>
              <w:left w:w="15" w:type="dxa"/>
              <w:bottom w:w="0" w:type="dxa"/>
              <w:right w:w="15" w:type="dxa"/>
            </w:tcMar>
            <w:vAlign w:val="center"/>
          </w:tcPr>
          <w:p w14:paraId="4C0EF50A" w14:textId="77777777" w:rsidR="005A0B6B" w:rsidRPr="002837CD" w:rsidRDefault="005A0B6B" w:rsidP="00374CC8">
            <w:pPr>
              <w:spacing w:line="360" w:lineRule="auto"/>
              <w:jc w:val="center"/>
              <w:rPr>
                <w:rFonts w:ascii="Book Antiqua" w:hAnsi="Book Antiqua"/>
                <w:b/>
                <w:bCs/>
              </w:rPr>
            </w:pPr>
            <w:r w:rsidRPr="002837CD">
              <w:rPr>
                <w:rFonts w:ascii="Book Antiqua" w:hAnsi="Book Antiqua"/>
                <w:b/>
                <w:bCs/>
              </w:rPr>
              <w:t>Death/total</w:t>
            </w:r>
          </w:p>
        </w:tc>
        <w:tc>
          <w:tcPr>
            <w:tcW w:w="1726" w:type="dxa"/>
            <w:tcBorders>
              <w:bottom w:val="single" w:sz="4" w:space="0" w:color="auto"/>
            </w:tcBorders>
            <w:shd w:val="clear" w:color="auto" w:fill="auto"/>
            <w:noWrap/>
            <w:tcMar>
              <w:top w:w="15" w:type="dxa"/>
              <w:left w:w="15" w:type="dxa"/>
              <w:bottom w:w="0" w:type="dxa"/>
              <w:right w:w="15" w:type="dxa"/>
            </w:tcMar>
            <w:vAlign w:val="center"/>
          </w:tcPr>
          <w:p w14:paraId="74DB6A81" w14:textId="0266A7CA" w:rsidR="005A0B6B" w:rsidRPr="002837CD" w:rsidRDefault="005A0B6B" w:rsidP="00374CC8">
            <w:pPr>
              <w:spacing w:line="360" w:lineRule="auto"/>
              <w:jc w:val="center"/>
              <w:rPr>
                <w:rFonts w:ascii="Book Antiqua" w:hAnsi="Book Antiqua"/>
                <w:b/>
                <w:bCs/>
              </w:rPr>
            </w:pPr>
            <w:r w:rsidRPr="002837CD">
              <w:rPr>
                <w:rFonts w:ascii="Book Antiqua" w:hAnsi="Book Antiqua"/>
                <w:b/>
                <w:bCs/>
              </w:rPr>
              <w:t>HR (</w:t>
            </w:r>
            <w:r w:rsidR="00A24936" w:rsidRPr="001D14B9">
              <w:rPr>
                <w:rFonts w:ascii="Book Antiqua" w:hAnsi="Book Antiqua"/>
                <w:b/>
                <w:bCs/>
              </w:rPr>
              <w:t>95%CI</w:t>
            </w:r>
            <w:r w:rsidRPr="002837CD">
              <w:rPr>
                <w:rFonts w:ascii="Book Antiqua" w:hAnsi="Book Antiqua"/>
                <w:b/>
                <w:bCs/>
              </w:rPr>
              <w:t>)</w:t>
            </w:r>
          </w:p>
        </w:tc>
        <w:tc>
          <w:tcPr>
            <w:tcW w:w="974" w:type="dxa"/>
            <w:tcBorders>
              <w:bottom w:val="single" w:sz="4" w:space="0" w:color="auto"/>
            </w:tcBorders>
            <w:shd w:val="clear" w:color="auto" w:fill="auto"/>
            <w:noWrap/>
            <w:tcMar>
              <w:top w:w="15" w:type="dxa"/>
              <w:left w:w="15" w:type="dxa"/>
              <w:bottom w:w="0" w:type="dxa"/>
              <w:right w:w="15" w:type="dxa"/>
            </w:tcMar>
            <w:vAlign w:val="center"/>
          </w:tcPr>
          <w:p w14:paraId="2091C9F5" w14:textId="373FB22C" w:rsidR="005A0B6B" w:rsidRPr="002837CD" w:rsidRDefault="005A0B6B" w:rsidP="00374CC8">
            <w:pPr>
              <w:spacing w:line="360" w:lineRule="auto"/>
              <w:jc w:val="center"/>
              <w:rPr>
                <w:rFonts w:ascii="Book Antiqua" w:hAnsi="Book Antiqua"/>
                <w:b/>
                <w:bCs/>
                <w:i/>
                <w:iCs/>
              </w:rPr>
            </w:pPr>
            <w:r w:rsidRPr="002837CD">
              <w:rPr>
                <w:rFonts w:ascii="Book Antiqua" w:hAnsi="Book Antiqua"/>
                <w:b/>
                <w:bCs/>
                <w:i/>
                <w:iCs/>
              </w:rPr>
              <w:t>P</w:t>
            </w:r>
            <w:r w:rsidRPr="002837CD">
              <w:rPr>
                <w:rFonts w:ascii="Book Antiqua" w:hAnsi="Book Antiqua"/>
                <w:b/>
                <w:bCs/>
              </w:rPr>
              <w:t xml:space="preserve"> </w:t>
            </w:r>
          </w:p>
        </w:tc>
      </w:tr>
      <w:tr w:rsidR="002D2B21" w:rsidRPr="001D14B9" w14:paraId="36E3E373" w14:textId="77777777" w:rsidTr="002837CD">
        <w:trPr>
          <w:trHeight w:val="255"/>
          <w:jc w:val="center"/>
        </w:trPr>
        <w:tc>
          <w:tcPr>
            <w:tcW w:w="9113" w:type="dxa"/>
            <w:gridSpan w:val="4"/>
            <w:shd w:val="clear" w:color="auto" w:fill="auto"/>
            <w:noWrap/>
            <w:tcMar>
              <w:top w:w="15" w:type="dxa"/>
              <w:left w:w="15" w:type="dxa"/>
              <w:bottom w:w="0" w:type="dxa"/>
              <w:right w:w="15" w:type="dxa"/>
            </w:tcMar>
            <w:vAlign w:val="bottom"/>
          </w:tcPr>
          <w:p w14:paraId="7CAA935A" w14:textId="77777777" w:rsidR="002D2B21" w:rsidRPr="002837CD" w:rsidRDefault="002D2B21" w:rsidP="00374CC8">
            <w:pPr>
              <w:spacing w:line="360" w:lineRule="auto"/>
              <w:jc w:val="left"/>
              <w:rPr>
                <w:rFonts w:ascii="Book Antiqua" w:hAnsi="Book Antiqua"/>
              </w:rPr>
            </w:pPr>
            <w:r w:rsidRPr="002837CD">
              <w:rPr>
                <w:rFonts w:ascii="Book Antiqua" w:hAnsi="Book Antiqua"/>
                <w:bCs/>
              </w:rPr>
              <w:t xml:space="preserve">In patients with WW genotype of </w:t>
            </w:r>
            <w:r w:rsidRPr="002837CD">
              <w:rPr>
                <w:rFonts w:ascii="Book Antiqua" w:hAnsi="Book Antiqua" w:cs="Times New Roman"/>
                <w:bCs/>
                <w:i/>
                <w:iCs/>
                <w:kern w:val="0"/>
              </w:rPr>
              <w:t>GSTO2</w:t>
            </w:r>
            <w:r w:rsidRPr="002837CD">
              <w:rPr>
                <w:rFonts w:ascii="Book Antiqua" w:hAnsi="Book Antiqua" w:cs="Times New Roman"/>
                <w:bCs/>
                <w:kern w:val="0"/>
              </w:rPr>
              <w:t>: rs7085725</w:t>
            </w:r>
          </w:p>
        </w:tc>
      </w:tr>
      <w:tr w:rsidR="002D2B21" w:rsidRPr="001D14B9" w14:paraId="2A421F04"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5F998113" w14:textId="77777777" w:rsidR="002D2B21" w:rsidRPr="002837CD" w:rsidRDefault="002D2B21" w:rsidP="00374CC8">
            <w:pPr>
              <w:spacing w:line="360" w:lineRule="auto"/>
              <w:ind w:firstLineChars="152" w:firstLine="365"/>
              <w:jc w:val="left"/>
              <w:rPr>
                <w:rFonts w:ascii="Book Antiqua" w:hAnsi="Book Antiqua"/>
              </w:rPr>
            </w:pPr>
            <w:r w:rsidRPr="002837CD">
              <w:rPr>
                <w:rFonts w:ascii="Book Antiqua" w:hAnsi="Book Antiqua"/>
              </w:rPr>
              <w:t>Smoking behavior</w:t>
            </w:r>
          </w:p>
        </w:tc>
        <w:tc>
          <w:tcPr>
            <w:tcW w:w="1440" w:type="dxa"/>
            <w:shd w:val="clear" w:color="auto" w:fill="auto"/>
            <w:noWrap/>
            <w:tcMar>
              <w:top w:w="15" w:type="dxa"/>
              <w:left w:w="15" w:type="dxa"/>
              <w:bottom w:w="0" w:type="dxa"/>
              <w:right w:w="15" w:type="dxa"/>
            </w:tcMar>
            <w:vAlign w:val="center"/>
          </w:tcPr>
          <w:p w14:paraId="1EF9AEFD" w14:textId="77777777" w:rsidR="002D2B21" w:rsidRPr="002837CD" w:rsidRDefault="002D2B21" w:rsidP="00374CC8">
            <w:pPr>
              <w:spacing w:line="360" w:lineRule="auto"/>
              <w:rPr>
                <w:rFonts w:ascii="Book Antiqua" w:hAnsi="Book Antiqua"/>
              </w:rPr>
            </w:pPr>
          </w:p>
        </w:tc>
        <w:tc>
          <w:tcPr>
            <w:tcW w:w="1726" w:type="dxa"/>
            <w:shd w:val="clear" w:color="auto" w:fill="auto"/>
            <w:noWrap/>
            <w:tcMar>
              <w:top w:w="15" w:type="dxa"/>
              <w:left w:w="15" w:type="dxa"/>
              <w:bottom w:w="0" w:type="dxa"/>
              <w:right w:w="15" w:type="dxa"/>
            </w:tcMar>
            <w:vAlign w:val="center"/>
          </w:tcPr>
          <w:p w14:paraId="6BBAE7C4" w14:textId="77777777" w:rsidR="002D2B21" w:rsidRPr="002837CD" w:rsidRDefault="002D2B21" w:rsidP="00374CC8">
            <w:pPr>
              <w:spacing w:line="360" w:lineRule="auto"/>
              <w:rPr>
                <w:rFonts w:ascii="Book Antiqua" w:hAnsi="Book Antiqua"/>
              </w:rPr>
            </w:pPr>
          </w:p>
        </w:tc>
        <w:tc>
          <w:tcPr>
            <w:tcW w:w="974" w:type="dxa"/>
            <w:shd w:val="clear" w:color="auto" w:fill="auto"/>
            <w:noWrap/>
            <w:tcMar>
              <w:top w:w="15" w:type="dxa"/>
              <w:left w:w="15" w:type="dxa"/>
              <w:bottom w:w="0" w:type="dxa"/>
              <w:right w:w="15" w:type="dxa"/>
            </w:tcMar>
            <w:vAlign w:val="center"/>
          </w:tcPr>
          <w:p w14:paraId="7C5A2B75" w14:textId="77777777" w:rsidR="002D2B21" w:rsidRPr="002837CD" w:rsidRDefault="002D2B21" w:rsidP="00374CC8">
            <w:pPr>
              <w:spacing w:line="360" w:lineRule="auto"/>
              <w:rPr>
                <w:rFonts w:ascii="Book Antiqua" w:hAnsi="Book Antiqua"/>
              </w:rPr>
            </w:pPr>
          </w:p>
        </w:tc>
      </w:tr>
      <w:tr w:rsidR="002D2B21" w:rsidRPr="001D14B9" w14:paraId="3C1429CB"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45ACAB81" w14:textId="77777777" w:rsidR="002D2B21" w:rsidRPr="002837CD" w:rsidRDefault="002D2B21" w:rsidP="00374CC8">
            <w:pPr>
              <w:spacing w:line="360" w:lineRule="auto"/>
              <w:ind w:firstLineChars="281" w:firstLine="674"/>
              <w:jc w:val="left"/>
              <w:rPr>
                <w:rFonts w:ascii="Book Antiqua" w:hAnsi="Book Antiqua"/>
              </w:rPr>
            </w:pPr>
            <w:r w:rsidRPr="002837CD">
              <w:rPr>
                <w:rFonts w:ascii="Book Antiqua" w:hAnsi="Book Antiqua"/>
              </w:rPr>
              <w:t>No smoking</w:t>
            </w:r>
          </w:p>
        </w:tc>
        <w:tc>
          <w:tcPr>
            <w:tcW w:w="1440" w:type="dxa"/>
            <w:shd w:val="clear" w:color="auto" w:fill="auto"/>
            <w:noWrap/>
            <w:tcMar>
              <w:top w:w="15" w:type="dxa"/>
              <w:left w:w="15" w:type="dxa"/>
              <w:bottom w:w="0" w:type="dxa"/>
              <w:right w:w="15" w:type="dxa"/>
            </w:tcMar>
            <w:vAlign w:val="center"/>
          </w:tcPr>
          <w:p w14:paraId="0C3C3F8B" w14:textId="77777777" w:rsidR="002D2B21" w:rsidRPr="002837CD" w:rsidRDefault="002D2B21" w:rsidP="00374CC8">
            <w:pPr>
              <w:spacing w:line="360" w:lineRule="auto"/>
              <w:jc w:val="center"/>
              <w:rPr>
                <w:rFonts w:ascii="Book Antiqua" w:hAnsi="Book Antiqua"/>
              </w:rPr>
            </w:pPr>
            <w:r w:rsidRPr="002837CD">
              <w:rPr>
                <w:rFonts w:ascii="Book Antiqua" w:hAnsi="Book Antiqua"/>
              </w:rPr>
              <w:t>52/119</w:t>
            </w:r>
          </w:p>
        </w:tc>
        <w:tc>
          <w:tcPr>
            <w:tcW w:w="1726" w:type="dxa"/>
            <w:shd w:val="clear" w:color="auto" w:fill="auto"/>
            <w:noWrap/>
            <w:tcMar>
              <w:top w:w="15" w:type="dxa"/>
              <w:left w:w="15" w:type="dxa"/>
              <w:bottom w:w="0" w:type="dxa"/>
              <w:right w:w="15" w:type="dxa"/>
            </w:tcMar>
            <w:vAlign w:val="center"/>
          </w:tcPr>
          <w:p w14:paraId="7E5E7C80" w14:textId="77777777" w:rsidR="002D2B21" w:rsidRPr="002837CD" w:rsidRDefault="002D2B21" w:rsidP="00374CC8">
            <w:pPr>
              <w:spacing w:line="360" w:lineRule="auto"/>
              <w:jc w:val="center"/>
              <w:rPr>
                <w:rFonts w:ascii="Book Antiqua" w:hAnsi="Book Antiqua"/>
              </w:rPr>
            </w:pPr>
            <w:r w:rsidRPr="002837CD">
              <w:rPr>
                <w:rFonts w:ascii="Book Antiqua" w:hAnsi="Book Antiqua" w:cs="Times New Roman"/>
              </w:rPr>
              <w:t>1 (ref)</w:t>
            </w:r>
          </w:p>
        </w:tc>
        <w:tc>
          <w:tcPr>
            <w:tcW w:w="974" w:type="dxa"/>
            <w:shd w:val="clear" w:color="auto" w:fill="auto"/>
            <w:noWrap/>
            <w:tcMar>
              <w:top w:w="15" w:type="dxa"/>
              <w:left w:w="15" w:type="dxa"/>
              <w:bottom w:w="0" w:type="dxa"/>
              <w:right w:w="15" w:type="dxa"/>
            </w:tcMar>
            <w:vAlign w:val="center"/>
          </w:tcPr>
          <w:p w14:paraId="09DB45DF" w14:textId="77777777" w:rsidR="002D2B21" w:rsidRPr="002837CD" w:rsidRDefault="002D2B21" w:rsidP="00374CC8">
            <w:pPr>
              <w:spacing w:line="360" w:lineRule="auto"/>
              <w:jc w:val="center"/>
              <w:rPr>
                <w:rFonts w:ascii="Book Antiqua" w:hAnsi="Book Antiqua"/>
              </w:rPr>
            </w:pPr>
          </w:p>
        </w:tc>
      </w:tr>
      <w:tr w:rsidR="002D2B21" w:rsidRPr="001D14B9" w14:paraId="42CC44BB"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6C9429E9" w14:textId="77777777" w:rsidR="002D2B21" w:rsidRPr="002837CD" w:rsidRDefault="002D2B21" w:rsidP="00374CC8">
            <w:pPr>
              <w:spacing w:line="360" w:lineRule="auto"/>
              <w:ind w:firstLineChars="281" w:firstLine="674"/>
              <w:jc w:val="left"/>
              <w:rPr>
                <w:rFonts w:ascii="Book Antiqua" w:hAnsi="Book Antiqua"/>
              </w:rPr>
            </w:pPr>
            <w:r w:rsidRPr="002837CD">
              <w:rPr>
                <w:rFonts w:ascii="Book Antiqua" w:hAnsi="Book Antiqua"/>
              </w:rPr>
              <w:t>Smoking</w:t>
            </w:r>
          </w:p>
        </w:tc>
        <w:tc>
          <w:tcPr>
            <w:tcW w:w="1440" w:type="dxa"/>
            <w:shd w:val="clear" w:color="auto" w:fill="auto"/>
            <w:noWrap/>
            <w:tcMar>
              <w:top w:w="15" w:type="dxa"/>
              <w:left w:w="15" w:type="dxa"/>
              <w:bottom w:w="0" w:type="dxa"/>
              <w:right w:w="15" w:type="dxa"/>
            </w:tcMar>
            <w:vAlign w:val="center"/>
          </w:tcPr>
          <w:p w14:paraId="0B18AF55" w14:textId="77777777" w:rsidR="002D2B21" w:rsidRPr="002837CD" w:rsidRDefault="002D2B21" w:rsidP="00374CC8">
            <w:pPr>
              <w:spacing w:line="360" w:lineRule="auto"/>
              <w:jc w:val="center"/>
              <w:rPr>
                <w:rFonts w:ascii="Book Antiqua" w:hAnsi="Book Antiqua"/>
              </w:rPr>
            </w:pPr>
            <w:r w:rsidRPr="002837CD">
              <w:rPr>
                <w:rFonts w:ascii="Book Antiqua" w:hAnsi="Book Antiqua"/>
              </w:rPr>
              <w:t>29/57</w:t>
            </w:r>
          </w:p>
        </w:tc>
        <w:tc>
          <w:tcPr>
            <w:tcW w:w="1726" w:type="dxa"/>
            <w:shd w:val="clear" w:color="auto" w:fill="auto"/>
            <w:noWrap/>
            <w:tcMar>
              <w:top w:w="15" w:type="dxa"/>
              <w:left w:w="15" w:type="dxa"/>
              <w:bottom w:w="0" w:type="dxa"/>
              <w:right w:w="15" w:type="dxa"/>
            </w:tcMar>
            <w:vAlign w:val="center"/>
          </w:tcPr>
          <w:p w14:paraId="4D0B01B5" w14:textId="77777777" w:rsidR="002D2B21" w:rsidRPr="002837CD" w:rsidRDefault="002D2B21" w:rsidP="00374CC8">
            <w:pPr>
              <w:spacing w:line="360" w:lineRule="auto"/>
              <w:jc w:val="center"/>
              <w:rPr>
                <w:rFonts w:ascii="Book Antiqua" w:hAnsi="Book Antiqua"/>
              </w:rPr>
            </w:pPr>
            <w:r w:rsidRPr="002837CD">
              <w:rPr>
                <w:rFonts w:ascii="Book Antiqua" w:hAnsi="Book Antiqua"/>
                <w:bCs/>
              </w:rPr>
              <w:t>1.04 (0.82-1.31)</w:t>
            </w:r>
          </w:p>
        </w:tc>
        <w:tc>
          <w:tcPr>
            <w:tcW w:w="974" w:type="dxa"/>
            <w:shd w:val="clear" w:color="auto" w:fill="auto"/>
            <w:noWrap/>
            <w:tcMar>
              <w:top w:w="15" w:type="dxa"/>
              <w:left w:w="15" w:type="dxa"/>
              <w:bottom w:w="0" w:type="dxa"/>
              <w:right w:w="15" w:type="dxa"/>
            </w:tcMar>
            <w:vAlign w:val="center"/>
          </w:tcPr>
          <w:p w14:paraId="3A4D4E94" w14:textId="77777777" w:rsidR="002D2B21" w:rsidRPr="002837CD" w:rsidRDefault="002D2B21" w:rsidP="00374CC8">
            <w:pPr>
              <w:spacing w:line="360" w:lineRule="auto"/>
              <w:jc w:val="center"/>
              <w:rPr>
                <w:rFonts w:ascii="Book Antiqua" w:hAnsi="Book Antiqua"/>
              </w:rPr>
            </w:pPr>
            <w:r w:rsidRPr="002837CD">
              <w:rPr>
                <w:rFonts w:ascii="Book Antiqua" w:hAnsi="Book Antiqua"/>
                <w:bCs/>
              </w:rPr>
              <w:t>0.757</w:t>
            </w:r>
          </w:p>
        </w:tc>
      </w:tr>
      <w:tr w:rsidR="002D2B21" w:rsidRPr="001D14B9" w14:paraId="5F07ACA3"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31757FEB" w14:textId="0672B8BB" w:rsidR="002D2B21" w:rsidRPr="002837CD" w:rsidRDefault="002D2B21" w:rsidP="00374CC8">
            <w:pPr>
              <w:spacing w:line="360" w:lineRule="auto"/>
              <w:ind w:firstLineChars="152" w:firstLine="365"/>
              <w:jc w:val="left"/>
              <w:rPr>
                <w:rFonts w:ascii="Book Antiqua" w:hAnsi="Book Antiqua"/>
              </w:rPr>
            </w:pPr>
            <w:r w:rsidRPr="002837CD">
              <w:rPr>
                <w:rFonts w:ascii="Book Antiqua" w:hAnsi="Book Antiqua"/>
              </w:rPr>
              <w:t>Smoking quantity (packs-year)</w:t>
            </w:r>
            <w:r w:rsidR="00AC613A" w:rsidRPr="00FB2989">
              <w:rPr>
                <w:rFonts w:ascii="Book Antiqua" w:hAnsi="Book Antiqua"/>
                <w:vertAlign w:val="superscript"/>
              </w:rPr>
              <w:t>1</w:t>
            </w:r>
          </w:p>
        </w:tc>
        <w:tc>
          <w:tcPr>
            <w:tcW w:w="1440" w:type="dxa"/>
            <w:shd w:val="clear" w:color="auto" w:fill="auto"/>
            <w:noWrap/>
            <w:tcMar>
              <w:top w:w="15" w:type="dxa"/>
              <w:left w:w="15" w:type="dxa"/>
              <w:bottom w:w="0" w:type="dxa"/>
              <w:right w:w="15" w:type="dxa"/>
            </w:tcMar>
            <w:vAlign w:val="center"/>
          </w:tcPr>
          <w:p w14:paraId="03B926E0" w14:textId="77777777" w:rsidR="002D2B21" w:rsidRPr="002837CD" w:rsidRDefault="002D2B21" w:rsidP="00374CC8">
            <w:pPr>
              <w:spacing w:line="360" w:lineRule="auto"/>
              <w:jc w:val="center"/>
              <w:rPr>
                <w:rFonts w:ascii="Book Antiqua" w:hAnsi="Book Antiqua"/>
              </w:rPr>
            </w:pPr>
          </w:p>
        </w:tc>
        <w:tc>
          <w:tcPr>
            <w:tcW w:w="1726" w:type="dxa"/>
            <w:shd w:val="clear" w:color="auto" w:fill="auto"/>
            <w:noWrap/>
            <w:tcMar>
              <w:top w:w="15" w:type="dxa"/>
              <w:left w:w="15" w:type="dxa"/>
              <w:bottom w:w="0" w:type="dxa"/>
              <w:right w:w="15" w:type="dxa"/>
            </w:tcMar>
            <w:vAlign w:val="center"/>
          </w:tcPr>
          <w:p w14:paraId="7115244E" w14:textId="77777777" w:rsidR="002D2B21" w:rsidRPr="002837CD" w:rsidRDefault="002D2B21" w:rsidP="00374CC8">
            <w:pPr>
              <w:spacing w:line="360" w:lineRule="auto"/>
              <w:jc w:val="center"/>
              <w:rPr>
                <w:rFonts w:ascii="Book Antiqua" w:hAnsi="Book Antiqua"/>
              </w:rPr>
            </w:pPr>
          </w:p>
        </w:tc>
        <w:tc>
          <w:tcPr>
            <w:tcW w:w="974" w:type="dxa"/>
            <w:shd w:val="clear" w:color="auto" w:fill="auto"/>
            <w:noWrap/>
            <w:tcMar>
              <w:top w:w="15" w:type="dxa"/>
              <w:left w:w="15" w:type="dxa"/>
              <w:bottom w:w="0" w:type="dxa"/>
              <w:right w:w="15" w:type="dxa"/>
            </w:tcMar>
            <w:vAlign w:val="center"/>
          </w:tcPr>
          <w:p w14:paraId="531EC8BC" w14:textId="77777777" w:rsidR="002D2B21" w:rsidRPr="002837CD" w:rsidRDefault="002D2B21" w:rsidP="00374CC8">
            <w:pPr>
              <w:spacing w:line="360" w:lineRule="auto"/>
              <w:jc w:val="center"/>
              <w:rPr>
                <w:rFonts w:ascii="Book Antiqua" w:hAnsi="Book Antiqua"/>
              </w:rPr>
            </w:pPr>
          </w:p>
        </w:tc>
      </w:tr>
      <w:tr w:rsidR="002D2B21" w:rsidRPr="001D14B9" w14:paraId="1226A548" w14:textId="77777777" w:rsidTr="002837CD">
        <w:trPr>
          <w:trHeight w:val="75"/>
          <w:jc w:val="center"/>
        </w:trPr>
        <w:tc>
          <w:tcPr>
            <w:tcW w:w="4973" w:type="dxa"/>
            <w:shd w:val="clear" w:color="auto" w:fill="auto"/>
            <w:noWrap/>
            <w:tcMar>
              <w:top w:w="15" w:type="dxa"/>
              <w:left w:w="15" w:type="dxa"/>
              <w:bottom w:w="0" w:type="dxa"/>
              <w:right w:w="15" w:type="dxa"/>
            </w:tcMar>
            <w:vAlign w:val="bottom"/>
          </w:tcPr>
          <w:p w14:paraId="4476C8F9" w14:textId="77777777" w:rsidR="002D2B21" w:rsidRPr="002837CD" w:rsidRDefault="002D2B21" w:rsidP="00374CC8">
            <w:pPr>
              <w:spacing w:line="360" w:lineRule="auto"/>
              <w:ind w:firstLineChars="281" w:firstLine="674"/>
              <w:jc w:val="left"/>
              <w:rPr>
                <w:rFonts w:ascii="Book Antiqua" w:hAnsi="Book Antiqua"/>
              </w:rPr>
            </w:pPr>
            <w:r w:rsidRPr="002837CD">
              <w:rPr>
                <w:rFonts w:ascii="Book Antiqua" w:hAnsi="Book Antiqua"/>
              </w:rPr>
              <w:t>0</w:t>
            </w:r>
          </w:p>
        </w:tc>
        <w:tc>
          <w:tcPr>
            <w:tcW w:w="1440" w:type="dxa"/>
            <w:shd w:val="clear" w:color="auto" w:fill="auto"/>
            <w:noWrap/>
            <w:tcMar>
              <w:top w:w="15" w:type="dxa"/>
              <w:left w:w="15" w:type="dxa"/>
              <w:bottom w:w="0" w:type="dxa"/>
              <w:right w:w="15" w:type="dxa"/>
            </w:tcMar>
            <w:vAlign w:val="center"/>
          </w:tcPr>
          <w:p w14:paraId="1C08D78B" w14:textId="77777777" w:rsidR="002D2B21" w:rsidRPr="002837CD" w:rsidRDefault="002D2B21" w:rsidP="00374CC8">
            <w:pPr>
              <w:spacing w:line="360" w:lineRule="auto"/>
              <w:jc w:val="center"/>
              <w:rPr>
                <w:rFonts w:ascii="Book Antiqua" w:hAnsi="Book Antiqua"/>
              </w:rPr>
            </w:pPr>
            <w:r w:rsidRPr="002837CD">
              <w:rPr>
                <w:rFonts w:ascii="Book Antiqua" w:hAnsi="Book Antiqua"/>
              </w:rPr>
              <w:t>52/119</w:t>
            </w:r>
          </w:p>
        </w:tc>
        <w:tc>
          <w:tcPr>
            <w:tcW w:w="1726" w:type="dxa"/>
            <w:shd w:val="clear" w:color="auto" w:fill="auto"/>
            <w:noWrap/>
            <w:tcMar>
              <w:top w:w="15" w:type="dxa"/>
              <w:left w:w="15" w:type="dxa"/>
              <w:bottom w:w="0" w:type="dxa"/>
              <w:right w:w="15" w:type="dxa"/>
            </w:tcMar>
            <w:vAlign w:val="center"/>
          </w:tcPr>
          <w:p w14:paraId="1A41B63B" w14:textId="77777777" w:rsidR="002D2B21" w:rsidRPr="002837CD" w:rsidRDefault="002D2B21" w:rsidP="00374CC8">
            <w:pPr>
              <w:spacing w:line="360" w:lineRule="auto"/>
              <w:jc w:val="center"/>
              <w:rPr>
                <w:rFonts w:ascii="Book Antiqua" w:hAnsi="Book Antiqua"/>
              </w:rPr>
            </w:pPr>
            <w:r w:rsidRPr="002837CD">
              <w:rPr>
                <w:rFonts w:ascii="Book Antiqua" w:hAnsi="Book Antiqua" w:cs="Times New Roman"/>
              </w:rPr>
              <w:t>1 (ref)</w:t>
            </w:r>
          </w:p>
        </w:tc>
        <w:tc>
          <w:tcPr>
            <w:tcW w:w="974" w:type="dxa"/>
            <w:shd w:val="clear" w:color="auto" w:fill="auto"/>
            <w:noWrap/>
            <w:tcMar>
              <w:top w:w="15" w:type="dxa"/>
              <w:left w:w="15" w:type="dxa"/>
              <w:bottom w:w="0" w:type="dxa"/>
              <w:right w:w="15" w:type="dxa"/>
            </w:tcMar>
            <w:vAlign w:val="center"/>
          </w:tcPr>
          <w:p w14:paraId="65F8BAE4" w14:textId="77777777" w:rsidR="002D2B21" w:rsidRPr="002837CD" w:rsidRDefault="002D2B21" w:rsidP="00374CC8">
            <w:pPr>
              <w:spacing w:line="360" w:lineRule="auto"/>
              <w:jc w:val="center"/>
              <w:rPr>
                <w:rFonts w:ascii="Book Antiqua" w:hAnsi="Book Antiqua"/>
              </w:rPr>
            </w:pPr>
          </w:p>
        </w:tc>
      </w:tr>
      <w:tr w:rsidR="002D2B21" w:rsidRPr="001D14B9" w14:paraId="7AD9FC11"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6F9F7692" w14:textId="4BB166D6" w:rsidR="002D2B21" w:rsidRPr="002837CD" w:rsidRDefault="002D2B21" w:rsidP="00374CC8">
            <w:pPr>
              <w:spacing w:line="360" w:lineRule="auto"/>
              <w:ind w:firstLineChars="281" w:firstLine="674"/>
              <w:jc w:val="left"/>
              <w:rPr>
                <w:rFonts w:ascii="Book Antiqua" w:hAnsi="Book Antiqua"/>
              </w:rPr>
            </w:pPr>
            <w:r w:rsidRPr="002837CD">
              <w:rPr>
                <w:rFonts w:ascii="Book Antiqua" w:hAnsi="Book Antiqua"/>
              </w:rPr>
              <w:t>&gt;</w:t>
            </w:r>
            <w:r w:rsidR="004E4C5A" w:rsidRPr="00FB2989">
              <w:rPr>
                <w:rFonts w:ascii="Book Antiqua" w:hAnsi="Book Antiqua"/>
              </w:rPr>
              <w:t xml:space="preserve"> </w:t>
            </w:r>
            <w:r w:rsidRPr="002837CD">
              <w:rPr>
                <w:rFonts w:ascii="Book Antiqua" w:hAnsi="Book Antiqua"/>
              </w:rPr>
              <w:t>0 and &lt;</w:t>
            </w:r>
            <w:r w:rsidR="004E4C5A" w:rsidRPr="00FB2989">
              <w:rPr>
                <w:rFonts w:ascii="Book Antiqua" w:hAnsi="Book Antiqua"/>
              </w:rPr>
              <w:t xml:space="preserve"> </w:t>
            </w:r>
            <w:r w:rsidRPr="002837CD">
              <w:rPr>
                <w:rFonts w:ascii="Book Antiqua" w:hAnsi="Book Antiqua"/>
              </w:rPr>
              <w:t>20</w:t>
            </w:r>
          </w:p>
        </w:tc>
        <w:tc>
          <w:tcPr>
            <w:tcW w:w="1440" w:type="dxa"/>
            <w:shd w:val="clear" w:color="auto" w:fill="auto"/>
            <w:noWrap/>
            <w:tcMar>
              <w:top w:w="15" w:type="dxa"/>
              <w:left w:w="15" w:type="dxa"/>
              <w:bottom w:w="0" w:type="dxa"/>
              <w:right w:w="15" w:type="dxa"/>
            </w:tcMar>
            <w:vAlign w:val="center"/>
          </w:tcPr>
          <w:p w14:paraId="5394C0D0" w14:textId="77777777" w:rsidR="002D2B21" w:rsidRPr="002837CD" w:rsidRDefault="002D2B21" w:rsidP="00374CC8">
            <w:pPr>
              <w:spacing w:line="360" w:lineRule="auto"/>
              <w:jc w:val="center"/>
              <w:rPr>
                <w:rFonts w:ascii="Book Antiqua" w:hAnsi="Book Antiqua"/>
              </w:rPr>
            </w:pPr>
            <w:r w:rsidRPr="002837CD">
              <w:rPr>
                <w:rFonts w:ascii="Book Antiqua" w:hAnsi="Book Antiqua"/>
              </w:rPr>
              <w:t>20/45</w:t>
            </w:r>
          </w:p>
        </w:tc>
        <w:tc>
          <w:tcPr>
            <w:tcW w:w="1726" w:type="dxa"/>
            <w:shd w:val="clear" w:color="auto" w:fill="auto"/>
            <w:noWrap/>
            <w:tcMar>
              <w:top w:w="15" w:type="dxa"/>
              <w:left w:w="15" w:type="dxa"/>
              <w:bottom w:w="0" w:type="dxa"/>
              <w:right w:w="15" w:type="dxa"/>
            </w:tcMar>
            <w:vAlign w:val="center"/>
          </w:tcPr>
          <w:p w14:paraId="0CB5DC7C" w14:textId="77777777" w:rsidR="002D2B21" w:rsidRPr="002837CD" w:rsidRDefault="002D2B21" w:rsidP="00374CC8">
            <w:pPr>
              <w:spacing w:line="360" w:lineRule="auto"/>
              <w:jc w:val="center"/>
              <w:rPr>
                <w:rFonts w:ascii="Book Antiqua" w:hAnsi="Book Antiqua"/>
                <w:bCs/>
              </w:rPr>
            </w:pPr>
            <w:r w:rsidRPr="002837CD">
              <w:rPr>
                <w:rFonts w:ascii="Book Antiqua" w:hAnsi="Book Antiqua"/>
                <w:bCs/>
              </w:rPr>
              <w:t>1.06 (0.82-1.37)</w:t>
            </w:r>
          </w:p>
        </w:tc>
        <w:tc>
          <w:tcPr>
            <w:tcW w:w="974" w:type="dxa"/>
            <w:shd w:val="clear" w:color="auto" w:fill="auto"/>
            <w:noWrap/>
            <w:tcMar>
              <w:top w:w="15" w:type="dxa"/>
              <w:left w:w="15" w:type="dxa"/>
              <w:bottom w:w="0" w:type="dxa"/>
              <w:right w:w="15" w:type="dxa"/>
            </w:tcMar>
            <w:vAlign w:val="center"/>
          </w:tcPr>
          <w:p w14:paraId="37D82A42" w14:textId="77777777" w:rsidR="002D2B21" w:rsidRPr="002837CD" w:rsidRDefault="002D2B21" w:rsidP="00374CC8">
            <w:pPr>
              <w:spacing w:line="360" w:lineRule="auto"/>
              <w:jc w:val="center"/>
              <w:rPr>
                <w:rFonts w:ascii="Book Antiqua" w:hAnsi="Book Antiqua"/>
                <w:bCs/>
              </w:rPr>
            </w:pPr>
            <w:r w:rsidRPr="002837CD">
              <w:rPr>
                <w:rFonts w:ascii="Book Antiqua" w:hAnsi="Book Antiqua"/>
                <w:bCs/>
              </w:rPr>
              <w:t>0.667</w:t>
            </w:r>
          </w:p>
        </w:tc>
      </w:tr>
      <w:tr w:rsidR="002D2B21" w:rsidRPr="001D14B9" w14:paraId="7E20342B"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17A80D11" w14:textId="6FC303C5" w:rsidR="002D2B21" w:rsidRPr="002837CD" w:rsidRDefault="002D2B21" w:rsidP="00374CC8">
            <w:pPr>
              <w:spacing w:line="360" w:lineRule="auto"/>
              <w:ind w:firstLineChars="281" w:firstLine="674"/>
              <w:jc w:val="left"/>
              <w:rPr>
                <w:rFonts w:ascii="Book Antiqua" w:hAnsi="Book Antiqua"/>
              </w:rPr>
            </w:pPr>
            <w:r w:rsidRPr="002837CD">
              <w:rPr>
                <w:rFonts w:ascii="Book Antiqua" w:hAnsi="Book Antiqua" w:cs="Times New Roman" w:hint="eastAsia"/>
              </w:rPr>
              <w:t>≥</w:t>
            </w:r>
            <w:r w:rsidR="004E4C5A" w:rsidRPr="00FB2989">
              <w:rPr>
                <w:rFonts w:ascii="Book Antiqua" w:hAnsi="Book Antiqua" w:cs="Times New Roman"/>
              </w:rPr>
              <w:t xml:space="preserve"> </w:t>
            </w:r>
            <w:r w:rsidRPr="002837CD">
              <w:rPr>
                <w:rFonts w:ascii="Book Antiqua" w:hAnsi="Book Antiqua"/>
              </w:rPr>
              <w:t>20</w:t>
            </w:r>
          </w:p>
        </w:tc>
        <w:tc>
          <w:tcPr>
            <w:tcW w:w="1440" w:type="dxa"/>
            <w:shd w:val="clear" w:color="auto" w:fill="auto"/>
            <w:noWrap/>
            <w:tcMar>
              <w:top w:w="15" w:type="dxa"/>
              <w:left w:w="15" w:type="dxa"/>
              <w:bottom w:w="0" w:type="dxa"/>
              <w:right w:w="15" w:type="dxa"/>
            </w:tcMar>
            <w:vAlign w:val="center"/>
          </w:tcPr>
          <w:p w14:paraId="250A0671" w14:textId="77777777" w:rsidR="002D2B21" w:rsidRPr="002837CD" w:rsidRDefault="002D2B21" w:rsidP="00374CC8">
            <w:pPr>
              <w:spacing w:line="360" w:lineRule="auto"/>
              <w:jc w:val="center"/>
              <w:rPr>
                <w:rFonts w:ascii="Book Antiqua" w:hAnsi="Book Antiqua"/>
              </w:rPr>
            </w:pPr>
            <w:r w:rsidRPr="002837CD">
              <w:rPr>
                <w:rFonts w:ascii="Book Antiqua" w:hAnsi="Book Antiqua"/>
              </w:rPr>
              <w:t>9/12</w:t>
            </w:r>
          </w:p>
        </w:tc>
        <w:tc>
          <w:tcPr>
            <w:tcW w:w="1726" w:type="dxa"/>
            <w:shd w:val="clear" w:color="auto" w:fill="auto"/>
            <w:noWrap/>
            <w:tcMar>
              <w:top w:w="15" w:type="dxa"/>
              <w:left w:w="15" w:type="dxa"/>
              <w:bottom w:w="0" w:type="dxa"/>
              <w:right w:w="15" w:type="dxa"/>
            </w:tcMar>
            <w:vAlign w:val="center"/>
          </w:tcPr>
          <w:p w14:paraId="0CA5D88C" w14:textId="77777777" w:rsidR="002D2B21" w:rsidRPr="002837CD" w:rsidRDefault="002D2B21" w:rsidP="00374CC8">
            <w:pPr>
              <w:spacing w:line="360" w:lineRule="auto"/>
              <w:jc w:val="center"/>
              <w:rPr>
                <w:rFonts w:ascii="Book Antiqua" w:hAnsi="Book Antiqua"/>
              </w:rPr>
            </w:pPr>
            <w:r w:rsidRPr="002837CD">
              <w:rPr>
                <w:rFonts w:ascii="Book Antiqua" w:hAnsi="Book Antiqua"/>
              </w:rPr>
              <w:t>0.99 (0.76-1.30)</w:t>
            </w:r>
          </w:p>
        </w:tc>
        <w:tc>
          <w:tcPr>
            <w:tcW w:w="974" w:type="dxa"/>
            <w:shd w:val="clear" w:color="auto" w:fill="auto"/>
            <w:noWrap/>
            <w:tcMar>
              <w:top w:w="15" w:type="dxa"/>
              <w:left w:w="15" w:type="dxa"/>
              <w:bottom w:w="0" w:type="dxa"/>
              <w:right w:w="15" w:type="dxa"/>
            </w:tcMar>
            <w:vAlign w:val="center"/>
          </w:tcPr>
          <w:p w14:paraId="51712EE0" w14:textId="77777777" w:rsidR="002D2B21" w:rsidRPr="002837CD" w:rsidRDefault="002D2B21" w:rsidP="00374CC8">
            <w:pPr>
              <w:spacing w:line="360" w:lineRule="auto"/>
              <w:jc w:val="center"/>
              <w:rPr>
                <w:rFonts w:ascii="Book Antiqua" w:hAnsi="Book Antiqua"/>
              </w:rPr>
            </w:pPr>
            <w:r w:rsidRPr="002837CD">
              <w:rPr>
                <w:rFonts w:ascii="Book Antiqua" w:hAnsi="Book Antiqua"/>
              </w:rPr>
              <w:t>0.956</w:t>
            </w:r>
          </w:p>
        </w:tc>
      </w:tr>
      <w:tr w:rsidR="002D2B21" w:rsidRPr="001D14B9" w14:paraId="6C33E278" w14:textId="77777777" w:rsidTr="002837CD">
        <w:trPr>
          <w:trHeight w:val="255"/>
          <w:jc w:val="center"/>
        </w:trPr>
        <w:tc>
          <w:tcPr>
            <w:tcW w:w="9113" w:type="dxa"/>
            <w:gridSpan w:val="4"/>
            <w:shd w:val="clear" w:color="auto" w:fill="auto"/>
            <w:noWrap/>
            <w:tcMar>
              <w:top w:w="15" w:type="dxa"/>
              <w:left w:w="15" w:type="dxa"/>
              <w:bottom w:w="0" w:type="dxa"/>
              <w:right w:w="15" w:type="dxa"/>
            </w:tcMar>
            <w:vAlign w:val="bottom"/>
          </w:tcPr>
          <w:p w14:paraId="347E4BEF" w14:textId="6A0A6720" w:rsidR="002D2B21" w:rsidRPr="002837CD" w:rsidRDefault="00367475" w:rsidP="00374CC8">
            <w:pPr>
              <w:spacing w:line="360" w:lineRule="auto"/>
              <w:jc w:val="left"/>
              <w:rPr>
                <w:rFonts w:ascii="Book Antiqua" w:hAnsi="Book Antiqua"/>
              </w:rPr>
            </w:pPr>
            <w:r w:rsidRPr="002837CD">
              <w:rPr>
                <w:rFonts w:ascii="Book Antiqua" w:hAnsi="Book Antiqua"/>
                <w:bCs/>
              </w:rPr>
              <w:t>In patients with WV+VV genotype</w:t>
            </w:r>
            <w:r w:rsidR="008574CC" w:rsidRPr="002837CD">
              <w:rPr>
                <w:rFonts w:ascii="Book Antiqua" w:hAnsi="Book Antiqua"/>
                <w:bCs/>
              </w:rPr>
              <w:t>s</w:t>
            </w:r>
            <w:r w:rsidR="002D2B21" w:rsidRPr="002837CD">
              <w:rPr>
                <w:rFonts w:ascii="Book Antiqua" w:hAnsi="Book Antiqua" w:cs="Damascus"/>
                <w:bCs/>
              </w:rPr>
              <w:t xml:space="preserve"> </w:t>
            </w:r>
            <w:r w:rsidR="002D2B21" w:rsidRPr="002837CD">
              <w:rPr>
                <w:rFonts w:ascii="Book Antiqua" w:hAnsi="Book Antiqua"/>
                <w:bCs/>
              </w:rPr>
              <w:t xml:space="preserve">of </w:t>
            </w:r>
            <w:r w:rsidR="002F1FE9" w:rsidRPr="002837CD">
              <w:rPr>
                <w:rFonts w:ascii="Book Antiqua" w:hAnsi="Book Antiqua" w:cs="Times New Roman"/>
                <w:bCs/>
                <w:i/>
                <w:iCs/>
                <w:kern w:val="0"/>
              </w:rPr>
              <w:t>GSTO2</w:t>
            </w:r>
            <w:r w:rsidR="002F1FE9" w:rsidRPr="002837CD">
              <w:rPr>
                <w:rFonts w:ascii="Book Antiqua" w:hAnsi="Book Antiqua" w:cs="Times New Roman"/>
                <w:bCs/>
                <w:kern w:val="0"/>
              </w:rPr>
              <w:t>: rs7085725</w:t>
            </w:r>
          </w:p>
        </w:tc>
      </w:tr>
      <w:tr w:rsidR="002D2B21" w:rsidRPr="001D14B9" w14:paraId="04D56885"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1D83FCD9" w14:textId="77777777" w:rsidR="002D2B21" w:rsidRPr="002837CD" w:rsidRDefault="002D2B21" w:rsidP="00374CC8">
            <w:pPr>
              <w:spacing w:line="360" w:lineRule="auto"/>
              <w:ind w:firstLineChars="152" w:firstLine="365"/>
              <w:jc w:val="left"/>
              <w:rPr>
                <w:rFonts w:ascii="Book Antiqua" w:hAnsi="Book Antiqua"/>
              </w:rPr>
            </w:pPr>
            <w:r w:rsidRPr="002837CD">
              <w:rPr>
                <w:rFonts w:ascii="Book Antiqua" w:hAnsi="Book Antiqua"/>
              </w:rPr>
              <w:t>Smoking behavior</w:t>
            </w:r>
          </w:p>
        </w:tc>
        <w:tc>
          <w:tcPr>
            <w:tcW w:w="1440" w:type="dxa"/>
            <w:shd w:val="clear" w:color="auto" w:fill="auto"/>
            <w:noWrap/>
            <w:tcMar>
              <w:top w:w="15" w:type="dxa"/>
              <w:left w:w="15" w:type="dxa"/>
              <w:bottom w:w="0" w:type="dxa"/>
              <w:right w:w="15" w:type="dxa"/>
            </w:tcMar>
            <w:vAlign w:val="center"/>
          </w:tcPr>
          <w:p w14:paraId="6B87CFFF" w14:textId="77777777" w:rsidR="002D2B21" w:rsidRPr="002837CD" w:rsidRDefault="002D2B21" w:rsidP="00374CC8">
            <w:pPr>
              <w:spacing w:line="360" w:lineRule="auto"/>
              <w:rPr>
                <w:rFonts w:ascii="Book Antiqua" w:hAnsi="Book Antiqua"/>
              </w:rPr>
            </w:pPr>
          </w:p>
        </w:tc>
        <w:tc>
          <w:tcPr>
            <w:tcW w:w="1726" w:type="dxa"/>
            <w:shd w:val="clear" w:color="auto" w:fill="auto"/>
            <w:noWrap/>
            <w:tcMar>
              <w:top w:w="15" w:type="dxa"/>
              <w:left w:w="15" w:type="dxa"/>
              <w:bottom w:w="0" w:type="dxa"/>
              <w:right w:w="15" w:type="dxa"/>
            </w:tcMar>
            <w:vAlign w:val="center"/>
          </w:tcPr>
          <w:p w14:paraId="54434832" w14:textId="77777777" w:rsidR="002D2B21" w:rsidRPr="002837CD" w:rsidRDefault="002D2B21" w:rsidP="00374CC8">
            <w:pPr>
              <w:spacing w:line="360" w:lineRule="auto"/>
              <w:rPr>
                <w:rFonts w:ascii="Book Antiqua" w:hAnsi="Book Antiqua"/>
              </w:rPr>
            </w:pPr>
          </w:p>
        </w:tc>
        <w:tc>
          <w:tcPr>
            <w:tcW w:w="974" w:type="dxa"/>
            <w:shd w:val="clear" w:color="auto" w:fill="auto"/>
            <w:noWrap/>
            <w:tcMar>
              <w:top w:w="15" w:type="dxa"/>
              <w:left w:w="15" w:type="dxa"/>
              <w:bottom w:w="0" w:type="dxa"/>
              <w:right w:w="15" w:type="dxa"/>
            </w:tcMar>
            <w:vAlign w:val="center"/>
          </w:tcPr>
          <w:p w14:paraId="343588FF" w14:textId="77777777" w:rsidR="002D2B21" w:rsidRPr="002837CD" w:rsidRDefault="002D2B21" w:rsidP="00374CC8">
            <w:pPr>
              <w:spacing w:line="360" w:lineRule="auto"/>
              <w:rPr>
                <w:rFonts w:ascii="Book Antiqua" w:hAnsi="Book Antiqua"/>
              </w:rPr>
            </w:pPr>
          </w:p>
        </w:tc>
      </w:tr>
      <w:tr w:rsidR="002D2B21" w:rsidRPr="001D14B9" w14:paraId="3B4C6B07"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0A176D8B" w14:textId="77777777" w:rsidR="002D2B21" w:rsidRPr="002837CD" w:rsidRDefault="002D2B21" w:rsidP="00374CC8">
            <w:pPr>
              <w:spacing w:line="360" w:lineRule="auto"/>
              <w:ind w:firstLineChars="281" w:firstLine="674"/>
              <w:jc w:val="left"/>
              <w:rPr>
                <w:rFonts w:ascii="Book Antiqua" w:hAnsi="Book Antiqua"/>
              </w:rPr>
            </w:pPr>
            <w:r w:rsidRPr="002837CD">
              <w:rPr>
                <w:rFonts w:ascii="Book Antiqua" w:hAnsi="Book Antiqua"/>
              </w:rPr>
              <w:t>No smoking</w:t>
            </w:r>
          </w:p>
        </w:tc>
        <w:tc>
          <w:tcPr>
            <w:tcW w:w="1440" w:type="dxa"/>
            <w:shd w:val="clear" w:color="auto" w:fill="auto"/>
            <w:noWrap/>
            <w:tcMar>
              <w:top w:w="15" w:type="dxa"/>
              <w:left w:w="15" w:type="dxa"/>
              <w:bottom w:w="0" w:type="dxa"/>
              <w:right w:w="15" w:type="dxa"/>
            </w:tcMar>
            <w:vAlign w:val="center"/>
          </w:tcPr>
          <w:p w14:paraId="3FD21BF4" w14:textId="77777777" w:rsidR="002D2B21" w:rsidRPr="002837CD" w:rsidRDefault="002D2B21" w:rsidP="00374CC8">
            <w:pPr>
              <w:spacing w:line="360" w:lineRule="auto"/>
              <w:jc w:val="center"/>
              <w:rPr>
                <w:rFonts w:ascii="Book Antiqua" w:hAnsi="Book Antiqua"/>
              </w:rPr>
            </w:pPr>
            <w:r w:rsidRPr="002837CD">
              <w:rPr>
                <w:rFonts w:ascii="Book Antiqua" w:hAnsi="Book Antiqua"/>
              </w:rPr>
              <w:t>19/25</w:t>
            </w:r>
          </w:p>
        </w:tc>
        <w:tc>
          <w:tcPr>
            <w:tcW w:w="1726" w:type="dxa"/>
            <w:shd w:val="clear" w:color="auto" w:fill="auto"/>
            <w:noWrap/>
            <w:tcMar>
              <w:top w:w="15" w:type="dxa"/>
              <w:left w:w="15" w:type="dxa"/>
              <w:bottom w:w="0" w:type="dxa"/>
              <w:right w:w="15" w:type="dxa"/>
            </w:tcMar>
            <w:vAlign w:val="center"/>
          </w:tcPr>
          <w:p w14:paraId="7A872ACA" w14:textId="77777777" w:rsidR="002D2B21" w:rsidRPr="002837CD" w:rsidRDefault="002D2B21" w:rsidP="00374CC8">
            <w:pPr>
              <w:spacing w:line="360" w:lineRule="auto"/>
              <w:jc w:val="center"/>
              <w:rPr>
                <w:rFonts w:ascii="Book Antiqua" w:hAnsi="Book Antiqua"/>
              </w:rPr>
            </w:pPr>
            <w:r w:rsidRPr="002837CD">
              <w:rPr>
                <w:rFonts w:ascii="Book Antiqua" w:hAnsi="Book Antiqua" w:cs="Times New Roman"/>
              </w:rPr>
              <w:t>1 (ref)</w:t>
            </w:r>
          </w:p>
        </w:tc>
        <w:tc>
          <w:tcPr>
            <w:tcW w:w="974" w:type="dxa"/>
            <w:shd w:val="clear" w:color="auto" w:fill="auto"/>
            <w:noWrap/>
            <w:tcMar>
              <w:top w:w="15" w:type="dxa"/>
              <w:left w:w="15" w:type="dxa"/>
              <w:bottom w:w="0" w:type="dxa"/>
              <w:right w:w="15" w:type="dxa"/>
            </w:tcMar>
            <w:vAlign w:val="center"/>
          </w:tcPr>
          <w:p w14:paraId="2E818EB4" w14:textId="77777777" w:rsidR="002D2B21" w:rsidRPr="002837CD" w:rsidRDefault="002D2B21" w:rsidP="00374CC8">
            <w:pPr>
              <w:spacing w:line="360" w:lineRule="auto"/>
              <w:jc w:val="center"/>
              <w:rPr>
                <w:rFonts w:ascii="Book Antiqua" w:hAnsi="Book Antiqua"/>
              </w:rPr>
            </w:pPr>
          </w:p>
        </w:tc>
      </w:tr>
      <w:tr w:rsidR="002D2B21" w:rsidRPr="001D14B9" w14:paraId="19576446"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7DB2CB00" w14:textId="77777777" w:rsidR="002D2B21" w:rsidRPr="002837CD" w:rsidRDefault="002D2B21" w:rsidP="00374CC8">
            <w:pPr>
              <w:spacing w:line="360" w:lineRule="auto"/>
              <w:ind w:firstLineChars="281" w:firstLine="674"/>
              <w:jc w:val="left"/>
              <w:rPr>
                <w:rFonts w:ascii="Book Antiqua" w:hAnsi="Book Antiqua"/>
              </w:rPr>
            </w:pPr>
            <w:r w:rsidRPr="002837CD">
              <w:rPr>
                <w:rFonts w:ascii="Book Antiqua" w:hAnsi="Book Antiqua"/>
              </w:rPr>
              <w:t>Smoking</w:t>
            </w:r>
          </w:p>
        </w:tc>
        <w:tc>
          <w:tcPr>
            <w:tcW w:w="1440" w:type="dxa"/>
            <w:shd w:val="clear" w:color="auto" w:fill="auto"/>
            <w:noWrap/>
            <w:tcMar>
              <w:top w:w="15" w:type="dxa"/>
              <w:left w:w="15" w:type="dxa"/>
              <w:bottom w:w="0" w:type="dxa"/>
              <w:right w:w="15" w:type="dxa"/>
            </w:tcMar>
            <w:vAlign w:val="center"/>
          </w:tcPr>
          <w:p w14:paraId="4F22A893" w14:textId="77777777" w:rsidR="002D2B21" w:rsidRPr="002837CD" w:rsidRDefault="002D2B21" w:rsidP="00374CC8">
            <w:pPr>
              <w:spacing w:line="360" w:lineRule="auto"/>
              <w:jc w:val="center"/>
              <w:rPr>
                <w:rFonts w:ascii="Book Antiqua" w:hAnsi="Book Antiqua"/>
              </w:rPr>
            </w:pPr>
            <w:r w:rsidRPr="002837CD">
              <w:rPr>
                <w:rFonts w:ascii="Book Antiqua" w:hAnsi="Book Antiqua"/>
              </w:rPr>
              <w:t>11/13</w:t>
            </w:r>
          </w:p>
        </w:tc>
        <w:tc>
          <w:tcPr>
            <w:tcW w:w="1726" w:type="dxa"/>
            <w:shd w:val="clear" w:color="auto" w:fill="auto"/>
            <w:noWrap/>
            <w:tcMar>
              <w:top w:w="15" w:type="dxa"/>
              <w:left w:w="15" w:type="dxa"/>
              <w:bottom w:w="0" w:type="dxa"/>
              <w:right w:w="15" w:type="dxa"/>
            </w:tcMar>
            <w:vAlign w:val="center"/>
          </w:tcPr>
          <w:p w14:paraId="7FA9E6B1" w14:textId="32A74F79" w:rsidR="002D2B21" w:rsidRPr="002837CD" w:rsidRDefault="002D2B21" w:rsidP="00374CC8">
            <w:pPr>
              <w:spacing w:line="360" w:lineRule="auto"/>
              <w:jc w:val="center"/>
              <w:rPr>
                <w:rFonts w:ascii="Book Antiqua" w:hAnsi="Book Antiqua"/>
              </w:rPr>
            </w:pPr>
            <w:r w:rsidRPr="002837CD">
              <w:rPr>
                <w:rFonts w:ascii="Book Antiqua" w:hAnsi="Book Antiqua"/>
              </w:rPr>
              <w:t>1.52 (1.02-2.26)</w:t>
            </w:r>
            <w:r w:rsidR="00FC7373" w:rsidRPr="002837CD">
              <w:rPr>
                <w:rFonts w:ascii="Book Antiqua" w:hAnsi="Book Antiqua"/>
                <w:vertAlign w:val="superscript"/>
              </w:rPr>
              <w:t>a</w:t>
            </w:r>
          </w:p>
        </w:tc>
        <w:tc>
          <w:tcPr>
            <w:tcW w:w="974" w:type="dxa"/>
            <w:shd w:val="clear" w:color="auto" w:fill="auto"/>
            <w:noWrap/>
            <w:tcMar>
              <w:top w:w="15" w:type="dxa"/>
              <w:left w:w="15" w:type="dxa"/>
              <w:bottom w:w="0" w:type="dxa"/>
              <w:right w:w="15" w:type="dxa"/>
            </w:tcMar>
            <w:vAlign w:val="center"/>
          </w:tcPr>
          <w:p w14:paraId="34040598" w14:textId="42681B4E" w:rsidR="002D2B21" w:rsidRPr="002837CD" w:rsidRDefault="002D2B21" w:rsidP="00374CC8">
            <w:pPr>
              <w:spacing w:line="360" w:lineRule="auto"/>
              <w:jc w:val="center"/>
              <w:rPr>
                <w:rFonts w:ascii="Book Antiqua" w:hAnsi="Book Antiqua"/>
              </w:rPr>
            </w:pPr>
            <w:r w:rsidRPr="002837CD">
              <w:rPr>
                <w:rFonts w:ascii="Book Antiqua" w:hAnsi="Book Antiqua"/>
              </w:rPr>
              <w:t>0.042</w:t>
            </w:r>
            <w:r w:rsidR="00FC7373" w:rsidRPr="002837CD">
              <w:rPr>
                <w:rFonts w:ascii="Book Antiqua" w:hAnsi="Book Antiqua"/>
                <w:vertAlign w:val="superscript"/>
              </w:rPr>
              <w:t>a</w:t>
            </w:r>
          </w:p>
        </w:tc>
      </w:tr>
      <w:tr w:rsidR="002D2B21" w:rsidRPr="001D14B9" w14:paraId="56C57A2E"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48AE92EB" w14:textId="10284539" w:rsidR="002D2B21" w:rsidRPr="002837CD" w:rsidRDefault="002D2B21" w:rsidP="00374CC8">
            <w:pPr>
              <w:spacing w:line="360" w:lineRule="auto"/>
              <w:ind w:firstLineChars="152" w:firstLine="365"/>
              <w:jc w:val="left"/>
              <w:rPr>
                <w:rFonts w:ascii="Book Antiqua" w:hAnsi="Book Antiqua"/>
              </w:rPr>
            </w:pPr>
            <w:r w:rsidRPr="002837CD">
              <w:rPr>
                <w:rFonts w:ascii="Book Antiqua" w:hAnsi="Book Antiqua"/>
              </w:rPr>
              <w:t>Smoking quantity (packs-year)</w:t>
            </w:r>
            <w:r w:rsidR="00AC613A" w:rsidRPr="00FB2989">
              <w:rPr>
                <w:rFonts w:ascii="Book Antiqua" w:hAnsi="Book Antiqua"/>
                <w:vertAlign w:val="superscript"/>
              </w:rPr>
              <w:t>1</w:t>
            </w:r>
          </w:p>
        </w:tc>
        <w:tc>
          <w:tcPr>
            <w:tcW w:w="1440" w:type="dxa"/>
            <w:shd w:val="clear" w:color="auto" w:fill="auto"/>
            <w:noWrap/>
            <w:tcMar>
              <w:top w:w="15" w:type="dxa"/>
              <w:left w:w="15" w:type="dxa"/>
              <w:bottom w:w="0" w:type="dxa"/>
              <w:right w:w="15" w:type="dxa"/>
            </w:tcMar>
            <w:vAlign w:val="center"/>
          </w:tcPr>
          <w:p w14:paraId="6C4711C4" w14:textId="77777777" w:rsidR="002D2B21" w:rsidRPr="002837CD" w:rsidRDefault="002D2B21" w:rsidP="00374CC8">
            <w:pPr>
              <w:spacing w:line="360" w:lineRule="auto"/>
              <w:jc w:val="center"/>
              <w:rPr>
                <w:rFonts w:ascii="Book Antiqua" w:hAnsi="Book Antiqua"/>
              </w:rPr>
            </w:pPr>
          </w:p>
        </w:tc>
        <w:tc>
          <w:tcPr>
            <w:tcW w:w="1726" w:type="dxa"/>
            <w:shd w:val="clear" w:color="auto" w:fill="auto"/>
            <w:noWrap/>
            <w:tcMar>
              <w:top w:w="15" w:type="dxa"/>
              <w:left w:w="15" w:type="dxa"/>
              <w:bottom w:w="0" w:type="dxa"/>
              <w:right w:w="15" w:type="dxa"/>
            </w:tcMar>
            <w:vAlign w:val="center"/>
          </w:tcPr>
          <w:p w14:paraId="7D818895" w14:textId="77777777" w:rsidR="002D2B21" w:rsidRPr="002837CD" w:rsidRDefault="002D2B21" w:rsidP="00374CC8">
            <w:pPr>
              <w:spacing w:line="360" w:lineRule="auto"/>
              <w:jc w:val="center"/>
              <w:rPr>
                <w:rFonts w:ascii="Book Antiqua" w:hAnsi="Book Antiqua"/>
              </w:rPr>
            </w:pPr>
          </w:p>
        </w:tc>
        <w:tc>
          <w:tcPr>
            <w:tcW w:w="974" w:type="dxa"/>
            <w:shd w:val="clear" w:color="auto" w:fill="auto"/>
            <w:noWrap/>
            <w:tcMar>
              <w:top w:w="15" w:type="dxa"/>
              <w:left w:w="15" w:type="dxa"/>
              <w:bottom w:w="0" w:type="dxa"/>
              <w:right w:w="15" w:type="dxa"/>
            </w:tcMar>
            <w:vAlign w:val="center"/>
          </w:tcPr>
          <w:p w14:paraId="6D61AA0C" w14:textId="77777777" w:rsidR="002D2B21" w:rsidRPr="002837CD" w:rsidRDefault="002D2B21" w:rsidP="00374CC8">
            <w:pPr>
              <w:spacing w:line="360" w:lineRule="auto"/>
              <w:jc w:val="center"/>
              <w:rPr>
                <w:rFonts w:ascii="Book Antiqua" w:hAnsi="Book Antiqua"/>
              </w:rPr>
            </w:pPr>
          </w:p>
        </w:tc>
      </w:tr>
      <w:tr w:rsidR="002D2B21" w:rsidRPr="001D14B9" w14:paraId="335944EB"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70ED1F3C" w14:textId="77777777" w:rsidR="002D2B21" w:rsidRPr="002837CD" w:rsidRDefault="002D2B21" w:rsidP="00374CC8">
            <w:pPr>
              <w:spacing w:line="360" w:lineRule="auto"/>
              <w:ind w:firstLineChars="281" w:firstLine="674"/>
              <w:jc w:val="left"/>
              <w:rPr>
                <w:rFonts w:ascii="Book Antiqua" w:hAnsi="Book Antiqua"/>
              </w:rPr>
            </w:pPr>
            <w:r w:rsidRPr="002837CD">
              <w:rPr>
                <w:rFonts w:ascii="Book Antiqua" w:hAnsi="Book Antiqua"/>
              </w:rPr>
              <w:t>0</w:t>
            </w:r>
          </w:p>
        </w:tc>
        <w:tc>
          <w:tcPr>
            <w:tcW w:w="1440" w:type="dxa"/>
            <w:shd w:val="clear" w:color="auto" w:fill="auto"/>
            <w:noWrap/>
            <w:tcMar>
              <w:top w:w="15" w:type="dxa"/>
              <w:left w:w="15" w:type="dxa"/>
              <w:bottom w:w="0" w:type="dxa"/>
              <w:right w:w="15" w:type="dxa"/>
            </w:tcMar>
            <w:vAlign w:val="center"/>
          </w:tcPr>
          <w:p w14:paraId="53D4298C" w14:textId="77777777" w:rsidR="002D2B21" w:rsidRPr="002837CD" w:rsidRDefault="002D2B21" w:rsidP="00374CC8">
            <w:pPr>
              <w:spacing w:line="360" w:lineRule="auto"/>
              <w:jc w:val="center"/>
              <w:rPr>
                <w:rFonts w:ascii="Book Antiqua" w:hAnsi="Book Antiqua"/>
              </w:rPr>
            </w:pPr>
            <w:r w:rsidRPr="002837CD">
              <w:rPr>
                <w:rFonts w:ascii="Book Antiqua" w:hAnsi="Book Antiqua"/>
              </w:rPr>
              <w:t>19/25</w:t>
            </w:r>
          </w:p>
        </w:tc>
        <w:tc>
          <w:tcPr>
            <w:tcW w:w="1726" w:type="dxa"/>
            <w:shd w:val="clear" w:color="auto" w:fill="auto"/>
            <w:noWrap/>
            <w:tcMar>
              <w:top w:w="15" w:type="dxa"/>
              <w:left w:w="15" w:type="dxa"/>
              <w:bottom w:w="0" w:type="dxa"/>
              <w:right w:w="15" w:type="dxa"/>
            </w:tcMar>
            <w:vAlign w:val="center"/>
          </w:tcPr>
          <w:p w14:paraId="0D4AB74E" w14:textId="77777777" w:rsidR="002D2B21" w:rsidRPr="002837CD" w:rsidRDefault="002D2B21" w:rsidP="00374CC8">
            <w:pPr>
              <w:spacing w:line="360" w:lineRule="auto"/>
              <w:jc w:val="center"/>
              <w:rPr>
                <w:rFonts w:ascii="Book Antiqua" w:hAnsi="Book Antiqua"/>
              </w:rPr>
            </w:pPr>
            <w:r w:rsidRPr="002837CD">
              <w:rPr>
                <w:rFonts w:ascii="Book Antiqua" w:hAnsi="Book Antiqua" w:cs="Times New Roman"/>
              </w:rPr>
              <w:t>1 (ref)</w:t>
            </w:r>
          </w:p>
        </w:tc>
        <w:tc>
          <w:tcPr>
            <w:tcW w:w="974" w:type="dxa"/>
            <w:shd w:val="clear" w:color="auto" w:fill="auto"/>
            <w:noWrap/>
            <w:tcMar>
              <w:top w:w="15" w:type="dxa"/>
              <w:left w:w="15" w:type="dxa"/>
              <w:bottom w:w="0" w:type="dxa"/>
              <w:right w:w="15" w:type="dxa"/>
            </w:tcMar>
            <w:vAlign w:val="center"/>
          </w:tcPr>
          <w:p w14:paraId="0666DDD7" w14:textId="77777777" w:rsidR="002D2B21" w:rsidRPr="002837CD" w:rsidRDefault="002D2B21" w:rsidP="00374CC8">
            <w:pPr>
              <w:spacing w:line="360" w:lineRule="auto"/>
              <w:jc w:val="center"/>
              <w:rPr>
                <w:rFonts w:ascii="Book Antiqua" w:hAnsi="Book Antiqua"/>
              </w:rPr>
            </w:pPr>
          </w:p>
        </w:tc>
      </w:tr>
      <w:tr w:rsidR="002D2B21" w:rsidRPr="001D14B9" w14:paraId="265C80D9" w14:textId="77777777" w:rsidTr="002837CD">
        <w:trPr>
          <w:trHeight w:val="255"/>
          <w:jc w:val="center"/>
        </w:trPr>
        <w:tc>
          <w:tcPr>
            <w:tcW w:w="4973" w:type="dxa"/>
            <w:tcBorders>
              <w:bottom w:val="nil"/>
            </w:tcBorders>
            <w:shd w:val="clear" w:color="auto" w:fill="auto"/>
            <w:noWrap/>
            <w:tcMar>
              <w:top w:w="15" w:type="dxa"/>
              <w:left w:w="15" w:type="dxa"/>
              <w:bottom w:w="0" w:type="dxa"/>
              <w:right w:w="15" w:type="dxa"/>
            </w:tcMar>
            <w:vAlign w:val="bottom"/>
          </w:tcPr>
          <w:p w14:paraId="02B5AD9D" w14:textId="12D2218B" w:rsidR="002D2B21" w:rsidRPr="002837CD" w:rsidRDefault="002D2B21" w:rsidP="00374CC8">
            <w:pPr>
              <w:spacing w:line="360" w:lineRule="auto"/>
              <w:ind w:firstLineChars="281" w:firstLine="674"/>
              <w:jc w:val="left"/>
              <w:rPr>
                <w:rFonts w:ascii="Book Antiqua" w:hAnsi="Book Antiqua"/>
              </w:rPr>
            </w:pPr>
            <w:r w:rsidRPr="002837CD">
              <w:rPr>
                <w:rFonts w:ascii="Book Antiqua" w:hAnsi="Book Antiqua"/>
              </w:rPr>
              <w:t>&gt;</w:t>
            </w:r>
            <w:r w:rsidR="004E4C5A" w:rsidRPr="00FB2989">
              <w:rPr>
                <w:rFonts w:ascii="Book Antiqua" w:hAnsi="Book Antiqua"/>
              </w:rPr>
              <w:t xml:space="preserve"> </w:t>
            </w:r>
            <w:r w:rsidRPr="002837CD">
              <w:rPr>
                <w:rFonts w:ascii="Book Antiqua" w:hAnsi="Book Antiqua"/>
              </w:rPr>
              <w:t>0 and &lt;</w:t>
            </w:r>
            <w:r w:rsidR="004E4C5A" w:rsidRPr="00FB2989">
              <w:rPr>
                <w:rFonts w:ascii="Book Antiqua" w:hAnsi="Book Antiqua"/>
              </w:rPr>
              <w:t xml:space="preserve"> </w:t>
            </w:r>
            <w:r w:rsidRPr="002837CD">
              <w:rPr>
                <w:rFonts w:ascii="Book Antiqua" w:hAnsi="Book Antiqua"/>
              </w:rPr>
              <w:t>20</w:t>
            </w:r>
          </w:p>
        </w:tc>
        <w:tc>
          <w:tcPr>
            <w:tcW w:w="1440" w:type="dxa"/>
            <w:tcBorders>
              <w:bottom w:val="nil"/>
            </w:tcBorders>
            <w:shd w:val="clear" w:color="auto" w:fill="auto"/>
            <w:noWrap/>
            <w:tcMar>
              <w:top w:w="15" w:type="dxa"/>
              <w:left w:w="15" w:type="dxa"/>
              <w:bottom w:w="0" w:type="dxa"/>
              <w:right w:w="15" w:type="dxa"/>
            </w:tcMar>
            <w:vAlign w:val="center"/>
          </w:tcPr>
          <w:p w14:paraId="0ED20308" w14:textId="77777777" w:rsidR="002D2B21" w:rsidRPr="002837CD" w:rsidRDefault="002D2B21" w:rsidP="00374CC8">
            <w:pPr>
              <w:spacing w:line="360" w:lineRule="auto"/>
              <w:jc w:val="center"/>
              <w:rPr>
                <w:rFonts w:ascii="Book Antiqua" w:hAnsi="Book Antiqua"/>
              </w:rPr>
            </w:pPr>
            <w:r w:rsidRPr="002837CD">
              <w:rPr>
                <w:rFonts w:ascii="Book Antiqua" w:hAnsi="Book Antiqua"/>
              </w:rPr>
              <w:t>9/11</w:t>
            </w:r>
          </w:p>
        </w:tc>
        <w:tc>
          <w:tcPr>
            <w:tcW w:w="1726" w:type="dxa"/>
            <w:tcBorders>
              <w:bottom w:val="nil"/>
            </w:tcBorders>
            <w:shd w:val="clear" w:color="auto" w:fill="auto"/>
            <w:noWrap/>
            <w:tcMar>
              <w:top w:w="15" w:type="dxa"/>
              <w:left w:w="15" w:type="dxa"/>
              <w:bottom w:w="0" w:type="dxa"/>
              <w:right w:w="15" w:type="dxa"/>
            </w:tcMar>
            <w:vAlign w:val="center"/>
          </w:tcPr>
          <w:p w14:paraId="29CAF6B8" w14:textId="77777777" w:rsidR="002D2B21" w:rsidRPr="002837CD" w:rsidRDefault="002D2B21" w:rsidP="00374CC8">
            <w:pPr>
              <w:spacing w:line="360" w:lineRule="auto"/>
              <w:jc w:val="center"/>
              <w:rPr>
                <w:rFonts w:ascii="Book Antiqua" w:hAnsi="Book Antiqua"/>
              </w:rPr>
            </w:pPr>
            <w:r w:rsidRPr="002837CD">
              <w:rPr>
                <w:rFonts w:ascii="Book Antiqua" w:hAnsi="Book Antiqua"/>
              </w:rPr>
              <w:t>1.42 (0.93-2.16)</w:t>
            </w:r>
          </w:p>
        </w:tc>
        <w:tc>
          <w:tcPr>
            <w:tcW w:w="974" w:type="dxa"/>
            <w:tcBorders>
              <w:bottom w:val="nil"/>
            </w:tcBorders>
            <w:shd w:val="clear" w:color="auto" w:fill="auto"/>
            <w:noWrap/>
            <w:tcMar>
              <w:top w:w="15" w:type="dxa"/>
              <w:left w:w="15" w:type="dxa"/>
              <w:bottom w:w="0" w:type="dxa"/>
              <w:right w:w="15" w:type="dxa"/>
            </w:tcMar>
            <w:vAlign w:val="center"/>
          </w:tcPr>
          <w:p w14:paraId="6A67ACC9" w14:textId="77777777" w:rsidR="002D2B21" w:rsidRPr="002837CD" w:rsidRDefault="002D2B21" w:rsidP="00374CC8">
            <w:pPr>
              <w:spacing w:line="360" w:lineRule="auto"/>
              <w:jc w:val="center"/>
              <w:rPr>
                <w:rFonts w:ascii="Book Antiqua" w:hAnsi="Book Antiqua"/>
              </w:rPr>
            </w:pPr>
            <w:r w:rsidRPr="002837CD">
              <w:rPr>
                <w:rFonts w:ascii="Book Antiqua" w:hAnsi="Book Antiqua"/>
              </w:rPr>
              <w:t>0.106</w:t>
            </w:r>
          </w:p>
        </w:tc>
      </w:tr>
      <w:tr w:rsidR="002D2B21" w:rsidRPr="001D14B9" w14:paraId="503785B5" w14:textId="77777777" w:rsidTr="002837CD">
        <w:trPr>
          <w:trHeight w:val="270"/>
          <w:jc w:val="center"/>
        </w:trPr>
        <w:tc>
          <w:tcPr>
            <w:tcW w:w="4973" w:type="dxa"/>
            <w:tcBorders>
              <w:top w:val="nil"/>
              <w:bottom w:val="nil"/>
            </w:tcBorders>
            <w:shd w:val="clear" w:color="auto" w:fill="auto"/>
            <w:noWrap/>
            <w:tcMar>
              <w:top w:w="15" w:type="dxa"/>
              <w:left w:w="15" w:type="dxa"/>
              <w:bottom w:w="0" w:type="dxa"/>
              <w:right w:w="15" w:type="dxa"/>
            </w:tcMar>
            <w:vAlign w:val="bottom"/>
          </w:tcPr>
          <w:p w14:paraId="45C7D8E7" w14:textId="225D84AD" w:rsidR="002D2B21" w:rsidRPr="002837CD" w:rsidRDefault="002D2B21" w:rsidP="00374CC8">
            <w:pPr>
              <w:spacing w:line="360" w:lineRule="auto"/>
              <w:ind w:firstLineChars="281" w:firstLine="674"/>
              <w:jc w:val="left"/>
              <w:rPr>
                <w:rFonts w:ascii="Book Antiqua" w:hAnsi="Book Antiqua"/>
              </w:rPr>
            </w:pPr>
            <w:r w:rsidRPr="002837CD">
              <w:rPr>
                <w:rFonts w:ascii="Book Antiqua" w:hAnsi="Book Antiqua" w:cs="Times New Roman" w:hint="eastAsia"/>
              </w:rPr>
              <w:t>≥</w:t>
            </w:r>
            <w:r w:rsidR="004E4C5A" w:rsidRPr="00FB2989">
              <w:rPr>
                <w:rFonts w:ascii="Book Antiqua" w:hAnsi="Book Antiqua" w:cs="Times New Roman"/>
              </w:rPr>
              <w:t xml:space="preserve"> </w:t>
            </w:r>
            <w:r w:rsidRPr="002837CD">
              <w:rPr>
                <w:rFonts w:ascii="Book Antiqua" w:hAnsi="Book Antiqua"/>
              </w:rPr>
              <w:t>20</w:t>
            </w:r>
          </w:p>
        </w:tc>
        <w:tc>
          <w:tcPr>
            <w:tcW w:w="1440" w:type="dxa"/>
            <w:tcBorders>
              <w:top w:val="nil"/>
              <w:bottom w:val="nil"/>
            </w:tcBorders>
            <w:shd w:val="clear" w:color="auto" w:fill="auto"/>
            <w:noWrap/>
            <w:tcMar>
              <w:top w:w="15" w:type="dxa"/>
              <w:left w:w="15" w:type="dxa"/>
              <w:bottom w:w="0" w:type="dxa"/>
              <w:right w:w="15" w:type="dxa"/>
            </w:tcMar>
            <w:vAlign w:val="center"/>
          </w:tcPr>
          <w:p w14:paraId="1ED8E81E" w14:textId="77777777" w:rsidR="002D2B21" w:rsidRPr="002837CD" w:rsidRDefault="002D2B21" w:rsidP="00374CC8">
            <w:pPr>
              <w:spacing w:line="360" w:lineRule="auto"/>
              <w:jc w:val="center"/>
              <w:rPr>
                <w:rFonts w:ascii="Book Antiqua" w:hAnsi="Book Antiqua"/>
              </w:rPr>
            </w:pPr>
            <w:r w:rsidRPr="002837CD">
              <w:rPr>
                <w:rFonts w:ascii="Book Antiqua" w:hAnsi="Book Antiqua"/>
              </w:rPr>
              <w:t>2/2</w:t>
            </w:r>
          </w:p>
        </w:tc>
        <w:tc>
          <w:tcPr>
            <w:tcW w:w="1726" w:type="dxa"/>
            <w:tcBorders>
              <w:top w:val="nil"/>
              <w:bottom w:val="nil"/>
            </w:tcBorders>
            <w:shd w:val="clear" w:color="auto" w:fill="auto"/>
            <w:noWrap/>
            <w:tcMar>
              <w:top w:w="15" w:type="dxa"/>
              <w:left w:w="15" w:type="dxa"/>
              <w:bottom w:w="0" w:type="dxa"/>
              <w:right w:w="15" w:type="dxa"/>
            </w:tcMar>
            <w:vAlign w:val="center"/>
          </w:tcPr>
          <w:p w14:paraId="024D8458" w14:textId="77777777" w:rsidR="002D2B21" w:rsidRPr="002837CD" w:rsidRDefault="002D2B21" w:rsidP="00374CC8">
            <w:pPr>
              <w:spacing w:line="360" w:lineRule="auto"/>
              <w:jc w:val="center"/>
              <w:rPr>
                <w:rFonts w:ascii="Book Antiqua" w:hAnsi="Book Antiqua"/>
              </w:rPr>
            </w:pPr>
            <w:r w:rsidRPr="002837CD">
              <w:rPr>
                <w:rFonts w:ascii="Book Antiqua" w:hAnsi="Book Antiqua"/>
              </w:rPr>
              <w:t>2.07 (1.13-3.76)</w:t>
            </w:r>
          </w:p>
        </w:tc>
        <w:tc>
          <w:tcPr>
            <w:tcW w:w="974" w:type="dxa"/>
            <w:tcBorders>
              <w:top w:val="nil"/>
              <w:bottom w:val="nil"/>
            </w:tcBorders>
            <w:shd w:val="clear" w:color="auto" w:fill="auto"/>
            <w:noWrap/>
            <w:tcMar>
              <w:top w:w="15" w:type="dxa"/>
              <w:left w:w="15" w:type="dxa"/>
              <w:bottom w:w="0" w:type="dxa"/>
              <w:right w:w="15" w:type="dxa"/>
            </w:tcMar>
            <w:vAlign w:val="center"/>
          </w:tcPr>
          <w:p w14:paraId="72DAD558" w14:textId="5F720B8D" w:rsidR="002D2B21" w:rsidRPr="002837CD" w:rsidRDefault="002D2B21" w:rsidP="00374CC8">
            <w:pPr>
              <w:spacing w:line="360" w:lineRule="auto"/>
              <w:jc w:val="center"/>
              <w:rPr>
                <w:rFonts w:ascii="Book Antiqua" w:hAnsi="Book Antiqua"/>
              </w:rPr>
            </w:pPr>
            <w:r w:rsidRPr="002837CD">
              <w:rPr>
                <w:rFonts w:ascii="Book Antiqua" w:hAnsi="Book Antiqua"/>
              </w:rPr>
              <w:t>0.018</w:t>
            </w:r>
            <w:r w:rsidR="00FC7373" w:rsidRPr="002837CD">
              <w:rPr>
                <w:rFonts w:ascii="Book Antiqua" w:hAnsi="Book Antiqua"/>
                <w:vertAlign w:val="superscript"/>
              </w:rPr>
              <w:t>a</w:t>
            </w:r>
          </w:p>
        </w:tc>
      </w:tr>
      <w:tr w:rsidR="00BA1C5D" w:rsidRPr="001D14B9" w14:paraId="1ED71352" w14:textId="77777777" w:rsidTr="002837CD">
        <w:trPr>
          <w:trHeight w:val="255"/>
          <w:jc w:val="center"/>
        </w:trPr>
        <w:tc>
          <w:tcPr>
            <w:tcW w:w="9113" w:type="dxa"/>
            <w:gridSpan w:val="4"/>
            <w:tcBorders>
              <w:top w:val="nil"/>
              <w:bottom w:val="nil"/>
            </w:tcBorders>
            <w:shd w:val="clear" w:color="auto" w:fill="auto"/>
            <w:noWrap/>
            <w:tcMar>
              <w:top w:w="15" w:type="dxa"/>
              <w:left w:w="15" w:type="dxa"/>
              <w:bottom w:w="0" w:type="dxa"/>
              <w:right w:w="15" w:type="dxa"/>
            </w:tcMar>
            <w:vAlign w:val="bottom"/>
          </w:tcPr>
          <w:p w14:paraId="7D116185" w14:textId="77777777" w:rsidR="00BA1C5D" w:rsidRPr="002837CD" w:rsidRDefault="00BA1C5D" w:rsidP="00374CC8">
            <w:pPr>
              <w:spacing w:line="360" w:lineRule="auto"/>
              <w:jc w:val="left"/>
              <w:rPr>
                <w:rFonts w:ascii="Book Antiqua" w:hAnsi="Book Antiqua"/>
              </w:rPr>
            </w:pPr>
            <w:r w:rsidRPr="002837CD">
              <w:rPr>
                <w:rFonts w:ascii="Book Antiqua" w:hAnsi="Book Antiqua"/>
                <w:bCs/>
              </w:rPr>
              <w:t>In patients with WW genotype</w:t>
            </w:r>
            <w:r w:rsidRPr="002837CD">
              <w:rPr>
                <w:rFonts w:ascii="Book Antiqua" w:hAnsi="Book Antiqua" w:cs="Damascus"/>
                <w:bCs/>
              </w:rPr>
              <w:t xml:space="preserve"> </w:t>
            </w:r>
            <w:r w:rsidRPr="002837CD">
              <w:rPr>
                <w:rFonts w:ascii="Book Antiqua" w:hAnsi="Book Antiqua"/>
                <w:bCs/>
              </w:rPr>
              <w:t xml:space="preserve">of </w:t>
            </w:r>
            <w:r w:rsidR="002D2B21" w:rsidRPr="002837CD">
              <w:rPr>
                <w:rFonts w:ascii="Book Antiqua" w:hAnsi="Book Antiqua" w:cs="Times New Roman"/>
                <w:bCs/>
                <w:i/>
                <w:iCs/>
                <w:kern w:val="0"/>
              </w:rPr>
              <w:t>GSTP1</w:t>
            </w:r>
            <w:r w:rsidR="002D2B21" w:rsidRPr="002837CD">
              <w:rPr>
                <w:rFonts w:ascii="Book Antiqua" w:hAnsi="Book Antiqua" w:cs="Times New Roman"/>
                <w:bCs/>
                <w:kern w:val="0"/>
              </w:rPr>
              <w:t>: rs4147581</w:t>
            </w:r>
          </w:p>
        </w:tc>
      </w:tr>
      <w:tr w:rsidR="00720539" w:rsidRPr="001D14B9" w14:paraId="6EE4805A" w14:textId="77777777" w:rsidTr="002837CD">
        <w:trPr>
          <w:trHeight w:val="255"/>
          <w:jc w:val="center"/>
        </w:trPr>
        <w:tc>
          <w:tcPr>
            <w:tcW w:w="4973" w:type="dxa"/>
            <w:tcBorders>
              <w:top w:val="nil"/>
            </w:tcBorders>
            <w:shd w:val="clear" w:color="auto" w:fill="auto"/>
            <w:noWrap/>
            <w:tcMar>
              <w:top w:w="15" w:type="dxa"/>
              <w:left w:w="15" w:type="dxa"/>
              <w:bottom w:w="0" w:type="dxa"/>
              <w:right w:w="15" w:type="dxa"/>
            </w:tcMar>
            <w:vAlign w:val="bottom"/>
          </w:tcPr>
          <w:p w14:paraId="3C0CE8C3" w14:textId="77777777" w:rsidR="00720539" w:rsidRPr="002837CD" w:rsidRDefault="00D124D5" w:rsidP="00374CC8">
            <w:pPr>
              <w:spacing w:line="360" w:lineRule="auto"/>
              <w:ind w:firstLineChars="152" w:firstLine="365"/>
              <w:jc w:val="left"/>
              <w:rPr>
                <w:rFonts w:ascii="Book Antiqua" w:hAnsi="Book Antiqua"/>
              </w:rPr>
            </w:pPr>
            <w:r w:rsidRPr="002837CD">
              <w:rPr>
                <w:rFonts w:ascii="Book Antiqua" w:hAnsi="Book Antiqua"/>
              </w:rPr>
              <w:t>Smoking behavior</w:t>
            </w:r>
          </w:p>
        </w:tc>
        <w:tc>
          <w:tcPr>
            <w:tcW w:w="1440" w:type="dxa"/>
            <w:tcBorders>
              <w:top w:val="nil"/>
            </w:tcBorders>
            <w:shd w:val="clear" w:color="auto" w:fill="auto"/>
            <w:noWrap/>
            <w:tcMar>
              <w:top w:w="15" w:type="dxa"/>
              <w:left w:w="15" w:type="dxa"/>
              <w:bottom w:w="0" w:type="dxa"/>
              <w:right w:w="15" w:type="dxa"/>
            </w:tcMar>
            <w:vAlign w:val="center"/>
          </w:tcPr>
          <w:p w14:paraId="564A4E9D" w14:textId="77777777" w:rsidR="00720539" w:rsidRPr="002837CD" w:rsidRDefault="00720539" w:rsidP="00374CC8">
            <w:pPr>
              <w:spacing w:line="360" w:lineRule="auto"/>
              <w:rPr>
                <w:rFonts w:ascii="Book Antiqua" w:hAnsi="Book Antiqua"/>
              </w:rPr>
            </w:pPr>
          </w:p>
        </w:tc>
        <w:tc>
          <w:tcPr>
            <w:tcW w:w="1726" w:type="dxa"/>
            <w:tcBorders>
              <w:top w:val="nil"/>
            </w:tcBorders>
            <w:shd w:val="clear" w:color="auto" w:fill="auto"/>
            <w:noWrap/>
            <w:tcMar>
              <w:top w:w="15" w:type="dxa"/>
              <w:left w:w="15" w:type="dxa"/>
              <w:bottom w:w="0" w:type="dxa"/>
              <w:right w:w="15" w:type="dxa"/>
            </w:tcMar>
            <w:vAlign w:val="center"/>
          </w:tcPr>
          <w:p w14:paraId="7BB6CBB3" w14:textId="77777777" w:rsidR="00720539" w:rsidRPr="002837CD" w:rsidRDefault="00720539" w:rsidP="00374CC8">
            <w:pPr>
              <w:spacing w:line="360" w:lineRule="auto"/>
              <w:rPr>
                <w:rFonts w:ascii="Book Antiqua" w:hAnsi="Book Antiqua"/>
              </w:rPr>
            </w:pPr>
          </w:p>
        </w:tc>
        <w:tc>
          <w:tcPr>
            <w:tcW w:w="974" w:type="dxa"/>
            <w:tcBorders>
              <w:top w:val="nil"/>
            </w:tcBorders>
            <w:shd w:val="clear" w:color="auto" w:fill="auto"/>
            <w:noWrap/>
            <w:tcMar>
              <w:top w:w="15" w:type="dxa"/>
              <w:left w:w="15" w:type="dxa"/>
              <w:bottom w:w="0" w:type="dxa"/>
              <w:right w:w="15" w:type="dxa"/>
            </w:tcMar>
            <w:vAlign w:val="center"/>
          </w:tcPr>
          <w:p w14:paraId="2EB19D18" w14:textId="77777777" w:rsidR="00720539" w:rsidRPr="002837CD" w:rsidRDefault="00720539" w:rsidP="00374CC8">
            <w:pPr>
              <w:spacing w:line="360" w:lineRule="auto"/>
              <w:rPr>
                <w:rFonts w:ascii="Book Antiqua" w:hAnsi="Book Antiqua"/>
              </w:rPr>
            </w:pPr>
          </w:p>
        </w:tc>
      </w:tr>
      <w:tr w:rsidR="005A0B6B" w:rsidRPr="001D14B9" w14:paraId="3BFAB6CF"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4F1CE658" w14:textId="77777777" w:rsidR="005A0B6B" w:rsidRPr="002837CD" w:rsidRDefault="00D124D5" w:rsidP="00374CC8">
            <w:pPr>
              <w:spacing w:line="360" w:lineRule="auto"/>
              <w:ind w:firstLineChars="281" w:firstLine="674"/>
              <w:jc w:val="left"/>
              <w:rPr>
                <w:rFonts w:ascii="Book Antiqua" w:hAnsi="Book Antiqua"/>
              </w:rPr>
            </w:pPr>
            <w:r w:rsidRPr="002837CD">
              <w:rPr>
                <w:rFonts w:ascii="Book Antiqua" w:hAnsi="Book Antiqua"/>
              </w:rPr>
              <w:t>No smoking</w:t>
            </w:r>
          </w:p>
        </w:tc>
        <w:tc>
          <w:tcPr>
            <w:tcW w:w="1440" w:type="dxa"/>
            <w:shd w:val="clear" w:color="auto" w:fill="auto"/>
            <w:noWrap/>
            <w:tcMar>
              <w:top w:w="15" w:type="dxa"/>
              <w:left w:w="15" w:type="dxa"/>
              <w:bottom w:w="0" w:type="dxa"/>
              <w:right w:w="15" w:type="dxa"/>
            </w:tcMar>
            <w:vAlign w:val="center"/>
          </w:tcPr>
          <w:p w14:paraId="22BD9C4E" w14:textId="77777777" w:rsidR="005A0B6B" w:rsidRPr="002837CD" w:rsidRDefault="00135257" w:rsidP="00374CC8">
            <w:pPr>
              <w:spacing w:line="360" w:lineRule="auto"/>
              <w:jc w:val="center"/>
              <w:rPr>
                <w:rFonts w:ascii="Book Antiqua" w:hAnsi="Book Antiqua"/>
              </w:rPr>
            </w:pPr>
            <w:r w:rsidRPr="002837CD">
              <w:rPr>
                <w:rFonts w:ascii="Book Antiqua" w:hAnsi="Book Antiqua"/>
              </w:rPr>
              <w:t>35/61</w:t>
            </w:r>
          </w:p>
        </w:tc>
        <w:tc>
          <w:tcPr>
            <w:tcW w:w="1726" w:type="dxa"/>
            <w:shd w:val="clear" w:color="auto" w:fill="auto"/>
            <w:noWrap/>
            <w:tcMar>
              <w:top w:w="15" w:type="dxa"/>
              <w:left w:w="15" w:type="dxa"/>
              <w:bottom w:w="0" w:type="dxa"/>
              <w:right w:w="15" w:type="dxa"/>
            </w:tcMar>
            <w:vAlign w:val="center"/>
          </w:tcPr>
          <w:p w14:paraId="5F222A1C" w14:textId="77777777" w:rsidR="005A0B6B" w:rsidRPr="002837CD" w:rsidRDefault="00D124D5" w:rsidP="00374CC8">
            <w:pPr>
              <w:spacing w:line="360" w:lineRule="auto"/>
              <w:jc w:val="center"/>
              <w:rPr>
                <w:rFonts w:ascii="Book Antiqua" w:hAnsi="Book Antiqua"/>
              </w:rPr>
            </w:pPr>
            <w:r w:rsidRPr="002837CD">
              <w:rPr>
                <w:rFonts w:ascii="Book Antiqua" w:hAnsi="Book Antiqua" w:cs="Times New Roman"/>
              </w:rPr>
              <w:t>1 (ref)</w:t>
            </w:r>
          </w:p>
        </w:tc>
        <w:tc>
          <w:tcPr>
            <w:tcW w:w="974" w:type="dxa"/>
            <w:shd w:val="clear" w:color="auto" w:fill="auto"/>
            <w:noWrap/>
            <w:tcMar>
              <w:top w:w="15" w:type="dxa"/>
              <w:left w:w="15" w:type="dxa"/>
              <w:bottom w:w="0" w:type="dxa"/>
              <w:right w:w="15" w:type="dxa"/>
            </w:tcMar>
            <w:vAlign w:val="center"/>
          </w:tcPr>
          <w:p w14:paraId="3CB662D7" w14:textId="77777777" w:rsidR="005A0B6B" w:rsidRPr="002837CD" w:rsidRDefault="005A0B6B" w:rsidP="00374CC8">
            <w:pPr>
              <w:spacing w:line="360" w:lineRule="auto"/>
              <w:jc w:val="center"/>
              <w:rPr>
                <w:rFonts w:ascii="Book Antiqua" w:hAnsi="Book Antiqua"/>
              </w:rPr>
            </w:pPr>
          </w:p>
        </w:tc>
      </w:tr>
      <w:tr w:rsidR="005A0B6B" w:rsidRPr="001D14B9" w14:paraId="4D1DA159"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1C4401D6" w14:textId="77777777" w:rsidR="005A0B6B" w:rsidRPr="002837CD" w:rsidRDefault="00D124D5" w:rsidP="00374CC8">
            <w:pPr>
              <w:spacing w:line="360" w:lineRule="auto"/>
              <w:ind w:firstLineChars="281" w:firstLine="674"/>
              <w:jc w:val="left"/>
              <w:rPr>
                <w:rFonts w:ascii="Book Antiqua" w:hAnsi="Book Antiqua"/>
              </w:rPr>
            </w:pPr>
            <w:r w:rsidRPr="002837CD">
              <w:rPr>
                <w:rFonts w:ascii="Book Antiqua" w:hAnsi="Book Antiqua"/>
              </w:rPr>
              <w:t>Smoking</w:t>
            </w:r>
          </w:p>
        </w:tc>
        <w:tc>
          <w:tcPr>
            <w:tcW w:w="1440" w:type="dxa"/>
            <w:shd w:val="clear" w:color="auto" w:fill="auto"/>
            <w:noWrap/>
            <w:tcMar>
              <w:top w:w="15" w:type="dxa"/>
              <w:left w:w="15" w:type="dxa"/>
              <w:bottom w:w="0" w:type="dxa"/>
              <w:right w:w="15" w:type="dxa"/>
            </w:tcMar>
            <w:vAlign w:val="center"/>
          </w:tcPr>
          <w:p w14:paraId="78073206" w14:textId="77777777" w:rsidR="005A0B6B" w:rsidRPr="002837CD" w:rsidRDefault="00135257" w:rsidP="00374CC8">
            <w:pPr>
              <w:spacing w:line="360" w:lineRule="auto"/>
              <w:jc w:val="center"/>
              <w:rPr>
                <w:rFonts w:ascii="Book Antiqua" w:hAnsi="Book Antiqua"/>
              </w:rPr>
            </w:pPr>
            <w:r w:rsidRPr="002837CD">
              <w:rPr>
                <w:rFonts w:ascii="Book Antiqua" w:hAnsi="Book Antiqua"/>
              </w:rPr>
              <w:t>22/42</w:t>
            </w:r>
          </w:p>
        </w:tc>
        <w:tc>
          <w:tcPr>
            <w:tcW w:w="1726" w:type="dxa"/>
            <w:shd w:val="clear" w:color="auto" w:fill="auto"/>
            <w:noWrap/>
            <w:tcMar>
              <w:top w:w="15" w:type="dxa"/>
              <w:left w:w="15" w:type="dxa"/>
              <w:bottom w:w="0" w:type="dxa"/>
              <w:right w:w="15" w:type="dxa"/>
            </w:tcMar>
            <w:vAlign w:val="center"/>
          </w:tcPr>
          <w:p w14:paraId="471714BA" w14:textId="77777777" w:rsidR="005A0B6B" w:rsidRPr="002837CD" w:rsidRDefault="000210F7" w:rsidP="00374CC8">
            <w:pPr>
              <w:spacing w:line="360" w:lineRule="auto"/>
              <w:jc w:val="center"/>
              <w:rPr>
                <w:rFonts w:ascii="Book Antiqua" w:hAnsi="Book Antiqua"/>
                <w:bCs/>
              </w:rPr>
            </w:pPr>
            <w:r w:rsidRPr="002837CD">
              <w:rPr>
                <w:rFonts w:ascii="Book Antiqua" w:hAnsi="Book Antiqua"/>
                <w:bCs/>
              </w:rPr>
              <w:t xml:space="preserve">0.95 </w:t>
            </w:r>
            <w:r w:rsidR="005A0B6B" w:rsidRPr="002837CD">
              <w:rPr>
                <w:rFonts w:ascii="Book Antiqua" w:hAnsi="Book Antiqua"/>
                <w:bCs/>
              </w:rPr>
              <w:t>(0.</w:t>
            </w:r>
            <w:r w:rsidRPr="002837CD">
              <w:rPr>
                <w:rFonts w:ascii="Book Antiqua" w:hAnsi="Book Antiqua"/>
                <w:bCs/>
              </w:rPr>
              <w:t>72</w:t>
            </w:r>
            <w:r w:rsidR="005A0B6B" w:rsidRPr="002837CD">
              <w:rPr>
                <w:rFonts w:ascii="Book Antiqua" w:hAnsi="Book Antiqua"/>
                <w:bCs/>
              </w:rPr>
              <w:t>-</w:t>
            </w:r>
            <w:r w:rsidRPr="002837CD">
              <w:rPr>
                <w:rFonts w:ascii="Book Antiqua" w:hAnsi="Book Antiqua"/>
                <w:bCs/>
              </w:rPr>
              <w:t>1.24</w:t>
            </w:r>
            <w:r w:rsidR="005A0B6B" w:rsidRPr="002837CD">
              <w:rPr>
                <w:rFonts w:ascii="Book Antiqua" w:hAnsi="Book Antiqua"/>
                <w:bCs/>
              </w:rPr>
              <w:t>)</w:t>
            </w:r>
          </w:p>
        </w:tc>
        <w:tc>
          <w:tcPr>
            <w:tcW w:w="974" w:type="dxa"/>
            <w:shd w:val="clear" w:color="auto" w:fill="auto"/>
            <w:noWrap/>
            <w:tcMar>
              <w:top w:w="15" w:type="dxa"/>
              <w:left w:w="15" w:type="dxa"/>
              <w:bottom w:w="0" w:type="dxa"/>
              <w:right w:w="15" w:type="dxa"/>
            </w:tcMar>
            <w:vAlign w:val="center"/>
          </w:tcPr>
          <w:p w14:paraId="5B8309D9" w14:textId="77777777" w:rsidR="005A0B6B" w:rsidRPr="002837CD" w:rsidRDefault="000210F7" w:rsidP="00374CC8">
            <w:pPr>
              <w:spacing w:line="360" w:lineRule="auto"/>
              <w:jc w:val="center"/>
              <w:rPr>
                <w:rFonts w:ascii="Book Antiqua" w:hAnsi="Book Antiqua"/>
                <w:bCs/>
              </w:rPr>
            </w:pPr>
            <w:r w:rsidRPr="002837CD">
              <w:rPr>
                <w:rFonts w:ascii="Book Antiqua" w:hAnsi="Book Antiqua"/>
                <w:bCs/>
              </w:rPr>
              <w:t>0.697</w:t>
            </w:r>
          </w:p>
        </w:tc>
      </w:tr>
      <w:tr w:rsidR="00720539" w:rsidRPr="001D14B9" w14:paraId="2C84B124"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04C3B32B" w14:textId="71542CEE" w:rsidR="00720539" w:rsidRPr="002837CD" w:rsidRDefault="00D124D5" w:rsidP="00374CC8">
            <w:pPr>
              <w:spacing w:line="360" w:lineRule="auto"/>
              <w:ind w:firstLineChars="152" w:firstLine="365"/>
              <w:jc w:val="left"/>
              <w:rPr>
                <w:rFonts w:ascii="Book Antiqua" w:hAnsi="Book Antiqua"/>
              </w:rPr>
            </w:pPr>
            <w:r w:rsidRPr="002837CD">
              <w:rPr>
                <w:rFonts w:ascii="Book Antiqua" w:hAnsi="Book Antiqua"/>
              </w:rPr>
              <w:t>Smoking quantity (packs-</w:t>
            </w:r>
            <w:proofErr w:type="spellStart"/>
            <w:r w:rsidR="004E4C5A" w:rsidRPr="002837CD">
              <w:rPr>
                <w:rFonts w:ascii="Book Antiqua" w:hAnsi="Book Antiqua"/>
              </w:rPr>
              <w:t>y</w:t>
            </w:r>
            <w:r w:rsidR="004E4C5A" w:rsidRPr="00FB2989">
              <w:rPr>
                <w:rFonts w:ascii="Book Antiqua" w:hAnsi="Book Antiqua"/>
              </w:rPr>
              <w:t>r</w:t>
            </w:r>
            <w:proofErr w:type="spellEnd"/>
            <w:r w:rsidRPr="002837CD">
              <w:rPr>
                <w:rFonts w:ascii="Book Antiqua" w:hAnsi="Book Antiqua"/>
              </w:rPr>
              <w:t>)</w:t>
            </w:r>
            <w:r w:rsidR="00AC613A" w:rsidRPr="00FB2989">
              <w:rPr>
                <w:rFonts w:ascii="Book Antiqua" w:hAnsi="Book Antiqua"/>
                <w:vertAlign w:val="superscript"/>
              </w:rPr>
              <w:t>1</w:t>
            </w:r>
          </w:p>
        </w:tc>
        <w:tc>
          <w:tcPr>
            <w:tcW w:w="1440" w:type="dxa"/>
            <w:shd w:val="clear" w:color="auto" w:fill="auto"/>
            <w:noWrap/>
            <w:tcMar>
              <w:top w:w="15" w:type="dxa"/>
              <w:left w:w="15" w:type="dxa"/>
              <w:bottom w:w="0" w:type="dxa"/>
              <w:right w:w="15" w:type="dxa"/>
            </w:tcMar>
            <w:vAlign w:val="center"/>
          </w:tcPr>
          <w:p w14:paraId="62BD384F" w14:textId="77777777" w:rsidR="00720539" w:rsidRPr="002837CD" w:rsidRDefault="00720539" w:rsidP="00374CC8">
            <w:pPr>
              <w:spacing w:line="360" w:lineRule="auto"/>
              <w:jc w:val="center"/>
              <w:rPr>
                <w:rFonts w:ascii="Book Antiqua" w:hAnsi="Book Antiqua"/>
              </w:rPr>
            </w:pPr>
          </w:p>
        </w:tc>
        <w:tc>
          <w:tcPr>
            <w:tcW w:w="1726" w:type="dxa"/>
            <w:shd w:val="clear" w:color="auto" w:fill="auto"/>
            <w:noWrap/>
            <w:tcMar>
              <w:top w:w="15" w:type="dxa"/>
              <w:left w:w="15" w:type="dxa"/>
              <w:bottom w:w="0" w:type="dxa"/>
              <w:right w:w="15" w:type="dxa"/>
            </w:tcMar>
            <w:vAlign w:val="center"/>
          </w:tcPr>
          <w:p w14:paraId="102617AD" w14:textId="77777777" w:rsidR="00720539" w:rsidRPr="002837CD" w:rsidRDefault="00720539" w:rsidP="00374CC8">
            <w:pPr>
              <w:spacing w:line="360" w:lineRule="auto"/>
              <w:jc w:val="center"/>
              <w:rPr>
                <w:rFonts w:ascii="Book Antiqua" w:hAnsi="Book Antiqua"/>
              </w:rPr>
            </w:pPr>
          </w:p>
        </w:tc>
        <w:tc>
          <w:tcPr>
            <w:tcW w:w="974" w:type="dxa"/>
            <w:shd w:val="clear" w:color="auto" w:fill="auto"/>
            <w:noWrap/>
            <w:tcMar>
              <w:top w:w="15" w:type="dxa"/>
              <w:left w:w="15" w:type="dxa"/>
              <w:bottom w:w="0" w:type="dxa"/>
              <w:right w:w="15" w:type="dxa"/>
            </w:tcMar>
            <w:vAlign w:val="center"/>
          </w:tcPr>
          <w:p w14:paraId="20670DAF" w14:textId="77777777" w:rsidR="00720539" w:rsidRPr="002837CD" w:rsidRDefault="00720539" w:rsidP="00374CC8">
            <w:pPr>
              <w:spacing w:line="360" w:lineRule="auto"/>
              <w:jc w:val="center"/>
              <w:rPr>
                <w:rFonts w:ascii="Book Antiqua" w:hAnsi="Book Antiqua"/>
              </w:rPr>
            </w:pPr>
          </w:p>
        </w:tc>
      </w:tr>
      <w:tr w:rsidR="00720539" w:rsidRPr="001D14B9" w14:paraId="71565315"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798C7F40" w14:textId="77777777" w:rsidR="00720539" w:rsidRPr="002837CD" w:rsidRDefault="00D124D5" w:rsidP="00374CC8">
            <w:pPr>
              <w:spacing w:line="360" w:lineRule="auto"/>
              <w:ind w:firstLineChars="281" w:firstLine="674"/>
              <w:jc w:val="left"/>
              <w:rPr>
                <w:rFonts w:ascii="Book Antiqua" w:hAnsi="Book Antiqua"/>
              </w:rPr>
            </w:pPr>
            <w:r w:rsidRPr="002837CD">
              <w:rPr>
                <w:rFonts w:ascii="Book Antiqua" w:hAnsi="Book Antiqua"/>
              </w:rPr>
              <w:lastRenderedPageBreak/>
              <w:t>0</w:t>
            </w:r>
          </w:p>
        </w:tc>
        <w:tc>
          <w:tcPr>
            <w:tcW w:w="1440" w:type="dxa"/>
            <w:shd w:val="clear" w:color="auto" w:fill="auto"/>
            <w:noWrap/>
            <w:tcMar>
              <w:top w:w="15" w:type="dxa"/>
              <w:left w:w="15" w:type="dxa"/>
              <w:bottom w:w="0" w:type="dxa"/>
              <w:right w:w="15" w:type="dxa"/>
            </w:tcMar>
            <w:vAlign w:val="center"/>
          </w:tcPr>
          <w:p w14:paraId="1DFABDE7" w14:textId="77777777" w:rsidR="00720539" w:rsidRPr="002837CD" w:rsidRDefault="00135257" w:rsidP="00374CC8">
            <w:pPr>
              <w:spacing w:line="360" w:lineRule="auto"/>
              <w:jc w:val="center"/>
              <w:rPr>
                <w:rFonts w:ascii="Book Antiqua" w:hAnsi="Book Antiqua"/>
              </w:rPr>
            </w:pPr>
            <w:r w:rsidRPr="002837CD">
              <w:rPr>
                <w:rFonts w:ascii="Book Antiqua" w:hAnsi="Book Antiqua"/>
              </w:rPr>
              <w:t>35/61</w:t>
            </w:r>
          </w:p>
        </w:tc>
        <w:tc>
          <w:tcPr>
            <w:tcW w:w="1726" w:type="dxa"/>
            <w:shd w:val="clear" w:color="auto" w:fill="auto"/>
            <w:noWrap/>
            <w:tcMar>
              <w:top w:w="15" w:type="dxa"/>
              <w:left w:w="15" w:type="dxa"/>
              <w:bottom w:w="0" w:type="dxa"/>
              <w:right w:w="15" w:type="dxa"/>
            </w:tcMar>
            <w:vAlign w:val="center"/>
          </w:tcPr>
          <w:p w14:paraId="3753FFF0" w14:textId="77777777" w:rsidR="00720539" w:rsidRPr="002837CD" w:rsidRDefault="00135257" w:rsidP="00374CC8">
            <w:pPr>
              <w:spacing w:line="360" w:lineRule="auto"/>
              <w:jc w:val="center"/>
              <w:rPr>
                <w:rFonts w:ascii="Book Antiqua" w:hAnsi="Book Antiqua"/>
              </w:rPr>
            </w:pPr>
            <w:r w:rsidRPr="002837CD">
              <w:rPr>
                <w:rFonts w:ascii="Book Antiqua" w:hAnsi="Book Antiqua" w:cs="Times New Roman"/>
              </w:rPr>
              <w:t>1 (ref)</w:t>
            </w:r>
          </w:p>
        </w:tc>
        <w:tc>
          <w:tcPr>
            <w:tcW w:w="974" w:type="dxa"/>
            <w:shd w:val="clear" w:color="auto" w:fill="auto"/>
            <w:noWrap/>
            <w:tcMar>
              <w:top w:w="15" w:type="dxa"/>
              <w:left w:w="15" w:type="dxa"/>
              <w:bottom w:w="0" w:type="dxa"/>
              <w:right w:w="15" w:type="dxa"/>
            </w:tcMar>
            <w:vAlign w:val="center"/>
          </w:tcPr>
          <w:p w14:paraId="2C8E7CCB" w14:textId="77777777" w:rsidR="00720539" w:rsidRPr="002837CD" w:rsidRDefault="00720539" w:rsidP="00374CC8">
            <w:pPr>
              <w:spacing w:line="360" w:lineRule="auto"/>
              <w:jc w:val="center"/>
              <w:rPr>
                <w:rFonts w:ascii="Book Antiqua" w:hAnsi="Book Antiqua"/>
              </w:rPr>
            </w:pPr>
          </w:p>
        </w:tc>
      </w:tr>
      <w:tr w:rsidR="00720539" w:rsidRPr="001D14B9" w14:paraId="66BF3F25"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17BE3695" w14:textId="4504D68D" w:rsidR="00720539" w:rsidRPr="002837CD" w:rsidRDefault="00D124D5" w:rsidP="00374CC8">
            <w:pPr>
              <w:spacing w:line="360" w:lineRule="auto"/>
              <w:ind w:firstLineChars="281" w:firstLine="674"/>
              <w:jc w:val="left"/>
              <w:rPr>
                <w:rFonts w:ascii="Book Antiqua" w:hAnsi="Book Antiqua"/>
              </w:rPr>
            </w:pPr>
            <w:r w:rsidRPr="002837CD">
              <w:rPr>
                <w:rFonts w:ascii="Book Antiqua" w:hAnsi="Book Antiqua"/>
              </w:rPr>
              <w:t>&gt;</w:t>
            </w:r>
            <w:r w:rsidR="004E4C5A" w:rsidRPr="00FB2989">
              <w:rPr>
                <w:rFonts w:ascii="Book Antiqua" w:hAnsi="Book Antiqua"/>
              </w:rPr>
              <w:t xml:space="preserve"> </w:t>
            </w:r>
            <w:r w:rsidRPr="002837CD">
              <w:rPr>
                <w:rFonts w:ascii="Book Antiqua" w:hAnsi="Book Antiqua"/>
              </w:rPr>
              <w:t>0 and &lt;</w:t>
            </w:r>
            <w:r w:rsidR="004E4C5A" w:rsidRPr="00FB2989">
              <w:rPr>
                <w:rFonts w:ascii="Book Antiqua" w:hAnsi="Book Antiqua"/>
              </w:rPr>
              <w:t xml:space="preserve"> </w:t>
            </w:r>
            <w:r w:rsidRPr="002837CD">
              <w:rPr>
                <w:rFonts w:ascii="Book Antiqua" w:hAnsi="Book Antiqua"/>
              </w:rPr>
              <w:t>20</w:t>
            </w:r>
          </w:p>
        </w:tc>
        <w:tc>
          <w:tcPr>
            <w:tcW w:w="1440" w:type="dxa"/>
            <w:shd w:val="clear" w:color="auto" w:fill="auto"/>
            <w:noWrap/>
            <w:tcMar>
              <w:top w:w="15" w:type="dxa"/>
              <w:left w:w="15" w:type="dxa"/>
              <w:bottom w:w="0" w:type="dxa"/>
              <w:right w:w="15" w:type="dxa"/>
            </w:tcMar>
            <w:vAlign w:val="center"/>
          </w:tcPr>
          <w:p w14:paraId="77409F9B" w14:textId="77777777" w:rsidR="00720539" w:rsidRPr="002837CD" w:rsidRDefault="00135257" w:rsidP="00374CC8">
            <w:pPr>
              <w:spacing w:line="360" w:lineRule="auto"/>
              <w:jc w:val="center"/>
              <w:rPr>
                <w:rFonts w:ascii="Book Antiqua" w:hAnsi="Book Antiqua"/>
              </w:rPr>
            </w:pPr>
            <w:r w:rsidRPr="002837CD">
              <w:rPr>
                <w:rFonts w:ascii="Book Antiqua" w:hAnsi="Book Antiqua"/>
              </w:rPr>
              <w:t>15/33</w:t>
            </w:r>
          </w:p>
        </w:tc>
        <w:tc>
          <w:tcPr>
            <w:tcW w:w="1726" w:type="dxa"/>
            <w:shd w:val="clear" w:color="auto" w:fill="auto"/>
            <w:noWrap/>
            <w:tcMar>
              <w:top w:w="15" w:type="dxa"/>
              <w:left w:w="15" w:type="dxa"/>
              <w:bottom w:w="0" w:type="dxa"/>
              <w:right w:w="15" w:type="dxa"/>
            </w:tcMar>
            <w:vAlign w:val="center"/>
          </w:tcPr>
          <w:p w14:paraId="05380755" w14:textId="77777777" w:rsidR="00720539" w:rsidRPr="002837CD" w:rsidRDefault="00135257" w:rsidP="00374CC8">
            <w:pPr>
              <w:spacing w:line="360" w:lineRule="auto"/>
              <w:jc w:val="center"/>
              <w:rPr>
                <w:rFonts w:ascii="Book Antiqua" w:hAnsi="Book Antiqua"/>
              </w:rPr>
            </w:pPr>
            <w:r w:rsidRPr="002837CD">
              <w:rPr>
                <w:rFonts w:ascii="Book Antiqua" w:hAnsi="Book Antiqua"/>
              </w:rPr>
              <w:t>0.97 (0.71-1.31)</w:t>
            </w:r>
          </w:p>
        </w:tc>
        <w:tc>
          <w:tcPr>
            <w:tcW w:w="974" w:type="dxa"/>
            <w:shd w:val="clear" w:color="auto" w:fill="auto"/>
            <w:noWrap/>
            <w:tcMar>
              <w:top w:w="15" w:type="dxa"/>
              <w:left w:w="15" w:type="dxa"/>
              <w:bottom w:w="0" w:type="dxa"/>
              <w:right w:w="15" w:type="dxa"/>
            </w:tcMar>
            <w:vAlign w:val="center"/>
          </w:tcPr>
          <w:p w14:paraId="517DEB78" w14:textId="77777777" w:rsidR="00720539" w:rsidRPr="002837CD" w:rsidRDefault="00135257" w:rsidP="00374CC8">
            <w:pPr>
              <w:spacing w:line="360" w:lineRule="auto"/>
              <w:jc w:val="center"/>
              <w:rPr>
                <w:rFonts w:ascii="Book Antiqua" w:hAnsi="Book Antiqua"/>
              </w:rPr>
            </w:pPr>
            <w:r w:rsidRPr="002837CD">
              <w:rPr>
                <w:rFonts w:ascii="Book Antiqua" w:hAnsi="Book Antiqua"/>
              </w:rPr>
              <w:t>0.824</w:t>
            </w:r>
          </w:p>
        </w:tc>
      </w:tr>
      <w:tr w:rsidR="005A0B6B" w:rsidRPr="001D14B9" w14:paraId="2A72638A"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51E66580" w14:textId="65A7CA5E" w:rsidR="005A0B6B" w:rsidRPr="002837CD" w:rsidRDefault="00D124D5" w:rsidP="00374CC8">
            <w:pPr>
              <w:spacing w:line="360" w:lineRule="auto"/>
              <w:ind w:firstLineChars="281" w:firstLine="674"/>
              <w:jc w:val="left"/>
              <w:rPr>
                <w:rFonts w:ascii="Book Antiqua" w:hAnsi="Book Antiqua"/>
              </w:rPr>
            </w:pPr>
            <w:r w:rsidRPr="002837CD">
              <w:rPr>
                <w:rFonts w:ascii="Book Antiqua" w:hAnsi="Book Antiqua" w:cs="Times New Roman" w:hint="eastAsia"/>
              </w:rPr>
              <w:t>≥</w:t>
            </w:r>
            <w:r w:rsidR="004E4C5A" w:rsidRPr="00FB2989">
              <w:rPr>
                <w:rFonts w:ascii="Book Antiqua" w:hAnsi="Book Antiqua" w:cs="Times New Roman"/>
              </w:rPr>
              <w:t xml:space="preserve"> </w:t>
            </w:r>
            <w:r w:rsidRPr="002837CD">
              <w:rPr>
                <w:rFonts w:ascii="Book Antiqua" w:hAnsi="Book Antiqua"/>
              </w:rPr>
              <w:t>20</w:t>
            </w:r>
          </w:p>
        </w:tc>
        <w:tc>
          <w:tcPr>
            <w:tcW w:w="1440" w:type="dxa"/>
            <w:shd w:val="clear" w:color="auto" w:fill="auto"/>
            <w:noWrap/>
            <w:tcMar>
              <w:top w:w="15" w:type="dxa"/>
              <w:left w:w="15" w:type="dxa"/>
              <w:bottom w:w="0" w:type="dxa"/>
              <w:right w:w="15" w:type="dxa"/>
            </w:tcMar>
            <w:vAlign w:val="center"/>
          </w:tcPr>
          <w:p w14:paraId="0ED0D165" w14:textId="77777777" w:rsidR="005A0B6B" w:rsidRPr="002837CD" w:rsidRDefault="00D87963" w:rsidP="00374CC8">
            <w:pPr>
              <w:spacing w:line="360" w:lineRule="auto"/>
              <w:jc w:val="center"/>
              <w:rPr>
                <w:rFonts w:ascii="Book Antiqua" w:hAnsi="Book Antiqua"/>
              </w:rPr>
            </w:pPr>
            <w:r w:rsidRPr="002837CD">
              <w:rPr>
                <w:rFonts w:ascii="Book Antiqua" w:hAnsi="Book Antiqua"/>
              </w:rPr>
              <w:t>7/9</w:t>
            </w:r>
          </w:p>
        </w:tc>
        <w:tc>
          <w:tcPr>
            <w:tcW w:w="1726" w:type="dxa"/>
            <w:shd w:val="clear" w:color="auto" w:fill="auto"/>
            <w:noWrap/>
            <w:tcMar>
              <w:top w:w="15" w:type="dxa"/>
              <w:left w:w="15" w:type="dxa"/>
              <w:bottom w:w="0" w:type="dxa"/>
              <w:right w:w="15" w:type="dxa"/>
            </w:tcMar>
            <w:vAlign w:val="center"/>
          </w:tcPr>
          <w:p w14:paraId="7BFDC6C3" w14:textId="77777777" w:rsidR="005A0B6B" w:rsidRPr="002837CD" w:rsidRDefault="00135257" w:rsidP="00374CC8">
            <w:pPr>
              <w:spacing w:line="360" w:lineRule="auto"/>
              <w:jc w:val="center"/>
              <w:rPr>
                <w:rFonts w:ascii="Book Antiqua" w:hAnsi="Book Antiqua"/>
              </w:rPr>
            </w:pPr>
            <w:r w:rsidRPr="002837CD">
              <w:rPr>
                <w:rFonts w:ascii="Book Antiqua" w:hAnsi="Book Antiqua"/>
              </w:rPr>
              <w:t>0.95 (0.71-1.28)</w:t>
            </w:r>
          </w:p>
        </w:tc>
        <w:tc>
          <w:tcPr>
            <w:tcW w:w="974" w:type="dxa"/>
            <w:shd w:val="clear" w:color="auto" w:fill="auto"/>
            <w:noWrap/>
            <w:tcMar>
              <w:top w:w="15" w:type="dxa"/>
              <w:left w:w="15" w:type="dxa"/>
              <w:bottom w:w="0" w:type="dxa"/>
              <w:right w:w="15" w:type="dxa"/>
            </w:tcMar>
            <w:vAlign w:val="center"/>
          </w:tcPr>
          <w:p w14:paraId="51BF1416" w14:textId="77777777" w:rsidR="005A0B6B" w:rsidRPr="002837CD" w:rsidRDefault="00135257" w:rsidP="00374CC8">
            <w:pPr>
              <w:spacing w:line="360" w:lineRule="auto"/>
              <w:jc w:val="center"/>
              <w:rPr>
                <w:rFonts w:ascii="Book Antiqua" w:hAnsi="Book Antiqua"/>
              </w:rPr>
            </w:pPr>
            <w:r w:rsidRPr="002837CD">
              <w:rPr>
                <w:rFonts w:ascii="Book Antiqua" w:hAnsi="Book Antiqua"/>
              </w:rPr>
              <w:t>0.754</w:t>
            </w:r>
          </w:p>
        </w:tc>
      </w:tr>
      <w:tr w:rsidR="00BA1C5D" w:rsidRPr="001D14B9" w14:paraId="119C274D" w14:textId="77777777" w:rsidTr="002837CD">
        <w:trPr>
          <w:trHeight w:val="255"/>
          <w:jc w:val="center"/>
        </w:trPr>
        <w:tc>
          <w:tcPr>
            <w:tcW w:w="9113" w:type="dxa"/>
            <w:gridSpan w:val="4"/>
            <w:shd w:val="clear" w:color="auto" w:fill="auto"/>
            <w:noWrap/>
            <w:tcMar>
              <w:top w:w="15" w:type="dxa"/>
              <w:left w:w="15" w:type="dxa"/>
              <w:bottom w:w="0" w:type="dxa"/>
              <w:right w:w="15" w:type="dxa"/>
            </w:tcMar>
            <w:vAlign w:val="bottom"/>
          </w:tcPr>
          <w:p w14:paraId="01616CEB" w14:textId="2C2317F5" w:rsidR="00BA1C5D" w:rsidRPr="002837CD" w:rsidRDefault="00367475" w:rsidP="00374CC8">
            <w:pPr>
              <w:spacing w:line="360" w:lineRule="auto"/>
              <w:jc w:val="left"/>
              <w:rPr>
                <w:rFonts w:ascii="Book Antiqua" w:hAnsi="Book Antiqua"/>
              </w:rPr>
            </w:pPr>
            <w:r w:rsidRPr="002837CD">
              <w:rPr>
                <w:rFonts w:ascii="Book Antiqua" w:hAnsi="Book Antiqua"/>
                <w:bCs/>
              </w:rPr>
              <w:t>In patients with WV+VV genotype</w:t>
            </w:r>
            <w:r w:rsidR="008574CC" w:rsidRPr="002837CD">
              <w:rPr>
                <w:rFonts w:ascii="Book Antiqua" w:hAnsi="Book Antiqua"/>
                <w:bCs/>
              </w:rPr>
              <w:t>s</w:t>
            </w:r>
            <w:r w:rsidR="00BA1C5D" w:rsidRPr="002837CD">
              <w:rPr>
                <w:rFonts w:ascii="Book Antiqua" w:hAnsi="Book Antiqua" w:cs="Damascus"/>
                <w:bCs/>
              </w:rPr>
              <w:t xml:space="preserve"> </w:t>
            </w:r>
            <w:r w:rsidR="00BA1C5D" w:rsidRPr="002837CD">
              <w:rPr>
                <w:rFonts w:ascii="Book Antiqua" w:hAnsi="Book Antiqua"/>
                <w:bCs/>
              </w:rPr>
              <w:t xml:space="preserve">of </w:t>
            </w:r>
            <w:r w:rsidR="002F1FE9" w:rsidRPr="002837CD">
              <w:rPr>
                <w:rFonts w:ascii="Book Antiqua" w:hAnsi="Book Antiqua" w:cs="Times New Roman"/>
                <w:bCs/>
                <w:i/>
                <w:iCs/>
                <w:kern w:val="0"/>
              </w:rPr>
              <w:t>GSTP1</w:t>
            </w:r>
            <w:r w:rsidR="002F1FE9" w:rsidRPr="002837CD">
              <w:rPr>
                <w:rFonts w:ascii="Book Antiqua" w:hAnsi="Book Antiqua" w:cs="Times New Roman"/>
                <w:bCs/>
                <w:kern w:val="0"/>
              </w:rPr>
              <w:t>: rs4147581</w:t>
            </w:r>
          </w:p>
        </w:tc>
      </w:tr>
      <w:tr w:rsidR="00D124D5" w:rsidRPr="001D14B9" w14:paraId="449780AD"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2E9C63BB" w14:textId="77777777" w:rsidR="00D124D5" w:rsidRPr="002837CD" w:rsidRDefault="00D124D5" w:rsidP="00374CC8">
            <w:pPr>
              <w:spacing w:line="360" w:lineRule="auto"/>
              <w:ind w:firstLineChars="152" w:firstLine="365"/>
              <w:jc w:val="left"/>
              <w:rPr>
                <w:rFonts w:ascii="Book Antiqua" w:hAnsi="Book Antiqua"/>
              </w:rPr>
            </w:pPr>
            <w:r w:rsidRPr="002837CD">
              <w:rPr>
                <w:rFonts w:ascii="Book Antiqua" w:hAnsi="Book Antiqua"/>
              </w:rPr>
              <w:t>Smoking behavior</w:t>
            </w:r>
          </w:p>
        </w:tc>
        <w:tc>
          <w:tcPr>
            <w:tcW w:w="1440" w:type="dxa"/>
            <w:shd w:val="clear" w:color="auto" w:fill="auto"/>
            <w:noWrap/>
            <w:tcMar>
              <w:top w:w="15" w:type="dxa"/>
              <w:left w:w="15" w:type="dxa"/>
              <w:bottom w:w="0" w:type="dxa"/>
              <w:right w:w="15" w:type="dxa"/>
            </w:tcMar>
            <w:vAlign w:val="center"/>
          </w:tcPr>
          <w:p w14:paraId="40AAC919" w14:textId="77777777" w:rsidR="00D124D5" w:rsidRPr="002837CD" w:rsidRDefault="00D124D5" w:rsidP="00374CC8">
            <w:pPr>
              <w:spacing w:line="360" w:lineRule="auto"/>
              <w:rPr>
                <w:rFonts w:ascii="Book Antiqua" w:hAnsi="Book Antiqua"/>
              </w:rPr>
            </w:pPr>
          </w:p>
        </w:tc>
        <w:tc>
          <w:tcPr>
            <w:tcW w:w="1726" w:type="dxa"/>
            <w:shd w:val="clear" w:color="auto" w:fill="auto"/>
            <w:noWrap/>
            <w:tcMar>
              <w:top w:w="15" w:type="dxa"/>
              <w:left w:w="15" w:type="dxa"/>
              <w:bottom w:w="0" w:type="dxa"/>
              <w:right w:w="15" w:type="dxa"/>
            </w:tcMar>
            <w:vAlign w:val="center"/>
          </w:tcPr>
          <w:p w14:paraId="72F1A333" w14:textId="77777777" w:rsidR="00D124D5" w:rsidRPr="002837CD" w:rsidRDefault="00D124D5" w:rsidP="00374CC8">
            <w:pPr>
              <w:spacing w:line="360" w:lineRule="auto"/>
              <w:rPr>
                <w:rFonts w:ascii="Book Antiqua" w:hAnsi="Book Antiqua"/>
              </w:rPr>
            </w:pPr>
          </w:p>
        </w:tc>
        <w:tc>
          <w:tcPr>
            <w:tcW w:w="974" w:type="dxa"/>
            <w:shd w:val="clear" w:color="auto" w:fill="auto"/>
            <w:noWrap/>
            <w:tcMar>
              <w:top w:w="15" w:type="dxa"/>
              <w:left w:w="15" w:type="dxa"/>
              <w:bottom w:w="0" w:type="dxa"/>
              <w:right w:w="15" w:type="dxa"/>
            </w:tcMar>
            <w:vAlign w:val="center"/>
          </w:tcPr>
          <w:p w14:paraId="3B0EDF40" w14:textId="77777777" w:rsidR="00D124D5" w:rsidRPr="002837CD" w:rsidRDefault="00D124D5" w:rsidP="00374CC8">
            <w:pPr>
              <w:spacing w:line="360" w:lineRule="auto"/>
              <w:rPr>
                <w:rFonts w:ascii="Book Antiqua" w:hAnsi="Book Antiqua"/>
              </w:rPr>
            </w:pPr>
          </w:p>
        </w:tc>
      </w:tr>
      <w:tr w:rsidR="00D124D5" w:rsidRPr="001D14B9" w14:paraId="5C0692D2"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0330524E" w14:textId="77777777" w:rsidR="00D124D5" w:rsidRPr="002837CD" w:rsidRDefault="00D124D5" w:rsidP="00374CC8">
            <w:pPr>
              <w:spacing w:line="360" w:lineRule="auto"/>
              <w:ind w:firstLineChars="281" w:firstLine="674"/>
              <w:jc w:val="left"/>
              <w:rPr>
                <w:rFonts w:ascii="Book Antiqua" w:hAnsi="Book Antiqua"/>
              </w:rPr>
            </w:pPr>
            <w:r w:rsidRPr="002837CD">
              <w:rPr>
                <w:rFonts w:ascii="Book Antiqua" w:hAnsi="Book Antiqua"/>
              </w:rPr>
              <w:t>No smoking</w:t>
            </w:r>
          </w:p>
        </w:tc>
        <w:tc>
          <w:tcPr>
            <w:tcW w:w="1440" w:type="dxa"/>
            <w:shd w:val="clear" w:color="auto" w:fill="auto"/>
            <w:noWrap/>
            <w:tcMar>
              <w:top w:w="15" w:type="dxa"/>
              <w:left w:w="15" w:type="dxa"/>
              <w:bottom w:w="0" w:type="dxa"/>
              <w:right w:w="15" w:type="dxa"/>
            </w:tcMar>
            <w:vAlign w:val="center"/>
          </w:tcPr>
          <w:p w14:paraId="6FD22B90" w14:textId="77777777" w:rsidR="00D124D5" w:rsidRPr="002837CD" w:rsidRDefault="00135257" w:rsidP="00374CC8">
            <w:pPr>
              <w:spacing w:line="360" w:lineRule="auto"/>
              <w:jc w:val="center"/>
              <w:rPr>
                <w:rFonts w:ascii="Book Antiqua" w:hAnsi="Book Antiqua"/>
              </w:rPr>
            </w:pPr>
            <w:r w:rsidRPr="002837CD">
              <w:rPr>
                <w:rFonts w:ascii="Book Antiqua" w:hAnsi="Book Antiqua"/>
              </w:rPr>
              <w:t>36/83</w:t>
            </w:r>
          </w:p>
        </w:tc>
        <w:tc>
          <w:tcPr>
            <w:tcW w:w="1726" w:type="dxa"/>
            <w:shd w:val="clear" w:color="auto" w:fill="auto"/>
            <w:noWrap/>
            <w:tcMar>
              <w:top w:w="15" w:type="dxa"/>
              <w:left w:w="15" w:type="dxa"/>
              <w:bottom w:w="0" w:type="dxa"/>
              <w:right w:w="15" w:type="dxa"/>
            </w:tcMar>
            <w:vAlign w:val="center"/>
          </w:tcPr>
          <w:p w14:paraId="6CDE1A1D" w14:textId="77777777" w:rsidR="00D124D5" w:rsidRPr="002837CD" w:rsidRDefault="00135257" w:rsidP="00374CC8">
            <w:pPr>
              <w:spacing w:line="360" w:lineRule="auto"/>
              <w:jc w:val="center"/>
              <w:rPr>
                <w:rFonts w:ascii="Book Antiqua" w:hAnsi="Book Antiqua"/>
              </w:rPr>
            </w:pPr>
            <w:r w:rsidRPr="002837CD">
              <w:rPr>
                <w:rFonts w:ascii="Book Antiqua" w:hAnsi="Book Antiqua" w:cs="Times New Roman"/>
              </w:rPr>
              <w:t>1 (ref)</w:t>
            </w:r>
          </w:p>
        </w:tc>
        <w:tc>
          <w:tcPr>
            <w:tcW w:w="974" w:type="dxa"/>
            <w:shd w:val="clear" w:color="auto" w:fill="auto"/>
            <w:noWrap/>
            <w:tcMar>
              <w:top w:w="15" w:type="dxa"/>
              <w:left w:w="15" w:type="dxa"/>
              <w:bottom w:w="0" w:type="dxa"/>
              <w:right w:w="15" w:type="dxa"/>
            </w:tcMar>
            <w:vAlign w:val="center"/>
          </w:tcPr>
          <w:p w14:paraId="1F9CC38C" w14:textId="77777777" w:rsidR="00D124D5" w:rsidRPr="002837CD" w:rsidRDefault="00D124D5" w:rsidP="00374CC8">
            <w:pPr>
              <w:spacing w:line="360" w:lineRule="auto"/>
              <w:jc w:val="center"/>
              <w:rPr>
                <w:rFonts w:ascii="Book Antiqua" w:hAnsi="Book Antiqua"/>
              </w:rPr>
            </w:pPr>
          </w:p>
        </w:tc>
      </w:tr>
      <w:tr w:rsidR="00D124D5" w:rsidRPr="001D14B9" w14:paraId="3B1E113B"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033B6EA4" w14:textId="77777777" w:rsidR="00D124D5" w:rsidRPr="002837CD" w:rsidRDefault="00D124D5" w:rsidP="00374CC8">
            <w:pPr>
              <w:spacing w:line="360" w:lineRule="auto"/>
              <w:ind w:firstLineChars="281" w:firstLine="674"/>
              <w:jc w:val="left"/>
              <w:rPr>
                <w:rFonts w:ascii="Book Antiqua" w:hAnsi="Book Antiqua"/>
              </w:rPr>
            </w:pPr>
            <w:r w:rsidRPr="002837CD">
              <w:rPr>
                <w:rFonts w:ascii="Book Antiqua" w:hAnsi="Book Antiqua"/>
              </w:rPr>
              <w:t>Smoking</w:t>
            </w:r>
          </w:p>
        </w:tc>
        <w:tc>
          <w:tcPr>
            <w:tcW w:w="1440" w:type="dxa"/>
            <w:shd w:val="clear" w:color="auto" w:fill="auto"/>
            <w:noWrap/>
            <w:tcMar>
              <w:top w:w="15" w:type="dxa"/>
              <w:left w:w="15" w:type="dxa"/>
              <w:bottom w:w="0" w:type="dxa"/>
              <w:right w:w="15" w:type="dxa"/>
            </w:tcMar>
            <w:vAlign w:val="center"/>
          </w:tcPr>
          <w:p w14:paraId="1A102FB8" w14:textId="77777777" w:rsidR="00D124D5" w:rsidRPr="002837CD" w:rsidRDefault="00135257" w:rsidP="00374CC8">
            <w:pPr>
              <w:spacing w:line="360" w:lineRule="auto"/>
              <w:jc w:val="center"/>
              <w:rPr>
                <w:rFonts w:ascii="Book Antiqua" w:hAnsi="Book Antiqua"/>
              </w:rPr>
            </w:pPr>
            <w:r w:rsidRPr="002837CD">
              <w:rPr>
                <w:rFonts w:ascii="Book Antiqua" w:hAnsi="Book Antiqua"/>
              </w:rPr>
              <w:t>18/28</w:t>
            </w:r>
          </w:p>
        </w:tc>
        <w:tc>
          <w:tcPr>
            <w:tcW w:w="1726" w:type="dxa"/>
            <w:shd w:val="clear" w:color="auto" w:fill="auto"/>
            <w:noWrap/>
            <w:tcMar>
              <w:top w:w="15" w:type="dxa"/>
              <w:left w:w="15" w:type="dxa"/>
              <w:bottom w:w="0" w:type="dxa"/>
              <w:right w:w="15" w:type="dxa"/>
            </w:tcMar>
            <w:vAlign w:val="center"/>
          </w:tcPr>
          <w:p w14:paraId="7A036AC7" w14:textId="77777777" w:rsidR="00D124D5" w:rsidRPr="002837CD" w:rsidRDefault="00D124D5" w:rsidP="00374CC8">
            <w:pPr>
              <w:spacing w:line="360" w:lineRule="auto"/>
              <w:jc w:val="center"/>
              <w:rPr>
                <w:rFonts w:ascii="Book Antiqua" w:hAnsi="Book Antiqua"/>
              </w:rPr>
            </w:pPr>
            <w:r w:rsidRPr="002837CD">
              <w:rPr>
                <w:rFonts w:ascii="Book Antiqua" w:hAnsi="Book Antiqua"/>
              </w:rPr>
              <w:t>1.27 (0.95-1.69)</w:t>
            </w:r>
          </w:p>
        </w:tc>
        <w:tc>
          <w:tcPr>
            <w:tcW w:w="974" w:type="dxa"/>
            <w:shd w:val="clear" w:color="auto" w:fill="auto"/>
            <w:noWrap/>
            <w:tcMar>
              <w:top w:w="15" w:type="dxa"/>
              <w:left w:w="15" w:type="dxa"/>
              <w:bottom w:w="0" w:type="dxa"/>
              <w:right w:w="15" w:type="dxa"/>
            </w:tcMar>
            <w:vAlign w:val="center"/>
          </w:tcPr>
          <w:p w14:paraId="70244954" w14:textId="77777777" w:rsidR="00D124D5" w:rsidRPr="002837CD" w:rsidRDefault="00D124D5" w:rsidP="00374CC8">
            <w:pPr>
              <w:spacing w:line="360" w:lineRule="auto"/>
              <w:jc w:val="center"/>
              <w:rPr>
                <w:rFonts w:ascii="Book Antiqua" w:hAnsi="Book Antiqua"/>
              </w:rPr>
            </w:pPr>
            <w:r w:rsidRPr="002837CD">
              <w:rPr>
                <w:rFonts w:ascii="Book Antiqua" w:hAnsi="Book Antiqua"/>
              </w:rPr>
              <w:t>0.101</w:t>
            </w:r>
          </w:p>
        </w:tc>
      </w:tr>
      <w:tr w:rsidR="00D124D5" w:rsidRPr="001D14B9" w14:paraId="325DDEB0"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0B87C5B3" w14:textId="285D9C9C" w:rsidR="00D124D5" w:rsidRPr="002837CD" w:rsidRDefault="00D124D5" w:rsidP="00374CC8">
            <w:pPr>
              <w:spacing w:line="360" w:lineRule="auto"/>
              <w:ind w:firstLineChars="152" w:firstLine="365"/>
              <w:jc w:val="left"/>
              <w:rPr>
                <w:rFonts w:ascii="Book Antiqua" w:hAnsi="Book Antiqua"/>
              </w:rPr>
            </w:pPr>
            <w:r w:rsidRPr="002837CD">
              <w:rPr>
                <w:rFonts w:ascii="Book Antiqua" w:hAnsi="Book Antiqua"/>
              </w:rPr>
              <w:t>Smoking quantity (packs-year)</w:t>
            </w:r>
            <w:r w:rsidR="00AC613A" w:rsidRPr="00FB2989">
              <w:rPr>
                <w:rFonts w:ascii="Book Antiqua" w:hAnsi="Book Antiqua"/>
                <w:vertAlign w:val="superscript"/>
              </w:rPr>
              <w:t>1</w:t>
            </w:r>
          </w:p>
        </w:tc>
        <w:tc>
          <w:tcPr>
            <w:tcW w:w="1440" w:type="dxa"/>
            <w:shd w:val="clear" w:color="auto" w:fill="auto"/>
            <w:noWrap/>
            <w:tcMar>
              <w:top w:w="15" w:type="dxa"/>
              <w:left w:w="15" w:type="dxa"/>
              <w:bottom w:w="0" w:type="dxa"/>
              <w:right w:w="15" w:type="dxa"/>
            </w:tcMar>
            <w:vAlign w:val="center"/>
          </w:tcPr>
          <w:p w14:paraId="72B81F85" w14:textId="77777777" w:rsidR="00D124D5" w:rsidRPr="002837CD" w:rsidRDefault="00D124D5" w:rsidP="00374CC8">
            <w:pPr>
              <w:spacing w:line="360" w:lineRule="auto"/>
              <w:jc w:val="center"/>
              <w:rPr>
                <w:rFonts w:ascii="Book Antiqua" w:hAnsi="Book Antiqua"/>
              </w:rPr>
            </w:pPr>
          </w:p>
        </w:tc>
        <w:tc>
          <w:tcPr>
            <w:tcW w:w="1726" w:type="dxa"/>
            <w:shd w:val="clear" w:color="auto" w:fill="auto"/>
            <w:noWrap/>
            <w:tcMar>
              <w:top w:w="15" w:type="dxa"/>
              <w:left w:w="15" w:type="dxa"/>
              <w:bottom w:w="0" w:type="dxa"/>
              <w:right w:w="15" w:type="dxa"/>
            </w:tcMar>
            <w:vAlign w:val="center"/>
          </w:tcPr>
          <w:p w14:paraId="1C9E13B3" w14:textId="77777777" w:rsidR="00D124D5" w:rsidRPr="002837CD" w:rsidRDefault="00D124D5" w:rsidP="00374CC8">
            <w:pPr>
              <w:spacing w:line="360" w:lineRule="auto"/>
              <w:jc w:val="center"/>
              <w:rPr>
                <w:rFonts w:ascii="Book Antiqua" w:hAnsi="Book Antiqua"/>
              </w:rPr>
            </w:pPr>
          </w:p>
        </w:tc>
        <w:tc>
          <w:tcPr>
            <w:tcW w:w="974" w:type="dxa"/>
            <w:shd w:val="clear" w:color="auto" w:fill="auto"/>
            <w:noWrap/>
            <w:tcMar>
              <w:top w:w="15" w:type="dxa"/>
              <w:left w:w="15" w:type="dxa"/>
              <w:bottom w:w="0" w:type="dxa"/>
              <w:right w:w="15" w:type="dxa"/>
            </w:tcMar>
            <w:vAlign w:val="center"/>
          </w:tcPr>
          <w:p w14:paraId="77668088" w14:textId="77777777" w:rsidR="00D124D5" w:rsidRPr="002837CD" w:rsidRDefault="00D124D5" w:rsidP="00374CC8">
            <w:pPr>
              <w:spacing w:line="360" w:lineRule="auto"/>
              <w:jc w:val="center"/>
              <w:rPr>
                <w:rFonts w:ascii="Book Antiqua" w:hAnsi="Book Antiqua"/>
              </w:rPr>
            </w:pPr>
          </w:p>
        </w:tc>
      </w:tr>
      <w:tr w:rsidR="00D124D5" w:rsidRPr="001D14B9" w14:paraId="5C683113"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5634D463" w14:textId="77777777" w:rsidR="00D124D5" w:rsidRPr="002837CD" w:rsidRDefault="00D124D5" w:rsidP="00374CC8">
            <w:pPr>
              <w:spacing w:line="360" w:lineRule="auto"/>
              <w:ind w:firstLineChars="281" w:firstLine="674"/>
              <w:jc w:val="left"/>
              <w:rPr>
                <w:rFonts w:ascii="Book Antiqua" w:hAnsi="Book Antiqua"/>
              </w:rPr>
            </w:pPr>
            <w:r w:rsidRPr="002837CD">
              <w:rPr>
                <w:rFonts w:ascii="Book Antiqua" w:hAnsi="Book Antiqua"/>
              </w:rPr>
              <w:t>0</w:t>
            </w:r>
          </w:p>
        </w:tc>
        <w:tc>
          <w:tcPr>
            <w:tcW w:w="1440" w:type="dxa"/>
            <w:shd w:val="clear" w:color="auto" w:fill="auto"/>
            <w:noWrap/>
            <w:tcMar>
              <w:top w:w="15" w:type="dxa"/>
              <w:left w:w="15" w:type="dxa"/>
              <w:bottom w:w="0" w:type="dxa"/>
              <w:right w:w="15" w:type="dxa"/>
            </w:tcMar>
            <w:vAlign w:val="center"/>
          </w:tcPr>
          <w:p w14:paraId="43C4BA9F" w14:textId="77777777" w:rsidR="00D124D5" w:rsidRPr="002837CD" w:rsidRDefault="00D87963" w:rsidP="00374CC8">
            <w:pPr>
              <w:spacing w:line="360" w:lineRule="auto"/>
              <w:jc w:val="center"/>
              <w:rPr>
                <w:rFonts w:ascii="Book Antiqua" w:hAnsi="Book Antiqua"/>
              </w:rPr>
            </w:pPr>
            <w:r w:rsidRPr="002837CD">
              <w:rPr>
                <w:rFonts w:ascii="Book Antiqua" w:hAnsi="Book Antiqua"/>
              </w:rPr>
              <w:t>36/83</w:t>
            </w:r>
          </w:p>
        </w:tc>
        <w:tc>
          <w:tcPr>
            <w:tcW w:w="1726" w:type="dxa"/>
            <w:shd w:val="clear" w:color="auto" w:fill="auto"/>
            <w:noWrap/>
            <w:tcMar>
              <w:top w:w="15" w:type="dxa"/>
              <w:left w:w="15" w:type="dxa"/>
              <w:bottom w:w="0" w:type="dxa"/>
              <w:right w:w="15" w:type="dxa"/>
            </w:tcMar>
            <w:vAlign w:val="center"/>
          </w:tcPr>
          <w:p w14:paraId="6D384BBD" w14:textId="77777777" w:rsidR="00D124D5" w:rsidRPr="002837CD" w:rsidRDefault="00135257" w:rsidP="00374CC8">
            <w:pPr>
              <w:spacing w:line="360" w:lineRule="auto"/>
              <w:jc w:val="center"/>
              <w:rPr>
                <w:rFonts w:ascii="Book Antiqua" w:hAnsi="Book Antiqua"/>
              </w:rPr>
            </w:pPr>
            <w:r w:rsidRPr="002837CD">
              <w:rPr>
                <w:rFonts w:ascii="Book Antiqua" w:hAnsi="Book Antiqua" w:cs="Times New Roman"/>
              </w:rPr>
              <w:t>1 (ref)</w:t>
            </w:r>
          </w:p>
        </w:tc>
        <w:tc>
          <w:tcPr>
            <w:tcW w:w="974" w:type="dxa"/>
            <w:shd w:val="clear" w:color="auto" w:fill="auto"/>
            <w:noWrap/>
            <w:tcMar>
              <w:top w:w="15" w:type="dxa"/>
              <w:left w:w="15" w:type="dxa"/>
              <w:bottom w:w="0" w:type="dxa"/>
              <w:right w:w="15" w:type="dxa"/>
            </w:tcMar>
            <w:vAlign w:val="center"/>
          </w:tcPr>
          <w:p w14:paraId="23BE73AB" w14:textId="77777777" w:rsidR="00D124D5" w:rsidRPr="002837CD" w:rsidRDefault="00D124D5" w:rsidP="00374CC8">
            <w:pPr>
              <w:spacing w:line="360" w:lineRule="auto"/>
              <w:jc w:val="center"/>
              <w:rPr>
                <w:rFonts w:ascii="Book Antiqua" w:hAnsi="Book Antiqua"/>
              </w:rPr>
            </w:pPr>
          </w:p>
        </w:tc>
      </w:tr>
      <w:tr w:rsidR="00D124D5" w:rsidRPr="001D14B9" w14:paraId="221958A9"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242F8A75" w14:textId="62E11590" w:rsidR="00D124D5" w:rsidRPr="002837CD" w:rsidRDefault="00D124D5" w:rsidP="00374CC8">
            <w:pPr>
              <w:spacing w:line="360" w:lineRule="auto"/>
              <w:ind w:firstLineChars="281" w:firstLine="674"/>
              <w:jc w:val="left"/>
              <w:rPr>
                <w:rFonts w:ascii="Book Antiqua" w:hAnsi="Book Antiqua"/>
              </w:rPr>
            </w:pPr>
            <w:r w:rsidRPr="002837CD">
              <w:rPr>
                <w:rFonts w:ascii="Book Antiqua" w:hAnsi="Book Antiqua"/>
              </w:rPr>
              <w:t>&gt;</w:t>
            </w:r>
            <w:r w:rsidR="00AC613A" w:rsidRPr="00FB2989">
              <w:rPr>
                <w:rFonts w:ascii="Book Antiqua" w:hAnsi="Book Antiqua"/>
              </w:rPr>
              <w:t xml:space="preserve"> </w:t>
            </w:r>
            <w:r w:rsidRPr="002837CD">
              <w:rPr>
                <w:rFonts w:ascii="Book Antiqua" w:hAnsi="Book Antiqua"/>
              </w:rPr>
              <w:t>0 and &lt;</w:t>
            </w:r>
            <w:r w:rsidR="00AC613A" w:rsidRPr="00FB2989">
              <w:rPr>
                <w:rFonts w:ascii="Book Antiqua" w:hAnsi="Book Antiqua"/>
              </w:rPr>
              <w:t xml:space="preserve"> </w:t>
            </w:r>
            <w:r w:rsidRPr="002837CD">
              <w:rPr>
                <w:rFonts w:ascii="Book Antiqua" w:hAnsi="Book Antiqua"/>
              </w:rPr>
              <w:t>20</w:t>
            </w:r>
          </w:p>
        </w:tc>
        <w:tc>
          <w:tcPr>
            <w:tcW w:w="1440" w:type="dxa"/>
            <w:shd w:val="clear" w:color="auto" w:fill="auto"/>
            <w:noWrap/>
            <w:tcMar>
              <w:top w:w="15" w:type="dxa"/>
              <w:left w:w="15" w:type="dxa"/>
              <w:bottom w:w="0" w:type="dxa"/>
              <w:right w:w="15" w:type="dxa"/>
            </w:tcMar>
            <w:vAlign w:val="center"/>
          </w:tcPr>
          <w:p w14:paraId="4EDF7B33" w14:textId="77777777" w:rsidR="00D124D5" w:rsidRPr="002837CD" w:rsidRDefault="00D87963" w:rsidP="00374CC8">
            <w:pPr>
              <w:spacing w:line="360" w:lineRule="auto"/>
              <w:jc w:val="center"/>
              <w:rPr>
                <w:rFonts w:ascii="Book Antiqua" w:hAnsi="Book Antiqua"/>
              </w:rPr>
            </w:pPr>
            <w:r w:rsidRPr="002837CD">
              <w:rPr>
                <w:rFonts w:ascii="Book Antiqua" w:hAnsi="Book Antiqua"/>
              </w:rPr>
              <w:t>14/23</w:t>
            </w:r>
          </w:p>
        </w:tc>
        <w:tc>
          <w:tcPr>
            <w:tcW w:w="1726" w:type="dxa"/>
            <w:shd w:val="clear" w:color="auto" w:fill="auto"/>
            <w:noWrap/>
            <w:tcMar>
              <w:top w:w="15" w:type="dxa"/>
              <w:left w:w="15" w:type="dxa"/>
              <w:bottom w:w="0" w:type="dxa"/>
              <w:right w:w="15" w:type="dxa"/>
            </w:tcMar>
            <w:vAlign w:val="center"/>
          </w:tcPr>
          <w:p w14:paraId="6E86456A" w14:textId="77777777" w:rsidR="00D124D5" w:rsidRPr="002837CD" w:rsidRDefault="00D87963" w:rsidP="00374CC8">
            <w:pPr>
              <w:spacing w:line="360" w:lineRule="auto"/>
              <w:jc w:val="center"/>
              <w:rPr>
                <w:rFonts w:ascii="Book Antiqua" w:hAnsi="Book Antiqua"/>
              </w:rPr>
            </w:pPr>
            <w:r w:rsidRPr="002837CD">
              <w:rPr>
                <w:rFonts w:ascii="Book Antiqua" w:hAnsi="Book Antiqua"/>
              </w:rPr>
              <w:t>1.27 (0.93-1.74)</w:t>
            </w:r>
          </w:p>
        </w:tc>
        <w:tc>
          <w:tcPr>
            <w:tcW w:w="974" w:type="dxa"/>
            <w:shd w:val="clear" w:color="auto" w:fill="auto"/>
            <w:noWrap/>
            <w:tcMar>
              <w:top w:w="15" w:type="dxa"/>
              <w:left w:w="15" w:type="dxa"/>
              <w:bottom w:w="0" w:type="dxa"/>
              <w:right w:w="15" w:type="dxa"/>
            </w:tcMar>
            <w:vAlign w:val="center"/>
          </w:tcPr>
          <w:p w14:paraId="3021F74F" w14:textId="77777777" w:rsidR="00D124D5" w:rsidRPr="002837CD" w:rsidRDefault="00D87963" w:rsidP="00374CC8">
            <w:pPr>
              <w:spacing w:line="360" w:lineRule="auto"/>
              <w:jc w:val="center"/>
              <w:rPr>
                <w:rFonts w:ascii="Book Antiqua" w:hAnsi="Book Antiqua"/>
              </w:rPr>
            </w:pPr>
            <w:r w:rsidRPr="002837CD">
              <w:rPr>
                <w:rFonts w:ascii="Book Antiqua" w:hAnsi="Book Antiqua"/>
              </w:rPr>
              <w:t>0.128</w:t>
            </w:r>
          </w:p>
        </w:tc>
      </w:tr>
      <w:tr w:rsidR="00D124D5" w:rsidRPr="001D14B9" w14:paraId="76FFFF56" w14:textId="77777777" w:rsidTr="002837CD">
        <w:trPr>
          <w:trHeight w:val="255"/>
          <w:jc w:val="center"/>
        </w:trPr>
        <w:tc>
          <w:tcPr>
            <w:tcW w:w="4973" w:type="dxa"/>
            <w:shd w:val="clear" w:color="auto" w:fill="auto"/>
            <w:noWrap/>
            <w:tcMar>
              <w:top w:w="15" w:type="dxa"/>
              <w:left w:w="15" w:type="dxa"/>
              <w:bottom w:w="0" w:type="dxa"/>
              <w:right w:w="15" w:type="dxa"/>
            </w:tcMar>
            <w:vAlign w:val="bottom"/>
          </w:tcPr>
          <w:p w14:paraId="416AFF65" w14:textId="6DE770D9" w:rsidR="00D124D5" w:rsidRPr="002837CD" w:rsidRDefault="00D124D5" w:rsidP="00374CC8">
            <w:pPr>
              <w:spacing w:line="360" w:lineRule="auto"/>
              <w:ind w:firstLineChars="281" w:firstLine="674"/>
              <w:jc w:val="left"/>
              <w:rPr>
                <w:rFonts w:ascii="Book Antiqua" w:hAnsi="Book Antiqua"/>
              </w:rPr>
            </w:pPr>
            <w:r w:rsidRPr="002837CD">
              <w:rPr>
                <w:rFonts w:ascii="Book Antiqua" w:hAnsi="Book Antiqua" w:cs="Times New Roman" w:hint="eastAsia"/>
              </w:rPr>
              <w:t>≥</w:t>
            </w:r>
            <w:r w:rsidR="00AC613A" w:rsidRPr="00FB2989">
              <w:rPr>
                <w:rFonts w:ascii="Book Antiqua" w:hAnsi="Book Antiqua" w:cs="Times New Roman"/>
              </w:rPr>
              <w:t xml:space="preserve"> </w:t>
            </w:r>
            <w:r w:rsidRPr="002837CD">
              <w:rPr>
                <w:rFonts w:ascii="Book Antiqua" w:hAnsi="Book Antiqua"/>
              </w:rPr>
              <w:t>20</w:t>
            </w:r>
          </w:p>
        </w:tc>
        <w:tc>
          <w:tcPr>
            <w:tcW w:w="1440" w:type="dxa"/>
            <w:shd w:val="clear" w:color="auto" w:fill="auto"/>
            <w:noWrap/>
            <w:tcMar>
              <w:top w:w="15" w:type="dxa"/>
              <w:left w:w="15" w:type="dxa"/>
              <w:bottom w:w="0" w:type="dxa"/>
              <w:right w:w="15" w:type="dxa"/>
            </w:tcMar>
            <w:vAlign w:val="center"/>
          </w:tcPr>
          <w:p w14:paraId="40D4A1C7" w14:textId="77777777" w:rsidR="00D124D5" w:rsidRPr="002837CD" w:rsidRDefault="00D87963" w:rsidP="00374CC8">
            <w:pPr>
              <w:spacing w:line="360" w:lineRule="auto"/>
              <w:jc w:val="center"/>
              <w:rPr>
                <w:rFonts w:ascii="Book Antiqua" w:hAnsi="Book Antiqua"/>
              </w:rPr>
            </w:pPr>
            <w:r w:rsidRPr="002837CD">
              <w:rPr>
                <w:rFonts w:ascii="Book Antiqua" w:hAnsi="Book Antiqua"/>
              </w:rPr>
              <w:t>4/5</w:t>
            </w:r>
          </w:p>
        </w:tc>
        <w:tc>
          <w:tcPr>
            <w:tcW w:w="1726" w:type="dxa"/>
            <w:shd w:val="clear" w:color="auto" w:fill="auto"/>
            <w:noWrap/>
            <w:tcMar>
              <w:top w:w="15" w:type="dxa"/>
              <w:left w:w="15" w:type="dxa"/>
              <w:bottom w:w="0" w:type="dxa"/>
              <w:right w:w="15" w:type="dxa"/>
            </w:tcMar>
            <w:vAlign w:val="center"/>
          </w:tcPr>
          <w:p w14:paraId="384F3233" w14:textId="77777777" w:rsidR="00D124D5" w:rsidRPr="002837CD" w:rsidRDefault="00D87963" w:rsidP="00374CC8">
            <w:pPr>
              <w:spacing w:line="360" w:lineRule="auto"/>
              <w:jc w:val="center"/>
              <w:rPr>
                <w:rFonts w:ascii="Book Antiqua" w:hAnsi="Book Antiqua"/>
              </w:rPr>
            </w:pPr>
            <w:r w:rsidRPr="002837CD">
              <w:rPr>
                <w:rFonts w:ascii="Book Antiqua" w:hAnsi="Book Antiqua"/>
              </w:rPr>
              <w:t>1.16 (0.81-1.66)</w:t>
            </w:r>
          </w:p>
        </w:tc>
        <w:tc>
          <w:tcPr>
            <w:tcW w:w="974" w:type="dxa"/>
            <w:shd w:val="clear" w:color="auto" w:fill="auto"/>
            <w:noWrap/>
            <w:tcMar>
              <w:top w:w="15" w:type="dxa"/>
              <w:left w:w="15" w:type="dxa"/>
              <w:bottom w:w="0" w:type="dxa"/>
              <w:right w:w="15" w:type="dxa"/>
            </w:tcMar>
            <w:vAlign w:val="center"/>
          </w:tcPr>
          <w:p w14:paraId="51459F60" w14:textId="77777777" w:rsidR="00D124D5" w:rsidRPr="002837CD" w:rsidRDefault="00D87963" w:rsidP="00374CC8">
            <w:pPr>
              <w:spacing w:line="360" w:lineRule="auto"/>
              <w:jc w:val="center"/>
              <w:rPr>
                <w:rFonts w:ascii="Book Antiqua" w:hAnsi="Book Antiqua"/>
              </w:rPr>
            </w:pPr>
            <w:r w:rsidRPr="002837CD">
              <w:rPr>
                <w:rFonts w:ascii="Book Antiqua" w:hAnsi="Book Antiqua"/>
              </w:rPr>
              <w:t>0.426</w:t>
            </w:r>
          </w:p>
        </w:tc>
      </w:tr>
    </w:tbl>
    <w:p w14:paraId="2DE1A08D" w14:textId="085013DD" w:rsidR="00652A5C" w:rsidRPr="00652A5C" w:rsidRDefault="00AC613A" w:rsidP="00374CC8">
      <w:pPr>
        <w:widowControl/>
        <w:autoSpaceDE w:val="0"/>
        <w:autoSpaceDN w:val="0"/>
        <w:adjustRightInd w:val="0"/>
        <w:snapToGrid w:val="0"/>
        <w:spacing w:line="360" w:lineRule="auto"/>
        <w:rPr>
          <w:rFonts w:ascii="Book Antiqua" w:hAnsi="Book Antiqua" w:cs="Times New Roman"/>
        </w:rPr>
      </w:pPr>
      <w:r>
        <w:rPr>
          <w:rFonts w:ascii="Book Antiqua" w:hAnsi="Book Antiqua" w:hint="eastAsia"/>
          <w:vertAlign w:val="superscript"/>
        </w:rPr>
        <w:t>1</w:t>
      </w:r>
      <w:r w:rsidR="00DF0A0D" w:rsidRPr="002837CD">
        <w:rPr>
          <w:rFonts w:ascii="Book Antiqua" w:hAnsi="Book Antiqua" w:cs="Times New Roman"/>
        </w:rPr>
        <w:t xml:space="preserve">To calculate pack years of smoking, the average of number of cigarettes smoked per day was divided by 20 to give packs per day and multiplied by the total number of years of smoking. </w:t>
      </w:r>
      <w:proofErr w:type="spellStart"/>
      <w:proofErr w:type="gramStart"/>
      <w:r w:rsidR="00FC7373" w:rsidRPr="00FC7373">
        <w:rPr>
          <w:rFonts w:ascii="Book Antiqua" w:hAnsi="Book Antiqua" w:cs="Times New Roman" w:hint="eastAsia"/>
          <w:vertAlign w:val="superscript"/>
        </w:rPr>
        <w:t>a</w:t>
      </w:r>
      <w:r w:rsidR="00FC7373" w:rsidRPr="00FC7373">
        <w:rPr>
          <w:rFonts w:ascii="Book Antiqua" w:hAnsi="Book Antiqua" w:cs="Times New Roman" w:hint="eastAsia"/>
          <w:i/>
        </w:rPr>
        <w:t>P</w:t>
      </w:r>
      <w:proofErr w:type="spellEnd"/>
      <w:proofErr w:type="gramEnd"/>
      <w:r w:rsidR="00FC7373" w:rsidRPr="00FC7373">
        <w:rPr>
          <w:rFonts w:ascii="Book Antiqua" w:hAnsi="Book Antiqua" w:cs="Times New Roman" w:hint="eastAsia"/>
        </w:rPr>
        <w:t xml:space="preserve"> </w:t>
      </w:r>
      <w:r w:rsidR="00FC7373" w:rsidRPr="00FC7373">
        <w:rPr>
          <w:rFonts w:ascii="Book Antiqua" w:hAnsi="Book Antiqua" w:cs="Times New Roman"/>
        </w:rPr>
        <w:t>&lt;</w:t>
      </w:r>
      <w:r w:rsidR="00FC7373" w:rsidRPr="00FC7373">
        <w:rPr>
          <w:rFonts w:ascii="Book Antiqua" w:hAnsi="Book Antiqua" w:cs="Times New Roman" w:hint="eastAsia"/>
        </w:rPr>
        <w:t xml:space="preserve"> </w:t>
      </w:r>
      <w:r w:rsidR="00FC7373" w:rsidRPr="00FC7373">
        <w:rPr>
          <w:rFonts w:ascii="Book Antiqua" w:hAnsi="Book Antiqua" w:cs="Times New Roman"/>
        </w:rPr>
        <w:t>0.05</w:t>
      </w:r>
      <w:r w:rsidR="00284D94" w:rsidRPr="00284D94">
        <w:rPr>
          <w:rFonts w:ascii="Book Antiqua" w:hAnsi="Book Antiqua" w:cs="Times New Roman"/>
          <w:i/>
          <w:kern w:val="0"/>
        </w:rPr>
        <w:t xml:space="preserve"> </w:t>
      </w:r>
      <w:r w:rsidR="00284D94" w:rsidRPr="001D14B9">
        <w:rPr>
          <w:rFonts w:ascii="Book Antiqua" w:hAnsi="Book Antiqua" w:cs="Times New Roman"/>
          <w:kern w:val="0"/>
        </w:rPr>
        <w:t>was considered to be statistically significant</w:t>
      </w:r>
      <w:r w:rsidR="00FC7373" w:rsidRPr="00FC7373">
        <w:rPr>
          <w:rFonts w:ascii="Book Antiqua" w:hAnsi="Book Antiqua" w:cs="Times New Roman" w:hint="eastAsia"/>
        </w:rPr>
        <w:t>.</w:t>
      </w:r>
      <w:r w:rsidR="00FC7373">
        <w:rPr>
          <w:rFonts w:ascii="Book Antiqua" w:hAnsi="Book Antiqua" w:cs="Times New Roman" w:hint="eastAsia"/>
        </w:rPr>
        <w:t xml:space="preserve"> </w:t>
      </w:r>
      <w:r w:rsidR="00EB4537" w:rsidRPr="002837CD">
        <w:rPr>
          <w:rFonts w:ascii="Book Antiqua" w:hAnsi="Book Antiqua" w:cs="Times New Roman"/>
        </w:rPr>
        <w:t xml:space="preserve">WW: </w:t>
      </w:r>
      <w:r w:rsidRPr="001D14B9">
        <w:rPr>
          <w:rFonts w:ascii="Book Antiqua" w:hAnsi="Book Antiqua" w:cs="Times New Roman"/>
        </w:rPr>
        <w:t xml:space="preserve">Homozygous </w:t>
      </w:r>
      <w:r w:rsidR="00EB4537" w:rsidRPr="002837CD">
        <w:rPr>
          <w:rFonts w:ascii="Book Antiqua" w:hAnsi="Book Antiqua" w:cs="Times New Roman"/>
        </w:rPr>
        <w:t>wild-type genotype</w:t>
      </w:r>
      <w:r>
        <w:rPr>
          <w:rFonts w:ascii="Book Antiqua" w:hAnsi="Book Antiqua" w:cs="Times New Roman" w:hint="eastAsia"/>
        </w:rPr>
        <w:t>;</w:t>
      </w:r>
      <w:r w:rsidR="00EB4537" w:rsidRPr="002837CD">
        <w:rPr>
          <w:rFonts w:ascii="Book Antiqua" w:hAnsi="Book Antiqua" w:cs="Times New Roman"/>
        </w:rPr>
        <w:t xml:space="preserve"> WV: </w:t>
      </w:r>
      <w:r w:rsidRPr="001D14B9">
        <w:rPr>
          <w:rFonts w:ascii="Book Antiqua" w:hAnsi="Book Antiqua" w:cs="Times New Roman"/>
        </w:rPr>
        <w:t xml:space="preserve">Heterozygous </w:t>
      </w:r>
      <w:r w:rsidR="00EB4537" w:rsidRPr="002837CD">
        <w:rPr>
          <w:rFonts w:ascii="Book Antiqua" w:hAnsi="Book Antiqua" w:cs="Times New Roman"/>
        </w:rPr>
        <w:t>genotype</w:t>
      </w:r>
      <w:r>
        <w:rPr>
          <w:rFonts w:ascii="Book Antiqua" w:hAnsi="Book Antiqua" w:cs="Times New Roman" w:hint="eastAsia"/>
        </w:rPr>
        <w:t>;</w:t>
      </w:r>
      <w:r w:rsidR="00EB4537" w:rsidRPr="002837CD">
        <w:rPr>
          <w:rFonts w:ascii="Book Antiqua" w:hAnsi="Book Antiqua" w:cs="Times New Roman"/>
        </w:rPr>
        <w:t xml:space="preserve"> VV: </w:t>
      </w:r>
      <w:r w:rsidRPr="001D14B9">
        <w:rPr>
          <w:rFonts w:ascii="Book Antiqua" w:hAnsi="Book Antiqua" w:cs="Times New Roman"/>
        </w:rPr>
        <w:t xml:space="preserve">Homozygous </w:t>
      </w:r>
      <w:r w:rsidR="00EB4537" w:rsidRPr="002837CD">
        <w:rPr>
          <w:rFonts w:ascii="Book Antiqua" w:hAnsi="Book Antiqua" w:cs="Times New Roman"/>
        </w:rPr>
        <w:t>variant genotype</w:t>
      </w:r>
      <w:r w:rsidR="00652A5C">
        <w:rPr>
          <w:rFonts w:ascii="Book Antiqua" w:hAnsi="Book Antiqua" w:cs="Times New Roman" w:hint="eastAsia"/>
        </w:rPr>
        <w:t xml:space="preserve">; </w:t>
      </w:r>
      <w:r w:rsidR="00652A5C" w:rsidRPr="00652A5C">
        <w:rPr>
          <w:rFonts w:ascii="Book Antiqua" w:hAnsi="Book Antiqua" w:cs="Times New Roman" w:hint="eastAsia"/>
        </w:rPr>
        <w:t xml:space="preserve">SNP: </w:t>
      </w:r>
      <w:r w:rsidR="00652A5C" w:rsidRPr="00652A5C">
        <w:rPr>
          <w:rFonts w:ascii="Book Antiqua" w:hAnsi="Book Antiqua" w:cs="Times New Roman"/>
        </w:rPr>
        <w:t>Single nucleotide polymorphisms</w:t>
      </w:r>
      <w:r w:rsidR="00652A5C" w:rsidRPr="00652A5C">
        <w:rPr>
          <w:rFonts w:ascii="Book Antiqua" w:hAnsi="Book Antiqua" w:cs="Times New Roman" w:hint="eastAsia"/>
        </w:rPr>
        <w:t>.</w:t>
      </w:r>
    </w:p>
    <w:p w14:paraId="79C75D2D" w14:textId="4E39EF15" w:rsidR="00AD7C6D" w:rsidRPr="002837CD" w:rsidRDefault="00AD7C6D" w:rsidP="00374CC8">
      <w:pPr>
        <w:widowControl/>
        <w:autoSpaceDE w:val="0"/>
        <w:autoSpaceDN w:val="0"/>
        <w:adjustRightInd w:val="0"/>
        <w:snapToGrid w:val="0"/>
        <w:spacing w:line="360" w:lineRule="auto"/>
        <w:rPr>
          <w:rFonts w:ascii="Book Antiqua" w:hAnsi="Book Antiqua" w:cs="Times"/>
          <w:kern w:val="0"/>
        </w:rPr>
      </w:pPr>
    </w:p>
    <w:p w14:paraId="704E8107" w14:textId="77777777" w:rsidR="004463A3" w:rsidRPr="002837CD" w:rsidRDefault="009A0DAE" w:rsidP="00374CC8">
      <w:pPr>
        <w:widowControl/>
        <w:spacing w:line="360" w:lineRule="auto"/>
        <w:rPr>
          <w:rFonts w:ascii="Book Antiqua" w:hAnsi="Book Antiqua"/>
          <w:b/>
          <w:bCs/>
        </w:rPr>
      </w:pPr>
      <w:r w:rsidRPr="002837CD">
        <w:rPr>
          <w:rFonts w:ascii="Book Antiqua" w:hAnsi="Book Antiqua"/>
          <w:b/>
          <w:bCs/>
        </w:rPr>
        <w:t xml:space="preserve"> </w:t>
      </w:r>
      <w:r w:rsidR="004463A3" w:rsidRPr="002837CD">
        <w:rPr>
          <w:rFonts w:ascii="Book Antiqua" w:hAnsi="Book Antiqua"/>
          <w:b/>
          <w:bCs/>
        </w:rPr>
        <w:br w:type="page"/>
      </w:r>
    </w:p>
    <w:p w14:paraId="0EB8E926" w14:textId="1F95E8CD" w:rsidR="00F24D31" w:rsidRPr="002837CD" w:rsidRDefault="00F24D31" w:rsidP="00374CC8">
      <w:pPr>
        <w:adjustRightInd w:val="0"/>
        <w:snapToGrid w:val="0"/>
        <w:spacing w:line="360" w:lineRule="auto"/>
        <w:rPr>
          <w:rFonts w:ascii="Book Antiqua" w:hAnsi="Book Antiqua" w:cs="Times New Roman"/>
          <w:b/>
        </w:rPr>
      </w:pPr>
      <w:r w:rsidRPr="002837CD">
        <w:rPr>
          <w:rFonts w:ascii="Book Antiqua" w:hAnsi="Book Antiqua" w:cs="Times New Roman"/>
          <w:b/>
        </w:rPr>
        <w:lastRenderedPageBreak/>
        <w:t>Table S</w:t>
      </w:r>
      <w:r w:rsidR="00341976" w:rsidRPr="002837CD">
        <w:rPr>
          <w:rFonts w:ascii="Book Antiqua" w:hAnsi="Book Antiqua" w:cs="Times New Roman"/>
          <w:b/>
        </w:rPr>
        <w:t>1</w:t>
      </w:r>
      <w:r w:rsidRPr="002837CD">
        <w:rPr>
          <w:rFonts w:ascii="Book Antiqua" w:hAnsi="Book Antiqua" w:cs="Times New Roman"/>
          <w:b/>
        </w:rPr>
        <w:t xml:space="preserve"> Summarized information of selected tagging SNPs locating in </w:t>
      </w:r>
      <w:r w:rsidRPr="002837CD">
        <w:rPr>
          <w:rFonts w:ascii="Book Antiqua" w:hAnsi="Book Antiqua" w:cs="Times New Roman"/>
          <w:b/>
          <w:i/>
        </w:rPr>
        <w:t>GST</w:t>
      </w:r>
      <w:r w:rsidRPr="002837CD">
        <w:rPr>
          <w:rFonts w:ascii="Book Antiqua" w:hAnsi="Book Antiqua" w:cs="Times New Roman"/>
          <w:b/>
        </w:rPr>
        <w:t xml:space="preserve"> genes</w:t>
      </w:r>
    </w:p>
    <w:tbl>
      <w:tblPr>
        <w:tblStyle w:val="a4"/>
        <w:tblW w:w="8210" w:type="dxa"/>
        <w:jc w:val="center"/>
        <w:tblInd w:w="-63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1843"/>
        <w:gridCol w:w="2071"/>
        <w:gridCol w:w="1745"/>
        <w:gridCol w:w="1417"/>
      </w:tblGrid>
      <w:tr w:rsidR="00F24D31" w:rsidRPr="001D14B9" w14:paraId="6DC84D91" w14:textId="77777777" w:rsidTr="00883BA5">
        <w:trPr>
          <w:trHeight w:val="674"/>
          <w:jc w:val="center"/>
        </w:trPr>
        <w:tc>
          <w:tcPr>
            <w:tcW w:w="1134" w:type="dxa"/>
            <w:tcBorders>
              <w:top w:val="single" w:sz="4" w:space="0" w:color="auto"/>
              <w:bottom w:val="single" w:sz="4" w:space="0" w:color="auto"/>
            </w:tcBorders>
            <w:vAlign w:val="center"/>
          </w:tcPr>
          <w:p w14:paraId="66D5172B" w14:textId="77777777" w:rsidR="00F24D31" w:rsidRPr="002837CD" w:rsidRDefault="00F24D31" w:rsidP="00374CC8">
            <w:pPr>
              <w:adjustRightInd w:val="0"/>
              <w:snapToGrid w:val="0"/>
              <w:spacing w:line="360" w:lineRule="auto"/>
              <w:jc w:val="left"/>
              <w:rPr>
                <w:rFonts w:ascii="Book Antiqua" w:hAnsi="Book Antiqua" w:cs="Times New Roman"/>
                <w:b/>
              </w:rPr>
            </w:pPr>
            <w:r w:rsidRPr="002837CD">
              <w:rPr>
                <w:rFonts w:ascii="Book Antiqua" w:hAnsi="Book Antiqua" w:cs="Times New Roman"/>
                <w:b/>
              </w:rPr>
              <w:t>Gene</w:t>
            </w:r>
          </w:p>
        </w:tc>
        <w:tc>
          <w:tcPr>
            <w:tcW w:w="1843" w:type="dxa"/>
            <w:tcBorders>
              <w:top w:val="single" w:sz="4" w:space="0" w:color="auto"/>
              <w:bottom w:val="single" w:sz="4" w:space="0" w:color="auto"/>
            </w:tcBorders>
            <w:vAlign w:val="center"/>
          </w:tcPr>
          <w:p w14:paraId="17E6A796" w14:textId="77777777" w:rsidR="00F24D31" w:rsidRPr="002837CD" w:rsidRDefault="00F24D31" w:rsidP="00374CC8">
            <w:pPr>
              <w:adjustRightInd w:val="0"/>
              <w:snapToGrid w:val="0"/>
              <w:spacing w:line="360" w:lineRule="auto"/>
              <w:jc w:val="center"/>
              <w:rPr>
                <w:rFonts w:ascii="Book Antiqua" w:hAnsi="Book Antiqua" w:cs="Times New Roman"/>
                <w:b/>
              </w:rPr>
            </w:pPr>
            <w:r w:rsidRPr="002837CD">
              <w:rPr>
                <w:rFonts w:ascii="Book Antiqua" w:hAnsi="Book Antiqua" w:cs="Times New Roman"/>
                <w:b/>
              </w:rPr>
              <w:t>Tagging SNPs</w:t>
            </w:r>
          </w:p>
        </w:tc>
        <w:tc>
          <w:tcPr>
            <w:tcW w:w="2071" w:type="dxa"/>
            <w:tcBorders>
              <w:top w:val="single" w:sz="4" w:space="0" w:color="auto"/>
              <w:bottom w:val="single" w:sz="4" w:space="0" w:color="auto"/>
            </w:tcBorders>
            <w:vAlign w:val="center"/>
          </w:tcPr>
          <w:p w14:paraId="06B7EC9A" w14:textId="77777777" w:rsidR="00F24D31" w:rsidRPr="002837CD" w:rsidRDefault="00F24D31" w:rsidP="00374CC8">
            <w:pPr>
              <w:adjustRightInd w:val="0"/>
              <w:snapToGrid w:val="0"/>
              <w:spacing w:line="360" w:lineRule="auto"/>
              <w:jc w:val="center"/>
              <w:rPr>
                <w:rFonts w:ascii="Book Antiqua" w:hAnsi="Book Antiqua" w:cs="Times New Roman"/>
                <w:b/>
              </w:rPr>
            </w:pPr>
            <w:proofErr w:type="spellStart"/>
            <w:r w:rsidRPr="002837CD">
              <w:rPr>
                <w:rFonts w:ascii="Book Antiqua" w:hAnsi="Book Antiqua" w:cs="Times New Roman"/>
                <w:b/>
              </w:rPr>
              <w:t>bp</w:t>
            </w:r>
            <w:proofErr w:type="spellEnd"/>
            <w:r w:rsidRPr="002837CD">
              <w:rPr>
                <w:rFonts w:ascii="Book Antiqua" w:hAnsi="Book Antiqua" w:cs="Times New Roman"/>
                <w:b/>
              </w:rPr>
              <w:t xml:space="preserve"> position</w:t>
            </w:r>
          </w:p>
        </w:tc>
        <w:tc>
          <w:tcPr>
            <w:tcW w:w="1745" w:type="dxa"/>
            <w:tcBorders>
              <w:top w:val="single" w:sz="4" w:space="0" w:color="auto"/>
              <w:bottom w:val="single" w:sz="4" w:space="0" w:color="auto"/>
            </w:tcBorders>
            <w:vAlign w:val="center"/>
          </w:tcPr>
          <w:p w14:paraId="58FC91E2" w14:textId="77777777" w:rsidR="00F24D31" w:rsidRPr="002837CD" w:rsidRDefault="00F24D31" w:rsidP="00374CC8">
            <w:pPr>
              <w:adjustRightInd w:val="0"/>
              <w:snapToGrid w:val="0"/>
              <w:spacing w:line="360" w:lineRule="auto"/>
              <w:jc w:val="center"/>
              <w:rPr>
                <w:rFonts w:ascii="Book Antiqua" w:hAnsi="Book Antiqua" w:cs="Times New Roman"/>
                <w:b/>
              </w:rPr>
            </w:pPr>
            <w:r w:rsidRPr="002837CD">
              <w:rPr>
                <w:rFonts w:ascii="Book Antiqua" w:hAnsi="Book Antiqua" w:cs="Times New Roman"/>
                <w:b/>
              </w:rPr>
              <w:t>Ref SNP alleles</w:t>
            </w:r>
          </w:p>
        </w:tc>
        <w:tc>
          <w:tcPr>
            <w:tcW w:w="1417" w:type="dxa"/>
            <w:tcBorders>
              <w:top w:val="single" w:sz="4" w:space="0" w:color="auto"/>
              <w:bottom w:val="single" w:sz="4" w:space="0" w:color="auto"/>
            </w:tcBorders>
            <w:vAlign w:val="center"/>
          </w:tcPr>
          <w:p w14:paraId="6C755EF2" w14:textId="77777777" w:rsidR="00F24D31" w:rsidRPr="002837CD" w:rsidRDefault="00F24D31" w:rsidP="00374CC8">
            <w:pPr>
              <w:adjustRightInd w:val="0"/>
              <w:snapToGrid w:val="0"/>
              <w:spacing w:line="360" w:lineRule="auto"/>
              <w:jc w:val="center"/>
              <w:rPr>
                <w:rFonts w:ascii="Book Antiqua" w:hAnsi="Book Antiqua" w:cs="Times New Roman"/>
                <w:b/>
              </w:rPr>
            </w:pPr>
            <w:r w:rsidRPr="002837CD">
              <w:rPr>
                <w:rFonts w:ascii="Book Antiqua" w:hAnsi="Book Antiqua" w:cs="Times New Roman"/>
                <w:b/>
              </w:rPr>
              <w:t>MAF_CHB</w:t>
            </w:r>
          </w:p>
        </w:tc>
      </w:tr>
      <w:tr w:rsidR="00F24D31" w:rsidRPr="001D14B9" w14:paraId="2DBF2783" w14:textId="77777777" w:rsidTr="00883BA5">
        <w:trPr>
          <w:trHeight w:val="351"/>
          <w:jc w:val="center"/>
        </w:trPr>
        <w:tc>
          <w:tcPr>
            <w:tcW w:w="1134" w:type="dxa"/>
            <w:vAlign w:val="center"/>
          </w:tcPr>
          <w:p w14:paraId="3854A3FE" w14:textId="77777777" w:rsidR="00F24D31" w:rsidRPr="002837CD" w:rsidRDefault="00F24D31" w:rsidP="00374CC8">
            <w:pPr>
              <w:spacing w:line="360" w:lineRule="auto"/>
              <w:jc w:val="left"/>
              <w:rPr>
                <w:rFonts w:ascii="Book Antiqua" w:hAnsi="Book Antiqua" w:cs="Times New Roman"/>
              </w:rPr>
            </w:pPr>
            <w:r w:rsidRPr="002837CD">
              <w:rPr>
                <w:rFonts w:ascii="Book Antiqua" w:hAnsi="Book Antiqua" w:cs="Times New Roman"/>
                <w:i/>
              </w:rPr>
              <w:t>GSTA1</w:t>
            </w:r>
          </w:p>
        </w:tc>
        <w:tc>
          <w:tcPr>
            <w:tcW w:w="1843" w:type="dxa"/>
            <w:vAlign w:val="center"/>
          </w:tcPr>
          <w:p w14:paraId="22242BE7"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rs6917150</w:t>
            </w:r>
          </w:p>
        </w:tc>
        <w:tc>
          <w:tcPr>
            <w:tcW w:w="2071" w:type="dxa"/>
            <w:vAlign w:val="center"/>
          </w:tcPr>
          <w:p w14:paraId="60B51495"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6: 52760414</w:t>
            </w:r>
          </w:p>
        </w:tc>
        <w:tc>
          <w:tcPr>
            <w:tcW w:w="1745" w:type="dxa"/>
            <w:vAlign w:val="center"/>
          </w:tcPr>
          <w:p w14:paraId="1DE385E7"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T/C</w:t>
            </w:r>
          </w:p>
        </w:tc>
        <w:tc>
          <w:tcPr>
            <w:tcW w:w="1417" w:type="dxa"/>
            <w:vAlign w:val="center"/>
          </w:tcPr>
          <w:p w14:paraId="3C94A65E"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0.338</w:t>
            </w:r>
          </w:p>
        </w:tc>
      </w:tr>
      <w:tr w:rsidR="00F24D31" w:rsidRPr="001D14B9" w14:paraId="19FD779E" w14:textId="77777777" w:rsidTr="00883BA5">
        <w:trPr>
          <w:trHeight w:val="351"/>
          <w:jc w:val="center"/>
        </w:trPr>
        <w:tc>
          <w:tcPr>
            <w:tcW w:w="1134" w:type="dxa"/>
            <w:vAlign w:val="center"/>
          </w:tcPr>
          <w:p w14:paraId="195B8B62" w14:textId="77777777" w:rsidR="00F24D31" w:rsidRPr="002837CD" w:rsidRDefault="00F24D31" w:rsidP="00374CC8">
            <w:pPr>
              <w:spacing w:line="360" w:lineRule="auto"/>
              <w:jc w:val="left"/>
              <w:rPr>
                <w:rFonts w:ascii="Book Antiqua" w:hAnsi="Book Antiqua" w:cs="Times New Roman"/>
                <w:i/>
              </w:rPr>
            </w:pPr>
            <w:r w:rsidRPr="002837CD">
              <w:rPr>
                <w:rFonts w:ascii="Book Antiqua" w:hAnsi="Book Antiqua" w:cs="Times New Roman"/>
                <w:i/>
              </w:rPr>
              <w:t>GSTA4</w:t>
            </w:r>
          </w:p>
        </w:tc>
        <w:tc>
          <w:tcPr>
            <w:tcW w:w="1843" w:type="dxa"/>
            <w:vAlign w:val="center"/>
          </w:tcPr>
          <w:p w14:paraId="67FEEA51"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rs385636</w:t>
            </w:r>
          </w:p>
        </w:tc>
        <w:tc>
          <w:tcPr>
            <w:tcW w:w="2071" w:type="dxa"/>
            <w:vAlign w:val="center"/>
          </w:tcPr>
          <w:p w14:paraId="39701CB6"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6: 52948896</w:t>
            </w:r>
          </w:p>
        </w:tc>
        <w:tc>
          <w:tcPr>
            <w:tcW w:w="1745" w:type="dxa"/>
            <w:vAlign w:val="center"/>
          </w:tcPr>
          <w:p w14:paraId="1D0A528D"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A/G</w:t>
            </w:r>
          </w:p>
        </w:tc>
        <w:tc>
          <w:tcPr>
            <w:tcW w:w="1417" w:type="dxa"/>
            <w:vAlign w:val="center"/>
          </w:tcPr>
          <w:p w14:paraId="300DBC4C"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0.174</w:t>
            </w:r>
          </w:p>
        </w:tc>
      </w:tr>
      <w:tr w:rsidR="00F24D31" w:rsidRPr="001D14B9" w14:paraId="54B73FB7" w14:textId="77777777" w:rsidTr="00883BA5">
        <w:trPr>
          <w:trHeight w:val="351"/>
          <w:jc w:val="center"/>
        </w:trPr>
        <w:tc>
          <w:tcPr>
            <w:tcW w:w="1134" w:type="dxa"/>
            <w:vAlign w:val="center"/>
          </w:tcPr>
          <w:p w14:paraId="2BE2B13B" w14:textId="77777777" w:rsidR="00F24D31" w:rsidRPr="002837CD" w:rsidRDefault="00F24D31" w:rsidP="00374CC8">
            <w:pPr>
              <w:spacing w:line="360" w:lineRule="auto"/>
              <w:jc w:val="left"/>
              <w:rPr>
                <w:rFonts w:ascii="Book Antiqua" w:hAnsi="Book Antiqua" w:cs="Times New Roman"/>
              </w:rPr>
            </w:pPr>
            <w:r w:rsidRPr="002837CD">
              <w:rPr>
                <w:rFonts w:ascii="Book Antiqua" w:hAnsi="Book Antiqua" w:cs="Times New Roman"/>
                <w:i/>
              </w:rPr>
              <w:t>GSTM2</w:t>
            </w:r>
          </w:p>
        </w:tc>
        <w:tc>
          <w:tcPr>
            <w:tcW w:w="1843" w:type="dxa"/>
            <w:vAlign w:val="center"/>
          </w:tcPr>
          <w:p w14:paraId="32B5ED31"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rs638820</w:t>
            </w:r>
          </w:p>
        </w:tc>
        <w:tc>
          <w:tcPr>
            <w:tcW w:w="2071" w:type="dxa"/>
            <w:vAlign w:val="center"/>
          </w:tcPr>
          <w:p w14:paraId="08593297"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1: 110011429</w:t>
            </w:r>
          </w:p>
        </w:tc>
        <w:tc>
          <w:tcPr>
            <w:tcW w:w="1745" w:type="dxa"/>
            <w:vAlign w:val="center"/>
          </w:tcPr>
          <w:p w14:paraId="60F690C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T/C</w:t>
            </w:r>
          </w:p>
        </w:tc>
        <w:tc>
          <w:tcPr>
            <w:tcW w:w="1417" w:type="dxa"/>
            <w:vAlign w:val="center"/>
          </w:tcPr>
          <w:p w14:paraId="6E1C74BC"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0.344</w:t>
            </w:r>
          </w:p>
        </w:tc>
      </w:tr>
      <w:tr w:rsidR="00F24D31" w:rsidRPr="001D14B9" w14:paraId="4BE0050E" w14:textId="77777777" w:rsidTr="00883BA5">
        <w:trPr>
          <w:trHeight w:val="351"/>
          <w:jc w:val="center"/>
        </w:trPr>
        <w:tc>
          <w:tcPr>
            <w:tcW w:w="1134" w:type="dxa"/>
            <w:tcBorders>
              <w:top w:val="nil"/>
              <w:bottom w:val="nil"/>
            </w:tcBorders>
            <w:vAlign w:val="center"/>
          </w:tcPr>
          <w:p w14:paraId="15142D38" w14:textId="77777777" w:rsidR="00F24D31" w:rsidRPr="002837CD" w:rsidRDefault="00F24D31" w:rsidP="00374CC8">
            <w:pPr>
              <w:spacing w:line="360" w:lineRule="auto"/>
              <w:jc w:val="left"/>
              <w:rPr>
                <w:rFonts w:ascii="Book Antiqua" w:hAnsi="Book Antiqua" w:cs="Times New Roman"/>
              </w:rPr>
            </w:pPr>
            <w:r w:rsidRPr="002837CD">
              <w:rPr>
                <w:rFonts w:ascii="Book Antiqua" w:hAnsi="Book Antiqua" w:cs="Times New Roman"/>
                <w:i/>
              </w:rPr>
              <w:t>GSTM3</w:t>
            </w:r>
          </w:p>
        </w:tc>
        <w:tc>
          <w:tcPr>
            <w:tcW w:w="1843" w:type="dxa"/>
            <w:tcBorders>
              <w:top w:val="nil"/>
              <w:bottom w:val="nil"/>
            </w:tcBorders>
            <w:vAlign w:val="center"/>
          </w:tcPr>
          <w:p w14:paraId="421779BC"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rs1109138</w:t>
            </w:r>
          </w:p>
        </w:tc>
        <w:tc>
          <w:tcPr>
            <w:tcW w:w="2071" w:type="dxa"/>
            <w:vAlign w:val="center"/>
          </w:tcPr>
          <w:p w14:paraId="19A60A93"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1: 110079472</w:t>
            </w:r>
          </w:p>
        </w:tc>
        <w:tc>
          <w:tcPr>
            <w:tcW w:w="1745" w:type="dxa"/>
            <w:vAlign w:val="center"/>
          </w:tcPr>
          <w:p w14:paraId="11F064C0"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G/A</w:t>
            </w:r>
          </w:p>
        </w:tc>
        <w:tc>
          <w:tcPr>
            <w:tcW w:w="1417" w:type="dxa"/>
            <w:vAlign w:val="center"/>
          </w:tcPr>
          <w:p w14:paraId="4E55C7D5"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0.167</w:t>
            </w:r>
          </w:p>
        </w:tc>
      </w:tr>
      <w:tr w:rsidR="00F24D31" w:rsidRPr="001D14B9" w14:paraId="0BEC0672" w14:textId="77777777" w:rsidTr="00883BA5">
        <w:trPr>
          <w:trHeight w:val="351"/>
          <w:jc w:val="center"/>
        </w:trPr>
        <w:tc>
          <w:tcPr>
            <w:tcW w:w="1134" w:type="dxa"/>
            <w:tcBorders>
              <w:top w:val="nil"/>
            </w:tcBorders>
            <w:vAlign w:val="center"/>
          </w:tcPr>
          <w:p w14:paraId="6C2EB948" w14:textId="77777777" w:rsidR="00F24D31" w:rsidRPr="002837CD" w:rsidRDefault="00F24D31" w:rsidP="00374CC8">
            <w:pPr>
              <w:spacing w:line="360" w:lineRule="auto"/>
              <w:jc w:val="left"/>
              <w:rPr>
                <w:rFonts w:ascii="Book Antiqua" w:hAnsi="Book Antiqua" w:cs="Times New Roman"/>
              </w:rPr>
            </w:pPr>
          </w:p>
        </w:tc>
        <w:tc>
          <w:tcPr>
            <w:tcW w:w="1843" w:type="dxa"/>
            <w:tcBorders>
              <w:top w:val="nil"/>
            </w:tcBorders>
            <w:vAlign w:val="center"/>
          </w:tcPr>
          <w:p w14:paraId="5786FF22"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rs7483</w:t>
            </w:r>
          </w:p>
        </w:tc>
        <w:tc>
          <w:tcPr>
            <w:tcW w:w="2071" w:type="dxa"/>
            <w:vAlign w:val="center"/>
          </w:tcPr>
          <w:p w14:paraId="70F69E7B"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1: 110081224</w:t>
            </w:r>
          </w:p>
        </w:tc>
        <w:tc>
          <w:tcPr>
            <w:tcW w:w="1745" w:type="dxa"/>
            <w:vAlign w:val="center"/>
          </w:tcPr>
          <w:p w14:paraId="402ABA70"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A/G</w:t>
            </w:r>
          </w:p>
        </w:tc>
        <w:tc>
          <w:tcPr>
            <w:tcW w:w="1417" w:type="dxa"/>
            <w:vAlign w:val="center"/>
          </w:tcPr>
          <w:p w14:paraId="423F27F0"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0.244</w:t>
            </w:r>
          </w:p>
        </w:tc>
      </w:tr>
      <w:tr w:rsidR="00F24D31" w:rsidRPr="001D14B9" w14:paraId="58D2144A" w14:textId="77777777" w:rsidTr="00883BA5">
        <w:trPr>
          <w:trHeight w:val="351"/>
          <w:jc w:val="center"/>
        </w:trPr>
        <w:tc>
          <w:tcPr>
            <w:tcW w:w="1134" w:type="dxa"/>
            <w:vAlign w:val="center"/>
          </w:tcPr>
          <w:p w14:paraId="78BFF83C" w14:textId="77777777" w:rsidR="00F24D31" w:rsidRPr="002837CD" w:rsidRDefault="00F24D31" w:rsidP="00374CC8">
            <w:pPr>
              <w:spacing w:line="360" w:lineRule="auto"/>
              <w:jc w:val="left"/>
              <w:rPr>
                <w:rFonts w:ascii="Book Antiqua" w:hAnsi="Book Antiqua" w:cs="Times New Roman"/>
              </w:rPr>
            </w:pPr>
            <w:r w:rsidRPr="002837CD">
              <w:rPr>
                <w:rFonts w:ascii="Book Antiqua" w:hAnsi="Book Antiqua" w:cs="Times New Roman"/>
                <w:i/>
              </w:rPr>
              <w:t>GSTO1</w:t>
            </w:r>
          </w:p>
        </w:tc>
        <w:tc>
          <w:tcPr>
            <w:tcW w:w="1843" w:type="dxa"/>
            <w:vAlign w:val="center"/>
          </w:tcPr>
          <w:p w14:paraId="77A3182B"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rs2282326</w:t>
            </w:r>
          </w:p>
        </w:tc>
        <w:tc>
          <w:tcPr>
            <w:tcW w:w="2071" w:type="dxa"/>
            <w:tcBorders>
              <w:bottom w:val="nil"/>
            </w:tcBorders>
            <w:vAlign w:val="center"/>
          </w:tcPr>
          <w:p w14:paraId="46E32BEC"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10: 106010388</w:t>
            </w:r>
          </w:p>
        </w:tc>
        <w:tc>
          <w:tcPr>
            <w:tcW w:w="1745" w:type="dxa"/>
            <w:tcBorders>
              <w:bottom w:val="nil"/>
            </w:tcBorders>
            <w:vAlign w:val="center"/>
          </w:tcPr>
          <w:p w14:paraId="1418D1C8"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A/C</w:t>
            </w:r>
          </w:p>
        </w:tc>
        <w:tc>
          <w:tcPr>
            <w:tcW w:w="1417" w:type="dxa"/>
            <w:tcBorders>
              <w:bottom w:val="nil"/>
            </w:tcBorders>
            <w:vAlign w:val="center"/>
          </w:tcPr>
          <w:p w14:paraId="17349F5B"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0.244</w:t>
            </w:r>
          </w:p>
        </w:tc>
      </w:tr>
      <w:tr w:rsidR="00F24D31" w:rsidRPr="001D14B9" w14:paraId="55974BD0" w14:textId="77777777" w:rsidTr="00883BA5">
        <w:trPr>
          <w:trHeight w:val="351"/>
          <w:jc w:val="center"/>
        </w:trPr>
        <w:tc>
          <w:tcPr>
            <w:tcW w:w="1134" w:type="dxa"/>
            <w:vAlign w:val="center"/>
          </w:tcPr>
          <w:p w14:paraId="0E61377F" w14:textId="77777777" w:rsidR="00F24D31" w:rsidRPr="002837CD" w:rsidRDefault="00F24D31" w:rsidP="00374CC8">
            <w:pPr>
              <w:spacing w:line="360" w:lineRule="auto"/>
              <w:jc w:val="left"/>
              <w:rPr>
                <w:rFonts w:ascii="Book Antiqua" w:hAnsi="Book Antiqua" w:cs="Times New Roman"/>
              </w:rPr>
            </w:pPr>
          </w:p>
        </w:tc>
        <w:tc>
          <w:tcPr>
            <w:tcW w:w="1843" w:type="dxa"/>
            <w:vAlign w:val="center"/>
          </w:tcPr>
          <w:p w14:paraId="429ACA18"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rs17116779</w:t>
            </w:r>
          </w:p>
        </w:tc>
        <w:tc>
          <w:tcPr>
            <w:tcW w:w="2071" w:type="dxa"/>
            <w:tcBorders>
              <w:top w:val="nil"/>
              <w:bottom w:val="nil"/>
            </w:tcBorders>
            <w:vAlign w:val="center"/>
          </w:tcPr>
          <w:p w14:paraId="4747D515"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10: 106021185</w:t>
            </w:r>
          </w:p>
        </w:tc>
        <w:tc>
          <w:tcPr>
            <w:tcW w:w="1745" w:type="dxa"/>
            <w:tcBorders>
              <w:top w:val="nil"/>
              <w:bottom w:val="nil"/>
            </w:tcBorders>
            <w:vAlign w:val="center"/>
          </w:tcPr>
          <w:p w14:paraId="29C662B8"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G/A</w:t>
            </w:r>
          </w:p>
        </w:tc>
        <w:tc>
          <w:tcPr>
            <w:tcW w:w="1417" w:type="dxa"/>
            <w:tcBorders>
              <w:top w:val="nil"/>
              <w:bottom w:val="nil"/>
            </w:tcBorders>
            <w:vAlign w:val="center"/>
          </w:tcPr>
          <w:p w14:paraId="3AC5E96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0.078</w:t>
            </w:r>
          </w:p>
        </w:tc>
      </w:tr>
      <w:tr w:rsidR="00F24D31" w:rsidRPr="001D14B9" w14:paraId="464B2A11" w14:textId="77777777" w:rsidTr="00883BA5">
        <w:trPr>
          <w:trHeight w:val="331"/>
          <w:jc w:val="center"/>
        </w:trPr>
        <w:tc>
          <w:tcPr>
            <w:tcW w:w="1134" w:type="dxa"/>
            <w:vAlign w:val="center"/>
          </w:tcPr>
          <w:p w14:paraId="4803AE54" w14:textId="7EC6637A" w:rsidR="00F24D31" w:rsidRPr="002837CD" w:rsidRDefault="00AE2FB4" w:rsidP="00374CC8">
            <w:pPr>
              <w:spacing w:line="360" w:lineRule="auto"/>
              <w:jc w:val="left"/>
              <w:rPr>
                <w:rFonts w:ascii="Book Antiqua" w:hAnsi="Book Antiqua" w:cs="Times New Roman"/>
              </w:rPr>
            </w:pPr>
            <w:r w:rsidRPr="002837CD">
              <w:rPr>
                <w:rFonts w:ascii="Book Antiqua" w:hAnsi="Book Antiqua" w:cs="Times New Roman"/>
                <w:i/>
              </w:rPr>
              <w:t>GSTO2</w:t>
            </w:r>
          </w:p>
        </w:tc>
        <w:tc>
          <w:tcPr>
            <w:tcW w:w="1843" w:type="dxa"/>
            <w:vAlign w:val="center"/>
          </w:tcPr>
          <w:p w14:paraId="5043AA66"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rs156699</w:t>
            </w:r>
          </w:p>
        </w:tc>
        <w:tc>
          <w:tcPr>
            <w:tcW w:w="2071" w:type="dxa"/>
            <w:vAlign w:val="center"/>
          </w:tcPr>
          <w:p w14:paraId="4EECFBBF"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10: 106043631</w:t>
            </w:r>
          </w:p>
        </w:tc>
        <w:tc>
          <w:tcPr>
            <w:tcW w:w="1745" w:type="dxa"/>
            <w:vAlign w:val="center"/>
          </w:tcPr>
          <w:p w14:paraId="7482AF6A"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T/C</w:t>
            </w:r>
          </w:p>
        </w:tc>
        <w:tc>
          <w:tcPr>
            <w:tcW w:w="1417" w:type="dxa"/>
            <w:vAlign w:val="center"/>
          </w:tcPr>
          <w:p w14:paraId="54907E5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0.222</w:t>
            </w:r>
          </w:p>
        </w:tc>
      </w:tr>
      <w:tr w:rsidR="00F24D31" w:rsidRPr="001D14B9" w14:paraId="0D540DAD" w14:textId="77777777" w:rsidTr="00883BA5">
        <w:trPr>
          <w:trHeight w:val="331"/>
          <w:jc w:val="center"/>
        </w:trPr>
        <w:tc>
          <w:tcPr>
            <w:tcW w:w="1134" w:type="dxa"/>
            <w:vAlign w:val="center"/>
          </w:tcPr>
          <w:p w14:paraId="4C99A7F0" w14:textId="77777777" w:rsidR="00F24D31" w:rsidRPr="002837CD" w:rsidRDefault="00F24D31" w:rsidP="00374CC8">
            <w:pPr>
              <w:spacing w:line="360" w:lineRule="auto"/>
              <w:jc w:val="left"/>
              <w:rPr>
                <w:rFonts w:ascii="Book Antiqua" w:hAnsi="Book Antiqua" w:cs="Times New Roman"/>
              </w:rPr>
            </w:pPr>
          </w:p>
        </w:tc>
        <w:tc>
          <w:tcPr>
            <w:tcW w:w="1843" w:type="dxa"/>
            <w:vAlign w:val="center"/>
          </w:tcPr>
          <w:p w14:paraId="3DCC9341"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rs7085725</w:t>
            </w:r>
          </w:p>
        </w:tc>
        <w:tc>
          <w:tcPr>
            <w:tcW w:w="2071" w:type="dxa"/>
            <w:vAlign w:val="center"/>
          </w:tcPr>
          <w:p w14:paraId="6C3A021F"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10: 106050199</w:t>
            </w:r>
          </w:p>
        </w:tc>
        <w:tc>
          <w:tcPr>
            <w:tcW w:w="1745" w:type="dxa"/>
            <w:vAlign w:val="center"/>
          </w:tcPr>
          <w:p w14:paraId="0870537B"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T/C</w:t>
            </w:r>
          </w:p>
        </w:tc>
        <w:tc>
          <w:tcPr>
            <w:tcW w:w="1417" w:type="dxa"/>
            <w:vAlign w:val="center"/>
          </w:tcPr>
          <w:p w14:paraId="583F3EAB"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0.122</w:t>
            </w:r>
          </w:p>
        </w:tc>
      </w:tr>
      <w:tr w:rsidR="00F24D31" w:rsidRPr="001D14B9" w14:paraId="25E8AD6D" w14:textId="77777777" w:rsidTr="00883BA5">
        <w:trPr>
          <w:trHeight w:val="331"/>
          <w:jc w:val="center"/>
        </w:trPr>
        <w:tc>
          <w:tcPr>
            <w:tcW w:w="1134" w:type="dxa"/>
            <w:vAlign w:val="center"/>
          </w:tcPr>
          <w:p w14:paraId="6C9D5A5F" w14:textId="77777777" w:rsidR="00F24D31" w:rsidRPr="002837CD" w:rsidRDefault="00F24D31" w:rsidP="00374CC8">
            <w:pPr>
              <w:spacing w:line="360" w:lineRule="auto"/>
              <w:jc w:val="left"/>
              <w:rPr>
                <w:rFonts w:ascii="Book Antiqua" w:hAnsi="Book Antiqua" w:cs="Times New Roman"/>
              </w:rPr>
            </w:pPr>
          </w:p>
        </w:tc>
        <w:tc>
          <w:tcPr>
            <w:tcW w:w="1843" w:type="dxa"/>
            <w:vAlign w:val="center"/>
          </w:tcPr>
          <w:p w14:paraId="6BA0D50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rs157077</w:t>
            </w:r>
          </w:p>
        </w:tc>
        <w:tc>
          <w:tcPr>
            <w:tcW w:w="2071" w:type="dxa"/>
            <w:vAlign w:val="center"/>
          </w:tcPr>
          <w:p w14:paraId="1418C084"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10: 106027884</w:t>
            </w:r>
          </w:p>
        </w:tc>
        <w:tc>
          <w:tcPr>
            <w:tcW w:w="1745" w:type="dxa"/>
            <w:vAlign w:val="center"/>
          </w:tcPr>
          <w:p w14:paraId="149E352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A/G</w:t>
            </w:r>
          </w:p>
        </w:tc>
        <w:tc>
          <w:tcPr>
            <w:tcW w:w="1417" w:type="dxa"/>
            <w:vAlign w:val="center"/>
          </w:tcPr>
          <w:p w14:paraId="14694780"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0.378</w:t>
            </w:r>
          </w:p>
        </w:tc>
      </w:tr>
      <w:tr w:rsidR="00F24D31" w:rsidRPr="001D14B9" w14:paraId="64758D96" w14:textId="77777777" w:rsidTr="00883BA5">
        <w:trPr>
          <w:trHeight w:val="331"/>
          <w:jc w:val="center"/>
        </w:trPr>
        <w:tc>
          <w:tcPr>
            <w:tcW w:w="1134" w:type="dxa"/>
            <w:vAlign w:val="center"/>
          </w:tcPr>
          <w:p w14:paraId="6A5203B7" w14:textId="77777777" w:rsidR="00F24D31" w:rsidRPr="002837CD" w:rsidRDefault="00F24D31" w:rsidP="00374CC8">
            <w:pPr>
              <w:spacing w:line="360" w:lineRule="auto"/>
              <w:jc w:val="left"/>
              <w:rPr>
                <w:rFonts w:ascii="Book Antiqua" w:hAnsi="Book Antiqua" w:cs="Times New Roman"/>
                <w:i/>
              </w:rPr>
            </w:pPr>
            <w:r w:rsidRPr="002837CD">
              <w:rPr>
                <w:rFonts w:ascii="Book Antiqua" w:hAnsi="Book Antiqua" w:cs="Times New Roman"/>
                <w:i/>
              </w:rPr>
              <w:t>GSTP1</w:t>
            </w:r>
          </w:p>
        </w:tc>
        <w:tc>
          <w:tcPr>
            <w:tcW w:w="1843" w:type="dxa"/>
            <w:vAlign w:val="center"/>
          </w:tcPr>
          <w:p w14:paraId="67656A81"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rs4147581</w:t>
            </w:r>
          </w:p>
        </w:tc>
        <w:tc>
          <w:tcPr>
            <w:tcW w:w="2071" w:type="dxa"/>
            <w:vAlign w:val="center"/>
          </w:tcPr>
          <w:p w14:paraId="38B3CDB3"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11: 67108161</w:t>
            </w:r>
          </w:p>
        </w:tc>
        <w:tc>
          <w:tcPr>
            <w:tcW w:w="1745" w:type="dxa"/>
            <w:vAlign w:val="center"/>
          </w:tcPr>
          <w:p w14:paraId="64E72903"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G/C</w:t>
            </w:r>
          </w:p>
        </w:tc>
        <w:tc>
          <w:tcPr>
            <w:tcW w:w="1417" w:type="dxa"/>
            <w:vAlign w:val="center"/>
          </w:tcPr>
          <w:p w14:paraId="131D41E4"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0.273</w:t>
            </w:r>
          </w:p>
        </w:tc>
      </w:tr>
      <w:tr w:rsidR="00F24D31" w:rsidRPr="001D14B9" w14:paraId="76C8AF8D" w14:textId="77777777" w:rsidTr="00883BA5">
        <w:trPr>
          <w:trHeight w:val="331"/>
          <w:jc w:val="center"/>
        </w:trPr>
        <w:tc>
          <w:tcPr>
            <w:tcW w:w="1134" w:type="dxa"/>
            <w:vAlign w:val="center"/>
          </w:tcPr>
          <w:p w14:paraId="0CC59175" w14:textId="77777777" w:rsidR="00F24D31" w:rsidRPr="002837CD" w:rsidRDefault="00F24D31" w:rsidP="00374CC8">
            <w:pPr>
              <w:spacing w:line="360" w:lineRule="auto"/>
              <w:rPr>
                <w:rFonts w:ascii="Book Antiqua" w:hAnsi="Book Antiqua" w:cs="Times New Roman"/>
                <w:i/>
              </w:rPr>
            </w:pPr>
          </w:p>
        </w:tc>
        <w:tc>
          <w:tcPr>
            <w:tcW w:w="1843" w:type="dxa"/>
            <w:vAlign w:val="center"/>
          </w:tcPr>
          <w:p w14:paraId="1269E071"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rs2370141</w:t>
            </w:r>
          </w:p>
        </w:tc>
        <w:tc>
          <w:tcPr>
            <w:tcW w:w="2071" w:type="dxa"/>
            <w:vAlign w:val="center"/>
          </w:tcPr>
          <w:p w14:paraId="02D4059A" w14:textId="77777777" w:rsidR="00F24D31" w:rsidRPr="002837CD" w:rsidRDefault="00F24D31" w:rsidP="00374CC8">
            <w:pPr>
              <w:spacing w:line="360" w:lineRule="auto"/>
              <w:jc w:val="center"/>
              <w:rPr>
                <w:rFonts w:ascii="Book Antiqua" w:hAnsi="Book Antiqua" w:cs="Times New Roman"/>
              </w:rPr>
            </w:pPr>
            <w:proofErr w:type="spellStart"/>
            <w:r w:rsidRPr="002837CD">
              <w:rPr>
                <w:rFonts w:ascii="Book Antiqua" w:hAnsi="Book Antiqua" w:cs="Times New Roman"/>
              </w:rPr>
              <w:t>Chr</w:t>
            </w:r>
            <w:proofErr w:type="spellEnd"/>
            <w:r w:rsidRPr="002837CD">
              <w:rPr>
                <w:rFonts w:ascii="Book Antiqua" w:hAnsi="Book Antiqua" w:cs="Times New Roman"/>
              </w:rPr>
              <w:t xml:space="preserve"> 11: 67105105</w:t>
            </w:r>
          </w:p>
        </w:tc>
        <w:tc>
          <w:tcPr>
            <w:tcW w:w="1745" w:type="dxa"/>
            <w:vAlign w:val="center"/>
          </w:tcPr>
          <w:p w14:paraId="1AE7A16A"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A/G</w:t>
            </w:r>
          </w:p>
        </w:tc>
        <w:tc>
          <w:tcPr>
            <w:tcW w:w="1417" w:type="dxa"/>
            <w:vAlign w:val="center"/>
          </w:tcPr>
          <w:p w14:paraId="43282964" w14:textId="77777777" w:rsidR="00F24D31" w:rsidRPr="002837CD" w:rsidRDefault="00F24D31" w:rsidP="00374CC8">
            <w:pPr>
              <w:spacing w:line="360" w:lineRule="auto"/>
              <w:jc w:val="center"/>
              <w:rPr>
                <w:rFonts w:ascii="Book Antiqua" w:hAnsi="Book Antiqua" w:cs="Times New Roman"/>
              </w:rPr>
            </w:pPr>
            <w:r w:rsidRPr="002837CD">
              <w:rPr>
                <w:rFonts w:ascii="Book Antiqua" w:hAnsi="Book Antiqua" w:cs="Times New Roman"/>
              </w:rPr>
              <w:t>0.181</w:t>
            </w:r>
          </w:p>
        </w:tc>
      </w:tr>
    </w:tbl>
    <w:p w14:paraId="0C03A658" w14:textId="77777777" w:rsidR="00F24D31" w:rsidRPr="002837CD" w:rsidRDefault="00F24D31" w:rsidP="00374CC8">
      <w:pPr>
        <w:spacing w:line="360" w:lineRule="auto"/>
        <w:rPr>
          <w:rFonts w:ascii="Book Antiqua" w:hAnsi="Book Antiqua" w:cs="Times New Roman"/>
        </w:rPr>
      </w:pPr>
      <w:r w:rsidRPr="002837CD">
        <w:rPr>
          <w:rFonts w:ascii="Book Antiqua" w:hAnsi="Book Antiqua" w:cs="Times New Roman"/>
        </w:rPr>
        <w:t xml:space="preserve">MAF (minor allele frequency) was derived from CHB (Chinese Han people in Beijing) population in </w:t>
      </w:r>
      <w:proofErr w:type="spellStart"/>
      <w:r w:rsidRPr="002837CD">
        <w:rPr>
          <w:rFonts w:ascii="Book Antiqua" w:hAnsi="Book Antiqua" w:cs="Times New Roman"/>
        </w:rPr>
        <w:t>HapMap</w:t>
      </w:r>
      <w:proofErr w:type="spellEnd"/>
      <w:r w:rsidRPr="002837CD">
        <w:rPr>
          <w:rFonts w:ascii="Book Antiqua" w:hAnsi="Book Antiqua" w:cs="Times New Roman"/>
        </w:rPr>
        <w:t xml:space="preserve"> website (http://hapmap.ncbi.nlm.nih.gov/).</w:t>
      </w:r>
    </w:p>
    <w:p w14:paraId="031123A9" w14:textId="77777777" w:rsidR="00F24D31" w:rsidRPr="001D14B9" w:rsidRDefault="00F24D31" w:rsidP="00374CC8">
      <w:pPr>
        <w:spacing w:line="360" w:lineRule="auto"/>
        <w:rPr>
          <w:rFonts w:ascii="Book Antiqua" w:hAnsi="Book Antiqua" w:cs="Times New Roman"/>
        </w:rPr>
      </w:pPr>
    </w:p>
    <w:p w14:paraId="4391CBE2" w14:textId="0A8B835B" w:rsidR="00E802B6" w:rsidRPr="002837CD" w:rsidRDefault="00E802B6" w:rsidP="00374CC8">
      <w:pPr>
        <w:widowControl/>
        <w:spacing w:line="360" w:lineRule="auto"/>
        <w:rPr>
          <w:rFonts w:ascii="Book Antiqua" w:hAnsi="Book Antiqua" w:cs="Times New Roman"/>
          <w:b/>
        </w:rPr>
      </w:pPr>
    </w:p>
    <w:sectPr w:rsidR="00E802B6" w:rsidRPr="002837CD" w:rsidSect="00341976">
      <w:pgSz w:w="11900" w:h="16840"/>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41CAA0" w14:textId="77777777" w:rsidR="008A68F0" w:rsidRDefault="008A68F0" w:rsidP="005948CA">
      <w:r>
        <w:separator/>
      </w:r>
    </w:p>
  </w:endnote>
  <w:endnote w:type="continuationSeparator" w:id="0">
    <w:p w14:paraId="3D2F7095" w14:textId="77777777" w:rsidR="008A68F0" w:rsidRDefault="008A68F0" w:rsidP="005948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iti SC Light">
    <w:altName w:val="Arial Unicode MS"/>
    <w:charset w:val="50"/>
    <w:family w:val="auto"/>
    <w:pitch w:val="variable"/>
    <w:sig w:usb0="00000000" w:usb1="080E004A" w:usb2="00000010" w:usb3="00000000" w:csb0="00040000" w:csb1="00000000"/>
  </w:font>
  <w:font w:name="Century">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inionPro-Regular">
    <w:altName w:val="宋体"/>
    <w:charset w:val="86"/>
    <w:family w:val="roman"/>
    <w:pitch w:val="default"/>
    <w:sig w:usb0="00000001" w:usb1="080E0000" w:usb2="00000010" w:usb3="00000000" w:csb0="00040000" w:csb1="00000000"/>
  </w:font>
  <w:font w:name="方正古隶简体">
    <w:altName w:val="Arial Unicode MS"/>
    <w:charset w:val="86"/>
    <w:family w:val="script"/>
    <w:pitch w:val="fixed"/>
    <w:sig w:usb0="00000000" w:usb1="080E0000" w:usb2="00000010" w:usb3="00000000" w:csb0="00040000" w:csb1="00000000"/>
  </w:font>
  <w:font w:name="Times">
    <w:panose1 w:val="02020603050405020304"/>
    <w:charset w:val="00"/>
    <w:family w:val="roman"/>
    <w:pitch w:val="variable"/>
    <w:sig w:usb0="E0002AFF" w:usb1="C0007841"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Damascus">
    <w:charset w:val="00"/>
    <w:family w:val="auto"/>
    <w:pitch w:val="variable"/>
    <w:sig w:usb0="80002003" w:usb1="88000000" w:usb2="14000008"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E632D5" w14:textId="77777777" w:rsidR="008A68F0" w:rsidRDefault="008A68F0" w:rsidP="005948CA">
      <w:r>
        <w:separator/>
      </w:r>
    </w:p>
  </w:footnote>
  <w:footnote w:type="continuationSeparator" w:id="0">
    <w:p w14:paraId="07D5B420" w14:textId="77777777" w:rsidR="008A68F0" w:rsidRDefault="008A68F0" w:rsidP="005948C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6E159B"/>
    <w:multiLevelType w:val="hybridMultilevel"/>
    <w:tmpl w:val="1160CB96"/>
    <w:lvl w:ilvl="0" w:tplc="7EAE6382">
      <w:start w:val="5"/>
      <w:numFmt w:val="bullet"/>
      <w:lvlText w:val=""/>
      <w:lvlJc w:val="left"/>
      <w:pPr>
        <w:ind w:left="480" w:hanging="360"/>
      </w:pPr>
      <w:rPr>
        <w:rFonts w:ascii="Wingdings" w:eastAsiaTheme="minorEastAsia" w:hAnsi="Wingdings" w:cs="Times New Roman" w:hint="default"/>
      </w:rPr>
    </w:lvl>
    <w:lvl w:ilvl="1" w:tplc="04090003" w:tentative="1">
      <w:start w:val="1"/>
      <w:numFmt w:val="bullet"/>
      <w:lvlText w:val=""/>
      <w:lvlJc w:val="left"/>
      <w:pPr>
        <w:ind w:left="960" w:hanging="420"/>
      </w:pPr>
      <w:rPr>
        <w:rFonts w:ascii="Wingdings" w:hAnsi="Wingdings" w:hint="default"/>
      </w:rPr>
    </w:lvl>
    <w:lvl w:ilvl="2" w:tplc="04090005" w:tentative="1">
      <w:start w:val="1"/>
      <w:numFmt w:val="bullet"/>
      <w:lvlText w:val=""/>
      <w:lvlJc w:val="left"/>
      <w:pPr>
        <w:ind w:left="1380" w:hanging="420"/>
      </w:pPr>
      <w:rPr>
        <w:rFonts w:ascii="Wingdings" w:hAnsi="Wingdings" w:hint="default"/>
      </w:rPr>
    </w:lvl>
    <w:lvl w:ilvl="3" w:tplc="04090001" w:tentative="1">
      <w:start w:val="1"/>
      <w:numFmt w:val="bullet"/>
      <w:lvlText w:val=""/>
      <w:lvlJc w:val="left"/>
      <w:pPr>
        <w:ind w:left="1800" w:hanging="420"/>
      </w:pPr>
      <w:rPr>
        <w:rFonts w:ascii="Wingdings" w:hAnsi="Wingdings" w:hint="default"/>
      </w:rPr>
    </w:lvl>
    <w:lvl w:ilvl="4" w:tplc="04090003" w:tentative="1">
      <w:start w:val="1"/>
      <w:numFmt w:val="bullet"/>
      <w:lvlText w:val=""/>
      <w:lvlJc w:val="left"/>
      <w:pPr>
        <w:ind w:left="2220" w:hanging="420"/>
      </w:pPr>
      <w:rPr>
        <w:rFonts w:ascii="Wingdings" w:hAnsi="Wingdings" w:hint="default"/>
      </w:rPr>
    </w:lvl>
    <w:lvl w:ilvl="5" w:tplc="04090005" w:tentative="1">
      <w:start w:val="1"/>
      <w:numFmt w:val="bullet"/>
      <w:lvlText w:val=""/>
      <w:lvlJc w:val="left"/>
      <w:pPr>
        <w:ind w:left="2640" w:hanging="420"/>
      </w:pPr>
      <w:rPr>
        <w:rFonts w:ascii="Wingdings" w:hAnsi="Wingdings" w:hint="default"/>
      </w:rPr>
    </w:lvl>
    <w:lvl w:ilvl="6" w:tplc="04090001" w:tentative="1">
      <w:start w:val="1"/>
      <w:numFmt w:val="bullet"/>
      <w:lvlText w:val=""/>
      <w:lvlJc w:val="left"/>
      <w:pPr>
        <w:ind w:left="3060" w:hanging="420"/>
      </w:pPr>
      <w:rPr>
        <w:rFonts w:ascii="Wingdings" w:hAnsi="Wingdings" w:hint="default"/>
      </w:rPr>
    </w:lvl>
    <w:lvl w:ilvl="7" w:tplc="04090003" w:tentative="1">
      <w:start w:val="1"/>
      <w:numFmt w:val="bullet"/>
      <w:lvlText w:val=""/>
      <w:lvlJc w:val="left"/>
      <w:pPr>
        <w:ind w:left="3480" w:hanging="420"/>
      </w:pPr>
      <w:rPr>
        <w:rFonts w:ascii="Wingdings" w:hAnsi="Wingdings" w:hint="default"/>
      </w:rPr>
    </w:lvl>
    <w:lvl w:ilvl="8" w:tplc="04090005" w:tentative="1">
      <w:start w:val="1"/>
      <w:numFmt w:val="bullet"/>
      <w:lvlText w:val=""/>
      <w:lvlJc w:val="left"/>
      <w:pPr>
        <w:ind w:left="3900" w:hanging="420"/>
      </w:pPr>
      <w:rPr>
        <w:rFonts w:ascii="Wingdings" w:hAnsi="Wingdings" w:hint="default"/>
      </w:rPr>
    </w:lvl>
  </w:abstractNum>
  <w:abstractNum w:abstractNumId="1">
    <w:nsid w:val="4CBC11A9"/>
    <w:multiLevelType w:val="hybridMultilevel"/>
    <w:tmpl w:val="F52C2C52"/>
    <w:lvl w:ilvl="0" w:tplc="AB1E49FE">
      <w:start w:val="5"/>
      <w:numFmt w:val="bullet"/>
      <w:lvlText w:val=""/>
      <w:lvlJc w:val="left"/>
      <w:pPr>
        <w:ind w:left="629" w:hanging="360"/>
      </w:pPr>
      <w:rPr>
        <w:rFonts w:ascii="Wingdings" w:eastAsiaTheme="minorEastAsia" w:hAnsi="Wingdings" w:cs="Times New Roman" w:hint="default"/>
      </w:rPr>
    </w:lvl>
    <w:lvl w:ilvl="1" w:tplc="04090003" w:tentative="1">
      <w:start w:val="1"/>
      <w:numFmt w:val="bullet"/>
      <w:lvlText w:val=""/>
      <w:lvlJc w:val="left"/>
      <w:pPr>
        <w:ind w:left="1109" w:hanging="420"/>
      </w:pPr>
      <w:rPr>
        <w:rFonts w:ascii="Wingdings" w:hAnsi="Wingdings" w:hint="default"/>
      </w:rPr>
    </w:lvl>
    <w:lvl w:ilvl="2" w:tplc="04090005" w:tentative="1">
      <w:start w:val="1"/>
      <w:numFmt w:val="bullet"/>
      <w:lvlText w:val=""/>
      <w:lvlJc w:val="left"/>
      <w:pPr>
        <w:ind w:left="1529" w:hanging="420"/>
      </w:pPr>
      <w:rPr>
        <w:rFonts w:ascii="Wingdings" w:hAnsi="Wingdings" w:hint="default"/>
      </w:rPr>
    </w:lvl>
    <w:lvl w:ilvl="3" w:tplc="04090001" w:tentative="1">
      <w:start w:val="1"/>
      <w:numFmt w:val="bullet"/>
      <w:lvlText w:val=""/>
      <w:lvlJc w:val="left"/>
      <w:pPr>
        <w:ind w:left="1949" w:hanging="420"/>
      </w:pPr>
      <w:rPr>
        <w:rFonts w:ascii="Wingdings" w:hAnsi="Wingdings" w:hint="default"/>
      </w:rPr>
    </w:lvl>
    <w:lvl w:ilvl="4" w:tplc="04090003" w:tentative="1">
      <w:start w:val="1"/>
      <w:numFmt w:val="bullet"/>
      <w:lvlText w:val=""/>
      <w:lvlJc w:val="left"/>
      <w:pPr>
        <w:ind w:left="2369" w:hanging="420"/>
      </w:pPr>
      <w:rPr>
        <w:rFonts w:ascii="Wingdings" w:hAnsi="Wingdings" w:hint="default"/>
      </w:rPr>
    </w:lvl>
    <w:lvl w:ilvl="5" w:tplc="04090005" w:tentative="1">
      <w:start w:val="1"/>
      <w:numFmt w:val="bullet"/>
      <w:lvlText w:val=""/>
      <w:lvlJc w:val="left"/>
      <w:pPr>
        <w:ind w:left="2789" w:hanging="420"/>
      </w:pPr>
      <w:rPr>
        <w:rFonts w:ascii="Wingdings" w:hAnsi="Wingdings" w:hint="default"/>
      </w:rPr>
    </w:lvl>
    <w:lvl w:ilvl="6" w:tplc="04090001" w:tentative="1">
      <w:start w:val="1"/>
      <w:numFmt w:val="bullet"/>
      <w:lvlText w:val=""/>
      <w:lvlJc w:val="left"/>
      <w:pPr>
        <w:ind w:left="3209" w:hanging="420"/>
      </w:pPr>
      <w:rPr>
        <w:rFonts w:ascii="Wingdings" w:hAnsi="Wingdings" w:hint="default"/>
      </w:rPr>
    </w:lvl>
    <w:lvl w:ilvl="7" w:tplc="04090003" w:tentative="1">
      <w:start w:val="1"/>
      <w:numFmt w:val="bullet"/>
      <w:lvlText w:val=""/>
      <w:lvlJc w:val="left"/>
      <w:pPr>
        <w:ind w:left="3629" w:hanging="420"/>
      </w:pPr>
      <w:rPr>
        <w:rFonts w:ascii="Wingdings" w:hAnsi="Wingdings" w:hint="default"/>
      </w:rPr>
    </w:lvl>
    <w:lvl w:ilvl="8" w:tplc="04090005" w:tentative="1">
      <w:start w:val="1"/>
      <w:numFmt w:val="bullet"/>
      <w:lvlText w:val=""/>
      <w:lvlJc w:val="left"/>
      <w:pPr>
        <w:ind w:left="4049" w:hanging="420"/>
      </w:pPr>
      <w:rPr>
        <w:rFonts w:ascii="Wingdings" w:hAnsi="Wingdings" w:hint="default"/>
      </w:rPr>
    </w:lvl>
  </w:abstractNum>
  <w:abstractNum w:abstractNumId="2">
    <w:nsid w:val="6BAB503B"/>
    <w:multiLevelType w:val="hybridMultilevel"/>
    <w:tmpl w:val="7A709AFC"/>
    <w:lvl w:ilvl="0" w:tplc="0E0EA488">
      <w:start w:val="5"/>
      <w:numFmt w:val="bullet"/>
      <w:lvlText w:val=""/>
      <w:lvlJc w:val="left"/>
      <w:pPr>
        <w:ind w:left="629" w:hanging="360"/>
      </w:pPr>
      <w:rPr>
        <w:rFonts w:ascii="Wingdings" w:eastAsiaTheme="minorEastAsia" w:hAnsi="Wingdings" w:cs="Times New Roman" w:hint="default"/>
      </w:rPr>
    </w:lvl>
    <w:lvl w:ilvl="1" w:tplc="04090003" w:tentative="1">
      <w:start w:val="1"/>
      <w:numFmt w:val="bullet"/>
      <w:lvlText w:val=""/>
      <w:lvlJc w:val="left"/>
      <w:pPr>
        <w:ind w:left="1109" w:hanging="420"/>
      </w:pPr>
      <w:rPr>
        <w:rFonts w:ascii="Wingdings" w:hAnsi="Wingdings" w:hint="default"/>
      </w:rPr>
    </w:lvl>
    <w:lvl w:ilvl="2" w:tplc="04090005" w:tentative="1">
      <w:start w:val="1"/>
      <w:numFmt w:val="bullet"/>
      <w:lvlText w:val=""/>
      <w:lvlJc w:val="left"/>
      <w:pPr>
        <w:ind w:left="1529" w:hanging="420"/>
      </w:pPr>
      <w:rPr>
        <w:rFonts w:ascii="Wingdings" w:hAnsi="Wingdings" w:hint="default"/>
      </w:rPr>
    </w:lvl>
    <w:lvl w:ilvl="3" w:tplc="04090001" w:tentative="1">
      <w:start w:val="1"/>
      <w:numFmt w:val="bullet"/>
      <w:lvlText w:val=""/>
      <w:lvlJc w:val="left"/>
      <w:pPr>
        <w:ind w:left="1949" w:hanging="420"/>
      </w:pPr>
      <w:rPr>
        <w:rFonts w:ascii="Wingdings" w:hAnsi="Wingdings" w:hint="default"/>
      </w:rPr>
    </w:lvl>
    <w:lvl w:ilvl="4" w:tplc="04090003" w:tentative="1">
      <w:start w:val="1"/>
      <w:numFmt w:val="bullet"/>
      <w:lvlText w:val=""/>
      <w:lvlJc w:val="left"/>
      <w:pPr>
        <w:ind w:left="2369" w:hanging="420"/>
      </w:pPr>
      <w:rPr>
        <w:rFonts w:ascii="Wingdings" w:hAnsi="Wingdings" w:hint="default"/>
      </w:rPr>
    </w:lvl>
    <w:lvl w:ilvl="5" w:tplc="04090005" w:tentative="1">
      <w:start w:val="1"/>
      <w:numFmt w:val="bullet"/>
      <w:lvlText w:val=""/>
      <w:lvlJc w:val="left"/>
      <w:pPr>
        <w:ind w:left="2789" w:hanging="420"/>
      </w:pPr>
      <w:rPr>
        <w:rFonts w:ascii="Wingdings" w:hAnsi="Wingdings" w:hint="default"/>
      </w:rPr>
    </w:lvl>
    <w:lvl w:ilvl="6" w:tplc="04090001" w:tentative="1">
      <w:start w:val="1"/>
      <w:numFmt w:val="bullet"/>
      <w:lvlText w:val=""/>
      <w:lvlJc w:val="left"/>
      <w:pPr>
        <w:ind w:left="3209" w:hanging="420"/>
      </w:pPr>
      <w:rPr>
        <w:rFonts w:ascii="Wingdings" w:hAnsi="Wingdings" w:hint="default"/>
      </w:rPr>
    </w:lvl>
    <w:lvl w:ilvl="7" w:tplc="04090003" w:tentative="1">
      <w:start w:val="1"/>
      <w:numFmt w:val="bullet"/>
      <w:lvlText w:val=""/>
      <w:lvlJc w:val="left"/>
      <w:pPr>
        <w:ind w:left="3629" w:hanging="420"/>
      </w:pPr>
      <w:rPr>
        <w:rFonts w:ascii="Wingdings" w:hAnsi="Wingdings" w:hint="default"/>
      </w:rPr>
    </w:lvl>
    <w:lvl w:ilvl="8" w:tplc="04090005" w:tentative="1">
      <w:start w:val="1"/>
      <w:numFmt w:val="bullet"/>
      <w:lvlText w:val=""/>
      <w:lvlJc w:val="left"/>
      <w:pPr>
        <w:ind w:left="4049" w:hanging="42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trackRevisions/>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epatolog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767440"/>
    <w:rsid w:val="0000010C"/>
    <w:rsid w:val="000010F9"/>
    <w:rsid w:val="000025D6"/>
    <w:rsid w:val="0000286D"/>
    <w:rsid w:val="00004822"/>
    <w:rsid w:val="0001033E"/>
    <w:rsid w:val="00011848"/>
    <w:rsid w:val="00012B66"/>
    <w:rsid w:val="00013EEC"/>
    <w:rsid w:val="00015042"/>
    <w:rsid w:val="00015426"/>
    <w:rsid w:val="00015753"/>
    <w:rsid w:val="00015A0C"/>
    <w:rsid w:val="00015A30"/>
    <w:rsid w:val="000210F7"/>
    <w:rsid w:val="00021738"/>
    <w:rsid w:val="00021923"/>
    <w:rsid w:val="00022165"/>
    <w:rsid w:val="0002291E"/>
    <w:rsid w:val="00023C78"/>
    <w:rsid w:val="00025A99"/>
    <w:rsid w:val="000268FC"/>
    <w:rsid w:val="00026AB0"/>
    <w:rsid w:val="00030728"/>
    <w:rsid w:val="00031DA2"/>
    <w:rsid w:val="00032EA1"/>
    <w:rsid w:val="0003567C"/>
    <w:rsid w:val="00041387"/>
    <w:rsid w:val="00043B81"/>
    <w:rsid w:val="0004476C"/>
    <w:rsid w:val="000454C0"/>
    <w:rsid w:val="00046C4A"/>
    <w:rsid w:val="000509C7"/>
    <w:rsid w:val="00050F69"/>
    <w:rsid w:val="00053057"/>
    <w:rsid w:val="000560DE"/>
    <w:rsid w:val="000568AE"/>
    <w:rsid w:val="00056ABF"/>
    <w:rsid w:val="00057417"/>
    <w:rsid w:val="000574A5"/>
    <w:rsid w:val="00057847"/>
    <w:rsid w:val="00060511"/>
    <w:rsid w:val="00061127"/>
    <w:rsid w:val="000612E7"/>
    <w:rsid w:val="00061677"/>
    <w:rsid w:val="00062CE0"/>
    <w:rsid w:val="00064046"/>
    <w:rsid w:val="00065E0A"/>
    <w:rsid w:val="00070126"/>
    <w:rsid w:val="00070619"/>
    <w:rsid w:val="0007072A"/>
    <w:rsid w:val="00071426"/>
    <w:rsid w:val="00074A42"/>
    <w:rsid w:val="000773FC"/>
    <w:rsid w:val="00077D0F"/>
    <w:rsid w:val="000802A1"/>
    <w:rsid w:val="00080D4A"/>
    <w:rsid w:val="00081D54"/>
    <w:rsid w:val="00081F87"/>
    <w:rsid w:val="00081F93"/>
    <w:rsid w:val="0008449C"/>
    <w:rsid w:val="00084716"/>
    <w:rsid w:val="00084A6F"/>
    <w:rsid w:val="00086697"/>
    <w:rsid w:val="00086FFC"/>
    <w:rsid w:val="000878E2"/>
    <w:rsid w:val="000932DF"/>
    <w:rsid w:val="00093EE2"/>
    <w:rsid w:val="000A03AF"/>
    <w:rsid w:val="000A2280"/>
    <w:rsid w:val="000A389F"/>
    <w:rsid w:val="000A419B"/>
    <w:rsid w:val="000A4458"/>
    <w:rsid w:val="000A6FE0"/>
    <w:rsid w:val="000B087E"/>
    <w:rsid w:val="000B090F"/>
    <w:rsid w:val="000B1A5E"/>
    <w:rsid w:val="000B297D"/>
    <w:rsid w:val="000B4733"/>
    <w:rsid w:val="000B59D9"/>
    <w:rsid w:val="000B66BB"/>
    <w:rsid w:val="000B784F"/>
    <w:rsid w:val="000B7C1A"/>
    <w:rsid w:val="000C3422"/>
    <w:rsid w:val="000C4B8F"/>
    <w:rsid w:val="000C623F"/>
    <w:rsid w:val="000D0BF4"/>
    <w:rsid w:val="000D380E"/>
    <w:rsid w:val="000D5D23"/>
    <w:rsid w:val="000E0DFA"/>
    <w:rsid w:val="000E2E24"/>
    <w:rsid w:val="000E3362"/>
    <w:rsid w:val="000E39BF"/>
    <w:rsid w:val="000E46E0"/>
    <w:rsid w:val="000E49A3"/>
    <w:rsid w:val="000E5DF3"/>
    <w:rsid w:val="000E63C7"/>
    <w:rsid w:val="000E6406"/>
    <w:rsid w:val="000E6B4C"/>
    <w:rsid w:val="000E7DD3"/>
    <w:rsid w:val="000E7FA1"/>
    <w:rsid w:val="000F043A"/>
    <w:rsid w:val="000F2320"/>
    <w:rsid w:val="000F2C5D"/>
    <w:rsid w:val="000F2C6A"/>
    <w:rsid w:val="000F5DE4"/>
    <w:rsid w:val="000F5F9F"/>
    <w:rsid w:val="000F6612"/>
    <w:rsid w:val="0010035E"/>
    <w:rsid w:val="00100A9F"/>
    <w:rsid w:val="001014BC"/>
    <w:rsid w:val="00102693"/>
    <w:rsid w:val="00102852"/>
    <w:rsid w:val="0010406A"/>
    <w:rsid w:val="00104429"/>
    <w:rsid w:val="00104A08"/>
    <w:rsid w:val="00104C6A"/>
    <w:rsid w:val="00104EEC"/>
    <w:rsid w:val="0010643F"/>
    <w:rsid w:val="00111504"/>
    <w:rsid w:val="001120A4"/>
    <w:rsid w:val="001121FD"/>
    <w:rsid w:val="00112BB0"/>
    <w:rsid w:val="001157A5"/>
    <w:rsid w:val="00115F6C"/>
    <w:rsid w:val="00116A7E"/>
    <w:rsid w:val="00124769"/>
    <w:rsid w:val="00124A48"/>
    <w:rsid w:val="00124EFE"/>
    <w:rsid w:val="001258CB"/>
    <w:rsid w:val="0012664E"/>
    <w:rsid w:val="001301B7"/>
    <w:rsid w:val="001312E7"/>
    <w:rsid w:val="001317D0"/>
    <w:rsid w:val="00133558"/>
    <w:rsid w:val="001335DC"/>
    <w:rsid w:val="00133A71"/>
    <w:rsid w:val="00134557"/>
    <w:rsid w:val="00135257"/>
    <w:rsid w:val="001353EC"/>
    <w:rsid w:val="00137A0C"/>
    <w:rsid w:val="001406FB"/>
    <w:rsid w:val="00145C40"/>
    <w:rsid w:val="00147DEE"/>
    <w:rsid w:val="00150A86"/>
    <w:rsid w:val="001516CC"/>
    <w:rsid w:val="00151B05"/>
    <w:rsid w:val="00152CFE"/>
    <w:rsid w:val="00152EFF"/>
    <w:rsid w:val="00156691"/>
    <w:rsid w:val="00160495"/>
    <w:rsid w:val="00160BA8"/>
    <w:rsid w:val="001612AE"/>
    <w:rsid w:val="001621E2"/>
    <w:rsid w:val="00163A81"/>
    <w:rsid w:val="00164818"/>
    <w:rsid w:val="001648A4"/>
    <w:rsid w:val="00166913"/>
    <w:rsid w:val="00166B00"/>
    <w:rsid w:val="0017067E"/>
    <w:rsid w:val="001708D5"/>
    <w:rsid w:val="00171FC8"/>
    <w:rsid w:val="00172378"/>
    <w:rsid w:val="00173BD3"/>
    <w:rsid w:val="00174061"/>
    <w:rsid w:val="00174A1C"/>
    <w:rsid w:val="00175BB0"/>
    <w:rsid w:val="00176876"/>
    <w:rsid w:val="001770B5"/>
    <w:rsid w:val="00177613"/>
    <w:rsid w:val="0017789D"/>
    <w:rsid w:val="001778B7"/>
    <w:rsid w:val="001800A3"/>
    <w:rsid w:val="00181A4F"/>
    <w:rsid w:val="00181F8C"/>
    <w:rsid w:val="001829FF"/>
    <w:rsid w:val="00184D3B"/>
    <w:rsid w:val="00185965"/>
    <w:rsid w:val="00190BE5"/>
    <w:rsid w:val="00190DB0"/>
    <w:rsid w:val="001927D3"/>
    <w:rsid w:val="001927E2"/>
    <w:rsid w:val="00192F8F"/>
    <w:rsid w:val="00193202"/>
    <w:rsid w:val="00193A40"/>
    <w:rsid w:val="00193CDA"/>
    <w:rsid w:val="00194F22"/>
    <w:rsid w:val="00196A91"/>
    <w:rsid w:val="001A25D7"/>
    <w:rsid w:val="001A2F98"/>
    <w:rsid w:val="001A4472"/>
    <w:rsid w:val="001A7200"/>
    <w:rsid w:val="001A76A1"/>
    <w:rsid w:val="001B0B61"/>
    <w:rsid w:val="001B3F4D"/>
    <w:rsid w:val="001B7163"/>
    <w:rsid w:val="001C27D7"/>
    <w:rsid w:val="001C2E8C"/>
    <w:rsid w:val="001C4011"/>
    <w:rsid w:val="001C447F"/>
    <w:rsid w:val="001C4601"/>
    <w:rsid w:val="001C5D16"/>
    <w:rsid w:val="001C66B2"/>
    <w:rsid w:val="001C6B3C"/>
    <w:rsid w:val="001C6C00"/>
    <w:rsid w:val="001D03E1"/>
    <w:rsid w:val="001D14B9"/>
    <w:rsid w:val="001D24C4"/>
    <w:rsid w:val="001D40BD"/>
    <w:rsid w:val="001D718C"/>
    <w:rsid w:val="001E010D"/>
    <w:rsid w:val="001E0605"/>
    <w:rsid w:val="001E17E2"/>
    <w:rsid w:val="001E28D9"/>
    <w:rsid w:val="001E2F70"/>
    <w:rsid w:val="001E5F97"/>
    <w:rsid w:val="001E7509"/>
    <w:rsid w:val="001F3441"/>
    <w:rsid w:val="001F49D3"/>
    <w:rsid w:val="001F4FB0"/>
    <w:rsid w:val="001F53F4"/>
    <w:rsid w:val="00202868"/>
    <w:rsid w:val="00210CC8"/>
    <w:rsid w:val="00212FB9"/>
    <w:rsid w:val="00213FFD"/>
    <w:rsid w:val="002169AA"/>
    <w:rsid w:val="0022002D"/>
    <w:rsid w:val="00220133"/>
    <w:rsid w:val="00221273"/>
    <w:rsid w:val="002240C3"/>
    <w:rsid w:val="002259D1"/>
    <w:rsid w:val="0022798D"/>
    <w:rsid w:val="00232FF1"/>
    <w:rsid w:val="002330C2"/>
    <w:rsid w:val="00234B7B"/>
    <w:rsid w:val="00235D7F"/>
    <w:rsid w:val="00235DCB"/>
    <w:rsid w:val="00236EEF"/>
    <w:rsid w:val="00236FE5"/>
    <w:rsid w:val="002379CC"/>
    <w:rsid w:val="00240884"/>
    <w:rsid w:val="002411D4"/>
    <w:rsid w:val="00241A5B"/>
    <w:rsid w:val="00243834"/>
    <w:rsid w:val="00244FAB"/>
    <w:rsid w:val="00245214"/>
    <w:rsid w:val="002456D8"/>
    <w:rsid w:val="002465F6"/>
    <w:rsid w:val="00250B04"/>
    <w:rsid w:val="00250C68"/>
    <w:rsid w:val="00250F3F"/>
    <w:rsid w:val="00255BC0"/>
    <w:rsid w:val="00260AA9"/>
    <w:rsid w:val="00263437"/>
    <w:rsid w:val="00263CE3"/>
    <w:rsid w:val="00264353"/>
    <w:rsid w:val="00267376"/>
    <w:rsid w:val="002701D3"/>
    <w:rsid w:val="002724A3"/>
    <w:rsid w:val="00274267"/>
    <w:rsid w:val="00275C3E"/>
    <w:rsid w:val="002769B5"/>
    <w:rsid w:val="00276A2A"/>
    <w:rsid w:val="00281784"/>
    <w:rsid w:val="00282833"/>
    <w:rsid w:val="002837CD"/>
    <w:rsid w:val="00284D94"/>
    <w:rsid w:val="00286547"/>
    <w:rsid w:val="0028774D"/>
    <w:rsid w:val="002906D8"/>
    <w:rsid w:val="00291D90"/>
    <w:rsid w:val="00294D92"/>
    <w:rsid w:val="00296E0E"/>
    <w:rsid w:val="002A0537"/>
    <w:rsid w:val="002A1318"/>
    <w:rsid w:val="002A1E2C"/>
    <w:rsid w:val="002A1E93"/>
    <w:rsid w:val="002A21C9"/>
    <w:rsid w:val="002B18F5"/>
    <w:rsid w:val="002B3E53"/>
    <w:rsid w:val="002B518F"/>
    <w:rsid w:val="002B54B2"/>
    <w:rsid w:val="002B56AA"/>
    <w:rsid w:val="002B5B13"/>
    <w:rsid w:val="002B60B2"/>
    <w:rsid w:val="002B685C"/>
    <w:rsid w:val="002B71D0"/>
    <w:rsid w:val="002C093B"/>
    <w:rsid w:val="002C171C"/>
    <w:rsid w:val="002C367F"/>
    <w:rsid w:val="002C3EC8"/>
    <w:rsid w:val="002C4310"/>
    <w:rsid w:val="002C4AC3"/>
    <w:rsid w:val="002C5D4D"/>
    <w:rsid w:val="002C796B"/>
    <w:rsid w:val="002C7B7D"/>
    <w:rsid w:val="002C7D23"/>
    <w:rsid w:val="002D028D"/>
    <w:rsid w:val="002D05D2"/>
    <w:rsid w:val="002D1289"/>
    <w:rsid w:val="002D20E7"/>
    <w:rsid w:val="002D2B21"/>
    <w:rsid w:val="002D42BD"/>
    <w:rsid w:val="002D42FF"/>
    <w:rsid w:val="002D76B5"/>
    <w:rsid w:val="002E0AEC"/>
    <w:rsid w:val="002E118C"/>
    <w:rsid w:val="002E13E9"/>
    <w:rsid w:val="002E17D9"/>
    <w:rsid w:val="002E4800"/>
    <w:rsid w:val="002E5ADF"/>
    <w:rsid w:val="002E5CE4"/>
    <w:rsid w:val="002E7E84"/>
    <w:rsid w:val="002F0A8B"/>
    <w:rsid w:val="002F0CC0"/>
    <w:rsid w:val="002F1FE9"/>
    <w:rsid w:val="002F4A07"/>
    <w:rsid w:val="00300306"/>
    <w:rsid w:val="00301872"/>
    <w:rsid w:val="003020C7"/>
    <w:rsid w:val="003030EC"/>
    <w:rsid w:val="00303EC1"/>
    <w:rsid w:val="00305DF6"/>
    <w:rsid w:val="0030717A"/>
    <w:rsid w:val="00307690"/>
    <w:rsid w:val="00307C3E"/>
    <w:rsid w:val="00310C3F"/>
    <w:rsid w:val="00312444"/>
    <w:rsid w:val="00312AB0"/>
    <w:rsid w:val="00312CFD"/>
    <w:rsid w:val="00313958"/>
    <w:rsid w:val="00314688"/>
    <w:rsid w:val="00317803"/>
    <w:rsid w:val="003212BF"/>
    <w:rsid w:val="00321FD9"/>
    <w:rsid w:val="00323A32"/>
    <w:rsid w:val="00324B3D"/>
    <w:rsid w:val="00324D42"/>
    <w:rsid w:val="00324DD3"/>
    <w:rsid w:val="003269A0"/>
    <w:rsid w:val="003279DC"/>
    <w:rsid w:val="00334293"/>
    <w:rsid w:val="003343E7"/>
    <w:rsid w:val="0033445E"/>
    <w:rsid w:val="00334FC6"/>
    <w:rsid w:val="0033516A"/>
    <w:rsid w:val="0033549C"/>
    <w:rsid w:val="003358C6"/>
    <w:rsid w:val="003361A0"/>
    <w:rsid w:val="00340D0C"/>
    <w:rsid w:val="00341976"/>
    <w:rsid w:val="00345356"/>
    <w:rsid w:val="00345BA7"/>
    <w:rsid w:val="00346E5C"/>
    <w:rsid w:val="00347FD9"/>
    <w:rsid w:val="00352291"/>
    <w:rsid w:val="00352334"/>
    <w:rsid w:val="00353D9D"/>
    <w:rsid w:val="0035421A"/>
    <w:rsid w:val="00355172"/>
    <w:rsid w:val="00360A4B"/>
    <w:rsid w:val="00363A30"/>
    <w:rsid w:val="00367475"/>
    <w:rsid w:val="003716DC"/>
    <w:rsid w:val="0037267B"/>
    <w:rsid w:val="00374CC8"/>
    <w:rsid w:val="0037501A"/>
    <w:rsid w:val="0037600C"/>
    <w:rsid w:val="003766E4"/>
    <w:rsid w:val="00376A41"/>
    <w:rsid w:val="00376E87"/>
    <w:rsid w:val="00377179"/>
    <w:rsid w:val="003775F3"/>
    <w:rsid w:val="0038026E"/>
    <w:rsid w:val="00380ED5"/>
    <w:rsid w:val="00380FE4"/>
    <w:rsid w:val="00382EE8"/>
    <w:rsid w:val="003830C7"/>
    <w:rsid w:val="00383AF8"/>
    <w:rsid w:val="003849A3"/>
    <w:rsid w:val="00384B0D"/>
    <w:rsid w:val="0039133F"/>
    <w:rsid w:val="0039254A"/>
    <w:rsid w:val="00392A85"/>
    <w:rsid w:val="0039383E"/>
    <w:rsid w:val="0039474A"/>
    <w:rsid w:val="00395CFE"/>
    <w:rsid w:val="003970A4"/>
    <w:rsid w:val="00397A73"/>
    <w:rsid w:val="00397CD8"/>
    <w:rsid w:val="003A0597"/>
    <w:rsid w:val="003A0B92"/>
    <w:rsid w:val="003A0D0A"/>
    <w:rsid w:val="003A1527"/>
    <w:rsid w:val="003A1FD5"/>
    <w:rsid w:val="003A2CD5"/>
    <w:rsid w:val="003A2F17"/>
    <w:rsid w:val="003A39B3"/>
    <w:rsid w:val="003A3A5C"/>
    <w:rsid w:val="003A5408"/>
    <w:rsid w:val="003A7829"/>
    <w:rsid w:val="003B2115"/>
    <w:rsid w:val="003B28AC"/>
    <w:rsid w:val="003B3668"/>
    <w:rsid w:val="003B40B1"/>
    <w:rsid w:val="003B43F3"/>
    <w:rsid w:val="003B5DFC"/>
    <w:rsid w:val="003C4410"/>
    <w:rsid w:val="003C44A9"/>
    <w:rsid w:val="003C4C23"/>
    <w:rsid w:val="003C5871"/>
    <w:rsid w:val="003C675B"/>
    <w:rsid w:val="003C6B35"/>
    <w:rsid w:val="003C7412"/>
    <w:rsid w:val="003C7504"/>
    <w:rsid w:val="003D1B0C"/>
    <w:rsid w:val="003D51F6"/>
    <w:rsid w:val="003D52EA"/>
    <w:rsid w:val="003D6437"/>
    <w:rsid w:val="003D70B5"/>
    <w:rsid w:val="003E3863"/>
    <w:rsid w:val="003E3AEB"/>
    <w:rsid w:val="003E4264"/>
    <w:rsid w:val="003E5168"/>
    <w:rsid w:val="003E58F1"/>
    <w:rsid w:val="003E6C9F"/>
    <w:rsid w:val="003E7087"/>
    <w:rsid w:val="003E72E5"/>
    <w:rsid w:val="003F08A8"/>
    <w:rsid w:val="003F0B54"/>
    <w:rsid w:val="003F164A"/>
    <w:rsid w:val="003F18A4"/>
    <w:rsid w:val="003F2339"/>
    <w:rsid w:val="003F263C"/>
    <w:rsid w:val="003F3D3C"/>
    <w:rsid w:val="003F4439"/>
    <w:rsid w:val="003F691D"/>
    <w:rsid w:val="003F7E45"/>
    <w:rsid w:val="004021F1"/>
    <w:rsid w:val="00402CAC"/>
    <w:rsid w:val="004032A0"/>
    <w:rsid w:val="004035F0"/>
    <w:rsid w:val="00404AFB"/>
    <w:rsid w:val="00410B73"/>
    <w:rsid w:val="00413169"/>
    <w:rsid w:val="00413199"/>
    <w:rsid w:val="00413A40"/>
    <w:rsid w:val="00414703"/>
    <w:rsid w:val="0041477F"/>
    <w:rsid w:val="00414C0D"/>
    <w:rsid w:val="004153C2"/>
    <w:rsid w:val="004168D0"/>
    <w:rsid w:val="00417C07"/>
    <w:rsid w:val="004204DF"/>
    <w:rsid w:val="00422769"/>
    <w:rsid w:val="0042387E"/>
    <w:rsid w:val="004249D1"/>
    <w:rsid w:val="00424D8E"/>
    <w:rsid w:val="0042566F"/>
    <w:rsid w:val="00425FCC"/>
    <w:rsid w:val="004302BA"/>
    <w:rsid w:val="00430528"/>
    <w:rsid w:val="00430F11"/>
    <w:rsid w:val="00431F96"/>
    <w:rsid w:val="00432017"/>
    <w:rsid w:val="00433AC4"/>
    <w:rsid w:val="004349B1"/>
    <w:rsid w:val="004351CD"/>
    <w:rsid w:val="0043541A"/>
    <w:rsid w:val="004355A2"/>
    <w:rsid w:val="00435D64"/>
    <w:rsid w:val="0043601E"/>
    <w:rsid w:val="004364D3"/>
    <w:rsid w:val="00437EF0"/>
    <w:rsid w:val="0044129F"/>
    <w:rsid w:val="00441F00"/>
    <w:rsid w:val="004423A5"/>
    <w:rsid w:val="004424D3"/>
    <w:rsid w:val="00443A8C"/>
    <w:rsid w:val="004463A3"/>
    <w:rsid w:val="00446E55"/>
    <w:rsid w:val="00450C4F"/>
    <w:rsid w:val="00452003"/>
    <w:rsid w:val="004520A0"/>
    <w:rsid w:val="00456693"/>
    <w:rsid w:val="00456D14"/>
    <w:rsid w:val="00460BCE"/>
    <w:rsid w:val="00462469"/>
    <w:rsid w:val="00462959"/>
    <w:rsid w:val="00463548"/>
    <w:rsid w:val="00463F7E"/>
    <w:rsid w:val="004644A4"/>
    <w:rsid w:val="00464B02"/>
    <w:rsid w:val="00465058"/>
    <w:rsid w:val="00465F63"/>
    <w:rsid w:val="00471A70"/>
    <w:rsid w:val="00474E39"/>
    <w:rsid w:val="004755E3"/>
    <w:rsid w:val="00480E3E"/>
    <w:rsid w:val="0048232E"/>
    <w:rsid w:val="004825AF"/>
    <w:rsid w:val="00482E44"/>
    <w:rsid w:val="00484076"/>
    <w:rsid w:val="0048728A"/>
    <w:rsid w:val="0049329E"/>
    <w:rsid w:val="00494762"/>
    <w:rsid w:val="00495AE3"/>
    <w:rsid w:val="00496A7E"/>
    <w:rsid w:val="004A3A73"/>
    <w:rsid w:val="004A59C6"/>
    <w:rsid w:val="004A7005"/>
    <w:rsid w:val="004A7A7C"/>
    <w:rsid w:val="004A7DF1"/>
    <w:rsid w:val="004B097E"/>
    <w:rsid w:val="004B3520"/>
    <w:rsid w:val="004B422A"/>
    <w:rsid w:val="004B5DB1"/>
    <w:rsid w:val="004B6CDF"/>
    <w:rsid w:val="004C008C"/>
    <w:rsid w:val="004C18A6"/>
    <w:rsid w:val="004C2AA4"/>
    <w:rsid w:val="004C645D"/>
    <w:rsid w:val="004C67EC"/>
    <w:rsid w:val="004C6AE1"/>
    <w:rsid w:val="004D341E"/>
    <w:rsid w:val="004D4A39"/>
    <w:rsid w:val="004D50FE"/>
    <w:rsid w:val="004D6497"/>
    <w:rsid w:val="004D764E"/>
    <w:rsid w:val="004D7B98"/>
    <w:rsid w:val="004E0EFC"/>
    <w:rsid w:val="004E4C5A"/>
    <w:rsid w:val="004E5285"/>
    <w:rsid w:val="004E6723"/>
    <w:rsid w:val="004E7DB4"/>
    <w:rsid w:val="004F132E"/>
    <w:rsid w:val="004F1379"/>
    <w:rsid w:val="004F16EF"/>
    <w:rsid w:val="004F18C6"/>
    <w:rsid w:val="004F267B"/>
    <w:rsid w:val="004F4CE8"/>
    <w:rsid w:val="00500540"/>
    <w:rsid w:val="005048C1"/>
    <w:rsid w:val="005052A7"/>
    <w:rsid w:val="00506926"/>
    <w:rsid w:val="00506E25"/>
    <w:rsid w:val="005076FE"/>
    <w:rsid w:val="00511C84"/>
    <w:rsid w:val="00511E45"/>
    <w:rsid w:val="005121D2"/>
    <w:rsid w:val="0051385B"/>
    <w:rsid w:val="00514656"/>
    <w:rsid w:val="00515A2E"/>
    <w:rsid w:val="00516941"/>
    <w:rsid w:val="00517210"/>
    <w:rsid w:val="00523A00"/>
    <w:rsid w:val="00523AEB"/>
    <w:rsid w:val="00524190"/>
    <w:rsid w:val="00524DBA"/>
    <w:rsid w:val="00525954"/>
    <w:rsid w:val="00525BD1"/>
    <w:rsid w:val="00526B82"/>
    <w:rsid w:val="00526D39"/>
    <w:rsid w:val="0052711A"/>
    <w:rsid w:val="005275F9"/>
    <w:rsid w:val="00527803"/>
    <w:rsid w:val="005313BE"/>
    <w:rsid w:val="00531606"/>
    <w:rsid w:val="00532FE2"/>
    <w:rsid w:val="00535BE9"/>
    <w:rsid w:val="005406E8"/>
    <w:rsid w:val="00541FCB"/>
    <w:rsid w:val="005432BE"/>
    <w:rsid w:val="005449AD"/>
    <w:rsid w:val="005475A7"/>
    <w:rsid w:val="00550B3C"/>
    <w:rsid w:val="00551910"/>
    <w:rsid w:val="00551DE3"/>
    <w:rsid w:val="00552CA0"/>
    <w:rsid w:val="0055381E"/>
    <w:rsid w:val="00555CF3"/>
    <w:rsid w:val="00557B78"/>
    <w:rsid w:val="00560046"/>
    <w:rsid w:val="005604B1"/>
    <w:rsid w:val="0056144C"/>
    <w:rsid w:val="00564FB7"/>
    <w:rsid w:val="0056575B"/>
    <w:rsid w:val="00565C20"/>
    <w:rsid w:val="00567768"/>
    <w:rsid w:val="00570978"/>
    <w:rsid w:val="005711B5"/>
    <w:rsid w:val="0057270D"/>
    <w:rsid w:val="00572FD9"/>
    <w:rsid w:val="00573453"/>
    <w:rsid w:val="00575EAF"/>
    <w:rsid w:val="0057699A"/>
    <w:rsid w:val="00577199"/>
    <w:rsid w:val="0058226E"/>
    <w:rsid w:val="005825BB"/>
    <w:rsid w:val="00582DA2"/>
    <w:rsid w:val="00583293"/>
    <w:rsid w:val="00583924"/>
    <w:rsid w:val="0058393B"/>
    <w:rsid w:val="00585C8A"/>
    <w:rsid w:val="00586DEB"/>
    <w:rsid w:val="005906D9"/>
    <w:rsid w:val="00590959"/>
    <w:rsid w:val="00591DD8"/>
    <w:rsid w:val="005948CA"/>
    <w:rsid w:val="00594AC0"/>
    <w:rsid w:val="00595BD5"/>
    <w:rsid w:val="005960BD"/>
    <w:rsid w:val="0059642B"/>
    <w:rsid w:val="005A0B6B"/>
    <w:rsid w:val="005A1FEE"/>
    <w:rsid w:val="005A2740"/>
    <w:rsid w:val="005A2753"/>
    <w:rsid w:val="005A6159"/>
    <w:rsid w:val="005A63AD"/>
    <w:rsid w:val="005A6A5C"/>
    <w:rsid w:val="005A6A65"/>
    <w:rsid w:val="005B079C"/>
    <w:rsid w:val="005B1845"/>
    <w:rsid w:val="005B2B78"/>
    <w:rsid w:val="005B2E82"/>
    <w:rsid w:val="005B3399"/>
    <w:rsid w:val="005B671F"/>
    <w:rsid w:val="005B6A07"/>
    <w:rsid w:val="005B7EAD"/>
    <w:rsid w:val="005C15AA"/>
    <w:rsid w:val="005C1B2A"/>
    <w:rsid w:val="005C2DC1"/>
    <w:rsid w:val="005C3412"/>
    <w:rsid w:val="005C424B"/>
    <w:rsid w:val="005C43B6"/>
    <w:rsid w:val="005C7B02"/>
    <w:rsid w:val="005D203E"/>
    <w:rsid w:val="005D22E1"/>
    <w:rsid w:val="005D4433"/>
    <w:rsid w:val="005D4C5F"/>
    <w:rsid w:val="005D5756"/>
    <w:rsid w:val="005D5B5E"/>
    <w:rsid w:val="005D6786"/>
    <w:rsid w:val="005E0019"/>
    <w:rsid w:val="005E06BD"/>
    <w:rsid w:val="005E19A5"/>
    <w:rsid w:val="005E21FD"/>
    <w:rsid w:val="005E336F"/>
    <w:rsid w:val="005E5C46"/>
    <w:rsid w:val="005E71AF"/>
    <w:rsid w:val="005E7BB0"/>
    <w:rsid w:val="005F1119"/>
    <w:rsid w:val="005F1B7A"/>
    <w:rsid w:val="005F26C0"/>
    <w:rsid w:val="005F3BC6"/>
    <w:rsid w:val="005F5D66"/>
    <w:rsid w:val="005F75A1"/>
    <w:rsid w:val="005F75B1"/>
    <w:rsid w:val="00600131"/>
    <w:rsid w:val="00600DC3"/>
    <w:rsid w:val="00600E42"/>
    <w:rsid w:val="0060173B"/>
    <w:rsid w:val="006029FC"/>
    <w:rsid w:val="006040E8"/>
    <w:rsid w:val="00604E9D"/>
    <w:rsid w:val="006060AF"/>
    <w:rsid w:val="0060631C"/>
    <w:rsid w:val="006072E7"/>
    <w:rsid w:val="00607680"/>
    <w:rsid w:val="00611C20"/>
    <w:rsid w:val="00611CAF"/>
    <w:rsid w:val="00612E09"/>
    <w:rsid w:val="00613BA9"/>
    <w:rsid w:val="0061493D"/>
    <w:rsid w:val="0061600D"/>
    <w:rsid w:val="00620A49"/>
    <w:rsid w:val="00621923"/>
    <w:rsid w:val="006227BA"/>
    <w:rsid w:val="0062308D"/>
    <w:rsid w:val="00623833"/>
    <w:rsid w:val="00624EEA"/>
    <w:rsid w:val="00625C7A"/>
    <w:rsid w:val="00626B66"/>
    <w:rsid w:val="006274FD"/>
    <w:rsid w:val="00627B86"/>
    <w:rsid w:val="00633627"/>
    <w:rsid w:val="00635241"/>
    <w:rsid w:val="00635912"/>
    <w:rsid w:val="00636B9C"/>
    <w:rsid w:val="00637092"/>
    <w:rsid w:val="00641C06"/>
    <w:rsid w:val="00642EC1"/>
    <w:rsid w:val="00642FBD"/>
    <w:rsid w:val="00643068"/>
    <w:rsid w:val="00643B60"/>
    <w:rsid w:val="00643F99"/>
    <w:rsid w:val="00646532"/>
    <w:rsid w:val="006471BE"/>
    <w:rsid w:val="0064733D"/>
    <w:rsid w:val="00647C41"/>
    <w:rsid w:val="0065004F"/>
    <w:rsid w:val="006500DD"/>
    <w:rsid w:val="006509D1"/>
    <w:rsid w:val="0065114D"/>
    <w:rsid w:val="00652A5C"/>
    <w:rsid w:val="006545A2"/>
    <w:rsid w:val="00654BB6"/>
    <w:rsid w:val="00660753"/>
    <w:rsid w:val="00660900"/>
    <w:rsid w:val="0066283C"/>
    <w:rsid w:val="006635EC"/>
    <w:rsid w:val="006659E9"/>
    <w:rsid w:val="0066738B"/>
    <w:rsid w:val="00667498"/>
    <w:rsid w:val="00671633"/>
    <w:rsid w:val="00672D74"/>
    <w:rsid w:val="00675F03"/>
    <w:rsid w:val="00683EA7"/>
    <w:rsid w:val="00685BF4"/>
    <w:rsid w:val="006913E6"/>
    <w:rsid w:val="006920C3"/>
    <w:rsid w:val="0069219C"/>
    <w:rsid w:val="006921F3"/>
    <w:rsid w:val="00693868"/>
    <w:rsid w:val="0069440C"/>
    <w:rsid w:val="00694CD7"/>
    <w:rsid w:val="00694D2C"/>
    <w:rsid w:val="006A0E6F"/>
    <w:rsid w:val="006A1DAA"/>
    <w:rsid w:val="006A2E0A"/>
    <w:rsid w:val="006A31C0"/>
    <w:rsid w:val="006A4A4E"/>
    <w:rsid w:val="006A511D"/>
    <w:rsid w:val="006A6471"/>
    <w:rsid w:val="006A6ECB"/>
    <w:rsid w:val="006A7C49"/>
    <w:rsid w:val="006B0236"/>
    <w:rsid w:val="006B1B26"/>
    <w:rsid w:val="006B4E77"/>
    <w:rsid w:val="006B56B3"/>
    <w:rsid w:val="006B5C9D"/>
    <w:rsid w:val="006B5D2C"/>
    <w:rsid w:val="006B7122"/>
    <w:rsid w:val="006C075E"/>
    <w:rsid w:val="006C0B41"/>
    <w:rsid w:val="006C24FE"/>
    <w:rsid w:val="006C454A"/>
    <w:rsid w:val="006C5D5A"/>
    <w:rsid w:val="006C5E75"/>
    <w:rsid w:val="006C6A19"/>
    <w:rsid w:val="006C6F99"/>
    <w:rsid w:val="006D21E1"/>
    <w:rsid w:val="006D27CD"/>
    <w:rsid w:val="006D2E2E"/>
    <w:rsid w:val="006D3D2F"/>
    <w:rsid w:val="006D4364"/>
    <w:rsid w:val="006D48C1"/>
    <w:rsid w:val="006D50FF"/>
    <w:rsid w:val="006D592C"/>
    <w:rsid w:val="006D5BE7"/>
    <w:rsid w:val="006D6287"/>
    <w:rsid w:val="006D71A1"/>
    <w:rsid w:val="006D77FA"/>
    <w:rsid w:val="006D7A35"/>
    <w:rsid w:val="006E4050"/>
    <w:rsid w:val="006E69FC"/>
    <w:rsid w:val="006E6CAF"/>
    <w:rsid w:val="006E7360"/>
    <w:rsid w:val="006E741F"/>
    <w:rsid w:val="006F2EE9"/>
    <w:rsid w:val="006F3071"/>
    <w:rsid w:val="006F3EB6"/>
    <w:rsid w:val="006F42D6"/>
    <w:rsid w:val="006F4D7C"/>
    <w:rsid w:val="006F6BAC"/>
    <w:rsid w:val="006F7479"/>
    <w:rsid w:val="0070091A"/>
    <w:rsid w:val="00701A8B"/>
    <w:rsid w:val="00704A0D"/>
    <w:rsid w:val="007058A9"/>
    <w:rsid w:val="00706FD6"/>
    <w:rsid w:val="00713182"/>
    <w:rsid w:val="00713E28"/>
    <w:rsid w:val="0071570F"/>
    <w:rsid w:val="00715C35"/>
    <w:rsid w:val="00715EA8"/>
    <w:rsid w:val="00717547"/>
    <w:rsid w:val="00720539"/>
    <w:rsid w:val="00721149"/>
    <w:rsid w:val="007223BE"/>
    <w:rsid w:val="00723FF8"/>
    <w:rsid w:val="0072414C"/>
    <w:rsid w:val="00724587"/>
    <w:rsid w:val="007254EA"/>
    <w:rsid w:val="00726050"/>
    <w:rsid w:val="007265F2"/>
    <w:rsid w:val="00726B72"/>
    <w:rsid w:val="00731196"/>
    <w:rsid w:val="00735492"/>
    <w:rsid w:val="007360A8"/>
    <w:rsid w:val="007415D0"/>
    <w:rsid w:val="00741807"/>
    <w:rsid w:val="0074234D"/>
    <w:rsid w:val="007436DB"/>
    <w:rsid w:val="0074436C"/>
    <w:rsid w:val="00750A44"/>
    <w:rsid w:val="007533C3"/>
    <w:rsid w:val="0075419E"/>
    <w:rsid w:val="00754B01"/>
    <w:rsid w:val="00757075"/>
    <w:rsid w:val="00761915"/>
    <w:rsid w:val="00767440"/>
    <w:rsid w:val="007707B1"/>
    <w:rsid w:val="007710A9"/>
    <w:rsid w:val="0077276E"/>
    <w:rsid w:val="00772AF9"/>
    <w:rsid w:val="00772EB4"/>
    <w:rsid w:val="00775250"/>
    <w:rsid w:val="00777625"/>
    <w:rsid w:val="0078000F"/>
    <w:rsid w:val="0078209B"/>
    <w:rsid w:val="007831AA"/>
    <w:rsid w:val="00783477"/>
    <w:rsid w:val="00785D23"/>
    <w:rsid w:val="00787D53"/>
    <w:rsid w:val="00790B24"/>
    <w:rsid w:val="00792CEA"/>
    <w:rsid w:val="00795866"/>
    <w:rsid w:val="00795B86"/>
    <w:rsid w:val="00795C11"/>
    <w:rsid w:val="0079765F"/>
    <w:rsid w:val="007A153F"/>
    <w:rsid w:val="007A1624"/>
    <w:rsid w:val="007A46B0"/>
    <w:rsid w:val="007A4F85"/>
    <w:rsid w:val="007A636A"/>
    <w:rsid w:val="007A68BD"/>
    <w:rsid w:val="007A7923"/>
    <w:rsid w:val="007B02D1"/>
    <w:rsid w:val="007B0844"/>
    <w:rsid w:val="007B1599"/>
    <w:rsid w:val="007B1DB4"/>
    <w:rsid w:val="007B2027"/>
    <w:rsid w:val="007B20D1"/>
    <w:rsid w:val="007B261A"/>
    <w:rsid w:val="007B53F0"/>
    <w:rsid w:val="007B6052"/>
    <w:rsid w:val="007C1537"/>
    <w:rsid w:val="007C1BAB"/>
    <w:rsid w:val="007C4769"/>
    <w:rsid w:val="007C5079"/>
    <w:rsid w:val="007C6BDB"/>
    <w:rsid w:val="007D0116"/>
    <w:rsid w:val="007D053E"/>
    <w:rsid w:val="007D075D"/>
    <w:rsid w:val="007D08D5"/>
    <w:rsid w:val="007D0F8D"/>
    <w:rsid w:val="007D3BEC"/>
    <w:rsid w:val="007D485E"/>
    <w:rsid w:val="007D5E19"/>
    <w:rsid w:val="007D7818"/>
    <w:rsid w:val="007E0884"/>
    <w:rsid w:val="007E0FBA"/>
    <w:rsid w:val="007E1B6C"/>
    <w:rsid w:val="007E2809"/>
    <w:rsid w:val="007E30D2"/>
    <w:rsid w:val="007E6495"/>
    <w:rsid w:val="007E7B18"/>
    <w:rsid w:val="007F0163"/>
    <w:rsid w:val="007F25DB"/>
    <w:rsid w:val="007F296B"/>
    <w:rsid w:val="007F3369"/>
    <w:rsid w:val="007F3BB0"/>
    <w:rsid w:val="007F6234"/>
    <w:rsid w:val="00800426"/>
    <w:rsid w:val="00800950"/>
    <w:rsid w:val="00801314"/>
    <w:rsid w:val="00801770"/>
    <w:rsid w:val="00801BB0"/>
    <w:rsid w:val="0080356C"/>
    <w:rsid w:val="0080378D"/>
    <w:rsid w:val="00803A5E"/>
    <w:rsid w:val="00803E1B"/>
    <w:rsid w:val="00804D6C"/>
    <w:rsid w:val="00805724"/>
    <w:rsid w:val="0080789D"/>
    <w:rsid w:val="008078AF"/>
    <w:rsid w:val="0081025C"/>
    <w:rsid w:val="00810386"/>
    <w:rsid w:val="008105F7"/>
    <w:rsid w:val="00810D34"/>
    <w:rsid w:val="00812971"/>
    <w:rsid w:val="00813B87"/>
    <w:rsid w:val="0081429D"/>
    <w:rsid w:val="0081731D"/>
    <w:rsid w:val="0081768A"/>
    <w:rsid w:val="00820DE9"/>
    <w:rsid w:val="00823C88"/>
    <w:rsid w:val="00824BAC"/>
    <w:rsid w:val="00826081"/>
    <w:rsid w:val="00826083"/>
    <w:rsid w:val="008265BE"/>
    <w:rsid w:val="0082685F"/>
    <w:rsid w:val="00827213"/>
    <w:rsid w:val="008310E2"/>
    <w:rsid w:val="00833156"/>
    <w:rsid w:val="0083375E"/>
    <w:rsid w:val="00834A4C"/>
    <w:rsid w:val="00835E6B"/>
    <w:rsid w:val="00835F50"/>
    <w:rsid w:val="00837A1B"/>
    <w:rsid w:val="00837B78"/>
    <w:rsid w:val="00841538"/>
    <w:rsid w:val="00841E26"/>
    <w:rsid w:val="008443C2"/>
    <w:rsid w:val="0084471D"/>
    <w:rsid w:val="00844A5F"/>
    <w:rsid w:val="00845647"/>
    <w:rsid w:val="0084608C"/>
    <w:rsid w:val="00846165"/>
    <w:rsid w:val="00846347"/>
    <w:rsid w:val="00852B66"/>
    <w:rsid w:val="00854452"/>
    <w:rsid w:val="00854FF4"/>
    <w:rsid w:val="00857224"/>
    <w:rsid w:val="008574CC"/>
    <w:rsid w:val="00857C87"/>
    <w:rsid w:val="008626B9"/>
    <w:rsid w:val="008659E9"/>
    <w:rsid w:val="00865BF9"/>
    <w:rsid w:val="008672FD"/>
    <w:rsid w:val="0087048B"/>
    <w:rsid w:val="00870FD7"/>
    <w:rsid w:val="00871260"/>
    <w:rsid w:val="00872175"/>
    <w:rsid w:val="00873034"/>
    <w:rsid w:val="00873AB5"/>
    <w:rsid w:val="0087437A"/>
    <w:rsid w:val="0087588B"/>
    <w:rsid w:val="00876566"/>
    <w:rsid w:val="008771FD"/>
    <w:rsid w:val="00877DF1"/>
    <w:rsid w:val="00880A1D"/>
    <w:rsid w:val="008828EE"/>
    <w:rsid w:val="00882C0D"/>
    <w:rsid w:val="00883BA5"/>
    <w:rsid w:val="00884078"/>
    <w:rsid w:val="00885644"/>
    <w:rsid w:val="00885BBE"/>
    <w:rsid w:val="00885F12"/>
    <w:rsid w:val="00887AB5"/>
    <w:rsid w:val="00890739"/>
    <w:rsid w:val="00890B5D"/>
    <w:rsid w:val="008916E0"/>
    <w:rsid w:val="008926C5"/>
    <w:rsid w:val="00893DDB"/>
    <w:rsid w:val="00893F6D"/>
    <w:rsid w:val="00895927"/>
    <w:rsid w:val="00896863"/>
    <w:rsid w:val="00896DC0"/>
    <w:rsid w:val="0089764A"/>
    <w:rsid w:val="008A036A"/>
    <w:rsid w:val="008A0BA3"/>
    <w:rsid w:val="008A1FC6"/>
    <w:rsid w:val="008A268C"/>
    <w:rsid w:val="008A332D"/>
    <w:rsid w:val="008A354E"/>
    <w:rsid w:val="008A3C49"/>
    <w:rsid w:val="008A3E1F"/>
    <w:rsid w:val="008A3E23"/>
    <w:rsid w:val="008A4505"/>
    <w:rsid w:val="008A4B28"/>
    <w:rsid w:val="008A4DA1"/>
    <w:rsid w:val="008A68F0"/>
    <w:rsid w:val="008A7ECA"/>
    <w:rsid w:val="008B1F7B"/>
    <w:rsid w:val="008B201C"/>
    <w:rsid w:val="008B20AB"/>
    <w:rsid w:val="008B3DC2"/>
    <w:rsid w:val="008B4070"/>
    <w:rsid w:val="008B6E03"/>
    <w:rsid w:val="008B7146"/>
    <w:rsid w:val="008B7C3D"/>
    <w:rsid w:val="008C01C4"/>
    <w:rsid w:val="008C029D"/>
    <w:rsid w:val="008C0690"/>
    <w:rsid w:val="008C20D2"/>
    <w:rsid w:val="008C26E3"/>
    <w:rsid w:val="008C3433"/>
    <w:rsid w:val="008C3F74"/>
    <w:rsid w:val="008C4279"/>
    <w:rsid w:val="008D0E3E"/>
    <w:rsid w:val="008D167C"/>
    <w:rsid w:val="008D1F81"/>
    <w:rsid w:val="008D2109"/>
    <w:rsid w:val="008D47E1"/>
    <w:rsid w:val="008D5525"/>
    <w:rsid w:val="008D5549"/>
    <w:rsid w:val="008D578A"/>
    <w:rsid w:val="008D6868"/>
    <w:rsid w:val="008E1A74"/>
    <w:rsid w:val="008E4ECE"/>
    <w:rsid w:val="008E5D07"/>
    <w:rsid w:val="008E5DF4"/>
    <w:rsid w:val="008E6DE3"/>
    <w:rsid w:val="008E7BE7"/>
    <w:rsid w:val="008F23D5"/>
    <w:rsid w:val="008F2EDF"/>
    <w:rsid w:val="008F4166"/>
    <w:rsid w:val="008F4F2C"/>
    <w:rsid w:val="008F5211"/>
    <w:rsid w:val="008F5258"/>
    <w:rsid w:val="008F5615"/>
    <w:rsid w:val="008F5A57"/>
    <w:rsid w:val="008F6388"/>
    <w:rsid w:val="008F6428"/>
    <w:rsid w:val="008F67BB"/>
    <w:rsid w:val="008F6C69"/>
    <w:rsid w:val="008F7DE9"/>
    <w:rsid w:val="00900227"/>
    <w:rsid w:val="00901233"/>
    <w:rsid w:val="00903914"/>
    <w:rsid w:val="00904A3E"/>
    <w:rsid w:val="00905DDE"/>
    <w:rsid w:val="009070B7"/>
    <w:rsid w:val="00907267"/>
    <w:rsid w:val="009117F4"/>
    <w:rsid w:val="00911D05"/>
    <w:rsid w:val="00911D86"/>
    <w:rsid w:val="00912622"/>
    <w:rsid w:val="00912AD0"/>
    <w:rsid w:val="0091646C"/>
    <w:rsid w:val="0091693B"/>
    <w:rsid w:val="00917F60"/>
    <w:rsid w:val="009227AB"/>
    <w:rsid w:val="00923746"/>
    <w:rsid w:val="0092383C"/>
    <w:rsid w:val="00924EDF"/>
    <w:rsid w:val="0093146F"/>
    <w:rsid w:val="00931837"/>
    <w:rsid w:val="009331E5"/>
    <w:rsid w:val="00933FA5"/>
    <w:rsid w:val="009434CF"/>
    <w:rsid w:val="0094573A"/>
    <w:rsid w:val="009474D0"/>
    <w:rsid w:val="00950A52"/>
    <w:rsid w:val="00951889"/>
    <w:rsid w:val="00952499"/>
    <w:rsid w:val="009528C7"/>
    <w:rsid w:val="0095330E"/>
    <w:rsid w:val="00953B5D"/>
    <w:rsid w:val="009547AF"/>
    <w:rsid w:val="00956B95"/>
    <w:rsid w:val="0095721C"/>
    <w:rsid w:val="009573CF"/>
    <w:rsid w:val="00960B64"/>
    <w:rsid w:val="00961CA7"/>
    <w:rsid w:val="009632F3"/>
    <w:rsid w:val="0096399D"/>
    <w:rsid w:val="00963EB5"/>
    <w:rsid w:val="00965B8F"/>
    <w:rsid w:val="0096627B"/>
    <w:rsid w:val="00966469"/>
    <w:rsid w:val="00971543"/>
    <w:rsid w:val="00971886"/>
    <w:rsid w:val="009734BF"/>
    <w:rsid w:val="00974B7E"/>
    <w:rsid w:val="009770CD"/>
    <w:rsid w:val="00980963"/>
    <w:rsid w:val="0098156C"/>
    <w:rsid w:val="00982122"/>
    <w:rsid w:val="00982C4A"/>
    <w:rsid w:val="00983AF8"/>
    <w:rsid w:val="00985472"/>
    <w:rsid w:val="00985A5A"/>
    <w:rsid w:val="00985AA0"/>
    <w:rsid w:val="00985F1C"/>
    <w:rsid w:val="00987759"/>
    <w:rsid w:val="00990D3D"/>
    <w:rsid w:val="009930AA"/>
    <w:rsid w:val="009954C6"/>
    <w:rsid w:val="009964DE"/>
    <w:rsid w:val="00996F42"/>
    <w:rsid w:val="009977C5"/>
    <w:rsid w:val="00997F61"/>
    <w:rsid w:val="009A0711"/>
    <w:rsid w:val="009A09C4"/>
    <w:rsid w:val="009A0DAE"/>
    <w:rsid w:val="009A2679"/>
    <w:rsid w:val="009A34C3"/>
    <w:rsid w:val="009A628E"/>
    <w:rsid w:val="009A642F"/>
    <w:rsid w:val="009A6AD2"/>
    <w:rsid w:val="009A712A"/>
    <w:rsid w:val="009B168E"/>
    <w:rsid w:val="009B2D70"/>
    <w:rsid w:val="009B4C6C"/>
    <w:rsid w:val="009B4C8C"/>
    <w:rsid w:val="009B6232"/>
    <w:rsid w:val="009B62F2"/>
    <w:rsid w:val="009C11F5"/>
    <w:rsid w:val="009C1DBE"/>
    <w:rsid w:val="009C26C6"/>
    <w:rsid w:val="009C4AD1"/>
    <w:rsid w:val="009C60C6"/>
    <w:rsid w:val="009C663A"/>
    <w:rsid w:val="009C68CA"/>
    <w:rsid w:val="009C7664"/>
    <w:rsid w:val="009D1B20"/>
    <w:rsid w:val="009D302E"/>
    <w:rsid w:val="009D3743"/>
    <w:rsid w:val="009D4B71"/>
    <w:rsid w:val="009E245F"/>
    <w:rsid w:val="009E2C64"/>
    <w:rsid w:val="009E302D"/>
    <w:rsid w:val="009E4E40"/>
    <w:rsid w:val="009E63A0"/>
    <w:rsid w:val="009E70B3"/>
    <w:rsid w:val="009E75B9"/>
    <w:rsid w:val="009F1E49"/>
    <w:rsid w:val="009F23BB"/>
    <w:rsid w:val="009F3586"/>
    <w:rsid w:val="009F4064"/>
    <w:rsid w:val="009F4E99"/>
    <w:rsid w:val="009F5FCD"/>
    <w:rsid w:val="009F66E1"/>
    <w:rsid w:val="00A0255B"/>
    <w:rsid w:val="00A02C85"/>
    <w:rsid w:val="00A05013"/>
    <w:rsid w:val="00A05465"/>
    <w:rsid w:val="00A06057"/>
    <w:rsid w:val="00A0757D"/>
    <w:rsid w:val="00A07C6A"/>
    <w:rsid w:val="00A121B5"/>
    <w:rsid w:val="00A1334B"/>
    <w:rsid w:val="00A1448D"/>
    <w:rsid w:val="00A15ED7"/>
    <w:rsid w:val="00A16468"/>
    <w:rsid w:val="00A17A06"/>
    <w:rsid w:val="00A20A92"/>
    <w:rsid w:val="00A21B04"/>
    <w:rsid w:val="00A22B98"/>
    <w:rsid w:val="00A23525"/>
    <w:rsid w:val="00A23BC2"/>
    <w:rsid w:val="00A23CCA"/>
    <w:rsid w:val="00A23E9B"/>
    <w:rsid w:val="00A24936"/>
    <w:rsid w:val="00A252E4"/>
    <w:rsid w:val="00A258AB"/>
    <w:rsid w:val="00A259E8"/>
    <w:rsid w:val="00A25BF0"/>
    <w:rsid w:val="00A265F2"/>
    <w:rsid w:val="00A26D40"/>
    <w:rsid w:val="00A27930"/>
    <w:rsid w:val="00A30CC8"/>
    <w:rsid w:val="00A332F7"/>
    <w:rsid w:val="00A3466E"/>
    <w:rsid w:val="00A375BE"/>
    <w:rsid w:val="00A412BB"/>
    <w:rsid w:val="00A42F19"/>
    <w:rsid w:val="00A43548"/>
    <w:rsid w:val="00A43AD6"/>
    <w:rsid w:val="00A4478F"/>
    <w:rsid w:val="00A50DC4"/>
    <w:rsid w:val="00A529D3"/>
    <w:rsid w:val="00A5523D"/>
    <w:rsid w:val="00A561B1"/>
    <w:rsid w:val="00A57422"/>
    <w:rsid w:val="00A61683"/>
    <w:rsid w:val="00A61926"/>
    <w:rsid w:val="00A62840"/>
    <w:rsid w:val="00A62E43"/>
    <w:rsid w:val="00A62E83"/>
    <w:rsid w:val="00A6379E"/>
    <w:rsid w:val="00A63DE9"/>
    <w:rsid w:val="00A64687"/>
    <w:rsid w:val="00A64692"/>
    <w:rsid w:val="00A66BDC"/>
    <w:rsid w:val="00A67719"/>
    <w:rsid w:val="00A67942"/>
    <w:rsid w:val="00A70313"/>
    <w:rsid w:val="00A71C51"/>
    <w:rsid w:val="00A7632C"/>
    <w:rsid w:val="00A80557"/>
    <w:rsid w:val="00A8289F"/>
    <w:rsid w:val="00A83720"/>
    <w:rsid w:val="00A83D78"/>
    <w:rsid w:val="00A84A4C"/>
    <w:rsid w:val="00A84C3B"/>
    <w:rsid w:val="00A8746B"/>
    <w:rsid w:val="00A87588"/>
    <w:rsid w:val="00A94079"/>
    <w:rsid w:val="00A9413F"/>
    <w:rsid w:val="00A958A7"/>
    <w:rsid w:val="00A95A1E"/>
    <w:rsid w:val="00A97B61"/>
    <w:rsid w:val="00AA121F"/>
    <w:rsid w:val="00AA304F"/>
    <w:rsid w:val="00AA31FC"/>
    <w:rsid w:val="00AA36F4"/>
    <w:rsid w:val="00AA456A"/>
    <w:rsid w:val="00AA57F8"/>
    <w:rsid w:val="00AB37E9"/>
    <w:rsid w:val="00AB3D68"/>
    <w:rsid w:val="00AB3ED2"/>
    <w:rsid w:val="00AB42A1"/>
    <w:rsid w:val="00AB4543"/>
    <w:rsid w:val="00AB7ABA"/>
    <w:rsid w:val="00AC07AF"/>
    <w:rsid w:val="00AC11DA"/>
    <w:rsid w:val="00AC141B"/>
    <w:rsid w:val="00AC52D1"/>
    <w:rsid w:val="00AC571C"/>
    <w:rsid w:val="00AC613A"/>
    <w:rsid w:val="00AC7B0E"/>
    <w:rsid w:val="00AC7D7D"/>
    <w:rsid w:val="00AD07C0"/>
    <w:rsid w:val="00AD08C0"/>
    <w:rsid w:val="00AD0D21"/>
    <w:rsid w:val="00AD13DA"/>
    <w:rsid w:val="00AD246A"/>
    <w:rsid w:val="00AD367D"/>
    <w:rsid w:val="00AD3AA8"/>
    <w:rsid w:val="00AD5FAC"/>
    <w:rsid w:val="00AD6850"/>
    <w:rsid w:val="00AD695A"/>
    <w:rsid w:val="00AD7C6D"/>
    <w:rsid w:val="00AE0189"/>
    <w:rsid w:val="00AE287A"/>
    <w:rsid w:val="00AE2DBD"/>
    <w:rsid w:val="00AE2FB4"/>
    <w:rsid w:val="00AE40C8"/>
    <w:rsid w:val="00AE74D6"/>
    <w:rsid w:val="00AF0062"/>
    <w:rsid w:val="00AF066F"/>
    <w:rsid w:val="00AF0CC7"/>
    <w:rsid w:val="00AF28F2"/>
    <w:rsid w:val="00AF4BE4"/>
    <w:rsid w:val="00AF5E7D"/>
    <w:rsid w:val="00AF6825"/>
    <w:rsid w:val="00AF72EA"/>
    <w:rsid w:val="00AF7737"/>
    <w:rsid w:val="00B01168"/>
    <w:rsid w:val="00B03787"/>
    <w:rsid w:val="00B04FB7"/>
    <w:rsid w:val="00B056B5"/>
    <w:rsid w:val="00B05C13"/>
    <w:rsid w:val="00B06076"/>
    <w:rsid w:val="00B06C2F"/>
    <w:rsid w:val="00B072F3"/>
    <w:rsid w:val="00B0747F"/>
    <w:rsid w:val="00B07BE7"/>
    <w:rsid w:val="00B10FD4"/>
    <w:rsid w:val="00B127BD"/>
    <w:rsid w:val="00B129DC"/>
    <w:rsid w:val="00B12A16"/>
    <w:rsid w:val="00B133A5"/>
    <w:rsid w:val="00B13B99"/>
    <w:rsid w:val="00B13E82"/>
    <w:rsid w:val="00B14575"/>
    <w:rsid w:val="00B14736"/>
    <w:rsid w:val="00B148DC"/>
    <w:rsid w:val="00B15E18"/>
    <w:rsid w:val="00B2358B"/>
    <w:rsid w:val="00B2362A"/>
    <w:rsid w:val="00B255F6"/>
    <w:rsid w:val="00B26BC0"/>
    <w:rsid w:val="00B278DF"/>
    <w:rsid w:val="00B27DBD"/>
    <w:rsid w:val="00B302BF"/>
    <w:rsid w:val="00B31906"/>
    <w:rsid w:val="00B322DC"/>
    <w:rsid w:val="00B32991"/>
    <w:rsid w:val="00B33DA9"/>
    <w:rsid w:val="00B42DB3"/>
    <w:rsid w:val="00B43907"/>
    <w:rsid w:val="00B44AD3"/>
    <w:rsid w:val="00B452FA"/>
    <w:rsid w:val="00B45F7C"/>
    <w:rsid w:val="00B46EDC"/>
    <w:rsid w:val="00B47BA9"/>
    <w:rsid w:val="00B503EF"/>
    <w:rsid w:val="00B5337F"/>
    <w:rsid w:val="00B55349"/>
    <w:rsid w:val="00B60AE1"/>
    <w:rsid w:val="00B61A03"/>
    <w:rsid w:val="00B63A09"/>
    <w:rsid w:val="00B63C3E"/>
    <w:rsid w:val="00B64028"/>
    <w:rsid w:val="00B64E2D"/>
    <w:rsid w:val="00B65A46"/>
    <w:rsid w:val="00B66148"/>
    <w:rsid w:val="00B67EA3"/>
    <w:rsid w:val="00B71FDF"/>
    <w:rsid w:val="00B721D9"/>
    <w:rsid w:val="00B74984"/>
    <w:rsid w:val="00B7580B"/>
    <w:rsid w:val="00B7751F"/>
    <w:rsid w:val="00B776A6"/>
    <w:rsid w:val="00B81FB7"/>
    <w:rsid w:val="00B859F7"/>
    <w:rsid w:val="00B86837"/>
    <w:rsid w:val="00B92E74"/>
    <w:rsid w:val="00B95A94"/>
    <w:rsid w:val="00B96383"/>
    <w:rsid w:val="00B96CA2"/>
    <w:rsid w:val="00BA1A74"/>
    <w:rsid w:val="00BA1C5D"/>
    <w:rsid w:val="00BA2904"/>
    <w:rsid w:val="00BA3996"/>
    <w:rsid w:val="00BA3D4C"/>
    <w:rsid w:val="00BA4540"/>
    <w:rsid w:val="00BA52DC"/>
    <w:rsid w:val="00BA60D2"/>
    <w:rsid w:val="00BA6223"/>
    <w:rsid w:val="00BB1434"/>
    <w:rsid w:val="00BB21DC"/>
    <w:rsid w:val="00BB2CA5"/>
    <w:rsid w:val="00BB2E3F"/>
    <w:rsid w:val="00BB32DE"/>
    <w:rsid w:val="00BB73B1"/>
    <w:rsid w:val="00BB7C80"/>
    <w:rsid w:val="00BC03E2"/>
    <w:rsid w:val="00BC2196"/>
    <w:rsid w:val="00BC5DAC"/>
    <w:rsid w:val="00BC67F6"/>
    <w:rsid w:val="00BC7478"/>
    <w:rsid w:val="00BC7FA5"/>
    <w:rsid w:val="00BD0974"/>
    <w:rsid w:val="00BD174A"/>
    <w:rsid w:val="00BD2512"/>
    <w:rsid w:val="00BD4061"/>
    <w:rsid w:val="00BD6EDA"/>
    <w:rsid w:val="00BD779A"/>
    <w:rsid w:val="00BE09EF"/>
    <w:rsid w:val="00BE243B"/>
    <w:rsid w:val="00BE30AB"/>
    <w:rsid w:val="00BE4D40"/>
    <w:rsid w:val="00BE7BF4"/>
    <w:rsid w:val="00BE7EA4"/>
    <w:rsid w:val="00BF2FDB"/>
    <w:rsid w:val="00BF5B85"/>
    <w:rsid w:val="00BF65D3"/>
    <w:rsid w:val="00BF76E2"/>
    <w:rsid w:val="00C00006"/>
    <w:rsid w:val="00C00455"/>
    <w:rsid w:val="00C00502"/>
    <w:rsid w:val="00C03A96"/>
    <w:rsid w:val="00C0411C"/>
    <w:rsid w:val="00C05389"/>
    <w:rsid w:val="00C05FF6"/>
    <w:rsid w:val="00C076CF"/>
    <w:rsid w:val="00C100C5"/>
    <w:rsid w:val="00C106D6"/>
    <w:rsid w:val="00C10CC4"/>
    <w:rsid w:val="00C10D8C"/>
    <w:rsid w:val="00C110F0"/>
    <w:rsid w:val="00C121EF"/>
    <w:rsid w:val="00C1369E"/>
    <w:rsid w:val="00C14E9D"/>
    <w:rsid w:val="00C14FAB"/>
    <w:rsid w:val="00C20D23"/>
    <w:rsid w:val="00C21B8E"/>
    <w:rsid w:val="00C21CE8"/>
    <w:rsid w:val="00C22175"/>
    <w:rsid w:val="00C24E01"/>
    <w:rsid w:val="00C24FF2"/>
    <w:rsid w:val="00C2790B"/>
    <w:rsid w:val="00C30E24"/>
    <w:rsid w:val="00C35FA1"/>
    <w:rsid w:val="00C37FEE"/>
    <w:rsid w:val="00C43B31"/>
    <w:rsid w:val="00C4789B"/>
    <w:rsid w:val="00C50279"/>
    <w:rsid w:val="00C5081D"/>
    <w:rsid w:val="00C513A6"/>
    <w:rsid w:val="00C51768"/>
    <w:rsid w:val="00C51832"/>
    <w:rsid w:val="00C5399F"/>
    <w:rsid w:val="00C60673"/>
    <w:rsid w:val="00C61255"/>
    <w:rsid w:val="00C64170"/>
    <w:rsid w:val="00C658E0"/>
    <w:rsid w:val="00C65A31"/>
    <w:rsid w:val="00C66F88"/>
    <w:rsid w:val="00C67336"/>
    <w:rsid w:val="00C67C31"/>
    <w:rsid w:val="00C7040E"/>
    <w:rsid w:val="00C705B4"/>
    <w:rsid w:val="00C711AA"/>
    <w:rsid w:val="00C73971"/>
    <w:rsid w:val="00C764C8"/>
    <w:rsid w:val="00C815C2"/>
    <w:rsid w:val="00C8163D"/>
    <w:rsid w:val="00C818B0"/>
    <w:rsid w:val="00C81E38"/>
    <w:rsid w:val="00C82911"/>
    <w:rsid w:val="00C82CEA"/>
    <w:rsid w:val="00C830F3"/>
    <w:rsid w:val="00C83835"/>
    <w:rsid w:val="00C83962"/>
    <w:rsid w:val="00C84503"/>
    <w:rsid w:val="00C865C3"/>
    <w:rsid w:val="00C90DF0"/>
    <w:rsid w:val="00C919B9"/>
    <w:rsid w:val="00C92A39"/>
    <w:rsid w:val="00C93876"/>
    <w:rsid w:val="00C940EF"/>
    <w:rsid w:val="00C9526F"/>
    <w:rsid w:val="00C9603E"/>
    <w:rsid w:val="00CA2C35"/>
    <w:rsid w:val="00CA2E93"/>
    <w:rsid w:val="00CA3CC5"/>
    <w:rsid w:val="00CA4BEA"/>
    <w:rsid w:val="00CA6574"/>
    <w:rsid w:val="00CA7E22"/>
    <w:rsid w:val="00CB15FC"/>
    <w:rsid w:val="00CB2C68"/>
    <w:rsid w:val="00CB615A"/>
    <w:rsid w:val="00CC0000"/>
    <w:rsid w:val="00CC08B6"/>
    <w:rsid w:val="00CC1708"/>
    <w:rsid w:val="00CC1A16"/>
    <w:rsid w:val="00CC336B"/>
    <w:rsid w:val="00CC4075"/>
    <w:rsid w:val="00CC6485"/>
    <w:rsid w:val="00CC7977"/>
    <w:rsid w:val="00CD1759"/>
    <w:rsid w:val="00CD2747"/>
    <w:rsid w:val="00CD2E38"/>
    <w:rsid w:val="00CD50E4"/>
    <w:rsid w:val="00CD5483"/>
    <w:rsid w:val="00CD6A40"/>
    <w:rsid w:val="00CE16BE"/>
    <w:rsid w:val="00CE28D2"/>
    <w:rsid w:val="00CE3378"/>
    <w:rsid w:val="00CE3D95"/>
    <w:rsid w:val="00CE403F"/>
    <w:rsid w:val="00CE440D"/>
    <w:rsid w:val="00CE5AE7"/>
    <w:rsid w:val="00CE6268"/>
    <w:rsid w:val="00CE79AD"/>
    <w:rsid w:val="00CE7BF2"/>
    <w:rsid w:val="00CF0124"/>
    <w:rsid w:val="00CF0F2D"/>
    <w:rsid w:val="00CF1463"/>
    <w:rsid w:val="00CF757A"/>
    <w:rsid w:val="00D0019E"/>
    <w:rsid w:val="00D0186B"/>
    <w:rsid w:val="00D019E7"/>
    <w:rsid w:val="00D01E9A"/>
    <w:rsid w:val="00D025A2"/>
    <w:rsid w:val="00D02740"/>
    <w:rsid w:val="00D046D7"/>
    <w:rsid w:val="00D05D73"/>
    <w:rsid w:val="00D106E5"/>
    <w:rsid w:val="00D10974"/>
    <w:rsid w:val="00D124D5"/>
    <w:rsid w:val="00D1294F"/>
    <w:rsid w:val="00D12A14"/>
    <w:rsid w:val="00D130B9"/>
    <w:rsid w:val="00D157DB"/>
    <w:rsid w:val="00D16878"/>
    <w:rsid w:val="00D17CC7"/>
    <w:rsid w:val="00D20E3B"/>
    <w:rsid w:val="00D23EB9"/>
    <w:rsid w:val="00D2545C"/>
    <w:rsid w:val="00D254B3"/>
    <w:rsid w:val="00D2637B"/>
    <w:rsid w:val="00D30162"/>
    <w:rsid w:val="00D326B2"/>
    <w:rsid w:val="00D344B5"/>
    <w:rsid w:val="00D35AB1"/>
    <w:rsid w:val="00D361A7"/>
    <w:rsid w:val="00D413E5"/>
    <w:rsid w:val="00D4208F"/>
    <w:rsid w:val="00D42C43"/>
    <w:rsid w:val="00D43DC9"/>
    <w:rsid w:val="00D44113"/>
    <w:rsid w:val="00D44396"/>
    <w:rsid w:val="00D445A5"/>
    <w:rsid w:val="00D45606"/>
    <w:rsid w:val="00D45782"/>
    <w:rsid w:val="00D46792"/>
    <w:rsid w:val="00D4762B"/>
    <w:rsid w:val="00D477AB"/>
    <w:rsid w:val="00D51030"/>
    <w:rsid w:val="00D51964"/>
    <w:rsid w:val="00D522D7"/>
    <w:rsid w:val="00D52F05"/>
    <w:rsid w:val="00D56052"/>
    <w:rsid w:val="00D56A1B"/>
    <w:rsid w:val="00D57F51"/>
    <w:rsid w:val="00D6275E"/>
    <w:rsid w:val="00D65795"/>
    <w:rsid w:val="00D75E0E"/>
    <w:rsid w:val="00D812BC"/>
    <w:rsid w:val="00D814EC"/>
    <w:rsid w:val="00D816A1"/>
    <w:rsid w:val="00D83E32"/>
    <w:rsid w:val="00D8549C"/>
    <w:rsid w:val="00D8737E"/>
    <w:rsid w:val="00D878FE"/>
    <w:rsid w:val="00D87963"/>
    <w:rsid w:val="00D90450"/>
    <w:rsid w:val="00D914CE"/>
    <w:rsid w:val="00D92447"/>
    <w:rsid w:val="00D93672"/>
    <w:rsid w:val="00D944A0"/>
    <w:rsid w:val="00D94519"/>
    <w:rsid w:val="00D94A0F"/>
    <w:rsid w:val="00D953DC"/>
    <w:rsid w:val="00D96217"/>
    <w:rsid w:val="00D96A26"/>
    <w:rsid w:val="00DA1486"/>
    <w:rsid w:val="00DA353F"/>
    <w:rsid w:val="00DA3B2E"/>
    <w:rsid w:val="00DA627D"/>
    <w:rsid w:val="00DB010F"/>
    <w:rsid w:val="00DB0BFC"/>
    <w:rsid w:val="00DB102E"/>
    <w:rsid w:val="00DB1353"/>
    <w:rsid w:val="00DB583F"/>
    <w:rsid w:val="00DB58F7"/>
    <w:rsid w:val="00DB68D1"/>
    <w:rsid w:val="00DB7734"/>
    <w:rsid w:val="00DC24A9"/>
    <w:rsid w:val="00DC6651"/>
    <w:rsid w:val="00DD1717"/>
    <w:rsid w:val="00DD3505"/>
    <w:rsid w:val="00DD49F2"/>
    <w:rsid w:val="00DD5575"/>
    <w:rsid w:val="00DD57CE"/>
    <w:rsid w:val="00DE05DF"/>
    <w:rsid w:val="00DE0884"/>
    <w:rsid w:val="00DE1189"/>
    <w:rsid w:val="00DE13D8"/>
    <w:rsid w:val="00DE2562"/>
    <w:rsid w:val="00DE2B19"/>
    <w:rsid w:val="00DE3F7C"/>
    <w:rsid w:val="00DE49D3"/>
    <w:rsid w:val="00DE5C95"/>
    <w:rsid w:val="00DE5E19"/>
    <w:rsid w:val="00DE67DA"/>
    <w:rsid w:val="00DE6A12"/>
    <w:rsid w:val="00DE7A3D"/>
    <w:rsid w:val="00DF092C"/>
    <w:rsid w:val="00DF0A0D"/>
    <w:rsid w:val="00DF0E9C"/>
    <w:rsid w:val="00DF1531"/>
    <w:rsid w:val="00DF2E2D"/>
    <w:rsid w:val="00DF6E4E"/>
    <w:rsid w:val="00E01265"/>
    <w:rsid w:val="00E01376"/>
    <w:rsid w:val="00E02E12"/>
    <w:rsid w:val="00E033BA"/>
    <w:rsid w:val="00E04FAE"/>
    <w:rsid w:val="00E06E44"/>
    <w:rsid w:val="00E06F32"/>
    <w:rsid w:val="00E10A8B"/>
    <w:rsid w:val="00E135AA"/>
    <w:rsid w:val="00E16973"/>
    <w:rsid w:val="00E17EFE"/>
    <w:rsid w:val="00E20E33"/>
    <w:rsid w:val="00E250F0"/>
    <w:rsid w:val="00E27926"/>
    <w:rsid w:val="00E31562"/>
    <w:rsid w:val="00E325D9"/>
    <w:rsid w:val="00E33624"/>
    <w:rsid w:val="00E34CFC"/>
    <w:rsid w:val="00E34D4D"/>
    <w:rsid w:val="00E35E28"/>
    <w:rsid w:val="00E3607F"/>
    <w:rsid w:val="00E37E51"/>
    <w:rsid w:val="00E43656"/>
    <w:rsid w:val="00E44BD9"/>
    <w:rsid w:val="00E454A7"/>
    <w:rsid w:val="00E46F9C"/>
    <w:rsid w:val="00E47C1B"/>
    <w:rsid w:val="00E510CC"/>
    <w:rsid w:val="00E514A7"/>
    <w:rsid w:val="00E518EE"/>
    <w:rsid w:val="00E51B5A"/>
    <w:rsid w:val="00E524DE"/>
    <w:rsid w:val="00E5268B"/>
    <w:rsid w:val="00E538AD"/>
    <w:rsid w:val="00E55080"/>
    <w:rsid w:val="00E55F59"/>
    <w:rsid w:val="00E56AA8"/>
    <w:rsid w:val="00E62366"/>
    <w:rsid w:val="00E62BCF"/>
    <w:rsid w:val="00E64C62"/>
    <w:rsid w:val="00E64E2A"/>
    <w:rsid w:val="00E65BA1"/>
    <w:rsid w:val="00E6682C"/>
    <w:rsid w:val="00E66A1C"/>
    <w:rsid w:val="00E672B3"/>
    <w:rsid w:val="00E7065D"/>
    <w:rsid w:val="00E706FC"/>
    <w:rsid w:val="00E7267B"/>
    <w:rsid w:val="00E74168"/>
    <w:rsid w:val="00E74418"/>
    <w:rsid w:val="00E76184"/>
    <w:rsid w:val="00E772CC"/>
    <w:rsid w:val="00E778DA"/>
    <w:rsid w:val="00E802B6"/>
    <w:rsid w:val="00E813CC"/>
    <w:rsid w:val="00E81505"/>
    <w:rsid w:val="00E81AB6"/>
    <w:rsid w:val="00E8251B"/>
    <w:rsid w:val="00E82F60"/>
    <w:rsid w:val="00E83BE5"/>
    <w:rsid w:val="00E8405B"/>
    <w:rsid w:val="00E860A1"/>
    <w:rsid w:val="00E86AE8"/>
    <w:rsid w:val="00E877FC"/>
    <w:rsid w:val="00E87A86"/>
    <w:rsid w:val="00E90157"/>
    <w:rsid w:val="00E906E0"/>
    <w:rsid w:val="00E91DF0"/>
    <w:rsid w:val="00E93D45"/>
    <w:rsid w:val="00E95301"/>
    <w:rsid w:val="00E96D11"/>
    <w:rsid w:val="00EA09AC"/>
    <w:rsid w:val="00EA177F"/>
    <w:rsid w:val="00EA19A0"/>
    <w:rsid w:val="00EA1A64"/>
    <w:rsid w:val="00EA1D8E"/>
    <w:rsid w:val="00EA4A30"/>
    <w:rsid w:val="00EA7EBC"/>
    <w:rsid w:val="00EB078E"/>
    <w:rsid w:val="00EB1768"/>
    <w:rsid w:val="00EB246B"/>
    <w:rsid w:val="00EB27FD"/>
    <w:rsid w:val="00EB3BC5"/>
    <w:rsid w:val="00EB4537"/>
    <w:rsid w:val="00EB5551"/>
    <w:rsid w:val="00EB592C"/>
    <w:rsid w:val="00EC1486"/>
    <w:rsid w:val="00EC153F"/>
    <w:rsid w:val="00EC20A1"/>
    <w:rsid w:val="00ED034D"/>
    <w:rsid w:val="00ED1C21"/>
    <w:rsid w:val="00ED1D96"/>
    <w:rsid w:val="00ED1F0D"/>
    <w:rsid w:val="00ED1F43"/>
    <w:rsid w:val="00ED29C2"/>
    <w:rsid w:val="00ED2CA5"/>
    <w:rsid w:val="00ED350B"/>
    <w:rsid w:val="00ED4333"/>
    <w:rsid w:val="00ED4A62"/>
    <w:rsid w:val="00ED6E1F"/>
    <w:rsid w:val="00ED7D73"/>
    <w:rsid w:val="00EE19FC"/>
    <w:rsid w:val="00EE7B5A"/>
    <w:rsid w:val="00EF3750"/>
    <w:rsid w:val="00EF4E1F"/>
    <w:rsid w:val="00EF4FA9"/>
    <w:rsid w:val="00EF7C39"/>
    <w:rsid w:val="00F029B5"/>
    <w:rsid w:val="00F02FE3"/>
    <w:rsid w:val="00F03997"/>
    <w:rsid w:val="00F03C88"/>
    <w:rsid w:val="00F03CC5"/>
    <w:rsid w:val="00F06447"/>
    <w:rsid w:val="00F11CB6"/>
    <w:rsid w:val="00F11FE6"/>
    <w:rsid w:val="00F13579"/>
    <w:rsid w:val="00F1417D"/>
    <w:rsid w:val="00F145BE"/>
    <w:rsid w:val="00F16B9D"/>
    <w:rsid w:val="00F206E9"/>
    <w:rsid w:val="00F20762"/>
    <w:rsid w:val="00F2134B"/>
    <w:rsid w:val="00F21B0C"/>
    <w:rsid w:val="00F24D31"/>
    <w:rsid w:val="00F25725"/>
    <w:rsid w:val="00F27D4F"/>
    <w:rsid w:val="00F30D8F"/>
    <w:rsid w:val="00F3170D"/>
    <w:rsid w:val="00F31F40"/>
    <w:rsid w:val="00F336BF"/>
    <w:rsid w:val="00F33879"/>
    <w:rsid w:val="00F34A6A"/>
    <w:rsid w:val="00F36428"/>
    <w:rsid w:val="00F41146"/>
    <w:rsid w:val="00F4145F"/>
    <w:rsid w:val="00F42618"/>
    <w:rsid w:val="00F42A65"/>
    <w:rsid w:val="00F43759"/>
    <w:rsid w:val="00F442FA"/>
    <w:rsid w:val="00F44E5B"/>
    <w:rsid w:val="00F46B32"/>
    <w:rsid w:val="00F46EEE"/>
    <w:rsid w:val="00F47CBB"/>
    <w:rsid w:val="00F522F3"/>
    <w:rsid w:val="00F565DC"/>
    <w:rsid w:val="00F56890"/>
    <w:rsid w:val="00F56DCC"/>
    <w:rsid w:val="00F613DF"/>
    <w:rsid w:val="00F61D58"/>
    <w:rsid w:val="00F626FB"/>
    <w:rsid w:val="00F63BD2"/>
    <w:rsid w:val="00F63FE6"/>
    <w:rsid w:val="00F64D79"/>
    <w:rsid w:val="00F65486"/>
    <w:rsid w:val="00F65E41"/>
    <w:rsid w:val="00F66A3B"/>
    <w:rsid w:val="00F67025"/>
    <w:rsid w:val="00F71356"/>
    <w:rsid w:val="00F71895"/>
    <w:rsid w:val="00F72568"/>
    <w:rsid w:val="00F74241"/>
    <w:rsid w:val="00F745A9"/>
    <w:rsid w:val="00F752EE"/>
    <w:rsid w:val="00F75CE5"/>
    <w:rsid w:val="00F77006"/>
    <w:rsid w:val="00F7732A"/>
    <w:rsid w:val="00F77449"/>
    <w:rsid w:val="00F80950"/>
    <w:rsid w:val="00F817A3"/>
    <w:rsid w:val="00F8183A"/>
    <w:rsid w:val="00F81984"/>
    <w:rsid w:val="00F81A7A"/>
    <w:rsid w:val="00F82A6A"/>
    <w:rsid w:val="00F83380"/>
    <w:rsid w:val="00F83743"/>
    <w:rsid w:val="00F839A5"/>
    <w:rsid w:val="00F85ECB"/>
    <w:rsid w:val="00F86935"/>
    <w:rsid w:val="00F86E87"/>
    <w:rsid w:val="00F90168"/>
    <w:rsid w:val="00F90FFC"/>
    <w:rsid w:val="00F921CB"/>
    <w:rsid w:val="00F9286B"/>
    <w:rsid w:val="00F951AA"/>
    <w:rsid w:val="00F954C7"/>
    <w:rsid w:val="00F96477"/>
    <w:rsid w:val="00F969BE"/>
    <w:rsid w:val="00FA033A"/>
    <w:rsid w:val="00FA14CC"/>
    <w:rsid w:val="00FA23E4"/>
    <w:rsid w:val="00FA3460"/>
    <w:rsid w:val="00FA50E2"/>
    <w:rsid w:val="00FA551C"/>
    <w:rsid w:val="00FA6DF7"/>
    <w:rsid w:val="00FA7751"/>
    <w:rsid w:val="00FB0B5B"/>
    <w:rsid w:val="00FB1B05"/>
    <w:rsid w:val="00FB1EDB"/>
    <w:rsid w:val="00FB2989"/>
    <w:rsid w:val="00FB2B90"/>
    <w:rsid w:val="00FB3014"/>
    <w:rsid w:val="00FB394E"/>
    <w:rsid w:val="00FB3AC0"/>
    <w:rsid w:val="00FB451B"/>
    <w:rsid w:val="00FB5040"/>
    <w:rsid w:val="00FB6243"/>
    <w:rsid w:val="00FB6964"/>
    <w:rsid w:val="00FC0A76"/>
    <w:rsid w:val="00FC2B8A"/>
    <w:rsid w:val="00FC33A5"/>
    <w:rsid w:val="00FC35D4"/>
    <w:rsid w:val="00FC677B"/>
    <w:rsid w:val="00FC69BE"/>
    <w:rsid w:val="00FC6D71"/>
    <w:rsid w:val="00FC7373"/>
    <w:rsid w:val="00FD3DB5"/>
    <w:rsid w:val="00FD42A1"/>
    <w:rsid w:val="00FD4708"/>
    <w:rsid w:val="00FD58FA"/>
    <w:rsid w:val="00FD66D7"/>
    <w:rsid w:val="00FD66DB"/>
    <w:rsid w:val="00FD6B37"/>
    <w:rsid w:val="00FD6F4F"/>
    <w:rsid w:val="00FD7756"/>
    <w:rsid w:val="00FE13DA"/>
    <w:rsid w:val="00FE391D"/>
    <w:rsid w:val="00FE57E0"/>
    <w:rsid w:val="00FE6BB5"/>
    <w:rsid w:val="00FE7EE8"/>
    <w:rsid w:val="00FF0203"/>
    <w:rsid w:val="00FF166E"/>
    <w:rsid w:val="00FF77C5"/>
    <w:rsid w:val="00FF7B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1DD1B2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767440"/>
    <w:rPr>
      <w:rFonts w:ascii="Heiti SC Light" w:eastAsia="Heiti SC Light"/>
      <w:sz w:val="18"/>
      <w:szCs w:val="18"/>
    </w:rPr>
  </w:style>
  <w:style w:type="character" w:customStyle="1" w:styleId="Char">
    <w:name w:val="批注框文本 Char"/>
    <w:basedOn w:val="a0"/>
    <w:link w:val="a3"/>
    <w:uiPriority w:val="99"/>
    <w:semiHidden/>
    <w:rsid w:val="00767440"/>
    <w:rPr>
      <w:rFonts w:ascii="Heiti SC Light" w:eastAsia="Heiti SC Light"/>
      <w:sz w:val="18"/>
      <w:szCs w:val="18"/>
    </w:rPr>
  </w:style>
  <w:style w:type="table" w:styleId="a4">
    <w:name w:val="Table Grid"/>
    <w:basedOn w:val="a1"/>
    <w:uiPriority w:val="59"/>
    <w:rsid w:val="00345B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Strong"/>
    <w:qFormat/>
    <w:rsid w:val="00A529D3"/>
    <w:rPr>
      <w:b/>
    </w:rPr>
  </w:style>
  <w:style w:type="character" w:styleId="a6">
    <w:name w:val="Hyperlink"/>
    <w:rsid w:val="00A529D3"/>
    <w:rPr>
      <w:color w:val="0000FF"/>
      <w:u w:val="single"/>
    </w:rPr>
  </w:style>
  <w:style w:type="character" w:customStyle="1" w:styleId="hps">
    <w:name w:val="hps"/>
    <w:basedOn w:val="a0"/>
    <w:rsid w:val="002330C2"/>
  </w:style>
  <w:style w:type="paragraph" w:styleId="a7">
    <w:name w:val="header"/>
    <w:basedOn w:val="a"/>
    <w:link w:val="Char0"/>
    <w:uiPriority w:val="99"/>
    <w:unhideWhenUsed/>
    <w:rsid w:val="005948CA"/>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uiPriority w:val="99"/>
    <w:rsid w:val="005948CA"/>
    <w:rPr>
      <w:sz w:val="18"/>
      <w:szCs w:val="18"/>
    </w:rPr>
  </w:style>
  <w:style w:type="paragraph" w:styleId="a8">
    <w:name w:val="footer"/>
    <w:basedOn w:val="a"/>
    <w:link w:val="Char1"/>
    <w:uiPriority w:val="99"/>
    <w:unhideWhenUsed/>
    <w:rsid w:val="005948CA"/>
    <w:pPr>
      <w:tabs>
        <w:tab w:val="center" w:pos="4153"/>
        <w:tab w:val="right" w:pos="8306"/>
      </w:tabs>
      <w:snapToGrid w:val="0"/>
      <w:jc w:val="left"/>
    </w:pPr>
    <w:rPr>
      <w:sz w:val="18"/>
      <w:szCs w:val="18"/>
    </w:rPr>
  </w:style>
  <w:style w:type="character" w:customStyle="1" w:styleId="Char1">
    <w:name w:val="页脚 Char"/>
    <w:basedOn w:val="a0"/>
    <w:link w:val="a8"/>
    <w:uiPriority w:val="99"/>
    <w:rsid w:val="005948CA"/>
    <w:rPr>
      <w:sz w:val="18"/>
      <w:szCs w:val="18"/>
    </w:rPr>
  </w:style>
  <w:style w:type="paragraph" w:styleId="a9">
    <w:name w:val="Document Map"/>
    <w:basedOn w:val="a"/>
    <w:link w:val="Char2"/>
    <w:uiPriority w:val="99"/>
    <w:semiHidden/>
    <w:unhideWhenUsed/>
    <w:rsid w:val="00E86AE8"/>
    <w:rPr>
      <w:rFonts w:ascii="Heiti SC Light" w:eastAsia="Heiti SC Light"/>
    </w:rPr>
  </w:style>
  <w:style w:type="character" w:customStyle="1" w:styleId="Char2">
    <w:name w:val="文档结构图 Char"/>
    <w:basedOn w:val="a0"/>
    <w:link w:val="a9"/>
    <w:uiPriority w:val="99"/>
    <w:semiHidden/>
    <w:rsid w:val="00E86AE8"/>
    <w:rPr>
      <w:rFonts w:ascii="Heiti SC Light" w:eastAsia="Heiti SC Light"/>
    </w:rPr>
  </w:style>
  <w:style w:type="paragraph" w:styleId="aa">
    <w:name w:val="Revision"/>
    <w:hidden/>
    <w:uiPriority w:val="99"/>
    <w:semiHidden/>
    <w:rsid w:val="00E86AE8"/>
  </w:style>
  <w:style w:type="character" w:styleId="ab">
    <w:name w:val="annotation reference"/>
    <w:basedOn w:val="a0"/>
    <w:uiPriority w:val="99"/>
    <w:semiHidden/>
    <w:unhideWhenUsed/>
    <w:rsid w:val="00FA7751"/>
    <w:rPr>
      <w:sz w:val="21"/>
      <w:szCs w:val="21"/>
    </w:rPr>
  </w:style>
  <w:style w:type="paragraph" w:styleId="ac">
    <w:name w:val="annotation text"/>
    <w:basedOn w:val="a"/>
    <w:link w:val="Char3"/>
    <w:uiPriority w:val="99"/>
    <w:unhideWhenUsed/>
    <w:rsid w:val="00FA7751"/>
    <w:pPr>
      <w:jc w:val="left"/>
    </w:pPr>
  </w:style>
  <w:style w:type="character" w:customStyle="1" w:styleId="Char3">
    <w:name w:val="批注文字 Char"/>
    <w:basedOn w:val="a0"/>
    <w:link w:val="ac"/>
    <w:uiPriority w:val="99"/>
    <w:semiHidden/>
    <w:rsid w:val="00FA7751"/>
  </w:style>
  <w:style w:type="paragraph" w:styleId="ad">
    <w:name w:val="annotation subject"/>
    <w:basedOn w:val="ac"/>
    <w:next w:val="ac"/>
    <w:link w:val="Char4"/>
    <w:uiPriority w:val="99"/>
    <w:semiHidden/>
    <w:unhideWhenUsed/>
    <w:rsid w:val="00FA7751"/>
    <w:rPr>
      <w:b/>
      <w:bCs/>
    </w:rPr>
  </w:style>
  <w:style w:type="character" w:customStyle="1" w:styleId="Char4">
    <w:name w:val="批注主题 Char"/>
    <w:basedOn w:val="Char3"/>
    <w:link w:val="ad"/>
    <w:uiPriority w:val="99"/>
    <w:semiHidden/>
    <w:rsid w:val="00FA7751"/>
    <w:rPr>
      <w:b/>
      <w:bCs/>
    </w:rPr>
  </w:style>
  <w:style w:type="paragraph" w:customStyle="1" w:styleId="p0">
    <w:name w:val="p0"/>
    <w:basedOn w:val="a"/>
    <w:rsid w:val="005825BB"/>
    <w:pPr>
      <w:widowControl/>
      <w:spacing w:line="240" w:lineRule="atLeast"/>
      <w:jc w:val="left"/>
    </w:pPr>
    <w:rPr>
      <w:rFonts w:ascii="Century" w:eastAsia="宋体" w:hAnsi="Century" w:cs="宋体"/>
      <w:kern w:val="0"/>
      <w:sz w:val="21"/>
      <w:szCs w:val="21"/>
    </w:rPr>
  </w:style>
  <w:style w:type="character" w:customStyle="1" w:styleId="Char10">
    <w:name w:val="批注文字 Char1"/>
    <w:semiHidden/>
    <w:rsid w:val="00F81A7A"/>
    <w:rPr>
      <w:rFonts w:eastAsia="宋体"/>
      <w:kern w:val="2"/>
      <w:sz w:val="21"/>
      <w:szCs w:val="24"/>
      <w:lang w:val="en-US" w:eastAsia="zh-CN" w:bidi="ar-SA"/>
    </w:rPr>
  </w:style>
  <w:style w:type="character" w:customStyle="1" w:styleId="trans">
    <w:name w:val="trans"/>
    <w:basedOn w:val="a0"/>
    <w:rsid w:val="00DE5E19"/>
  </w:style>
  <w:style w:type="character" w:customStyle="1" w:styleId="webdict">
    <w:name w:val="webdict"/>
    <w:basedOn w:val="a0"/>
    <w:rsid w:val="00DE5E19"/>
  </w:style>
  <w:style w:type="paragraph" w:styleId="ae">
    <w:name w:val="List Paragraph"/>
    <w:basedOn w:val="a"/>
    <w:uiPriority w:val="34"/>
    <w:qFormat/>
    <w:rsid w:val="00FE13DA"/>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767440"/>
    <w:rPr>
      <w:rFonts w:ascii="Heiti SC Light" w:eastAsia="Heiti SC Light"/>
      <w:sz w:val="18"/>
      <w:szCs w:val="18"/>
    </w:rPr>
  </w:style>
  <w:style w:type="character" w:customStyle="1" w:styleId="Char">
    <w:name w:val="批注框文本 Char"/>
    <w:basedOn w:val="a0"/>
    <w:link w:val="a3"/>
    <w:uiPriority w:val="99"/>
    <w:semiHidden/>
    <w:rsid w:val="00767440"/>
    <w:rPr>
      <w:rFonts w:ascii="Heiti SC Light" w:eastAsia="Heiti SC Light"/>
      <w:sz w:val="18"/>
      <w:szCs w:val="18"/>
    </w:rPr>
  </w:style>
  <w:style w:type="table" w:styleId="a4">
    <w:name w:val="Table Grid"/>
    <w:basedOn w:val="a1"/>
    <w:uiPriority w:val="59"/>
    <w:rsid w:val="00345B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Strong"/>
    <w:qFormat/>
    <w:rsid w:val="00A529D3"/>
    <w:rPr>
      <w:b/>
    </w:rPr>
  </w:style>
  <w:style w:type="character" w:styleId="a6">
    <w:name w:val="Hyperlink"/>
    <w:rsid w:val="00A529D3"/>
    <w:rPr>
      <w:color w:val="0000FF"/>
      <w:u w:val="single"/>
    </w:rPr>
  </w:style>
  <w:style w:type="character" w:customStyle="1" w:styleId="hps">
    <w:name w:val="hps"/>
    <w:basedOn w:val="a0"/>
    <w:rsid w:val="002330C2"/>
  </w:style>
  <w:style w:type="paragraph" w:styleId="a7">
    <w:name w:val="header"/>
    <w:basedOn w:val="a"/>
    <w:link w:val="Char0"/>
    <w:uiPriority w:val="99"/>
    <w:unhideWhenUsed/>
    <w:rsid w:val="005948CA"/>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uiPriority w:val="99"/>
    <w:rsid w:val="005948CA"/>
    <w:rPr>
      <w:sz w:val="18"/>
      <w:szCs w:val="18"/>
    </w:rPr>
  </w:style>
  <w:style w:type="paragraph" w:styleId="a8">
    <w:name w:val="footer"/>
    <w:basedOn w:val="a"/>
    <w:link w:val="Char1"/>
    <w:uiPriority w:val="99"/>
    <w:unhideWhenUsed/>
    <w:rsid w:val="005948CA"/>
    <w:pPr>
      <w:tabs>
        <w:tab w:val="center" w:pos="4153"/>
        <w:tab w:val="right" w:pos="8306"/>
      </w:tabs>
      <w:snapToGrid w:val="0"/>
      <w:jc w:val="left"/>
    </w:pPr>
    <w:rPr>
      <w:sz w:val="18"/>
      <w:szCs w:val="18"/>
    </w:rPr>
  </w:style>
  <w:style w:type="character" w:customStyle="1" w:styleId="Char1">
    <w:name w:val="页脚 Char"/>
    <w:basedOn w:val="a0"/>
    <w:link w:val="a8"/>
    <w:uiPriority w:val="99"/>
    <w:rsid w:val="005948CA"/>
    <w:rPr>
      <w:sz w:val="18"/>
      <w:szCs w:val="18"/>
    </w:rPr>
  </w:style>
  <w:style w:type="paragraph" w:styleId="a9">
    <w:name w:val="Document Map"/>
    <w:basedOn w:val="a"/>
    <w:link w:val="Char2"/>
    <w:uiPriority w:val="99"/>
    <w:semiHidden/>
    <w:unhideWhenUsed/>
    <w:rsid w:val="00E86AE8"/>
    <w:rPr>
      <w:rFonts w:ascii="Heiti SC Light" w:eastAsia="Heiti SC Light"/>
    </w:rPr>
  </w:style>
  <w:style w:type="character" w:customStyle="1" w:styleId="Char2">
    <w:name w:val="文档结构图 Char"/>
    <w:basedOn w:val="a0"/>
    <w:link w:val="a9"/>
    <w:uiPriority w:val="99"/>
    <w:semiHidden/>
    <w:rsid w:val="00E86AE8"/>
    <w:rPr>
      <w:rFonts w:ascii="Heiti SC Light" w:eastAsia="Heiti SC Light"/>
    </w:rPr>
  </w:style>
  <w:style w:type="paragraph" w:styleId="aa">
    <w:name w:val="Revision"/>
    <w:hidden/>
    <w:uiPriority w:val="99"/>
    <w:semiHidden/>
    <w:rsid w:val="00E86AE8"/>
  </w:style>
  <w:style w:type="character" w:styleId="ab">
    <w:name w:val="annotation reference"/>
    <w:basedOn w:val="a0"/>
    <w:uiPriority w:val="99"/>
    <w:semiHidden/>
    <w:unhideWhenUsed/>
    <w:rsid w:val="00FA7751"/>
    <w:rPr>
      <w:sz w:val="21"/>
      <w:szCs w:val="21"/>
    </w:rPr>
  </w:style>
  <w:style w:type="paragraph" w:styleId="ac">
    <w:name w:val="annotation text"/>
    <w:basedOn w:val="a"/>
    <w:link w:val="Char3"/>
    <w:uiPriority w:val="99"/>
    <w:unhideWhenUsed/>
    <w:rsid w:val="00FA7751"/>
    <w:pPr>
      <w:jc w:val="left"/>
    </w:pPr>
  </w:style>
  <w:style w:type="character" w:customStyle="1" w:styleId="Char3">
    <w:name w:val="批注文字 Char"/>
    <w:basedOn w:val="a0"/>
    <w:link w:val="ac"/>
    <w:uiPriority w:val="99"/>
    <w:semiHidden/>
    <w:rsid w:val="00FA7751"/>
  </w:style>
  <w:style w:type="paragraph" w:styleId="ad">
    <w:name w:val="annotation subject"/>
    <w:basedOn w:val="ac"/>
    <w:next w:val="ac"/>
    <w:link w:val="Char4"/>
    <w:uiPriority w:val="99"/>
    <w:semiHidden/>
    <w:unhideWhenUsed/>
    <w:rsid w:val="00FA7751"/>
    <w:rPr>
      <w:b/>
      <w:bCs/>
    </w:rPr>
  </w:style>
  <w:style w:type="character" w:customStyle="1" w:styleId="Char4">
    <w:name w:val="批注主题 Char"/>
    <w:basedOn w:val="Char3"/>
    <w:link w:val="ad"/>
    <w:uiPriority w:val="99"/>
    <w:semiHidden/>
    <w:rsid w:val="00FA7751"/>
    <w:rPr>
      <w:b/>
      <w:bCs/>
    </w:rPr>
  </w:style>
  <w:style w:type="paragraph" w:customStyle="1" w:styleId="p0">
    <w:name w:val="p0"/>
    <w:basedOn w:val="a"/>
    <w:rsid w:val="005825BB"/>
    <w:pPr>
      <w:widowControl/>
      <w:spacing w:line="240" w:lineRule="atLeast"/>
      <w:jc w:val="left"/>
    </w:pPr>
    <w:rPr>
      <w:rFonts w:ascii="Century" w:eastAsia="宋体" w:hAnsi="Century" w:cs="宋体"/>
      <w:kern w:val="0"/>
      <w:sz w:val="21"/>
      <w:szCs w:val="21"/>
    </w:rPr>
  </w:style>
  <w:style w:type="character" w:customStyle="1" w:styleId="Char10">
    <w:name w:val="批注文字 Char1"/>
    <w:semiHidden/>
    <w:rsid w:val="00F81A7A"/>
    <w:rPr>
      <w:rFonts w:eastAsia="宋体"/>
      <w:kern w:val="2"/>
      <w:sz w:val="21"/>
      <w:szCs w:val="24"/>
      <w:lang w:val="en-US" w:eastAsia="zh-CN" w:bidi="ar-SA"/>
    </w:rPr>
  </w:style>
  <w:style w:type="character" w:customStyle="1" w:styleId="trans">
    <w:name w:val="trans"/>
    <w:basedOn w:val="a0"/>
    <w:rsid w:val="00DE5E19"/>
  </w:style>
  <w:style w:type="character" w:customStyle="1" w:styleId="webdict">
    <w:name w:val="webdict"/>
    <w:basedOn w:val="a0"/>
    <w:rsid w:val="00DE5E19"/>
  </w:style>
  <w:style w:type="paragraph" w:styleId="ae">
    <w:name w:val="List Paragraph"/>
    <w:basedOn w:val="a"/>
    <w:uiPriority w:val="34"/>
    <w:qFormat/>
    <w:rsid w:val="00FE13DA"/>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5796635">
      <w:bodyDiv w:val="1"/>
      <w:marLeft w:val="0"/>
      <w:marRight w:val="0"/>
      <w:marTop w:val="0"/>
      <w:marBottom w:val="0"/>
      <w:divBdr>
        <w:top w:val="none" w:sz="0" w:space="0" w:color="auto"/>
        <w:left w:val="none" w:sz="0" w:space="0" w:color="auto"/>
        <w:bottom w:val="none" w:sz="0" w:space="0" w:color="auto"/>
        <w:right w:val="none" w:sz="0" w:space="0" w:color="auto"/>
      </w:divBdr>
    </w:div>
    <w:div w:id="789132595">
      <w:marLeft w:val="0"/>
      <w:marRight w:val="0"/>
      <w:marTop w:val="0"/>
      <w:marBottom w:val="0"/>
      <w:divBdr>
        <w:top w:val="none" w:sz="0" w:space="0" w:color="auto"/>
        <w:left w:val="none" w:sz="0" w:space="0" w:color="auto"/>
        <w:bottom w:val="none" w:sz="0" w:space="0" w:color="auto"/>
        <w:right w:val="none" w:sz="0" w:space="0" w:color="auto"/>
      </w:divBdr>
      <w:divsChild>
        <w:div w:id="201210803">
          <w:marLeft w:val="0"/>
          <w:marRight w:val="0"/>
          <w:marTop w:val="0"/>
          <w:marBottom w:val="0"/>
          <w:divBdr>
            <w:top w:val="none" w:sz="0" w:space="0" w:color="auto"/>
            <w:left w:val="none" w:sz="0" w:space="0" w:color="auto"/>
            <w:bottom w:val="none" w:sz="0" w:space="0" w:color="auto"/>
            <w:right w:val="none" w:sz="0" w:space="0" w:color="auto"/>
          </w:divBdr>
        </w:div>
        <w:div w:id="1809124022">
          <w:marLeft w:val="0"/>
          <w:marRight w:val="0"/>
          <w:marTop w:val="0"/>
          <w:marBottom w:val="0"/>
          <w:divBdr>
            <w:top w:val="none" w:sz="0" w:space="0" w:color="auto"/>
            <w:left w:val="none" w:sz="0" w:space="0" w:color="auto"/>
            <w:bottom w:val="none" w:sz="0" w:space="0" w:color="auto"/>
            <w:right w:val="none" w:sz="0" w:space="0" w:color="auto"/>
          </w:divBdr>
        </w:div>
        <w:div w:id="2024430161">
          <w:marLeft w:val="0"/>
          <w:marRight w:val="0"/>
          <w:marTop w:val="0"/>
          <w:marBottom w:val="0"/>
          <w:divBdr>
            <w:top w:val="none" w:sz="0" w:space="0" w:color="auto"/>
            <w:left w:val="none" w:sz="0" w:space="0" w:color="auto"/>
            <w:bottom w:val="none" w:sz="0" w:space="0" w:color="auto"/>
            <w:right w:val="none" w:sz="0" w:space="0" w:color="auto"/>
          </w:divBdr>
        </w:div>
        <w:div w:id="2058699709">
          <w:marLeft w:val="0"/>
          <w:marRight w:val="0"/>
          <w:marTop w:val="0"/>
          <w:marBottom w:val="0"/>
          <w:divBdr>
            <w:top w:val="none" w:sz="0" w:space="0" w:color="auto"/>
            <w:left w:val="none" w:sz="0" w:space="0" w:color="auto"/>
            <w:bottom w:val="none" w:sz="0" w:space="0" w:color="auto"/>
            <w:right w:val="none" w:sz="0" w:space="0" w:color="auto"/>
          </w:divBdr>
        </w:div>
        <w:div w:id="1158957561">
          <w:marLeft w:val="0"/>
          <w:marRight w:val="0"/>
          <w:marTop w:val="0"/>
          <w:marBottom w:val="0"/>
          <w:divBdr>
            <w:top w:val="none" w:sz="0" w:space="0" w:color="auto"/>
            <w:left w:val="none" w:sz="0" w:space="0" w:color="auto"/>
            <w:bottom w:val="none" w:sz="0" w:space="0" w:color="auto"/>
            <w:right w:val="none" w:sz="0" w:space="0" w:color="auto"/>
          </w:divBdr>
        </w:div>
        <w:div w:id="1881091936">
          <w:marLeft w:val="0"/>
          <w:marRight w:val="0"/>
          <w:marTop w:val="0"/>
          <w:marBottom w:val="0"/>
          <w:divBdr>
            <w:top w:val="none" w:sz="0" w:space="0" w:color="auto"/>
            <w:left w:val="none" w:sz="0" w:space="0" w:color="auto"/>
            <w:bottom w:val="none" w:sz="0" w:space="0" w:color="auto"/>
            <w:right w:val="none" w:sz="0" w:space="0" w:color="auto"/>
          </w:divBdr>
        </w:div>
        <w:div w:id="2044747041">
          <w:marLeft w:val="0"/>
          <w:marRight w:val="0"/>
          <w:marTop w:val="0"/>
          <w:marBottom w:val="0"/>
          <w:divBdr>
            <w:top w:val="none" w:sz="0" w:space="0" w:color="auto"/>
            <w:left w:val="none" w:sz="0" w:space="0" w:color="auto"/>
            <w:bottom w:val="none" w:sz="0" w:space="0" w:color="auto"/>
            <w:right w:val="none" w:sz="0" w:space="0" w:color="auto"/>
          </w:divBdr>
        </w:div>
        <w:div w:id="1781341531">
          <w:marLeft w:val="0"/>
          <w:marRight w:val="0"/>
          <w:marTop w:val="0"/>
          <w:marBottom w:val="0"/>
          <w:divBdr>
            <w:top w:val="none" w:sz="0" w:space="0" w:color="auto"/>
            <w:left w:val="none" w:sz="0" w:space="0" w:color="auto"/>
            <w:bottom w:val="none" w:sz="0" w:space="0" w:color="auto"/>
            <w:right w:val="none" w:sz="0" w:space="0" w:color="auto"/>
          </w:divBdr>
        </w:div>
        <w:div w:id="800153331">
          <w:marLeft w:val="0"/>
          <w:marRight w:val="0"/>
          <w:marTop w:val="0"/>
          <w:marBottom w:val="0"/>
          <w:divBdr>
            <w:top w:val="none" w:sz="0" w:space="0" w:color="auto"/>
            <w:left w:val="none" w:sz="0" w:space="0" w:color="auto"/>
            <w:bottom w:val="none" w:sz="0" w:space="0" w:color="auto"/>
            <w:right w:val="none" w:sz="0" w:space="0" w:color="auto"/>
          </w:divBdr>
        </w:div>
        <w:div w:id="751513743">
          <w:marLeft w:val="0"/>
          <w:marRight w:val="0"/>
          <w:marTop w:val="0"/>
          <w:marBottom w:val="0"/>
          <w:divBdr>
            <w:top w:val="none" w:sz="0" w:space="0" w:color="auto"/>
            <w:left w:val="none" w:sz="0" w:space="0" w:color="auto"/>
            <w:bottom w:val="none" w:sz="0" w:space="0" w:color="auto"/>
            <w:right w:val="none" w:sz="0" w:space="0" w:color="auto"/>
          </w:divBdr>
        </w:div>
        <w:div w:id="2065836448">
          <w:marLeft w:val="0"/>
          <w:marRight w:val="0"/>
          <w:marTop w:val="0"/>
          <w:marBottom w:val="0"/>
          <w:divBdr>
            <w:top w:val="none" w:sz="0" w:space="0" w:color="auto"/>
            <w:left w:val="none" w:sz="0" w:space="0" w:color="auto"/>
            <w:bottom w:val="none" w:sz="0" w:space="0" w:color="auto"/>
            <w:right w:val="none" w:sz="0" w:space="0" w:color="auto"/>
          </w:divBdr>
        </w:div>
        <w:div w:id="1737629879">
          <w:marLeft w:val="0"/>
          <w:marRight w:val="0"/>
          <w:marTop w:val="0"/>
          <w:marBottom w:val="0"/>
          <w:divBdr>
            <w:top w:val="none" w:sz="0" w:space="0" w:color="auto"/>
            <w:left w:val="none" w:sz="0" w:space="0" w:color="auto"/>
            <w:bottom w:val="none" w:sz="0" w:space="0" w:color="auto"/>
            <w:right w:val="none" w:sz="0" w:space="0" w:color="auto"/>
          </w:divBdr>
        </w:div>
        <w:div w:id="782849460">
          <w:marLeft w:val="0"/>
          <w:marRight w:val="0"/>
          <w:marTop w:val="0"/>
          <w:marBottom w:val="0"/>
          <w:divBdr>
            <w:top w:val="none" w:sz="0" w:space="0" w:color="auto"/>
            <w:left w:val="none" w:sz="0" w:space="0" w:color="auto"/>
            <w:bottom w:val="none" w:sz="0" w:space="0" w:color="auto"/>
            <w:right w:val="none" w:sz="0" w:space="0" w:color="auto"/>
          </w:divBdr>
        </w:div>
        <w:div w:id="115834868">
          <w:marLeft w:val="0"/>
          <w:marRight w:val="0"/>
          <w:marTop w:val="0"/>
          <w:marBottom w:val="0"/>
          <w:divBdr>
            <w:top w:val="none" w:sz="0" w:space="0" w:color="auto"/>
            <w:left w:val="none" w:sz="0" w:space="0" w:color="auto"/>
            <w:bottom w:val="none" w:sz="0" w:space="0" w:color="auto"/>
            <w:right w:val="none" w:sz="0" w:space="0" w:color="auto"/>
          </w:divBdr>
        </w:div>
        <w:div w:id="1345747563">
          <w:marLeft w:val="0"/>
          <w:marRight w:val="0"/>
          <w:marTop w:val="0"/>
          <w:marBottom w:val="0"/>
          <w:divBdr>
            <w:top w:val="none" w:sz="0" w:space="0" w:color="auto"/>
            <w:left w:val="none" w:sz="0" w:space="0" w:color="auto"/>
            <w:bottom w:val="none" w:sz="0" w:space="0" w:color="auto"/>
            <w:right w:val="none" w:sz="0" w:space="0" w:color="auto"/>
          </w:divBdr>
        </w:div>
        <w:div w:id="2102338223">
          <w:marLeft w:val="0"/>
          <w:marRight w:val="0"/>
          <w:marTop w:val="0"/>
          <w:marBottom w:val="0"/>
          <w:divBdr>
            <w:top w:val="none" w:sz="0" w:space="0" w:color="auto"/>
            <w:left w:val="none" w:sz="0" w:space="0" w:color="auto"/>
            <w:bottom w:val="none" w:sz="0" w:space="0" w:color="auto"/>
            <w:right w:val="none" w:sz="0" w:space="0" w:color="auto"/>
          </w:divBdr>
        </w:div>
        <w:div w:id="875120350">
          <w:marLeft w:val="0"/>
          <w:marRight w:val="0"/>
          <w:marTop w:val="0"/>
          <w:marBottom w:val="0"/>
          <w:divBdr>
            <w:top w:val="none" w:sz="0" w:space="0" w:color="auto"/>
            <w:left w:val="none" w:sz="0" w:space="0" w:color="auto"/>
            <w:bottom w:val="none" w:sz="0" w:space="0" w:color="auto"/>
            <w:right w:val="none" w:sz="0" w:space="0" w:color="auto"/>
          </w:divBdr>
        </w:div>
        <w:div w:id="1018043156">
          <w:marLeft w:val="0"/>
          <w:marRight w:val="0"/>
          <w:marTop w:val="0"/>
          <w:marBottom w:val="0"/>
          <w:divBdr>
            <w:top w:val="none" w:sz="0" w:space="0" w:color="auto"/>
            <w:left w:val="none" w:sz="0" w:space="0" w:color="auto"/>
            <w:bottom w:val="none" w:sz="0" w:space="0" w:color="auto"/>
            <w:right w:val="none" w:sz="0" w:space="0" w:color="auto"/>
          </w:divBdr>
        </w:div>
        <w:div w:id="1315142474">
          <w:marLeft w:val="0"/>
          <w:marRight w:val="0"/>
          <w:marTop w:val="0"/>
          <w:marBottom w:val="0"/>
          <w:divBdr>
            <w:top w:val="none" w:sz="0" w:space="0" w:color="auto"/>
            <w:left w:val="none" w:sz="0" w:space="0" w:color="auto"/>
            <w:bottom w:val="none" w:sz="0" w:space="0" w:color="auto"/>
            <w:right w:val="none" w:sz="0" w:space="0" w:color="auto"/>
          </w:divBdr>
        </w:div>
        <w:div w:id="1640845554">
          <w:marLeft w:val="0"/>
          <w:marRight w:val="0"/>
          <w:marTop w:val="0"/>
          <w:marBottom w:val="0"/>
          <w:divBdr>
            <w:top w:val="none" w:sz="0" w:space="0" w:color="auto"/>
            <w:left w:val="none" w:sz="0" w:space="0" w:color="auto"/>
            <w:bottom w:val="none" w:sz="0" w:space="0" w:color="auto"/>
            <w:right w:val="none" w:sz="0" w:space="0" w:color="auto"/>
          </w:divBdr>
        </w:div>
        <w:div w:id="1889801524">
          <w:marLeft w:val="0"/>
          <w:marRight w:val="0"/>
          <w:marTop w:val="0"/>
          <w:marBottom w:val="0"/>
          <w:divBdr>
            <w:top w:val="none" w:sz="0" w:space="0" w:color="auto"/>
            <w:left w:val="none" w:sz="0" w:space="0" w:color="auto"/>
            <w:bottom w:val="none" w:sz="0" w:space="0" w:color="auto"/>
            <w:right w:val="none" w:sz="0" w:space="0" w:color="auto"/>
          </w:divBdr>
        </w:div>
        <w:div w:id="1833064156">
          <w:marLeft w:val="0"/>
          <w:marRight w:val="0"/>
          <w:marTop w:val="0"/>
          <w:marBottom w:val="0"/>
          <w:divBdr>
            <w:top w:val="none" w:sz="0" w:space="0" w:color="auto"/>
            <w:left w:val="none" w:sz="0" w:space="0" w:color="auto"/>
            <w:bottom w:val="none" w:sz="0" w:space="0" w:color="auto"/>
            <w:right w:val="none" w:sz="0" w:space="0" w:color="auto"/>
          </w:divBdr>
        </w:div>
        <w:div w:id="1651399160">
          <w:marLeft w:val="0"/>
          <w:marRight w:val="0"/>
          <w:marTop w:val="0"/>
          <w:marBottom w:val="0"/>
          <w:divBdr>
            <w:top w:val="none" w:sz="0" w:space="0" w:color="auto"/>
            <w:left w:val="none" w:sz="0" w:space="0" w:color="auto"/>
            <w:bottom w:val="none" w:sz="0" w:space="0" w:color="auto"/>
            <w:right w:val="none" w:sz="0" w:space="0" w:color="auto"/>
          </w:divBdr>
        </w:div>
        <w:div w:id="629822378">
          <w:marLeft w:val="0"/>
          <w:marRight w:val="0"/>
          <w:marTop w:val="0"/>
          <w:marBottom w:val="0"/>
          <w:divBdr>
            <w:top w:val="none" w:sz="0" w:space="0" w:color="auto"/>
            <w:left w:val="none" w:sz="0" w:space="0" w:color="auto"/>
            <w:bottom w:val="none" w:sz="0" w:space="0" w:color="auto"/>
            <w:right w:val="none" w:sz="0" w:space="0" w:color="auto"/>
          </w:divBdr>
        </w:div>
        <w:div w:id="1317496011">
          <w:marLeft w:val="0"/>
          <w:marRight w:val="0"/>
          <w:marTop w:val="0"/>
          <w:marBottom w:val="0"/>
          <w:divBdr>
            <w:top w:val="none" w:sz="0" w:space="0" w:color="auto"/>
            <w:left w:val="none" w:sz="0" w:space="0" w:color="auto"/>
            <w:bottom w:val="none" w:sz="0" w:space="0" w:color="auto"/>
            <w:right w:val="none" w:sz="0" w:space="0" w:color="auto"/>
          </w:divBdr>
        </w:div>
        <w:div w:id="1904480841">
          <w:marLeft w:val="0"/>
          <w:marRight w:val="0"/>
          <w:marTop w:val="0"/>
          <w:marBottom w:val="0"/>
          <w:divBdr>
            <w:top w:val="none" w:sz="0" w:space="0" w:color="auto"/>
            <w:left w:val="none" w:sz="0" w:space="0" w:color="auto"/>
            <w:bottom w:val="none" w:sz="0" w:space="0" w:color="auto"/>
            <w:right w:val="none" w:sz="0" w:space="0" w:color="auto"/>
          </w:divBdr>
        </w:div>
        <w:div w:id="317997076">
          <w:marLeft w:val="0"/>
          <w:marRight w:val="0"/>
          <w:marTop w:val="0"/>
          <w:marBottom w:val="0"/>
          <w:divBdr>
            <w:top w:val="none" w:sz="0" w:space="0" w:color="auto"/>
            <w:left w:val="none" w:sz="0" w:space="0" w:color="auto"/>
            <w:bottom w:val="none" w:sz="0" w:space="0" w:color="auto"/>
            <w:right w:val="none" w:sz="0" w:space="0" w:color="auto"/>
          </w:divBdr>
        </w:div>
        <w:div w:id="1233590113">
          <w:marLeft w:val="0"/>
          <w:marRight w:val="0"/>
          <w:marTop w:val="0"/>
          <w:marBottom w:val="0"/>
          <w:divBdr>
            <w:top w:val="none" w:sz="0" w:space="0" w:color="auto"/>
            <w:left w:val="none" w:sz="0" w:space="0" w:color="auto"/>
            <w:bottom w:val="none" w:sz="0" w:space="0" w:color="auto"/>
            <w:right w:val="none" w:sz="0" w:space="0" w:color="auto"/>
          </w:divBdr>
        </w:div>
        <w:div w:id="2121608264">
          <w:marLeft w:val="0"/>
          <w:marRight w:val="0"/>
          <w:marTop w:val="0"/>
          <w:marBottom w:val="0"/>
          <w:divBdr>
            <w:top w:val="none" w:sz="0" w:space="0" w:color="auto"/>
            <w:left w:val="none" w:sz="0" w:space="0" w:color="auto"/>
            <w:bottom w:val="none" w:sz="0" w:space="0" w:color="auto"/>
            <w:right w:val="none" w:sz="0" w:space="0" w:color="auto"/>
          </w:divBdr>
        </w:div>
        <w:div w:id="1468543775">
          <w:marLeft w:val="0"/>
          <w:marRight w:val="0"/>
          <w:marTop w:val="0"/>
          <w:marBottom w:val="0"/>
          <w:divBdr>
            <w:top w:val="none" w:sz="0" w:space="0" w:color="auto"/>
            <w:left w:val="none" w:sz="0" w:space="0" w:color="auto"/>
            <w:bottom w:val="none" w:sz="0" w:space="0" w:color="auto"/>
            <w:right w:val="none" w:sz="0" w:space="0" w:color="auto"/>
          </w:divBdr>
        </w:div>
        <w:div w:id="1137605856">
          <w:marLeft w:val="0"/>
          <w:marRight w:val="0"/>
          <w:marTop w:val="0"/>
          <w:marBottom w:val="0"/>
          <w:divBdr>
            <w:top w:val="none" w:sz="0" w:space="0" w:color="auto"/>
            <w:left w:val="none" w:sz="0" w:space="0" w:color="auto"/>
            <w:bottom w:val="none" w:sz="0" w:space="0" w:color="auto"/>
            <w:right w:val="none" w:sz="0" w:space="0" w:color="auto"/>
          </w:divBdr>
        </w:div>
        <w:div w:id="1318337999">
          <w:marLeft w:val="0"/>
          <w:marRight w:val="0"/>
          <w:marTop w:val="0"/>
          <w:marBottom w:val="0"/>
          <w:divBdr>
            <w:top w:val="none" w:sz="0" w:space="0" w:color="auto"/>
            <w:left w:val="none" w:sz="0" w:space="0" w:color="auto"/>
            <w:bottom w:val="none" w:sz="0" w:space="0" w:color="auto"/>
            <w:right w:val="none" w:sz="0" w:space="0" w:color="auto"/>
          </w:divBdr>
        </w:div>
        <w:div w:id="1131943660">
          <w:marLeft w:val="0"/>
          <w:marRight w:val="0"/>
          <w:marTop w:val="0"/>
          <w:marBottom w:val="0"/>
          <w:divBdr>
            <w:top w:val="none" w:sz="0" w:space="0" w:color="auto"/>
            <w:left w:val="none" w:sz="0" w:space="0" w:color="auto"/>
            <w:bottom w:val="none" w:sz="0" w:space="0" w:color="auto"/>
            <w:right w:val="none" w:sz="0" w:space="0" w:color="auto"/>
          </w:divBdr>
        </w:div>
        <w:div w:id="2059627654">
          <w:marLeft w:val="0"/>
          <w:marRight w:val="0"/>
          <w:marTop w:val="0"/>
          <w:marBottom w:val="0"/>
          <w:divBdr>
            <w:top w:val="none" w:sz="0" w:space="0" w:color="auto"/>
            <w:left w:val="none" w:sz="0" w:space="0" w:color="auto"/>
            <w:bottom w:val="none" w:sz="0" w:space="0" w:color="auto"/>
            <w:right w:val="none" w:sz="0" w:space="0" w:color="auto"/>
          </w:divBdr>
        </w:div>
        <w:div w:id="1805342644">
          <w:marLeft w:val="0"/>
          <w:marRight w:val="0"/>
          <w:marTop w:val="0"/>
          <w:marBottom w:val="0"/>
          <w:divBdr>
            <w:top w:val="none" w:sz="0" w:space="0" w:color="auto"/>
            <w:left w:val="none" w:sz="0" w:space="0" w:color="auto"/>
            <w:bottom w:val="none" w:sz="0" w:space="0" w:color="auto"/>
            <w:right w:val="none" w:sz="0" w:space="0" w:color="auto"/>
          </w:divBdr>
        </w:div>
        <w:div w:id="1120800311">
          <w:marLeft w:val="0"/>
          <w:marRight w:val="0"/>
          <w:marTop w:val="0"/>
          <w:marBottom w:val="0"/>
          <w:divBdr>
            <w:top w:val="none" w:sz="0" w:space="0" w:color="auto"/>
            <w:left w:val="none" w:sz="0" w:space="0" w:color="auto"/>
            <w:bottom w:val="none" w:sz="0" w:space="0" w:color="auto"/>
            <w:right w:val="none" w:sz="0" w:space="0" w:color="auto"/>
          </w:divBdr>
        </w:div>
        <w:div w:id="1810976258">
          <w:marLeft w:val="0"/>
          <w:marRight w:val="0"/>
          <w:marTop w:val="0"/>
          <w:marBottom w:val="0"/>
          <w:divBdr>
            <w:top w:val="none" w:sz="0" w:space="0" w:color="auto"/>
            <w:left w:val="none" w:sz="0" w:space="0" w:color="auto"/>
            <w:bottom w:val="none" w:sz="0" w:space="0" w:color="auto"/>
            <w:right w:val="none" w:sz="0" w:space="0" w:color="auto"/>
          </w:divBdr>
        </w:div>
        <w:div w:id="1311441614">
          <w:marLeft w:val="0"/>
          <w:marRight w:val="0"/>
          <w:marTop w:val="0"/>
          <w:marBottom w:val="0"/>
          <w:divBdr>
            <w:top w:val="none" w:sz="0" w:space="0" w:color="auto"/>
            <w:left w:val="none" w:sz="0" w:space="0" w:color="auto"/>
            <w:bottom w:val="none" w:sz="0" w:space="0" w:color="auto"/>
            <w:right w:val="none" w:sz="0" w:space="0" w:color="auto"/>
          </w:divBdr>
        </w:div>
        <w:div w:id="639381785">
          <w:marLeft w:val="0"/>
          <w:marRight w:val="0"/>
          <w:marTop w:val="0"/>
          <w:marBottom w:val="0"/>
          <w:divBdr>
            <w:top w:val="none" w:sz="0" w:space="0" w:color="auto"/>
            <w:left w:val="none" w:sz="0" w:space="0" w:color="auto"/>
            <w:bottom w:val="none" w:sz="0" w:space="0" w:color="auto"/>
            <w:right w:val="none" w:sz="0" w:space="0" w:color="auto"/>
          </w:divBdr>
        </w:div>
        <w:div w:id="472601942">
          <w:marLeft w:val="0"/>
          <w:marRight w:val="0"/>
          <w:marTop w:val="0"/>
          <w:marBottom w:val="0"/>
          <w:divBdr>
            <w:top w:val="none" w:sz="0" w:space="0" w:color="auto"/>
            <w:left w:val="none" w:sz="0" w:space="0" w:color="auto"/>
            <w:bottom w:val="none" w:sz="0" w:space="0" w:color="auto"/>
            <w:right w:val="none" w:sz="0" w:space="0" w:color="auto"/>
          </w:divBdr>
        </w:div>
        <w:div w:id="1641882164">
          <w:marLeft w:val="0"/>
          <w:marRight w:val="0"/>
          <w:marTop w:val="0"/>
          <w:marBottom w:val="0"/>
          <w:divBdr>
            <w:top w:val="none" w:sz="0" w:space="0" w:color="auto"/>
            <w:left w:val="none" w:sz="0" w:space="0" w:color="auto"/>
            <w:bottom w:val="none" w:sz="0" w:space="0" w:color="auto"/>
            <w:right w:val="none" w:sz="0" w:space="0" w:color="auto"/>
          </w:divBdr>
        </w:div>
      </w:divsChild>
    </w:div>
    <w:div w:id="1017081249">
      <w:marLeft w:val="0"/>
      <w:marRight w:val="0"/>
      <w:marTop w:val="0"/>
      <w:marBottom w:val="0"/>
      <w:divBdr>
        <w:top w:val="none" w:sz="0" w:space="0" w:color="auto"/>
        <w:left w:val="none" w:sz="0" w:space="0" w:color="auto"/>
        <w:bottom w:val="none" w:sz="0" w:space="0" w:color="auto"/>
        <w:right w:val="none" w:sz="0" w:space="0" w:color="auto"/>
      </w:divBdr>
      <w:divsChild>
        <w:div w:id="1516387651">
          <w:marLeft w:val="0"/>
          <w:marRight w:val="0"/>
          <w:marTop w:val="0"/>
          <w:marBottom w:val="0"/>
          <w:divBdr>
            <w:top w:val="none" w:sz="0" w:space="0" w:color="auto"/>
            <w:left w:val="none" w:sz="0" w:space="0" w:color="auto"/>
            <w:bottom w:val="none" w:sz="0" w:space="0" w:color="auto"/>
            <w:right w:val="none" w:sz="0" w:space="0" w:color="auto"/>
          </w:divBdr>
        </w:div>
      </w:divsChild>
    </w:div>
    <w:div w:id="1098714910">
      <w:bodyDiv w:val="1"/>
      <w:marLeft w:val="0"/>
      <w:marRight w:val="0"/>
      <w:marTop w:val="0"/>
      <w:marBottom w:val="0"/>
      <w:divBdr>
        <w:top w:val="none" w:sz="0" w:space="0" w:color="auto"/>
        <w:left w:val="none" w:sz="0" w:space="0" w:color="auto"/>
        <w:bottom w:val="none" w:sz="0" w:space="0" w:color="auto"/>
        <w:right w:val="none" w:sz="0" w:space="0" w:color="auto"/>
      </w:divBdr>
    </w:div>
    <w:div w:id="1881674102">
      <w:marLeft w:val="0"/>
      <w:marRight w:val="0"/>
      <w:marTop w:val="0"/>
      <w:marBottom w:val="0"/>
      <w:divBdr>
        <w:top w:val="none" w:sz="0" w:space="0" w:color="auto"/>
        <w:left w:val="none" w:sz="0" w:space="0" w:color="auto"/>
        <w:bottom w:val="none" w:sz="0" w:space="0" w:color="auto"/>
        <w:right w:val="none" w:sz="0" w:space="0" w:color="auto"/>
      </w:divBdr>
      <w:divsChild>
        <w:div w:id="1205364853">
          <w:marLeft w:val="0"/>
          <w:marRight w:val="0"/>
          <w:marTop w:val="0"/>
          <w:marBottom w:val="0"/>
          <w:divBdr>
            <w:top w:val="none" w:sz="0" w:space="0" w:color="auto"/>
            <w:left w:val="none" w:sz="0" w:space="0" w:color="auto"/>
            <w:bottom w:val="none" w:sz="0" w:space="0" w:color="auto"/>
            <w:right w:val="none" w:sz="0" w:space="0" w:color="auto"/>
          </w:divBdr>
        </w:div>
      </w:divsChild>
    </w:div>
    <w:div w:id="2017806865">
      <w:bodyDiv w:val="1"/>
      <w:marLeft w:val="0"/>
      <w:marRight w:val="0"/>
      <w:marTop w:val="0"/>
      <w:marBottom w:val="0"/>
      <w:divBdr>
        <w:top w:val="none" w:sz="0" w:space="0" w:color="auto"/>
        <w:left w:val="none" w:sz="0" w:space="0" w:color="auto"/>
        <w:bottom w:val="none" w:sz="0" w:space="0" w:color="auto"/>
        <w:right w:val="none" w:sz="0" w:space="0" w:color="auto"/>
      </w:divBdr>
      <w:divsChild>
        <w:div w:id="251015511">
          <w:marLeft w:val="0"/>
          <w:marRight w:val="0"/>
          <w:marTop w:val="0"/>
          <w:marBottom w:val="0"/>
          <w:divBdr>
            <w:top w:val="none" w:sz="0" w:space="0" w:color="auto"/>
            <w:left w:val="none" w:sz="0" w:space="0" w:color="auto"/>
            <w:bottom w:val="none" w:sz="0" w:space="0" w:color="auto"/>
            <w:right w:val="none" w:sz="0" w:space="0" w:color="auto"/>
          </w:divBdr>
          <w:divsChild>
            <w:div w:id="301278654">
              <w:marLeft w:val="0"/>
              <w:marRight w:val="0"/>
              <w:marTop w:val="0"/>
              <w:marBottom w:val="0"/>
              <w:divBdr>
                <w:top w:val="none" w:sz="0" w:space="0" w:color="auto"/>
                <w:left w:val="none" w:sz="0" w:space="0" w:color="auto"/>
                <w:bottom w:val="none" w:sz="0" w:space="0" w:color="auto"/>
                <w:right w:val="none" w:sz="0" w:space="0" w:color="auto"/>
              </w:divBdr>
              <w:divsChild>
                <w:div w:id="95710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502309">
      <w:bodyDiv w:val="1"/>
      <w:marLeft w:val="0"/>
      <w:marRight w:val="0"/>
      <w:marTop w:val="0"/>
      <w:marBottom w:val="0"/>
      <w:divBdr>
        <w:top w:val="none" w:sz="0" w:space="0" w:color="auto"/>
        <w:left w:val="none" w:sz="0" w:space="0" w:color="auto"/>
        <w:bottom w:val="none" w:sz="0" w:space="0" w:color="auto"/>
        <w:right w:val="none" w:sz="0" w:space="0" w:color="auto"/>
      </w:divBdr>
      <w:divsChild>
        <w:div w:id="528833866">
          <w:marLeft w:val="0"/>
          <w:marRight w:val="0"/>
          <w:marTop w:val="0"/>
          <w:marBottom w:val="0"/>
          <w:divBdr>
            <w:top w:val="none" w:sz="0" w:space="0" w:color="auto"/>
            <w:left w:val="none" w:sz="0" w:space="0" w:color="auto"/>
            <w:bottom w:val="none" w:sz="0" w:space="0" w:color="auto"/>
            <w:right w:val="none" w:sz="0" w:space="0" w:color="auto"/>
          </w:divBdr>
          <w:divsChild>
            <w:div w:id="1443648825">
              <w:marLeft w:val="0"/>
              <w:marRight w:val="0"/>
              <w:marTop w:val="0"/>
              <w:marBottom w:val="0"/>
              <w:divBdr>
                <w:top w:val="none" w:sz="0" w:space="0" w:color="auto"/>
                <w:left w:val="none" w:sz="0" w:space="0" w:color="auto"/>
                <w:bottom w:val="none" w:sz="0" w:space="0" w:color="auto"/>
                <w:right w:val="none" w:sz="0" w:space="0" w:color="auto"/>
              </w:divBdr>
              <w:divsChild>
                <w:div w:id="43667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image" Target="media/image6.tiff"/><Relationship Id="rId10" Type="http://schemas.openxmlformats.org/officeDocument/2006/relationships/image" Target="media/image1.tiff"/><Relationship Id="rId4" Type="http://schemas.microsoft.com/office/2007/relationships/stylesWithEffects" Target="stylesWithEffects.xml"/><Relationship Id="rId9" Type="http://schemas.openxmlformats.org/officeDocument/2006/relationships/hyperlink" Target="mailto:liuchangdoctor@163.com" TargetMode="External"/><Relationship Id="rId14" Type="http://schemas.openxmlformats.org/officeDocument/2006/relationships/image" Target="media/image5.tiff"/></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8DD47A-EA38-4C4B-8092-CA61BB992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7286</Words>
  <Characters>41535</Characters>
  <Application>Microsoft Office Word</Application>
  <DocSecurity>0</DocSecurity>
  <Lines>346</Lines>
  <Paragraphs>97</Paragraphs>
  <ScaleCrop>false</ScaleCrop>
  <HeadingPairs>
    <vt:vector size="2" baseType="variant">
      <vt:variant>
        <vt:lpstr>Headings</vt:lpstr>
      </vt:variant>
      <vt:variant>
        <vt:i4>2</vt:i4>
      </vt:variant>
    </vt:vector>
  </HeadingPairs>
  <TitlesOfParts>
    <vt:vector size="2" baseType="lpstr">
      <vt:lpstr>Abstract</vt:lpstr>
      <vt:lpstr>Results</vt:lpstr>
    </vt:vector>
  </TitlesOfParts>
  <Company>Hewlett-Packard Company</Company>
  <LinksUpToDate>false</LinksUpToDate>
  <CharactersWithSpaces>48724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Kai Qu</dc:creator>
  <cp:lastModifiedBy>LS Ma</cp:lastModifiedBy>
  <cp:revision>2</cp:revision>
  <cp:lastPrinted>2014-05-14T05:18:00Z</cp:lastPrinted>
  <dcterms:created xsi:type="dcterms:W3CDTF">2014-10-20T17:55:00Z</dcterms:created>
  <dcterms:modified xsi:type="dcterms:W3CDTF">2014-10-20T17:55:00Z</dcterms:modified>
</cp:coreProperties>
</file>