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C2C" w:rsidRPr="00A15FF3" w:rsidRDefault="00483C2C" w:rsidP="00F636FE">
      <w:pPr>
        <w:pStyle w:val="p0"/>
        <w:suppressAutoHyphens/>
        <w:adjustRightInd w:val="0"/>
        <w:snapToGrid w:val="0"/>
        <w:spacing w:line="360" w:lineRule="auto"/>
        <w:rPr>
          <w:rFonts w:ascii="Book Antiqua" w:eastAsia="方正古隶简体" w:hAnsi="Book Antiqua"/>
          <w:sz w:val="24"/>
          <w:szCs w:val="24"/>
        </w:rPr>
      </w:pPr>
      <w:bookmarkStart w:id="0" w:name="OLE_LINK1896"/>
      <w:r w:rsidRPr="00A15FF3">
        <w:rPr>
          <w:rFonts w:ascii="Book Antiqua" w:eastAsia="方正古隶简体" w:hAnsi="Book Antiqua"/>
          <w:b/>
          <w:sz w:val="24"/>
          <w:szCs w:val="24"/>
        </w:rPr>
        <w:t xml:space="preserve">Name of journal: </w:t>
      </w:r>
      <w:bookmarkStart w:id="1" w:name="OLE_LINK718"/>
      <w:bookmarkStart w:id="2" w:name="OLE_LINK719"/>
      <w:bookmarkEnd w:id="0"/>
      <w:r w:rsidRPr="00A15FF3">
        <w:rPr>
          <w:rFonts w:ascii="Book Antiqua" w:eastAsia="方正古隶简体" w:hAnsi="Book Antiqua"/>
          <w:i/>
          <w:sz w:val="24"/>
          <w:szCs w:val="24"/>
        </w:rPr>
        <w:t>World Journal of Gastroenterology</w:t>
      </w:r>
      <w:bookmarkEnd w:id="1"/>
      <w:bookmarkEnd w:id="2"/>
    </w:p>
    <w:p w:rsidR="00483C2C" w:rsidRPr="00A15FF3" w:rsidRDefault="00483C2C" w:rsidP="00F636FE">
      <w:pPr>
        <w:suppressAutoHyphens/>
        <w:adjustRightInd w:val="0"/>
        <w:snapToGrid w:val="0"/>
        <w:spacing w:line="360" w:lineRule="auto"/>
        <w:rPr>
          <w:rFonts w:ascii="Book Antiqua" w:eastAsia="方正古隶简体" w:hAnsi="Book Antiqua" w:cs="宋体"/>
          <w:b/>
          <w:i/>
          <w:sz w:val="24"/>
        </w:rPr>
      </w:pPr>
      <w:r w:rsidRPr="00A15FF3">
        <w:rPr>
          <w:rFonts w:ascii="Book Antiqua" w:eastAsia="方正古隶简体" w:hAnsi="Book Antiqua" w:cs="Arial"/>
          <w:b/>
          <w:sz w:val="24"/>
        </w:rPr>
        <w:t>ESPS Manuscript NO: 12755</w:t>
      </w:r>
    </w:p>
    <w:p w:rsidR="00483C2C" w:rsidRPr="00A15FF3" w:rsidRDefault="00483C2C" w:rsidP="00F636FE">
      <w:pPr>
        <w:suppressAutoHyphens/>
        <w:autoSpaceDE w:val="0"/>
        <w:autoSpaceDN w:val="0"/>
        <w:adjustRightInd w:val="0"/>
        <w:snapToGrid w:val="0"/>
        <w:spacing w:line="360" w:lineRule="auto"/>
        <w:rPr>
          <w:rFonts w:ascii="Book Antiqua" w:eastAsia="方正古隶简体" w:hAnsi="Book Antiqua"/>
          <w:b/>
          <w:sz w:val="24"/>
        </w:rPr>
      </w:pPr>
      <w:r w:rsidRPr="00A15FF3">
        <w:rPr>
          <w:rFonts w:ascii="Book Antiqua" w:eastAsia="方正古隶简体" w:hAnsi="Book Antiqua"/>
          <w:b/>
          <w:sz w:val="24"/>
        </w:rPr>
        <w:t>Columns: META-ANALYSIS</w:t>
      </w:r>
    </w:p>
    <w:p w:rsidR="00483C2C" w:rsidRPr="00A15FF3" w:rsidRDefault="00483C2C" w:rsidP="00F636FE">
      <w:pPr>
        <w:suppressAutoHyphens/>
        <w:spacing w:line="360" w:lineRule="auto"/>
        <w:rPr>
          <w:rFonts w:ascii="Book Antiqua" w:hAnsi="Book Antiqua"/>
          <w:b/>
          <w:sz w:val="24"/>
        </w:rPr>
      </w:pPr>
    </w:p>
    <w:p w:rsidR="008C2585" w:rsidRPr="00A15FF3" w:rsidRDefault="006D42C9" w:rsidP="00F636FE">
      <w:pPr>
        <w:suppressAutoHyphens/>
        <w:spacing w:line="360" w:lineRule="auto"/>
        <w:rPr>
          <w:rFonts w:ascii="Book Antiqua" w:hAnsi="Book Antiqua"/>
          <w:b/>
          <w:sz w:val="24"/>
        </w:rPr>
      </w:pPr>
      <w:r w:rsidRPr="00A15FF3">
        <w:rPr>
          <w:rFonts w:ascii="Book Antiqua" w:hAnsi="Book Antiqua"/>
          <w:b/>
          <w:sz w:val="24"/>
        </w:rPr>
        <w:t xml:space="preserve">Three-field </w:t>
      </w:r>
      <w:r w:rsidR="00483C2C" w:rsidRPr="00A15FF3">
        <w:rPr>
          <w:rFonts w:ascii="Book Antiqua" w:hAnsi="Book Antiqua"/>
          <w:b/>
          <w:i/>
          <w:sz w:val="24"/>
        </w:rPr>
        <w:t>vs</w:t>
      </w:r>
      <w:r w:rsidRPr="00A15FF3">
        <w:rPr>
          <w:rFonts w:ascii="Book Antiqua" w:hAnsi="Book Antiqua"/>
          <w:b/>
          <w:sz w:val="24"/>
        </w:rPr>
        <w:t xml:space="preserve"> two-field lymph node dissection for esophageal cancer: </w:t>
      </w:r>
      <w:r w:rsidR="00483C2C" w:rsidRPr="00A15FF3">
        <w:rPr>
          <w:rFonts w:ascii="Book Antiqua" w:hAnsi="Book Antiqua"/>
          <w:b/>
          <w:sz w:val="24"/>
        </w:rPr>
        <w:t xml:space="preserve">A </w:t>
      </w:r>
      <w:r w:rsidRPr="00A15FF3">
        <w:rPr>
          <w:rFonts w:ascii="Book Antiqua" w:hAnsi="Book Antiqua"/>
          <w:b/>
          <w:sz w:val="24"/>
        </w:rPr>
        <w:t>meta-analysis</w:t>
      </w:r>
    </w:p>
    <w:p w:rsidR="00483C2C" w:rsidRPr="00A15FF3" w:rsidRDefault="00483C2C"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Ma G</w:t>
      </w:r>
      <w:r w:rsidR="00483C2C" w:rsidRPr="00A15FF3">
        <w:rPr>
          <w:rFonts w:ascii="Book Antiqua" w:hAnsi="Book Antiqua"/>
          <w:sz w:val="24"/>
        </w:rPr>
        <w:t>W</w:t>
      </w:r>
      <w:r w:rsidRPr="00A15FF3">
        <w:rPr>
          <w:rFonts w:ascii="Book Antiqua" w:hAnsi="Book Antiqua"/>
          <w:sz w:val="24"/>
        </w:rPr>
        <w:t xml:space="preserve"> </w:t>
      </w:r>
      <w:r w:rsidR="002F104E" w:rsidRPr="002F104E">
        <w:rPr>
          <w:rFonts w:ascii="Book Antiqua" w:hAnsi="Book Antiqua"/>
          <w:i/>
          <w:sz w:val="24"/>
        </w:rPr>
        <w:t>et al</w:t>
      </w:r>
      <w:r w:rsidRPr="00A15FF3">
        <w:rPr>
          <w:rFonts w:ascii="Book Antiqua" w:hAnsi="Book Antiqua"/>
          <w:sz w:val="24"/>
        </w:rPr>
        <w:t>. lymph node dissection and esophageal cancer</w:t>
      </w:r>
    </w:p>
    <w:p w:rsidR="00483C2C" w:rsidRPr="00A15FF3" w:rsidRDefault="00483C2C"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Guo</w:t>
      </w:r>
      <w:r w:rsidR="00483C2C" w:rsidRPr="00A15FF3">
        <w:rPr>
          <w:rFonts w:ascii="Book Antiqua" w:hAnsi="Book Antiqua"/>
          <w:sz w:val="24"/>
        </w:rPr>
        <w:t>-W</w:t>
      </w:r>
      <w:r w:rsidRPr="00A15FF3">
        <w:rPr>
          <w:rFonts w:ascii="Book Antiqua" w:hAnsi="Book Antiqua"/>
          <w:sz w:val="24"/>
        </w:rPr>
        <w:t>ei Ma, Dong</w:t>
      </w:r>
      <w:r w:rsidR="00483C2C" w:rsidRPr="00A15FF3">
        <w:rPr>
          <w:rFonts w:ascii="Book Antiqua" w:hAnsi="Book Antiqua"/>
          <w:sz w:val="24"/>
        </w:rPr>
        <w:t>-R</w:t>
      </w:r>
      <w:r w:rsidRPr="00A15FF3">
        <w:rPr>
          <w:rFonts w:ascii="Book Antiqua" w:hAnsi="Book Antiqua"/>
          <w:sz w:val="24"/>
        </w:rPr>
        <w:t>ong Si</w:t>
      </w:r>
      <w:r w:rsidR="00483C2C" w:rsidRPr="00A15FF3">
        <w:rPr>
          <w:rFonts w:ascii="Book Antiqua" w:hAnsi="Book Antiqua"/>
          <w:sz w:val="24"/>
        </w:rPr>
        <w:t>t</w:t>
      </w:r>
      <w:r w:rsidRPr="00A15FF3">
        <w:rPr>
          <w:rFonts w:ascii="Book Antiqua" w:hAnsi="Book Antiqua"/>
          <w:sz w:val="24"/>
        </w:rPr>
        <w:t>u, Qi</w:t>
      </w:r>
      <w:r w:rsidR="00483C2C" w:rsidRPr="00A15FF3">
        <w:rPr>
          <w:rFonts w:ascii="Book Antiqua" w:hAnsi="Book Antiqua"/>
          <w:sz w:val="24"/>
        </w:rPr>
        <w:t>-L</w:t>
      </w:r>
      <w:r w:rsidRPr="00A15FF3">
        <w:rPr>
          <w:rFonts w:ascii="Book Antiqua" w:hAnsi="Book Antiqua"/>
          <w:sz w:val="24"/>
        </w:rPr>
        <w:t>ong Ma, Hao Long, Lan</w:t>
      </w:r>
      <w:r w:rsidR="00483C2C" w:rsidRPr="00A15FF3">
        <w:rPr>
          <w:rFonts w:ascii="Book Antiqua" w:hAnsi="Book Antiqua"/>
          <w:sz w:val="24"/>
        </w:rPr>
        <w:t>-J</w:t>
      </w:r>
      <w:r w:rsidRPr="00A15FF3">
        <w:rPr>
          <w:rFonts w:ascii="Book Antiqua" w:hAnsi="Book Antiqua"/>
          <w:sz w:val="24"/>
        </w:rPr>
        <w:t>un Zhang, Peng Lin, Tie</w:t>
      </w:r>
      <w:r w:rsidR="00483C2C" w:rsidRPr="00A15FF3">
        <w:rPr>
          <w:rFonts w:ascii="Book Antiqua" w:hAnsi="Book Antiqua"/>
          <w:sz w:val="24"/>
        </w:rPr>
        <w:t>-H</w:t>
      </w:r>
      <w:r w:rsidRPr="00A15FF3">
        <w:rPr>
          <w:rFonts w:ascii="Book Antiqua" w:hAnsi="Book Antiqua"/>
          <w:sz w:val="24"/>
        </w:rPr>
        <w:t>ua</w:t>
      </w:r>
      <w:r w:rsidR="00483C2C" w:rsidRPr="00A15FF3">
        <w:rPr>
          <w:rFonts w:ascii="Book Antiqua" w:hAnsi="Book Antiqua"/>
          <w:sz w:val="24"/>
        </w:rPr>
        <w:t xml:space="preserve"> </w:t>
      </w:r>
      <w:r w:rsidRPr="00A15FF3">
        <w:rPr>
          <w:rFonts w:ascii="Book Antiqua" w:hAnsi="Book Antiqua"/>
          <w:sz w:val="24"/>
        </w:rPr>
        <w:t>Rong</w:t>
      </w:r>
    </w:p>
    <w:p w:rsidR="00483C2C" w:rsidRPr="00A15FF3" w:rsidRDefault="00483C2C" w:rsidP="00F636FE">
      <w:pPr>
        <w:pStyle w:val="p0"/>
        <w:suppressAutoHyphens/>
        <w:spacing w:line="360" w:lineRule="auto"/>
        <w:rPr>
          <w:rFonts w:ascii="Book Antiqua" w:hAnsi="Book Antiqua"/>
          <w:b/>
          <w:kern w:val="2"/>
          <w:sz w:val="24"/>
          <w:szCs w:val="24"/>
        </w:rPr>
      </w:pPr>
    </w:p>
    <w:p w:rsidR="008C2585" w:rsidRPr="00A15FF3" w:rsidRDefault="006D42C9" w:rsidP="00F636FE">
      <w:pPr>
        <w:pStyle w:val="p0"/>
        <w:suppressAutoHyphens/>
        <w:spacing w:line="360" w:lineRule="auto"/>
        <w:rPr>
          <w:rFonts w:ascii="Book Antiqua" w:hAnsi="Book Antiqua"/>
          <w:kern w:val="2"/>
          <w:sz w:val="24"/>
          <w:szCs w:val="24"/>
        </w:rPr>
      </w:pPr>
      <w:r w:rsidRPr="00A15FF3">
        <w:rPr>
          <w:rFonts w:ascii="Book Antiqua" w:hAnsi="Book Antiqua"/>
          <w:b/>
          <w:kern w:val="2"/>
          <w:sz w:val="24"/>
          <w:szCs w:val="24"/>
        </w:rPr>
        <w:t>Guo</w:t>
      </w:r>
      <w:r w:rsidR="00FE7036" w:rsidRPr="00A15FF3">
        <w:rPr>
          <w:rFonts w:ascii="Book Antiqua" w:hAnsi="Book Antiqua"/>
          <w:b/>
          <w:kern w:val="2"/>
          <w:sz w:val="24"/>
          <w:szCs w:val="24"/>
        </w:rPr>
        <w:t>-W</w:t>
      </w:r>
      <w:r w:rsidRPr="00A15FF3">
        <w:rPr>
          <w:rFonts w:ascii="Book Antiqua" w:hAnsi="Book Antiqua"/>
          <w:b/>
          <w:kern w:val="2"/>
          <w:sz w:val="24"/>
          <w:szCs w:val="24"/>
        </w:rPr>
        <w:t>ei Ma, Dong</w:t>
      </w:r>
      <w:r w:rsidR="00FE7036" w:rsidRPr="00A15FF3">
        <w:rPr>
          <w:rFonts w:ascii="Book Antiqua" w:hAnsi="Book Antiqua"/>
          <w:b/>
          <w:kern w:val="2"/>
          <w:sz w:val="24"/>
          <w:szCs w:val="24"/>
        </w:rPr>
        <w:t>-R</w:t>
      </w:r>
      <w:r w:rsidRPr="00A15FF3">
        <w:rPr>
          <w:rFonts w:ascii="Book Antiqua" w:hAnsi="Book Antiqua"/>
          <w:b/>
          <w:kern w:val="2"/>
          <w:sz w:val="24"/>
          <w:szCs w:val="24"/>
        </w:rPr>
        <w:t>ong Situ, Qi</w:t>
      </w:r>
      <w:r w:rsidR="00FE7036" w:rsidRPr="00A15FF3">
        <w:rPr>
          <w:rFonts w:ascii="Book Antiqua" w:hAnsi="Book Antiqua"/>
          <w:b/>
          <w:kern w:val="2"/>
          <w:sz w:val="24"/>
          <w:szCs w:val="24"/>
        </w:rPr>
        <w:t>-L</w:t>
      </w:r>
      <w:r w:rsidRPr="00A15FF3">
        <w:rPr>
          <w:rFonts w:ascii="Book Antiqua" w:hAnsi="Book Antiqua"/>
          <w:b/>
          <w:kern w:val="2"/>
          <w:sz w:val="24"/>
          <w:szCs w:val="24"/>
        </w:rPr>
        <w:t>ong Ma, Hao Long, Lan</w:t>
      </w:r>
      <w:r w:rsidR="00FE7036" w:rsidRPr="00A15FF3">
        <w:rPr>
          <w:rFonts w:ascii="Book Antiqua" w:hAnsi="Book Antiqua"/>
          <w:b/>
          <w:kern w:val="2"/>
          <w:sz w:val="24"/>
          <w:szCs w:val="24"/>
        </w:rPr>
        <w:t>-J</w:t>
      </w:r>
      <w:r w:rsidRPr="00A15FF3">
        <w:rPr>
          <w:rFonts w:ascii="Book Antiqua" w:hAnsi="Book Antiqua"/>
          <w:b/>
          <w:kern w:val="2"/>
          <w:sz w:val="24"/>
          <w:szCs w:val="24"/>
        </w:rPr>
        <w:t>un Zhang, Peng Lin, Tie</w:t>
      </w:r>
      <w:r w:rsidR="00FE7036" w:rsidRPr="00A15FF3">
        <w:rPr>
          <w:rFonts w:ascii="Book Antiqua" w:hAnsi="Book Antiqua"/>
          <w:b/>
          <w:kern w:val="2"/>
          <w:sz w:val="24"/>
          <w:szCs w:val="24"/>
        </w:rPr>
        <w:t>-H</w:t>
      </w:r>
      <w:r w:rsidRPr="00A15FF3">
        <w:rPr>
          <w:rFonts w:ascii="Book Antiqua" w:hAnsi="Book Antiqua"/>
          <w:b/>
          <w:kern w:val="2"/>
          <w:sz w:val="24"/>
          <w:szCs w:val="24"/>
        </w:rPr>
        <w:t>ua Rong,</w:t>
      </w:r>
      <w:r w:rsidRPr="00A15FF3">
        <w:rPr>
          <w:rFonts w:ascii="Book Antiqua" w:hAnsi="Book Antiqua"/>
          <w:kern w:val="2"/>
          <w:sz w:val="24"/>
          <w:szCs w:val="24"/>
        </w:rPr>
        <w:t xml:space="preserve"> Department of Thoracic Surgery, Sun Yat-sen University Cancer Center; State Key Laboratory of Oncology in South China, </w:t>
      </w:r>
      <w:bookmarkStart w:id="3" w:name="OLE_LINK11"/>
      <w:bookmarkStart w:id="4" w:name="OLE_LINK12"/>
      <w:r w:rsidRPr="00A15FF3">
        <w:rPr>
          <w:rFonts w:ascii="Book Antiqua" w:hAnsi="Book Antiqua"/>
          <w:kern w:val="2"/>
          <w:sz w:val="24"/>
          <w:szCs w:val="24"/>
        </w:rPr>
        <w:t>Guang</w:t>
      </w:r>
      <w:bookmarkEnd w:id="3"/>
      <w:bookmarkEnd w:id="4"/>
      <w:r w:rsidRPr="00A15FF3">
        <w:rPr>
          <w:rFonts w:ascii="Book Antiqua" w:hAnsi="Book Antiqua"/>
          <w:kern w:val="2"/>
          <w:sz w:val="24"/>
          <w:szCs w:val="24"/>
        </w:rPr>
        <w:t>zhou</w:t>
      </w:r>
      <w:r w:rsidR="00E86C82" w:rsidRPr="00A15FF3">
        <w:rPr>
          <w:rFonts w:ascii="Book Antiqua" w:hAnsi="Book Antiqua"/>
          <w:kern w:val="2"/>
          <w:sz w:val="24"/>
          <w:szCs w:val="24"/>
        </w:rPr>
        <w:t xml:space="preserve"> 510060,</w:t>
      </w:r>
      <w:r w:rsidRPr="00A15FF3">
        <w:rPr>
          <w:rFonts w:ascii="Book Antiqua" w:hAnsi="Book Antiqua"/>
          <w:kern w:val="2"/>
          <w:sz w:val="24"/>
          <w:szCs w:val="24"/>
        </w:rPr>
        <w:t> </w:t>
      </w:r>
      <w:ins w:id="5" w:author="LS Ma" w:date="2014-12-05T04:37:00Z">
        <w:r w:rsidR="00E63CC6" w:rsidRPr="00E63CC6">
          <w:rPr>
            <w:rFonts w:ascii="Book Antiqua" w:hAnsi="Book Antiqua"/>
            <w:kern w:val="2"/>
            <w:sz w:val="24"/>
            <w:szCs w:val="24"/>
          </w:rPr>
          <w:t>Guangdong Province</w:t>
        </w:r>
        <w:r w:rsidR="00E63CC6">
          <w:rPr>
            <w:rFonts w:ascii="Book Antiqua" w:hAnsi="Book Antiqua"/>
            <w:kern w:val="2"/>
            <w:sz w:val="24"/>
            <w:szCs w:val="24"/>
          </w:rPr>
          <w:t xml:space="preserve">, </w:t>
        </w:r>
      </w:ins>
      <w:r w:rsidRPr="00A15FF3">
        <w:rPr>
          <w:rFonts w:ascii="Book Antiqua" w:hAnsi="Book Antiqua"/>
          <w:kern w:val="2"/>
          <w:sz w:val="24"/>
          <w:szCs w:val="24"/>
        </w:rPr>
        <w:t>China</w:t>
      </w:r>
    </w:p>
    <w:p w:rsidR="00E86C82" w:rsidRPr="00A15FF3" w:rsidRDefault="00E86C82" w:rsidP="00F636FE">
      <w:pPr>
        <w:pStyle w:val="p0"/>
        <w:suppressAutoHyphens/>
        <w:spacing w:line="360" w:lineRule="auto"/>
        <w:rPr>
          <w:rFonts w:ascii="Book Antiqua" w:hAnsi="Book Antiqua"/>
          <w:b/>
          <w:sz w:val="24"/>
          <w:szCs w:val="24"/>
        </w:rPr>
      </w:pPr>
    </w:p>
    <w:p w:rsidR="008C2585" w:rsidRPr="00A15FF3" w:rsidRDefault="006D42C9" w:rsidP="00F636FE">
      <w:pPr>
        <w:pStyle w:val="p0"/>
        <w:suppressAutoHyphens/>
        <w:spacing w:line="360" w:lineRule="auto"/>
        <w:rPr>
          <w:rFonts w:ascii="Book Antiqua" w:hAnsi="Book Antiqua"/>
          <w:kern w:val="2"/>
          <w:sz w:val="24"/>
          <w:szCs w:val="24"/>
        </w:rPr>
      </w:pPr>
      <w:r w:rsidRPr="00A15FF3">
        <w:rPr>
          <w:rFonts w:ascii="Book Antiqua" w:hAnsi="Book Antiqua"/>
          <w:b/>
          <w:sz w:val="24"/>
          <w:szCs w:val="24"/>
        </w:rPr>
        <w:t xml:space="preserve">Author contributions: </w:t>
      </w:r>
      <w:r w:rsidRPr="00A15FF3">
        <w:rPr>
          <w:rFonts w:ascii="Book Antiqua" w:hAnsi="Book Antiqua"/>
          <w:kern w:val="2"/>
          <w:sz w:val="24"/>
          <w:szCs w:val="24"/>
        </w:rPr>
        <w:t>Ma G</w:t>
      </w:r>
      <w:r w:rsidR="00E86C82" w:rsidRPr="00A15FF3">
        <w:rPr>
          <w:rFonts w:ascii="Book Antiqua" w:hAnsi="Book Antiqua"/>
          <w:kern w:val="2"/>
          <w:sz w:val="24"/>
          <w:szCs w:val="24"/>
        </w:rPr>
        <w:t>W</w:t>
      </w:r>
      <w:r w:rsidRPr="00A15FF3">
        <w:rPr>
          <w:rFonts w:ascii="Book Antiqua" w:hAnsi="Book Antiqua"/>
          <w:kern w:val="2"/>
          <w:sz w:val="24"/>
          <w:szCs w:val="24"/>
        </w:rPr>
        <w:t>, Situ D</w:t>
      </w:r>
      <w:r w:rsidR="00E86C82" w:rsidRPr="00A15FF3">
        <w:rPr>
          <w:rFonts w:ascii="Book Antiqua" w:hAnsi="Book Antiqua"/>
          <w:kern w:val="2"/>
          <w:sz w:val="24"/>
          <w:szCs w:val="24"/>
        </w:rPr>
        <w:t>R</w:t>
      </w:r>
      <w:r w:rsidRPr="00A15FF3">
        <w:rPr>
          <w:rFonts w:ascii="Book Antiqua" w:hAnsi="Book Antiqua"/>
          <w:kern w:val="2"/>
          <w:sz w:val="24"/>
          <w:szCs w:val="24"/>
        </w:rPr>
        <w:t xml:space="preserve"> and Ma Q</w:t>
      </w:r>
      <w:r w:rsidR="00E86C82" w:rsidRPr="00A15FF3">
        <w:rPr>
          <w:rFonts w:ascii="Book Antiqua" w:hAnsi="Book Antiqua"/>
          <w:kern w:val="2"/>
          <w:sz w:val="24"/>
          <w:szCs w:val="24"/>
        </w:rPr>
        <w:t>L</w:t>
      </w:r>
      <w:r w:rsidRPr="00A15FF3">
        <w:rPr>
          <w:rFonts w:ascii="Book Antiqua" w:hAnsi="Book Antiqua"/>
          <w:kern w:val="2"/>
          <w:sz w:val="24"/>
          <w:szCs w:val="24"/>
        </w:rPr>
        <w:t xml:space="preserve"> wrote and edited the manuscript and art works</w:t>
      </w:r>
      <w:r w:rsidR="00E86C82" w:rsidRPr="00A15FF3">
        <w:rPr>
          <w:rFonts w:ascii="Book Antiqua" w:hAnsi="Book Antiqua"/>
          <w:kern w:val="2"/>
          <w:sz w:val="24"/>
          <w:szCs w:val="24"/>
        </w:rPr>
        <w:t>;</w:t>
      </w:r>
      <w:r w:rsidRPr="00A15FF3">
        <w:rPr>
          <w:rFonts w:ascii="Book Antiqua" w:hAnsi="Book Antiqua"/>
          <w:kern w:val="2"/>
          <w:sz w:val="24"/>
          <w:szCs w:val="24"/>
        </w:rPr>
        <w:t xml:space="preserve"> Long H and Zhang L</w:t>
      </w:r>
      <w:r w:rsidR="00E86C82" w:rsidRPr="00A15FF3">
        <w:rPr>
          <w:rFonts w:ascii="Book Antiqua" w:hAnsi="Book Antiqua"/>
          <w:kern w:val="2"/>
          <w:sz w:val="24"/>
          <w:szCs w:val="24"/>
        </w:rPr>
        <w:t>J</w:t>
      </w:r>
      <w:r w:rsidRPr="00A15FF3">
        <w:rPr>
          <w:rFonts w:ascii="Book Antiqua" w:hAnsi="Book Antiqua"/>
          <w:kern w:val="2"/>
          <w:sz w:val="24"/>
          <w:szCs w:val="24"/>
        </w:rPr>
        <w:t xml:space="preserve"> studied all the relevant literature and analyzed the data</w:t>
      </w:r>
      <w:r w:rsidR="00E86C82" w:rsidRPr="00A15FF3">
        <w:rPr>
          <w:rFonts w:ascii="Book Antiqua" w:hAnsi="Book Antiqua"/>
          <w:kern w:val="2"/>
          <w:sz w:val="24"/>
          <w:szCs w:val="24"/>
        </w:rPr>
        <w:t>;</w:t>
      </w:r>
      <w:r w:rsidRPr="00A15FF3">
        <w:rPr>
          <w:rFonts w:ascii="Book Antiqua" w:hAnsi="Book Antiqua"/>
          <w:kern w:val="2"/>
          <w:sz w:val="24"/>
          <w:szCs w:val="24"/>
        </w:rPr>
        <w:t xml:space="preserve"> Lin P and Rong T</w:t>
      </w:r>
      <w:r w:rsidR="00E86C82" w:rsidRPr="00A15FF3">
        <w:rPr>
          <w:rFonts w:ascii="Book Antiqua" w:hAnsi="Book Antiqua"/>
          <w:kern w:val="2"/>
          <w:sz w:val="24"/>
          <w:szCs w:val="24"/>
        </w:rPr>
        <w:t>H</w:t>
      </w:r>
      <w:r w:rsidRPr="00A15FF3">
        <w:rPr>
          <w:rFonts w:ascii="Book Antiqua" w:hAnsi="Book Antiqua"/>
          <w:kern w:val="2"/>
          <w:sz w:val="24"/>
          <w:szCs w:val="24"/>
        </w:rPr>
        <w:t xml:space="preserve"> designed the study.</w:t>
      </w:r>
    </w:p>
    <w:p w:rsidR="008C2585" w:rsidRPr="00A15FF3" w:rsidRDefault="008C2585" w:rsidP="00F636FE">
      <w:pPr>
        <w:pStyle w:val="p0"/>
        <w:suppressAutoHyphens/>
        <w:spacing w:line="360" w:lineRule="auto"/>
        <w:rPr>
          <w:rFonts w:ascii="Book Antiqua" w:hAnsi="Book Antiqua"/>
          <w:kern w:val="2"/>
          <w:sz w:val="24"/>
          <w:szCs w:val="24"/>
        </w:rPr>
      </w:pPr>
    </w:p>
    <w:p w:rsidR="008C2585" w:rsidRPr="00A15FF3" w:rsidRDefault="006D42C9" w:rsidP="00F636FE">
      <w:pPr>
        <w:pStyle w:val="p0"/>
        <w:suppressAutoHyphens/>
        <w:spacing w:line="360" w:lineRule="auto"/>
        <w:rPr>
          <w:rFonts w:ascii="Book Antiqua" w:hAnsi="Book Antiqua"/>
          <w:kern w:val="2"/>
          <w:sz w:val="24"/>
          <w:szCs w:val="24"/>
        </w:rPr>
      </w:pPr>
      <w:r w:rsidRPr="00A15FF3">
        <w:rPr>
          <w:rFonts w:ascii="Book Antiqua" w:hAnsi="Book Antiqua"/>
          <w:b/>
          <w:sz w:val="24"/>
          <w:szCs w:val="24"/>
        </w:rPr>
        <w:t xml:space="preserve">Supported by </w:t>
      </w:r>
      <w:r w:rsidR="008B0F70" w:rsidRPr="00A15FF3">
        <w:rPr>
          <w:rFonts w:ascii="Book Antiqua" w:hAnsi="Book Antiqua"/>
          <w:sz w:val="24"/>
          <w:szCs w:val="24"/>
        </w:rPr>
        <w:t xml:space="preserve">Grants from </w:t>
      </w:r>
      <w:r w:rsidRPr="00A15FF3">
        <w:rPr>
          <w:rFonts w:ascii="Book Antiqua" w:hAnsi="Book Antiqua"/>
          <w:kern w:val="2"/>
          <w:sz w:val="24"/>
          <w:szCs w:val="24"/>
        </w:rPr>
        <w:t>the Science and Technology Planning Proje</w:t>
      </w:r>
      <w:r w:rsidR="008B0F70" w:rsidRPr="00A15FF3">
        <w:rPr>
          <w:rFonts w:ascii="Book Antiqua" w:hAnsi="Book Antiqua"/>
          <w:kern w:val="2"/>
          <w:sz w:val="24"/>
          <w:szCs w:val="24"/>
        </w:rPr>
        <w:t xml:space="preserve">ct of Guangdong Province, China, </w:t>
      </w:r>
      <w:r w:rsidRPr="00A15FF3">
        <w:rPr>
          <w:rFonts w:ascii="Book Antiqua" w:hAnsi="Book Antiqua"/>
          <w:kern w:val="2"/>
          <w:sz w:val="24"/>
          <w:szCs w:val="24"/>
        </w:rPr>
        <w:t xml:space="preserve">No. 2010B31500010, </w:t>
      </w:r>
      <w:r w:rsidR="008B0F70" w:rsidRPr="00A15FF3">
        <w:rPr>
          <w:rFonts w:ascii="Book Antiqua" w:hAnsi="Book Antiqua"/>
          <w:kern w:val="2"/>
          <w:sz w:val="24"/>
          <w:szCs w:val="24"/>
        </w:rPr>
        <w:t xml:space="preserve">No. </w:t>
      </w:r>
      <w:r w:rsidRPr="00A15FF3">
        <w:rPr>
          <w:rFonts w:ascii="Book Antiqua" w:hAnsi="Book Antiqua"/>
          <w:kern w:val="2"/>
          <w:sz w:val="24"/>
          <w:szCs w:val="24"/>
        </w:rPr>
        <w:t xml:space="preserve">2012B031800463 and </w:t>
      </w:r>
      <w:r w:rsidR="008B0F70" w:rsidRPr="00A15FF3">
        <w:rPr>
          <w:rFonts w:ascii="Book Antiqua" w:hAnsi="Book Antiqua"/>
          <w:kern w:val="2"/>
          <w:sz w:val="24"/>
          <w:szCs w:val="24"/>
        </w:rPr>
        <w:t xml:space="preserve">No. </w:t>
      </w:r>
      <w:r w:rsidRPr="00A15FF3">
        <w:rPr>
          <w:rFonts w:ascii="Book Antiqua" w:hAnsi="Book Antiqua"/>
          <w:kern w:val="2"/>
          <w:sz w:val="24"/>
          <w:szCs w:val="24"/>
        </w:rPr>
        <w:t>2013B022000040</w:t>
      </w:r>
      <w:r w:rsidR="008B0F70" w:rsidRPr="00A15FF3">
        <w:rPr>
          <w:rFonts w:ascii="Book Antiqua" w:hAnsi="Book Antiqua"/>
          <w:kern w:val="2"/>
          <w:sz w:val="24"/>
          <w:szCs w:val="24"/>
        </w:rPr>
        <w:t xml:space="preserve">; </w:t>
      </w:r>
      <w:r w:rsidRPr="00A15FF3">
        <w:rPr>
          <w:rFonts w:ascii="Book Antiqua" w:hAnsi="Book Antiqua"/>
          <w:kern w:val="2"/>
          <w:sz w:val="24"/>
          <w:szCs w:val="24"/>
        </w:rPr>
        <w:t>and the National High Technology Research and Development Program of China (863 Program)</w:t>
      </w:r>
      <w:r w:rsidR="008B0F70" w:rsidRPr="00A15FF3">
        <w:rPr>
          <w:rFonts w:ascii="Book Antiqua" w:hAnsi="Book Antiqua"/>
          <w:kern w:val="2"/>
          <w:sz w:val="24"/>
          <w:szCs w:val="24"/>
        </w:rPr>
        <w:t>, No. 2009AA02Z421</w:t>
      </w:r>
    </w:p>
    <w:p w:rsidR="008C2585" w:rsidRPr="00A15FF3" w:rsidRDefault="008C2585" w:rsidP="00F636FE">
      <w:pPr>
        <w:pStyle w:val="p0"/>
        <w:suppressAutoHyphens/>
        <w:spacing w:line="360" w:lineRule="auto"/>
        <w:rPr>
          <w:rFonts w:ascii="Book Antiqua" w:hAnsi="Book Antiqua"/>
          <w:kern w:val="2"/>
          <w:sz w:val="24"/>
          <w:szCs w:val="24"/>
        </w:rPr>
      </w:pPr>
    </w:p>
    <w:p w:rsidR="008C2585" w:rsidRPr="00A15FF3" w:rsidRDefault="006D42C9" w:rsidP="00F636FE">
      <w:pPr>
        <w:suppressAutoHyphens/>
        <w:spacing w:line="360" w:lineRule="auto"/>
        <w:rPr>
          <w:rFonts w:ascii="Book Antiqua" w:hAnsi="Book Antiqua"/>
          <w:sz w:val="24"/>
        </w:rPr>
      </w:pPr>
      <w:r w:rsidRPr="00A15FF3">
        <w:rPr>
          <w:rFonts w:ascii="Book Antiqua" w:hAnsi="Book Antiqua"/>
          <w:b/>
          <w:sz w:val="24"/>
        </w:rPr>
        <w:t>Correspondence to:</w:t>
      </w:r>
      <w:r w:rsidRPr="00A15FF3">
        <w:rPr>
          <w:rFonts w:ascii="Book Antiqua" w:hAnsi="Book Antiqua"/>
          <w:sz w:val="24"/>
        </w:rPr>
        <w:t xml:space="preserve"> </w:t>
      </w:r>
      <w:r w:rsidRPr="00A15FF3">
        <w:rPr>
          <w:rFonts w:ascii="Book Antiqua" w:hAnsi="Book Antiqua"/>
          <w:b/>
          <w:sz w:val="24"/>
        </w:rPr>
        <w:t>Tie</w:t>
      </w:r>
      <w:r w:rsidR="008B0F70" w:rsidRPr="00A15FF3">
        <w:rPr>
          <w:rFonts w:ascii="Book Antiqua" w:hAnsi="Book Antiqua"/>
          <w:b/>
          <w:sz w:val="24"/>
        </w:rPr>
        <w:t>-H</w:t>
      </w:r>
      <w:r w:rsidRPr="00A15FF3">
        <w:rPr>
          <w:rFonts w:ascii="Book Antiqua" w:hAnsi="Book Antiqua"/>
          <w:b/>
          <w:sz w:val="24"/>
        </w:rPr>
        <w:t>ua Rong</w:t>
      </w:r>
      <w:r w:rsidR="008B0F70" w:rsidRPr="00A15FF3">
        <w:rPr>
          <w:rFonts w:ascii="Book Antiqua" w:hAnsi="Book Antiqua"/>
          <w:b/>
          <w:sz w:val="24"/>
        </w:rPr>
        <w:t>, Professor</w:t>
      </w:r>
      <w:r w:rsidR="008B0F70" w:rsidRPr="00A15FF3">
        <w:rPr>
          <w:rFonts w:ascii="Book Antiqua" w:hAnsi="Book Antiqua"/>
          <w:sz w:val="24"/>
        </w:rPr>
        <w:t xml:space="preserve">, </w:t>
      </w:r>
      <w:r w:rsidRPr="00A15FF3">
        <w:rPr>
          <w:rFonts w:ascii="Book Antiqua" w:hAnsi="Book Antiqua"/>
          <w:sz w:val="24"/>
        </w:rPr>
        <w:t>Department of Thoracic Surgery, Sun Yat-sen University Cancer Center; S</w:t>
      </w:r>
      <w:r w:rsidR="008B0F70" w:rsidRPr="00A15FF3">
        <w:rPr>
          <w:rFonts w:ascii="Book Antiqua" w:hAnsi="Book Antiqua"/>
          <w:sz w:val="24"/>
        </w:rPr>
        <w:t xml:space="preserve">tate Key Laboratory of Oncology </w:t>
      </w:r>
      <w:r w:rsidRPr="00A15FF3">
        <w:rPr>
          <w:rFonts w:ascii="Book Antiqua" w:hAnsi="Book Antiqua"/>
          <w:sz w:val="24"/>
        </w:rPr>
        <w:t>in South China</w:t>
      </w:r>
      <w:r w:rsidR="008B0F70" w:rsidRPr="00A15FF3">
        <w:rPr>
          <w:rFonts w:ascii="Book Antiqua" w:hAnsi="Book Antiqua"/>
          <w:sz w:val="24"/>
        </w:rPr>
        <w:t xml:space="preserve">, No. </w:t>
      </w:r>
      <w:r w:rsidRPr="00A15FF3">
        <w:rPr>
          <w:rFonts w:ascii="Book Antiqua" w:hAnsi="Book Antiqua"/>
          <w:sz w:val="24"/>
        </w:rPr>
        <w:t>651 Dongfengdong Road, Guangzhou</w:t>
      </w:r>
      <w:r w:rsidR="008B0F70" w:rsidRPr="00A15FF3">
        <w:rPr>
          <w:rFonts w:ascii="Book Antiqua" w:hAnsi="Book Antiqua"/>
          <w:sz w:val="24"/>
        </w:rPr>
        <w:t xml:space="preserve"> 510060</w:t>
      </w:r>
      <w:r w:rsidRPr="00A15FF3">
        <w:rPr>
          <w:rFonts w:ascii="Book Antiqua" w:hAnsi="Book Antiqua"/>
          <w:sz w:val="24"/>
        </w:rPr>
        <w:t>, </w:t>
      </w:r>
      <w:ins w:id="6" w:author="LS Ma" w:date="2014-12-05T04:37:00Z">
        <w:r w:rsidR="00E63CC6" w:rsidRPr="00E63CC6">
          <w:rPr>
            <w:rFonts w:ascii="Book Antiqua" w:hAnsi="Book Antiqua"/>
            <w:sz w:val="24"/>
          </w:rPr>
          <w:t>Guangdong Province</w:t>
        </w:r>
        <w:r w:rsidR="00E63CC6">
          <w:rPr>
            <w:rFonts w:ascii="Book Antiqua" w:hAnsi="Book Antiqua"/>
            <w:sz w:val="24"/>
          </w:rPr>
          <w:t xml:space="preserve">, </w:t>
        </w:r>
      </w:ins>
      <w:r w:rsidRPr="00A15FF3">
        <w:rPr>
          <w:rFonts w:ascii="Book Antiqua" w:hAnsi="Book Antiqua"/>
          <w:sz w:val="24"/>
        </w:rPr>
        <w:t>China</w:t>
      </w:r>
      <w:r w:rsidR="00E77B26" w:rsidRPr="00A15FF3">
        <w:rPr>
          <w:rFonts w:ascii="Book Antiqua" w:hAnsi="Book Antiqua"/>
          <w:sz w:val="24"/>
        </w:rPr>
        <w:t>. rongth@yeah.net</w:t>
      </w:r>
    </w:p>
    <w:p w:rsidR="00E77B26" w:rsidRPr="00A15FF3" w:rsidRDefault="00E77B26" w:rsidP="00F636FE">
      <w:pPr>
        <w:suppressAutoHyphens/>
        <w:snapToGrid w:val="0"/>
        <w:spacing w:line="360" w:lineRule="auto"/>
        <w:rPr>
          <w:rFonts w:ascii="Book Antiqua" w:eastAsia="方正古隶简体" w:hAnsi="Book Antiqua"/>
          <w:sz w:val="24"/>
        </w:rPr>
      </w:pPr>
      <w:r w:rsidRPr="00A15FF3">
        <w:rPr>
          <w:rFonts w:ascii="Book Antiqua" w:eastAsia="方正古隶简体" w:hAnsi="Book Antiqua"/>
          <w:b/>
          <w:sz w:val="24"/>
        </w:rPr>
        <w:lastRenderedPageBreak/>
        <w:t xml:space="preserve">Telephone: </w:t>
      </w:r>
      <w:r w:rsidRPr="00A15FF3">
        <w:rPr>
          <w:rFonts w:ascii="Book Antiqua" w:eastAsia="方正古隶简体" w:hAnsi="Book Antiqua"/>
          <w:sz w:val="24"/>
        </w:rPr>
        <w:t xml:space="preserve">+86-208-7343258 </w:t>
      </w:r>
      <w:r w:rsidRPr="00A15FF3">
        <w:rPr>
          <w:rFonts w:ascii="Book Antiqua" w:eastAsia="方正古隶简体" w:hAnsi="Book Antiqua"/>
          <w:b/>
          <w:sz w:val="24"/>
        </w:rPr>
        <w:t xml:space="preserve">Fax: </w:t>
      </w:r>
      <w:r w:rsidRPr="00A15FF3">
        <w:rPr>
          <w:rFonts w:ascii="Book Antiqua" w:eastAsia="方正古隶简体" w:hAnsi="Book Antiqua"/>
          <w:sz w:val="24"/>
        </w:rPr>
        <w:t>+86-208-7343392</w:t>
      </w:r>
    </w:p>
    <w:p w:rsidR="00E77B26" w:rsidRPr="00A15FF3" w:rsidRDefault="00E77B26" w:rsidP="00F636FE">
      <w:pPr>
        <w:suppressAutoHyphens/>
        <w:snapToGrid w:val="0"/>
        <w:spacing w:line="360" w:lineRule="auto"/>
        <w:rPr>
          <w:rFonts w:ascii="Book Antiqua" w:eastAsia="方正古隶简体" w:hAnsi="Book Antiqua"/>
          <w:sz w:val="24"/>
        </w:rPr>
      </w:pPr>
    </w:p>
    <w:p w:rsidR="00E77B26" w:rsidRPr="00A15FF3" w:rsidRDefault="00E77B26" w:rsidP="00F636FE">
      <w:pPr>
        <w:suppressAutoHyphens/>
        <w:adjustRightInd w:val="0"/>
        <w:snapToGrid w:val="0"/>
        <w:spacing w:line="360" w:lineRule="auto"/>
        <w:rPr>
          <w:rFonts w:ascii="Book Antiqua" w:eastAsia="方正古隶简体" w:hAnsi="Book Antiqua"/>
          <w:b/>
          <w:sz w:val="24"/>
        </w:rPr>
      </w:pPr>
      <w:bookmarkStart w:id="7" w:name="OLE_LINK25"/>
      <w:bookmarkStart w:id="8" w:name="OLE_LINK26"/>
      <w:bookmarkStart w:id="9" w:name="OLE_LINK145"/>
      <w:bookmarkStart w:id="10" w:name="OLE_LINK215"/>
      <w:bookmarkStart w:id="11" w:name="OLE_LINK352"/>
      <w:bookmarkStart w:id="12" w:name="OLE_LINK364"/>
      <w:bookmarkStart w:id="13" w:name="OLE_LINK383"/>
      <w:bookmarkStart w:id="14" w:name="OLE_LINK361"/>
      <w:bookmarkStart w:id="15" w:name="OLE_LINK444"/>
      <w:bookmarkStart w:id="16" w:name="OLE_LINK501"/>
      <w:bookmarkStart w:id="17" w:name="OLE_LINK572"/>
      <w:bookmarkStart w:id="18" w:name="OLE_LINK573"/>
      <w:bookmarkStart w:id="19" w:name="OLE_LINK756"/>
      <w:bookmarkStart w:id="20" w:name="OLE_LINK757"/>
      <w:bookmarkStart w:id="21" w:name="OLE_LINK805"/>
      <w:bookmarkStart w:id="22" w:name="OLE_LINK806"/>
      <w:bookmarkStart w:id="23" w:name="OLE_LINK958"/>
      <w:bookmarkStart w:id="24" w:name="OLE_LINK1018"/>
      <w:bookmarkStart w:id="25" w:name="OLE_LINK1059"/>
      <w:bookmarkStart w:id="26" w:name="OLE_LINK1122"/>
      <w:bookmarkStart w:id="27" w:name="OLE_LINK1123"/>
      <w:bookmarkStart w:id="28" w:name="OLE_LINK1402"/>
      <w:bookmarkStart w:id="29" w:name="OLE_LINK1750"/>
      <w:bookmarkStart w:id="30" w:name="OLE_LINK1751"/>
      <w:bookmarkStart w:id="31" w:name="OLE_LINK1832"/>
      <w:bookmarkStart w:id="32" w:name="OLE_LINK1878"/>
      <w:bookmarkStart w:id="33" w:name="OLE_LINK1917"/>
      <w:bookmarkStart w:id="34" w:name="OLE_LINK1918"/>
      <w:bookmarkStart w:id="35" w:name="OLE_LINK1985"/>
      <w:bookmarkStart w:id="36" w:name="OLE_LINK1986"/>
      <w:bookmarkStart w:id="37" w:name="OLE_LINK1927"/>
      <w:bookmarkStart w:id="38" w:name="OLE_LINK1928"/>
      <w:bookmarkStart w:id="39" w:name="OLE_LINK2044"/>
      <w:bookmarkStart w:id="40" w:name="OLE_LINK2352"/>
      <w:bookmarkStart w:id="41" w:name="OLE_LINK2220"/>
      <w:bookmarkStart w:id="42" w:name="OLE_LINK2344"/>
      <w:bookmarkStart w:id="43" w:name="OLE_LINK2347"/>
      <w:bookmarkStart w:id="44" w:name="OLE_LINK2626"/>
      <w:bookmarkStart w:id="45" w:name="OLE_LINK2390"/>
      <w:bookmarkStart w:id="46" w:name="OLE_LINK2752"/>
      <w:bookmarkStart w:id="47" w:name="OLE_LINK2753"/>
      <w:bookmarkStart w:id="48" w:name="OLE_LINK2855"/>
      <w:bookmarkStart w:id="49" w:name="OLE_LINK2992"/>
      <w:bookmarkStart w:id="50" w:name="OLE_LINK3241"/>
      <w:bookmarkStart w:id="51" w:name="OLE_LINK2682"/>
      <w:r w:rsidRPr="00A15FF3">
        <w:rPr>
          <w:rFonts w:ascii="Book Antiqua" w:eastAsia="方正古隶简体" w:hAnsi="Book Antiqua"/>
          <w:b/>
          <w:sz w:val="24"/>
        </w:rPr>
        <w:t xml:space="preserve">Received: </w:t>
      </w:r>
      <w:r w:rsidRPr="00A15FF3">
        <w:rPr>
          <w:rFonts w:ascii="Book Antiqua" w:eastAsia="方正古隶简体" w:hAnsi="Book Antiqua"/>
          <w:sz w:val="24"/>
        </w:rPr>
        <w:t>July 24, 2014</w:t>
      </w:r>
      <w:r w:rsidRPr="00A15FF3">
        <w:rPr>
          <w:rFonts w:ascii="Book Antiqua" w:eastAsia="方正古隶简体" w:hAnsi="Book Antiqua"/>
          <w:b/>
          <w:sz w:val="24"/>
        </w:rPr>
        <w:t xml:space="preserve">    Revised:</w:t>
      </w:r>
      <w:bookmarkStart w:id="52" w:name="OLE_LINK103"/>
      <w:bookmarkStart w:id="53" w:name="OLE_LINK104"/>
      <w:bookmarkStart w:id="54" w:name="OLE_LINK69"/>
      <w:bookmarkStart w:id="55" w:name="OLE_LINK70"/>
      <w:bookmarkEnd w:id="7"/>
      <w:bookmarkEnd w:id="8"/>
      <w:r w:rsidRPr="00A15FF3">
        <w:rPr>
          <w:rFonts w:ascii="Book Antiqua" w:eastAsia="方正古隶简体" w:hAnsi="Book Antiqua"/>
          <w:b/>
          <w:sz w:val="24"/>
        </w:rPr>
        <w:t xml:space="preserve"> </w:t>
      </w:r>
      <w:r w:rsidRPr="00A15FF3">
        <w:rPr>
          <w:rFonts w:ascii="Book Antiqua" w:eastAsia="方正古隶简体" w:hAnsi="Book Antiqua"/>
          <w:sz w:val="24"/>
        </w:rPr>
        <w:t>October 15, 2014</w:t>
      </w:r>
    </w:p>
    <w:p w:rsidR="00E63CC6" w:rsidRDefault="00E77B26" w:rsidP="00E63CC6">
      <w:pPr>
        <w:rPr>
          <w:ins w:id="56" w:author="LS Ma" w:date="2014-12-05T04:38:00Z"/>
          <w:rFonts w:ascii="Book Antiqua" w:hAnsi="Book Antiqua"/>
          <w:color w:val="000000"/>
          <w:sz w:val="24"/>
        </w:rPr>
      </w:pPr>
      <w:bookmarkStart w:id="57" w:name="OLE_LINK303"/>
      <w:bookmarkStart w:id="58" w:name="OLE_LINK304"/>
      <w:bookmarkStart w:id="59" w:name="OLE_LINK1382"/>
      <w:bookmarkStart w:id="60" w:name="OLE_LINK2188"/>
      <w:bookmarkStart w:id="61" w:name="OLE_LINK2189"/>
      <w:bookmarkStart w:id="62" w:name="OLE_LINK2615"/>
      <w:r w:rsidRPr="00A15FF3">
        <w:rPr>
          <w:rFonts w:ascii="Book Antiqua" w:eastAsia="方正古隶简体" w:hAnsi="Book Antiqua"/>
          <w:b/>
          <w:sz w:val="24"/>
        </w:rPr>
        <w:t>Accepted:</w:t>
      </w:r>
      <w:bookmarkStart w:id="63" w:name="OLE_LINK1"/>
      <w:bookmarkStart w:id="64" w:name="OLE_LINK2"/>
      <w:bookmarkStart w:id="65" w:name="OLE_LINK3"/>
      <w:bookmarkStart w:id="66" w:name="OLE_LINK4"/>
      <w:bookmarkStart w:id="67" w:name="OLE_LINK5"/>
      <w:bookmarkStart w:id="68" w:name="OLE_LINK6"/>
      <w:bookmarkStart w:id="69" w:name="OLE_LINK7"/>
      <w:bookmarkStart w:id="70" w:name="OLE_LINK9"/>
      <w:bookmarkStart w:id="71" w:name="OLE_LINK10"/>
      <w:bookmarkStart w:id="72" w:name="OLE_LINK13"/>
      <w:bookmarkStart w:id="73" w:name="OLE_LINK14"/>
      <w:bookmarkStart w:id="74" w:name="OLE_LINK17"/>
      <w:bookmarkStart w:id="75" w:name="OLE_LINK18"/>
      <w:bookmarkStart w:id="76" w:name="OLE_LINK19"/>
      <w:bookmarkStart w:id="77" w:name="OLE_LINK22"/>
      <w:bookmarkStart w:id="78" w:name="OLE_LINK24"/>
      <w:bookmarkStart w:id="79" w:name="OLE_LINK27"/>
      <w:bookmarkStart w:id="80" w:name="OLE_LINK28"/>
      <w:bookmarkStart w:id="81" w:name="OLE_LINK29"/>
      <w:bookmarkStart w:id="82" w:name="OLE_LINK30"/>
      <w:bookmarkStart w:id="83" w:name="OLE_LINK31"/>
      <w:bookmarkStart w:id="84" w:name="OLE_LINK32"/>
      <w:bookmarkStart w:id="85" w:name="OLE_LINK34"/>
      <w:bookmarkStart w:id="86" w:name="OLE_LINK36"/>
      <w:bookmarkStart w:id="87" w:name="OLE_LINK37"/>
      <w:bookmarkStart w:id="88" w:name="OLE_LINK38"/>
      <w:bookmarkStart w:id="89" w:name="OLE_LINK41"/>
      <w:bookmarkStart w:id="90" w:name="OLE_LINK42"/>
      <w:bookmarkStart w:id="91" w:name="OLE_LINK44"/>
      <w:bookmarkStart w:id="92" w:name="OLE_LINK45"/>
      <w:bookmarkStart w:id="93" w:name="OLE_LINK46"/>
      <w:bookmarkStart w:id="94" w:name="OLE_LINK47"/>
      <w:bookmarkStart w:id="95" w:name="OLE_LINK52"/>
      <w:bookmarkStart w:id="96" w:name="OLE_LINK43"/>
      <w:bookmarkStart w:id="97" w:name="OLE_LINK57"/>
      <w:bookmarkStart w:id="98" w:name="OLE_LINK58"/>
      <w:bookmarkStart w:id="99" w:name="OLE_LINK8"/>
      <w:bookmarkStart w:id="100" w:name="OLE_LINK62"/>
      <w:bookmarkStart w:id="101" w:name="OLE_LINK66"/>
      <w:bookmarkStart w:id="102" w:name="OLE_LINK68"/>
      <w:bookmarkStart w:id="103" w:name="OLE_LINK71"/>
      <w:bookmarkStart w:id="104" w:name="OLE_LINK74"/>
      <w:bookmarkStart w:id="105" w:name="OLE_LINK77"/>
      <w:bookmarkStart w:id="106" w:name="OLE_LINK78"/>
      <w:bookmarkStart w:id="107" w:name="OLE_LINK72"/>
      <w:bookmarkStart w:id="108" w:name="OLE_LINK73"/>
      <w:bookmarkStart w:id="109" w:name="OLE_LINK79"/>
      <w:bookmarkStart w:id="110" w:name="OLE_LINK81"/>
      <w:ins w:id="111" w:author="LS Ma" w:date="2014-12-05T04:38:00Z">
        <w:r w:rsidR="00E63CC6" w:rsidRPr="00E63CC6">
          <w:rPr>
            <w:rFonts w:ascii="Book Antiqua" w:hAnsi="Book Antiqua"/>
            <w:color w:val="000000"/>
            <w:sz w:val="24"/>
          </w:rPr>
          <w:t xml:space="preserve"> </w:t>
        </w:r>
        <w:r w:rsidR="00E63CC6">
          <w:rPr>
            <w:rFonts w:ascii="Book Antiqua" w:hAnsi="Book Antiqua"/>
            <w:color w:val="000000"/>
            <w:sz w:val="24"/>
          </w:rPr>
          <w:t>December 5, 2014</w:t>
        </w:r>
      </w:ins>
    </w:p>
    <w:p w:rsidR="00E77B26" w:rsidRPr="00A15FF3" w:rsidRDefault="00E77B26" w:rsidP="00F636FE">
      <w:pPr>
        <w:suppressAutoHyphens/>
        <w:spacing w:line="360" w:lineRule="auto"/>
        <w:rPr>
          <w:rFonts w:ascii="Book Antiqua" w:hAnsi="Book Antiqua"/>
          <w:sz w:val="24"/>
        </w:rPr>
      </w:pPr>
      <w:r w:rsidRPr="00A15FF3">
        <w:rPr>
          <w:rFonts w:ascii="Book Antiqua" w:hAnsi="Book Antiqua"/>
          <w:sz w:val="24"/>
        </w:rPr>
        <w:t xml:space="preserve"> </w:t>
      </w:r>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rsidR="00E77B26" w:rsidRPr="00A15FF3" w:rsidRDefault="00E77B26" w:rsidP="00F636FE">
      <w:pPr>
        <w:suppressAutoHyphens/>
        <w:adjustRightInd w:val="0"/>
        <w:snapToGrid w:val="0"/>
        <w:spacing w:line="360" w:lineRule="auto"/>
        <w:rPr>
          <w:rFonts w:ascii="Book Antiqua" w:eastAsia="方正古隶简体" w:hAnsi="Book Antiqua"/>
          <w:b/>
          <w:sz w:val="24"/>
        </w:rPr>
      </w:pPr>
      <w:r w:rsidRPr="00A15FF3">
        <w:rPr>
          <w:rFonts w:ascii="Book Antiqua" w:eastAsia="方正古隶简体" w:hAnsi="Book Antiqua"/>
          <w:b/>
          <w:sz w:val="24"/>
        </w:rPr>
        <w:t xml:space="preserve"> </w:t>
      </w:r>
    </w:p>
    <w:p w:rsidR="00E77B26" w:rsidRPr="00A15FF3" w:rsidRDefault="00E77B26" w:rsidP="00F636FE">
      <w:pPr>
        <w:suppressAutoHyphens/>
        <w:adjustRightInd w:val="0"/>
        <w:snapToGrid w:val="0"/>
        <w:spacing w:line="360" w:lineRule="auto"/>
        <w:rPr>
          <w:rFonts w:ascii="Book Antiqua" w:eastAsia="方正古隶简体" w:hAnsi="Book Antiqua"/>
          <w:b/>
          <w:sz w:val="24"/>
        </w:rPr>
      </w:pPr>
      <w:r w:rsidRPr="00A15FF3">
        <w:rPr>
          <w:rFonts w:ascii="Book Antiqua" w:eastAsia="方正古隶简体" w:hAnsi="Book Antiqua"/>
          <w:b/>
          <w:sz w:val="24"/>
        </w:rPr>
        <w:t xml:space="preserve">Published online: </w:t>
      </w:r>
      <w:bookmarkEnd w:id="52"/>
      <w:bookmarkEnd w:id="53"/>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4"/>
    <w:bookmarkEnd w:id="55"/>
    <w:bookmarkEnd w:id="57"/>
    <w:bookmarkEnd w:id="58"/>
    <w:bookmarkEnd w:id="59"/>
    <w:bookmarkEnd w:id="60"/>
    <w:bookmarkEnd w:id="61"/>
    <w:bookmarkEnd w:id="62"/>
    <w:p w:rsidR="00E77B26" w:rsidRPr="00A15FF3" w:rsidRDefault="00E77B26"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sz w:val="24"/>
        </w:rPr>
      </w:pPr>
      <w:r w:rsidRPr="00A15FF3">
        <w:rPr>
          <w:rFonts w:ascii="Book Antiqua" w:hAnsi="Book Antiqua"/>
          <w:b/>
          <w:sz w:val="24"/>
        </w:rPr>
        <w:t>Abstract</w:t>
      </w:r>
    </w:p>
    <w:p w:rsidR="008C2585" w:rsidRDefault="006D42C9" w:rsidP="00F636FE">
      <w:pPr>
        <w:suppressAutoHyphens/>
        <w:spacing w:line="360" w:lineRule="auto"/>
        <w:rPr>
          <w:rFonts w:ascii="Book Antiqua" w:hAnsi="Book Antiqua"/>
          <w:sz w:val="24"/>
        </w:rPr>
      </w:pPr>
      <w:r w:rsidRPr="00A15FF3">
        <w:rPr>
          <w:rFonts w:ascii="Book Antiqua" w:hAnsi="Book Antiqua"/>
          <w:b/>
          <w:sz w:val="24"/>
        </w:rPr>
        <w:t>AIM:</w:t>
      </w:r>
      <w:r w:rsidRPr="00A15FF3">
        <w:rPr>
          <w:rFonts w:ascii="Book Antiqua" w:hAnsi="Book Antiqua"/>
          <w:sz w:val="24"/>
        </w:rPr>
        <w:t xml:space="preserve"> To assess the effects of 3-field lymphadenectomy for esophageal carcinoma</w:t>
      </w:r>
    </w:p>
    <w:p w:rsidR="00145F43" w:rsidRPr="00A15FF3" w:rsidRDefault="00145F43"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sz w:val="24"/>
        </w:rPr>
      </w:pPr>
      <w:r w:rsidRPr="00A15FF3">
        <w:rPr>
          <w:rFonts w:ascii="Book Antiqua" w:hAnsi="Book Antiqua"/>
          <w:b/>
          <w:sz w:val="24"/>
        </w:rPr>
        <w:t xml:space="preserve">METHODS: </w:t>
      </w:r>
      <w:r w:rsidRPr="00A15FF3">
        <w:rPr>
          <w:rFonts w:ascii="Book Antiqua" w:hAnsi="Book Antiqua"/>
          <w:sz w:val="24"/>
        </w:rPr>
        <w:t xml:space="preserve">We conducted a computerized literature search of the PubMed, Cochrane Controlled Trials Register, and Embase databases from their inception to present. Randomized controlled trials (RCTs) or observational epidemiological studies (cohort studies) that compared the survival rates and/or postoperative complications between </w:t>
      </w:r>
      <w:r w:rsidR="00244CAA" w:rsidRPr="00A15FF3">
        <w:rPr>
          <w:rFonts w:ascii="Book Antiqua" w:hAnsi="Book Antiqua"/>
          <w:sz w:val="24"/>
        </w:rPr>
        <w:t>2-field lymphadenectomy (</w:t>
      </w:r>
      <w:r w:rsidRPr="00A15FF3">
        <w:rPr>
          <w:rFonts w:ascii="Book Antiqua" w:hAnsi="Book Antiqua"/>
          <w:sz w:val="24"/>
        </w:rPr>
        <w:t>2FL</w:t>
      </w:r>
      <w:r w:rsidR="00244CAA" w:rsidRPr="00A15FF3">
        <w:rPr>
          <w:rFonts w:ascii="Book Antiqua" w:hAnsi="Book Antiqua"/>
          <w:sz w:val="24"/>
        </w:rPr>
        <w:t>)</w:t>
      </w:r>
      <w:r w:rsidRPr="00A15FF3">
        <w:rPr>
          <w:rFonts w:ascii="Book Antiqua" w:hAnsi="Book Antiqua"/>
          <w:sz w:val="24"/>
        </w:rPr>
        <w:t xml:space="preserve"> and </w:t>
      </w:r>
      <w:r w:rsidR="00244CAA" w:rsidRPr="00A15FF3">
        <w:rPr>
          <w:rFonts w:ascii="Book Antiqua" w:hAnsi="Book Antiqua"/>
          <w:sz w:val="24"/>
        </w:rPr>
        <w:t>3-field lymphadenectomy (</w:t>
      </w:r>
      <w:r w:rsidRPr="00A15FF3">
        <w:rPr>
          <w:rFonts w:ascii="Book Antiqua" w:hAnsi="Book Antiqua"/>
          <w:sz w:val="24"/>
        </w:rPr>
        <w:t>3FL</w:t>
      </w:r>
      <w:r w:rsidR="00244CAA" w:rsidRPr="00A15FF3">
        <w:rPr>
          <w:rFonts w:ascii="Book Antiqua" w:hAnsi="Book Antiqua"/>
          <w:sz w:val="24"/>
        </w:rPr>
        <w:t>)</w:t>
      </w:r>
      <w:r w:rsidRPr="00A15FF3">
        <w:rPr>
          <w:rFonts w:ascii="Book Antiqua" w:hAnsi="Book Antiqua"/>
          <w:sz w:val="24"/>
        </w:rPr>
        <w:t xml:space="preserve"> for esophageal carcinoma with R0 resection were included. Meta-analysis was conducted using published data on 3</w:t>
      </w:r>
      <w:r w:rsidR="004F5E61" w:rsidRPr="00A15FF3">
        <w:rPr>
          <w:rFonts w:ascii="Book Antiqua" w:hAnsi="Book Antiqua"/>
          <w:sz w:val="24"/>
        </w:rPr>
        <w:t>FL</w:t>
      </w:r>
      <w:r w:rsidRPr="00A15FF3">
        <w:rPr>
          <w:rFonts w:ascii="Book Antiqua" w:hAnsi="Book Antiqua"/>
          <w:sz w:val="24"/>
        </w:rPr>
        <w:t xml:space="preserve"> </w:t>
      </w:r>
      <w:r w:rsidR="00244CAA" w:rsidRPr="00A15FF3">
        <w:rPr>
          <w:rFonts w:ascii="Book Antiqua" w:hAnsi="Book Antiqua"/>
          <w:i/>
          <w:sz w:val="24"/>
        </w:rPr>
        <w:t>vs</w:t>
      </w:r>
      <w:r w:rsidRPr="00A15FF3">
        <w:rPr>
          <w:rFonts w:ascii="Book Antiqua" w:hAnsi="Book Antiqua"/>
          <w:sz w:val="24"/>
        </w:rPr>
        <w:t xml:space="preserve"> 2</w:t>
      </w:r>
      <w:r w:rsidR="004F5E61" w:rsidRPr="00A15FF3">
        <w:rPr>
          <w:rFonts w:ascii="Book Antiqua" w:hAnsi="Book Antiqua"/>
          <w:sz w:val="24"/>
        </w:rPr>
        <w:t>FL</w:t>
      </w:r>
      <w:r w:rsidRPr="00A15FF3">
        <w:rPr>
          <w:rFonts w:ascii="Book Antiqua" w:hAnsi="Book Antiqua"/>
          <w:sz w:val="24"/>
        </w:rPr>
        <w:t xml:space="preserve"> in esophageal carcinoma patients. End points were 1-, 3-, and 5-year overall survival rates and postoperative complications, including recurrent nerve palsy, anastomosis leak, pulmonary complications, and chylothorax. Subgroup analysis was performed on the involvement of recurrent laryngeal lymph nodes.</w:t>
      </w:r>
    </w:p>
    <w:p w:rsidR="008C2585" w:rsidRPr="00A15FF3" w:rsidRDefault="008C2585"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sz w:val="24"/>
        </w:rPr>
      </w:pPr>
      <w:r w:rsidRPr="00A15FF3">
        <w:rPr>
          <w:rFonts w:ascii="Book Antiqua" w:hAnsi="Book Antiqua"/>
          <w:b/>
          <w:sz w:val="24"/>
        </w:rPr>
        <w:t xml:space="preserve">RESULTS: </w:t>
      </w:r>
      <w:r w:rsidRPr="00A15FF3">
        <w:rPr>
          <w:rFonts w:ascii="Book Antiqua" w:hAnsi="Book Antiqua"/>
          <w:sz w:val="24"/>
        </w:rPr>
        <w:t>Two randomized trials and 18 observational studies with over 7000 patients were included. There was a clear benefit for 3-field lymphadenectomy in the 1-year (</w:t>
      </w:r>
      <w:r w:rsidR="007A75F4" w:rsidRPr="00A15FF3">
        <w:rPr>
          <w:rFonts w:ascii="Book Antiqua" w:hAnsi="Book Antiqua"/>
          <w:sz w:val="24"/>
        </w:rPr>
        <w:t>RR</w:t>
      </w:r>
      <w:r w:rsidRPr="00A15FF3">
        <w:rPr>
          <w:rFonts w:ascii="Book Antiqua" w:hAnsi="Book Antiqua"/>
          <w:sz w:val="24"/>
        </w:rPr>
        <w:t xml:space="preserve"> = 1.16; 95%</w:t>
      </w:r>
      <w:r w:rsidR="007A75F4" w:rsidRPr="00A15FF3">
        <w:rPr>
          <w:rFonts w:ascii="Book Antiqua" w:hAnsi="Book Antiqua"/>
          <w:sz w:val="24"/>
        </w:rPr>
        <w:t>CI</w:t>
      </w:r>
      <w:r w:rsidRPr="00A15FF3">
        <w:rPr>
          <w:rFonts w:ascii="Book Antiqua" w:hAnsi="Book Antiqua"/>
          <w:sz w:val="24"/>
        </w:rPr>
        <w:t xml:space="preserve">: 1.09–1.24; </w:t>
      </w:r>
      <w:r w:rsidR="007A75F4" w:rsidRPr="00A15FF3">
        <w:rPr>
          <w:rFonts w:ascii="Book Antiqua" w:hAnsi="Book Antiqua"/>
          <w:i/>
          <w:sz w:val="24"/>
        </w:rPr>
        <w:t>P &lt;</w:t>
      </w:r>
      <w:r w:rsidRPr="00A15FF3">
        <w:rPr>
          <w:rFonts w:ascii="Book Antiqua" w:hAnsi="Book Antiqua"/>
          <w:sz w:val="24"/>
        </w:rPr>
        <w:t xml:space="preserve"> 0.01), 3-year (</w:t>
      </w:r>
      <w:r w:rsidR="007A75F4" w:rsidRPr="00A15FF3">
        <w:rPr>
          <w:rFonts w:ascii="Book Antiqua" w:hAnsi="Book Antiqua"/>
          <w:sz w:val="24"/>
        </w:rPr>
        <w:t>RR</w:t>
      </w:r>
      <w:r w:rsidRPr="00A15FF3">
        <w:rPr>
          <w:rFonts w:ascii="Book Antiqua" w:hAnsi="Book Antiqua"/>
          <w:sz w:val="24"/>
        </w:rPr>
        <w:t xml:space="preserve"> = 1.44; </w:t>
      </w:r>
      <w:r w:rsidR="007A75F4" w:rsidRPr="00A15FF3">
        <w:rPr>
          <w:rFonts w:ascii="Book Antiqua" w:hAnsi="Book Antiqua"/>
          <w:sz w:val="24"/>
        </w:rPr>
        <w:t>95%CI</w:t>
      </w:r>
      <w:r w:rsidRPr="00A15FF3">
        <w:rPr>
          <w:rFonts w:ascii="Book Antiqua" w:hAnsi="Book Antiqua"/>
          <w:sz w:val="24"/>
        </w:rPr>
        <w:t xml:space="preserve">: 1.19–1.75; </w:t>
      </w:r>
      <w:r w:rsidR="007A75F4" w:rsidRPr="00A15FF3">
        <w:rPr>
          <w:rFonts w:ascii="Book Antiqua" w:hAnsi="Book Antiqua"/>
          <w:i/>
          <w:sz w:val="24"/>
        </w:rPr>
        <w:t>P &lt;</w:t>
      </w:r>
      <w:r w:rsidRPr="00A15FF3">
        <w:rPr>
          <w:rFonts w:ascii="Book Antiqua" w:hAnsi="Book Antiqua"/>
          <w:sz w:val="24"/>
        </w:rPr>
        <w:t xml:space="preserve"> 0.01), and 5-year overall survival rates (</w:t>
      </w:r>
      <w:r w:rsidR="007A75F4" w:rsidRPr="00A15FF3">
        <w:rPr>
          <w:rFonts w:ascii="Book Antiqua" w:hAnsi="Book Antiqua"/>
          <w:sz w:val="24"/>
        </w:rPr>
        <w:t>RR</w:t>
      </w:r>
      <w:r w:rsidRPr="00A15FF3">
        <w:rPr>
          <w:rFonts w:ascii="Book Antiqua" w:hAnsi="Book Antiqua"/>
          <w:sz w:val="24"/>
        </w:rPr>
        <w:t xml:space="preserve"> = 1.37; </w:t>
      </w:r>
      <w:r w:rsidR="007A75F4" w:rsidRPr="00A15FF3">
        <w:rPr>
          <w:rFonts w:ascii="Book Antiqua" w:hAnsi="Book Antiqua"/>
          <w:sz w:val="24"/>
        </w:rPr>
        <w:t>95%CI</w:t>
      </w:r>
      <w:r w:rsidRPr="00A15FF3">
        <w:rPr>
          <w:rFonts w:ascii="Book Antiqua" w:hAnsi="Book Antiqua"/>
          <w:sz w:val="24"/>
        </w:rPr>
        <w:t xml:space="preserve">: 1.18–1.59; </w:t>
      </w:r>
      <w:r w:rsidR="007A75F4" w:rsidRPr="00A15FF3">
        <w:rPr>
          <w:rFonts w:ascii="Book Antiqua" w:hAnsi="Book Antiqua"/>
          <w:i/>
          <w:sz w:val="24"/>
        </w:rPr>
        <w:t>P &lt;</w:t>
      </w:r>
      <w:r w:rsidRPr="00A15FF3">
        <w:rPr>
          <w:rFonts w:ascii="Book Antiqua" w:hAnsi="Book Antiqua"/>
          <w:sz w:val="24"/>
        </w:rPr>
        <w:t xml:space="preserve"> 0.01). For postoperative complications, these </w:t>
      </w:r>
      <w:r w:rsidRPr="00A15FF3">
        <w:rPr>
          <w:rFonts w:ascii="Book Antiqua" w:hAnsi="Book Antiqua"/>
          <w:sz w:val="24"/>
        </w:rPr>
        <w:lastRenderedPageBreak/>
        <w:t>benefits were significant for recurrent nerve palsy (</w:t>
      </w:r>
      <w:r w:rsidR="007A75F4" w:rsidRPr="00A15FF3">
        <w:rPr>
          <w:rFonts w:ascii="Book Antiqua" w:hAnsi="Book Antiqua"/>
          <w:sz w:val="24"/>
        </w:rPr>
        <w:t>RR</w:t>
      </w:r>
      <w:r w:rsidRPr="00A15FF3">
        <w:rPr>
          <w:rFonts w:ascii="Book Antiqua" w:hAnsi="Book Antiqua"/>
          <w:sz w:val="24"/>
        </w:rPr>
        <w:t xml:space="preserve"> = 1.43; </w:t>
      </w:r>
      <w:r w:rsidR="007A75F4" w:rsidRPr="00A15FF3">
        <w:rPr>
          <w:rFonts w:ascii="Book Antiqua" w:hAnsi="Book Antiqua"/>
          <w:sz w:val="24"/>
        </w:rPr>
        <w:t>95%CI</w:t>
      </w:r>
      <w:r w:rsidRPr="00A15FF3">
        <w:rPr>
          <w:rFonts w:ascii="Book Antiqua" w:hAnsi="Book Antiqua"/>
          <w:sz w:val="24"/>
        </w:rPr>
        <w:t xml:space="preserve">: 1.28–1.60; </w:t>
      </w:r>
      <w:r w:rsidR="007A75F4" w:rsidRPr="00A15FF3">
        <w:rPr>
          <w:rFonts w:ascii="Book Antiqua" w:hAnsi="Book Antiqua"/>
          <w:i/>
          <w:sz w:val="24"/>
        </w:rPr>
        <w:t>P =</w:t>
      </w:r>
      <w:r w:rsidRPr="00A15FF3">
        <w:rPr>
          <w:rFonts w:ascii="Book Antiqua" w:hAnsi="Book Antiqua"/>
          <w:sz w:val="24"/>
        </w:rPr>
        <w:t xml:space="preserve"> 0.02) and anastomosis leak (</w:t>
      </w:r>
      <w:r w:rsidR="007A75F4" w:rsidRPr="00A15FF3">
        <w:rPr>
          <w:rFonts w:ascii="Book Antiqua" w:hAnsi="Book Antiqua"/>
          <w:sz w:val="24"/>
        </w:rPr>
        <w:t>RR</w:t>
      </w:r>
      <w:r w:rsidRPr="00A15FF3">
        <w:rPr>
          <w:rFonts w:ascii="Book Antiqua" w:hAnsi="Book Antiqua"/>
          <w:sz w:val="24"/>
        </w:rPr>
        <w:t xml:space="preserve"> = 1.26; </w:t>
      </w:r>
      <w:r w:rsidR="007A75F4" w:rsidRPr="00A15FF3">
        <w:rPr>
          <w:rFonts w:ascii="Book Antiqua" w:hAnsi="Book Antiqua"/>
          <w:sz w:val="24"/>
        </w:rPr>
        <w:t>95%CI</w:t>
      </w:r>
      <w:r w:rsidRPr="00A15FF3">
        <w:rPr>
          <w:rFonts w:ascii="Book Antiqua" w:hAnsi="Book Antiqua"/>
          <w:sz w:val="24"/>
        </w:rPr>
        <w:t xml:space="preserve">: 1.05–1.52; </w:t>
      </w:r>
      <w:r w:rsidR="007A75F4" w:rsidRPr="00A15FF3">
        <w:rPr>
          <w:rFonts w:ascii="Book Antiqua" w:hAnsi="Book Antiqua"/>
          <w:i/>
          <w:sz w:val="24"/>
        </w:rPr>
        <w:t>P =</w:t>
      </w:r>
      <w:r w:rsidRPr="00A15FF3">
        <w:rPr>
          <w:rFonts w:ascii="Book Antiqua" w:hAnsi="Book Antiqua"/>
          <w:sz w:val="24"/>
        </w:rPr>
        <w:t>0.09). In contrast, there was no benefit for pulmonary complications (</w:t>
      </w:r>
      <w:r w:rsidR="007A75F4" w:rsidRPr="00A15FF3">
        <w:rPr>
          <w:rFonts w:ascii="Book Antiqua" w:hAnsi="Book Antiqua"/>
          <w:sz w:val="24"/>
        </w:rPr>
        <w:t>RR</w:t>
      </w:r>
      <w:r w:rsidRPr="00A15FF3">
        <w:rPr>
          <w:rFonts w:ascii="Book Antiqua" w:hAnsi="Book Antiqua"/>
          <w:sz w:val="24"/>
        </w:rPr>
        <w:t xml:space="preserve"> = 0.93; </w:t>
      </w:r>
      <w:r w:rsidR="007A75F4" w:rsidRPr="00A15FF3">
        <w:rPr>
          <w:rFonts w:ascii="Book Antiqua" w:hAnsi="Book Antiqua"/>
          <w:sz w:val="24"/>
        </w:rPr>
        <w:t>95%CI</w:t>
      </w:r>
      <w:r w:rsidRPr="00A15FF3">
        <w:rPr>
          <w:rFonts w:ascii="Book Antiqua" w:hAnsi="Book Antiqua"/>
          <w:sz w:val="24"/>
        </w:rPr>
        <w:t xml:space="preserve">: 0.75–1.16, random-effects mode; </w:t>
      </w:r>
      <w:r w:rsidR="007A75F4" w:rsidRPr="00A15FF3">
        <w:rPr>
          <w:rFonts w:ascii="Book Antiqua" w:hAnsi="Book Antiqua"/>
          <w:i/>
          <w:sz w:val="24"/>
        </w:rPr>
        <w:t>P =</w:t>
      </w:r>
      <w:r w:rsidRPr="00A15FF3">
        <w:rPr>
          <w:rFonts w:ascii="Book Antiqua" w:hAnsi="Book Antiqua"/>
          <w:sz w:val="24"/>
        </w:rPr>
        <w:t xml:space="preserve"> 0.27) or chylothorax (</w:t>
      </w:r>
      <w:r w:rsidR="007A75F4" w:rsidRPr="00A15FF3">
        <w:rPr>
          <w:rFonts w:ascii="Book Antiqua" w:hAnsi="Book Antiqua"/>
          <w:sz w:val="24"/>
        </w:rPr>
        <w:t>RR</w:t>
      </w:r>
      <w:r w:rsidRPr="00A15FF3">
        <w:rPr>
          <w:rFonts w:ascii="Book Antiqua" w:hAnsi="Book Antiqua"/>
          <w:sz w:val="24"/>
        </w:rPr>
        <w:t xml:space="preserve"> = 0.77; </w:t>
      </w:r>
      <w:r w:rsidR="007A75F4" w:rsidRPr="00A15FF3">
        <w:rPr>
          <w:rFonts w:ascii="Book Antiqua" w:hAnsi="Book Antiqua"/>
          <w:sz w:val="24"/>
        </w:rPr>
        <w:t>95%CI</w:t>
      </w:r>
      <w:r w:rsidRPr="00A15FF3">
        <w:rPr>
          <w:rFonts w:ascii="Book Antiqua" w:hAnsi="Book Antiqua"/>
          <w:sz w:val="24"/>
        </w:rPr>
        <w:t xml:space="preserve">: 0.32–1.85; </w:t>
      </w:r>
      <w:r w:rsidR="007A75F4" w:rsidRPr="00A15FF3">
        <w:rPr>
          <w:rFonts w:ascii="Book Antiqua" w:hAnsi="Book Antiqua"/>
          <w:i/>
          <w:sz w:val="24"/>
        </w:rPr>
        <w:t>P =</w:t>
      </w:r>
      <w:r w:rsidRPr="00A15FF3">
        <w:rPr>
          <w:rFonts w:ascii="Book Antiqua" w:hAnsi="Book Antiqua"/>
          <w:sz w:val="24"/>
        </w:rPr>
        <w:t xml:space="preserve"> 0.69). </w:t>
      </w:r>
    </w:p>
    <w:p w:rsidR="007A75F4" w:rsidRPr="00A15FF3" w:rsidRDefault="007A75F4" w:rsidP="00F636FE">
      <w:pPr>
        <w:suppressAutoHyphens/>
        <w:spacing w:line="360" w:lineRule="auto"/>
        <w:rPr>
          <w:rFonts w:ascii="Book Antiqua" w:hAnsi="Book Antiqua"/>
          <w:b/>
          <w:sz w:val="24"/>
        </w:rPr>
      </w:pPr>
    </w:p>
    <w:p w:rsidR="008C2585" w:rsidRPr="00A15FF3" w:rsidRDefault="006D42C9" w:rsidP="00F636FE">
      <w:pPr>
        <w:suppressAutoHyphens/>
        <w:spacing w:line="360" w:lineRule="auto"/>
        <w:rPr>
          <w:rFonts w:ascii="Book Antiqua" w:hAnsi="Book Antiqua"/>
          <w:sz w:val="24"/>
        </w:rPr>
      </w:pPr>
      <w:r w:rsidRPr="00A15FF3">
        <w:rPr>
          <w:rFonts w:ascii="Book Antiqua" w:hAnsi="Book Antiqua"/>
          <w:b/>
          <w:sz w:val="24"/>
        </w:rPr>
        <w:t xml:space="preserve">CONCLUSION: </w:t>
      </w:r>
      <w:r w:rsidRPr="00A15FF3">
        <w:rPr>
          <w:rFonts w:ascii="Book Antiqua" w:hAnsi="Book Antiqua"/>
          <w:sz w:val="24"/>
        </w:rPr>
        <w:t>This meta-analysis showed 3-</w:t>
      </w:r>
      <w:r w:rsidR="004F5E61" w:rsidRPr="00A15FF3">
        <w:rPr>
          <w:rFonts w:ascii="Book Antiqua" w:hAnsi="Book Antiqua"/>
          <w:sz w:val="24"/>
        </w:rPr>
        <w:t xml:space="preserve">FL </w:t>
      </w:r>
      <w:r w:rsidR="00AF4347" w:rsidRPr="00A15FF3">
        <w:rPr>
          <w:rFonts w:ascii="Book Antiqua" w:hAnsi="Book Antiqua"/>
          <w:sz w:val="24"/>
        </w:rPr>
        <w:t>improved</w:t>
      </w:r>
      <w:r w:rsidRPr="00A15FF3">
        <w:rPr>
          <w:rFonts w:ascii="Book Antiqua" w:hAnsi="Book Antiqua"/>
          <w:sz w:val="24"/>
        </w:rPr>
        <w:t xml:space="preserve"> overall survival rate while had more complications. Because of the high heterogeneity among outcomes, definite conclusions are difficult to draw.</w:t>
      </w:r>
    </w:p>
    <w:p w:rsidR="008C2585" w:rsidRPr="00A15FF3" w:rsidRDefault="008C2585" w:rsidP="00F636FE">
      <w:pPr>
        <w:suppressAutoHyphens/>
        <w:spacing w:line="360" w:lineRule="auto"/>
        <w:rPr>
          <w:rFonts w:ascii="Book Antiqua" w:hAnsi="Book Antiqua"/>
          <w:sz w:val="24"/>
        </w:rPr>
      </w:pPr>
    </w:p>
    <w:p w:rsidR="008C2585" w:rsidRPr="00A15FF3" w:rsidRDefault="006D42C9" w:rsidP="00F636FE">
      <w:pPr>
        <w:suppressAutoHyphens/>
        <w:adjustRightInd w:val="0"/>
        <w:snapToGrid w:val="0"/>
        <w:spacing w:line="360" w:lineRule="auto"/>
        <w:rPr>
          <w:rFonts w:ascii="Book Antiqua" w:hAnsi="Book Antiqua"/>
          <w:sz w:val="24"/>
        </w:rPr>
      </w:pPr>
      <w:bookmarkStart w:id="112" w:name="OLE_LINK98"/>
      <w:bookmarkStart w:id="113" w:name="OLE_LINK156"/>
      <w:bookmarkStart w:id="114" w:name="OLE_LINK196"/>
      <w:bookmarkStart w:id="115" w:name="OLE_LINK217"/>
      <w:bookmarkStart w:id="116" w:name="OLE_LINK242"/>
      <w:bookmarkStart w:id="117" w:name="OLE_LINK247"/>
      <w:bookmarkStart w:id="118" w:name="OLE_LINK311"/>
      <w:bookmarkStart w:id="119" w:name="OLE_LINK312"/>
      <w:bookmarkStart w:id="120" w:name="OLE_LINK325"/>
      <w:bookmarkStart w:id="121" w:name="OLE_LINK330"/>
      <w:bookmarkStart w:id="122" w:name="OLE_LINK513"/>
      <w:bookmarkStart w:id="123" w:name="OLE_LINK514"/>
      <w:bookmarkStart w:id="124" w:name="OLE_LINK464"/>
      <w:bookmarkStart w:id="125" w:name="OLE_LINK465"/>
      <w:bookmarkStart w:id="126" w:name="OLE_LINK466"/>
      <w:bookmarkStart w:id="127" w:name="OLE_LINK470"/>
      <w:bookmarkStart w:id="128" w:name="OLE_LINK471"/>
      <w:bookmarkStart w:id="129" w:name="OLE_LINK472"/>
      <w:bookmarkStart w:id="130" w:name="OLE_LINK474"/>
      <w:bookmarkStart w:id="131" w:name="OLE_LINK512"/>
      <w:bookmarkStart w:id="132" w:name="OLE_LINK800"/>
      <w:bookmarkStart w:id="133" w:name="OLE_LINK982"/>
      <w:bookmarkStart w:id="134" w:name="OLE_LINK1027"/>
      <w:bookmarkStart w:id="135" w:name="OLE_LINK504"/>
      <w:bookmarkStart w:id="136" w:name="OLE_LINK546"/>
      <w:bookmarkStart w:id="137" w:name="OLE_LINK547"/>
      <w:bookmarkStart w:id="138" w:name="OLE_LINK575"/>
      <w:bookmarkStart w:id="139" w:name="OLE_LINK640"/>
      <w:bookmarkStart w:id="140" w:name="OLE_LINK672"/>
      <w:bookmarkStart w:id="141" w:name="OLE_LINK714"/>
      <w:bookmarkStart w:id="142" w:name="OLE_LINK651"/>
      <w:bookmarkStart w:id="143" w:name="OLE_LINK652"/>
      <w:bookmarkStart w:id="144" w:name="OLE_LINK744"/>
      <w:bookmarkStart w:id="145" w:name="OLE_LINK758"/>
      <w:bookmarkStart w:id="146" w:name="OLE_LINK787"/>
      <w:bookmarkStart w:id="147" w:name="OLE_LINK807"/>
      <w:bookmarkStart w:id="148" w:name="OLE_LINK820"/>
      <w:bookmarkStart w:id="149" w:name="OLE_LINK862"/>
      <w:bookmarkStart w:id="150" w:name="OLE_LINK879"/>
      <w:bookmarkStart w:id="151" w:name="OLE_LINK906"/>
      <w:bookmarkStart w:id="152" w:name="OLE_LINK928"/>
      <w:bookmarkStart w:id="153" w:name="OLE_LINK960"/>
      <w:bookmarkStart w:id="154" w:name="OLE_LINK861"/>
      <w:bookmarkStart w:id="155" w:name="OLE_LINK983"/>
      <w:bookmarkStart w:id="156" w:name="OLE_LINK1334"/>
      <w:bookmarkStart w:id="157" w:name="OLE_LINK1029"/>
      <w:bookmarkStart w:id="158" w:name="OLE_LINK1060"/>
      <w:bookmarkStart w:id="159" w:name="OLE_LINK1061"/>
      <w:bookmarkStart w:id="160" w:name="OLE_LINK1348"/>
      <w:bookmarkStart w:id="161" w:name="OLE_LINK1086"/>
      <w:bookmarkStart w:id="162" w:name="OLE_LINK1100"/>
      <w:bookmarkStart w:id="163" w:name="OLE_LINK1125"/>
      <w:bookmarkStart w:id="164" w:name="OLE_LINK1163"/>
      <w:bookmarkStart w:id="165" w:name="OLE_LINK1193"/>
      <w:bookmarkStart w:id="166" w:name="OLE_LINK1219"/>
      <w:bookmarkStart w:id="167" w:name="OLE_LINK1247"/>
      <w:bookmarkStart w:id="168" w:name="OLE_LINK1284"/>
      <w:bookmarkStart w:id="169" w:name="OLE_LINK1313"/>
      <w:bookmarkStart w:id="170" w:name="OLE_LINK1361"/>
      <w:bookmarkStart w:id="171" w:name="OLE_LINK1384"/>
      <w:bookmarkStart w:id="172" w:name="OLE_LINK1403"/>
      <w:bookmarkStart w:id="173" w:name="OLE_LINK1437"/>
      <w:bookmarkStart w:id="174" w:name="OLE_LINK1454"/>
      <w:bookmarkStart w:id="175" w:name="OLE_LINK1480"/>
      <w:bookmarkStart w:id="176" w:name="OLE_LINK1504"/>
      <w:bookmarkStart w:id="177" w:name="OLE_LINK1516"/>
      <w:bookmarkStart w:id="178" w:name="OLE_LINK135"/>
      <w:bookmarkStart w:id="179" w:name="OLE_LINK216"/>
      <w:bookmarkStart w:id="180" w:name="OLE_LINK259"/>
      <w:bookmarkStart w:id="181" w:name="OLE_LINK1186"/>
      <w:bookmarkStart w:id="182" w:name="OLE_LINK1265"/>
      <w:bookmarkStart w:id="183" w:name="OLE_LINK1373"/>
      <w:bookmarkStart w:id="184" w:name="OLE_LINK1478"/>
      <w:bookmarkStart w:id="185" w:name="OLE_LINK1644"/>
      <w:bookmarkStart w:id="186" w:name="OLE_LINK1884"/>
      <w:bookmarkStart w:id="187" w:name="OLE_LINK1885"/>
      <w:bookmarkStart w:id="188" w:name="OLE_LINK1538"/>
      <w:bookmarkStart w:id="189" w:name="OLE_LINK1539"/>
      <w:bookmarkStart w:id="190" w:name="OLE_LINK1543"/>
      <w:bookmarkStart w:id="191" w:name="OLE_LINK1549"/>
      <w:bookmarkStart w:id="192" w:name="OLE_LINK1778"/>
      <w:bookmarkStart w:id="193" w:name="OLE_LINK1756"/>
      <w:bookmarkStart w:id="194" w:name="OLE_LINK1776"/>
      <w:bookmarkStart w:id="195" w:name="OLE_LINK1777"/>
      <w:bookmarkStart w:id="196" w:name="OLE_LINK1868"/>
      <w:bookmarkStart w:id="197" w:name="OLE_LINK1744"/>
      <w:bookmarkStart w:id="198" w:name="OLE_LINK1817"/>
      <w:bookmarkStart w:id="199" w:name="OLE_LINK1835"/>
      <w:bookmarkStart w:id="200" w:name="OLE_LINK1866"/>
      <w:bookmarkStart w:id="201" w:name="OLE_LINK1882"/>
      <w:bookmarkStart w:id="202" w:name="OLE_LINK1901"/>
      <w:bookmarkStart w:id="203" w:name="OLE_LINK1902"/>
      <w:bookmarkStart w:id="204" w:name="OLE_LINK2013"/>
      <w:bookmarkStart w:id="205" w:name="OLE_LINK1894"/>
      <w:bookmarkStart w:id="206" w:name="OLE_LINK1929"/>
      <w:bookmarkStart w:id="207" w:name="OLE_LINK1941"/>
      <w:bookmarkStart w:id="208" w:name="OLE_LINK1995"/>
      <w:bookmarkStart w:id="209" w:name="OLE_LINK1938"/>
      <w:bookmarkStart w:id="210" w:name="OLE_LINK2081"/>
      <w:bookmarkStart w:id="211" w:name="OLE_LINK2082"/>
      <w:bookmarkStart w:id="212" w:name="OLE_LINK2292"/>
      <w:bookmarkStart w:id="213" w:name="OLE_LINK1931"/>
      <w:bookmarkStart w:id="214" w:name="OLE_LINK1964"/>
      <w:bookmarkStart w:id="215" w:name="OLE_LINK2020"/>
      <w:bookmarkStart w:id="216" w:name="OLE_LINK2071"/>
      <w:bookmarkStart w:id="217" w:name="OLE_LINK2134"/>
      <w:bookmarkStart w:id="218" w:name="OLE_LINK2265"/>
      <w:bookmarkStart w:id="219" w:name="OLE_LINK2562"/>
      <w:bookmarkStart w:id="220" w:name="OLE_LINK1923"/>
      <w:bookmarkStart w:id="221" w:name="OLE_LINK2192"/>
      <w:bookmarkStart w:id="222" w:name="OLE_LINK2110"/>
      <w:bookmarkStart w:id="223" w:name="OLE_LINK2445"/>
      <w:bookmarkStart w:id="224" w:name="OLE_LINK2446"/>
      <w:bookmarkStart w:id="225" w:name="OLE_LINK2169"/>
      <w:bookmarkStart w:id="226" w:name="OLE_LINK2190"/>
      <w:bookmarkStart w:id="227" w:name="OLE_LINK2331"/>
      <w:bookmarkStart w:id="228" w:name="OLE_LINK2345"/>
      <w:bookmarkStart w:id="229" w:name="OLE_LINK2467"/>
      <w:bookmarkStart w:id="230" w:name="OLE_LINK2484"/>
      <w:bookmarkStart w:id="231" w:name="OLE_LINK2157"/>
      <w:bookmarkStart w:id="232" w:name="OLE_LINK2221"/>
      <w:bookmarkStart w:id="233" w:name="OLE_LINK2252"/>
      <w:bookmarkStart w:id="234" w:name="OLE_LINK2348"/>
      <w:bookmarkStart w:id="235" w:name="OLE_LINK2451"/>
      <w:bookmarkStart w:id="236" w:name="OLE_LINK2627"/>
      <w:bookmarkStart w:id="237" w:name="OLE_LINK2482"/>
      <w:bookmarkStart w:id="238" w:name="OLE_LINK2663"/>
      <w:bookmarkStart w:id="239" w:name="OLE_LINK2761"/>
      <w:bookmarkStart w:id="240" w:name="OLE_LINK2856"/>
      <w:bookmarkStart w:id="241" w:name="OLE_LINK2993"/>
      <w:bookmarkStart w:id="242" w:name="OLE_LINK2643"/>
      <w:bookmarkStart w:id="243" w:name="OLE_LINK2583"/>
      <w:bookmarkStart w:id="244" w:name="OLE_LINK2762"/>
      <w:bookmarkStart w:id="245" w:name="OLE_LINK2962"/>
      <w:bookmarkStart w:id="246" w:name="OLE_LINK2582"/>
      <w:r w:rsidRPr="00A15FF3">
        <w:rPr>
          <w:rFonts w:ascii="Book Antiqua" w:hAnsi="Book Antiqua"/>
          <w:sz w:val="24"/>
        </w:rPr>
        <w:t xml:space="preserve">© 2014 Baishideng Publishing Group Inc. All rights reserved.  </w:t>
      </w: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rsidR="008C2585" w:rsidRPr="00A15FF3" w:rsidRDefault="008C2585"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sz w:val="24"/>
        </w:rPr>
      </w:pPr>
      <w:r w:rsidRPr="00A15FF3">
        <w:rPr>
          <w:rFonts w:ascii="Book Antiqua" w:hAnsi="Book Antiqua"/>
          <w:b/>
          <w:sz w:val="24"/>
        </w:rPr>
        <w:t xml:space="preserve">Key words: </w:t>
      </w:r>
      <w:r w:rsidRPr="00A15FF3">
        <w:rPr>
          <w:rFonts w:ascii="Book Antiqua" w:hAnsi="Book Antiqua"/>
          <w:sz w:val="24"/>
        </w:rPr>
        <w:t>Oesophagus; Cancer; Lymph node dissection; Survival; Complication</w:t>
      </w:r>
    </w:p>
    <w:p w:rsidR="008C2585" w:rsidRPr="00A15FF3" w:rsidRDefault="008C2585"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eastAsia="Arial Unicode MS" w:hAnsi="Book Antiqua" w:cs="Arial Unicode MS"/>
          <w:sz w:val="24"/>
        </w:rPr>
      </w:pPr>
      <w:r w:rsidRPr="00A15FF3">
        <w:rPr>
          <w:rFonts w:ascii="Book Antiqua" w:eastAsia="Arial Unicode MS" w:hAnsi="Book Antiqua" w:cs="Arial Unicode MS"/>
          <w:b/>
          <w:sz w:val="24"/>
        </w:rPr>
        <w:t xml:space="preserve">Core Tip: </w:t>
      </w:r>
      <w:r w:rsidRPr="00A15FF3">
        <w:rPr>
          <w:rFonts w:ascii="Book Antiqua" w:hAnsi="Book Antiqua"/>
          <w:sz w:val="24"/>
        </w:rPr>
        <w:t xml:space="preserve">Surgery for esophageal cancer includes removal of the primary lesion and lymph node dissection; however, there is a long-standing debate concerning the application of 3-field </w:t>
      </w:r>
      <w:r w:rsidR="00270DA7" w:rsidRPr="00A15FF3">
        <w:rPr>
          <w:rFonts w:ascii="Book Antiqua" w:hAnsi="Book Antiqua"/>
          <w:sz w:val="24"/>
        </w:rPr>
        <w:t>lymphadenectomy</w:t>
      </w:r>
      <w:r w:rsidRPr="00A15FF3">
        <w:rPr>
          <w:rFonts w:ascii="Book Antiqua" w:hAnsi="Book Antiqua"/>
          <w:sz w:val="24"/>
        </w:rPr>
        <w:t xml:space="preserve"> (3FL). The main purpose of the present meta-analysis was to present all available evidence in a systematic, quantitative, and unbiased fashion to establish the following 3 points: the effect of 3FL on the OS rate, identification of postoperative complications of 3FL compared to </w:t>
      </w:r>
      <w:r w:rsidR="00270DA7" w:rsidRPr="00A15FF3">
        <w:rPr>
          <w:rFonts w:ascii="Book Antiqua" w:hAnsi="Book Antiqua"/>
          <w:sz w:val="24"/>
        </w:rPr>
        <w:t>2-field lymphadenectomy</w:t>
      </w:r>
      <w:r w:rsidRPr="00A15FF3">
        <w:rPr>
          <w:rFonts w:ascii="Book Antiqua" w:hAnsi="Book Antiqua"/>
          <w:sz w:val="24"/>
        </w:rPr>
        <w:t>, and description of patient characteristics of those who will likely benefit from 3FL.</w:t>
      </w:r>
    </w:p>
    <w:p w:rsidR="008C2585" w:rsidRPr="00A15FF3" w:rsidRDefault="008C2585" w:rsidP="00F636FE">
      <w:pPr>
        <w:suppressAutoHyphens/>
        <w:spacing w:line="360" w:lineRule="auto"/>
        <w:rPr>
          <w:rFonts w:ascii="Book Antiqua" w:hAnsi="Book Antiqua"/>
          <w:sz w:val="24"/>
        </w:rPr>
      </w:pPr>
    </w:p>
    <w:p w:rsidR="00160A73" w:rsidRPr="00A15FF3" w:rsidRDefault="00475163" w:rsidP="00F636FE">
      <w:pPr>
        <w:suppressAutoHyphens/>
        <w:snapToGrid w:val="0"/>
        <w:spacing w:line="360" w:lineRule="auto"/>
        <w:rPr>
          <w:rFonts w:ascii="Book Antiqua" w:eastAsia="方正古隶简体" w:hAnsi="Book Antiqua"/>
          <w:sz w:val="24"/>
        </w:rPr>
      </w:pPr>
      <w:r w:rsidRPr="00A15FF3">
        <w:rPr>
          <w:rFonts w:ascii="Book Antiqua" w:hAnsi="Book Antiqua"/>
          <w:sz w:val="24"/>
        </w:rPr>
        <w:t xml:space="preserve">Ma GW, Situ DR, Ma QL, Long H, Zhang LJ, Lin P, Rong TH. Three-field </w:t>
      </w:r>
      <w:r w:rsidRPr="00A15FF3">
        <w:rPr>
          <w:rFonts w:ascii="Book Antiqua" w:hAnsi="Book Antiqua"/>
          <w:i/>
          <w:sz w:val="24"/>
        </w:rPr>
        <w:t>vs</w:t>
      </w:r>
      <w:r w:rsidRPr="00A15FF3">
        <w:rPr>
          <w:rFonts w:ascii="Book Antiqua" w:hAnsi="Book Antiqua"/>
          <w:sz w:val="24"/>
        </w:rPr>
        <w:t xml:space="preserve"> two-field lymph node dissection for esophageal cancer: A meta-analysis</w:t>
      </w:r>
      <w:r w:rsidR="00160A73" w:rsidRPr="00A15FF3">
        <w:rPr>
          <w:rFonts w:ascii="Book Antiqua" w:hAnsi="Book Antiqua"/>
          <w:sz w:val="24"/>
        </w:rPr>
        <w:t xml:space="preserve">. </w:t>
      </w:r>
      <w:bookmarkStart w:id="247" w:name="OLE_LINK335"/>
      <w:bookmarkStart w:id="248" w:name="OLE_LINK336"/>
      <w:bookmarkStart w:id="249" w:name="OLE_LINK87"/>
      <w:bookmarkStart w:id="250" w:name="OLE_LINK97"/>
      <w:bookmarkStart w:id="251" w:name="OLE_LINK144"/>
      <w:bookmarkStart w:id="252" w:name="OLE_LINK152"/>
      <w:bookmarkStart w:id="253" w:name="OLE_LINK163"/>
      <w:bookmarkStart w:id="254" w:name="OLE_LINK1297"/>
      <w:bookmarkStart w:id="255" w:name="OLE_LINK1298"/>
      <w:bookmarkStart w:id="256" w:name="OLE_LINK1689"/>
      <w:bookmarkStart w:id="257" w:name="OLE_LINK1895"/>
      <w:bookmarkStart w:id="258" w:name="OLE_LINK1897"/>
      <w:bookmarkStart w:id="259" w:name="OLE_LINK1937"/>
      <w:bookmarkStart w:id="260" w:name="OLE_LINK2087"/>
      <w:bookmarkStart w:id="261" w:name="OLE_LINK2088"/>
      <w:bookmarkStart w:id="262" w:name="OLE_LINK2569"/>
      <w:bookmarkStart w:id="263" w:name="OLE_LINK2570"/>
      <w:bookmarkStart w:id="264" w:name="OLE_LINK2127"/>
      <w:bookmarkStart w:id="265" w:name="OLE_LINK2128"/>
      <w:bookmarkStart w:id="266" w:name="OLE_LINK2200"/>
      <w:bookmarkStart w:id="267" w:name="OLE_LINK2113"/>
      <w:bookmarkStart w:id="268" w:name="OLE_LINK2391"/>
      <w:bookmarkStart w:id="269" w:name="OLE_LINK2392"/>
      <w:bookmarkStart w:id="270" w:name="OLE_LINK2499"/>
      <w:bookmarkStart w:id="271" w:name="OLE_LINK2782"/>
      <w:bookmarkStart w:id="272" w:name="OLE_LINK2783"/>
      <w:bookmarkStart w:id="273" w:name="OLE_LINK2667"/>
      <w:bookmarkStart w:id="274" w:name="OLE_LINK2668"/>
      <w:bookmarkStart w:id="275" w:name="OLE_LINK2766"/>
      <w:bookmarkStart w:id="276" w:name="OLE_LINK3008"/>
      <w:bookmarkStart w:id="277" w:name="OLE_LINK3156"/>
      <w:bookmarkStart w:id="278" w:name="OLE_LINK3303"/>
      <w:bookmarkStart w:id="279" w:name="OLE_LINK3304"/>
      <w:bookmarkStart w:id="280" w:name="OLE_LINK2689"/>
      <w:bookmarkStart w:id="281" w:name="OLE_LINK2588"/>
      <w:bookmarkStart w:id="282" w:name="OLE_LINK2769"/>
      <w:bookmarkStart w:id="283" w:name="OLE_LINK3019"/>
      <w:bookmarkStart w:id="284" w:name="OLE_LINK3020"/>
      <w:r w:rsidR="00160A73" w:rsidRPr="00A15FF3">
        <w:rPr>
          <w:rFonts w:ascii="Book Antiqua" w:eastAsia="方正古隶简体" w:hAnsi="Book Antiqua"/>
          <w:i/>
          <w:sz w:val="24"/>
        </w:rPr>
        <w:t>World J Gastroenterol</w:t>
      </w:r>
      <w:r w:rsidR="00160A73" w:rsidRPr="00A15FF3">
        <w:rPr>
          <w:rFonts w:ascii="Book Antiqua" w:eastAsia="方正古隶简体" w:hAnsi="Book Antiqua"/>
          <w:sz w:val="24"/>
        </w:rPr>
        <w:t xml:space="preserve"> </w:t>
      </w:r>
      <w:bookmarkEnd w:id="247"/>
      <w:bookmarkEnd w:id="248"/>
      <w:r w:rsidR="00160A73" w:rsidRPr="00A15FF3">
        <w:rPr>
          <w:rFonts w:ascii="Book Antiqua" w:eastAsia="方正古隶简体" w:hAnsi="Book Antiqua"/>
          <w:sz w:val="24"/>
        </w:rPr>
        <w:t>2014;</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00160A73" w:rsidRPr="00A15FF3">
        <w:rPr>
          <w:rFonts w:ascii="Book Antiqua" w:eastAsia="方正古隶简体" w:hAnsi="Book Antiqua"/>
          <w:sz w:val="24"/>
        </w:rPr>
        <w:t xml:space="preserve"> In press</w:t>
      </w:r>
    </w:p>
    <w:p w:rsidR="00475163" w:rsidRDefault="00475163" w:rsidP="00F636FE">
      <w:pPr>
        <w:suppressAutoHyphens/>
        <w:autoSpaceDE w:val="0"/>
        <w:autoSpaceDN w:val="0"/>
        <w:adjustRightInd w:val="0"/>
        <w:spacing w:line="360" w:lineRule="auto"/>
        <w:rPr>
          <w:rFonts w:ascii="Book Antiqua" w:hAnsi="Book Antiqua"/>
          <w:b/>
          <w:sz w:val="24"/>
        </w:rPr>
      </w:pPr>
    </w:p>
    <w:p w:rsidR="00F02C4B" w:rsidRDefault="00F02C4B" w:rsidP="00F636FE">
      <w:pPr>
        <w:suppressAutoHyphens/>
        <w:autoSpaceDE w:val="0"/>
        <w:autoSpaceDN w:val="0"/>
        <w:adjustRightInd w:val="0"/>
        <w:spacing w:line="360" w:lineRule="auto"/>
        <w:rPr>
          <w:rFonts w:ascii="Book Antiqua" w:hAnsi="Book Antiqua"/>
          <w:b/>
          <w:sz w:val="24"/>
        </w:rPr>
      </w:pPr>
    </w:p>
    <w:p w:rsidR="005237EB" w:rsidRDefault="005237EB" w:rsidP="00F636FE">
      <w:pPr>
        <w:suppressAutoHyphens/>
        <w:autoSpaceDE w:val="0"/>
        <w:autoSpaceDN w:val="0"/>
        <w:adjustRightInd w:val="0"/>
        <w:spacing w:line="360" w:lineRule="auto"/>
        <w:rPr>
          <w:rFonts w:ascii="Book Antiqua" w:hAnsi="Book Antiqua"/>
          <w:b/>
          <w:sz w:val="24"/>
        </w:rPr>
      </w:pPr>
    </w:p>
    <w:p w:rsidR="005237EB" w:rsidRPr="00A15FF3" w:rsidRDefault="005237EB" w:rsidP="00F636FE">
      <w:pPr>
        <w:suppressAutoHyphens/>
        <w:autoSpaceDE w:val="0"/>
        <w:autoSpaceDN w:val="0"/>
        <w:adjustRightInd w:val="0"/>
        <w:spacing w:line="360" w:lineRule="auto"/>
        <w:rPr>
          <w:rFonts w:ascii="Book Antiqua" w:hAnsi="Book Antiqua"/>
          <w:b/>
          <w:sz w:val="24"/>
        </w:rPr>
      </w:pPr>
    </w:p>
    <w:p w:rsidR="008C2585" w:rsidRPr="00A15FF3" w:rsidRDefault="006D42C9" w:rsidP="00F636FE">
      <w:pPr>
        <w:suppressAutoHyphens/>
        <w:autoSpaceDE w:val="0"/>
        <w:autoSpaceDN w:val="0"/>
        <w:adjustRightInd w:val="0"/>
        <w:spacing w:line="360" w:lineRule="auto"/>
        <w:rPr>
          <w:rFonts w:ascii="Book Antiqua" w:hAnsi="Book Antiqua"/>
          <w:sz w:val="24"/>
        </w:rPr>
      </w:pPr>
      <w:r w:rsidRPr="00A15FF3">
        <w:rPr>
          <w:rFonts w:ascii="Book Antiqua" w:hAnsi="Book Antiqua"/>
          <w:b/>
          <w:sz w:val="24"/>
        </w:rPr>
        <w:t>INTRODUCTION</w:t>
      </w:r>
    </w:p>
    <w:p w:rsidR="008C2585" w:rsidRPr="00A15FF3" w:rsidRDefault="006D42C9" w:rsidP="00F636FE">
      <w:pPr>
        <w:suppressAutoHyphens/>
        <w:autoSpaceDE w:val="0"/>
        <w:autoSpaceDN w:val="0"/>
        <w:adjustRightInd w:val="0"/>
        <w:spacing w:line="360" w:lineRule="auto"/>
        <w:rPr>
          <w:rFonts w:ascii="Book Antiqua" w:hAnsi="Book Antiqua"/>
          <w:sz w:val="24"/>
        </w:rPr>
      </w:pPr>
      <w:r w:rsidRPr="00A15FF3">
        <w:rPr>
          <w:rFonts w:ascii="Book Antiqua" w:hAnsi="Book Antiqua"/>
          <w:sz w:val="24"/>
        </w:rPr>
        <w:t>Esophageal cancer is one of the most lethal malignancies and has a long-term overall survival (OS) rate of only approximately 25% in most western series</w:t>
      </w:r>
      <w:r w:rsidRPr="00A15FF3">
        <w:rPr>
          <w:rFonts w:ascii="Book Antiqua" w:hAnsi="Book Antiqua"/>
          <w:sz w:val="24"/>
          <w:vertAlign w:val="superscript"/>
        </w:rPr>
        <w:t>[1]</w:t>
      </w:r>
      <w:r w:rsidRPr="00A15FF3">
        <w:rPr>
          <w:rFonts w:ascii="Book Antiqua" w:hAnsi="Book Antiqua"/>
          <w:sz w:val="24"/>
        </w:rPr>
        <w:t>, while in some Japanese series, the 5-year OS rate was reported to be approximately 50%</w:t>
      </w:r>
      <w:r w:rsidRPr="00A15FF3">
        <w:rPr>
          <w:rFonts w:ascii="Book Antiqua" w:hAnsi="Book Antiqua"/>
          <w:sz w:val="24"/>
          <w:vertAlign w:val="superscript"/>
        </w:rPr>
        <w:t>[2]</w:t>
      </w:r>
      <w:r w:rsidRPr="00A15FF3">
        <w:rPr>
          <w:rFonts w:ascii="Book Antiqua" w:hAnsi="Book Antiqua"/>
          <w:sz w:val="24"/>
        </w:rPr>
        <w:t>. Extensive research has been conducted to improve treatment options, especially for the optimal extent of lymph node dissection. Since 1983, several Japanese institutions</w:t>
      </w:r>
      <w:r w:rsidRPr="00A15FF3">
        <w:rPr>
          <w:rFonts w:ascii="Book Antiqua" w:hAnsi="Book Antiqua"/>
          <w:sz w:val="24"/>
          <w:vertAlign w:val="superscript"/>
        </w:rPr>
        <w:t>[3,4]</w:t>
      </w:r>
      <w:r w:rsidRPr="00A15FF3">
        <w:rPr>
          <w:rFonts w:ascii="Book Antiqua" w:hAnsi="Book Antiqua"/>
          <w:sz w:val="24"/>
        </w:rPr>
        <w:t xml:space="preserve"> have employed radical 3-field lymphadenectomy (3FL) of the bilateral cervical, mediastinal, and abdominal regions, with the theoretical justification that relapse of cervical lymph node occurs frequently</w:t>
      </w:r>
      <w:r w:rsidRPr="00A15FF3">
        <w:rPr>
          <w:rFonts w:ascii="Book Antiqua" w:hAnsi="Book Antiqua"/>
          <w:sz w:val="24"/>
          <w:vertAlign w:val="superscript"/>
        </w:rPr>
        <w:t>[5,6]</w:t>
      </w:r>
      <w:r w:rsidRPr="00A15FF3">
        <w:rPr>
          <w:rFonts w:ascii="Book Antiqua" w:hAnsi="Book Antiqua"/>
          <w:sz w:val="24"/>
        </w:rPr>
        <w:t>.</w:t>
      </w:r>
    </w:p>
    <w:p w:rsidR="008C2585" w:rsidRPr="00A15FF3" w:rsidRDefault="006D42C9" w:rsidP="00F636FE">
      <w:pPr>
        <w:suppressAutoHyphens/>
        <w:spacing w:line="360" w:lineRule="auto"/>
        <w:ind w:firstLineChars="100" w:firstLine="240"/>
        <w:rPr>
          <w:rFonts w:ascii="Book Antiqua" w:hAnsi="Book Antiqua"/>
          <w:sz w:val="24"/>
        </w:rPr>
      </w:pPr>
      <w:r w:rsidRPr="00A15FF3">
        <w:rPr>
          <w:rFonts w:ascii="Book Antiqua" w:hAnsi="Book Antiqua"/>
          <w:sz w:val="24"/>
        </w:rPr>
        <w:t>After almost 30 years, however, 3FL is not widely applied because its advantages and di</w:t>
      </w:r>
      <w:r w:rsidR="00A21F90" w:rsidRPr="00A15FF3">
        <w:rPr>
          <w:rFonts w:ascii="Book Antiqua" w:hAnsi="Book Antiqua"/>
          <w:sz w:val="24"/>
        </w:rPr>
        <w:t xml:space="preserve">sadvantages remain controversial, </w:t>
      </w:r>
      <w:r w:rsidRPr="00A15FF3">
        <w:rPr>
          <w:rFonts w:ascii="Book Antiqua" w:hAnsi="Book Antiqua"/>
          <w:sz w:val="24"/>
        </w:rPr>
        <w:t xml:space="preserve">resulting in an increasing amount of research focusing on identifying optimal patients and clarifying indications for 3FL recently. Nevertheless, esophagectomy remains technically demanding, and few centers can recruit a sufficient number of patients to perform clinical trials that can withstand scrutiny. </w:t>
      </w:r>
    </w:p>
    <w:p w:rsidR="008C2585" w:rsidRPr="00A15FF3" w:rsidRDefault="006D42C9" w:rsidP="00F636FE">
      <w:pPr>
        <w:suppressAutoHyphens/>
        <w:spacing w:line="360" w:lineRule="auto"/>
        <w:ind w:firstLineChars="100" w:firstLine="240"/>
        <w:rPr>
          <w:rFonts w:ascii="Book Antiqua" w:hAnsi="Book Antiqua"/>
          <w:sz w:val="24"/>
        </w:rPr>
      </w:pPr>
      <w:r w:rsidRPr="00A15FF3">
        <w:rPr>
          <w:rFonts w:ascii="Book Antiqua" w:hAnsi="Book Antiqua"/>
          <w:sz w:val="24"/>
        </w:rPr>
        <w:t xml:space="preserve">The present meta-analysis aimed to investigate the following 3 primary points: </w:t>
      </w:r>
      <w:r w:rsidR="00A21F90" w:rsidRPr="00A15FF3">
        <w:rPr>
          <w:rFonts w:ascii="Book Antiqua" w:hAnsi="Book Antiqua"/>
          <w:sz w:val="24"/>
        </w:rPr>
        <w:t xml:space="preserve">(1) </w:t>
      </w:r>
      <w:r w:rsidRPr="00A15FF3">
        <w:rPr>
          <w:rFonts w:ascii="Book Antiqua" w:hAnsi="Book Antiqua"/>
          <w:sz w:val="24"/>
        </w:rPr>
        <w:t>the effect of 3FL on the OS rate</w:t>
      </w:r>
      <w:r w:rsidR="00A21F90" w:rsidRPr="00A15FF3">
        <w:rPr>
          <w:rFonts w:ascii="Book Antiqua" w:hAnsi="Book Antiqua"/>
          <w:sz w:val="24"/>
        </w:rPr>
        <w:t>;</w:t>
      </w:r>
      <w:r w:rsidRPr="00A15FF3">
        <w:rPr>
          <w:rFonts w:ascii="Book Antiqua" w:hAnsi="Book Antiqua"/>
          <w:sz w:val="24"/>
        </w:rPr>
        <w:t xml:space="preserve"> </w:t>
      </w:r>
      <w:r w:rsidR="00A21F90" w:rsidRPr="00A15FF3">
        <w:rPr>
          <w:rFonts w:ascii="Book Antiqua" w:hAnsi="Book Antiqua"/>
          <w:sz w:val="24"/>
        </w:rPr>
        <w:t xml:space="preserve">(2) </w:t>
      </w:r>
      <w:r w:rsidRPr="00A15FF3">
        <w:rPr>
          <w:rFonts w:ascii="Book Antiqua" w:hAnsi="Book Antiqua"/>
          <w:sz w:val="24"/>
        </w:rPr>
        <w:t xml:space="preserve">a comparison of postoperative complications between 2FL and 3FL, and </w:t>
      </w:r>
      <w:r w:rsidR="00A21F90" w:rsidRPr="00A15FF3">
        <w:rPr>
          <w:rFonts w:ascii="Book Antiqua" w:hAnsi="Book Antiqua"/>
          <w:sz w:val="24"/>
        </w:rPr>
        <w:t xml:space="preserve">(3) </w:t>
      </w:r>
      <w:r w:rsidRPr="00A15FF3">
        <w:rPr>
          <w:rFonts w:ascii="Book Antiqua" w:hAnsi="Book Antiqua"/>
          <w:sz w:val="24"/>
        </w:rPr>
        <w:t>identification of optimal patients who will most likely benefit from 3FL. To comprehensively and credibly answer these queries, we conducted a detailed meta-analysis using data from currently available studies that compared 3FL with 2FL, including 2 randomized controlled trials (RCTs)</w:t>
      </w:r>
      <w:r w:rsidRPr="00A15FF3">
        <w:rPr>
          <w:rFonts w:ascii="Book Antiqua" w:hAnsi="Book Antiqua"/>
          <w:sz w:val="24"/>
          <w:vertAlign w:val="superscript"/>
        </w:rPr>
        <w:t>[7,8]</w:t>
      </w:r>
      <w:r w:rsidRPr="00A15FF3">
        <w:rPr>
          <w:rFonts w:ascii="Book Antiqua" w:hAnsi="Book Antiqua"/>
          <w:sz w:val="24"/>
        </w:rPr>
        <w:t xml:space="preserve"> and 18 observational studies</w:t>
      </w:r>
      <w:r w:rsidRPr="00A15FF3">
        <w:rPr>
          <w:rFonts w:ascii="Book Antiqua" w:hAnsi="Book Antiqua"/>
          <w:sz w:val="24"/>
          <w:vertAlign w:val="superscript"/>
        </w:rPr>
        <w:t>[9-26]</w:t>
      </w:r>
      <w:r w:rsidRPr="00A15FF3">
        <w:rPr>
          <w:rFonts w:ascii="Book Antiqua" w:hAnsi="Book Antiqua"/>
          <w:sz w:val="24"/>
        </w:rPr>
        <w:t>. The meta-analysis was performed on data from 1-, 3-, and 5-year OS rates, complications (recurrent nerve palsy, anastomosis leak, chylothorax, and pulmonary complications), and subgroups of recurrent laryngeal lymph node involvement. The article was arranged using a guide for reporting meta-analysis of observational studies</w:t>
      </w:r>
      <w:r w:rsidRPr="00A15FF3">
        <w:rPr>
          <w:rFonts w:ascii="Book Antiqua" w:hAnsi="Book Antiqua"/>
          <w:sz w:val="24"/>
          <w:vertAlign w:val="superscript"/>
        </w:rPr>
        <w:t>[27]</w:t>
      </w:r>
      <w:r w:rsidRPr="00A15FF3">
        <w:rPr>
          <w:rFonts w:ascii="Book Antiqua" w:hAnsi="Book Antiqua"/>
          <w:sz w:val="24"/>
        </w:rPr>
        <w:t xml:space="preserve">. </w:t>
      </w:r>
    </w:p>
    <w:p w:rsidR="008C2585" w:rsidRPr="00A15FF3" w:rsidRDefault="008C2585"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sz w:val="24"/>
        </w:rPr>
      </w:pPr>
      <w:r w:rsidRPr="00A15FF3">
        <w:rPr>
          <w:rFonts w:ascii="Book Antiqua" w:hAnsi="Book Antiqua"/>
          <w:b/>
          <w:sz w:val="24"/>
        </w:rPr>
        <w:t>MATERIALS AND METHODS</w:t>
      </w:r>
    </w:p>
    <w:p w:rsidR="008C2585" w:rsidRPr="00A15FF3" w:rsidRDefault="006D42C9" w:rsidP="00F636FE">
      <w:pPr>
        <w:suppressAutoHyphens/>
        <w:spacing w:line="360" w:lineRule="auto"/>
        <w:rPr>
          <w:rFonts w:ascii="Book Antiqua" w:hAnsi="Book Antiqua"/>
          <w:b/>
          <w:i/>
          <w:sz w:val="24"/>
        </w:rPr>
      </w:pPr>
      <w:r w:rsidRPr="00A15FF3">
        <w:rPr>
          <w:rFonts w:ascii="Book Antiqua" w:hAnsi="Book Antiqua"/>
          <w:b/>
          <w:i/>
          <w:sz w:val="24"/>
        </w:rPr>
        <w:t>Ethics</w:t>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 xml:space="preserve">This work has been carried out in accordance with the Declaration of Helsinki (2000) of the World Medical Association. This study was approved by the Ethics Committee of Sun Yat-sen University Cancer Center. </w:t>
      </w:r>
    </w:p>
    <w:p w:rsidR="008C2585" w:rsidRPr="00A15FF3" w:rsidRDefault="008C2585"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b/>
          <w:i/>
          <w:sz w:val="24"/>
        </w:rPr>
      </w:pPr>
      <w:r w:rsidRPr="00A15FF3">
        <w:rPr>
          <w:rFonts w:ascii="Book Antiqua" w:hAnsi="Book Antiqua"/>
          <w:b/>
          <w:i/>
          <w:sz w:val="24"/>
        </w:rPr>
        <w:t>Search strategy</w:t>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To identify relevant studies, we conducted a computerized literature search of the PubMed, Cochrane Controlled Trials Register, and Embase databases from their inception to present. The search terms included the following: (1) "three-field,""3-field", "three field,""3 field", "extended cervical", "cervical lymph node dissection", "cervical lymphadenectomy", "neck lymph node dissection", "neck lymphadenectomy", "3-F", "3F", and "3FL”; (2) esophageal neoplasms [Mesh]; and (3) a combination of (1) and (2).</w:t>
      </w:r>
    </w:p>
    <w:p w:rsidR="008C2585" w:rsidRPr="00A15FF3" w:rsidRDefault="006D42C9" w:rsidP="00F636FE">
      <w:pPr>
        <w:suppressAutoHyphens/>
        <w:spacing w:line="360" w:lineRule="auto"/>
        <w:ind w:firstLineChars="100" w:firstLine="240"/>
        <w:rPr>
          <w:rFonts w:ascii="Book Antiqua" w:hAnsi="Book Antiqua"/>
          <w:sz w:val="24"/>
        </w:rPr>
      </w:pPr>
      <w:r w:rsidRPr="00A15FF3">
        <w:rPr>
          <w:rFonts w:ascii="Book Antiqua" w:hAnsi="Book Antiqua"/>
          <w:sz w:val="24"/>
        </w:rPr>
        <w:t>The titles and abstracts of the identified studies were scanned to exclude any study that was clearly irrelevant. The full texts of the remaining articles were read to determine whether they contained information on the topic of interest. The reference lists of articles with relevant information were reviewed to identify citations to other studies on the same topic.</w:t>
      </w:r>
    </w:p>
    <w:p w:rsidR="008C2585" w:rsidRPr="00A15FF3" w:rsidRDefault="008C2585"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b/>
          <w:i/>
          <w:sz w:val="24"/>
        </w:rPr>
      </w:pPr>
      <w:r w:rsidRPr="00A15FF3">
        <w:rPr>
          <w:rFonts w:ascii="Book Antiqua" w:hAnsi="Book Antiqua"/>
          <w:b/>
          <w:i/>
          <w:sz w:val="24"/>
        </w:rPr>
        <w:t>Selection criteria</w:t>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 xml:space="preserve">The reports considered in this meta-analysis were either RCTs or observational epidemiological studies (cohort studies) that compared the survival rates and/or postoperative complications between 2FL and 3FL for esophageal carcinoma with R0 resection. There was no restriction regarding the language of articles. Articles were excluded from the analyses if they (1) contained insufficient published data for determining an estimate of relative </w:t>
      </w:r>
      <w:r w:rsidR="007A75F4" w:rsidRPr="00A15FF3">
        <w:rPr>
          <w:rFonts w:ascii="Book Antiqua" w:hAnsi="Book Antiqua"/>
          <w:sz w:val="24"/>
        </w:rPr>
        <w:t>RR</w:t>
      </w:r>
      <w:r w:rsidRPr="00A15FF3">
        <w:rPr>
          <w:rFonts w:ascii="Book Antiqua" w:hAnsi="Book Antiqua"/>
          <w:sz w:val="24"/>
        </w:rPr>
        <w:t xml:space="preserve"> or </w:t>
      </w:r>
      <w:r w:rsidR="007A75F4" w:rsidRPr="00A15FF3">
        <w:rPr>
          <w:rFonts w:ascii="Book Antiqua" w:hAnsi="Book Antiqua"/>
          <w:sz w:val="24"/>
        </w:rPr>
        <w:t>CI</w:t>
      </w:r>
      <w:r w:rsidRPr="00A15FF3">
        <w:rPr>
          <w:rFonts w:ascii="Book Antiqua" w:hAnsi="Book Antiqua"/>
          <w:sz w:val="24"/>
        </w:rPr>
        <w:t xml:space="preserve">; (2) included special restrictions to types and/or stages of </w:t>
      </w:r>
      <w:r w:rsidRPr="00A15FF3">
        <w:rPr>
          <w:rFonts w:ascii="Book Antiqua" w:hAnsi="Book Antiqua"/>
          <w:sz w:val="24"/>
        </w:rPr>
        <w:lastRenderedPageBreak/>
        <w:t xml:space="preserve">esophageal carcinoma (restriction to squamous carcinoma was not included because almost all tumors are of this type); (3) randomly applied 2FL or 3FL to the included patients; (4) did not apply curative resection to all included patients; </w:t>
      </w:r>
      <w:ins w:id="285" w:author="LS Ma" w:date="2014-12-05T04:40:00Z">
        <w:r w:rsidR="003C56FB">
          <w:rPr>
            <w:rFonts w:ascii="Book Antiqua" w:hAnsi="Book Antiqua"/>
            <w:sz w:val="24"/>
          </w:rPr>
          <w:t xml:space="preserve">and </w:t>
        </w:r>
      </w:ins>
      <w:r w:rsidRPr="00A15FF3">
        <w:rPr>
          <w:rFonts w:ascii="Book Antiqua" w:hAnsi="Book Antiqua"/>
          <w:sz w:val="24"/>
        </w:rPr>
        <w:t>or (5) were of poor quality and led to large biases in the analysis. In addition, for studies with multiple publications from the population, only one with the largest data set was included. We did not assess the methodological quality of the primary studies because quality assessment in meta-analysis is controversial. Scores constructed in an ad-hoc fashion may lack demonstrated validity, and results may not be associated with quality</w:t>
      </w:r>
      <w:r w:rsidRPr="00A15FF3">
        <w:rPr>
          <w:rFonts w:ascii="Book Antiqua" w:hAnsi="Book Antiqua"/>
          <w:sz w:val="24"/>
          <w:vertAlign w:val="superscript"/>
        </w:rPr>
        <w:t>[28]</w:t>
      </w:r>
      <w:r w:rsidRPr="00A15FF3">
        <w:rPr>
          <w:rFonts w:ascii="Book Antiqua" w:hAnsi="Book Antiqua"/>
          <w:sz w:val="24"/>
        </w:rPr>
        <w:t xml:space="preserve">. </w:t>
      </w:r>
    </w:p>
    <w:p w:rsidR="008C2585" w:rsidRPr="00A15FF3" w:rsidRDefault="008C2585"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b/>
          <w:i/>
          <w:sz w:val="24"/>
        </w:rPr>
      </w:pPr>
      <w:r w:rsidRPr="00A15FF3">
        <w:rPr>
          <w:rFonts w:ascii="Book Antiqua" w:hAnsi="Book Antiqua"/>
          <w:b/>
          <w:i/>
          <w:sz w:val="24"/>
        </w:rPr>
        <w:t>Information extraction</w:t>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Two reviewers independently extracted data using predefined criteria from each study, including the following: (1) Basic information comprising the first author’s last name, year of publication, journal name, study region, study design, type and stage of esophageal tumor, and inclusion and/or exclusion criteria; (2) Published data, including the 1-, 3-, and 5-year OS rates (collected by 2 methods provided by the author or measurement of the Kaplan–Meier survival curve with the software Engauge.exe), study population, operation time, complications, and subgroup data.</w:t>
      </w:r>
    </w:p>
    <w:p w:rsidR="008C2585" w:rsidRPr="00A15FF3" w:rsidRDefault="006D42C9" w:rsidP="00F636FE">
      <w:pPr>
        <w:suppressAutoHyphens/>
        <w:spacing w:line="360" w:lineRule="auto"/>
        <w:ind w:firstLineChars="100" w:firstLine="240"/>
        <w:rPr>
          <w:rFonts w:ascii="Book Antiqua" w:hAnsi="Book Antiqua"/>
          <w:sz w:val="24"/>
        </w:rPr>
      </w:pPr>
      <w:r w:rsidRPr="00A15FF3">
        <w:rPr>
          <w:rFonts w:ascii="Book Antiqua" w:hAnsi="Book Antiqua"/>
          <w:sz w:val="24"/>
        </w:rPr>
        <w:t>When more than one estimate of effect (RR) was presented in observational studies, the most adjusted estimate was chosen. Differences in data extraction were resolved by consensus and reference to the original articles.</w:t>
      </w:r>
    </w:p>
    <w:p w:rsidR="008C2585" w:rsidRPr="00A15FF3" w:rsidRDefault="008C2585" w:rsidP="00F636FE">
      <w:pPr>
        <w:suppressAutoHyphens/>
        <w:spacing w:line="360" w:lineRule="auto"/>
        <w:ind w:firstLineChars="200" w:firstLine="480"/>
        <w:rPr>
          <w:rFonts w:ascii="Book Antiqua" w:hAnsi="Book Antiqua"/>
          <w:sz w:val="24"/>
        </w:rPr>
      </w:pPr>
    </w:p>
    <w:p w:rsidR="008C2585" w:rsidRPr="00A15FF3" w:rsidRDefault="006D42C9" w:rsidP="00F636FE">
      <w:pPr>
        <w:suppressAutoHyphens/>
        <w:spacing w:line="360" w:lineRule="auto"/>
        <w:rPr>
          <w:rFonts w:ascii="Book Antiqua" w:hAnsi="Book Antiqua"/>
          <w:b/>
          <w:i/>
          <w:sz w:val="24"/>
        </w:rPr>
      </w:pPr>
      <w:r w:rsidRPr="00A15FF3">
        <w:rPr>
          <w:rFonts w:ascii="Book Antiqua" w:hAnsi="Book Antiqua"/>
          <w:b/>
          <w:i/>
          <w:sz w:val="24"/>
        </w:rPr>
        <w:t>Statistical analyses</w:t>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 xml:space="preserve">We performed 3 comparisons between 3FL and 2FL for esophageal carcinoma—the OS rate, complications, and subgroups. For OS, 1-, 3-, and 5-year rates were compared; for complications, recurrent nerve palsy, anastomosis leak, pulmonary complications, and chylothorax were included; and for subgroup analysis, studies with recurrent laryngeal lymph node </w:t>
      </w:r>
      <w:r w:rsidRPr="00A15FF3">
        <w:rPr>
          <w:rFonts w:ascii="Book Antiqua" w:hAnsi="Book Antiqua"/>
          <w:sz w:val="24"/>
        </w:rPr>
        <w:lastRenderedPageBreak/>
        <w:t>positivity/negativity were included.</w:t>
      </w:r>
    </w:p>
    <w:p w:rsidR="008C2585" w:rsidRPr="00A15FF3" w:rsidRDefault="006D42C9" w:rsidP="00F636FE">
      <w:pPr>
        <w:suppressAutoHyphens/>
        <w:spacing w:line="360" w:lineRule="auto"/>
        <w:ind w:firstLineChars="100" w:firstLine="240"/>
        <w:rPr>
          <w:rFonts w:ascii="Book Antiqua" w:hAnsi="Book Antiqua"/>
          <w:sz w:val="24"/>
        </w:rPr>
      </w:pPr>
      <w:r w:rsidRPr="00A15FF3">
        <w:rPr>
          <w:rFonts w:ascii="Book Antiqua" w:hAnsi="Book Antiqua"/>
          <w:sz w:val="24"/>
        </w:rPr>
        <w:t xml:space="preserve">Data from each study were analyzed using Review Manager software (RevMan version 5.0; </w:t>
      </w:r>
      <w:hyperlink r:id="rId9" w:history="1">
        <w:r w:rsidRPr="00A15FF3">
          <w:rPr>
            <w:rFonts w:ascii="Book Antiqua" w:hAnsi="Book Antiqua"/>
            <w:sz w:val="24"/>
          </w:rPr>
          <w:t>http://ims.cochrane.org/revman/download</w:t>
        </w:r>
      </w:hyperlink>
      <w:r w:rsidRPr="00A15FF3">
        <w:rPr>
          <w:rFonts w:ascii="Book Antiqua" w:hAnsi="Book Antiqua"/>
          <w:sz w:val="24"/>
        </w:rPr>
        <w:t>). Treatment effects were expressed as RR with 95%CIs for dichotomous outcomes. Because mortality or morbidity was not a small probability event in the participants, the Mantel–Haenszel analysis method was used</w:t>
      </w:r>
      <w:r w:rsidRPr="00A15FF3">
        <w:rPr>
          <w:rFonts w:ascii="Book Antiqua" w:hAnsi="Book Antiqua"/>
          <w:sz w:val="24"/>
          <w:vertAlign w:val="superscript"/>
        </w:rPr>
        <w:t>[29]</w:t>
      </w:r>
      <w:r w:rsidRPr="00A15FF3">
        <w:rPr>
          <w:rFonts w:ascii="Book Antiqua" w:hAnsi="Book Antiqua"/>
          <w:sz w:val="24"/>
        </w:rPr>
        <w:t>.</w:t>
      </w:r>
    </w:p>
    <w:p w:rsidR="008C2585" w:rsidRPr="00A15FF3" w:rsidRDefault="006D42C9" w:rsidP="00F636FE">
      <w:pPr>
        <w:suppressAutoHyphens/>
        <w:spacing w:line="360" w:lineRule="auto"/>
        <w:ind w:firstLineChars="100" w:firstLine="240"/>
        <w:rPr>
          <w:rFonts w:ascii="Book Antiqua" w:hAnsi="Book Antiqua"/>
          <w:sz w:val="24"/>
        </w:rPr>
      </w:pPr>
      <w:r w:rsidRPr="00A15FF3">
        <w:rPr>
          <w:rFonts w:ascii="Book Antiqua" w:hAnsi="Book Antiqua"/>
          <w:sz w:val="24"/>
        </w:rPr>
        <w:t xml:space="preserve">We separately pooled RR estimates from each study for each outcome using random-effects meta-analysis. Statistical heterogeneity of the RRs was evaluated using the χ2-test with significance set at </w:t>
      </w:r>
      <w:r w:rsidR="007A75F4" w:rsidRPr="003C56FB">
        <w:rPr>
          <w:rFonts w:ascii="Book Antiqua" w:hAnsi="Book Antiqua"/>
          <w:i/>
          <w:color w:val="FF0000"/>
          <w:sz w:val="24"/>
          <w:rPrChange w:id="286" w:author="LS Ma" w:date="2014-12-05T04:40:00Z">
            <w:rPr>
              <w:rFonts w:ascii="Book Antiqua" w:hAnsi="Book Antiqua"/>
              <w:i/>
              <w:sz w:val="24"/>
            </w:rPr>
          </w:rPrChange>
        </w:rPr>
        <w:t>P &lt;</w:t>
      </w:r>
      <w:r w:rsidRPr="003C56FB">
        <w:rPr>
          <w:rFonts w:ascii="Book Antiqua" w:hAnsi="Book Antiqua"/>
          <w:color w:val="FF0000"/>
          <w:sz w:val="24"/>
          <w:rPrChange w:id="287" w:author="LS Ma" w:date="2014-12-05T04:40:00Z">
            <w:rPr>
              <w:rFonts w:ascii="Book Antiqua" w:hAnsi="Book Antiqua"/>
              <w:sz w:val="24"/>
            </w:rPr>
          </w:rPrChange>
        </w:rPr>
        <w:t xml:space="preserve"> 0.</w:t>
      </w:r>
      <w:ins w:id="288" w:author="WangJL" w:date="2014-12-08T08:01:00Z">
        <w:r w:rsidR="00E0292E">
          <w:rPr>
            <w:rFonts w:ascii="Book Antiqua" w:hAnsi="Book Antiqua" w:hint="eastAsia"/>
            <w:color w:val="FF0000"/>
            <w:sz w:val="24"/>
          </w:rPr>
          <w:t>0</w:t>
        </w:r>
      </w:ins>
      <w:bookmarkStart w:id="289" w:name="_GoBack"/>
      <w:bookmarkEnd w:id="289"/>
      <w:r w:rsidRPr="003C56FB">
        <w:rPr>
          <w:rFonts w:ascii="Book Antiqua" w:hAnsi="Book Antiqua"/>
          <w:color w:val="FF0000"/>
          <w:sz w:val="24"/>
          <w:rPrChange w:id="290" w:author="LS Ma" w:date="2014-12-05T04:40:00Z">
            <w:rPr>
              <w:rFonts w:ascii="Book Antiqua" w:hAnsi="Book Antiqua"/>
              <w:sz w:val="24"/>
            </w:rPr>
          </w:rPrChange>
        </w:rPr>
        <w:t xml:space="preserve">1, </w:t>
      </w:r>
      <w:r w:rsidRPr="00A15FF3">
        <w:rPr>
          <w:rFonts w:ascii="Book Antiqua" w:hAnsi="Book Antiqua"/>
          <w:sz w:val="24"/>
        </w:rPr>
        <w:t xml:space="preserve">and the </w:t>
      </w:r>
      <w:r w:rsidRPr="00C60F3F">
        <w:rPr>
          <w:rFonts w:ascii="Book Antiqua" w:hAnsi="Book Antiqua"/>
          <w:i/>
          <w:sz w:val="24"/>
          <w:rPrChange w:id="291" w:author="WangJL" w:date="2014-12-08T08:00:00Z">
            <w:rPr>
              <w:rFonts w:ascii="Book Antiqua" w:hAnsi="Book Antiqua"/>
              <w:sz w:val="24"/>
            </w:rPr>
          </w:rPrChange>
        </w:rPr>
        <w:t>I</w:t>
      </w:r>
      <w:r w:rsidRPr="00C60F3F">
        <w:rPr>
          <w:rFonts w:ascii="Book Antiqua" w:hAnsi="Book Antiqua"/>
          <w:i/>
          <w:sz w:val="24"/>
          <w:vertAlign w:val="superscript"/>
          <w:rPrChange w:id="292" w:author="WangJL" w:date="2014-12-08T08:00:00Z">
            <w:rPr>
              <w:rFonts w:ascii="Book Antiqua" w:hAnsi="Book Antiqua"/>
              <w:sz w:val="24"/>
            </w:rPr>
          </w:rPrChange>
        </w:rPr>
        <w:t>2</w:t>
      </w:r>
      <w:r w:rsidRPr="00A15FF3">
        <w:rPr>
          <w:rFonts w:ascii="Book Antiqua" w:hAnsi="Book Antiqua"/>
          <w:sz w:val="24"/>
        </w:rPr>
        <w:t xml:space="preserve"> statistic was calculated; publication bias was assessed using funnel plots. Low, moderate, and high degrees of heterogeneity correspond to </w:t>
      </w:r>
      <w:r w:rsidRPr="00A15FF3">
        <w:rPr>
          <w:rFonts w:ascii="Book Antiqua" w:hAnsi="Book Antiqua"/>
          <w:i/>
          <w:sz w:val="24"/>
        </w:rPr>
        <w:t>I</w:t>
      </w:r>
      <w:r w:rsidRPr="00A15FF3">
        <w:rPr>
          <w:rFonts w:ascii="Book Antiqua" w:hAnsi="Book Antiqua"/>
          <w:sz w:val="24"/>
          <w:vertAlign w:val="superscript"/>
        </w:rPr>
        <w:t>2</w:t>
      </w:r>
      <w:r w:rsidRPr="00A15FF3">
        <w:rPr>
          <w:rFonts w:ascii="Book Antiqua" w:hAnsi="Book Antiqua"/>
          <w:sz w:val="24"/>
        </w:rPr>
        <w:t xml:space="preserve"> values of 25%, 50%, and 75%, respectively. Sensitivity analyses were used to evaluate whether the results could have been markedly affected by a single study.</w:t>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ab/>
      </w:r>
      <w:r w:rsidRPr="00A15FF3">
        <w:rPr>
          <w:rFonts w:ascii="Book Antiqua" w:hAnsi="Book Antiqua"/>
          <w:sz w:val="24"/>
        </w:rPr>
        <w:tab/>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b/>
          <w:sz w:val="24"/>
        </w:rPr>
        <w:t>RESULTS</w:t>
      </w:r>
    </w:p>
    <w:p w:rsidR="008C2585" w:rsidRPr="00A15FF3" w:rsidRDefault="006D42C9" w:rsidP="00F636FE">
      <w:pPr>
        <w:suppressAutoHyphens/>
        <w:spacing w:line="360" w:lineRule="auto"/>
        <w:rPr>
          <w:rFonts w:ascii="Book Antiqua" w:hAnsi="Book Antiqua"/>
          <w:b/>
          <w:i/>
          <w:sz w:val="24"/>
        </w:rPr>
      </w:pPr>
      <w:r w:rsidRPr="00A15FF3">
        <w:rPr>
          <w:rFonts w:ascii="Book Antiqua" w:hAnsi="Book Antiqua"/>
          <w:b/>
          <w:i/>
          <w:sz w:val="24"/>
        </w:rPr>
        <w:t>Search Results (Figure1)</w:t>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The references (</w:t>
      </w:r>
      <w:r w:rsidRPr="00A15FF3">
        <w:rPr>
          <w:rFonts w:ascii="Book Antiqua" w:hAnsi="Book Antiqua"/>
          <w:i/>
          <w:sz w:val="24"/>
        </w:rPr>
        <w:t>n</w:t>
      </w:r>
      <w:r w:rsidRPr="00A15FF3">
        <w:rPr>
          <w:rFonts w:ascii="Book Antiqua" w:hAnsi="Book Antiqua"/>
          <w:sz w:val="24"/>
        </w:rPr>
        <w:t xml:space="preserve"> = 334) were retrieved by the original search strategy or by manual searches (</w:t>
      </w:r>
      <w:r w:rsidRPr="00A15FF3">
        <w:rPr>
          <w:rFonts w:ascii="Book Antiqua" w:hAnsi="Book Antiqua"/>
          <w:i/>
          <w:sz w:val="24"/>
        </w:rPr>
        <w:t xml:space="preserve">n </w:t>
      </w:r>
      <w:r w:rsidRPr="00A15FF3">
        <w:rPr>
          <w:rFonts w:ascii="Book Antiqua" w:hAnsi="Book Antiqua"/>
          <w:sz w:val="24"/>
        </w:rPr>
        <w:t>= 58). The abstracts were reviewed, and 61 articles were selected for full-text evaluation. After applying the inclusion and exclusion criteria, 20 articles were finally included (Table1).</w:t>
      </w:r>
    </w:p>
    <w:p w:rsidR="008C2585" w:rsidRPr="00A15FF3" w:rsidRDefault="008C2585" w:rsidP="00F636FE">
      <w:pPr>
        <w:suppressAutoHyphens/>
        <w:spacing w:line="360" w:lineRule="auto"/>
        <w:ind w:firstLineChars="200" w:firstLine="480"/>
        <w:rPr>
          <w:rFonts w:ascii="Book Antiqua" w:hAnsi="Book Antiqua"/>
          <w:sz w:val="24"/>
        </w:rPr>
      </w:pPr>
    </w:p>
    <w:p w:rsidR="008C2585" w:rsidRPr="00A15FF3" w:rsidRDefault="006D42C9" w:rsidP="00F636FE">
      <w:pPr>
        <w:suppressAutoHyphens/>
        <w:autoSpaceDE w:val="0"/>
        <w:autoSpaceDN w:val="0"/>
        <w:adjustRightInd w:val="0"/>
        <w:spacing w:line="360" w:lineRule="auto"/>
        <w:rPr>
          <w:rFonts w:ascii="Book Antiqua" w:hAnsi="Book Antiqua"/>
          <w:b/>
          <w:i/>
          <w:sz w:val="24"/>
        </w:rPr>
      </w:pPr>
      <w:r w:rsidRPr="00A15FF3">
        <w:rPr>
          <w:rFonts w:ascii="Book Antiqua" w:hAnsi="Book Antiqua"/>
          <w:b/>
          <w:i/>
          <w:sz w:val="24"/>
        </w:rPr>
        <w:t>Meta-Analysis of Studies on the OS Rates</w:t>
      </w:r>
    </w:p>
    <w:p w:rsidR="008C2585" w:rsidRPr="00A15FF3" w:rsidRDefault="006D42C9" w:rsidP="00F636FE">
      <w:pPr>
        <w:suppressAutoHyphens/>
        <w:autoSpaceDE w:val="0"/>
        <w:autoSpaceDN w:val="0"/>
        <w:adjustRightInd w:val="0"/>
        <w:spacing w:line="360" w:lineRule="auto"/>
        <w:rPr>
          <w:rFonts w:ascii="Book Antiqua" w:hAnsi="Book Antiqua"/>
          <w:sz w:val="24"/>
        </w:rPr>
      </w:pPr>
      <w:r w:rsidRPr="00A15FF3">
        <w:rPr>
          <w:rFonts w:ascii="Book Antiqua" w:hAnsi="Book Antiqua"/>
          <w:sz w:val="24"/>
        </w:rPr>
        <w:t xml:space="preserve">Twelve studies were used for 1-year OS rate analysis, including 2554 3FL patients and 3917 2FL patients. Only 5 studies reported a statistically significant difference between 2FL and 3FL, with a better OS rate in the 3FL group. Among those with no statistical significance, 6 studies reported a higher 1-year OS rate in the 3FL group, whereas 1 reported a lower rate, which raised concerns regarding the significance of 3FL. Meta-analysis of all 12 studies showed a statistically significant difference between 3FL and 2FL, </w:t>
      </w:r>
      <w:r w:rsidRPr="00A15FF3">
        <w:rPr>
          <w:rFonts w:ascii="Book Antiqua" w:hAnsi="Book Antiqua"/>
          <w:sz w:val="24"/>
        </w:rPr>
        <w:lastRenderedPageBreak/>
        <w:t xml:space="preserve">with a pooled RR of 1.16 (95%CI: 1.09–1.24; </w:t>
      </w:r>
      <w:r w:rsidR="007A75F4" w:rsidRPr="00A15FF3">
        <w:rPr>
          <w:rFonts w:ascii="Book Antiqua" w:hAnsi="Book Antiqua"/>
          <w:i/>
          <w:sz w:val="24"/>
        </w:rPr>
        <w:t>P &lt;</w:t>
      </w:r>
      <w:r w:rsidRPr="00A15FF3">
        <w:rPr>
          <w:rFonts w:ascii="Book Antiqua" w:hAnsi="Book Antiqua"/>
          <w:sz w:val="24"/>
        </w:rPr>
        <w:t xml:space="preserve"> 0.00001</w:t>
      </w:r>
      <w:r w:rsidR="006D16EF" w:rsidRPr="00A15FF3">
        <w:rPr>
          <w:rFonts w:ascii="Book Antiqua" w:hAnsi="Book Antiqua"/>
          <w:sz w:val="24"/>
        </w:rPr>
        <w:t>;</w:t>
      </w:r>
      <w:r w:rsidRPr="00A15FF3">
        <w:rPr>
          <w:rFonts w:ascii="Book Antiqua" w:hAnsi="Book Antiqua"/>
          <w:sz w:val="24"/>
        </w:rPr>
        <w:t xml:space="preserve"> random-effects model) and statistical heterogeneity (</w:t>
      </w:r>
      <w:r w:rsidR="007A75F4" w:rsidRPr="00A15FF3">
        <w:rPr>
          <w:rFonts w:ascii="Book Antiqua" w:hAnsi="Book Antiqua"/>
          <w:i/>
          <w:sz w:val="24"/>
        </w:rPr>
        <w:t>P =</w:t>
      </w:r>
      <w:r w:rsidRPr="00A15FF3">
        <w:rPr>
          <w:rFonts w:ascii="Book Antiqua" w:hAnsi="Book Antiqua"/>
          <w:sz w:val="24"/>
        </w:rPr>
        <w:t xml:space="preserve"> 0.0003</w:t>
      </w:r>
      <w:r w:rsidR="006D16EF" w:rsidRPr="00A15FF3">
        <w:rPr>
          <w:rFonts w:ascii="Book Antiqua" w:hAnsi="Book Antiqua"/>
          <w:sz w:val="24"/>
        </w:rPr>
        <w:t>;</w:t>
      </w:r>
      <w:r w:rsidRPr="00A15FF3">
        <w:rPr>
          <w:rFonts w:ascii="Book Antiqua" w:hAnsi="Book Antiqua"/>
          <w:sz w:val="24"/>
        </w:rPr>
        <w:t xml:space="preserve"> </w:t>
      </w:r>
      <w:r w:rsidRPr="00A15FF3">
        <w:rPr>
          <w:rFonts w:ascii="Book Antiqua" w:hAnsi="Book Antiqua"/>
          <w:i/>
          <w:sz w:val="24"/>
        </w:rPr>
        <w:t>I</w:t>
      </w:r>
      <w:r w:rsidRPr="00A15FF3">
        <w:rPr>
          <w:rFonts w:ascii="Book Antiqua" w:hAnsi="Book Antiqua"/>
          <w:sz w:val="24"/>
          <w:vertAlign w:val="superscript"/>
        </w:rPr>
        <w:t>2</w:t>
      </w:r>
      <w:r w:rsidRPr="00A15FF3">
        <w:rPr>
          <w:rFonts w:ascii="Book Antiqua" w:hAnsi="Book Antiqua"/>
          <w:sz w:val="24"/>
        </w:rPr>
        <w:t xml:space="preserve"> = 61%). 3FL showed a significant improvement in the 1-year OS rate. </w:t>
      </w:r>
    </w:p>
    <w:p w:rsidR="008C2585" w:rsidRPr="00A15FF3" w:rsidRDefault="006D42C9" w:rsidP="00F636FE">
      <w:pPr>
        <w:suppressAutoHyphens/>
        <w:autoSpaceDE w:val="0"/>
        <w:autoSpaceDN w:val="0"/>
        <w:adjustRightInd w:val="0"/>
        <w:spacing w:line="360" w:lineRule="auto"/>
        <w:ind w:firstLineChars="100" w:firstLine="240"/>
        <w:rPr>
          <w:rFonts w:ascii="Book Antiqua" w:hAnsi="Book Antiqua"/>
          <w:sz w:val="24"/>
        </w:rPr>
      </w:pPr>
      <w:r w:rsidRPr="00A15FF3">
        <w:rPr>
          <w:rFonts w:ascii="Book Antiqua" w:hAnsi="Book Antiqua"/>
          <w:sz w:val="24"/>
        </w:rPr>
        <w:t xml:space="preserve">The 3-year OS rate presented in 13 studies included 2598 3FL patients and 3961 2FL patients. Four studies reported a statistically significant difference with a better OS rate in the 3FL group. Studies with no statistical significance reported a higher 3-year OS rate. Meta-analysis of all 13 studies showed statistically significant differences between 3FL and 2FL with a pooled RR of 1.44 (95%CI: 1.19–1.75, </w:t>
      </w:r>
      <w:r w:rsidR="007A75F4" w:rsidRPr="00A15FF3">
        <w:rPr>
          <w:rFonts w:ascii="Book Antiqua" w:hAnsi="Book Antiqua"/>
          <w:i/>
          <w:sz w:val="24"/>
        </w:rPr>
        <w:t>P &lt;</w:t>
      </w:r>
      <w:r w:rsidRPr="00A15FF3">
        <w:rPr>
          <w:rFonts w:ascii="Book Antiqua" w:hAnsi="Book Antiqua"/>
          <w:sz w:val="24"/>
        </w:rPr>
        <w:t xml:space="preserve"> 0.00001, random-effects model) and statistical heterogeneity (</w:t>
      </w:r>
      <w:r w:rsidR="007A75F4" w:rsidRPr="00A15FF3">
        <w:rPr>
          <w:rFonts w:ascii="Book Antiqua" w:hAnsi="Book Antiqua"/>
          <w:i/>
          <w:sz w:val="24"/>
        </w:rPr>
        <w:t>P &lt;</w:t>
      </w:r>
      <w:r w:rsidRPr="00A15FF3">
        <w:rPr>
          <w:rFonts w:ascii="Book Antiqua" w:hAnsi="Book Antiqua"/>
          <w:sz w:val="24"/>
        </w:rPr>
        <w:t xml:space="preserve"> 0.00001</w:t>
      </w:r>
      <w:r w:rsidR="006D16EF" w:rsidRPr="00A15FF3">
        <w:rPr>
          <w:rFonts w:ascii="Book Antiqua" w:hAnsi="Book Antiqua"/>
          <w:sz w:val="24"/>
        </w:rPr>
        <w:t>;</w:t>
      </w:r>
      <w:r w:rsidRPr="00A15FF3">
        <w:rPr>
          <w:rFonts w:ascii="Book Antiqua" w:hAnsi="Book Antiqua"/>
          <w:sz w:val="24"/>
        </w:rPr>
        <w:t xml:space="preserve"> </w:t>
      </w:r>
      <w:r w:rsidRPr="00A15FF3">
        <w:rPr>
          <w:rFonts w:ascii="Book Antiqua" w:hAnsi="Book Antiqua"/>
          <w:i/>
          <w:sz w:val="24"/>
        </w:rPr>
        <w:t>I</w:t>
      </w:r>
      <w:r w:rsidRPr="00A15FF3">
        <w:rPr>
          <w:rFonts w:ascii="Book Antiqua" w:hAnsi="Book Antiqua"/>
          <w:sz w:val="24"/>
          <w:vertAlign w:val="superscript"/>
        </w:rPr>
        <w:t>2</w:t>
      </w:r>
      <w:r w:rsidRPr="00A15FF3">
        <w:rPr>
          <w:rFonts w:ascii="Book Antiqua" w:hAnsi="Book Antiqua"/>
          <w:sz w:val="24"/>
        </w:rPr>
        <w:t xml:space="preserve"> = 82%). 3FL showed a significantly higher 3-year OS rate.</w:t>
      </w:r>
    </w:p>
    <w:p w:rsidR="008C2585" w:rsidRPr="00A15FF3" w:rsidRDefault="006D42C9" w:rsidP="00F636FE">
      <w:pPr>
        <w:suppressAutoHyphens/>
        <w:autoSpaceDE w:val="0"/>
        <w:autoSpaceDN w:val="0"/>
        <w:adjustRightInd w:val="0"/>
        <w:spacing w:line="360" w:lineRule="auto"/>
        <w:ind w:firstLineChars="100" w:firstLine="240"/>
        <w:rPr>
          <w:rFonts w:ascii="Book Antiqua" w:hAnsi="Book Antiqua"/>
          <w:sz w:val="24"/>
        </w:rPr>
      </w:pPr>
      <w:r w:rsidRPr="00A15FF3">
        <w:rPr>
          <w:rFonts w:ascii="Book Antiqua" w:hAnsi="Book Antiqua"/>
          <w:sz w:val="24"/>
        </w:rPr>
        <w:t>The 5-year OS rate reported in 12 studies included 2827 3FL patients and 4157 2FL patients. Only 3 studies reported a statistically significant difference with a better OS rate in the 3FL group. Among the 9 studies with no statistical significance, 8 reported a higher 5-year OS rate in the 3FL group, while 1 reported a lower rate. Meta-analysis of all 12 studies showed a statistically significant difference between 3FL and 2FL with a pooled RR of 1.37 (95%CI: 1.18–1.59</w:t>
      </w:r>
      <w:r w:rsidR="006D16EF" w:rsidRPr="00A15FF3">
        <w:rPr>
          <w:rFonts w:ascii="Book Antiqua" w:hAnsi="Book Antiqua"/>
          <w:sz w:val="24"/>
        </w:rPr>
        <w:t>;</w:t>
      </w:r>
      <w:r w:rsidRPr="00A15FF3">
        <w:rPr>
          <w:rFonts w:ascii="Book Antiqua" w:hAnsi="Book Antiqua"/>
          <w:sz w:val="24"/>
        </w:rPr>
        <w:t xml:space="preserve"> </w:t>
      </w:r>
      <w:r w:rsidR="007A75F4" w:rsidRPr="00A15FF3">
        <w:rPr>
          <w:rFonts w:ascii="Book Antiqua" w:hAnsi="Book Antiqua"/>
          <w:i/>
          <w:sz w:val="24"/>
        </w:rPr>
        <w:t>P =</w:t>
      </w:r>
      <w:r w:rsidRPr="00A15FF3">
        <w:rPr>
          <w:rFonts w:ascii="Book Antiqua" w:hAnsi="Book Antiqua"/>
          <w:sz w:val="24"/>
        </w:rPr>
        <w:t xml:space="preserve"> 0.0002</w:t>
      </w:r>
      <w:r w:rsidR="006D16EF" w:rsidRPr="00A15FF3">
        <w:rPr>
          <w:rFonts w:ascii="Book Antiqua" w:hAnsi="Book Antiqua"/>
          <w:sz w:val="24"/>
        </w:rPr>
        <w:t>;</w:t>
      </w:r>
      <w:r w:rsidRPr="00A15FF3">
        <w:rPr>
          <w:rFonts w:ascii="Book Antiqua" w:hAnsi="Book Antiqua"/>
          <w:sz w:val="24"/>
        </w:rPr>
        <w:t xml:space="preserve"> random-effects model) and statistical heterogeneity (</w:t>
      </w:r>
      <w:r w:rsidR="007A75F4" w:rsidRPr="00A15FF3">
        <w:rPr>
          <w:rFonts w:ascii="Book Antiqua" w:hAnsi="Book Antiqua"/>
          <w:i/>
          <w:sz w:val="24"/>
        </w:rPr>
        <w:t>P &lt;</w:t>
      </w:r>
      <w:r w:rsidRPr="00A15FF3">
        <w:rPr>
          <w:rFonts w:ascii="Book Antiqua" w:hAnsi="Book Antiqua"/>
          <w:sz w:val="24"/>
        </w:rPr>
        <w:t xml:space="preserve"> 0.00001</w:t>
      </w:r>
      <w:r w:rsidR="006D16EF" w:rsidRPr="00A15FF3">
        <w:rPr>
          <w:rFonts w:ascii="Book Antiqua" w:hAnsi="Book Antiqua"/>
          <w:sz w:val="24"/>
        </w:rPr>
        <w:t>;</w:t>
      </w:r>
      <w:r w:rsidRPr="00A15FF3">
        <w:rPr>
          <w:rFonts w:ascii="Book Antiqua" w:hAnsi="Book Antiqua"/>
          <w:sz w:val="24"/>
        </w:rPr>
        <w:t xml:space="preserve"> </w:t>
      </w:r>
      <w:r w:rsidRPr="00A15FF3">
        <w:rPr>
          <w:rFonts w:ascii="Book Antiqua" w:hAnsi="Book Antiqua"/>
          <w:i/>
          <w:sz w:val="24"/>
        </w:rPr>
        <w:t>I</w:t>
      </w:r>
      <w:r w:rsidRPr="00A15FF3">
        <w:rPr>
          <w:rFonts w:ascii="Book Antiqua" w:hAnsi="Book Antiqua"/>
          <w:sz w:val="24"/>
          <w:vertAlign w:val="superscript"/>
        </w:rPr>
        <w:t>2</w:t>
      </w:r>
      <w:r w:rsidRPr="00A15FF3">
        <w:rPr>
          <w:rFonts w:ascii="Book Antiqua" w:hAnsi="Book Antiqua"/>
          <w:sz w:val="24"/>
        </w:rPr>
        <w:t xml:space="preserve"> = 69%). 3FL showed a significant improvement in the 3-year OS rate. The forests plots are shown in Figure</w:t>
      </w:r>
      <w:r w:rsidR="006D16EF" w:rsidRPr="00A15FF3">
        <w:rPr>
          <w:rFonts w:ascii="Book Antiqua" w:hAnsi="Book Antiqua"/>
          <w:sz w:val="24"/>
        </w:rPr>
        <w:t>s</w:t>
      </w:r>
      <w:r w:rsidRPr="00A15FF3">
        <w:rPr>
          <w:rFonts w:ascii="Book Antiqua" w:hAnsi="Book Antiqua"/>
          <w:sz w:val="24"/>
        </w:rPr>
        <w:t xml:space="preserve"> 2</w:t>
      </w:r>
      <w:r w:rsidR="006D16EF" w:rsidRPr="00A15FF3">
        <w:rPr>
          <w:rFonts w:ascii="Book Antiqua" w:hAnsi="Book Antiqua"/>
          <w:sz w:val="24"/>
        </w:rPr>
        <w:t>-</w:t>
      </w:r>
      <w:r w:rsidRPr="00A15FF3">
        <w:rPr>
          <w:rFonts w:ascii="Book Antiqua" w:hAnsi="Book Antiqua"/>
          <w:sz w:val="24"/>
        </w:rPr>
        <w:t>4.</w:t>
      </w:r>
    </w:p>
    <w:p w:rsidR="008C2585" w:rsidRPr="00A15FF3" w:rsidRDefault="008C2585" w:rsidP="00F636FE">
      <w:pPr>
        <w:suppressAutoHyphens/>
        <w:autoSpaceDE w:val="0"/>
        <w:autoSpaceDN w:val="0"/>
        <w:adjustRightInd w:val="0"/>
        <w:spacing w:line="360" w:lineRule="auto"/>
        <w:ind w:firstLineChars="200" w:firstLine="480"/>
        <w:rPr>
          <w:rFonts w:ascii="Book Antiqua" w:hAnsi="Book Antiqua"/>
          <w:sz w:val="24"/>
        </w:rPr>
      </w:pPr>
    </w:p>
    <w:p w:rsidR="008C2585" w:rsidRPr="00A15FF3" w:rsidRDefault="006D42C9" w:rsidP="00F636FE">
      <w:pPr>
        <w:suppressAutoHyphens/>
        <w:autoSpaceDE w:val="0"/>
        <w:autoSpaceDN w:val="0"/>
        <w:adjustRightInd w:val="0"/>
        <w:spacing w:line="360" w:lineRule="auto"/>
        <w:rPr>
          <w:rFonts w:ascii="Book Antiqua" w:hAnsi="Book Antiqua"/>
          <w:b/>
          <w:i/>
          <w:sz w:val="24"/>
        </w:rPr>
      </w:pPr>
      <w:r w:rsidRPr="00A15FF3">
        <w:rPr>
          <w:rFonts w:ascii="Book Antiqua" w:hAnsi="Book Antiqua"/>
          <w:b/>
          <w:i/>
          <w:sz w:val="24"/>
        </w:rPr>
        <w:t>Meta-Analysis of Studies on Postoperative Complications</w:t>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 xml:space="preserve">After reviewing the postoperative complications, we included the 4 most common complications for analysis; these complications included recurrent nerve palsy, anastomosis leak, chylothorax, and pulmonary complications. The meta-analysis results from all studies demonstrated that 3FL was associated with more complications than 2FL with respect to anastomosis leakage and recurrent nerve palsy (Table 2). Chylothorax and pulmonary complications were not significantly different statistically between 3FL and </w:t>
      </w:r>
      <w:r w:rsidRPr="00A15FF3">
        <w:rPr>
          <w:rFonts w:ascii="Book Antiqua" w:hAnsi="Book Antiqua"/>
          <w:sz w:val="24"/>
        </w:rPr>
        <w:lastRenderedPageBreak/>
        <w:t>2FL.</w:t>
      </w:r>
    </w:p>
    <w:p w:rsidR="008C2585" w:rsidRPr="00A15FF3" w:rsidRDefault="008C2585" w:rsidP="00F636FE">
      <w:pPr>
        <w:suppressAutoHyphens/>
        <w:spacing w:line="360" w:lineRule="auto"/>
        <w:ind w:firstLineChars="200" w:firstLine="480"/>
        <w:rPr>
          <w:rFonts w:ascii="Book Antiqua" w:hAnsi="Book Antiqua"/>
          <w:sz w:val="24"/>
        </w:rPr>
      </w:pPr>
    </w:p>
    <w:p w:rsidR="008C2585" w:rsidRPr="00A15FF3" w:rsidRDefault="006D42C9" w:rsidP="00F636FE">
      <w:pPr>
        <w:suppressAutoHyphens/>
        <w:autoSpaceDE w:val="0"/>
        <w:autoSpaceDN w:val="0"/>
        <w:adjustRightInd w:val="0"/>
        <w:spacing w:line="360" w:lineRule="auto"/>
        <w:rPr>
          <w:rFonts w:ascii="Book Antiqua" w:hAnsi="Book Antiqua"/>
          <w:b/>
          <w:i/>
          <w:sz w:val="24"/>
        </w:rPr>
      </w:pPr>
      <w:r w:rsidRPr="00A15FF3">
        <w:rPr>
          <w:rFonts w:ascii="Book Antiqua" w:hAnsi="Book Antiqua"/>
          <w:b/>
          <w:i/>
          <w:sz w:val="24"/>
        </w:rPr>
        <w:t>Meta-Analysis of Studies on Subgroups</w:t>
      </w:r>
    </w:p>
    <w:p w:rsidR="008C2585" w:rsidRPr="00A15FF3" w:rsidRDefault="006D42C9" w:rsidP="00F636FE">
      <w:pPr>
        <w:suppressAutoHyphens/>
        <w:autoSpaceDE w:val="0"/>
        <w:autoSpaceDN w:val="0"/>
        <w:adjustRightInd w:val="0"/>
        <w:spacing w:line="360" w:lineRule="auto"/>
        <w:rPr>
          <w:rFonts w:ascii="Book Antiqua" w:hAnsi="Book Antiqua"/>
          <w:sz w:val="24"/>
        </w:rPr>
      </w:pPr>
      <w:r w:rsidRPr="00A15FF3">
        <w:rPr>
          <w:rFonts w:ascii="Book Antiqua" w:hAnsi="Book Antiqua"/>
          <w:sz w:val="24"/>
        </w:rPr>
        <w:t>There were insufficient data available for subgroup analysis; therefore, only data pertaining to recurrent laryngeal lymph node positivity/negativity were integrated for meta-analysis. Three studies were included in the positive group</w:t>
      </w:r>
      <w:r w:rsidR="006D16EF" w:rsidRPr="00A15FF3">
        <w:rPr>
          <w:rFonts w:ascii="Book Antiqua" w:hAnsi="Book Antiqua"/>
          <w:sz w:val="24"/>
          <w:vertAlign w:val="superscript"/>
        </w:rPr>
        <w:t xml:space="preserve"> [10,17,</w:t>
      </w:r>
      <w:r w:rsidRPr="00A15FF3">
        <w:rPr>
          <w:rFonts w:ascii="Book Antiqua" w:hAnsi="Book Antiqua"/>
          <w:sz w:val="24"/>
          <w:vertAlign w:val="superscript"/>
        </w:rPr>
        <w:t>18]</w:t>
      </w:r>
      <w:r w:rsidRPr="00A15FF3">
        <w:rPr>
          <w:rFonts w:ascii="Book Antiqua" w:hAnsi="Book Antiqua"/>
          <w:sz w:val="24"/>
        </w:rPr>
        <w:t>, including 107 3FL patients and 92 2FL patients. Meta-analysis of these 3 studies showed statistically significant differences between 3FL and 2FL because the OS rate in the 3FL group was superior with a pooled 1-year RR of 1.29 (95%CI: 1.08–1.53</w:t>
      </w:r>
      <w:r w:rsidR="006D16EF" w:rsidRPr="00A15FF3">
        <w:rPr>
          <w:rFonts w:ascii="Book Antiqua" w:hAnsi="Book Antiqua"/>
          <w:sz w:val="24"/>
        </w:rPr>
        <w:t xml:space="preserve">; </w:t>
      </w:r>
      <w:r w:rsidR="007A75F4" w:rsidRPr="00A15FF3">
        <w:rPr>
          <w:rFonts w:ascii="Book Antiqua" w:hAnsi="Book Antiqua"/>
          <w:i/>
          <w:sz w:val="24"/>
        </w:rPr>
        <w:t>P =</w:t>
      </w:r>
      <w:r w:rsidRPr="00A15FF3">
        <w:rPr>
          <w:rFonts w:ascii="Book Antiqua" w:hAnsi="Book Antiqua"/>
          <w:sz w:val="24"/>
        </w:rPr>
        <w:t xml:space="preserve"> 0.004</w:t>
      </w:r>
      <w:r w:rsidR="006D16EF" w:rsidRPr="00A15FF3">
        <w:rPr>
          <w:rFonts w:ascii="Book Antiqua" w:hAnsi="Book Antiqua"/>
          <w:sz w:val="24"/>
        </w:rPr>
        <w:t>;</w:t>
      </w:r>
      <w:r w:rsidRPr="00A15FF3">
        <w:rPr>
          <w:rFonts w:ascii="Book Antiqua" w:hAnsi="Book Antiqua"/>
          <w:sz w:val="24"/>
        </w:rPr>
        <w:t xml:space="preserve"> fixed-effects model) and statistical heterogeneity (</w:t>
      </w:r>
      <w:r w:rsidR="007A75F4" w:rsidRPr="00A15FF3">
        <w:rPr>
          <w:rFonts w:ascii="Book Antiqua" w:hAnsi="Book Antiqua"/>
          <w:i/>
          <w:sz w:val="24"/>
        </w:rPr>
        <w:t>P =</w:t>
      </w:r>
      <w:r w:rsidRPr="00A15FF3">
        <w:rPr>
          <w:rFonts w:ascii="Book Antiqua" w:hAnsi="Book Antiqua"/>
          <w:sz w:val="24"/>
        </w:rPr>
        <w:t xml:space="preserve"> 0.80, I2 = 0%), a 3-year RR of 6.80 (95%CI: 2.99–15.46</w:t>
      </w:r>
      <w:r w:rsidR="006D16EF" w:rsidRPr="00A15FF3">
        <w:rPr>
          <w:rFonts w:ascii="Book Antiqua" w:hAnsi="Book Antiqua"/>
          <w:sz w:val="24"/>
        </w:rPr>
        <w:t>;</w:t>
      </w:r>
      <w:r w:rsidRPr="00A15FF3">
        <w:rPr>
          <w:rFonts w:ascii="Book Antiqua" w:hAnsi="Book Antiqua"/>
          <w:sz w:val="24"/>
        </w:rPr>
        <w:t xml:space="preserve"> </w:t>
      </w:r>
      <w:r w:rsidR="007A75F4" w:rsidRPr="00A15FF3">
        <w:rPr>
          <w:rFonts w:ascii="Book Antiqua" w:hAnsi="Book Antiqua"/>
          <w:i/>
          <w:sz w:val="24"/>
        </w:rPr>
        <w:t>P &lt;</w:t>
      </w:r>
      <w:r w:rsidRPr="00A15FF3">
        <w:rPr>
          <w:rFonts w:ascii="Book Antiqua" w:hAnsi="Book Antiqua"/>
          <w:sz w:val="24"/>
        </w:rPr>
        <w:t xml:space="preserve"> 0.00001</w:t>
      </w:r>
      <w:r w:rsidR="006D16EF" w:rsidRPr="00A15FF3">
        <w:rPr>
          <w:rFonts w:ascii="Book Antiqua" w:hAnsi="Book Antiqua"/>
          <w:sz w:val="24"/>
        </w:rPr>
        <w:t>;</w:t>
      </w:r>
      <w:r w:rsidRPr="00A15FF3">
        <w:rPr>
          <w:rFonts w:ascii="Book Antiqua" w:hAnsi="Book Antiqua"/>
          <w:sz w:val="24"/>
        </w:rPr>
        <w:t xml:space="preserve"> fixed-effects model) and statistical heterogeneity (</w:t>
      </w:r>
      <w:r w:rsidR="007A75F4" w:rsidRPr="00A15FF3">
        <w:rPr>
          <w:rFonts w:ascii="Book Antiqua" w:hAnsi="Book Antiqua"/>
          <w:i/>
          <w:sz w:val="24"/>
        </w:rPr>
        <w:t>P =</w:t>
      </w:r>
      <w:r w:rsidRPr="00A15FF3">
        <w:rPr>
          <w:rFonts w:ascii="Book Antiqua" w:hAnsi="Book Antiqua"/>
          <w:sz w:val="24"/>
        </w:rPr>
        <w:t xml:space="preserve"> 0.98</w:t>
      </w:r>
      <w:r w:rsidR="006D16EF" w:rsidRPr="00A15FF3">
        <w:rPr>
          <w:rFonts w:ascii="Book Antiqua" w:hAnsi="Book Antiqua"/>
          <w:sz w:val="24"/>
        </w:rPr>
        <w:t>;</w:t>
      </w:r>
      <w:r w:rsidRPr="00A15FF3">
        <w:rPr>
          <w:rFonts w:ascii="Book Antiqua" w:hAnsi="Book Antiqua"/>
          <w:sz w:val="24"/>
        </w:rPr>
        <w:t xml:space="preserve"> </w:t>
      </w:r>
      <w:r w:rsidRPr="00A15FF3">
        <w:rPr>
          <w:rFonts w:ascii="Book Antiqua" w:hAnsi="Book Antiqua"/>
          <w:i/>
          <w:sz w:val="24"/>
        </w:rPr>
        <w:t>I</w:t>
      </w:r>
      <w:r w:rsidRPr="00A15FF3">
        <w:rPr>
          <w:rFonts w:ascii="Book Antiqua" w:hAnsi="Book Antiqua"/>
          <w:sz w:val="24"/>
          <w:vertAlign w:val="superscript"/>
        </w:rPr>
        <w:t>2</w:t>
      </w:r>
      <w:r w:rsidRPr="00A15FF3">
        <w:rPr>
          <w:rFonts w:ascii="Book Antiqua" w:hAnsi="Book Antiqua"/>
          <w:sz w:val="24"/>
        </w:rPr>
        <w:t xml:space="preserve"> = 0%). For the negative group, 2 studies were analyzed</w:t>
      </w:r>
      <w:r w:rsidRPr="00A15FF3">
        <w:rPr>
          <w:rFonts w:ascii="Book Antiqua" w:hAnsi="Book Antiqua"/>
          <w:sz w:val="24"/>
          <w:vertAlign w:val="superscript"/>
        </w:rPr>
        <w:t xml:space="preserve"> [10, 17]</w:t>
      </w:r>
      <w:r w:rsidRPr="00A15FF3">
        <w:rPr>
          <w:rFonts w:ascii="Book Antiqua" w:hAnsi="Book Antiqua"/>
          <w:sz w:val="24"/>
        </w:rPr>
        <w:t>, including 176 3FL patients and 271 2FL patients. Meta-analysis of the 2 studies showed statistically significant differences between 3FL and 2FL with a better OS rate in the 3FL group, a pooled 1-year RR of 1.14 (95%CI: 1.03–1.27</w:t>
      </w:r>
      <w:r w:rsidR="006D16EF" w:rsidRPr="00A15FF3">
        <w:rPr>
          <w:rFonts w:ascii="Book Antiqua" w:hAnsi="Book Antiqua"/>
          <w:sz w:val="24"/>
        </w:rPr>
        <w:t>;</w:t>
      </w:r>
      <w:r w:rsidRPr="00A15FF3">
        <w:rPr>
          <w:rFonts w:ascii="Book Antiqua" w:hAnsi="Book Antiqua"/>
          <w:sz w:val="24"/>
        </w:rPr>
        <w:t xml:space="preserve"> </w:t>
      </w:r>
      <w:r w:rsidR="007A75F4" w:rsidRPr="00A15FF3">
        <w:rPr>
          <w:rFonts w:ascii="Book Antiqua" w:hAnsi="Book Antiqua"/>
          <w:i/>
          <w:sz w:val="24"/>
        </w:rPr>
        <w:t>P =</w:t>
      </w:r>
      <w:r w:rsidRPr="00A15FF3">
        <w:rPr>
          <w:rFonts w:ascii="Book Antiqua" w:hAnsi="Book Antiqua"/>
          <w:sz w:val="24"/>
        </w:rPr>
        <w:t xml:space="preserve"> 0.01, fixed-effects model) with statistical heterogeneity (</w:t>
      </w:r>
      <w:r w:rsidR="007A75F4" w:rsidRPr="00A15FF3">
        <w:rPr>
          <w:rFonts w:ascii="Book Antiqua" w:hAnsi="Book Antiqua"/>
          <w:i/>
          <w:sz w:val="24"/>
        </w:rPr>
        <w:t>P =</w:t>
      </w:r>
      <w:r w:rsidRPr="00A15FF3">
        <w:rPr>
          <w:rFonts w:ascii="Book Antiqua" w:hAnsi="Book Antiqua"/>
          <w:sz w:val="24"/>
        </w:rPr>
        <w:t xml:space="preserve"> 0.86, I2 = 0%), and a 3-year RR of 1.92 (95%CI: 0.56–6.53</w:t>
      </w:r>
      <w:r w:rsidR="006D16EF" w:rsidRPr="00A15FF3">
        <w:rPr>
          <w:rFonts w:ascii="Book Antiqua" w:hAnsi="Book Antiqua"/>
          <w:sz w:val="24"/>
        </w:rPr>
        <w:t>;</w:t>
      </w:r>
      <w:r w:rsidRPr="00A15FF3">
        <w:rPr>
          <w:rFonts w:ascii="Book Antiqua" w:hAnsi="Book Antiqua"/>
          <w:sz w:val="24"/>
        </w:rPr>
        <w:t xml:space="preserve"> </w:t>
      </w:r>
      <w:r w:rsidR="007A75F4" w:rsidRPr="00A15FF3">
        <w:rPr>
          <w:rFonts w:ascii="Book Antiqua" w:hAnsi="Book Antiqua"/>
          <w:i/>
          <w:sz w:val="24"/>
        </w:rPr>
        <w:t>P =</w:t>
      </w:r>
      <w:r w:rsidRPr="00A15FF3">
        <w:rPr>
          <w:rFonts w:ascii="Book Antiqua" w:hAnsi="Book Antiqua"/>
          <w:sz w:val="24"/>
        </w:rPr>
        <w:t xml:space="preserve"> 0.30</w:t>
      </w:r>
      <w:r w:rsidR="006D16EF" w:rsidRPr="00A15FF3">
        <w:rPr>
          <w:rFonts w:ascii="Book Antiqua" w:hAnsi="Book Antiqua"/>
          <w:sz w:val="24"/>
        </w:rPr>
        <w:t>;</w:t>
      </w:r>
      <w:r w:rsidRPr="00A15FF3">
        <w:rPr>
          <w:rFonts w:ascii="Book Antiqua" w:hAnsi="Book Antiqua"/>
          <w:sz w:val="24"/>
        </w:rPr>
        <w:t xml:space="preserve"> random-effects model) with statistical heterogeneity (</w:t>
      </w:r>
      <w:r w:rsidR="007A75F4" w:rsidRPr="00A15FF3">
        <w:rPr>
          <w:rFonts w:ascii="Book Antiqua" w:hAnsi="Book Antiqua"/>
          <w:i/>
          <w:sz w:val="24"/>
        </w:rPr>
        <w:t>P =</w:t>
      </w:r>
      <w:r w:rsidRPr="00A15FF3">
        <w:rPr>
          <w:rFonts w:ascii="Book Antiqua" w:hAnsi="Book Antiqua"/>
          <w:sz w:val="24"/>
        </w:rPr>
        <w:t xml:space="preserve"> 0.003</w:t>
      </w:r>
      <w:r w:rsidR="006D16EF" w:rsidRPr="00A15FF3">
        <w:rPr>
          <w:rFonts w:ascii="Book Antiqua" w:hAnsi="Book Antiqua"/>
          <w:sz w:val="24"/>
        </w:rPr>
        <w:t>;</w:t>
      </w:r>
      <w:r w:rsidRPr="00A15FF3">
        <w:rPr>
          <w:rFonts w:ascii="Book Antiqua" w:hAnsi="Book Antiqua"/>
          <w:sz w:val="24"/>
        </w:rPr>
        <w:t xml:space="preserve"> </w:t>
      </w:r>
      <w:r w:rsidRPr="00A15FF3">
        <w:rPr>
          <w:rFonts w:ascii="Book Antiqua" w:hAnsi="Book Antiqua"/>
          <w:i/>
          <w:sz w:val="24"/>
        </w:rPr>
        <w:t>I</w:t>
      </w:r>
      <w:r w:rsidRPr="00A15FF3">
        <w:rPr>
          <w:rFonts w:ascii="Book Antiqua" w:hAnsi="Book Antiqua"/>
          <w:sz w:val="24"/>
          <w:vertAlign w:val="superscript"/>
        </w:rPr>
        <w:t>2</w:t>
      </w:r>
      <w:r w:rsidRPr="00A15FF3">
        <w:rPr>
          <w:rFonts w:ascii="Book Antiqua" w:hAnsi="Book Antiqua"/>
          <w:sz w:val="24"/>
        </w:rPr>
        <w:t xml:space="preserve"> = 89%). For the other subgroups</w:t>
      </w:r>
      <w:r w:rsidR="006D16EF" w:rsidRPr="00A15FF3">
        <w:rPr>
          <w:rFonts w:ascii="Book Antiqua" w:hAnsi="Book Antiqua"/>
          <w:sz w:val="24"/>
        </w:rPr>
        <w:t>:</w:t>
      </w:r>
      <w:r w:rsidRPr="00A15FF3">
        <w:rPr>
          <w:rFonts w:ascii="Book Antiqua" w:hAnsi="Book Antiqua"/>
          <w:sz w:val="24"/>
        </w:rPr>
        <w:t xml:space="preserve"> (1) carcinoma in the upper or middle third esophagus had a survival advantage with 3FL</w:t>
      </w:r>
      <w:r w:rsidR="006D16EF" w:rsidRPr="00A15FF3">
        <w:rPr>
          <w:rFonts w:ascii="Book Antiqua" w:hAnsi="Book Antiqua"/>
          <w:sz w:val="24"/>
          <w:vertAlign w:val="superscript"/>
        </w:rPr>
        <w:t>[20,23,</w:t>
      </w:r>
      <w:r w:rsidRPr="00A15FF3">
        <w:rPr>
          <w:rFonts w:ascii="Book Antiqua" w:hAnsi="Book Antiqua"/>
          <w:sz w:val="24"/>
          <w:vertAlign w:val="superscript"/>
        </w:rPr>
        <w:t>30]</w:t>
      </w:r>
      <w:r w:rsidRPr="00A15FF3">
        <w:rPr>
          <w:rFonts w:ascii="Book Antiqua" w:hAnsi="Book Antiqua"/>
          <w:sz w:val="24"/>
        </w:rPr>
        <w:t>; (2) early superficial carcinoma confined to the mucosa had an equal OS rate between 3FL and 2FL</w:t>
      </w:r>
      <w:r w:rsidRPr="00A15FF3">
        <w:rPr>
          <w:rFonts w:ascii="Book Antiqua" w:hAnsi="Book Antiqua"/>
          <w:sz w:val="24"/>
          <w:vertAlign w:val="superscript"/>
        </w:rPr>
        <w:t xml:space="preserve"> [31]</w:t>
      </w:r>
      <w:r w:rsidRPr="00A15FF3">
        <w:rPr>
          <w:rFonts w:ascii="Book Antiqua" w:hAnsi="Book Antiqua"/>
          <w:sz w:val="24"/>
        </w:rPr>
        <w:t>; and (3) poor prognostic subgroups had metastatic nodes in all 3 fields and the lower-third of tumors had positive cervical nodes with the involvement of ≥</w:t>
      </w:r>
      <w:r w:rsidR="006D16EF" w:rsidRPr="00A15FF3">
        <w:rPr>
          <w:rFonts w:ascii="Book Antiqua" w:hAnsi="Book Antiqua"/>
          <w:sz w:val="24"/>
        </w:rPr>
        <w:t xml:space="preserve"> </w:t>
      </w:r>
      <w:r w:rsidRPr="00A15FF3">
        <w:rPr>
          <w:rFonts w:ascii="Book Antiqua" w:hAnsi="Book Antiqua"/>
          <w:sz w:val="24"/>
        </w:rPr>
        <w:t>5 lymph nodes. The subgroups had equal OS rates between 3FL and 2FL</w:t>
      </w:r>
      <w:r w:rsidRPr="00A15FF3">
        <w:rPr>
          <w:rFonts w:ascii="Book Antiqua" w:hAnsi="Book Antiqua"/>
          <w:sz w:val="24"/>
          <w:vertAlign w:val="superscript"/>
        </w:rPr>
        <w:t>[32]</w:t>
      </w:r>
      <w:r w:rsidRPr="00A15FF3">
        <w:rPr>
          <w:rFonts w:ascii="Book Antiqua" w:hAnsi="Book Antiqua"/>
          <w:sz w:val="24"/>
        </w:rPr>
        <w:t>.</w:t>
      </w:r>
    </w:p>
    <w:p w:rsidR="008C2585" w:rsidRPr="00A15FF3" w:rsidRDefault="008C2585" w:rsidP="00F636FE">
      <w:pPr>
        <w:suppressAutoHyphens/>
        <w:spacing w:line="360" w:lineRule="auto"/>
        <w:rPr>
          <w:rFonts w:ascii="Book Antiqua" w:hAnsi="Book Antiqua"/>
          <w:sz w:val="24"/>
        </w:rPr>
      </w:pPr>
    </w:p>
    <w:p w:rsidR="008C2585" w:rsidRPr="00A15FF3" w:rsidRDefault="006D42C9" w:rsidP="00F636FE">
      <w:pPr>
        <w:suppressAutoHyphens/>
        <w:spacing w:line="360" w:lineRule="auto"/>
        <w:rPr>
          <w:rFonts w:ascii="Book Antiqua" w:hAnsi="Book Antiqua"/>
          <w:b/>
          <w:sz w:val="24"/>
        </w:rPr>
      </w:pPr>
      <w:r w:rsidRPr="00A15FF3">
        <w:rPr>
          <w:rFonts w:ascii="Book Antiqua" w:hAnsi="Book Antiqua"/>
          <w:b/>
          <w:sz w:val="24"/>
        </w:rPr>
        <w:t>DISCUSSION</w:t>
      </w:r>
    </w:p>
    <w:p w:rsidR="008C2585" w:rsidRPr="00A15FF3" w:rsidRDefault="006D42C9" w:rsidP="00F636FE">
      <w:pPr>
        <w:suppressAutoHyphens/>
        <w:spacing w:line="360" w:lineRule="auto"/>
        <w:rPr>
          <w:rFonts w:ascii="Book Antiqua" w:hAnsi="Book Antiqua"/>
          <w:sz w:val="24"/>
        </w:rPr>
      </w:pPr>
      <w:r w:rsidRPr="00A15FF3">
        <w:rPr>
          <w:rFonts w:ascii="Book Antiqua" w:hAnsi="Book Antiqua"/>
          <w:sz w:val="24"/>
        </w:rPr>
        <w:t xml:space="preserve">Surgery for esophageal cancer includes removal of the primary lesion and lymph node dissection; however, there is a long-standing debate concerning </w:t>
      </w:r>
      <w:r w:rsidRPr="00A15FF3">
        <w:rPr>
          <w:rFonts w:ascii="Book Antiqua" w:hAnsi="Book Antiqua"/>
          <w:sz w:val="24"/>
        </w:rPr>
        <w:lastRenderedPageBreak/>
        <w:t>application of 3FL, which was initiated at Chiba University (Chiba-shi, Japan) in 1983</w:t>
      </w:r>
      <w:r w:rsidRPr="00A15FF3">
        <w:rPr>
          <w:rFonts w:ascii="Book Antiqua" w:hAnsi="Book Antiqua"/>
          <w:sz w:val="24"/>
          <w:vertAlign w:val="superscript"/>
        </w:rPr>
        <w:t>[25]</w:t>
      </w:r>
      <w:r w:rsidRPr="00A15FF3">
        <w:rPr>
          <w:rFonts w:ascii="Book Antiqua" w:hAnsi="Book Antiqua"/>
          <w:sz w:val="24"/>
        </w:rPr>
        <w:t>. This method was based on the observation that the relapse rates at the cervical nodes were 30%–40%, which presented a significant obstacle in the improvement of surgical results</w:t>
      </w:r>
      <w:r w:rsidR="00F636FE" w:rsidRPr="00A15FF3">
        <w:rPr>
          <w:rFonts w:ascii="Book Antiqua" w:hAnsi="Book Antiqua"/>
          <w:sz w:val="24"/>
          <w:vertAlign w:val="superscript"/>
        </w:rPr>
        <w:t>[5,</w:t>
      </w:r>
      <w:r w:rsidRPr="00A15FF3">
        <w:rPr>
          <w:rFonts w:ascii="Book Antiqua" w:hAnsi="Book Antiqua"/>
          <w:sz w:val="24"/>
          <w:vertAlign w:val="superscript"/>
        </w:rPr>
        <w:t>6]</w:t>
      </w:r>
      <w:r w:rsidRPr="00A15FF3">
        <w:rPr>
          <w:rFonts w:ascii="Book Antiqua" w:hAnsi="Book Antiqua"/>
          <w:sz w:val="24"/>
        </w:rPr>
        <w:t>. After 1983, 3FL was widely employed in Japan, but not worldwide until recently because of lack of evidence. As mentioned above, esophagectomy is technically demanding, and few centers can recruit a sufficient number of patients to perform randomized clinical trials that can withstand scrutiny; thus, only 2 randomized trials to date have been published that compared 3FL with 2FL. One trial showed a survival advantage for 3FL; however, patients treated with 2FL were older and had more proximal tumors</w:t>
      </w:r>
      <w:r w:rsidRPr="00A15FF3">
        <w:rPr>
          <w:rFonts w:ascii="Book Antiqua" w:hAnsi="Book Antiqua"/>
          <w:sz w:val="24"/>
          <w:vertAlign w:val="superscript"/>
        </w:rPr>
        <w:t xml:space="preserve"> [8]</w:t>
      </w:r>
      <w:r w:rsidRPr="00A15FF3">
        <w:rPr>
          <w:rFonts w:ascii="Book Antiqua" w:hAnsi="Book Antiqua"/>
          <w:sz w:val="24"/>
        </w:rPr>
        <w:t>. In the second trial, the 5-year OS rates were not statistically different between 3FL and 2FL (66.2 and 48%, respectively)</w:t>
      </w:r>
      <w:r w:rsidRPr="00A15FF3">
        <w:rPr>
          <w:rFonts w:ascii="Book Antiqua" w:hAnsi="Book Antiqua"/>
          <w:sz w:val="24"/>
          <w:vertAlign w:val="superscript"/>
        </w:rPr>
        <w:t>[7]</w:t>
      </w:r>
      <w:r w:rsidRPr="00A15FF3">
        <w:rPr>
          <w:rFonts w:ascii="Book Antiqua" w:hAnsi="Book Antiqua"/>
          <w:sz w:val="24"/>
        </w:rPr>
        <w:t>. These limited randomized trials were, however, insufficient to conclude that 3FL was advantageous. As there are many observational studies comparing 3FL and 2FL, we performed meta-analysis to synthesize data to yield more comprehensive and credible results.</w:t>
      </w:r>
    </w:p>
    <w:p w:rsidR="008C2585" w:rsidRPr="00A15FF3" w:rsidRDefault="006D42C9" w:rsidP="00F636FE">
      <w:pPr>
        <w:suppressAutoHyphens/>
        <w:spacing w:line="360" w:lineRule="auto"/>
        <w:ind w:firstLineChars="100" w:firstLine="240"/>
        <w:rPr>
          <w:rFonts w:ascii="Book Antiqua" w:hAnsi="Book Antiqua"/>
          <w:sz w:val="24"/>
        </w:rPr>
      </w:pPr>
      <w:r w:rsidRPr="00A15FF3">
        <w:rPr>
          <w:rFonts w:ascii="Book Antiqua" w:hAnsi="Book Antiqua"/>
          <w:sz w:val="24"/>
        </w:rPr>
        <w:t>Meta-analysis serves as a valuable tool for studying rare and unintended treatment effects and extends prior randomized and nonrandomized studies by permitting synthesis of data and providing more stable estimates of effects. To the best of our knowledge, this is the first meta-analysis of published studies to compare 3FL and 2FL for esophageal cancer and provide evidence for the comparison of OS, postoperative complications, and subgroups.</w:t>
      </w:r>
    </w:p>
    <w:p w:rsidR="008C2585" w:rsidRPr="00A15FF3" w:rsidRDefault="006D42C9" w:rsidP="00F636FE">
      <w:pPr>
        <w:suppressAutoHyphens/>
        <w:autoSpaceDE w:val="0"/>
        <w:autoSpaceDN w:val="0"/>
        <w:adjustRightInd w:val="0"/>
        <w:spacing w:line="360" w:lineRule="auto"/>
        <w:ind w:firstLineChars="100" w:firstLine="240"/>
        <w:rPr>
          <w:rFonts w:ascii="Book Antiqua" w:hAnsi="Book Antiqua"/>
          <w:sz w:val="24"/>
        </w:rPr>
      </w:pPr>
      <w:r w:rsidRPr="00A15FF3">
        <w:rPr>
          <w:rFonts w:ascii="Book Antiqua" w:hAnsi="Book Antiqua"/>
          <w:sz w:val="24"/>
        </w:rPr>
        <w:t xml:space="preserve">This meta-analysis brings together all currently available data from randomized trials and observational studies comparing 2FL and 3FL in esophageal carcinoma patients, thereby providing reliable assessment of the role of 3FL. Through this meta-analysis, we discussed the 3 queries mentioned above. First, regarding the effect of 3FL on the OS rate, the present study revealed that 3FL had a significant improvement in the 1-, 3-, and 5-year OS rates (RR = 1.16, 1.44, and 1.37, respectively). However, we </w:t>
      </w:r>
      <w:r w:rsidRPr="00A15FF3">
        <w:rPr>
          <w:rFonts w:ascii="Book Antiqua" w:hAnsi="Book Antiqua"/>
          <w:sz w:val="24"/>
        </w:rPr>
        <w:lastRenderedPageBreak/>
        <w:t>questioned the credibility of the 3 aspects of these results. The first was the high degree heterogeneity of all the 3 outcomes. For meta-analysis of mostly observational studies, when outcome heterogeneity is particularly problematic, a single summary measure is likely inappropriate. Thus, evaluating heterogeneity becomes a key issue. Although we did our best to exclude articles that did not meet the selection criteria, the heterogeneity may be because of the following factors: (1) different types, stages, and locations of esophageal carcinoma in each observational study; (2) different patient ethnicities with different genotypes and proportion of tumor types; and (3) different institutions, surgeons with unequal skills, and different operative durations. However, the amount of information was not sufficient for stratifying or regression analysis. The second aspect was derived from theoretical justification. Although we could not perform 3FL analysis because of frequent recurrence in the cervical lymph nodes, 2 studies on recurrence patterns after esophagectomy reported recurrence rates of 7% and 1%, which were both significantly lower than the 30% incidence rate expected from cervical metastases</w:t>
      </w:r>
      <w:r w:rsidRPr="00A15FF3">
        <w:rPr>
          <w:rFonts w:ascii="Book Antiqua" w:hAnsi="Book Antiqua"/>
          <w:sz w:val="24"/>
          <w:vertAlign w:val="superscript"/>
        </w:rPr>
        <w:t>[33,34]</w:t>
      </w:r>
      <w:r w:rsidRPr="00A15FF3">
        <w:rPr>
          <w:rFonts w:ascii="Book Antiqua" w:hAnsi="Book Antiqua"/>
          <w:sz w:val="24"/>
        </w:rPr>
        <w:t xml:space="preserve">. Finally, on the basis of the funnel plot results, we concluded that publication bias occurred in all the 3 outcomes. </w:t>
      </w:r>
    </w:p>
    <w:p w:rsidR="008C2585" w:rsidRPr="00A15FF3" w:rsidRDefault="006D42C9" w:rsidP="00F636FE">
      <w:pPr>
        <w:suppressAutoHyphens/>
        <w:autoSpaceDE w:val="0"/>
        <w:autoSpaceDN w:val="0"/>
        <w:adjustRightInd w:val="0"/>
        <w:spacing w:line="360" w:lineRule="auto"/>
        <w:ind w:firstLineChars="100" w:firstLine="240"/>
        <w:rPr>
          <w:rFonts w:ascii="Book Antiqua" w:hAnsi="Book Antiqua"/>
          <w:sz w:val="24"/>
        </w:rPr>
      </w:pPr>
      <w:r w:rsidRPr="00A15FF3">
        <w:rPr>
          <w:rFonts w:ascii="Book Antiqua" w:hAnsi="Book Antiqua"/>
          <w:sz w:val="24"/>
        </w:rPr>
        <w:t xml:space="preserve">The second part of this analysis compared postoperative complications between 2FL and 3FL. Our results determined that 3FL had more complications than 2FL in anastomosis leak and recurrent nerve palsy, while the occurrences of chylothorax and pulmonary complications were not significantly different. Heterogeneity was not high because less mixed factors may have affected the result. The result was much less controversial and presents an obvious disadvantage of 3FL. </w:t>
      </w:r>
    </w:p>
    <w:p w:rsidR="008C2585" w:rsidRPr="00A15FF3" w:rsidRDefault="006D42C9" w:rsidP="00F636FE">
      <w:pPr>
        <w:suppressAutoHyphens/>
        <w:autoSpaceDE w:val="0"/>
        <w:autoSpaceDN w:val="0"/>
        <w:adjustRightInd w:val="0"/>
        <w:spacing w:line="360" w:lineRule="auto"/>
        <w:ind w:firstLineChars="100" w:firstLine="240"/>
        <w:rPr>
          <w:rFonts w:ascii="Book Antiqua" w:hAnsi="Book Antiqua"/>
          <w:sz w:val="24"/>
        </w:rPr>
      </w:pPr>
      <w:r w:rsidRPr="00A15FF3">
        <w:rPr>
          <w:rFonts w:ascii="Book Antiqua" w:hAnsi="Book Antiqua"/>
          <w:sz w:val="24"/>
        </w:rPr>
        <w:t>Treatment complications are often detrimental. For example, recurrent laryngeal nerve palsy due to extensive dissection of the recurrent laryngeal nerve chain remains the main concern and can affect up to 70% of cases</w:t>
      </w:r>
      <w:r w:rsidRPr="00A15FF3">
        <w:rPr>
          <w:rFonts w:ascii="Book Antiqua" w:hAnsi="Book Antiqua"/>
          <w:sz w:val="24"/>
          <w:vertAlign w:val="superscript"/>
        </w:rPr>
        <w:t>[20]</w:t>
      </w:r>
      <w:r w:rsidRPr="00A15FF3">
        <w:rPr>
          <w:rFonts w:ascii="Book Antiqua" w:hAnsi="Book Antiqua"/>
          <w:sz w:val="24"/>
        </w:rPr>
        <w:t xml:space="preserve">. Recurrent laryngeal nerve palsy impedes not only immediate postoperative </w:t>
      </w:r>
      <w:r w:rsidRPr="00A15FF3">
        <w:rPr>
          <w:rFonts w:ascii="Book Antiqua" w:hAnsi="Book Antiqua"/>
          <w:sz w:val="24"/>
        </w:rPr>
        <w:lastRenderedPageBreak/>
        <w:t>recovery but also long-term quality of life in terms of speech, swallowing, and respiratory functions.</w:t>
      </w:r>
    </w:p>
    <w:p w:rsidR="008C2585" w:rsidRPr="00A15FF3" w:rsidRDefault="006D42C9" w:rsidP="00F636FE">
      <w:pPr>
        <w:suppressAutoHyphens/>
        <w:spacing w:line="360" w:lineRule="auto"/>
        <w:ind w:firstLineChars="100" w:firstLine="240"/>
        <w:rPr>
          <w:rFonts w:ascii="Book Antiqua" w:hAnsi="Book Antiqua"/>
          <w:sz w:val="24"/>
        </w:rPr>
      </w:pPr>
      <w:r w:rsidRPr="00A15FF3">
        <w:rPr>
          <w:rFonts w:ascii="Book Antiqua" w:hAnsi="Book Antiqua"/>
          <w:sz w:val="24"/>
        </w:rPr>
        <w:t>For the last query, we identified patients who would likely benefit from 3FL. As previously mentioned, much current research has focused on identifying optimal patients through subgroup analysis. An important study that evaluated recurrent nerve nodal involvement in 86 3FL patients identified a relationship between thoracic recurrent nerve nodal involvement and cervical metastases. Only 11% of the 63 patients without thoracic recurrent nodal involvement had positive cervical nodes, in contrast to 43% of the 23 patients with recurrent thoracic nodal disease and positive cervical nodes. A “sentinel node” concept was proposed to guide the addition of cervical lymphadenectomy</w:t>
      </w:r>
      <w:r w:rsidRPr="00A15FF3">
        <w:rPr>
          <w:rFonts w:ascii="Book Antiqua" w:hAnsi="Book Antiqua"/>
          <w:sz w:val="24"/>
          <w:vertAlign w:val="superscript"/>
        </w:rPr>
        <w:t>[35]</w:t>
      </w:r>
      <w:r w:rsidRPr="00A15FF3">
        <w:rPr>
          <w:rFonts w:ascii="Book Antiqua" w:hAnsi="Book Antiqua"/>
          <w:sz w:val="24"/>
        </w:rPr>
        <w:t xml:space="preserve">. However, from our results, we could not conclude that 3FL benefited only positive, but not negative, cervical nodes based on the available data. As to the other subgroups, limited data were derived from published studies; thus, they were deficient to draw definite conclusions. </w:t>
      </w:r>
    </w:p>
    <w:p w:rsidR="008C2585" w:rsidRPr="00A15FF3" w:rsidRDefault="006D42C9" w:rsidP="00F636FE">
      <w:pPr>
        <w:suppressAutoHyphens/>
        <w:autoSpaceDE w:val="0"/>
        <w:autoSpaceDN w:val="0"/>
        <w:adjustRightInd w:val="0"/>
        <w:spacing w:line="360" w:lineRule="auto"/>
        <w:ind w:firstLineChars="100" w:firstLine="240"/>
        <w:rPr>
          <w:rFonts w:ascii="Book Antiqua" w:hAnsi="Book Antiqua"/>
          <w:sz w:val="24"/>
        </w:rPr>
      </w:pPr>
      <w:r w:rsidRPr="00A15FF3">
        <w:rPr>
          <w:rFonts w:ascii="Book Antiqua" w:hAnsi="Book Antiqua"/>
          <w:sz w:val="24"/>
        </w:rPr>
        <w:t xml:space="preserve">The main purpose of the present meta-analysis was to present all available evidence in a systematic, quantitative, and unbiased fashion to establish the following 3 points: the effect of 3FL on the OS rate, identification of postoperative complications of 3FL compared to 2FL, and description of patient characteristics of those who will likely benefit from 3FL. However, because of limitations of the available data, only the second query was clearly answered. For the first query, we could only determine that 3FL had better 1-, 3-, and 5-year OS rates compared to 2FL, when all currently available data were integrated. However, the credibility of the results remains controversial. Clinicians can make treatment decisions based on this evidence and consultations with patients on their perceived treatment outcomes. </w:t>
      </w:r>
    </w:p>
    <w:p w:rsidR="008C2585" w:rsidRPr="00A15FF3" w:rsidRDefault="008C2585" w:rsidP="00F636FE">
      <w:pPr>
        <w:widowControl/>
        <w:suppressAutoHyphens/>
        <w:autoSpaceDE w:val="0"/>
        <w:autoSpaceDN w:val="0"/>
        <w:adjustRightInd w:val="0"/>
        <w:spacing w:line="360" w:lineRule="auto"/>
        <w:rPr>
          <w:rFonts w:ascii="Book Antiqua" w:hAnsi="Book Antiqua"/>
          <w:sz w:val="24"/>
        </w:rPr>
      </w:pPr>
    </w:p>
    <w:p w:rsidR="00F636FE" w:rsidRPr="00A15FF3" w:rsidRDefault="00F636FE" w:rsidP="00F636FE">
      <w:pPr>
        <w:suppressAutoHyphens/>
        <w:autoSpaceDE w:val="0"/>
        <w:autoSpaceDN w:val="0"/>
        <w:adjustRightInd w:val="0"/>
        <w:snapToGrid w:val="0"/>
        <w:spacing w:line="360" w:lineRule="auto"/>
        <w:rPr>
          <w:rFonts w:ascii="Book Antiqua" w:hAnsi="Book Antiqua"/>
          <w:b/>
          <w:bCs/>
          <w:sz w:val="24"/>
        </w:rPr>
      </w:pPr>
      <w:r w:rsidRPr="00A15FF3">
        <w:rPr>
          <w:rFonts w:ascii="Book Antiqua" w:hAnsi="Book Antiqua"/>
          <w:b/>
          <w:bCs/>
          <w:sz w:val="24"/>
        </w:rPr>
        <w:t>COMMENTS</w:t>
      </w:r>
    </w:p>
    <w:p w:rsidR="00F636FE" w:rsidRPr="00A15FF3" w:rsidRDefault="00F636FE" w:rsidP="00F636FE">
      <w:pPr>
        <w:suppressAutoHyphens/>
        <w:adjustRightInd w:val="0"/>
        <w:snapToGrid w:val="0"/>
        <w:spacing w:line="360" w:lineRule="auto"/>
        <w:rPr>
          <w:rFonts w:ascii="Book Antiqua" w:hAnsi="Book Antiqua"/>
          <w:b/>
          <w:bCs/>
          <w:i/>
          <w:sz w:val="24"/>
        </w:rPr>
      </w:pPr>
      <w:r w:rsidRPr="00A15FF3">
        <w:rPr>
          <w:rFonts w:ascii="Book Antiqua" w:hAnsi="Book Antiqua"/>
          <w:b/>
          <w:bCs/>
          <w:i/>
          <w:sz w:val="24"/>
        </w:rPr>
        <w:t>Background</w:t>
      </w:r>
    </w:p>
    <w:p w:rsidR="00F636FE" w:rsidRPr="00A15FF3" w:rsidRDefault="00F636FE" w:rsidP="00F636FE">
      <w:pPr>
        <w:suppressAutoHyphens/>
        <w:spacing w:line="360" w:lineRule="auto"/>
        <w:rPr>
          <w:rFonts w:ascii="Book Antiqua" w:hAnsi="Book Antiqua"/>
          <w:sz w:val="24"/>
        </w:rPr>
      </w:pPr>
      <w:r w:rsidRPr="00A15FF3">
        <w:rPr>
          <w:rFonts w:ascii="Book Antiqua" w:hAnsi="Book Antiqua"/>
          <w:sz w:val="24"/>
        </w:rPr>
        <w:t xml:space="preserve">Debate about the application of 3-field lymphadenectomy (3FL) for </w:t>
      </w:r>
      <w:r w:rsidRPr="00A15FF3">
        <w:rPr>
          <w:rFonts w:ascii="Book Antiqua" w:hAnsi="Book Antiqua"/>
          <w:sz w:val="24"/>
        </w:rPr>
        <w:lastRenderedPageBreak/>
        <w:t xml:space="preserve">esophageal cancer has been heated for a long time, because the advantages and disadvantages still remain controversial when compared to the traditional 2-field lymphadenectomy (2FL). </w:t>
      </w:r>
    </w:p>
    <w:p w:rsidR="00F636FE" w:rsidRPr="00A15FF3" w:rsidRDefault="00F636FE" w:rsidP="00F636FE">
      <w:pPr>
        <w:suppressAutoHyphens/>
        <w:adjustRightInd w:val="0"/>
        <w:snapToGrid w:val="0"/>
        <w:spacing w:line="360" w:lineRule="auto"/>
        <w:rPr>
          <w:rFonts w:ascii="Book Antiqua" w:hAnsi="Book Antiqua"/>
          <w:sz w:val="24"/>
        </w:rPr>
      </w:pPr>
    </w:p>
    <w:p w:rsidR="00F636FE" w:rsidRPr="00A15FF3" w:rsidRDefault="00F636FE" w:rsidP="00F636FE">
      <w:pPr>
        <w:suppressAutoHyphens/>
        <w:adjustRightInd w:val="0"/>
        <w:snapToGrid w:val="0"/>
        <w:spacing w:line="360" w:lineRule="auto"/>
        <w:rPr>
          <w:rFonts w:ascii="Book Antiqua" w:hAnsi="Book Antiqua"/>
          <w:b/>
          <w:bCs/>
          <w:i/>
          <w:sz w:val="24"/>
        </w:rPr>
      </w:pPr>
      <w:r w:rsidRPr="00A15FF3">
        <w:rPr>
          <w:rFonts w:ascii="Book Antiqua" w:hAnsi="Book Antiqua"/>
          <w:b/>
          <w:bCs/>
          <w:i/>
          <w:sz w:val="24"/>
        </w:rPr>
        <w:t>Research frontiers</w:t>
      </w:r>
    </w:p>
    <w:p w:rsidR="00F636FE" w:rsidRPr="00A15FF3" w:rsidRDefault="00F636FE" w:rsidP="00972973">
      <w:pPr>
        <w:suppressAutoHyphens/>
        <w:snapToGrid w:val="0"/>
        <w:spacing w:line="360" w:lineRule="auto"/>
        <w:rPr>
          <w:rFonts w:ascii="Book Antiqua" w:hAnsi="Book Antiqua" w:cs="Arial"/>
          <w:sz w:val="24"/>
        </w:rPr>
      </w:pPr>
      <w:r w:rsidRPr="00A15FF3">
        <w:rPr>
          <w:rFonts w:ascii="Book Antiqua" w:hAnsi="Book Antiqua"/>
          <w:sz w:val="24"/>
        </w:rPr>
        <w:t>Over the decades, many observational studies comparing 3FL and 2FL have been performed to figure out whether 3FL was advantageous. Moreover, a few randomized trials were recently performed to investigate it. However, those are insufficient to reach a precise conclusion.</w:t>
      </w:r>
    </w:p>
    <w:p w:rsidR="00F636FE" w:rsidRPr="00A15FF3" w:rsidRDefault="00F636FE" w:rsidP="00F636FE">
      <w:pPr>
        <w:suppressAutoHyphens/>
        <w:adjustRightInd w:val="0"/>
        <w:snapToGrid w:val="0"/>
        <w:spacing w:line="360" w:lineRule="auto"/>
        <w:rPr>
          <w:rFonts w:ascii="Book Antiqua" w:hAnsi="Book Antiqua"/>
          <w:b/>
          <w:bCs/>
          <w:i/>
          <w:sz w:val="24"/>
        </w:rPr>
      </w:pPr>
    </w:p>
    <w:p w:rsidR="00F636FE" w:rsidRPr="00A15FF3" w:rsidRDefault="00F636FE" w:rsidP="00F636FE">
      <w:pPr>
        <w:suppressAutoHyphens/>
        <w:adjustRightInd w:val="0"/>
        <w:snapToGrid w:val="0"/>
        <w:spacing w:line="360" w:lineRule="auto"/>
        <w:rPr>
          <w:rFonts w:ascii="Book Antiqua" w:hAnsi="Book Antiqua"/>
          <w:i/>
          <w:sz w:val="24"/>
        </w:rPr>
      </w:pPr>
      <w:r w:rsidRPr="00A15FF3">
        <w:rPr>
          <w:rFonts w:ascii="Book Antiqua" w:hAnsi="Book Antiqua"/>
          <w:b/>
          <w:bCs/>
          <w:i/>
          <w:sz w:val="24"/>
        </w:rPr>
        <w:t>Innovations and breakthroughs</w:t>
      </w:r>
    </w:p>
    <w:p w:rsidR="00F636FE" w:rsidRPr="00A15FF3" w:rsidRDefault="00F636FE" w:rsidP="00972973">
      <w:pPr>
        <w:suppressAutoHyphens/>
        <w:snapToGrid w:val="0"/>
        <w:spacing w:line="360" w:lineRule="auto"/>
        <w:rPr>
          <w:rFonts w:ascii="Book Antiqua" w:hAnsi="Book Antiqua"/>
          <w:sz w:val="24"/>
        </w:rPr>
      </w:pPr>
      <w:r w:rsidRPr="00A15FF3">
        <w:rPr>
          <w:rFonts w:ascii="Book Antiqua" w:hAnsi="Book Antiqua"/>
          <w:sz w:val="24"/>
        </w:rPr>
        <w:t>This is a meta-analysis of published studies to compare 3FL and 2FL for esophageal cancer and provide evidence for the comparison of overall survival, postoperative complications, and subgroups. Based on this meta-analysis, 3FL had better 1-, 3-, and 5-year overall survival rates compared to 2FL while 3FL had more complications than 2FL in anastomosis leak and recurrent nerve palsy.</w:t>
      </w:r>
    </w:p>
    <w:p w:rsidR="00F636FE" w:rsidRPr="00A15FF3" w:rsidRDefault="00F636FE" w:rsidP="00F636FE">
      <w:pPr>
        <w:suppressAutoHyphens/>
        <w:adjustRightInd w:val="0"/>
        <w:snapToGrid w:val="0"/>
        <w:spacing w:line="360" w:lineRule="auto"/>
        <w:rPr>
          <w:rFonts w:ascii="Book Antiqua" w:hAnsi="Book Antiqua"/>
          <w:b/>
          <w:bCs/>
          <w:i/>
          <w:sz w:val="24"/>
        </w:rPr>
      </w:pPr>
    </w:p>
    <w:p w:rsidR="00F636FE" w:rsidRPr="00A15FF3" w:rsidRDefault="00F636FE" w:rsidP="00F636FE">
      <w:pPr>
        <w:suppressAutoHyphens/>
        <w:adjustRightInd w:val="0"/>
        <w:snapToGrid w:val="0"/>
        <w:spacing w:line="360" w:lineRule="auto"/>
        <w:rPr>
          <w:rFonts w:ascii="Book Antiqua" w:hAnsi="Book Antiqua"/>
          <w:b/>
          <w:bCs/>
          <w:i/>
          <w:sz w:val="24"/>
        </w:rPr>
      </w:pPr>
      <w:r w:rsidRPr="00A15FF3">
        <w:rPr>
          <w:rFonts w:ascii="Book Antiqua" w:hAnsi="Book Antiqua"/>
          <w:b/>
          <w:bCs/>
          <w:i/>
          <w:sz w:val="24"/>
        </w:rPr>
        <w:t xml:space="preserve">Applications </w:t>
      </w:r>
    </w:p>
    <w:p w:rsidR="00F636FE" w:rsidRPr="00A15FF3" w:rsidRDefault="00F636FE" w:rsidP="00972973">
      <w:pPr>
        <w:suppressAutoHyphens/>
        <w:autoSpaceDE w:val="0"/>
        <w:autoSpaceDN w:val="0"/>
        <w:adjustRightInd w:val="0"/>
        <w:snapToGrid w:val="0"/>
        <w:spacing w:line="360" w:lineRule="auto"/>
        <w:rPr>
          <w:rFonts w:ascii="Book Antiqua" w:hAnsi="Book Antiqua"/>
          <w:sz w:val="24"/>
        </w:rPr>
      </w:pPr>
      <w:r w:rsidRPr="00A15FF3">
        <w:rPr>
          <w:rFonts w:ascii="Book Antiqua" w:hAnsi="Book Antiqua"/>
          <w:sz w:val="24"/>
        </w:rPr>
        <w:t>3FL has better overall survival rates but more complications. Clinicians can make treatment decisions based on this evidence and consultations with patients on their acceptable treatment outcomes.</w:t>
      </w:r>
    </w:p>
    <w:p w:rsidR="00F636FE" w:rsidRPr="00A15FF3" w:rsidRDefault="00F636FE" w:rsidP="00F636FE">
      <w:pPr>
        <w:suppressAutoHyphens/>
        <w:adjustRightInd w:val="0"/>
        <w:snapToGrid w:val="0"/>
        <w:spacing w:line="360" w:lineRule="auto"/>
        <w:rPr>
          <w:rFonts w:ascii="Book Antiqua" w:hAnsi="Book Antiqua"/>
          <w:b/>
          <w:bCs/>
          <w:i/>
          <w:sz w:val="24"/>
        </w:rPr>
      </w:pPr>
    </w:p>
    <w:p w:rsidR="00F636FE" w:rsidRPr="00A15FF3" w:rsidRDefault="00F636FE" w:rsidP="00F636FE">
      <w:pPr>
        <w:suppressAutoHyphens/>
        <w:adjustRightInd w:val="0"/>
        <w:snapToGrid w:val="0"/>
        <w:spacing w:line="360" w:lineRule="auto"/>
        <w:rPr>
          <w:rFonts w:ascii="Book Antiqua" w:hAnsi="Book Antiqua"/>
          <w:b/>
          <w:bCs/>
          <w:i/>
          <w:sz w:val="24"/>
        </w:rPr>
      </w:pPr>
      <w:r w:rsidRPr="00A15FF3">
        <w:rPr>
          <w:rFonts w:ascii="Book Antiqua" w:hAnsi="Book Antiqua"/>
          <w:b/>
          <w:bCs/>
          <w:i/>
          <w:sz w:val="24"/>
        </w:rPr>
        <w:t>Terminology</w:t>
      </w:r>
    </w:p>
    <w:p w:rsidR="00F636FE" w:rsidRPr="00A15FF3" w:rsidRDefault="00972973" w:rsidP="00972973">
      <w:pPr>
        <w:suppressAutoHyphens/>
        <w:autoSpaceDE w:val="0"/>
        <w:autoSpaceDN w:val="0"/>
        <w:spacing w:line="360" w:lineRule="auto"/>
        <w:rPr>
          <w:rFonts w:ascii="Book Antiqua" w:hAnsi="Book Antiqua"/>
          <w:sz w:val="24"/>
        </w:rPr>
      </w:pPr>
      <w:r w:rsidRPr="00A15FF3">
        <w:rPr>
          <w:rFonts w:ascii="Book Antiqua" w:hAnsi="Book Antiqua"/>
          <w:sz w:val="24"/>
        </w:rPr>
        <w:t xml:space="preserve">3FL </w:t>
      </w:r>
      <w:r w:rsidR="00F636FE" w:rsidRPr="00A15FF3">
        <w:rPr>
          <w:rFonts w:ascii="Book Antiqua" w:hAnsi="Book Antiqua"/>
          <w:sz w:val="24"/>
        </w:rPr>
        <w:t>is dissecting lymph node of the bilateral cervical, mediastinal, and abdominal regions, with the theoretical justification that relapse of cervical lymph node occur frequently.</w:t>
      </w:r>
    </w:p>
    <w:p w:rsidR="00F636FE" w:rsidRPr="00A15FF3" w:rsidRDefault="00F636FE" w:rsidP="00F636FE">
      <w:pPr>
        <w:suppressAutoHyphens/>
        <w:adjustRightInd w:val="0"/>
        <w:snapToGrid w:val="0"/>
        <w:spacing w:line="360" w:lineRule="auto"/>
        <w:rPr>
          <w:rFonts w:ascii="Book Antiqua" w:hAnsi="Book Antiqua"/>
          <w:b/>
          <w:bCs/>
          <w:i/>
          <w:sz w:val="24"/>
        </w:rPr>
      </w:pPr>
    </w:p>
    <w:p w:rsidR="00F636FE" w:rsidRPr="00A15FF3" w:rsidRDefault="00F636FE" w:rsidP="00F636FE">
      <w:pPr>
        <w:suppressAutoHyphens/>
        <w:adjustRightInd w:val="0"/>
        <w:snapToGrid w:val="0"/>
        <w:spacing w:line="360" w:lineRule="auto"/>
        <w:rPr>
          <w:rFonts w:ascii="Book Antiqua" w:hAnsi="Book Antiqua"/>
          <w:b/>
          <w:bCs/>
          <w:i/>
          <w:sz w:val="24"/>
        </w:rPr>
      </w:pPr>
      <w:r w:rsidRPr="00A15FF3">
        <w:rPr>
          <w:rFonts w:ascii="Book Antiqua" w:hAnsi="Book Antiqua"/>
          <w:b/>
          <w:bCs/>
          <w:i/>
          <w:sz w:val="24"/>
        </w:rPr>
        <w:t>Peer review</w:t>
      </w:r>
    </w:p>
    <w:p w:rsidR="00F636FE" w:rsidRPr="00A15FF3" w:rsidRDefault="00972973" w:rsidP="00F636FE">
      <w:pPr>
        <w:widowControl/>
        <w:suppressAutoHyphens/>
        <w:autoSpaceDE w:val="0"/>
        <w:autoSpaceDN w:val="0"/>
        <w:adjustRightInd w:val="0"/>
        <w:spacing w:line="360" w:lineRule="auto"/>
        <w:rPr>
          <w:rFonts w:ascii="Book Antiqua" w:hAnsi="Book Antiqua"/>
          <w:sz w:val="24"/>
        </w:rPr>
      </w:pPr>
      <w:r w:rsidRPr="00A15FF3">
        <w:rPr>
          <w:rFonts w:ascii="Book Antiqua" w:hAnsi="Book Antiqua"/>
          <w:sz w:val="24"/>
        </w:rPr>
        <w:t xml:space="preserve">The </w:t>
      </w:r>
      <w:r w:rsidR="00F636FE" w:rsidRPr="00A15FF3">
        <w:rPr>
          <w:rFonts w:ascii="Book Antiqua" w:hAnsi="Book Antiqua"/>
          <w:sz w:val="24"/>
        </w:rPr>
        <w:t xml:space="preserve">authors present a meta-analysis using published data on </w:t>
      </w:r>
      <w:r w:rsidRPr="00A15FF3">
        <w:rPr>
          <w:rFonts w:ascii="Book Antiqua" w:hAnsi="Book Antiqua"/>
          <w:sz w:val="24"/>
        </w:rPr>
        <w:t>3FL</w:t>
      </w:r>
      <w:r w:rsidR="00F636FE" w:rsidRPr="00A15FF3">
        <w:rPr>
          <w:rFonts w:ascii="Book Antiqua" w:hAnsi="Book Antiqua"/>
          <w:sz w:val="24"/>
        </w:rPr>
        <w:t xml:space="preserve"> </w:t>
      </w:r>
      <w:r w:rsidRPr="00A15FF3">
        <w:rPr>
          <w:rFonts w:ascii="Book Antiqua" w:hAnsi="Book Antiqua"/>
          <w:i/>
          <w:sz w:val="24"/>
        </w:rPr>
        <w:t>vs</w:t>
      </w:r>
      <w:r w:rsidR="00F636FE" w:rsidRPr="00A15FF3">
        <w:rPr>
          <w:rFonts w:ascii="Book Antiqua" w:hAnsi="Book Antiqua"/>
          <w:sz w:val="24"/>
        </w:rPr>
        <w:t xml:space="preserve"> </w:t>
      </w:r>
      <w:r w:rsidRPr="00A15FF3">
        <w:rPr>
          <w:rFonts w:ascii="Book Antiqua" w:hAnsi="Book Antiqua"/>
          <w:sz w:val="24"/>
        </w:rPr>
        <w:t>2FL</w:t>
      </w:r>
      <w:r w:rsidR="00F636FE" w:rsidRPr="00A15FF3">
        <w:rPr>
          <w:rFonts w:ascii="Book Antiqua" w:hAnsi="Book Antiqua"/>
          <w:sz w:val="24"/>
        </w:rPr>
        <w:t xml:space="preserve"> in esophageal carcinoma patients. End points of this meta-analysis were 1-, 3-, </w:t>
      </w:r>
      <w:r w:rsidR="00F636FE" w:rsidRPr="00A15FF3">
        <w:rPr>
          <w:rFonts w:ascii="Book Antiqua" w:hAnsi="Book Antiqua"/>
          <w:sz w:val="24"/>
        </w:rPr>
        <w:lastRenderedPageBreak/>
        <w:t>and 5-year overall survival rates and postoperative complications. This is an important clinical question and the results of this analysis will likely have an impact on clinical decisions in the future. The meta-analysis was conducted properly, objectively and the results are valid and significant. The conclusions of the manuscript are accurate, and supported by the data.</w:t>
      </w:r>
    </w:p>
    <w:p w:rsidR="008C2585" w:rsidRPr="00A15FF3" w:rsidRDefault="006D42C9" w:rsidP="00F636FE">
      <w:pPr>
        <w:widowControl/>
        <w:suppressAutoHyphens/>
        <w:autoSpaceDE w:val="0"/>
        <w:autoSpaceDN w:val="0"/>
        <w:adjustRightInd w:val="0"/>
        <w:spacing w:line="360" w:lineRule="auto"/>
        <w:rPr>
          <w:rFonts w:ascii="Book Antiqua" w:hAnsi="Book Antiqua"/>
          <w:b/>
          <w:sz w:val="24"/>
        </w:rPr>
      </w:pPr>
      <w:r w:rsidRPr="00A15FF3">
        <w:rPr>
          <w:rFonts w:ascii="Book Antiqua" w:hAnsi="Book Antiqua"/>
          <w:sz w:val="24"/>
        </w:rPr>
        <w:br w:type="page"/>
      </w:r>
      <w:r w:rsidRPr="00A15FF3">
        <w:rPr>
          <w:rFonts w:ascii="Book Antiqua" w:hAnsi="Book Antiqua"/>
          <w:b/>
          <w:sz w:val="24"/>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96"/>
      </w:tblGrid>
      <w:tr w:rsidR="00A15FF3" w:rsidRPr="00054083">
        <w:trPr>
          <w:tblCellSpacing w:w="15" w:type="dxa"/>
        </w:trPr>
        <w:tc>
          <w:tcPr>
            <w:tcW w:w="0" w:type="auto"/>
            <w:vAlign w:val="center"/>
            <w:hideMark/>
          </w:tcPr>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 </w:t>
            </w:r>
            <w:r w:rsidRPr="00054083">
              <w:rPr>
                <w:rFonts w:ascii="Book Antiqua" w:hAnsi="Book Antiqua" w:cs="宋体"/>
                <w:b/>
                <w:bCs/>
                <w:kern w:val="0"/>
                <w:sz w:val="24"/>
              </w:rPr>
              <w:t>Daly JM</w:t>
            </w:r>
            <w:r w:rsidRPr="00054083">
              <w:rPr>
                <w:rFonts w:ascii="Book Antiqua" w:hAnsi="Book Antiqua" w:cs="宋体"/>
                <w:kern w:val="0"/>
                <w:sz w:val="24"/>
              </w:rPr>
              <w:t xml:space="preserve">, Fry WA, Little AG, Winchester DP, McKee RF, Stewart AK, Fremgen AM. Esophageal cancer: results of an American College of Surgeons Patient Care Evaluation Study. </w:t>
            </w:r>
            <w:r w:rsidRPr="00054083">
              <w:rPr>
                <w:rFonts w:ascii="Book Antiqua" w:hAnsi="Book Antiqua" w:cs="宋体"/>
                <w:i/>
                <w:iCs/>
                <w:kern w:val="0"/>
                <w:sz w:val="24"/>
              </w:rPr>
              <w:t>J Am Coll Surg</w:t>
            </w:r>
            <w:r w:rsidRPr="00054083">
              <w:rPr>
                <w:rFonts w:ascii="Book Antiqua" w:hAnsi="Book Antiqua" w:cs="宋体"/>
                <w:kern w:val="0"/>
                <w:sz w:val="24"/>
              </w:rPr>
              <w:t xml:space="preserve"> 2000; </w:t>
            </w:r>
            <w:r w:rsidRPr="00054083">
              <w:rPr>
                <w:rFonts w:ascii="Book Antiqua" w:hAnsi="Book Antiqua" w:cs="宋体"/>
                <w:b/>
                <w:bCs/>
                <w:kern w:val="0"/>
                <w:sz w:val="24"/>
              </w:rPr>
              <w:t>190</w:t>
            </w:r>
            <w:r w:rsidRPr="00054083">
              <w:rPr>
                <w:rFonts w:ascii="Book Antiqua" w:hAnsi="Book Antiqua" w:cs="宋体"/>
                <w:kern w:val="0"/>
                <w:sz w:val="24"/>
              </w:rPr>
              <w:t>: 562-72; discussion 572-3 [PMID: 10801023</w:t>
            </w:r>
            <w:r w:rsidR="006C6F6A" w:rsidRPr="00A15FF3">
              <w:rPr>
                <w:rFonts w:ascii="Book Antiqua" w:hAnsi="Book Antiqua" w:cs="宋体"/>
                <w:kern w:val="0"/>
                <w:sz w:val="24"/>
              </w:rPr>
              <w:t xml:space="preserve"> </w:t>
            </w:r>
            <w:r w:rsidR="00A15FF3" w:rsidRPr="00A15FF3">
              <w:rPr>
                <w:rFonts w:ascii="Book Antiqua" w:hAnsi="Book Antiqua" w:cs="宋体"/>
                <w:kern w:val="0"/>
                <w:sz w:val="24"/>
              </w:rPr>
              <w:t xml:space="preserve">DOI: </w:t>
            </w:r>
            <w:r w:rsidR="006C6F6A" w:rsidRPr="00A15FF3">
              <w:rPr>
                <w:rFonts w:ascii="Book Antiqua" w:hAnsi="Book Antiqua" w:cs="宋体"/>
                <w:kern w:val="0"/>
                <w:sz w:val="24"/>
              </w:rPr>
              <w:t>10.1016/S1072-7515(00)00238-6</w:t>
            </w:r>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 </w:t>
            </w:r>
            <w:r w:rsidRPr="00054083">
              <w:rPr>
                <w:rFonts w:ascii="Book Antiqua" w:hAnsi="Book Antiqua" w:cs="宋体"/>
                <w:b/>
                <w:bCs/>
                <w:kern w:val="0"/>
                <w:sz w:val="24"/>
              </w:rPr>
              <w:t>Nakagawa S</w:t>
            </w:r>
            <w:r w:rsidRPr="00054083">
              <w:rPr>
                <w:rFonts w:ascii="Book Antiqua" w:hAnsi="Book Antiqua" w:cs="宋体"/>
                <w:kern w:val="0"/>
                <w:sz w:val="24"/>
              </w:rPr>
              <w:t xml:space="preserve">, Kanda T, Kosugi S, Ohashi M, Suzuki T, Hatakeyama K. Recurrence pattern of squamous cell carcinoma of the thoracic esophagus after extended radical esophagectomy with three-field lymphadenectomy. </w:t>
            </w:r>
            <w:r w:rsidRPr="00054083">
              <w:rPr>
                <w:rFonts w:ascii="Book Antiqua" w:hAnsi="Book Antiqua" w:cs="宋体"/>
                <w:i/>
                <w:iCs/>
                <w:kern w:val="0"/>
                <w:sz w:val="24"/>
              </w:rPr>
              <w:t>J Am Coll Surg</w:t>
            </w:r>
            <w:r w:rsidRPr="00054083">
              <w:rPr>
                <w:rFonts w:ascii="Book Antiqua" w:hAnsi="Book Antiqua" w:cs="宋体"/>
                <w:kern w:val="0"/>
                <w:sz w:val="24"/>
              </w:rPr>
              <w:t xml:space="preserve"> 2004; </w:t>
            </w:r>
            <w:r w:rsidRPr="00054083">
              <w:rPr>
                <w:rFonts w:ascii="Book Antiqua" w:hAnsi="Book Antiqua" w:cs="宋体"/>
                <w:b/>
                <w:bCs/>
                <w:kern w:val="0"/>
                <w:sz w:val="24"/>
              </w:rPr>
              <w:t>198</w:t>
            </w:r>
            <w:r w:rsidRPr="00054083">
              <w:rPr>
                <w:rFonts w:ascii="Book Antiqua" w:hAnsi="Book Antiqua" w:cs="宋体"/>
                <w:kern w:val="0"/>
                <w:sz w:val="24"/>
              </w:rPr>
              <w:t>: 205-211 [PMID: 14759776</w:t>
            </w:r>
            <w:r w:rsidR="006C6F6A" w:rsidRPr="00A15FF3">
              <w:rPr>
                <w:rFonts w:ascii="Book Antiqua" w:hAnsi="Book Antiqua" w:cs="宋体"/>
                <w:kern w:val="0"/>
                <w:sz w:val="24"/>
              </w:rPr>
              <w:t xml:space="preserve"> </w:t>
            </w:r>
            <w:r w:rsidR="00A15FF3" w:rsidRPr="00A15FF3">
              <w:rPr>
                <w:rFonts w:ascii="Book Antiqua" w:hAnsi="Book Antiqua" w:cs="宋体"/>
                <w:kern w:val="0"/>
                <w:sz w:val="24"/>
              </w:rPr>
              <w:t xml:space="preserve">DOI: </w:t>
            </w:r>
            <w:r w:rsidR="006C6F6A" w:rsidRPr="00A15FF3">
              <w:rPr>
                <w:rFonts w:ascii="Book Antiqua" w:hAnsi="Book Antiqua" w:cs="宋体"/>
                <w:kern w:val="0"/>
                <w:sz w:val="24"/>
              </w:rPr>
              <w:t>10.1016/j.jamcollsurg.2003.10.005</w:t>
            </w:r>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3 </w:t>
            </w:r>
            <w:r w:rsidRPr="00054083">
              <w:rPr>
                <w:rFonts w:ascii="Book Antiqua" w:hAnsi="Book Antiqua" w:cs="宋体"/>
                <w:b/>
                <w:bCs/>
                <w:kern w:val="0"/>
                <w:sz w:val="24"/>
              </w:rPr>
              <w:t>Isono K</w:t>
            </w:r>
            <w:r w:rsidRPr="00054083">
              <w:rPr>
                <w:rFonts w:ascii="Book Antiqua" w:hAnsi="Book Antiqua" w:cs="宋体"/>
                <w:kern w:val="0"/>
                <w:sz w:val="24"/>
              </w:rPr>
              <w:t xml:space="preserve">, Ochiai T, Okuyama K, Onoda S. The treatment of lymph node metastasis from esophageal cancer by extensive lymphadenectomy. </w:t>
            </w:r>
            <w:r w:rsidRPr="00054083">
              <w:rPr>
                <w:rFonts w:ascii="Book Antiqua" w:hAnsi="Book Antiqua" w:cs="宋体"/>
                <w:i/>
                <w:iCs/>
                <w:kern w:val="0"/>
                <w:sz w:val="24"/>
              </w:rPr>
              <w:t>Jpn J Surg</w:t>
            </w:r>
            <w:r w:rsidRPr="00054083">
              <w:rPr>
                <w:rFonts w:ascii="Book Antiqua" w:hAnsi="Book Antiqua" w:cs="宋体"/>
                <w:kern w:val="0"/>
                <w:sz w:val="24"/>
              </w:rPr>
              <w:t xml:space="preserve"> 1990; </w:t>
            </w:r>
            <w:r w:rsidRPr="00054083">
              <w:rPr>
                <w:rFonts w:ascii="Book Antiqua" w:hAnsi="Book Antiqua" w:cs="宋体"/>
                <w:b/>
                <w:bCs/>
                <w:kern w:val="0"/>
                <w:sz w:val="24"/>
              </w:rPr>
              <w:t>20</w:t>
            </w:r>
            <w:r w:rsidRPr="00054083">
              <w:rPr>
                <w:rFonts w:ascii="Book Antiqua" w:hAnsi="Book Antiqua" w:cs="宋体"/>
                <w:kern w:val="0"/>
                <w:sz w:val="24"/>
              </w:rPr>
              <w:t>: 151-157 [PMID: 2342235</w:t>
            </w:r>
            <w:r w:rsidR="006C6F6A" w:rsidRPr="00A15FF3">
              <w:rPr>
                <w:rFonts w:ascii="Book Antiqua" w:hAnsi="Book Antiqua" w:cs="宋体"/>
                <w:kern w:val="0"/>
                <w:sz w:val="24"/>
              </w:rPr>
              <w:t xml:space="preserve"> </w:t>
            </w:r>
            <w:r w:rsidR="00A15FF3" w:rsidRPr="00A15FF3">
              <w:rPr>
                <w:rFonts w:ascii="Book Antiqua" w:hAnsi="Book Antiqua" w:cs="宋体"/>
                <w:kern w:val="0"/>
                <w:sz w:val="24"/>
              </w:rPr>
              <w:t xml:space="preserve">DOI: </w:t>
            </w:r>
            <w:r w:rsidR="006C6F6A" w:rsidRPr="00A15FF3">
              <w:rPr>
                <w:rFonts w:ascii="Book Antiqua" w:hAnsi="Book Antiqua" w:cs="宋体"/>
                <w:kern w:val="0"/>
                <w:sz w:val="24"/>
              </w:rPr>
              <w:t>10.1007/BF02470762</w:t>
            </w:r>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4 </w:t>
            </w:r>
            <w:r w:rsidRPr="00054083">
              <w:rPr>
                <w:rFonts w:ascii="Book Antiqua" w:hAnsi="Book Antiqua" w:cs="宋体"/>
                <w:b/>
                <w:bCs/>
                <w:kern w:val="0"/>
                <w:sz w:val="24"/>
              </w:rPr>
              <w:t>Sannohe Y</w:t>
            </w:r>
            <w:r w:rsidRPr="00054083">
              <w:rPr>
                <w:rFonts w:ascii="Book Antiqua" w:hAnsi="Book Antiqua" w:cs="宋体"/>
                <w:kern w:val="0"/>
                <w:sz w:val="24"/>
              </w:rPr>
              <w:t xml:space="preserve">, Hiratsuka R, Doki K. Lymph node metastases in cancer of the thoracic esophagus. </w:t>
            </w:r>
            <w:r w:rsidRPr="00054083">
              <w:rPr>
                <w:rFonts w:ascii="Book Antiqua" w:hAnsi="Book Antiqua" w:cs="宋体"/>
                <w:i/>
                <w:iCs/>
                <w:kern w:val="0"/>
                <w:sz w:val="24"/>
              </w:rPr>
              <w:t>Am J Surg</w:t>
            </w:r>
            <w:r w:rsidRPr="00054083">
              <w:rPr>
                <w:rFonts w:ascii="Book Antiqua" w:hAnsi="Book Antiqua" w:cs="宋体"/>
                <w:kern w:val="0"/>
                <w:sz w:val="24"/>
              </w:rPr>
              <w:t xml:space="preserve"> 1981; </w:t>
            </w:r>
            <w:r w:rsidRPr="00054083">
              <w:rPr>
                <w:rFonts w:ascii="Book Antiqua" w:hAnsi="Book Antiqua" w:cs="宋体"/>
                <w:b/>
                <w:bCs/>
                <w:kern w:val="0"/>
                <w:sz w:val="24"/>
              </w:rPr>
              <w:t>141</w:t>
            </w:r>
            <w:r w:rsidRPr="00054083">
              <w:rPr>
                <w:rFonts w:ascii="Book Antiqua" w:hAnsi="Book Antiqua" w:cs="宋体"/>
                <w:kern w:val="0"/>
                <w:sz w:val="24"/>
              </w:rPr>
              <w:t>: 216-218 [PMID: 7457740</w:t>
            </w:r>
            <w:r w:rsidR="006C6F6A" w:rsidRPr="00A15FF3">
              <w:rPr>
                <w:rFonts w:ascii="Book Antiqua" w:hAnsi="Book Antiqua" w:cs="宋体"/>
                <w:kern w:val="0"/>
                <w:sz w:val="24"/>
              </w:rPr>
              <w:t xml:space="preserve"> </w:t>
            </w:r>
            <w:r w:rsidR="00A15FF3" w:rsidRPr="00A15FF3">
              <w:rPr>
                <w:rFonts w:ascii="Book Antiqua" w:hAnsi="Book Antiqua" w:cs="宋体"/>
                <w:kern w:val="0"/>
                <w:sz w:val="24"/>
              </w:rPr>
              <w:t xml:space="preserve">DOI: </w:t>
            </w:r>
            <w:r w:rsidR="006C6F6A" w:rsidRPr="00A15FF3">
              <w:rPr>
                <w:rFonts w:ascii="Book Antiqua" w:hAnsi="Book Antiqua" w:cs="宋体"/>
                <w:kern w:val="0"/>
                <w:sz w:val="24"/>
              </w:rPr>
              <w:t>10.1016/0002-9610(81)90160-4</w:t>
            </w:r>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5 </w:t>
            </w:r>
            <w:r w:rsidRPr="00054083">
              <w:rPr>
                <w:rFonts w:ascii="Book Antiqua" w:hAnsi="Book Antiqua" w:cs="宋体"/>
                <w:b/>
                <w:bCs/>
                <w:kern w:val="0"/>
                <w:sz w:val="24"/>
              </w:rPr>
              <w:t>Isono K</w:t>
            </w:r>
            <w:r w:rsidRPr="00054083">
              <w:rPr>
                <w:rFonts w:ascii="Book Antiqua" w:hAnsi="Book Antiqua" w:cs="宋体"/>
                <w:kern w:val="0"/>
                <w:sz w:val="24"/>
              </w:rPr>
              <w:t xml:space="preserve">, Onoda S, Okuyama K, Sato H. Recurrence of intrathoracic esophageal cancer. </w:t>
            </w:r>
            <w:r w:rsidRPr="00054083">
              <w:rPr>
                <w:rFonts w:ascii="Book Antiqua" w:hAnsi="Book Antiqua" w:cs="宋体"/>
                <w:i/>
                <w:iCs/>
                <w:kern w:val="0"/>
                <w:sz w:val="24"/>
              </w:rPr>
              <w:t>Jpn J Clin Oncol</w:t>
            </w:r>
            <w:r w:rsidRPr="00054083">
              <w:rPr>
                <w:rFonts w:ascii="Book Antiqua" w:hAnsi="Book Antiqua" w:cs="宋体"/>
                <w:kern w:val="0"/>
                <w:sz w:val="24"/>
              </w:rPr>
              <w:t xml:space="preserve"> 1985; </w:t>
            </w:r>
            <w:r w:rsidRPr="00054083">
              <w:rPr>
                <w:rFonts w:ascii="Book Antiqua" w:hAnsi="Book Antiqua" w:cs="宋体"/>
                <w:b/>
                <w:bCs/>
                <w:kern w:val="0"/>
                <w:sz w:val="24"/>
              </w:rPr>
              <w:t>15</w:t>
            </w:r>
            <w:r w:rsidRPr="00054083">
              <w:rPr>
                <w:rFonts w:ascii="Book Antiqua" w:hAnsi="Book Antiqua" w:cs="宋体"/>
                <w:kern w:val="0"/>
                <w:sz w:val="24"/>
              </w:rPr>
              <w:t>: 49-60 [PMID: 3981814]</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6 </w:t>
            </w:r>
            <w:r w:rsidRPr="00054083">
              <w:rPr>
                <w:rFonts w:ascii="Book Antiqua" w:hAnsi="Book Antiqua" w:cs="宋体"/>
                <w:b/>
                <w:bCs/>
                <w:kern w:val="0"/>
                <w:sz w:val="24"/>
              </w:rPr>
              <w:t>Isono K</w:t>
            </w:r>
            <w:r w:rsidRPr="00054083">
              <w:rPr>
                <w:rFonts w:ascii="Book Antiqua" w:hAnsi="Book Antiqua" w:cs="宋体"/>
                <w:kern w:val="0"/>
                <w:sz w:val="24"/>
              </w:rPr>
              <w:t xml:space="preserve">, Onoda S, Ishikawa T, Sato H, Nakayama K. Studies on the causes of deaths from esophageal carcinoma. </w:t>
            </w:r>
            <w:r w:rsidRPr="00054083">
              <w:rPr>
                <w:rFonts w:ascii="Book Antiqua" w:hAnsi="Book Antiqua" w:cs="宋体"/>
                <w:i/>
                <w:iCs/>
                <w:kern w:val="0"/>
                <w:sz w:val="24"/>
              </w:rPr>
              <w:t>Cancer</w:t>
            </w:r>
            <w:r w:rsidRPr="00054083">
              <w:rPr>
                <w:rFonts w:ascii="Book Antiqua" w:hAnsi="Book Antiqua" w:cs="宋体"/>
                <w:kern w:val="0"/>
                <w:sz w:val="24"/>
              </w:rPr>
              <w:t xml:space="preserve"> 1982; </w:t>
            </w:r>
            <w:r w:rsidRPr="00054083">
              <w:rPr>
                <w:rFonts w:ascii="Book Antiqua" w:hAnsi="Book Antiqua" w:cs="宋体"/>
                <w:b/>
                <w:bCs/>
                <w:kern w:val="0"/>
                <w:sz w:val="24"/>
              </w:rPr>
              <w:t>49</w:t>
            </w:r>
            <w:r w:rsidRPr="00054083">
              <w:rPr>
                <w:rFonts w:ascii="Book Antiqua" w:hAnsi="Book Antiqua" w:cs="宋体"/>
                <w:kern w:val="0"/>
                <w:sz w:val="24"/>
              </w:rPr>
              <w:t>: 2173-2179 [PMID: 7074533</w:t>
            </w:r>
            <w:r w:rsidR="006C6F6A" w:rsidRPr="00A15FF3">
              <w:rPr>
                <w:rFonts w:ascii="Book Antiqua" w:hAnsi="Book Antiqua" w:cs="宋体"/>
                <w:kern w:val="0"/>
                <w:sz w:val="24"/>
              </w:rPr>
              <w:t xml:space="preserve"> </w:t>
            </w:r>
            <w:r w:rsidR="00A15FF3" w:rsidRPr="00A15FF3">
              <w:rPr>
                <w:rFonts w:ascii="Book Antiqua" w:hAnsi="Book Antiqua" w:cs="宋体"/>
                <w:kern w:val="0"/>
                <w:sz w:val="24"/>
              </w:rPr>
              <w:t xml:space="preserve">DOI: </w:t>
            </w:r>
            <w:r w:rsidR="006C6F6A" w:rsidRPr="00A15FF3">
              <w:rPr>
                <w:rFonts w:ascii="Book Antiqua" w:hAnsi="Book Antiqua" w:cs="宋体"/>
                <w:kern w:val="0"/>
                <w:sz w:val="24"/>
              </w:rPr>
              <w:t>10.1002/1097-0142(19820515)49:10&lt;2173::AID-CNCR2820491032&gt;3.0.CO;2-Z</w:t>
            </w:r>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7 </w:t>
            </w:r>
            <w:r w:rsidRPr="00054083">
              <w:rPr>
                <w:rFonts w:ascii="Book Antiqua" w:hAnsi="Book Antiqua" w:cs="宋体"/>
                <w:b/>
                <w:bCs/>
                <w:kern w:val="0"/>
                <w:sz w:val="24"/>
              </w:rPr>
              <w:t>Nishihira T</w:t>
            </w:r>
            <w:r w:rsidRPr="00054083">
              <w:rPr>
                <w:rFonts w:ascii="Book Antiqua" w:hAnsi="Book Antiqua" w:cs="宋体"/>
                <w:kern w:val="0"/>
                <w:sz w:val="24"/>
              </w:rPr>
              <w:t xml:space="preserve">, Hirayama K, Mori S. A prospective randomized trial of extended cervical and superior mediastinal lymphadenectomy for carcinoma of the thoracic esophagus. </w:t>
            </w:r>
            <w:r w:rsidRPr="00054083">
              <w:rPr>
                <w:rFonts w:ascii="Book Antiqua" w:hAnsi="Book Antiqua" w:cs="宋体"/>
                <w:i/>
                <w:iCs/>
                <w:kern w:val="0"/>
                <w:sz w:val="24"/>
              </w:rPr>
              <w:t>Am J Surg</w:t>
            </w:r>
            <w:r w:rsidRPr="00054083">
              <w:rPr>
                <w:rFonts w:ascii="Book Antiqua" w:hAnsi="Book Antiqua" w:cs="宋体"/>
                <w:kern w:val="0"/>
                <w:sz w:val="24"/>
              </w:rPr>
              <w:t xml:space="preserve"> 1998; </w:t>
            </w:r>
            <w:r w:rsidRPr="00054083">
              <w:rPr>
                <w:rFonts w:ascii="Book Antiqua" w:hAnsi="Book Antiqua" w:cs="宋体"/>
                <w:b/>
                <w:bCs/>
                <w:kern w:val="0"/>
                <w:sz w:val="24"/>
              </w:rPr>
              <w:t>175</w:t>
            </w:r>
            <w:r w:rsidRPr="00054083">
              <w:rPr>
                <w:rFonts w:ascii="Book Antiqua" w:hAnsi="Book Antiqua" w:cs="宋体"/>
                <w:kern w:val="0"/>
                <w:sz w:val="24"/>
              </w:rPr>
              <w:t>: 47-51 [PMID: 9445239</w:t>
            </w:r>
            <w:r w:rsidR="006C6F6A" w:rsidRPr="00A15FF3">
              <w:rPr>
                <w:rFonts w:ascii="Book Antiqua" w:hAnsi="Book Antiqua" w:cs="宋体"/>
                <w:kern w:val="0"/>
                <w:sz w:val="24"/>
              </w:rPr>
              <w:t xml:space="preserve"> </w:t>
            </w:r>
            <w:r w:rsidR="00A15FF3" w:rsidRPr="00A15FF3">
              <w:rPr>
                <w:rFonts w:ascii="Book Antiqua" w:hAnsi="Book Antiqua" w:cs="宋体"/>
                <w:kern w:val="0"/>
                <w:sz w:val="24"/>
              </w:rPr>
              <w:t xml:space="preserve">DOI: </w:t>
            </w:r>
            <w:r w:rsidR="006C6F6A" w:rsidRPr="00A15FF3">
              <w:rPr>
                <w:rFonts w:ascii="Book Antiqua" w:hAnsi="Book Antiqua" w:cs="宋体"/>
                <w:kern w:val="0"/>
                <w:sz w:val="24"/>
              </w:rPr>
              <w:t>10.1016/S0002-9610(97)00227-4</w:t>
            </w:r>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8 </w:t>
            </w:r>
            <w:r w:rsidRPr="00054083">
              <w:rPr>
                <w:rFonts w:ascii="Book Antiqua" w:hAnsi="Book Antiqua" w:cs="宋体"/>
                <w:b/>
                <w:bCs/>
                <w:kern w:val="0"/>
                <w:sz w:val="24"/>
              </w:rPr>
              <w:t>Kato H</w:t>
            </w:r>
            <w:r w:rsidRPr="00054083">
              <w:rPr>
                <w:rFonts w:ascii="Book Antiqua" w:hAnsi="Book Antiqua" w:cs="宋体"/>
                <w:kern w:val="0"/>
                <w:sz w:val="24"/>
              </w:rPr>
              <w:t xml:space="preserve">, Watanabe H, Tachimori Y, Iizuka T. Evaluation of neck lymph node dissection for thoracic esophageal carcinoma. </w:t>
            </w:r>
            <w:r w:rsidRPr="00054083">
              <w:rPr>
                <w:rFonts w:ascii="Book Antiqua" w:hAnsi="Book Antiqua" w:cs="宋体"/>
                <w:i/>
                <w:iCs/>
                <w:kern w:val="0"/>
                <w:sz w:val="24"/>
              </w:rPr>
              <w:t>Ann Thorac Surg</w:t>
            </w:r>
            <w:r w:rsidRPr="00054083">
              <w:rPr>
                <w:rFonts w:ascii="Book Antiqua" w:hAnsi="Book Antiqua" w:cs="宋体"/>
                <w:kern w:val="0"/>
                <w:sz w:val="24"/>
              </w:rPr>
              <w:t xml:space="preserve"> 1991; </w:t>
            </w:r>
            <w:r w:rsidRPr="00054083">
              <w:rPr>
                <w:rFonts w:ascii="Book Antiqua" w:hAnsi="Book Antiqua" w:cs="宋体"/>
                <w:b/>
                <w:bCs/>
                <w:kern w:val="0"/>
                <w:sz w:val="24"/>
              </w:rPr>
              <w:t>51</w:t>
            </w:r>
            <w:r w:rsidRPr="00054083">
              <w:rPr>
                <w:rFonts w:ascii="Book Antiqua" w:hAnsi="Book Antiqua" w:cs="宋体"/>
                <w:kern w:val="0"/>
                <w:sz w:val="24"/>
              </w:rPr>
              <w:t>: 931-935 [PMID: 2039322</w:t>
            </w:r>
            <w:r w:rsidR="006C6F6A" w:rsidRPr="00A15FF3">
              <w:rPr>
                <w:rFonts w:ascii="Book Antiqua" w:hAnsi="Book Antiqua" w:cs="宋体"/>
                <w:kern w:val="0"/>
                <w:sz w:val="24"/>
              </w:rPr>
              <w:t xml:space="preserve"> </w:t>
            </w:r>
            <w:r w:rsidR="00A15FF3" w:rsidRPr="00A15FF3">
              <w:rPr>
                <w:rFonts w:ascii="Book Antiqua" w:hAnsi="Book Antiqua" w:cs="宋体"/>
                <w:kern w:val="0"/>
                <w:sz w:val="24"/>
              </w:rPr>
              <w:t xml:space="preserve">DOI: </w:t>
            </w:r>
            <w:r w:rsidR="006C6F6A" w:rsidRPr="00A15FF3">
              <w:rPr>
                <w:rFonts w:ascii="Book Antiqua" w:hAnsi="Book Antiqua" w:cs="宋体"/>
                <w:kern w:val="0"/>
                <w:sz w:val="24"/>
              </w:rPr>
              <w:t>10.1016/0003-4975(91)91008-J</w:t>
            </w:r>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9 </w:t>
            </w:r>
            <w:r w:rsidRPr="00054083">
              <w:rPr>
                <w:rFonts w:ascii="Book Antiqua" w:hAnsi="Book Antiqua" w:cs="宋体"/>
                <w:b/>
                <w:bCs/>
                <w:kern w:val="0"/>
                <w:sz w:val="24"/>
              </w:rPr>
              <w:t>Thakur B</w:t>
            </w:r>
            <w:r w:rsidRPr="00054083">
              <w:rPr>
                <w:rFonts w:ascii="Book Antiqua" w:hAnsi="Book Antiqua" w:cs="宋体"/>
                <w:kern w:val="0"/>
                <w:sz w:val="24"/>
              </w:rPr>
              <w:t xml:space="preserve">, Zhang CS, Meng XL, Bhaktaman S, Bhurtel S, Khakural P. Eight-year experience in esophageal cancer surgery. </w:t>
            </w:r>
            <w:r w:rsidRPr="00054083">
              <w:rPr>
                <w:rFonts w:ascii="Book Antiqua" w:hAnsi="Book Antiqua" w:cs="宋体"/>
                <w:i/>
                <w:iCs/>
                <w:kern w:val="0"/>
                <w:sz w:val="24"/>
              </w:rPr>
              <w:t>Indian J Cancer</w:t>
            </w:r>
            <w:r w:rsidRPr="00054083">
              <w:rPr>
                <w:rFonts w:ascii="Book Antiqua" w:hAnsi="Book Antiqua" w:cs="宋体"/>
                <w:kern w:val="0"/>
                <w:sz w:val="24"/>
              </w:rPr>
              <w:t xml:space="preserve"> </w:t>
            </w:r>
            <w:r w:rsidR="00660316" w:rsidRPr="00A15FF3">
              <w:rPr>
                <w:rFonts w:ascii="Book Antiqua" w:hAnsi="Book Antiqua" w:cs="宋体"/>
                <w:kern w:val="0"/>
                <w:sz w:val="24"/>
              </w:rPr>
              <w:t>2011</w:t>
            </w:r>
            <w:r w:rsidRPr="00054083">
              <w:rPr>
                <w:rFonts w:ascii="Book Antiqua" w:hAnsi="Book Antiqua" w:cs="宋体"/>
                <w:kern w:val="0"/>
                <w:sz w:val="24"/>
              </w:rPr>
              <w:t xml:space="preserve">; </w:t>
            </w:r>
            <w:r w:rsidRPr="00054083">
              <w:rPr>
                <w:rFonts w:ascii="Book Antiqua" w:hAnsi="Book Antiqua" w:cs="宋体"/>
                <w:b/>
                <w:bCs/>
                <w:kern w:val="0"/>
                <w:sz w:val="24"/>
              </w:rPr>
              <w:t>48</w:t>
            </w:r>
            <w:r w:rsidRPr="00054083">
              <w:rPr>
                <w:rFonts w:ascii="Book Antiqua" w:hAnsi="Book Antiqua" w:cs="宋体"/>
                <w:kern w:val="0"/>
                <w:sz w:val="24"/>
              </w:rPr>
              <w:t>: 34-39 [PMID: 21248448</w:t>
            </w:r>
            <w:r w:rsidR="006C6F6A" w:rsidRPr="00A15FF3">
              <w:rPr>
                <w:rFonts w:ascii="Book Antiqua" w:hAnsi="Book Antiqua" w:cs="宋体"/>
                <w:kern w:val="0"/>
                <w:sz w:val="24"/>
              </w:rPr>
              <w:t xml:space="preserve"> </w:t>
            </w:r>
            <w:r w:rsidR="00A15FF3" w:rsidRPr="00A15FF3">
              <w:rPr>
                <w:rFonts w:ascii="Book Antiqua" w:hAnsi="Book Antiqua" w:cs="宋体"/>
                <w:kern w:val="0"/>
                <w:sz w:val="24"/>
              </w:rPr>
              <w:t xml:space="preserve">DOI: </w:t>
            </w:r>
            <w:r w:rsidR="006C6F6A" w:rsidRPr="00A15FF3">
              <w:rPr>
                <w:rFonts w:ascii="Book Antiqua" w:hAnsi="Book Antiqua" w:cs="宋体"/>
                <w:kern w:val="0"/>
                <w:sz w:val="24"/>
              </w:rPr>
              <w:t>10.4103/0019-509X.75821</w:t>
            </w:r>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10 </w:t>
            </w:r>
            <w:r w:rsidRPr="00054083">
              <w:rPr>
                <w:rFonts w:ascii="Book Antiqua" w:hAnsi="Book Antiqua" w:cs="宋体"/>
                <w:b/>
                <w:bCs/>
                <w:kern w:val="0"/>
                <w:sz w:val="24"/>
              </w:rPr>
              <w:t>Li H</w:t>
            </w:r>
            <w:r w:rsidRPr="00054083">
              <w:rPr>
                <w:rFonts w:ascii="Book Antiqua" w:hAnsi="Book Antiqua" w:cs="宋体"/>
                <w:kern w:val="0"/>
                <w:sz w:val="24"/>
              </w:rPr>
              <w:t xml:space="preserve">, Yang S, Zhang Y, Xiang J, Chen H. Thoracic recurrent laryngeal lymph node metastases predict cervical node metastases and benefit from three-field dissection in selected patients with thoracic esophageal squamous cell carcinoma. </w:t>
            </w:r>
            <w:r w:rsidRPr="00054083">
              <w:rPr>
                <w:rFonts w:ascii="Book Antiqua" w:hAnsi="Book Antiqua" w:cs="宋体"/>
                <w:i/>
                <w:iCs/>
                <w:kern w:val="0"/>
                <w:sz w:val="24"/>
              </w:rPr>
              <w:t>J Surg Oncol</w:t>
            </w:r>
            <w:r w:rsidRPr="00054083">
              <w:rPr>
                <w:rFonts w:ascii="Book Antiqua" w:hAnsi="Book Antiqua" w:cs="宋体"/>
                <w:kern w:val="0"/>
                <w:sz w:val="24"/>
              </w:rPr>
              <w:t xml:space="preserve"> 2012; </w:t>
            </w:r>
            <w:r w:rsidRPr="00054083">
              <w:rPr>
                <w:rFonts w:ascii="Book Antiqua" w:hAnsi="Book Antiqua" w:cs="宋体"/>
                <w:b/>
                <w:bCs/>
                <w:kern w:val="0"/>
                <w:sz w:val="24"/>
              </w:rPr>
              <w:t>105</w:t>
            </w:r>
            <w:r w:rsidRPr="00054083">
              <w:rPr>
                <w:rFonts w:ascii="Book Antiqua" w:hAnsi="Book Antiqua" w:cs="宋体"/>
                <w:kern w:val="0"/>
                <w:sz w:val="24"/>
              </w:rPr>
              <w:t>: 548-552 [PMID: 22105736</w:t>
            </w:r>
            <w:r w:rsidR="006C6F6A" w:rsidRPr="00A15FF3">
              <w:rPr>
                <w:rFonts w:ascii="Book Antiqua" w:hAnsi="Book Antiqua" w:cs="宋体"/>
                <w:kern w:val="0"/>
                <w:sz w:val="24"/>
              </w:rPr>
              <w:t xml:space="preserve"> </w:t>
            </w:r>
            <w:hyperlink r:id="rId10"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10.1002/jso.22148</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11 </w:t>
            </w:r>
            <w:r w:rsidRPr="00054083">
              <w:rPr>
                <w:rFonts w:ascii="Book Antiqua" w:hAnsi="Book Antiqua" w:cs="宋体"/>
                <w:b/>
                <w:bCs/>
                <w:kern w:val="0"/>
                <w:sz w:val="24"/>
              </w:rPr>
              <w:t>Zhang GQ</w:t>
            </w:r>
            <w:r w:rsidRPr="00054083">
              <w:rPr>
                <w:rFonts w:ascii="Book Antiqua" w:hAnsi="Book Antiqua" w:cs="宋体"/>
                <w:kern w:val="0"/>
                <w:sz w:val="24"/>
              </w:rPr>
              <w:t xml:space="preserve">, Han F, Sun W, Pang ZL, SiKanDaer AB, Wang HJ. [Impact of different extents of lymph node dissection on the survival in stage III esophageal cancer patients]. </w:t>
            </w:r>
            <w:r w:rsidRPr="00054083">
              <w:rPr>
                <w:rFonts w:ascii="Book Antiqua" w:hAnsi="Book Antiqua" w:cs="宋体"/>
                <w:i/>
                <w:iCs/>
                <w:kern w:val="0"/>
                <w:sz w:val="24"/>
              </w:rPr>
              <w:t>Zhonghua Zhong Liu Za Zhi</w:t>
            </w:r>
            <w:r w:rsidRPr="00054083">
              <w:rPr>
                <w:rFonts w:ascii="Book Antiqua" w:hAnsi="Book Antiqua" w:cs="宋体"/>
                <w:kern w:val="0"/>
                <w:sz w:val="24"/>
              </w:rPr>
              <w:t xml:space="preserve"> 2008; </w:t>
            </w:r>
            <w:r w:rsidRPr="00054083">
              <w:rPr>
                <w:rFonts w:ascii="Book Antiqua" w:hAnsi="Book Antiqua" w:cs="宋体"/>
                <w:b/>
                <w:bCs/>
                <w:kern w:val="0"/>
                <w:sz w:val="24"/>
              </w:rPr>
              <w:t>30</w:t>
            </w:r>
            <w:r w:rsidRPr="00054083">
              <w:rPr>
                <w:rFonts w:ascii="Book Antiqua" w:hAnsi="Book Antiqua" w:cs="宋体"/>
                <w:kern w:val="0"/>
                <w:sz w:val="24"/>
              </w:rPr>
              <w:t>: 858-862 [PMID: 19173833]</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12 </w:t>
            </w:r>
            <w:r w:rsidRPr="00054083">
              <w:rPr>
                <w:rFonts w:ascii="Book Antiqua" w:hAnsi="Book Antiqua" w:cs="宋体"/>
                <w:b/>
                <w:bCs/>
                <w:kern w:val="0"/>
                <w:sz w:val="24"/>
              </w:rPr>
              <w:t>Shim YM</w:t>
            </w:r>
            <w:r w:rsidRPr="00054083">
              <w:rPr>
                <w:rFonts w:ascii="Book Antiqua" w:hAnsi="Book Antiqua" w:cs="宋体"/>
                <w:kern w:val="0"/>
                <w:sz w:val="24"/>
              </w:rPr>
              <w:t xml:space="preserve">, Kim HK, Kim K. Comparison of survival and recurrence pattern between two-field and three-field lymph node dissections for upper thoracic </w:t>
            </w:r>
            <w:r w:rsidRPr="00054083">
              <w:rPr>
                <w:rFonts w:ascii="Book Antiqua" w:hAnsi="Book Antiqua" w:cs="宋体"/>
                <w:kern w:val="0"/>
                <w:sz w:val="24"/>
              </w:rPr>
              <w:lastRenderedPageBreak/>
              <w:t xml:space="preserve">esophageal squamous cell carcinoma. </w:t>
            </w:r>
            <w:r w:rsidRPr="00054083">
              <w:rPr>
                <w:rFonts w:ascii="Book Antiqua" w:hAnsi="Book Antiqua" w:cs="宋体"/>
                <w:i/>
                <w:iCs/>
                <w:kern w:val="0"/>
                <w:sz w:val="24"/>
              </w:rPr>
              <w:t>J Thorac Oncol</w:t>
            </w:r>
            <w:r w:rsidRPr="00054083">
              <w:rPr>
                <w:rFonts w:ascii="Book Antiqua" w:hAnsi="Book Antiqua" w:cs="宋体"/>
                <w:kern w:val="0"/>
                <w:sz w:val="24"/>
              </w:rPr>
              <w:t xml:space="preserve"> 2010; </w:t>
            </w:r>
            <w:r w:rsidRPr="00054083">
              <w:rPr>
                <w:rFonts w:ascii="Book Antiqua" w:hAnsi="Book Antiqua" w:cs="宋体"/>
                <w:b/>
                <w:bCs/>
                <w:kern w:val="0"/>
                <w:sz w:val="24"/>
              </w:rPr>
              <w:t>5</w:t>
            </w:r>
            <w:r w:rsidRPr="00054083">
              <w:rPr>
                <w:rFonts w:ascii="Book Antiqua" w:hAnsi="Book Antiqua" w:cs="宋体"/>
                <w:kern w:val="0"/>
                <w:sz w:val="24"/>
              </w:rPr>
              <w:t>: 707-712 [PMID: 20421764 DOI: 10.1097</w:t>
            </w:r>
            <w:r w:rsidR="006C6F6A" w:rsidRPr="00A15FF3">
              <w:rPr>
                <w:rFonts w:ascii="Book Antiqua" w:hAnsi="Book Antiqua" w:cs="宋体"/>
                <w:kern w:val="0"/>
                <w:sz w:val="24"/>
              </w:rPr>
              <w:t xml:space="preserve"> </w:t>
            </w:r>
            <w:hyperlink r:id="rId11"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10.1097/JTO.0b013e3181d3ccb2</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13 </w:t>
            </w:r>
            <w:r w:rsidRPr="00054083">
              <w:rPr>
                <w:rFonts w:ascii="Book Antiqua" w:hAnsi="Book Antiqua" w:cs="宋体"/>
                <w:b/>
                <w:bCs/>
                <w:kern w:val="0"/>
                <w:sz w:val="24"/>
              </w:rPr>
              <w:t>Igaki H</w:t>
            </w:r>
            <w:r w:rsidRPr="00054083">
              <w:rPr>
                <w:rFonts w:ascii="Book Antiqua" w:hAnsi="Book Antiqua" w:cs="宋体"/>
                <w:kern w:val="0"/>
                <w:sz w:val="24"/>
              </w:rPr>
              <w:t xml:space="preserve">, Tachimori Y, Kato H. Improved survival for patients with upper and/or middle mediastinal lymph node metastasis of squamous cell carcinoma of the lower thoracic esophagus treated with 3-field dissection. </w:t>
            </w:r>
            <w:r w:rsidRPr="00054083">
              <w:rPr>
                <w:rFonts w:ascii="Book Antiqua" w:hAnsi="Book Antiqua" w:cs="宋体"/>
                <w:i/>
                <w:iCs/>
                <w:kern w:val="0"/>
                <w:sz w:val="24"/>
              </w:rPr>
              <w:t>Ann Surg</w:t>
            </w:r>
            <w:r w:rsidRPr="00054083">
              <w:rPr>
                <w:rFonts w:ascii="Book Antiqua" w:hAnsi="Book Antiqua" w:cs="宋体"/>
                <w:kern w:val="0"/>
                <w:sz w:val="24"/>
              </w:rPr>
              <w:t xml:space="preserve"> 2004; </w:t>
            </w:r>
            <w:r w:rsidRPr="00054083">
              <w:rPr>
                <w:rFonts w:ascii="Book Antiqua" w:hAnsi="Book Antiqua" w:cs="宋体"/>
                <w:b/>
                <w:bCs/>
                <w:kern w:val="0"/>
                <w:sz w:val="24"/>
              </w:rPr>
              <w:t>239</w:t>
            </w:r>
            <w:r w:rsidRPr="00054083">
              <w:rPr>
                <w:rFonts w:ascii="Book Antiqua" w:hAnsi="Book Antiqua" w:cs="宋体"/>
                <w:kern w:val="0"/>
                <w:sz w:val="24"/>
              </w:rPr>
              <w:t>: 483-490 [PMID: 15024309</w:t>
            </w:r>
            <w:r w:rsidR="006C6F6A" w:rsidRPr="00A15FF3">
              <w:rPr>
                <w:rFonts w:ascii="Book Antiqua" w:hAnsi="Book Antiqua" w:cs="宋体"/>
                <w:kern w:val="0"/>
                <w:sz w:val="24"/>
              </w:rPr>
              <w:t xml:space="preserve"> </w:t>
            </w:r>
            <w:hyperlink r:id="rId12"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10.1097/01.sla.0000118562.97742.29</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14 </w:t>
            </w:r>
            <w:r w:rsidRPr="00054083">
              <w:rPr>
                <w:rFonts w:ascii="Book Antiqua" w:hAnsi="Book Antiqua" w:cs="宋体"/>
                <w:b/>
                <w:bCs/>
                <w:kern w:val="0"/>
                <w:sz w:val="24"/>
              </w:rPr>
              <w:t>Noguchi T</w:t>
            </w:r>
            <w:r w:rsidRPr="00054083">
              <w:rPr>
                <w:rFonts w:ascii="Book Antiqua" w:hAnsi="Book Antiqua" w:cs="宋体"/>
                <w:kern w:val="0"/>
                <w:sz w:val="24"/>
              </w:rPr>
              <w:t xml:space="preserve">, Wada S, Takeno S, Hashimoto T, Moriyama H, Uchida Y. Two-step three-field lymph node dissection is beneficial for thoracic esophageal carcinoma. </w:t>
            </w:r>
            <w:r w:rsidRPr="00054083">
              <w:rPr>
                <w:rFonts w:ascii="Book Antiqua" w:hAnsi="Book Antiqua" w:cs="宋体"/>
                <w:i/>
                <w:iCs/>
                <w:kern w:val="0"/>
                <w:sz w:val="24"/>
              </w:rPr>
              <w:t>Dis Esophagus</w:t>
            </w:r>
            <w:r w:rsidRPr="00054083">
              <w:rPr>
                <w:rFonts w:ascii="Book Antiqua" w:hAnsi="Book Antiqua" w:cs="宋体"/>
                <w:kern w:val="0"/>
                <w:sz w:val="24"/>
              </w:rPr>
              <w:t xml:space="preserve"> 2004; </w:t>
            </w:r>
            <w:r w:rsidRPr="00054083">
              <w:rPr>
                <w:rFonts w:ascii="Book Antiqua" w:hAnsi="Book Antiqua" w:cs="宋体"/>
                <w:b/>
                <w:bCs/>
                <w:kern w:val="0"/>
                <w:sz w:val="24"/>
              </w:rPr>
              <w:t>17</w:t>
            </w:r>
            <w:r w:rsidRPr="00054083">
              <w:rPr>
                <w:rFonts w:ascii="Book Antiqua" w:hAnsi="Book Antiqua" w:cs="宋体"/>
                <w:kern w:val="0"/>
                <w:sz w:val="24"/>
              </w:rPr>
              <w:t>: 27-31 [PMID: 15209737</w:t>
            </w:r>
            <w:r w:rsidR="006C6F6A" w:rsidRPr="00A15FF3">
              <w:rPr>
                <w:rFonts w:ascii="Book Antiqua" w:hAnsi="Book Antiqua" w:cs="宋体"/>
                <w:kern w:val="0"/>
                <w:sz w:val="24"/>
              </w:rPr>
              <w:t xml:space="preserve"> </w:t>
            </w:r>
            <w:hyperlink r:id="rId13"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10.1111/j.1442-2050.2004.00353.x</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15 </w:t>
            </w:r>
            <w:r w:rsidRPr="00054083">
              <w:rPr>
                <w:rFonts w:ascii="Book Antiqua" w:hAnsi="Book Antiqua" w:cs="宋体"/>
                <w:b/>
                <w:bCs/>
                <w:kern w:val="0"/>
                <w:sz w:val="24"/>
              </w:rPr>
              <w:t>Hagry O</w:t>
            </w:r>
            <w:r w:rsidRPr="00054083">
              <w:rPr>
                <w:rFonts w:ascii="Book Antiqua" w:hAnsi="Book Antiqua" w:cs="宋体"/>
                <w:kern w:val="0"/>
                <w:sz w:val="24"/>
              </w:rPr>
              <w:t xml:space="preserve">, Coosemans W, De Leyn P, Nafteux P, Van Raemdonck D, Van Cutsem E, Hausterman K, Lerut T. Effects of preoperative chemoradiotherapy on postsurgical morbidity and mortality in cT3-4 +/- cM1lymph cancer of the oesophagus and gastro-oesophageal junction. </w:t>
            </w:r>
            <w:r w:rsidRPr="00054083">
              <w:rPr>
                <w:rFonts w:ascii="Book Antiqua" w:hAnsi="Book Antiqua" w:cs="宋体"/>
                <w:i/>
                <w:iCs/>
                <w:kern w:val="0"/>
                <w:sz w:val="24"/>
              </w:rPr>
              <w:t>Eur J Cardiothorac Surg</w:t>
            </w:r>
            <w:r w:rsidRPr="00054083">
              <w:rPr>
                <w:rFonts w:ascii="Book Antiqua" w:hAnsi="Book Antiqua" w:cs="宋体"/>
                <w:kern w:val="0"/>
                <w:sz w:val="24"/>
              </w:rPr>
              <w:t xml:space="preserve"> 2003; </w:t>
            </w:r>
            <w:r w:rsidRPr="00054083">
              <w:rPr>
                <w:rFonts w:ascii="Book Antiqua" w:hAnsi="Book Antiqua" w:cs="宋体"/>
                <w:b/>
                <w:bCs/>
                <w:kern w:val="0"/>
                <w:sz w:val="24"/>
              </w:rPr>
              <w:t>24</w:t>
            </w:r>
            <w:r w:rsidRPr="00054083">
              <w:rPr>
                <w:rFonts w:ascii="Book Antiqua" w:hAnsi="Book Antiqua" w:cs="宋体"/>
                <w:kern w:val="0"/>
                <w:sz w:val="24"/>
              </w:rPr>
              <w:t>: 179-86; discussion 186 [PMID: 12895604</w:t>
            </w:r>
            <w:r w:rsidR="006C6F6A" w:rsidRPr="00A15FF3">
              <w:rPr>
                <w:rFonts w:ascii="Book Antiqua" w:hAnsi="Book Antiqua" w:cs="宋体"/>
                <w:kern w:val="0"/>
                <w:sz w:val="24"/>
              </w:rPr>
              <w:t xml:space="preserve"> </w:t>
            </w:r>
            <w:hyperlink r:id="rId14"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10.1016/S1010-7940(03)00274-4</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16 </w:t>
            </w:r>
            <w:r w:rsidRPr="00054083">
              <w:rPr>
                <w:rFonts w:ascii="Book Antiqua" w:hAnsi="Book Antiqua" w:cs="宋体"/>
                <w:b/>
                <w:bCs/>
                <w:kern w:val="0"/>
                <w:sz w:val="24"/>
              </w:rPr>
              <w:t>Gradauskas P</w:t>
            </w:r>
            <w:r w:rsidRPr="00054083">
              <w:rPr>
                <w:rFonts w:ascii="Book Antiqua" w:hAnsi="Book Antiqua" w:cs="宋体"/>
                <w:kern w:val="0"/>
                <w:sz w:val="24"/>
              </w:rPr>
              <w:t xml:space="preserve">, Rubikas R, Petrauskas V. [Early results of esophageal resections, performed due to carcinoma]. </w:t>
            </w:r>
            <w:r w:rsidRPr="00054083">
              <w:rPr>
                <w:rFonts w:ascii="Book Antiqua" w:hAnsi="Book Antiqua" w:cs="宋体"/>
                <w:i/>
                <w:iCs/>
                <w:kern w:val="0"/>
                <w:sz w:val="24"/>
              </w:rPr>
              <w:t>Medicina (Kaunas)</w:t>
            </w:r>
            <w:r w:rsidRPr="00054083">
              <w:rPr>
                <w:rFonts w:ascii="Book Antiqua" w:hAnsi="Book Antiqua" w:cs="宋体"/>
                <w:kern w:val="0"/>
                <w:sz w:val="24"/>
              </w:rPr>
              <w:t xml:space="preserve"> 2002; </w:t>
            </w:r>
            <w:r w:rsidRPr="00054083">
              <w:rPr>
                <w:rFonts w:ascii="Book Antiqua" w:hAnsi="Book Antiqua" w:cs="宋体"/>
                <w:b/>
                <w:bCs/>
                <w:kern w:val="0"/>
                <w:sz w:val="24"/>
              </w:rPr>
              <w:t>38 Suppl 2</w:t>
            </w:r>
            <w:r w:rsidRPr="00054083">
              <w:rPr>
                <w:rFonts w:ascii="Book Antiqua" w:hAnsi="Book Antiqua" w:cs="宋体"/>
                <w:kern w:val="0"/>
                <w:sz w:val="24"/>
              </w:rPr>
              <w:t>: 61-64 [PMID: 12560624]</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17 </w:t>
            </w:r>
            <w:r w:rsidRPr="00054083">
              <w:rPr>
                <w:rFonts w:ascii="Book Antiqua" w:hAnsi="Book Antiqua" w:cs="宋体"/>
                <w:b/>
                <w:bCs/>
                <w:kern w:val="0"/>
                <w:sz w:val="24"/>
              </w:rPr>
              <w:t>Shiozaki H</w:t>
            </w:r>
            <w:r w:rsidRPr="00054083">
              <w:rPr>
                <w:rFonts w:ascii="Book Antiqua" w:hAnsi="Book Antiqua" w:cs="宋体"/>
                <w:kern w:val="0"/>
                <w:sz w:val="24"/>
              </w:rPr>
              <w:t xml:space="preserve">, Yano M, Tsujinaka T, Inoue M, Tamura S, Doki Y, Yasuda T, Fujiwara Y, Monden M. Lymph node metastasis along the recurrent nerve chain is an indication for cervical lymph node dissection in thoracic esophageal cancer. </w:t>
            </w:r>
            <w:r w:rsidRPr="00054083">
              <w:rPr>
                <w:rFonts w:ascii="Book Antiqua" w:hAnsi="Book Antiqua" w:cs="宋体"/>
                <w:i/>
                <w:iCs/>
                <w:kern w:val="0"/>
                <w:sz w:val="24"/>
              </w:rPr>
              <w:t>Dis Esophagus</w:t>
            </w:r>
            <w:r w:rsidRPr="00054083">
              <w:rPr>
                <w:rFonts w:ascii="Book Antiqua" w:hAnsi="Book Antiqua" w:cs="宋体"/>
                <w:kern w:val="0"/>
                <w:sz w:val="24"/>
              </w:rPr>
              <w:t xml:space="preserve"> 2001; </w:t>
            </w:r>
            <w:r w:rsidRPr="00054083">
              <w:rPr>
                <w:rFonts w:ascii="Book Antiqua" w:hAnsi="Book Antiqua" w:cs="宋体"/>
                <w:b/>
                <w:bCs/>
                <w:kern w:val="0"/>
                <w:sz w:val="24"/>
              </w:rPr>
              <w:t>14</w:t>
            </w:r>
            <w:r w:rsidRPr="00054083">
              <w:rPr>
                <w:rFonts w:ascii="Book Antiqua" w:hAnsi="Book Antiqua" w:cs="宋体"/>
                <w:kern w:val="0"/>
                <w:sz w:val="24"/>
              </w:rPr>
              <w:t>: 191-196 [PMID: 11869318</w:t>
            </w:r>
            <w:r w:rsidR="006C6F6A" w:rsidRPr="00A15FF3">
              <w:rPr>
                <w:rFonts w:ascii="Book Antiqua" w:hAnsi="Book Antiqua" w:cs="宋体"/>
                <w:kern w:val="0"/>
                <w:sz w:val="24"/>
              </w:rPr>
              <w:t xml:space="preserve"> </w:t>
            </w:r>
            <w:hyperlink r:id="rId15"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10.1046/j.1442-2050.2001.00206.x</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18 </w:t>
            </w:r>
            <w:r w:rsidRPr="00054083">
              <w:rPr>
                <w:rFonts w:ascii="Book Antiqua" w:hAnsi="Book Antiqua" w:cs="宋体"/>
                <w:b/>
                <w:bCs/>
                <w:kern w:val="0"/>
                <w:sz w:val="24"/>
              </w:rPr>
              <w:t>Tabira Y</w:t>
            </w:r>
            <w:r w:rsidRPr="00054083">
              <w:rPr>
                <w:rFonts w:ascii="Book Antiqua" w:hAnsi="Book Antiqua" w:cs="宋体"/>
                <w:kern w:val="0"/>
                <w:sz w:val="24"/>
              </w:rPr>
              <w:t xml:space="preserve">, Kitamura N, Yoshioka M, Tanaka M, Nakano K, Toyota N, Mori T. Significance of three-field lymphadenectomy for carcinoma of the thoracic esophagus based on depth of tumor infiltration, lymph nodal involvement and survival rate. </w:t>
            </w:r>
            <w:r w:rsidRPr="00054083">
              <w:rPr>
                <w:rFonts w:ascii="Book Antiqua" w:hAnsi="Book Antiqua" w:cs="宋体"/>
                <w:i/>
                <w:iCs/>
                <w:kern w:val="0"/>
                <w:sz w:val="24"/>
              </w:rPr>
              <w:t>J Cardiovasc Surg (Torino)</w:t>
            </w:r>
            <w:r w:rsidRPr="00054083">
              <w:rPr>
                <w:rFonts w:ascii="Book Antiqua" w:hAnsi="Book Antiqua" w:cs="宋体"/>
                <w:kern w:val="0"/>
                <w:sz w:val="24"/>
              </w:rPr>
              <w:t xml:space="preserve"> 1999; </w:t>
            </w:r>
            <w:r w:rsidRPr="00054083">
              <w:rPr>
                <w:rFonts w:ascii="Book Antiqua" w:hAnsi="Book Antiqua" w:cs="宋体"/>
                <w:b/>
                <w:bCs/>
                <w:kern w:val="0"/>
                <w:sz w:val="24"/>
              </w:rPr>
              <w:t>40</w:t>
            </w:r>
            <w:r w:rsidRPr="00054083">
              <w:rPr>
                <w:rFonts w:ascii="Book Antiqua" w:hAnsi="Book Antiqua" w:cs="宋体"/>
                <w:kern w:val="0"/>
                <w:sz w:val="24"/>
              </w:rPr>
              <w:t>: 737-740 [PMID: 10597014]</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19 </w:t>
            </w:r>
            <w:r w:rsidRPr="00054083">
              <w:rPr>
                <w:rFonts w:ascii="Book Antiqua" w:hAnsi="Book Antiqua" w:cs="宋体"/>
                <w:b/>
                <w:bCs/>
                <w:kern w:val="0"/>
                <w:sz w:val="24"/>
              </w:rPr>
              <w:t>Kawahara K</w:t>
            </w:r>
            <w:r w:rsidRPr="00054083">
              <w:rPr>
                <w:rFonts w:ascii="Book Antiqua" w:hAnsi="Book Antiqua" w:cs="宋体"/>
                <w:kern w:val="0"/>
                <w:sz w:val="24"/>
              </w:rPr>
              <w:t xml:space="preserve">, Maekawa T, Okabayashi K, Shiraishi T, Yoshinaga Y, Yoneda S, Hideshima T, Shirakusa T. The number of lymph node metastases influences survival in esophageal cancer. </w:t>
            </w:r>
            <w:r w:rsidRPr="00054083">
              <w:rPr>
                <w:rFonts w:ascii="Book Antiqua" w:hAnsi="Book Antiqua" w:cs="宋体"/>
                <w:i/>
                <w:iCs/>
                <w:kern w:val="0"/>
                <w:sz w:val="24"/>
              </w:rPr>
              <w:t>J Surg Oncol</w:t>
            </w:r>
            <w:r w:rsidRPr="00054083">
              <w:rPr>
                <w:rFonts w:ascii="Book Antiqua" w:hAnsi="Book Antiqua" w:cs="宋体"/>
                <w:kern w:val="0"/>
                <w:sz w:val="24"/>
              </w:rPr>
              <w:t xml:space="preserve"> 1998; </w:t>
            </w:r>
            <w:r w:rsidRPr="00054083">
              <w:rPr>
                <w:rFonts w:ascii="Book Antiqua" w:hAnsi="Book Antiqua" w:cs="宋体"/>
                <w:b/>
                <w:bCs/>
                <w:kern w:val="0"/>
                <w:sz w:val="24"/>
              </w:rPr>
              <w:t>67</w:t>
            </w:r>
            <w:r w:rsidRPr="00054083">
              <w:rPr>
                <w:rFonts w:ascii="Book Antiqua" w:hAnsi="Book Antiqua" w:cs="宋体"/>
                <w:kern w:val="0"/>
                <w:sz w:val="24"/>
              </w:rPr>
              <w:t>: 160-163 [PMID: 9530885</w:t>
            </w:r>
            <w:r w:rsidR="006C6F6A" w:rsidRPr="00A15FF3">
              <w:rPr>
                <w:rFonts w:ascii="Book Antiqua" w:hAnsi="Book Antiqua" w:cs="宋体"/>
                <w:kern w:val="0"/>
                <w:sz w:val="24"/>
              </w:rPr>
              <w:t xml:space="preserve"> </w:t>
            </w:r>
            <w:hyperlink r:id="rId16"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10.1002/(SICI)1096-9098(199803)67:3&lt;160::AID-JSO3&gt;3.0.CO;2-7</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20 </w:t>
            </w:r>
            <w:r w:rsidRPr="00054083">
              <w:rPr>
                <w:rFonts w:ascii="Book Antiqua" w:hAnsi="Book Antiqua" w:cs="宋体"/>
                <w:b/>
                <w:bCs/>
                <w:kern w:val="0"/>
                <w:sz w:val="24"/>
              </w:rPr>
              <w:t>Fujita H</w:t>
            </w:r>
            <w:r w:rsidRPr="00054083">
              <w:rPr>
                <w:rFonts w:ascii="Book Antiqua" w:hAnsi="Book Antiqua" w:cs="宋体"/>
                <w:kern w:val="0"/>
                <w:sz w:val="24"/>
              </w:rPr>
              <w:t xml:space="preserve">, Kakegawa T, Yamana H, Shima I, Toh Y, Tomita Y, Fujii T, Yamasaki K, Higaki K, Noake T. Mortality and morbidity rates, postoperative course, quality of life, and prognosis after extended radical lymphadenectomy for esophageal cancer. Comparison of three-field lymphadenectomy with two-field lymphadenectomy. </w:t>
            </w:r>
            <w:r w:rsidRPr="00054083">
              <w:rPr>
                <w:rFonts w:ascii="Book Antiqua" w:hAnsi="Book Antiqua" w:cs="宋体"/>
                <w:i/>
                <w:iCs/>
                <w:kern w:val="0"/>
                <w:sz w:val="24"/>
              </w:rPr>
              <w:t>Ann Surg</w:t>
            </w:r>
            <w:r w:rsidRPr="00054083">
              <w:rPr>
                <w:rFonts w:ascii="Book Antiqua" w:hAnsi="Book Antiqua" w:cs="宋体"/>
                <w:kern w:val="0"/>
                <w:sz w:val="24"/>
              </w:rPr>
              <w:t xml:space="preserve"> 1995; </w:t>
            </w:r>
            <w:r w:rsidRPr="00054083">
              <w:rPr>
                <w:rFonts w:ascii="Book Antiqua" w:hAnsi="Book Antiqua" w:cs="宋体"/>
                <w:b/>
                <w:bCs/>
                <w:kern w:val="0"/>
                <w:sz w:val="24"/>
              </w:rPr>
              <w:t>222</w:t>
            </w:r>
            <w:r w:rsidRPr="00054083">
              <w:rPr>
                <w:rFonts w:ascii="Book Antiqua" w:hAnsi="Book Antiqua" w:cs="宋体"/>
                <w:kern w:val="0"/>
                <w:sz w:val="24"/>
              </w:rPr>
              <w:t>: 654-662 [PMID: 7487213</w:t>
            </w:r>
            <w:r w:rsidR="006C6F6A" w:rsidRPr="00A15FF3">
              <w:rPr>
                <w:rFonts w:ascii="Book Antiqua" w:hAnsi="Book Antiqua" w:cs="宋体"/>
                <w:kern w:val="0"/>
                <w:sz w:val="24"/>
              </w:rPr>
              <w:t xml:space="preserve"> </w:t>
            </w:r>
            <w:hyperlink r:id="rId17"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10.1097/00000658-199511000-00008</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21 </w:t>
            </w:r>
            <w:r w:rsidRPr="00054083">
              <w:rPr>
                <w:rFonts w:ascii="Book Antiqua" w:hAnsi="Book Antiqua" w:cs="宋体"/>
                <w:b/>
                <w:bCs/>
                <w:kern w:val="0"/>
                <w:sz w:val="24"/>
              </w:rPr>
              <w:t>Kakegawa T</w:t>
            </w:r>
            <w:r w:rsidRPr="00054083">
              <w:rPr>
                <w:rFonts w:ascii="Book Antiqua" w:hAnsi="Book Antiqua" w:cs="宋体"/>
                <w:kern w:val="0"/>
                <w:sz w:val="24"/>
              </w:rPr>
              <w:t xml:space="preserve">, Yamana H. [Progress in surgical treatment of carcinoma of the intrathoracic esophagus]. </w:t>
            </w:r>
            <w:r w:rsidRPr="00054083">
              <w:rPr>
                <w:rFonts w:ascii="Book Antiqua" w:hAnsi="Book Antiqua" w:cs="宋体"/>
                <w:i/>
                <w:iCs/>
                <w:kern w:val="0"/>
                <w:sz w:val="24"/>
              </w:rPr>
              <w:t>Gan To Kagaku Ryoho</w:t>
            </w:r>
            <w:r w:rsidRPr="00054083">
              <w:rPr>
                <w:rFonts w:ascii="Book Antiqua" w:hAnsi="Book Antiqua" w:cs="宋体"/>
                <w:kern w:val="0"/>
                <w:sz w:val="24"/>
              </w:rPr>
              <w:t xml:space="preserve"> 1995; </w:t>
            </w:r>
            <w:r w:rsidRPr="00054083">
              <w:rPr>
                <w:rFonts w:ascii="Book Antiqua" w:hAnsi="Book Antiqua" w:cs="宋体"/>
                <w:b/>
                <w:bCs/>
                <w:kern w:val="0"/>
                <w:sz w:val="24"/>
              </w:rPr>
              <w:t>22</w:t>
            </w:r>
            <w:r w:rsidRPr="00054083">
              <w:rPr>
                <w:rFonts w:ascii="Book Antiqua" w:hAnsi="Book Antiqua" w:cs="宋体"/>
                <w:kern w:val="0"/>
                <w:sz w:val="24"/>
              </w:rPr>
              <w:t>: 855-862 [PMID: 7793992]</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22 </w:t>
            </w:r>
            <w:r w:rsidRPr="00054083">
              <w:rPr>
                <w:rFonts w:ascii="Book Antiqua" w:hAnsi="Book Antiqua" w:cs="宋体"/>
                <w:b/>
                <w:bCs/>
                <w:kern w:val="0"/>
                <w:sz w:val="24"/>
              </w:rPr>
              <w:t>Kato H</w:t>
            </w:r>
            <w:r w:rsidRPr="00054083">
              <w:rPr>
                <w:rFonts w:ascii="Book Antiqua" w:hAnsi="Book Antiqua" w:cs="宋体"/>
                <w:kern w:val="0"/>
                <w:sz w:val="24"/>
              </w:rPr>
              <w:t xml:space="preserve">. Lymph node dissection for thoracic esophageal carcinoma. Two- </w:t>
            </w:r>
            <w:r w:rsidRPr="00054083">
              <w:rPr>
                <w:rFonts w:ascii="Book Antiqua" w:hAnsi="Book Antiqua" w:cs="宋体"/>
                <w:kern w:val="0"/>
                <w:sz w:val="24"/>
              </w:rPr>
              <w:lastRenderedPageBreak/>
              <w:t xml:space="preserve">and 3-field lymph node dissection. </w:t>
            </w:r>
            <w:r w:rsidRPr="00054083">
              <w:rPr>
                <w:rFonts w:ascii="Book Antiqua" w:hAnsi="Book Antiqua" w:cs="宋体"/>
                <w:i/>
                <w:iCs/>
                <w:kern w:val="0"/>
                <w:sz w:val="24"/>
              </w:rPr>
              <w:t>Ann Chir Gynaecol</w:t>
            </w:r>
            <w:r w:rsidRPr="00054083">
              <w:rPr>
                <w:rFonts w:ascii="Book Antiqua" w:hAnsi="Book Antiqua" w:cs="宋体"/>
                <w:kern w:val="0"/>
                <w:sz w:val="24"/>
              </w:rPr>
              <w:t xml:space="preserve"> 1995; </w:t>
            </w:r>
            <w:r w:rsidRPr="00054083">
              <w:rPr>
                <w:rFonts w:ascii="Book Antiqua" w:hAnsi="Book Antiqua" w:cs="宋体"/>
                <w:b/>
                <w:bCs/>
                <w:kern w:val="0"/>
                <w:sz w:val="24"/>
              </w:rPr>
              <w:t>84</w:t>
            </w:r>
            <w:r w:rsidRPr="00054083">
              <w:rPr>
                <w:rFonts w:ascii="Book Antiqua" w:hAnsi="Book Antiqua" w:cs="宋体"/>
                <w:kern w:val="0"/>
                <w:sz w:val="24"/>
              </w:rPr>
              <w:t>: 193-199 [PMID: 7574380]</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23 </w:t>
            </w:r>
            <w:r w:rsidRPr="00054083">
              <w:rPr>
                <w:rFonts w:ascii="Book Antiqua" w:hAnsi="Book Antiqua" w:cs="宋体"/>
                <w:b/>
                <w:bCs/>
                <w:kern w:val="0"/>
                <w:sz w:val="24"/>
              </w:rPr>
              <w:t>Akiyama H</w:t>
            </w:r>
            <w:r w:rsidRPr="00054083">
              <w:rPr>
                <w:rFonts w:ascii="Book Antiqua" w:hAnsi="Book Antiqua" w:cs="宋体"/>
                <w:kern w:val="0"/>
                <w:sz w:val="24"/>
              </w:rPr>
              <w:t xml:space="preserve">, Tsurumaru M, Udagawa H, Kajiyama Y. Radical lymph node dissection for cancer of the thoracic esophagus. </w:t>
            </w:r>
            <w:r w:rsidRPr="00054083">
              <w:rPr>
                <w:rFonts w:ascii="Book Antiqua" w:hAnsi="Book Antiqua" w:cs="宋体"/>
                <w:i/>
                <w:iCs/>
                <w:kern w:val="0"/>
                <w:sz w:val="24"/>
              </w:rPr>
              <w:t>Ann Surg</w:t>
            </w:r>
            <w:r w:rsidRPr="00054083">
              <w:rPr>
                <w:rFonts w:ascii="Book Antiqua" w:hAnsi="Book Antiqua" w:cs="宋体"/>
                <w:kern w:val="0"/>
                <w:sz w:val="24"/>
              </w:rPr>
              <w:t xml:space="preserve"> 1994; </w:t>
            </w:r>
            <w:r w:rsidRPr="00054083">
              <w:rPr>
                <w:rFonts w:ascii="Book Antiqua" w:hAnsi="Book Antiqua" w:cs="宋体"/>
                <w:b/>
                <w:bCs/>
                <w:kern w:val="0"/>
                <w:sz w:val="24"/>
              </w:rPr>
              <w:t>220</w:t>
            </w:r>
            <w:r w:rsidRPr="00054083">
              <w:rPr>
                <w:rFonts w:ascii="Book Antiqua" w:hAnsi="Book Antiqua" w:cs="宋体"/>
                <w:kern w:val="0"/>
                <w:sz w:val="24"/>
              </w:rPr>
              <w:t>: 364-72; discussion 372-3 [PMID: 8092902</w:t>
            </w:r>
            <w:r w:rsidR="006C6F6A" w:rsidRPr="00A15FF3">
              <w:rPr>
                <w:rFonts w:ascii="Book Antiqua" w:hAnsi="Book Antiqua" w:cs="宋体"/>
                <w:kern w:val="0"/>
                <w:sz w:val="24"/>
              </w:rPr>
              <w:t xml:space="preserve"> </w:t>
            </w:r>
            <w:hyperlink r:id="rId18"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10.1097/00000658-199409000-00012</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24 </w:t>
            </w:r>
            <w:r w:rsidRPr="00054083">
              <w:rPr>
                <w:rFonts w:ascii="Book Antiqua" w:hAnsi="Book Antiqua" w:cs="宋体"/>
                <w:b/>
                <w:bCs/>
                <w:kern w:val="0"/>
                <w:sz w:val="24"/>
              </w:rPr>
              <w:t>Fujita H</w:t>
            </w:r>
            <w:r w:rsidRPr="00054083">
              <w:rPr>
                <w:rFonts w:ascii="Book Antiqua" w:hAnsi="Book Antiqua" w:cs="宋体"/>
                <w:kern w:val="0"/>
                <w:sz w:val="24"/>
              </w:rPr>
              <w:t xml:space="preserve">, Kakegawa T, Yamana H, Shima I, Rikitake H, Hyodo M, Yokoyama T, Fujii T, Toh U, Tsugane S. Cervico-thoraco-abdominal (3-field) lymph node dissection for carcinoma in the thoracic esophagus. </w:t>
            </w:r>
            <w:r w:rsidRPr="00054083">
              <w:rPr>
                <w:rFonts w:ascii="Book Antiqua" w:hAnsi="Book Antiqua" w:cs="宋体"/>
                <w:i/>
                <w:iCs/>
                <w:kern w:val="0"/>
                <w:sz w:val="24"/>
              </w:rPr>
              <w:t>Kurume Med J</w:t>
            </w:r>
            <w:r w:rsidRPr="00054083">
              <w:rPr>
                <w:rFonts w:ascii="Book Antiqua" w:hAnsi="Book Antiqua" w:cs="宋体"/>
                <w:kern w:val="0"/>
                <w:sz w:val="24"/>
              </w:rPr>
              <w:t xml:space="preserve"> 1992; </w:t>
            </w:r>
            <w:r w:rsidRPr="00054083">
              <w:rPr>
                <w:rFonts w:ascii="Book Antiqua" w:hAnsi="Book Antiqua" w:cs="宋体"/>
                <w:b/>
                <w:bCs/>
                <w:kern w:val="0"/>
                <w:sz w:val="24"/>
              </w:rPr>
              <w:t>39</w:t>
            </w:r>
            <w:r w:rsidRPr="00054083">
              <w:rPr>
                <w:rFonts w:ascii="Book Antiqua" w:hAnsi="Book Antiqua" w:cs="宋体"/>
                <w:kern w:val="0"/>
                <w:sz w:val="24"/>
              </w:rPr>
              <w:t>: 167-174 [PMID: 1491551</w:t>
            </w:r>
            <w:r w:rsidR="006C6F6A" w:rsidRPr="00A15FF3">
              <w:rPr>
                <w:rFonts w:ascii="Book Antiqua" w:hAnsi="Book Antiqua" w:cs="宋体"/>
                <w:kern w:val="0"/>
                <w:sz w:val="24"/>
              </w:rPr>
              <w:t xml:space="preserve"> </w:t>
            </w:r>
            <w:hyperlink r:id="rId19"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10.2739/kurumemedj.39.167</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25 </w:t>
            </w:r>
            <w:r w:rsidRPr="00054083">
              <w:rPr>
                <w:rFonts w:ascii="Book Antiqua" w:hAnsi="Book Antiqua" w:cs="宋体"/>
                <w:b/>
                <w:bCs/>
                <w:kern w:val="0"/>
                <w:sz w:val="24"/>
              </w:rPr>
              <w:t>Isono K</w:t>
            </w:r>
            <w:r w:rsidRPr="00054083">
              <w:rPr>
                <w:rFonts w:ascii="Book Antiqua" w:hAnsi="Book Antiqua" w:cs="宋体"/>
                <w:kern w:val="0"/>
                <w:sz w:val="24"/>
              </w:rPr>
              <w:t xml:space="preserve">, Sato H, Nakayama K. Results of a nationwide study on the three-field lymph node dissection of esophageal cancer. </w:t>
            </w:r>
            <w:r w:rsidRPr="00054083">
              <w:rPr>
                <w:rFonts w:ascii="Book Antiqua" w:hAnsi="Book Antiqua" w:cs="宋体"/>
                <w:i/>
                <w:iCs/>
                <w:kern w:val="0"/>
                <w:sz w:val="24"/>
              </w:rPr>
              <w:t>Oncology</w:t>
            </w:r>
            <w:r w:rsidRPr="00054083">
              <w:rPr>
                <w:rFonts w:ascii="Book Antiqua" w:hAnsi="Book Antiqua" w:cs="宋体"/>
                <w:kern w:val="0"/>
                <w:sz w:val="24"/>
              </w:rPr>
              <w:t xml:space="preserve"> 1991; </w:t>
            </w:r>
            <w:r w:rsidRPr="00054083">
              <w:rPr>
                <w:rFonts w:ascii="Book Antiqua" w:hAnsi="Book Antiqua" w:cs="宋体"/>
                <w:b/>
                <w:bCs/>
                <w:kern w:val="0"/>
                <w:sz w:val="24"/>
              </w:rPr>
              <w:t>48</w:t>
            </w:r>
            <w:r w:rsidRPr="00054083">
              <w:rPr>
                <w:rFonts w:ascii="Book Antiqua" w:hAnsi="Book Antiqua" w:cs="宋体"/>
                <w:kern w:val="0"/>
                <w:sz w:val="24"/>
              </w:rPr>
              <w:t>: 411-420 [PMID: 1745490</w:t>
            </w:r>
            <w:r w:rsidR="006C6F6A" w:rsidRPr="00A15FF3">
              <w:rPr>
                <w:rFonts w:ascii="Book Antiqua" w:hAnsi="Book Antiqua" w:cs="宋体"/>
                <w:kern w:val="0"/>
                <w:sz w:val="24"/>
              </w:rPr>
              <w:t xml:space="preserve"> </w:t>
            </w:r>
            <w:hyperlink r:id="rId20" w:tgtFrame="_blank" w:history="1">
              <w:r w:rsidR="00A15FF3" w:rsidRPr="00A15FF3">
                <w:rPr>
                  <w:rStyle w:val="ac"/>
                  <w:rFonts w:ascii="Book Antiqua" w:hAnsi="Book Antiqua" w:cs="Arial"/>
                  <w:color w:val="auto"/>
                  <w:sz w:val="24"/>
                  <w:u w:val="none"/>
                </w:rPr>
                <w:t xml:space="preserve">DOI: </w:t>
              </w:r>
              <w:r w:rsidR="006C6F6A" w:rsidRPr="00A15FF3">
                <w:rPr>
                  <w:rStyle w:val="ac"/>
                  <w:rFonts w:ascii="Book Antiqua" w:hAnsi="Book Antiqua" w:cs="Arial"/>
                  <w:color w:val="auto"/>
                  <w:sz w:val="24"/>
                  <w:u w:val="none"/>
                </w:rPr>
                <w:t>10.1159/000226971</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26 </w:t>
            </w:r>
            <w:r w:rsidRPr="00054083">
              <w:rPr>
                <w:rFonts w:ascii="Book Antiqua" w:hAnsi="Book Antiqua" w:cs="宋体"/>
                <w:b/>
                <w:bCs/>
                <w:kern w:val="0"/>
                <w:sz w:val="24"/>
              </w:rPr>
              <w:t>Ando N</w:t>
            </w:r>
            <w:r w:rsidRPr="00054083">
              <w:rPr>
                <w:rFonts w:ascii="Book Antiqua" w:hAnsi="Book Antiqua" w:cs="宋体"/>
                <w:kern w:val="0"/>
                <w:sz w:val="24"/>
              </w:rPr>
              <w:t xml:space="preserve">, Shinozawa Y, Kikunaga H, Koyama Y, Nagashima A, Osaku M, Abe O. [An assessment of extended lymphadenectomy including cervical node dissection for cancer of the thoracic esophagus]. </w:t>
            </w:r>
            <w:r w:rsidRPr="00054083">
              <w:rPr>
                <w:rFonts w:ascii="Book Antiqua" w:hAnsi="Book Antiqua" w:cs="宋体"/>
                <w:i/>
                <w:iCs/>
                <w:kern w:val="0"/>
                <w:sz w:val="24"/>
              </w:rPr>
              <w:t>Nihon Geka Gakkai Zasshi</w:t>
            </w:r>
            <w:r w:rsidRPr="00054083">
              <w:rPr>
                <w:rFonts w:ascii="Book Antiqua" w:hAnsi="Book Antiqua" w:cs="宋体"/>
                <w:kern w:val="0"/>
                <w:sz w:val="24"/>
              </w:rPr>
              <w:t xml:space="preserve"> 1989; </w:t>
            </w:r>
            <w:r w:rsidRPr="00054083">
              <w:rPr>
                <w:rFonts w:ascii="Book Antiqua" w:hAnsi="Book Antiqua" w:cs="宋体"/>
                <w:b/>
                <w:bCs/>
                <w:kern w:val="0"/>
                <w:sz w:val="24"/>
              </w:rPr>
              <w:t>90</w:t>
            </w:r>
            <w:r w:rsidRPr="00054083">
              <w:rPr>
                <w:rFonts w:ascii="Book Antiqua" w:hAnsi="Book Antiqua" w:cs="宋体"/>
                <w:kern w:val="0"/>
                <w:sz w:val="24"/>
              </w:rPr>
              <w:t>: 1616-1618 [PMID: 2586479]</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27 </w:t>
            </w:r>
            <w:r w:rsidRPr="00054083">
              <w:rPr>
                <w:rFonts w:ascii="Book Antiqua" w:hAnsi="Book Antiqua" w:cs="宋体"/>
                <w:b/>
                <w:bCs/>
                <w:kern w:val="0"/>
                <w:sz w:val="24"/>
              </w:rPr>
              <w:t>Stroup DF</w:t>
            </w:r>
            <w:r w:rsidRPr="00054083">
              <w:rPr>
                <w:rFonts w:ascii="Book Antiqua" w:hAnsi="Book Antiqua" w:cs="宋体"/>
                <w:kern w:val="0"/>
                <w:sz w:val="24"/>
              </w:rPr>
              <w:t xml:space="preserve">, Berlin JA, Morton SC, Olkin I, Williamson GD, Rennie D, Moher D, Becker BJ, Sipe TA, Thacker SB. Meta-analysis of observational studies in epidemiology: a proposal for reporting. Meta-analysis Of Observational Studies in Epidemiology (MOOSE) group. </w:t>
            </w:r>
            <w:r w:rsidRPr="00054083">
              <w:rPr>
                <w:rFonts w:ascii="Book Antiqua" w:hAnsi="Book Antiqua" w:cs="宋体"/>
                <w:i/>
                <w:iCs/>
                <w:kern w:val="0"/>
                <w:sz w:val="24"/>
              </w:rPr>
              <w:t>JAMA</w:t>
            </w:r>
            <w:r w:rsidRPr="00054083">
              <w:rPr>
                <w:rFonts w:ascii="Book Antiqua" w:hAnsi="Book Antiqua" w:cs="宋体"/>
                <w:kern w:val="0"/>
                <w:sz w:val="24"/>
              </w:rPr>
              <w:t xml:space="preserve"> 2000; </w:t>
            </w:r>
            <w:r w:rsidRPr="00054083">
              <w:rPr>
                <w:rFonts w:ascii="Book Antiqua" w:hAnsi="Book Antiqua" w:cs="宋体"/>
                <w:b/>
                <w:bCs/>
                <w:kern w:val="0"/>
                <w:sz w:val="24"/>
              </w:rPr>
              <w:t>283</w:t>
            </w:r>
            <w:r w:rsidRPr="00054083">
              <w:rPr>
                <w:rFonts w:ascii="Book Antiqua" w:hAnsi="Book Antiqua" w:cs="宋体"/>
                <w:kern w:val="0"/>
                <w:sz w:val="24"/>
              </w:rPr>
              <w:t>: 2008-2012 [PMID: 10789670</w:t>
            </w:r>
            <w:r w:rsidR="00CB50BA" w:rsidRPr="00A15FF3">
              <w:rPr>
                <w:rFonts w:ascii="Book Antiqua" w:hAnsi="Book Antiqua" w:cs="宋体"/>
                <w:kern w:val="0"/>
                <w:sz w:val="24"/>
              </w:rPr>
              <w:t xml:space="preserve"> </w:t>
            </w:r>
            <w:hyperlink r:id="rId21" w:tgtFrame="_blank" w:history="1">
              <w:r w:rsidR="00A15FF3" w:rsidRPr="00A15FF3">
                <w:rPr>
                  <w:rStyle w:val="ac"/>
                  <w:rFonts w:ascii="Book Antiqua" w:hAnsi="Book Antiqua" w:cs="Arial"/>
                  <w:color w:val="auto"/>
                  <w:sz w:val="24"/>
                  <w:u w:val="none"/>
                </w:rPr>
                <w:t xml:space="preserve">DOI: </w:t>
              </w:r>
              <w:r w:rsidR="00CB50BA" w:rsidRPr="00A15FF3">
                <w:rPr>
                  <w:rStyle w:val="ac"/>
                  <w:rFonts w:ascii="Book Antiqua" w:hAnsi="Book Antiqua" w:cs="Arial"/>
                  <w:color w:val="auto"/>
                  <w:sz w:val="24"/>
                  <w:u w:val="none"/>
                </w:rPr>
                <w:t>10.1001/jama.283.15.2008</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28 </w:t>
            </w:r>
            <w:r w:rsidRPr="00054083">
              <w:rPr>
                <w:rFonts w:ascii="Book Antiqua" w:hAnsi="Book Antiqua" w:cs="宋体"/>
                <w:b/>
                <w:bCs/>
                <w:kern w:val="0"/>
                <w:sz w:val="24"/>
              </w:rPr>
              <w:t>Jüni P</w:t>
            </w:r>
            <w:r w:rsidRPr="00054083">
              <w:rPr>
                <w:rFonts w:ascii="Book Antiqua" w:hAnsi="Book Antiqua" w:cs="宋体"/>
                <w:kern w:val="0"/>
                <w:sz w:val="24"/>
              </w:rPr>
              <w:t xml:space="preserve">, Witschi A, Bloch R, Egger M. The hazards of scoring the quality of clinical trials for meta-analysis. </w:t>
            </w:r>
            <w:r w:rsidRPr="00054083">
              <w:rPr>
                <w:rFonts w:ascii="Book Antiqua" w:hAnsi="Book Antiqua" w:cs="宋体"/>
                <w:i/>
                <w:iCs/>
                <w:kern w:val="0"/>
                <w:sz w:val="24"/>
              </w:rPr>
              <w:t>JAMA</w:t>
            </w:r>
            <w:r w:rsidRPr="00054083">
              <w:rPr>
                <w:rFonts w:ascii="Book Antiqua" w:hAnsi="Book Antiqua" w:cs="宋体"/>
                <w:kern w:val="0"/>
                <w:sz w:val="24"/>
              </w:rPr>
              <w:t xml:space="preserve"> 1999; </w:t>
            </w:r>
            <w:r w:rsidRPr="00054083">
              <w:rPr>
                <w:rFonts w:ascii="Book Antiqua" w:hAnsi="Book Antiqua" w:cs="宋体"/>
                <w:b/>
                <w:bCs/>
                <w:kern w:val="0"/>
                <w:sz w:val="24"/>
              </w:rPr>
              <w:t>282</w:t>
            </w:r>
            <w:r w:rsidRPr="00054083">
              <w:rPr>
                <w:rFonts w:ascii="Book Antiqua" w:hAnsi="Book Antiqua" w:cs="宋体"/>
                <w:kern w:val="0"/>
                <w:sz w:val="24"/>
              </w:rPr>
              <w:t>: 1054-1060 [PMID: 10493204</w:t>
            </w:r>
            <w:r w:rsidR="00CB50BA" w:rsidRPr="00A15FF3">
              <w:rPr>
                <w:rFonts w:ascii="Book Antiqua" w:hAnsi="Book Antiqua" w:cs="宋体"/>
                <w:kern w:val="0"/>
                <w:sz w:val="24"/>
              </w:rPr>
              <w:t xml:space="preserve"> </w:t>
            </w:r>
            <w:hyperlink r:id="rId22" w:tgtFrame="_blank" w:history="1">
              <w:r w:rsidR="00A15FF3" w:rsidRPr="00A15FF3">
                <w:rPr>
                  <w:rStyle w:val="ac"/>
                  <w:rFonts w:ascii="Book Antiqua" w:hAnsi="Book Antiqua" w:cs="Arial"/>
                  <w:color w:val="auto"/>
                  <w:sz w:val="24"/>
                  <w:u w:val="none"/>
                </w:rPr>
                <w:t xml:space="preserve">DOI: </w:t>
              </w:r>
              <w:r w:rsidR="00CB50BA" w:rsidRPr="00A15FF3">
                <w:rPr>
                  <w:rStyle w:val="ac"/>
                  <w:rFonts w:ascii="Book Antiqua" w:hAnsi="Book Antiqua" w:cs="Arial"/>
                  <w:color w:val="auto"/>
                  <w:sz w:val="24"/>
                  <w:u w:val="none"/>
                </w:rPr>
                <w:t>10.1001/jama.282.11.1054</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29 </w:t>
            </w:r>
            <w:r w:rsidRPr="00054083">
              <w:rPr>
                <w:rFonts w:ascii="Book Antiqua" w:hAnsi="Book Antiqua" w:cs="宋体"/>
                <w:b/>
                <w:bCs/>
                <w:kern w:val="0"/>
                <w:sz w:val="24"/>
              </w:rPr>
              <w:t>MANTEL N</w:t>
            </w:r>
            <w:r w:rsidRPr="00054083">
              <w:rPr>
                <w:rFonts w:ascii="Book Antiqua" w:hAnsi="Book Antiqua" w:cs="宋体"/>
                <w:kern w:val="0"/>
                <w:sz w:val="24"/>
              </w:rPr>
              <w:t xml:space="preserve">, HAENSZEL W. Statistical aspects of the analysis of data from retrospective studies of disease. </w:t>
            </w:r>
            <w:r w:rsidRPr="00054083">
              <w:rPr>
                <w:rFonts w:ascii="Book Antiqua" w:hAnsi="Book Antiqua" w:cs="宋体"/>
                <w:i/>
                <w:iCs/>
                <w:kern w:val="0"/>
                <w:sz w:val="24"/>
              </w:rPr>
              <w:t>J Natl Cancer Inst</w:t>
            </w:r>
            <w:r w:rsidRPr="00054083">
              <w:rPr>
                <w:rFonts w:ascii="Book Antiqua" w:hAnsi="Book Antiqua" w:cs="宋体"/>
                <w:kern w:val="0"/>
                <w:sz w:val="24"/>
              </w:rPr>
              <w:t xml:space="preserve"> 1959; </w:t>
            </w:r>
            <w:r w:rsidRPr="00054083">
              <w:rPr>
                <w:rFonts w:ascii="Book Antiqua" w:hAnsi="Book Antiqua" w:cs="宋体"/>
                <w:b/>
                <w:bCs/>
                <w:kern w:val="0"/>
                <w:sz w:val="24"/>
              </w:rPr>
              <w:t>22</w:t>
            </w:r>
            <w:r w:rsidRPr="00054083">
              <w:rPr>
                <w:rFonts w:ascii="Book Antiqua" w:hAnsi="Book Antiqua" w:cs="宋体"/>
                <w:kern w:val="0"/>
                <w:sz w:val="24"/>
              </w:rPr>
              <w:t>: 719-748 [PMID: 13655060]</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30 </w:t>
            </w:r>
            <w:r w:rsidRPr="00054083">
              <w:rPr>
                <w:rFonts w:ascii="Book Antiqua" w:hAnsi="Book Antiqua" w:cs="宋体"/>
                <w:b/>
                <w:bCs/>
                <w:kern w:val="0"/>
                <w:sz w:val="24"/>
              </w:rPr>
              <w:t>Löhlein D</w:t>
            </w:r>
            <w:r w:rsidRPr="00054083">
              <w:rPr>
                <w:rFonts w:ascii="Book Antiqua" w:hAnsi="Book Antiqua" w:cs="宋体"/>
                <w:kern w:val="0"/>
                <w:sz w:val="24"/>
              </w:rPr>
              <w:t xml:space="preserve">. [Esophageal carcinoma: surgical treatment concepts; access and resectability]. </w:t>
            </w:r>
            <w:r w:rsidRPr="00054083">
              <w:rPr>
                <w:rFonts w:ascii="Book Antiqua" w:hAnsi="Book Antiqua" w:cs="宋体"/>
                <w:i/>
                <w:iCs/>
                <w:kern w:val="0"/>
                <w:sz w:val="24"/>
              </w:rPr>
              <w:t>Schweiz Med Wochenschr</w:t>
            </w:r>
            <w:r w:rsidRPr="00054083">
              <w:rPr>
                <w:rFonts w:ascii="Book Antiqua" w:hAnsi="Book Antiqua" w:cs="宋体"/>
                <w:kern w:val="0"/>
                <w:sz w:val="24"/>
              </w:rPr>
              <w:t xml:space="preserve"> 1999; </w:t>
            </w:r>
            <w:r w:rsidRPr="00054083">
              <w:rPr>
                <w:rFonts w:ascii="Book Antiqua" w:hAnsi="Book Antiqua" w:cs="宋体"/>
                <w:b/>
                <w:bCs/>
                <w:kern w:val="0"/>
                <w:sz w:val="24"/>
              </w:rPr>
              <w:t>129</w:t>
            </w:r>
            <w:r w:rsidRPr="00054083">
              <w:rPr>
                <w:rFonts w:ascii="Book Antiqua" w:hAnsi="Book Antiqua" w:cs="宋体"/>
                <w:kern w:val="0"/>
                <w:sz w:val="24"/>
              </w:rPr>
              <w:t>: 1211-1216 [PMID: 10486862]</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31 </w:t>
            </w:r>
            <w:r w:rsidRPr="00054083">
              <w:rPr>
                <w:rFonts w:ascii="Book Antiqua" w:hAnsi="Book Antiqua" w:cs="宋体"/>
                <w:b/>
                <w:bCs/>
                <w:kern w:val="0"/>
                <w:sz w:val="24"/>
              </w:rPr>
              <w:t>Nishimaki T</w:t>
            </w:r>
            <w:r w:rsidRPr="00054083">
              <w:rPr>
                <w:rFonts w:ascii="Book Antiqua" w:hAnsi="Book Antiqua" w:cs="宋体"/>
                <w:kern w:val="0"/>
                <w:sz w:val="24"/>
              </w:rPr>
              <w:t xml:space="preserve">, Tanaka O, Suzuki T, Aizawa K, Watanabe H, Muto T. Tumor spread in superficial esophageal cancer: histopathologic basis for rational surgical treatment. </w:t>
            </w:r>
            <w:r w:rsidRPr="00054083">
              <w:rPr>
                <w:rFonts w:ascii="Book Antiqua" w:hAnsi="Book Antiqua" w:cs="宋体"/>
                <w:i/>
                <w:iCs/>
                <w:kern w:val="0"/>
                <w:sz w:val="24"/>
              </w:rPr>
              <w:t>World J Surg</w:t>
            </w:r>
            <w:r w:rsidRPr="00054083">
              <w:rPr>
                <w:rFonts w:ascii="Book Antiqua" w:hAnsi="Book Antiqua" w:cs="宋体"/>
                <w:kern w:val="0"/>
                <w:sz w:val="24"/>
              </w:rPr>
              <w:t xml:space="preserve"> </w:t>
            </w:r>
            <w:r w:rsidR="00660316" w:rsidRPr="00A15FF3">
              <w:rPr>
                <w:rFonts w:ascii="Book Antiqua" w:hAnsi="Book Antiqua" w:cs="宋体"/>
                <w:kern w:val="0"/>
                <w:sz w:val="24"/>
              </w:rPr>
              <w:t>1993</w:t>
            </w:r>
            <w:r w:rsidRPr="00054083">
              <w:rPr>
                <w:rFonts w:ascii="Book Antiqua" w:hAnsi="Book Antiqua" w:cs="宋体"/>
                <w:kern w:val="0"/>
                <w:sz w:val="24"/>
              </w:rPr>
              <w:t xml:space="preserve">; </w:t>
            </w:r>
            <w:r w:rsidRPr="00054083">
              <w:rPr>
                <w:rFonts w:ascii="Book Antiqua" w:hAnsi="Book Antiqua" w:cs="宋体"/>
                <w:b/>
                <w:bCs/>
                <w:kern w:val="0"/>
                <w:sz w:val="24"/>
              </w:rPr>
              <w:t>17</w:t>
            </w:r>
            <w:r w:rsidRPr="00054083">
              <w:rPr>
                <w:rFonts w:ascii="Book Antiqua" w:hAnsi="Book Antiqua" w:cs="宋体"/>
                <w:kern w:val="0"/>
                <w:sz w:val="24"/>
              </w:rPr>
              <w:t>: 766-71; discussion 771-2 [PMID: 8109115</w:t>
            </w:r>
            <w:r w:rsidR="00CB50BA" w:rsidRPr="00A15FF3">
              <w:rPr>
                <w:rFonts w:ascii="Book Antiqua" w:hAnsi="Book Antiqua" w:cs="宋体"/>
                <w:kern w:val="0"/>
                <w:sz w:val="24"/>
              </w:rPr>
              <w:t xml:space="preserve"> </w:t>
            </w:r>
            <w:hyperlink r:id="rId23" w:tgtFrame="_blank" w:history="1">
              <w:r w:rsidR="00A15FF3" w:rsidRPr="00A15FF3">
                <w:rPr>
                  <w:rStyle w:val="ac"/>
                  <w:rFonts w:ascii="Book Antiqua" w:hAnsi="Book Antiqua" w:cs="Arial"/>
                  <w:color w:val="auto"/>
                  <w:sz w:val="24"/>
                  <w:u w:val="none"/>
                </w:rPr>
                <w:t xml:space="preserve">DOI: </w:t>
              </w:r>
              <w:r w:rsidR="00CB50BA" w:rsidRPr="00A15FF3">
                <w:rPr>
                  <w:rStyle w:val="ac"/>
                  <w:rFonts w:ascii="Book Antiqua" w:hAnsi="Book Antiqua" w:cs="Arial"/>
                  <w:color w:val="auto"/>
                  <w:sz w:val="24"/>
                  <w:u w:val="none"/>
                </w:rPr>
                <w:t>10.1007/BF01659091</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32 </w:t>
            </w:r>
            <w:r w:rsidRPr="00054083">
              <w:rPr>
                <w:rFonts w:ascii="Book Antiqua" w:hAnsi="Book Antiqua" w:cs="宋体"/>
                <w:b/>
                <w:bCs/>
                <w:kern w:val="0"/>
                <w:sz w:val="24"/>
              </w:rPr>
              <w:t>Nishimaki T</w:t>
            </w:r>
            <w:r w:rsidRPr="00054083">
              <w:rPr>
                <w:rFonts w:ascii="Book Antiqua" w:hAnsi="Book Antiqua" w:cs="宋体"/>
                <w:kern w:val="0"/>
                <w:sz w:val="24"/>
              </w:rPr>
              <w:t xml:space="preserve">, Suzuki T, Suzuki S, Kuwabara S, Hatakeyama K. Outcomes of extended radical esophagectomy for thoracic esophageal cancer. </w:t>
            </w:r>
            <w:r w:rsidRPr="00054083">
              <w:rPr>
                <w:rFonts w:ascii="Book Antiqua" w:hAnsi="Book Antiqua" w:cs="宋体"/>
                <w:i/>
                <w:iCs/>
                <w:kern w:val="0"/>
                <w:sz w:val="24"/>
              </w:rPr>
              <w:t>J Am Coll Surg</w:t>
            </w:r>
            <w:r w:rsidRPr="00054083">
              <w:rPr>
                <w:rFonts w:ascii="Book Antiqua" w:hAnsi="Book Antiqua" w:cs="宋体"/>
                <w:kern w:val="0"/>
                <w:sz w:val="24"/>
              </w:rPr>
              <w:t xml:space="preserve"> 1998; </w:t>
            </w:r>
            <w:r w:rsidRPr="00054083">
              <w:rPr>
                <w:rFonts w:ascii="Book Antiqua" w:hAnsi="Book Antiqua" w:cs="宋体"/>
                <w:b/>
                <w:bCs/>
                <w:kern w:val="0"/>
                <w:sz w:val="24"/>
              </w:rPr>
              <w:t>186</w:t>
            </w:r>
            <w:r w:rsidRPr="00054083">
              <w:rPr>
                <w:rFonts w:ascii="Book Antiqua" w:hAnsi="Book Antiqua" w:cs="宋体"/>
                <w:kern w:val="0"/>
                <w:sz w:val="24"/>
              </w:rPr>
              <w:t>: 306-312 [PMID: 9510261</w:t>
            </w:r>
            <w:r w:rsidR="00CB50BA" w:rsidRPr="00A15FF3">
              <w:rPr>
                <w:rFonts w:ascii="Book Antiqua" w:hAnsi="Book Antiqua" w:cs="宋体"/>
                <w:kern w:val="0"/>
                <w:sz w:val="24"/>
              </w:rPr>
              <w:t xml:space="preserve"> </w:t>
            </w:r>
            <w:hyperlink r:id="rId24" w:tgtFrame="_blank" w:history="1">
              <w:r w:rsidR="00A15FF3" w:rsidRPr="00A15FF3">
                <w:rPr>
                  <w:rStyle w:val="ac"/>
                  <w:rFonts w:ascii="Book Antiqua" w:hAnsi="Book Antiqua" w:cs="Arial"/>
                  <w:color w:val="auto"/>
                  <w:sz w:val="24"/>
                  <w:u w:val="none"/>
                </w:rPr>
                <w:t xml:space="preserve">DOI: </w:t>
              </w:r>
              <w:r w:rsidR="00CB50BA" w:rsidRPr="00A15FF3">
                <w:rPr>
                  <w:rStyle w:val="ac"/>
                  <w:rFonts w:ascii="Book Antiqua" w:hAnsi="Book Antiqua" w:cs="Arial"/>
                  <w:color w:val="auto"/>
                  <w:sz w:val="24"/>
                  <w:u w:val="none"/>
                </w:rPr>
                <w:t>10.1016/S1072-7515(98)00013-1</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33 </w:t>
            </w:r>
            <w:r w:rsidRPr="00054083">
              <w:rPr>
                <w:rFonts w:ascii="Book Antiqua" w:hAnsi="Book Antiqua" w:cs="宋体"/>
                <w:b/>
                <w:bCs/>
                <w:kern w:val="0"/>
                <w:sz w:val="24"/>
              </w:rPr>
              <w:t>Law SY</w:t>
            </w:r>
            <w:r w:rsidRPr="00054083">
              <w:rPr>
                <w:rFonts w:ascii="Book Antiqua" w:hAnsi="Book Antiqua" w:cs="宋体"/>
                <w:kern w:val="0"/>
                <w:sz w:val="24"/>
              </w:rPr>
              <w:t xml:space="preserve">, Fok M, Wong J. Pattern of recurrence after oesophageal resection for cancer: clinical implications. </w:t>
            </w:r>
            <w:r w:rsidRPr="00054083">
              <w:rPr>
                <w:rFonts w:ascii="Book Antiqua" w:hAnsi="Book Antiqua" w:cs="宋体"/>
                <w:i/>
                <w:iCs/>
                <w:kern w:val="0"/>
                <w:sz w:val="24"/>
              </w:rPr>
              <w:t>Br J Surg</w:t>
            </w:r>
            <w:r w:rsidRPr="00054083">
              <w:rPr>
                <w:rFonts w:ascii="Book Antiqua" w:hAnsi="Book Antiqua" w:cs="宋体"/>
                <w:kern w:val="0"/>
                <w:sz w:val="24"/>
              </w:rPr>
              <w:t xml:space="preserve"> 1996; </w:t>
            </w:r>
            <w:r w:rsidRPr="00054083">
              <w:rPr>
                <w:rFonts w:ascii="Book Antiqua" w:hAnsi="Book Antiqua" w:cs="宋体"/>
                <w:b/>
                <w:bCs/>
                <w:kern w:val="0"/>
                <w:sz w:val="24"/>
              </w:rPr>
              <w:t>83</w:t>
            </w:r>
            <w:r w:rsidRPr="00054083">
              <w:rPr>
                <w:rFonts w:ascii="Book Antiqua" w:hAnsi="Book Antiqua" w:cs="宋体"/>
                <w:kern w:val="0"/>
                <w:sz w:val="24"/>
              </w:rPr>
              <w:t>: 107-111 [PMID: 8653330</w:t>
            </w:r>
            <w:r w:rsidR="00CB50BA" w:rsidRPr="00A15FF3">
              <w:rPr>
                <w:rFonts w:ascii="Book Antiqua" w:hAnsi="Book Antiqua" w:cs="宋体"/>
                <w:kern w:val="0"/>
                <w:sz w:val="24"/>
              </w:rPr>
              <w:t xml:space="preserve"> </w:t>
            </w:r>
            <w:hyperlink r:id="rId25" w:tgtFrame="_blank" w:history="1">
              <w:r w:rsidR="00A15FF3" w:rsidRPr="00A15FF3">
                <w:rPr>
                  <w:rStyle w:val="ac"/>
                  <w:rFonts w:ascii="Book Antiqua" w:hAnsi="Book Antiqua" w:cs="Arial"/>
                  <w:color w:val="auto"/>
                  <w:sz w:val="24"/>
                  <w:u w:val="none"/>
                </w:rPr>
                <w:t xml:space="preserve">DOI: </w:t>
              </w:r>
              <w:r w:rsidR="00CB50BA" w:rsidRPr="00A15FF3">
                <w:rPr>
                  <w:rStyle w:val="ac"/>
                  <w:rFonts w:ascii="Book Antiqua" w:hAnsi="Book Antiqua" w:cs="Arial"/>
                  <w:color w:val="auto"/>
                  <w:sz w:val="24"/>
                  <w:u w:val="none"/>
                </w:rPr>
                <w:t>10.1002/bjs.1800830134</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34 </w:t>
            </w:r>
            <w:r w:rsidRPr="00054083">
              <w:rPr>
                <w:rFonts w:ascii="Book Antiqua" w:hAnsi="Book Antiqua" w:cs="宋体"/>
                <w:b/>
                <w:bCs/>
                <w:kern w:val="0"/>
                <w:sz w:val="24"/>
              </w:rPr>
              <w:t>Dresner SM</w:t>
            </w:r>
            <w:r w:rsidRPr="00054083">
              <w:rPr>
                <w:rFonts w:ascii="Book Antiqua" w:hAnsi="Book Antiqua" w:cs="宋体"/>
                <w:kern w:val="0"/>
                <w:sz w:val="24"/>
              </w:rPr>
              <w:t xml:space="preserve">, Wayman J, Shenfine J, Harris A, Hayes N, Griffin SM. Pattern of recurrence following subtotal oesophagectomy with two field lymphadenectomy </w:t>
            </w:r>
            <w:r w:rsidRPr="00054083">
              <w:rPr>
                <w:rFonts w:ascii="Book Antiqua" w:hAnsi="Book Antiqua" w:cs="宋体"/>
                <w:i/>
                <w:iCs/>
                <w:kern w:val="0"/>
                <w:sz w:val="24"/>
              </w:rPr>
              <w:t>Br J Surg</w:t>
            </w:r>
            <w:r w:rsidRPr="00054083">
              <w:rPr>
                <w:rFonts w:ascii="Book Antiqua" w:hAnsi="Book Antiqua" w:cs="宋体"/>
                <w:kern w:val="0"/>
                <w:sz w:val="24"/>
              </w:rPr>
              <w:t xml:space="preserve"> 2000; </w:t>
            </w:r>
            <w:r w:rsidRPr="00054083">
              <w:rPr>
                <w:rFonts w:ascii="Book Antiqua" w:hAnsi="Book Antiqua" w:cs="宋体"/>
                <w:b/>
                <w:bCs/>
                <w:kern w:val="0"/>
                <w:sz w:val="24"/>
              </w:rPr>
              <w:t>87</w:t>
            </w:r>
            <w:r w:rsidRPr="00054083">
              <w:rPr>
                <w:rFonts w:ascii="Book Antiqua" w:hAnsi="Book Antiqua" w:cs="宋体"/>
                <w:kern w:val="0"/>
                <w:sz w:val="24"/>
              </w:rPr>
              <w:t>: 362-373 [PMID: 10718968</w:t>
            </w:r>
            <w:r w:rsidR="00CB50BA" w:rsidRPr="00A15FF3">
              <w:rPr>
                <w:rFonts w:ascii="Book Antiqua" w:hAnsi="Book Antiqua" w:cs="宋体"/>
                <w:kern w:val="0"/>
                <w:sz w:val="24"/>
              </w:rPr>
              <w:t xml:space="preserve"> </w:t>
            </w:r>
            <w:hyperlink r:id="rId26" w:tgtFrame="_blank" w:history="1">
              <w:r w:rsidR="00A15FF3" w:rsidRPr="00A15FF3">
                <w:rPr>
                  <w:rStyle w:val="ac"/>
                  <w:rFonts w:ascii="Book Antiqua" w:hAnsi="Book Antiqua" w:cs="Arial"/>
                  <w:color w:val="auto"/>
                  <w:sz w:val="24"/>
                  <w:u w:val="none"/>
                </w:rPr>
                <w:t xml:space="preserve">DOI: </w:t>
              </w:r>
              <w:r w:rsidR="00CB50BA" w:rsidRPr="00A15FF3">
                <w:rPr>
                  <w:rStyle w:val="ac"/>
                  <w:rFonts w:ascii="Book Antiqua" w:hAnsi="Book Antiqua" w:cs="Arial"/>
                  <w:color w:val="auto"/>
                  <w:sz w:val="24"/>
                  <w:u w:val="none"/>
                </w:rPr>
                <w:t>10.1046/j.1365-2168.2000.01541.x</w:t>
              </w:r>
            </w:hyperlink>
            <w:r w:rsidRPr="00054083">
              <w:rPr>
                <w:rFonts w:ascii="Book Antiqua" w:hAnsi="Book Antiqua" w:cs="宋体"/>
                <w:kern w:val="0"/>
                <w:sz w:val="24"/>
              </w:rPr>
              <w:t>]</w:t>
            </w:r>
          </w:p>
          <w:p w:rsidR="00054083" w:rsidRPr="00054083" w:rsidRDefault="00054083" w:rsidP="00054083">
            <w:pPr>
              <w:widowControl/>
              <w:jc w:val="left"/>
              <w:rPr>
                <w:rFonts w:ascii="Book Antiqua" w:hAnsi="Book Antiqua" w:cs="宋体"/>
                <w:kern w:val="0"/>
                <w:sz w:val="24"/>
              </w:rPr>
            </w:pPr>
            <w:r w:rsidRPr="00054083">
              <w:rPr>
                <w:rFonts w:ascii="Book Antiqua" w:hAnsi="Book Antiqua" w:cs="宋体"/>
                <w:kern w:val="0"/>
                <w:sz w:val="24"/>
              </w:rPr>
              <w:t xml:space="preserve">35 </w:t>
            </w:r>
            <w:r w:rsidRPr="00054083">
              <w:rPr>
                <w:rFonts w:ascii="Book Antiqua" w:hAnsi="Book Antiqua" w:cs="宋体"/>
                <w:b/>
                <w:bCs/>
                <w:kern w:val="0"/>
                <w:sz w:val="24"/>
              </w:rPr>
              <w:t>Tabira Y</w:t>
            </w:r>
            <w:r w:rsidRPr="00054083">
              <w:rPr>
                <w:rFonts w:ascii="Book Antiqua" w:hAnsi="Book Antiqua" w:cs="宋体"/>
                <w:kern w:val="0"/>
                <w:sz w:val="24"/>
              </w:rPr>
              <w:t xml:space="preserve">, Yasunaga M, Tanaka M, Nakano K, Sakaguchi T, Nagamoto N, </w:t>
            </w:r>
            <w:r w:rsidRPr="00054083">
              <w:rPr>
                <w:rFonts w:ascii="Book Antiqua" w:hAnsi="Book Antiqua" w:cs="宋体"/>
                <w:kern w:val="0"/>
                <w:sz w:val="24"/>
              </w:rPr>
              <w:lastRenderedPageBreak/>
              <w:t xml:space="preserve">Ogi S, Kitamura N. Recurrent nerve nodal involvement is associated with cervical nodal metastasis in thoracic esophageal carcinoma. </w:t>
            </w:r>
            <w:r w:rsidRPr="00054083">
              <w:rPr>
                <w:rFonts w:ascii="Book Antiqua" w:hAnsi="Book Antiqua" w:cs="宋体"/>
                <w:i/>
                <w:iCs/>
                <w:kern w:val="0"/>
                <w:sz w:val="24"/>
              </w:rPr>
              <w:t>J Am Coll Surg</w:t>
            </w:r>
            <w:r w:rsidRPr="00054083">
              <w:rPr>
                <w:rFonts w:ascii="Book Antiqua" w:hAnsi="Book Antiqua" w:cs="宋体"/>
                <w:kern w:val="0"/>
                <w:sz w:val="24"/>
              </w:rPr>
              <w:t xml:space="preserve"> 2000; </w:t>
            </w:r>
            <w:r w:rsidRPr="00054083">
              <w:rPr>
                <w:rFonts w:ascii="Book Antiqua" w:hAnsi="Book Antiqua" w:cs="宋体"/>
                <w:b/>
                <w:bCs/>
                <w:kern w:val="0"/>
                <w:sz w:val="24"/>
              </w:rPr>
              <w:t>191</w:t>
            </w:r>
            <w:r w:rsidRPr="00054083">
              <w:rPr>
                <w:rFonts w:ascii="Book Antiqua" w:hAnsi="Book Antiqua" w:cs="宋体"/>
                <w:kern w:val="0"/>
                <w:sz w:val="24"/>
              </w:rPr>
              <w:t>: 232-237 [PMID: 10989896</w:t>
            </w:r>
            <w:r w:rsidR="00CB50BA" w:rsidRPr="00A15FF3">
              <w:rPr>
                <w:rFonts w:ascii="Book Antiqua" w:hAnsi="Book Antiqua" w:cs="宋体"/>
                <w:kern w:val="0"/>
                <w:sz w:val="24"/>
              </w:rPr>
              <w:t xml:space="preserve"> </w:t>
            </w:r>
            <w:hyperlink r:id="rId27" w:tgtFrame="_blank" w:history="1">
              <w:r w:rsidR="00A15FF3" w:rsidRPr="00A15FF3">
                <w:rPr>
                  <w:rStyle w:val="ac"/>
                  <w:rFonts w:ascii="Book Antiqua" w:hAnsi="Book Antiqua" w:cs="Arial"/>
                  <w:color w:val="auto"/>
                  <w:sz w:val="24"/>
                  <w:u w:val="none"/>
                </w:rPr>
                <w:t xml:space="preserve">DOI: </w:t>
              </w:r>
              <w:r w:rsidR="00CB50BA" w:rsidRPr="00A15FF3">
                <w:rPr>
                  <w:rStyle w:val="ac"/>
                  <w:rFonts w:ascii="Book Antiqua" w:hAnsi="Book Antiqua" w:cs="Arial"/>
                  <w:color w:val="auto"/>
                  <w:sz w:val="24"/>
                  <w:u w:val="none"/>
                </w:rPr>
                <w:t>10.1016/S1072-7515(00)00348-3</w:t>
              </w:r>
            </w:hyperlink>
            <w:r w:rsidRPr="00054083">
              <w:rPr>
                <w:rFonts w:ascii="Book Antiqua" w:hAnsi="Book Antiqua" w:cs="宋体"/>
                <w:kern w:val="0"/>
                <w:sz w:val="24"/>
              </w:rPr>
              <w:t>]</w:t>
            </w:r>
          </w:p>
        </w:tc>
      </w:tr>
    </w:tbl>
    <w:p w:rsidR="00054083" w:rsidRPr="00A15FF3" w:rsidRDefault="00054083" w:rsidP="00F636FE">
      <w:pPr>
        <w:widowControl/>
        <w:suppressAutoHyphens/>
        <w:autoSpaceDE w:val="0"/>
        <w:autoSpaceDN w:val="0"/>
        <w:adjustRightInd w:val="0"/>
        <w:spacing w:line="360" w:lineRule="auto"/>
        <w:rPr>
          <w:rFonts w:ascii="Book Antiqua" w:hAnsi="Book Antiqua"/>
          <w:sz w:val="24"/>
        </w:rPr>
      </w:pPr>
    </w:p>
    <w:p w:rsidR="008C2585" w:rsidRPr="00A15FF3" w:rsidRDefault="006D42C9" w:rsidP="00B34090">
      <w:pPr>
        <w:tabs>
          <w:tab w:val="left" w:pos="180"/>
          <w:tab w:val="left" w:pos="360"/>
        </w:tabs>
        <w:suppressAutoHyphens/>
        <w:spacing w:line="360" w:lineRule="auto"/>
        <w:jc w:val="right"/>
        <w:rPr>
          <w:rFonts w:ascii="Book Antiqua" w:hAnsi="Book Antiqua" w:cs="Tahoma"/>
          <w:sz w:val="24"/>
        </w:rPr>
      </w:pPr>
      <w:bookmarkStart w:id="293" w:name="OLE_LINK141"/>
      <w:bookmarkStart w:id="294" w:name="OLE_LINK164"/>
      <w:bookmarkStart w:id="295" w:name="OLE_LINK177"/>
      <w:bookmarkStart w:id="296" w:name="OLE_LINK180"/>
      <w:bookmarkStart w:id="297" w:name="OLE_LINK172"/>
      <w:bookmarkStart w:id="298" w:name="OLE_LINK187"/>
      <w:bookmarkStart w:id="299" w:name="OLE_LINK192"/>
      <w:bookmarkStart w:id="300" w:name="OLE_LINK193"/>
      <w:bookmarkStart w:id="301" w:name="OLE_LINK214"/>
      <w:bookmarkStart w:id="302" w:name="OLE_LINK213"/>
      <w:bookmarkStart w:id="303" w:name="OLE_LINK239"/>
      <w:bookmarkStart w:id="304" w:name="OLE_LINK249"/>
      <w:bookmarkStart w:id="305" w:name="OLE_LINK281"/>
      <w:bookmarkStart w:id="306" w:name="OLE_LINK268"/>
      <w:bookmarkStart w:id="307" w:name="OLE_LINK314"/>
      <w:bookmarkStart w:id="308" w:name="OLE_LINK320"/>
      <w:bookmarkStart w:id="309" w:name="OLE_LINK322"/>
      <w:bookmarkStart w:id="310" w:name="OLE_LINK340"/>
      <w:bookmarkStart w:id="311" w:name="OLE_LINK323"/>
      <w:bookmarkStart w:id="312" w:name="OLE_LINK387"/>
      <w:bookmarkStart w:id="313" w:name="OLE_LINK416"/>
      <w:bookmarkStart w:id="314" w:name="OLE_LINK332"/>
      <w:r w:rsidRPr="00A15FF3">
        <w:rPr>
          <w:rFonts w:ascii="Book Antiqua" w:hAnsi="Book Antiqua" w:cs="Tahoma"/>
          <w:b/>
          <w:sz w:val="24"/>
        </w:rPr>
        <w:t xml:space="preserve">P-Editor: </w:t>
      </w:r>
      <w:r w:rsidRPr="00A15FF3">
        <w:rPr>
          <w:rFonts w:ascii="Book Antiqua" w:hAnsi="Book Antiqua" w:cs="Tahoma"/>
          <w:sz w:val="24"/>
        </w:rPr>
        <w:t>Amornyotin</w:t>
      </w:r>
      <w:r w:rsidR="006C6F6A" w:rsidRPr="00A15FF3">
        <w:rPr>
          <w:rFonts w:ascii="Book Antiqua" w:hAnsi="Book Antiqua" w:cs="Tahoma"/>
          <w:sz w:val="24"/>
        </w:rPr>
        <w:t xml:space="preserve"> </w:t>
      </w:r>
      <w:r w:rsidRPr="00A15FF3">
        <w:rPr>
          <w:rFonts w:ascii="Book Antiqua" w:hAnsi="Book Antiqua" w:cs="Tahoma"/>
          <w:sz w:val="24"/>
        </w:rPr>
        <w:t>S, Dovat S,</w:t>
      </w:r>
      <w:r w:rsidR="006C6F6A" w:rsidRPr="00A15FF3">
        <w:rPr>
          <w:rFonts w:ascii="Book Antiqua" w:hAnsi="Book Antiqua" w:cs="Tahoma"/>
          <w:sz w:val="24"/>
        </w:rPr>
        <w:t xml:space="preserve"> </w:t>
      </w:r>
      <w:r w:rsidRPr="00A15FF3">
        <w:rPr>
          <w:rFonts w:ascii="Book Antiqua" w:hAnsi="Book Antiqua" w:cs="Tahoma"/>
          <w:sz w:val="24"/>
        </w:rPr>
        <w:t xml:space="preserve">Shao R </w:t>
      </w:r>
      <w:r w:rsidR="006C6F6A" w:rsidRPr="00A15FF3">
        <w:rPr>
          <w:rFonts w:ascii="Book Antiqua" w:hAnsi="Book Antiqua" w:cs="Tahoma"/>
          <w:b/>
          <w:sz w:val="24"/>
        </w:rPr>
        <w:t xml:space="preserve">S-Editor: </w:t>
      </w:r>
      <w:r w:rsidR="006C6F6A" w:rsidRPr="00A15FF3">
        <w:rPr>
          <w:rFonts w:ascii="Book Antiqua" w:hAnsi="Book Antiqua" w:cs="Tahoma"/>
          <w:sz w:val="24"/>
        </w:rPr>
        <w:t>Yu J</w:t>
      </w:r>
    </w:p>
    <w:p w:rsidR="006C6F6A" w:rsidRDefault="006C6F6A" w:rsidP="00B34090">
      <w:pPr>
        <w:tabs>
          <w:tab w:val="left" w:pos="180"/>
          <w:tab w:val="left" w:pos="360"/>
        </w:tabs>
        <w:suppressAutoHyphens/>
        <w:spacing w:line="360" w:lineRule="auto"/>
        <w:jc w:val="right"/>
        <w:rPr>
          <w:rFonts w:ascii="Book Antiqua" w:hAnsi="Book Antiqua" w:cs="Tahoma"/>
          <w:b/>
          <w:sz w:val="24"/>
        </w:rPr>
      </w:pPr>
      <w:r w:rsidRPr="00A15FF3">
        <w:rPr>
          <w:rFonts w:ascii="Book Antiqua" w:hAnsi="Book Antiqua" w:cs="Tahoma"/>
          <w:b/>
          <w:sz w:val="24"/>
        </w:rPr>
        <w:t>L-Editor    E-Editor</w:t>
      </w:r>
    </w:p>
    <w:p w:rsidR="00C72C07" w:rsidRDefault="00C72C07" w:rsidP="00B34090">
      <w:pPr>
        <w:tabs>
          <w:tab w:val="left" w:pos="180"/>
          <w:tab w:val="left" w:pos="360"/>
        </w:tabs>
        <w:suppressAutoHyphens/>
        <w:spacing w:line="360" w:lineRule="auto"/>
        <w:jc w:val="righ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Default="00C32D09" w:rsidP="00C72C07">
      <w:pPr>
        <w:tabs>
          <w:tab w:val="left" w:pos="180"/>
          <w:tab w:val="left" w:pos="360"/>
        </w:tabs>
        <w:suppressAutoHyphens/>
        <w:spacing w:line="360" w:lineRule="auto"/>
        <w:jc w:val="left"/>
        <w:rPr>
          <w:rFonts w:ascii="Book Antiqua" w:hAnsi="Book Antiqua" w:cs="Tahoma"/>
          <w:b/>
          <w:sz w:val="24"/>
        </w:rPr>
      </w:pPr>
      <w:r>
        <w:rPr>
          <w:rFonts w:ascii="Book Antiqua" w:hAnsi="Book Antiqua" w:cs="Tahoma"/>
          <w:b/>
          <w:noProof/>
          <w:sz w:val="24"/>
        </w:rPr>
        <w:lastRenderedPageBreak/>
        <mc:AlternateContent>
          <mc:Choice Requires="wps">
            <w:drawing>
              <wp:anchor distT="0" distB="0" distL="114300" distR="114300" simplePos="0" relativeHeight="251659264" behindDoc="0" locked="0" layoutInCell="1" allowOverlap="1">
                <wp:simplePos x="0" y="0"/>
                <wp:positionH relativeFrom="column">
                  <wp:posOffset>-721360</wp:posOffset>
                </wp:positionH>
                <wp:positionV relativeFrom="paragraph">
                  <wp:posOffset>-3861435</wp:posOffset>
                </wp:positionV>
                <wp:extent cx="636270" cy="636270"/>
                <wp:effectExtent l="12065" t="5715" r="8890" b="5715"/>
                <wp:wrapNone/>
                <wp:docPr id="22" name="Quad Arrow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636270"/>
                        </a:xfrm>
                        <a:prstGeom prst="rect">
                          <a:avLst/>
                        </a:prstGeom>
                        <a:gradFill rotWithShape="0">
                          <a:gsLst>
                            <a:gs pos="0">
                              <a:srgbClr val="BBD5F0"/>
                            </a:gs>
                            <a:gs pos="100000">
                              <a:srgbClr val="9CBEE0"/>
                            </a:gs>
                          </a:gsLst>
                          <a:lin ang="5400000" scaled="1"/>
                        </a:gradFill>
                        <a:ln w="9525">
                          <a:solidFill>
                            <a:srgbClr val="739CC3"/>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Quad Arrow 28" o:spid="_x0000_s1026" type="#_x0000_t202" style="position:absolute;left:0;text-align:left;margin-left:-56.8pt;margin-top:-304.05pt;width:50.1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" fillcolor="#bbd5f0" strokecolor="#739cc3">
                <v:fill color2="#9cbee0" focus="100%" type="gradient"/>
                <v:stroke miterlimit="2"/>
              </v:shape>
            </w:pict>
          </mc:Fallback>
        </mc:AlternateContent>
      </w:r>
      <w:r>
        <w:rPr>
          <w:rFonts w:ascii="Book Antiqua" w:hAnsi="Book Antiqua" w:cs="Tahoma"/>
          <w:b/>
          <w:noProof/>
          <w:sz w:val="24"/>
        </w:rPr>
        <mc:AlternateContent>
          <mc:Choice Requires="wpg">
            <w:drawing>
              <wp:inline distT="0" distB="0" distL="0" distR="0">
                <wp:extent cx="5238750" cy="8098790"/>
                <wp:effectExtent l="0" t="13335" r="9525" b="12700"/>
                <wp:docPr id="1" name="组合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8098790"/>
                          <a:chOff x="1440" y="2092"/>
                          <a:chExt cx="9026" cy="8522"/>
                        </a:xfrm>
                      </wpg:grpSpPr>
                      <wps:wsp>
                        <wps:cNvPr id="2" name="图片 78"/>
                        <wps:cNvSpPr>
                          <a:spLocks noChangeAspect="1" noChangeArrowheads="1" noTextEdit="1"/>
                        </wps:cNvSpPr>
                        <wps:spPr bwMode="auto">
                          <a:xfrm>
                            <a:off x="1440" y="2092"/>
                            <a:ext cx="9026" cy="8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33"/>
                        <wps:cNvCnPr/>
                        <wps:spPr bwMode="auto">
                          <a:xfrm>
                            <a:off x="3337" y="4809"/>
                            <a:ext cx="0" cy="9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Rectangle 12"/>
                        <wps:cNvSpPr>
                          <a:spLocks noChangeArrowheads="1"/>
                        </wps:cNvSpPr>
                        <wps:spPr bwMode="auto">
                          <a:xfrm>
                            <a:off x="1494" y="5791"/>
                            <a:ext cx="8958" cy="564"/>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72C07" w:rsidRPr="00B109D8" w:rsidRDefault="00C72C07" w:rsidP="00B109D8">
                              <w:pPr>
                                <w:adjustRightInd w:val="0"/>
                                <w:ind w:firstLineChars="150" w:firstLine="360"/>
                                <w:rPr>
                                  <w:rFonts w:ascii="Book Antiqua" w:hAnsi="Book Antiqua" w:cs="Arial"/>
                                  <w:i/>
                                  <w:color w:val="000000"/>
                                  <w:sz w:val="24"/>
                                </w:rPr>
                              </w:pPr>
                              <w:r w:rsidRPr="00B109D8">
                                <w:rPr>
                                  <w:rFonts w:ascii="Book Antiqua" w:hAnsi="Book Antiqua" w:cs="Arial"/>
                                  <w:color w:val="000000"/>
                                  <w:sz w:val="24"/>
                                </w:rPr>
                                <w:t>61 full articles selected for full review</w:t>
                              </w:r>
                            </w:p>
                          </w:txbxContent>
                        </wps:txbx>
                        <wps:bodyPr rot="0" vert="horz" wrap="square" lIns="74041" tIns="37084" rIns="74041" bIns="37084" anchor="t" anchorCtr="0" upright="1">
                          <a:noAutofit/>
                        </wps:bodyPr>
                      </wps:wsp>
                      <wps:wsp>
                        <wps:cNvPr id="5" name="Line 18"/>
                        <wps:cNvCnPr/>
                        <wps:spPr bwMode="auto">
                          <a:xfrm>
                            <a:off x="3336" y="7396"/>
                            <a:ext cx="70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Rectangle 28"/>
                        <wps:cNvSpPr>
                          <a:spLocks noChangeArrowheads="1"/>
                        </wps:cNvSpPr>
                        <wps:spPr bwMode="auto">
                          <a:xfrm>
                            <a:off x="4063" y="6460"/>
                            <a:ext cx="6401" cy="1716"/>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72C07" w:rsidRDefault="00C72C07" w:rsidP="00C72C07">
                              <w:pPr>
                                <w:numPr>
                                  <w:ilvl w:val="0"/>
                                  <w:numId w:val="2"/>
                                </w:numPr>
                                <w:adjustRightInd w:val="0"/>
                                <w:rPr>
                                  <w:rFonts w:ascii="Arial" w:hAnsi="Arial" w:cs="Arial"/>
                                  <w:color w:val="000000"/>
                                  <w:sz w:val="17"/>
                                </w:rPr>
                              </w:pPr>
                              <w:r>
                                <w:rPr>
                                  <w:rFonts w:ascii="Arial" w:hAnsi="Arial" w:cs="Arial"/>
                                  <w:color w:val="000000"/>
                                  <w:sz w:val="17"/>
                                </w:rPr>
                                <w:t>34 articles that did not contain the needed data were excluded</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1 article with insufficient published data was excluded</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3 articles with special restrictions were excluded</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5 articles of which 2FL or 3FL was not randomly applied were excluded (1 has been already excluded above)</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2 articles without full text were excluded</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1 article with duplicated population was excluded(already excluded above)</w:t>
                              </w:r>
                            </w:p>
                          </w:txbxContent>
                        </wps:txbx>
                        <wps:bodyPr rot="0" vert="horz" wrap="square" lIns="74041" tIns="37084" rIns="74041" bIns="37084" anchor="t" anchorCtr="0" upright="1">
                          <a:noAutofit/>
                        </wps:bodyPr>
                      </wps:wsp>
                      <wps:wsp>
                        <wps:cNvPr id="7" name="直线 83"/>
                        <wps:cNvCnPr/>
                        <wps:spPr bwMode="auto">
                          <a:xfrm>
                            <a:off x="6840" y="3028"/>
                            <a:ext cx="1"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直线 84"/>
                        <wps:cNvCnPr/>
                        <wps:spPr bwMode="auto">
                          <a:xfrm flipH="1">
                            <a:off x="3240" y="3340"/>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 name="组合 85"/>
                        <wpg:cNvGrpSpPr>
                          <a:grpSpLocks/>
                        </wpg:cNvGrpSpPr>
                        <wpg:grpSpPr bwMode="auto">
                          <a:xfrm>
                            <a:off x="1440" y="2092"/>
                            <a:ext cx="9026" cy="8522"/>
                            <a:chOff x="1440" y="2092"/>
                            <a:chExt cx="9026" cy="8522"/>
                          </a:xfrm>
                        </wpg:grpSpPr>
                        <wps:wsp>
                          <wps:cNvPr id="10" name="Rectangle 12_SpCnt_1"/>
                          <wps:cNvSpPr>
                            <a:spLocks noChangeArrowheads="1"/>
                          </wps:cNvSpPr>
                          <wps:spPr bwMode="auto">
                            <a:xfrm>
                              <a:off x="1490" y="8332"/>
                              <a:ext cx="8958" cy="624"/>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72C07" w:rsidRPr="00B109D8" w:rsidRDefault="00C72C07" w:rsidP="00B109D8">
                                <w:pPr>
                                  <w:adjustRightInd w:val="0"/>
                                  <w:ind w:firstLineChars="200" w:firstLine="480"/>
                                  <w:rPr>
                                    <w:rFonts w:ascii="Book Antiqua" w:hAnsi="Book Antiqua" w:cs="Malgun Gothic"/>
                                    <w:i/>
                                    <w:color w:val="000000"/>
                                    <w:sz w:val="24"/>
                                  </w:rPr>
                                </w:pPr>
                                <w:r w:rsidRPr="00B109D8">
                                  <w:rPr>
                                    <w:rFonts w:ascii="Book Antiqua" w:hAnsi="Book Antiqua" w:cs="Arial"/>
                                    <w:color w:val="000000"/>
                                    <w:sz w:val="24"/>
                                  </w:rPr>
                                  <w:t>17 articles included for the OS meta-analysis</w:t>
                                </w:r>
                              </w:p>
                            </w:txbxContent>
                          </wps:txbx>
                          <wps:bodyPr rot="0" vert="horz" wrap="square" lIns="74041" tIns="37084" rIns="74041" bIns="37084" anchor="t" anchorCtr="0" upright="1">
                            <a:noAutofit/>
                          </wps:bodyPr>
                        </wps:wsp>
                        <wps:wsp>
                          <wps:cNvPr id="11" name="Rectangle 11"/>
                          <wps:cNvSpPr>
                            <a:spLocks noChangeArrowheads="1"/>
                          </wps:cNvSpPr>
                          <wps:spPr bwMode="auto">
                            <a:xfrm>
                              <a:off x="1508" y="4139"/>
                              <a:ext cx="8958" cy="664"/>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72C07" w:rsidRPr="00B109D8" w:rsidRDefault="00C72C07" w:rsidP="00C72C07">
                                <w:pPr>
                                  <w:adjustRightInd w:val="0"/>
                                  <w:rPr>
                                    <w:rFonts w:ascii="Book Antiqua" w:hAnsi="Book Antiqua" w:cs="Malgun Gothic"/>
                                    <w:i/>
                                    <w:color w:val="000000"/>
                                    <w:sz w:val="24"/>
                                  </w:rPr>
                                </w:pPr>
                                <w:r w:rsidRPr="00B109D8">
                                  <w:rPr>
                                    <w:rFonts w:ascii="Book Antiqua" w:hAnsi="Book Antiqua" w:cs="Arial"/>
                                    <w:color w:val="000000"/>
                                    <w:sz w:val="24"/>
                                  </w:rPr>
                                  <w:t xml:space="preserve"> 392 potentially relevant abstracts were scanned</w:t>
                                </w:r>
                              </w:p>
                            </w:txbxContent>
                          </wps:txbx>
                          <wps:bodyPr rot="0" vert="horz" wrap="square" lIns="74041" tIns="37084" rIns="74041" bIns="37084" anchor="t" anchorCtr="0" upright="1">
                            <a:noAutofit/>
                          </wps:bodyPr>
                        </wps:wsp>
                        <wps:wsp>
                          <wps:cNvPr id="12" name="Rectangle 13"/>
                          <wps:cNvSpPr>
                            <a:spLocks noChangeArrowheads="1"/>
                          </wps:cNvSpPr>
                          <wps:spPr bwMode="auto">
                            <a:xfrm>
                              <a:off x="5220" y="2092"/>
                              <a:ext cx="3420" cy="936"/>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72C07" w:rsidRPr="00B109D8" w:rsidRDefault="00C72C07" w:rsidP="00C72C07">
                                <w:pPr>
                                  <w:adjustRightInd w:val="0"/>
                                  <w:rPr>
                                    <w:rFonts w:ascii="Book Antiqua" w:hAnsi="Book Antiqua" w:cs="Arial"/>
                                    <w:i/>
                                    <w:color w:val="000000"/>
                                    <w:sz w:val="18"/>
                                    <w:szCs w:val="18"/>
                                  </w:rPr>
                                </w:pPr>
                                <w:r w:rsidRPr="00B109D8">
                                  <w:rPr>
                                    <w:rFonts w:ascii="Book Antiqua" w:hAnsi="Book Antiqua" w:cs="Arial"/>
                                    <w:color w:val="000000"/>
                                    <w:sz w:val="18"/>
                                    <w:szCs w:val="18"/>
                                  </w:rPr>
                                  <w:t>58 potentially relevant abstracts were identified through other sources(including cross reference)</w:t>
                                </w:r>
                              </w:p>
                            </w:txbxContent>
                          </wps:txbx>
                          <wps:bodyPr rot="0" vert="horz" wrap="square" lIns="74041" tIns="37084" rIns="74041" bIns="37084" anchor="t" anchorCtr="0" upright="1">
                            <a:noAutofit/>
                          </wps:bodyPr>
                        </wps:wsp>
                        <wps:wsp>
                          <wps:cNvPr id="13" name="Rectangle 14"/>
                          <wps:cNvSpPr>
                            <a:spLocks noChangeArrowheads="1"/>
                          </wps:cNvSpPr>
                          <wps:spPr bwMode="auto">
                            <a:xfrm>
                              <a:off x="4250" y="4926"/>
                              <a:ext cx="6214" cy="736"/>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72C07" w:rsidRPr="00B109D8" w:rsidRDefault="00C72C07" w:rsidP="00C72C07">
                                <w:pPr>
                                  <w:adjustRightInd w:val="0"/>
                                  <w:rPr>
                                    <w:rFonts w:ascii="Book Antiqua" w:eastAsia="Malgun Gothic" w:hAnsi="Book Antiqua" w:cs="Arial"/>
                                    <w:color w:val="000000"/>
                                    <w:sz w:val="24"/>
                                  </w:rPr>
                                </w:pPr>
                                <w:r w:rsidRPr="00B109D8">
                                  <w:rPr>
                                    <w:rFonts w:ascii="Book Antiqua" w:hAnsi="Book Antiqua" w:cs="Arial"/>
                                    <w:color w:val="000000"/>
                                    <w:sz w:val="24"/>
                                  </w:rPr>
                                  <w:t>331 clearly irrelevant articles were excluded</w:t>
                                </w:r>
                              </w:p>
                            </w:txbxContent>
                          </wps:txbx>
                          <wps:bodyPr rot="0" vert="horz" wrap="square" lIns="74041" tIns="37084" rIns="74041" bIns="37084" anchor="t" anchorCtr="0" upright="1">
                            <a:noAutofit/>
                          </wps:bodyPr>
                        </wps:wsp>
                        <wps:wsp>
                          <wps:cNvPr id="14" name="Line 18_SpCnt_1"/>
                          <wps:cNvCnPr/>
                          <wps:spPr bwMode="auto">
                            <a:xfrm>
                              <a:off x="3335" y="5285"/>
                              <a:ext cx="8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26"/>
                          <wps:cNvSpPr>
                            <a:spLocks noChangeArrowheads="1"/>
                          </wps:cNvSpPr>
                          <wps:spPr bwMode="auto">
                            <a:xfrm>
                              <a:off x="1508" y="9932"/>
                              <a:ext cx="8958" cy="682"/>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72C07" w:rsidRPr="00B109D8" w:rsidRDefault="00C72C07" w:rsidP="00C72C07">
                                <w:pPr>
                                  <w:adjustRightInd w:val="0"/>
                                  <w:jc w:val="center"/>
                                  <w:rPr>
                                    <w:rFonts w:ascii="Book Antiqua" w:eastAsia="Malgun Gothic" w:hAnsi="Book Antiqua" w:cs="Arial"/>
                                    <w:color w:val="000000"/>
                                    <w:sz w:val="24"/>
                                  </w:rPr>
                                </w:pPr>
                                <w:r w:rsidRPr="00B109D8">
                                  <w:rPr>
                                    <w:rFonts w:ascii="Book Antiqua" w:eastAsia="Malgun Gothic" w:hAnsi="Book Antiqua" w:cs="Arial"/>
                                    <w:color w:val="000000"/>
                                    <w:sz w:val="24"/>
                                  </w:rPr>
                                  <w:t>20 articles were finally included</w:t>
                                </w:r>
                              </w:p>
                            </w:txbxContent>
                          </wps:txbx>
                          <wps:bodyPr rot="0" vert="horz" wrap="square" lIns="74041" tIns="37084" rIns="74041" bIns="37084" anchor="t" anchorCtr="0" upright="1">
                            <a:noAutofit/>
                          </wps:bodyPr>
                        </wps:wsp>
                        <wps:wsp>
                          <wps:cNvPr id="16" name="Line 27"/>
                          <wps:cNvCnPr/>
                          <wps:spPr bwMode="auto">
                            <a:xfrm>
                              <a:off x="3384" y="9424"/>
                              <a:ext cx="8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28_SpCnt_1"/>
                          <wps:cNvSpPr>
                            <a:spLocks noChangeArrowheads="1"/>
                          </wps:cNvSpPr>
                          <wps:spPr bwMode="auto">
                            <a:xfrm>
                              <a:off x="4232" y="9112"/>
                              <a:ext cx="6214" cy="729"/>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72C07" w:rsidRPr="00B109D8" w:rsidRDefault="00C72C07" w:rsidP="00C72C07">
                                <w:pPr>
                                  <w:rPr>
                                    <w:rFonts w:ascii="Book Antiqua" w:hAnsi="Book Antiqua" w:cs="Arial"/>
                                    <w:color w:val="000000"/>
                                    <w:sz w:val="24"/>
                                  </w:rPr>
                                </w:pPr>
                                <w:r w:rsidRPr="00B109D8">
                                  <w:rPr>
                                    <w:rFonts w:ascii="Book Antiqua" w:hAnsi="Book Antiqua" w:cs="Arial"/>
                                    <w:color w:val="000000"/>
                                    <w:sz w:val="24"/>
                                  </w:rPr>
                                  <w:t>3 articles excluded were reused in the complication analysis</w:t>
                                </w:r>
                              </w:p>
                            </w:txbxContent>
                          </wps:txbx>
                          <wps:bodyPr rot="0" vert="horz" wrap="square" lIns="74041" tIns="37084" rIns="74041" bIns="37084" anchor="t" anchorCtr="0" upright="1">
                            <a:noAutofit/>
                          </wps:bodyPr>
                        </wps:wsp>
                        <wps:wsp>
                          <wps:cNvPr id="18" name="Line 33_SpCnt_1"/>
                          <wps:cNvCnPr/>
                          <wps:spPr bwMode="auto">
                            <a:xfrm>
                              <a:off x="4860" y="3340"/>
                              <a:ext cx="1" cy="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37"/>
                          <wps:cNvSpPr>
                            <a:spLocks noChangeArrowheads="1"/>
                          </wps:cNvSpPr>
                          <wps:spPr bwMode="auto">
                            <a:xfrm>
                              <a:off x="1440" y="2092"/>
                              <a:ext cx="774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C07" w:rsidRDefault="00C72C07" w:rsidP="00C72C07">
                                <w:pPr>
                                  <w:adjustRightInd w:val="0"/>
                                  <w:rPr>
                                    <w:rFonts w:ascii="Arial" w:eastAsia="Malgun Gothic" w:hAnsi="Arial" w:cs="Malgun Gothic"/>
                                    <w:b/>
                                    <w:color w:val="000000"/>
                                    <w:sz w:val="17"/>
                                  </w:rPr>
                                </w:pPr>
                              </w:p>
                            </w:txbxContent>
                          </wps:txbx>
                          <wps:bodyPr rot="0" vert="horz" wrap="square" lIns="74041" tIns="37084" rIns="74041" bIns="37084" anchor="t" anchorCtr="0" upright="1">
                            <a:noAutofit/>
                          </wps:bodyPr>
                        </wps:wsp>
                        <wps:wsp>
                          <wps:cNvPr id="20" name="Rectangle 4"/>
                          <wps:cNvSpPr>
                            <a:spLocks noChangeArrowheads="1"/>
                          </wps:cNvSpPr>
                          <wps:spPr bwMode="auto">
                            <a:xfrm>
                              <a:off x="1620" y="2092"/>
                              <a:ext cx="2880" cy="936"/>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72C07" w:rsidRPr="00B109D8" w:rsidRDefault="00C72C07" w:rsidP="00C72C07">
                                <w:pPr>
                                  <w:adjustRightInd w:val="0"/>
                                  <w:rPr>
                                    <w:rFonts w:ascii="Book Antiqua" w:hAnsi="Book Antiqua" w:cs="Arial"/>
                                    <w:i/>
                                    <w:color w:val="000000"/>
                                    <w:sz w:val="18"/>
                                    <w:szCs w:val="18"/>
                                  </w:rPr>
                                </w:pPr>
                                <w:r w:rsidRPr="00B109D8">
                                  <w:rPr>
                                    <w:rFonts w:ascii="Book Antiqua" w:hAnsi="Book Antiqua" w:cs="Arial"/>
                                    <w:color w:val="000000"/>
                                    <w:sz w:val="18"/>
                                    <w:szCs w:val="18"/>
                                  </w:rPr>
                                  <w:t>334 potentially relevant abstracts were identified through a database searching</w:t>
                                </w:r>
                              </w:p>
                            </w:txbxContent>
                          </wps:txbx>
                          <wps:bodyPr rot="0" vert="horz" wrap="square" lIns="74041" tIns="37084" rIns="74041" bIns="37084" anchor="t" anchorCtr="0" upright="1">
                            <a:noAutofit/>
                          </wps:bodyPr>
                        </wps:wsp>
                      </wpg:grpSp>
                      <wps:wsp>
                        <wps:cNvPr id="21" name="直线 97"/>
                        <wps:cNvCnPr/>
                        <wps:spPr bwMode="auto">
                          <a:xfrm>
                            <a:off x="3240" y="3028"/>
                            <a:ext cx="1"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组合 77" o:spid="_x0000_s1026" style="width:412.5pt;height:637.7pt;mso-position-horizontal-relative:char;mso-position-vertical-relative:line" coordorigin="1440,2092" coordsize="9026,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">
                <v:rect id="图片 78" o:spid="_x0000_s1027" style="position:absolute;left:1440;top:2092;width:9026;height:8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text="t"/>
                </v:rect>
                <v:line id="Line 33" o:spid="_x0000_s1028" style="position:absolute;visibility:visible;mso-wrap-style:square" from="3337,4809" to="3337,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rect id="Rectangle 12" o:spid="_x0000_s1029" style="position:absolute;left:1494;top:5791;width:8958;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aHsQA&#10;AADaAAAADwAAAGRycy9kb3ducmV2LnhtbESPQWsCMRSE7wX/Q3iCt5qt1bZsjSJSUVEKWun5sXnu&#10;Lm5eliSuq7/eCIUeh5n5hhlPW1OJhpwvLSt46ScgiDOrS84VHH4Wzx8gfEDWWFkmBVfyMJ10nsaY&#10;anvhHTX7kIsIYZ+igiKEOpXSZwUZ9H1bE0fvaJ3BEKXLpXZ4iXBTyUGSvEmDJceFAmuaF5Sd9mej&#10;YKYXo2b7tXvdfB/f3eG2Hozk8lepXredfYII1Ib/8F97pRUM4XEl3g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Gh7EAAAA2gAAAA8AAAAAAAAAAAAAAAAAmAIAAGRycy9k&#10;b3ducmV2LnhtbFBLBQYAAAAABAAEAPUAAACJAwAAAAA=&#10;" filled="f">
                  <v:stroke miterlimit="2"/>
                  <v:textbox inset="5.83pt,2.92pt,5.83pt,2.92pt">
                    <w:txbxContent>
                      <w:p w:rsidR="00C72C07" w:rsidRPr="00B109D8" w:rsidRDefault="00C72C07" w:rsidP="00B109D8">
                        <w:pPr>
                          <w:adjustRightInd w:val="0"/>
                          <w:ind w:firstLineChars="150" w:firstLine="360"/>
                          <w:rPr>
                            <w:rFonts w:ascii="Book Antiqua" w:hAnsi="Book Antiqua" w:cs="Arial"/>
                            <w:i/>
                            <w:color w:val="000000"/>
                            <w:sz w:val="24"/>
                          </w:rPr>
                        </w:pPr>
                        <w:r w:rsidRPr="00B109D8">
                          <w:rPr>
                            <w:rFonts w:ascii="Book Antiqua" w:hAnsi="Book Antiqua" w:cs="Arial"/>
                            <w:color w:val="000000"/>
                            <w:sz w:val="24"/>
                          </w:rPr>
                          <w:t>61 full articles selected for full review</w:t>
                        </w:r>
                      </w:p>
                    </w:txbxContent>
                  </v:textbox>
                </v:rect>
                <v:line id="Line 18" o:spid="_x0000_s1030" style="position:absolute;visibility:visible;mso-wrap-style:square" from="3336,7396" to="4041,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rect id="Rectangle 28" o:spid="_x0000_s1031" style="position:absolute;left:4063;top:6460;width:6401;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h8sQA&#10;AADaAAAADwAAAGRycy9kb3ducmV2LnhtbESPQWsCMRSE70L/Q3gFb5qtoi1bo0hRVBRBKz0/Ns/d&#10;pZuXJYnrtr/eCILHYWa+YSaz1lSiIedLywre+gkI4szqknMFp+9l7wOED8gaK8uk4I88zKYvnQmm&#10;2l75QM0x5CJC2KeooAihTqX0WUEGfd/WxNE7W2cwROlyqR1eI9xUcpAkY2mw5LhQYE1fBWW/x4tR&#10;MNfLUbNbHIbb/fndnf43g5Fc/SjVfW3nnyACteEZfrTXWsEY7lfiD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IfLEAAAA2gAAAA8AAAAAAAAAAAAAAAAAmAIAAGRycy9k&#10;b3ducmV2LnhtbFBLBQYAAAAABAAEAPUAAACJAwAAAAA=&#10;" filled="f">
                  <v:stroke miterlimit="2"/>
                  <v:textbox inset="5.83pt,2.92pt,5.83pt,2.92pt">
                    <w:txbxContent>
                      <w:p w:rsidR="00C72C07" w:rsidRDefault="00C72C07" w:rsidP="00C72C07">
                        <w:pPr>
                          <w:numPr>
                            <w:ilvl w:val="0"/>
                            <w:numId w:val="2"/>
                          </w:numPr>
                          <w:adjustRightInd w:val="0"/>
                          <w:rPr>
                            <w:rFonts w:ascii="Arial" w:hAnsi="Arial" w:cs="Arial"/>
                            <w:color w:val="000000"/>
                            <w:sz w:val="17"/>
                          </w:rPr>
                        </w:pPr>
                        <w:r>
                          <w:rPr>
                            <w:rFonts w:ascii="Arial" w:hAnsi="Arial" w:cs="Arial"/>
                            <w:color w:val="000000"/>
                            <w:sz w:val="17"/>
                          </w:rPr>
                          <w:t>34 articles that did not contain the needed data were excluded</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1 article with insufficient published data was excluded</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3 articles with special restrictions were excluded</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5 articles of which 2FL or 3FL was not randomly applied were excluded (1 has been already excluded above)</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2 articles without full text were excluded</w:t>
                        </w:r>
                      </w:p>
                      <w:p w:rsidR="00C72C07" w:rsidRDefault="00C72C07" w:rsidP="00C72C07">
                        <w:pPr>
                          <w:numPr>
                            <w:ilvl w:val="0"/>
                            <w:numId w:val="2"/>
                          </w:numPr>
                          <w:adjustRightInd w:val="0"/>
                          <w:rPr>
                            <w:rFonts w:ascii="Arial" w:hAnsi="Arial" w:cs="Malgun Gothic"/>
                            <w:color w:val="000000"/>
                            <w:sz w:val="17"/>
                          </w:rPr>
                        </w:pPr>
                        <w:r>
                          <w:rPr>
                            <w:rFonts w:ascii="Arial" w:hAnsi="Arial" w:cs="Arial"/>
                            <w:color w:val="000000"/>
                            <w:sz w:val="17"/>
                          </w:rPr>
                          <w:t>1 article with duplicated population was excluded(already excluded above)</w:t>
                        </w:r>
                      </w:p>
                    </w:txbxContent>
                  </v:textbox>
                </v:rect>
                <v:line id="直线 83" o:spid="_x0000_s1032" style="position:absolute;visibility:visible;mso-wrap-style:square" from="6840,3028" to="6841,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直线 84" o:spid="_x0000_s1033" style="position:absolute;flip:x;visibility:visible;mso-wrap-style:square" from="3240,3340" to="6840,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group id="组合 85" o:spid="_x0000_s1034" style="position:absolute;left:1440;top:2092;width:9026;height:8522" coordorigin="1440,2092" coordsize="9026,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2_SpCnt_1" o:spid="_x0000_s1035" style="position:absolute;left:1490;top:8332;width:895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ZE8YA&#10;AADbAAAADwAAAGRycy9kb3ducmV2LnhtbESPQWvCQBCF74X+h2UKvemmFtsSXUVKRUtFiJWeh+yY&#10;BLOzYXcb0/76zkHobYb35r1v5svBtaqnEBvPBh7GGSji0tuGKwPHz/XoBVRMyBZbz2TghyIsF7c3&#10;c8ytv3BB/SFVSkI45migTqnLtY5lTQ7j2HfEop18cJhkDZW2AS8S7lo9ybIn7bBhaaixo9eayvPh&#10;2xlY2fW0370Vjx/703M4/r5PpnrzZcz93bCagUo0pH/z9XprBV/o5Rc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3ZE8YAAADbAAAADwAAAAAAAAAAAAAAAACYAgAAZHJz&#10;L2Rvd25yZXYueG1sUEsFBgAAAAAEAAQA9QAAAIsDAAAAAA==&#10;" filled="f">
                    <v:stroke miterlimit="2"/>
                    <v:textbox inset="5.83pt,2.92pt,5.83pt,2.92pt">
                      <w:txbxContent>
                        <w:p w:rsidR="00C72C07" w:rsidRPr="00B109D8" w:rsidRDefault="00C72C07" w:rsidP="00B109D8">
                          <w:pPr>
                            <w:adjustRightInd w:val="0"/>
                            <w:ind w:firstLineChars="200" w:firstLine="480"/>
                            <w:rPr>
                              <w:rFonts w:ascii="Book Antiqua" w:hAnsi="Book Antiqua" w:cs="Malgun Gothic"/>
                              <w:i/>
                              <w:color w:val="000000"/>
                              <w:sz w:val="24"/>
                            </w:rPr>
                          </w:pPr>
                          <w:r w:rsidRPr="00B109D8">
                            <w:rPr>
                              <w:rFonts w:ascii="Book Antiqua" w:hAnsi="Book Antiqua" w:cs="Arial"/>
                              <w:color w:val="000000"/>
                              <w:sz w:val="24"/>
                            </w:rPr>
                            <w:t>17 articles included for the OS meta-analysis</w:t>
                          </w:r>
                        </w:p>
                      </w:txbxContent>
                    </v:textbox>
                  </v:rect>
                  <v:rect id="Rectangle 11" o:spid="_x0000_s1036" style="position:absolute;left:1508;top:4139;width:8958;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iMIA&#10;AADbAAAADwAAAGRycy9kb3ducmV2LnhtbERP22oCMRB9L/QfwhR8q1kV27IaRUpFRRG84POwGXcX&#10;N5Mlievq15tCoW9zONcZT1tTiYacLy0r6HUTEMSZ1SXnCo6H+fsXCB+QNVaWScGdPEwnry9jTLW9&#10;8Y6afchFDGGfooIihDqV0mcFGfRdWxNH7mydwRChy6V2eIvhppL9JPmQBkuODQXW9F1QdtlfjYKZ&#10;ng+bzc9usN6eP93xseoP5eKkVOetnY1ABGrDv/jPvdRxfg9+f4kH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XyIwgAAANsAAAAPAAAAAAAAAAAAAAAAAJgCAABkcnMvZG93&#10;bnJldi54bWxQSwUGAAAAAAQABAD1AAAAhwMAAAAA&#10;" filled="f">
                    <v:stroke miterlimit="2"/>
                    <v:textbox inset="5.83pt,2.92pt,5.83pt,2.92pt">
                      <w:txbxContent>
                        <w:p w:rsidR="00C72C07" w:rsidRPr="00B109D8" w:rsidRDefault="00C72C07" w:rsidP="00C72C07">
                          <w:pPr>
                            <w:adjustRightInd w:val="0"/>
                            <w:rPr>
                              <w:rFonts w:ascii="Book Antiqua" w:hAnsi="Book Antiqua" w:cs="Malgun Gothic"/>
                              <w:i/>
                              <w:color w:val="000000"/>
                              <w:sz w:val="24"/>
                            </w:rPr>
                          </w:pPr>
                          <w:r w:rsidRPr="00B109D8">
                            <w:rPr>
                              <w:rFonts w:ascii="Book Antiqua" w:hAnsi="Book Antiqua" w:cs="Arial"/>
                              <w:color w:val="000000"/>
                              <w:sz w:val="24"/>
                            </w:rPr>
                            <w:t xml:space="preserve"> 392 potentially relevant abstracts were scanned</w:t>
                          </w:r>
                        </w:p>
                      </w:txbxContent>
                    </v:textbox>
                  </v:rect>
                  <v:rect id="Rectangle 13" o:spid="_x0000_s1037" style="position:absolute;left:5220;top:2092;width:342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i/8MA&#10;AADbAAAADwAAAGRycy9kb3ducmV2LnhtbERP22rCQBB9L/gPywh9qxtTvBBdRURpS0Xwgs9DdkyC&#10;2dmwu41pv74rFPo2h3Od+bIztWjJ+cqyguEgAUGcW11xoeB82r5MQfiArLG2TAq+ycNy0XuaY6bt&#10;nQ/UHkMhYgj7DBWUITSZlD4vyaAf2IY4clfrDIYIXSG1w3sMN7VMk2QsDVYcG0psaF1Sfjt+GQUr&#10;vR21u83h9XN/nbjzz0c6km8XpZ773WoGIlAX/sV/7ncd56fw+CU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Pi/8MAAADbAAAADwAAAAAAAAAAAAAAAACYAgAAZHJzL2Rv&#10;d25yZXYueG1sUEsFBgAAAAAEAAQA9QAAAIgDAAAAAA==&#10;" filled="f">
                    <v:stroke miterlimit="2"/>
                    <v:textbox inset="5.83pt,2.92pt,5.83pt,2.92pt">
                      <w:txbxContent>
                        <w:p w:rsidR="00C72C07" w:rsidRPr="00B109D8" w:rsidRDefault="00C72C07" w:rsidP="00C72C07">
                          <w:pPr>
                            <w:adjustRightInd w:val="0"/>
                            <w:rPr>
                              <w:rFonts w:ascii="Book Antiqua" w:hAnsi="Book Antiqua" w:cs="Arial"/>
                              <w:i/>
                              <w:color w:val="000000"/>
                              <w:sz w:val="18"/>
                              <w:szCs w:val="18"/>
                            </w:rPr>
                          </w:pPr>
                          <w:r w:rsidRPr="00B109D8">
                            <w:rPr>
                              <w:rFonts w:ascii="Book Antiqua" w:hAnsi="Book Antiqua" w:cs="Arial"/>
                              <w:color w:val="000000"/>
                              <w:sz w:val="18"/>
                              <w:szCs w:val="18"/>
                            </w:rPr>
                            <w:t xml:space="preserve">58 potentially relevant abstracts were identified through other </w:t>
                          </w:r>
                          <w:proofErr w:type="gramStart"/>
                          <w:r w:rsidRPr="00B109D8">
                            <w:rPr>
                              <w:rFonts w:ascii="Book Antiqua" w:hAnsi="Book Antiqua" w:cs="Arial"/>
                              <w:color w:val="000000"/>
                              <w:sz w:val="18"/>
                              <w:szCs w:val="18"/>
                            </w:rPr>
                            <w:t>sources(</w:t>
                          </w:r>
                          <w:proofErr w:type="gramEnd"/>
                          <w:r w:rsidRPr="00B109D8">
                            <w:rPr>
                              <w:rFonts w:ascii="Book Antiqua" w:hAnsi="Book Antiqua" w:cs="Arial"/>
                              <w:color w:val="000000"/>
                              <w:sz w:val="18"/>
                              <w:szCs w:val="18"/>
                            </w:rPr>
                            <w:t>including cross reference)</w:t>
                          </w:r>
                        </w:p>
                      </w:txbxContent>
                    </v:textbox>
                  </v:rect>
                  <v:rect id="Rectangle 14" o:spid="_x0000_s1038" style="position:absolute;left:4250;top:4926;width:621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HZMIA&#10;AADbAAAADwAAAGRycy9kb3ducmV2LnhtbERP22oCMRB9L/QfwhR8q9kq2rIaRYpSRRG84POwGXcX&#10;N5MlSdfVrzdCoW9zONcZT1tTiYacLy0r+OgmIIgzq0vOFRwPi/cvED4ga6wsk4IbeZhOXl/GmGp7&#10;5R01+5CLGMI+RQVFCHUqpc8KMui7tiaO3Nk6gyFCl0vt8BrDTSV7STKUBkuODQXW9F1Qdtn/GgUz&#10;vRg0m/muv96eP93xvuoN5M9Jqc5bOxuBCNSGf/Gfe6nj/D48f4k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0dkwgAAANsAAAAPAAAAAAAAAAAAAAAAAJgCAABkcnMvZG93&#10;bnJldi54bWxQSwUGAAAAAAQABAD1AAAAhwMAAAAA&#10;" filled="f">
                    <v:stroke miterlimit="2"/>
                    <v:textbox inset="5.83pt,2.92pt,5.83pt,2.92pt">
                      <w:txbxContent>
                        <w:p w:rsidR="00C72C07" w:rsidRPr="00B109D8" w:rsidRDefault="00C72C07" w:rsidP="00C72C07">
                          <w:pPr>
                            <w:adjustRightInd w:val="0"/>
                            <w:rPr>
                              <w:rFonts w:ascii="Book Antiqua" w:eastAsia="Malgun Gothic" w:hAnsi="Book Antiqua" w:cs="Arial"/>
                              <w:color w:val="000000"/>
                              <w:sz w:val="24"/>
                            </w:rPr>
                          </w:pPr>
                          <w:r w:rsidRPr="00B109D8">
                            <w:rPr>
                              <w:rFonts w:ascii="Book Antiqua" w:hAnsi="Book Antiqua" w:cs="Arial"/>
                              <w:color w:val="000000"/>
                              <w:sz w:val="24"/>
                            </w:rPr>
                            <w:t>331 clearly irrelevant articles were excluded</w:t>
                          </w:r>
                        </w:p>
                      </w:txbxContent>
                    </v:textbox>
                  </v:rect>
                  <v:line id="Line 18_SpCnt_1" o:spid="_x0000_s1039" style="position:absolute;visibility:visible;mso-wrap-style:square" from="3335,5285" to="4206,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rect id="Rectangle 26" o:spid="_x0000_s1040" style="position:absolute;left:1508;top:9932;width:8958;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6i8MA&#10;AADbAAAADwAAAGRycy9kb3ducmV2LnhtbERP22rCQBB9L/gPywh9qxstUYmuIqK0pSJ4wechOybB&#10;7GzY3ca0X98VCn2bw7nOfNmZWrTkfGVZwXCQgCDOra64UHA+bV+mIHxA1lhbJgXf5GG56D3NMdP2&#10;zgdqj6EQMYR9hgrKEJpMSp+XZNAPbEMcuat1BkOErpDa4T2Gm1qOkmQsDVYcG0psaF1Sfjt+GQUr&#10;vU3b3ebw+rm/Ttz552OUyreLUs/9bjUDEagL/+I/97uO81N4/B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6i8MAAADbAAAADwAAAAAAAAAAAAAAAACYAgAAZHJzL2Rv&#10;d25yZXYueG1sUEsFBgAAAAAEAAQA9QAAAIgDAAAAAA==&#10;" filled="f">
                    <v:stroke miterlimit="2"/>
                    <v:textbox inset="5.83pt,2.92pt,5.83pt,2.92pt">
                      <w:txbxContent>
                        <w:p w:rsidR="00C72C07" w:rsidRPr="00B109D8" w:rsidRDefault="00C72C07" w:rsidP="00C72C07">
                          <w:pPr>
                            <w:adjustRightInd w:val="0"/>
                            <w:jc w:val="center"/>
                            <w:rPr>
                              <w:rFonts w:ascii="Book Antiqua" w:eastAsia="Malgun Gothic" w:hAnsi="Book Antiqua" w:cs="Arial"/>
                              <w:color w:val="000000"/>
                              <w:sz w:val="24"/>
                            </w:rPr>
                          </w:pPr>
                          <w:r w:rsidRPr="00B109D8">
                            <w:rPr>
                              <w:rFonts w:ascii="Book Antiqua" w:eastAsia="Malgun Gothic" w:hAnsi="Book Antiqua" w:cs="Arial"/>
                              <w:color w:val="000000"/>
                              <w:sz w:val="24"/>
                            </w:rPr>
                            <w:t>20 articles were finally included</w:t>
                          </w:r>
                        </w:p>
                      </w:txbxContent>
                    </v:textbox>
                  </v:rect>
                  <v:line id="Line 27" o:spid="_x0000_s1041" style="position:absolute;visibility:visible;mso-wrap-style:square" from="3384,9424" to="4254,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rect id="Rectangle 28_SpCnt_1" o:spid="_x0000_s1042" style="position:absolute;left:4232;top:9112;width:6214;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BZ8MA&#10;AADbAAAADwAAAGRycy9kb3ducmV2LnhtbERP22oCMRB9L/gPYYS+1awWq6wbRaTSlhbBCz4Pm9kL&#10;biZLkq6rX98UCn2bw7lOtupNIzpyvrasYDxKQBDnVtdcKjgdt09zED4ga2wsk4IbeVgtBw8Zptpe&#10;eU/dIZQihrBPUUEVQptK6fOKDPqRbYkjV1hnMEToSqkdXmO4aeQkSV6kwZpjQ4UtbSrKL4dvo2Ct&#10;t9Pu63X//LkrZu50/5hM5dtZqcdhv16ACNSHf/Gf+13H+TP4/SU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RBZ8MAAADbAAAADwAAAAAAAAAAAAAAAACYAgAAZHJzL2Rv&#10;d25yZXYueG1sUEsFBgAAAAAEAAQA9QAAAIgDAAAAAA==&#10;" filled="f">
                    <v:stroke miterlimit="2"/>
                    <v:textbox inset="5.83pt,2.92pt,5.83pt,2.92pt">
                      <w:txbxContent>
                        <w:p w:rsidR="00C72C07" w:rsidRPr="00B109D8" w:rsidRDefault="00C72C07" w:rsidP="00C72C07">
                          <w:pPr>
                            <w:rPr>
                              <w:rFonts w:ascii="Book Antiqua" w:hAnsi="Book Antiqua" w:cs="Arial"/>
                              <w:color w:val="000000"/>
                              <w:sz w:val="24"/>
                            </w:rPr>
                          </w:pPr>
                          <w:r w:rsidRPr="00B109D8">
                            <w:rPr>
                              <w:rFonts w:ascii="Book Antiqua" w:hAnsi="Book Antiqua" w:cs="Arial"/>
                              <w:color w:val="000000"/>
                              <w:sz w:val="24"/>
                            </w:rPr>
                            <w:t>3 articles excluded were reused in the complication analysis</w:t>
                          </w:r>
                        </w:p>
                      </w:txbxContent>
                    </v:textbox>
                  </v:rect>
                  <v:line id="Line 33_SpCnt_1" o:spid="_x0000_s1043" style="position:absolute;visibility:visible;mso-wrap-style:square" from="4860,3340" to="4861,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rect id="Rectangle 37" o:spid="_x0000_s1044" style="position:absolute;left:1440;top:2092;width:77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rMIA&#10;AADbAAAADwAAAGRycy9kb3ducmV2LnhtbERPTWvCQBC9F/wPywi91Y1SbBNdQ6kI3pJahfY2ZqdJ&#10;anY2ZNcY/323IHibx/ucZTqYRvTUudqygukkAkFcWF1zqWD/uXl6BeE8ssbGMim4koN0NXpYYqLt&#10;hT+o3/lShBB2CSqovG8TKV1RkUE3sS1x4H5sZ9AH2JVSd3gJ4aaRsyiaS4M1h4YKW3qvqDjtzkbB&#10;Os6fX76PtP7a+/L3ILM4yw9aqcfx8LYA4Wnwd/HNvdVhfgz/v4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H+swgAAANsAAAAPAAAAAAAAAAAAAAAAAJgCAABkcnMvZG93&#10;bnJldi54bWxQSwUGAAAAAAQABAD1AAAAhwMAAAAA&#10;" filled="f" stroked="f">
                    <v:textbox inset="5.83pt,2.92pt,5.83pt,2.92pt">
                      <w:txbxContent>
                        <w:p w:rsidR="00C72C07" w:rsidRDefault="00C72C07" w:rsidP="00C72C07">
                          <w:pPr>
                            <w:adjustRightInd w:val="0"/>
                            <w:rPr>
                              <w:rFonts w:ascii="Arial" w:eastAsia="Malgun Gothic" w:hAnsi="Arial" w:cs="Malgun Gothic"/>
                              <w:b/>
                              <w:color w:val="000000"/>
                              <w:sz w:val="17"/>
                            </w:rPr>
                          </w:pPr>
                        </w:p>
                      </w:txbxContent>
                    </v:textbox>
                  </v:rect>
                  <v:rect id="Rectangle 4" o:spid="_x0000_s1045" style="position:absolute;left:1620;top:2092;width:288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TrsIA&#10;AADbAAAADwAAAGRycy9kb3ducmV2LnhtbERPW2vCMBR+H/gfwhH2NlMrXugaRUTZxDHQyZ4PzemF&#10;NSclyWq3X28eBnv8+O75ZjCt6Mn5xrKC6SQBQVxY3XCl4PpxeFqB8AFZY2uZFPyQh8169JBjpu2N&#10;z9RfQiViCPsMFdQhdJmUvqjJoJ/YjjhypXUGQ4SuktrhLYabVqZJspAGG44NNXa0q6n4unwbBVt9&#10;mPdv+/Ps9F4u3fX3mM7ly6dSj+Nh+wwi0BD+xX/uV60gjev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ROuwgAAANsAAAAPAAAAAAAAAAAAAAAAAJgCAABkcnMvZG93&#10;bnJldi54bWxQSwUGAAAAAAQABAD1AAAAhwMAAAAA&#10;" filled="f">
                    <v:stroke miterlimit="2"/>
                    <v:textbox inset="5.83pt,2.92pt,5.83pt,2.92pt">
                      <w:txbxContent>
                        <w:p w:rsidR="00C72C07" w:rsidRPr="00B109D8" w:rsidRDefault="00C72C07" w:rsidP="00C72C07">
                          <w:pPr>
                            <w:adjustRightInd w:val="0"/>
                            <w:rPr>
                              <w:rFonts w:ascii="Book Antiqua" w:hAnsi="Book Antiqua" w:cs="Arial"/>
                              <w:i/>
                              <w:color w:val="000000"/>
                              <w:sz w:val="18"/>
                              <w:szCs w:val="18"/>
                            </w:rPr>
                          </w:pPr>
                          <w:r w:rsidRPr="00B109D8">
                            <w:rPr>
                              <w:rFonts w:ascii="Book Antiqua" w:hAnsi="Book Antiqua" w:cs="Arial"/>
                              <w:color w:val="000000"/>
                              <w:sz w:val="18"/>
                              <w:szCs w:val="18"/>
                            </w:rPr>
                            <w:t>334 potentially relevant abstracts were identified through a database searching</w:t>
                          </w:r>
                        </w:p>
                      </w:txbxContent>
                    </v:textbox>
                  </v:rect>
                </v:group>
                <v:line id="直线 97" o:spid="_x0000_s1046" style="position:absolute;visibility:visible;mso-wrap-style:square" from="3240,3028" to="3241,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w10:anchorlock/>
              </v:group>
            </w:pict>
          </mc:Fallback>
        </mc:AlternateContent>
      </w: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r w:rsidRPr="00C72C07">
        <w:rPr>
          <w:rFonts w:ascii="Book Antiqua" w:hAnsi="Book Antiqua" w:cs="Tahoma"/>
          <w:b/>
          <w:sz w:val="24"/>
        </w:rPr>
        <w:t>Figure 1 Flow diagram of the search strategy and study selection</w:t>
      </w:r>
      <w:r>
        <w:rPr>
          <w:rFonts w:ascii="Book Antiqua" w:hAnsi="Book Antiqua" w:cs="Tahoma" w:hint="eastAsia"/>
          <w:b/>
          <w:sz w:val="24"/>
        </w:rPr>
        <w:t>.</w:t>
      </w:r>
      <w:r w:rsidRPr="00C72C07">
        <w:rPr>
          <w:rFonts w:ascii="Book Antiqua" w:hAnsi="Book Antiqua" w:cs="Tahoma"/>
          <w:b/>
          <w:sz w:val="24"/>
        </w:rPr>
        <w:t xml:space="preserve"> </w:t>
      </w: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Pr="00C72C07" w:rsidRDefault="00C32D09" w:rsidP="00C72C07">
      <w:pPr>
        <w:tabs>
          <w:tab w:val="left" w:pos="180"/>
          <w:tab w:val="left" w:pos="360"/>
        </w:tabs>
        <w:suppressAutoHyphens/>
        <w:spacing w:line="360" w:lineRule="auto"/>
        <w:jc w:val="left"/>
        <w:rPr>
          <w:rFonts w:ascii="Book Antiqua" w:hAnsi="Book Antiqua" w:cs="Tahoma"/>
          <w:b/>
          <w:sz w:val="24"/>
        </w:rPr>
      </w:pPr>
      <w:r>
        <w:rPr>
          <w:rFonts w:ascii="Book Antiqua" w:hAnsi="Book Antiqua" w:cs="Tahoma"/>
          <w:b/>
          <w:noProof/>
          <w:sz w:val="24"/>
        </w:rPr>
        <w:drawing>
          <wp:inline distT="0" distB="0" distL="0" distR="0">
            <wp:extent cx="4324350" cy="2876550"/>
            <wp:effectExtent l="0" t="0" r="0" b="0"/>
            <wp:docPr id="12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inline>
        </w:drawing>
      </w: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r w:rsidRPr="00C72C07">
        <w:rPr>
          <w:rFonts w:ascii="Book Antiqua" w:hAnsi="Book Antiqua" w:cs="Tahoma"/>
          <w:b/>
          <w:sz w:val="24"/>
        </w:rPr>
        <w:t>Figure 2 Forest plots of the overall survival ratesof1-year overall survival</w:t>
      </w: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Pr="00C72C07" w:rsidRDefault="00C32D09" w:rsidP="00C72C07">
      <w:pPr>
        <w:tabs>
          <w:tab w:val="left" w:pos="180"/>
          <w:tab w:val="left" w:pos="360"/>
        </w:tabs>
        <w:suppressAutoHyphens/>
        <w:spacing w:line="360" w:lineRule="auto"/>
        <w:jc w:val="left"/>
        <w:rPr>
          <w:rFonts w:ascii="Book Antiqua" w:hAnsi="Book Antiqua" w:cs="Tahoma"/>
          <w:b/>
          <w:sz w:val="24"/>
        </w:rPr>
      </w:pPr>
      <w:r>
        <w:rPr>
          <w:rFonts w:ascii="Book Antiqua" w:hAnsi="Book Antiqua" w:cs="Tahoma"/>
          <w:b/>
          <w:noProof/>
          <w:sz w:val="24"/>
        </w:rPr>
        <w:drawing>
          <wp:inline distT="0" distB="0" distL="0" distR="0">
            <wp:extent cx="4324350" cy="2876550"/>
            <wp:effectExtent l="0" t="0" r="0" b="0"/>
            <wp:docPr id="1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inline>
        </w:drawing>
      </w: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r w:rsidRPr="00C72C07">
        <w:rPr>
          <w:rFonts w:ascii="Book Antiqua" w:hAnsi="Book Antiqua" w:cs="Tahoma"/>
          <w:b/>
          <w:sz w:val="24"/>
        </w:rPr>
        <w:t>Figure 3 Forest plots of the overall survival rates of3-year overall survival</w:t>
      </w:r>
      <w:r>
        <w:rPr>
          <w:rFonts w:ascii="Book Antiqua" w:hAnsi="Book Antiqua" w:cs="Tahoma" w:hint="eastAsia"/>
          <w:b/>
          <w:sz w:val="24"/>
        </w:rPr>
        <w:t>.</w:t>
      </w:r>
      <w:r w:rsidRPr="00C72C07">
        <w:rPr>
          <w:rFonts w:ascii="Book Antiqua" w:hAnsi="Book Antiqua" w:cs="Tahoma"/>
          <w:b/>
          <w:sz w:val="24"/>
        </w:rPr>
        <w:t xml:space="preserve"> </w:t>
      </w: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r w:rsidRPr="00C72C07">
        <w:rPr>
          <w:rFonts w:ascii="Book Antiqua" w:hAnsi="Book Antiqua" w:cs="Tahoma"/>
          <w:b/>
          <w:sz w:val="24"/>
        </w:rPr>
        <w:br w:type="page"/>
      </w: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Pr="00C72C07" w:rsidRDefault="00C32D09" w:rsidP="00C72C07">
      <w:pPr>
        <w:tabs>
          <w:tab w:val="left" w:pos="180"/>
          <w:tab w:val="left" w:pos="360"/>
        </w:tabs>
        <w:suppressAutoHyphens/>
        <w:spacing w:line="360" w:lineRule="auto"/>
        <w:jc w:val="left"/>
        <w:rPr>
          <w:rFonts w:ascii="Book Antiqua" w:hAnsi="Book Antiqua" w:cs="Tahoma"/>
          <w:b/>
          <w:sz w:val="24"/>
        </w:rPr>
      </w:pPr>
      <w:r>
        <w:rPr>
          <w:rFonts w:ascii="Book Antiqua" w:hAnsi="Book Antiqua" w:cs="Tahoma"/>
          <w:b/>
          <w:noProof/>
          <w:sz w:val="24"/>
        </w:rPr>
        <w:drawing>
          <wp:inline distT="0" distB="0" distL="0" distR="0">
            <wp:extent cx="4324350" cy="2876550"/>
            <wp:effectExtent l="0" t="0" r="0" b="0"/>
            <wp:docPr id="1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inline>
        </w:drawing>
      </w: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r w:rsidRPr="00C72C07">
        <w:rPr>
          <w:rFonts w:ascii="Book Antiqua" w:hAnsi="Book Antiqua" w:cs="Tahoma"/>
          <w:b/>
          <w:sz w:val="24"/>
        </w:rPr>
        <w:t>Figure 4 Forest plots of the overall survival rates of 5-year overall survival</w:t>
      </w:r>
      <w:r>
        <w:rPr>
          <w:rFonts w:ascii="Book Antiqua" w:hAnsi="Book Antiqua" w:cs="Tahoma" w:hint="eastAsia"/>
          <w:b/>
          <w:sz w:val="24"/>
        </w:rPr>
        <w:t>.</w:t>
      </w: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Pr="00C72C07" w:rsidRDefault="00C72C07" w:rsidP="00C72C07">
      <w:pPr>
        <w:tabs>
          <w:tab w:val="left" w:pos="180"/>
          <w:tab w:val="left" w:pos="360"/>
        </w:tabs>
        <w:suppressAutoHyphens/>
        <w:spacing w:line="360" w:lineRule="auto"/>
        <w:jc w:val="left"/>
        <w:rPr>
          <w:rFonts w:ascii="Book Antiqua" w:hAnsi="Book Antiqua" w:cs="Tahoma"/>
          <w:b/>
          <w:sz w:val="24"/>
        </w:rPr>
      </w:pPr>
    </w:p>
    <w:p w:rsidR="00C72C07" w:rsidRPr="00A15FF3" w:rsidRDefault="00C72C07" w:rsidP="00C72C07">
      <w:pPr>
        <w:tabs>
          <w:tab w:val="left" w:pos="180"/>
          <w:tab w:val="left" w:pos="360"/>
        </w:tabs>
        <w:suppressAutoHyphens/>
        <w:spacing w:line="360" w:lineRule="auto"/>
        <w:jc w:val="left"/>
        <w:rPr>
          <w:rFonts w:ascii="Book Antiqua" w:hAnsi="Book Antiqua" w:cs="Tahoma"/>
          <w:b/>
          <w:sz w:val="24"/>
        </w:rPr>
      </w:pPr>
    </w:p>
    <w:p w:rsidR="006C6F6A" w:rsidRPr="00A15FF3" w:rsidRDefault="006C6F6A" w:rsidP="00B34090">
      <w:pPr>
        <w:tabs>
          <w:tab w:val="left" w:pos="180"/>
          <w:tab w:val="left" w:pos="360"/>
        </w:tabs>
        <w:suppressAutoHyphens/>
        <w:spacing w:line="360" w:lineRule="auto"/>
        <w:jc w:val="right"/>
        <w:rPr>
          <w:rFonts w:ascii="Book Antiqua" w:hAnsi="Book Antiqua" w:cs="Tahoma"/>
          <w:sz w:val="24"/>
        </w:rPr>
      </w:pPr>
    </w:p>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rsidR="008C2585" w:rsidRPr="00A15FF3" w:rsidRDefault="006D42C9" w:rsidP="00F636FE">
      <w:pPr>
        <w:widowControl/>
        <w:suppressAutoHyphens/>
        <w:autoSpaceDE w:val="0"/>
        <w:autoSpaceDN w:val="0"/>
        <w:adjustRightInd w:val="0"/>
        <w:spacing w:line="360" w:lineRule="auto"/>
        <w:rPr>
          <w:rFonts w:ascii="Book Antiqua" w:hAnsi="Book Antiqua" w:cs="Arial"/>
          <w:b/>
          <w:sz w:val="24"/>
        </w:rPr>
      </w:pPr>
      <w:r w:rsidRPr="00A15FF3">
        <w:rPr>
          <w:rFonts w:ascii="Book Antiqua" w:hAnsi="Book Antiqua" w:cs="Arial"/>
          <w:sz w:val="24"/>
        </w:rPr>
        <w:br w:type="page"/>
      </w:r>
      <w:r w:rsidRPr="00A15FF3">
        <w:rPr>
          <w:rFonts w:ascii="Book Antiqua" w:hAnsi="Book Antiqua"/>
          <w:b/>
          <w:sz w:val="24"/>
        </w:rPr>
        <w:lastRenderedPageBreak/>
        <w:t>Table 1 Characteristics of the studies include in the meta-analysis</w:t>
      </w:r>
    </w:p>
    <w:tbl>
      <w:tblPr>
        <w:tblW w:w="10774" w:type="dxa"/>
        <w:tblInd w:w="-88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60"/>
        <w:gridCol w:w="1560"/>
        <w:gridCol w:w="1984"/>
        <w:gridCol w:w="966"/>
        <w:gridCol w:w="1019"/>
        <w:gridCol w:w="1984"/>
        <w:gridCol w:w="1701"/>
      </w:tblGrid>
      <w:tr w:rsidR="002F104E" w:rsidRPr="002F104E" w:rsidTr="007323CC">
        <w:trPr>
          <w:trHeight w:val="402"/>
        </w:trPr>
        <w:tc>
          <w:tcPr>
            <w:tcW w:w="1560" w:type="dxa"/>
            <w:tcBorders>
              <w:top w:val="single" w:sz="4" w:space="0" w:color="auto"/>
              <w:left w:val="nil"/>
              <w:bottom w:val="single" w:sz="4" w:space="0" w:color="auto"/>
              <w:right w:val="nil"/>
            </w:tcBorders>
            <w:vAlign w:val="center"/>
          </w:tcPr>
          <w:p w:rsidR="008C2585" w:rsidRPr="002F104E" w:rsidRDefault="006D42C9" w:rsidP="00D70ECF">
            <w:pPr>
              <w:suppressAutoHyphens/>
              <w:spacing w:line="360" w:lineRule="auto"/>
              <w:jc w:val="left"/>
              <w:rPr>
                <w:rFonts w:ascii="Book Antiqua" w:hAnsi="Book Antiqua" w:cs="Arial"/>
                <w:b/>
                <w:bCs/>
                <w:sz w:val="24"/>
              </w:rPr>
            </w:pPr>
            <w:r w:rsidRPr="002F104E">
              <w:rPr>
                <w:rFonts w:ascii="Book Antiqua" w:hAnsi="Book Antiqua" w:cs="Arial"/>
                <w:b/>
                <w:bCs/>
                <w:sz w:val="24"/>
              </w:rPr>
              <w:t>Study</w:t>
            </w:r>
          </w:p>
        </w:tc>
        <w:tc>
          <w:tcPr>
            <w:tcW w:w="1560" w:type="dxa"/>
            <w:tcBorders>
              <w:top w:val="single" w:sz="4" w:space="0" w:color="auto"/>
              <w:left w:val="nil"/>
              <w:bottom w:val="single" w:sz="4" w:space="0" w:color="auto"/>
              <w:right w:val="nil"/>
            </w:tcBorders>
            <w:vAlign w:val="center"/>
          </w:tcPr>
          <w:p w:rsidR="008C2585" w:rsidRPr="002F104E" w:rsidRDefault="002F104E" w:rsidP="002F104E">
            <w:pPr>
              <w:suppressAutoHyphens/>
              <w:spacing w:line="360" w:lineRule="auto"/>
              <w:jc w:val="center"/>
              <w:rPr>
                <w:rFonts w:ascii="Book Antiqua" w:hAnsi="Book Antiqua" w:cs="Arial"/>
                <w:b/>
                <w:bCs/>
                <w:sz w:val="24"/>
              </w:rPr>
            </w:pPr>
            <w:r w:rsidRPr="002F104E">
              <w:rPr>
                <w:rFonts w:ascii="Book Antiqua" w:hAnsi="Book Antiqua" w:cs="Arial"/>
                <w:b/>
                <w:bCs/>
                <w:sz w:val="24"/>
              </w:rPr>
              <w:t xml:space="preserve">Year </w:t>
            </w:r>
            <w:r w:rsidR="006D42C9" w:rsidRPr="002F104E">
              <w:rPr>
                <w:rFonts w:ascii="Book Antiqua" w:hAnsi="Book Antiqua" w:cs="Arial"/>
                <w:b/>
                <w:bCs/>
                <w:sz w:val="24"/>
              </w:rPr>
              <w:t>of publication</w:t>
            </w:r>
          </w:p>
        </w:tc>
        <w:tc>
          <w:tcPr>
            <w:tcW w:w="1984" w:type="dxa"/>
            <w:tcBorders>
              <w:top w:val="single" w:sz="4" w:space="0" w:color="auto"/>
              <w:left w:val="nil"/>
              <w:bottom w:val="single" w:sz="4" w:space="0" w:color="auto"/>
              <w:right w:val="nil"/>
            </w:tcBorders>
            <w:vAlign w:val="center"/>
          </w:tcPr>
          <w:p w:rsidR="008C2585" w:rsidRPr="002F104E" w:rsidRDefault="006D42C9" w:rsidP="002F104E">
            <w:pPr>
              <w:suppressAutoHyphens/>
              <w:spacing w:line="360" w:lineRule="auto"/>
              <w:jc w:val="center"/>
              <w:rPr>
                <w:rFonts w:ascii="Book Antiqua" w:hAnsi="Book Antiqua" w:cs="Arial"/>
                <w:b/>
                <w:bCs/>
                <w:sz w:val="24"/>
              </w:rPr>
            </w:pPr>
            <w:r w:rsidRPr="002F104E">
              <w:rPr>
                <w:rFonts w:ascii="Book Antiqua" w:hAnsi="Book Antiqua" w:cs="Arial"/>
                <w:b/>
                <w:bCs/>
                <w:sz w:val="24"/>
              </w:rPr>
              <w:t>Journal</w:t>
            </w:r>
          </w:p>
        </w:tc>
        <w:tc>
          <w:tcPr>
            <w:tcW w:w="966" w:type="dxa"/>
            <w:tcBorders>
              <w:top w:val="single" w:sz="4" w:space="0" w:color="auto"/>
              <w:left w:val="nil"/>
              <w:bottom w:val="single" w:sz="4" w:space="0" w:color="auto"/>
              <w:right w:val="nil"/>
            </w:tcBorders>
            <w:vAlign w:val="center"/>
          </w:tcPr>
          <w:p w:rsidR="008C2585" w:rsidRPr="002F104E" w:rsidRDefault="002F104E" w:rsidP="002F104E">
            <w:pPr>
              <w:suppressAutoHyphens/>
              <w:spacing w:line="360" w:lineRule="auto"/>
              <w:jc w:val="center"/>
              <w:rPr>
                <w:rFonts w:ascii="Book Antiqua" w:hAnsi="Book Antiqua" w:cs="Arial"/>
                <w:b/>
                <w:bCs/>
                <w:sz w:val="24"/>
              </w:rPr>
            </w:pPr>
            <w:r w:rsidRPr="002F104E">
              <w:rPr>
                <w:rFonts w:ascii="Book Antiqua" w:hAnsi="Book Antiqua" w:cs="Berkeley-Medium"/>
                <w:b/>
                <w:kern w:val="0"/>
                <w:sz w:val="24"/>
              </w:rPr>
              <w:t xml:space="preserve">Study </w:t>
            </w:r>
            <w:r w:rsidR="006D42C9" w:rsidRPr="002F104E">
              <w:rPr>
                <w:rFonts w:ascii="Book Antiqua" w:hAnsi="Book Antiqua" w:cs="Berkeley-Medium"/>
                <w:b/>
                <w:kern w:val="0"/>
                <w:sz w:val="24"/>
              </w:rPr>
              <w:t>design</w:t>
            </w:r>
          </w:p>
        </w:tc>
        <w:tc>
          <w:tcPr>
            <w:tcW w:w="1019" w:type="dxa"/>
            <w:tcBorders>
              <w:top w:val="single" w:sz="4" w:space="0" w:color="auto"/>
              <w:left w:val="nil"/>
              <w:bottom w:val="single" w:sz="4" w:space="0" w:color="auto"/>
              <w:right w:val="nil"/>
            </w:tcBorders>
            <w:vAlign w:val="center"/>
          </w:tcPr>
          <w:p w:rsidR="008C2585" w:rsidRPr="002F104E" w:rsidRDefault="006D42C9" w:rsidP="002F104E">
            <w:pPr>
              <w:suppressAutoHyphens/>
              <w:spacing w:line="360" w:lineRule="auto"/>
              <w:jc w:val="center"/>
              <w:rPr>
                <w:rFonts w:ascii="Book Antiqua" w:hAnsi="Book Antiqua" w:cs="Arial"/>
                <w:b/>
                <w:bCs/>
                <w:sz w:val="24"/>
              </w:rPr>
            </w:pPr>
            <w:r w:rsidRPr="002F104E">
              <w:rPr>
                <w:rFonts w:ascii="Book Antiqua" w:hAnsi="Book Antiqua" w:cs="Arial"/>
                <w:b/>
                <w:bCs/>
                <w:sz w:val="24"/>
              </w:rPr>
              <w:t>Region</w:t>
            </w:r>
          </w:p>
        </w:tc>
        <w:tc>
          <w:tcPr>
            <w:tcW w:w="1984" w:type="dxa"/>
            <w:tcBorders>
              <w:top w:val="single" w:sz="4" w:space="0" w:color="auto"/>
              <w:left w:val="nil"/>
              <w:bottom w:val="single" w:sz="4" w:space="0" w:color="auto"/>
              <w:right w:val="nil"/>
            </w:tcBorders>
            <w:vAlign w:val="center"/>
          </w:tcPr>
          <w:p w:rsidR="008C2585" w:rsidRPr="002F104E" w:rsidRDefault="006D42C9" w:rsidP="002F104E">
            <w:pPr>
              <w:suppressAutoHyphens/>
              <w:spacing w:line="360" w:lineRule="auto"/>
              <w:jc w:val="center"/>
              <w:rPr>
                <w:rFonts w:ascii="Book Antiqua" w:hAnsi="Book Antiqua" w:cs="Arial"/>
                <w:b/>
                <w:bCs/>
                <w:sz w:val="24"/>
              </w:rPr>
            </w:pPr>
            <w:r w:rsidRPr="002F104E">
              <w:rPr>
                <w:rFonts w:ascii="Book Antiqua" w:hAnsi="Book Antiqua" w:cs="Arial"/>
                <w:b/>
                <w:bCs/>
                <w:sz w:val="24"/>
              </w:rPr>
              <w:t>Study population</w:t>
            </w:r>
            <w:r w:rsidR="00DD730E">
              <w:rPr>
                <w:rFonts w:ascii="Book Antiqua" w:hAnsi="Book Antiqua" w:cs="Arial" w:hint="eastAsia"/>
                <w:b/>
                <w:bCs/>
                <w:sz w:val="24"/>
              </w:rPr>
              <w:t xml:space="preserve">, </w:t>
            </w:r>
            <w:r w:rsidR="00DD730E" w:rsidRPr="00DD730E">
              <w:rPr>
                <w:rFonts w:ascii="Book Antiqua" w:hAnsi="Book Antiqua" w:cs="Arial" w:hint="eastAsia"/>
                <w:b/>
                <w:bCs/>
                <w:i/>
                <w:sz w:val="24"/>
              </w:rPr>
              <w:t>n</w:t>
            </w:r>
          </w:p>
        </w:tc>
        <w:tc>
          <w:tcPr>
            <w:tcW w:w="1701" w:type="dxa"/>
            <w:tcBorders>
              <w:top w:val="single" w:sz="4" w:space="0" w:color="auto"/>
              <w:left w:val="nil"/>
              <w:bottom w:val="single" w:sz="4" w:space="0" w:color="auto"/>
              <w:right w:val="nil"/>
            </w:tcBorders>
            <w:vAlign w:val="center"/>
          </w:tcPr>
          <w:p w:rsidR="008C2585" w:rsidRPr="002F104E" w:rsidRDefault="006D42C9" w:rsidP="002F104E">
            <w:pPr>
              <w:suppressAutoHyphens/>
              <w:spacing w:line="360" w:lineRule="auto"/>
              <w:jc w:val="center"/>
              <w:rPr>
                <w:rFonts w:ascii="Book Antiqua" w:hAnsi="Book Antiqua" w:cs="Arial"/>
                <w:b/>
                <w:bCs/>
                <w:sz w:val="24"/>
              </w:rPr>
            </w:pPr>
            <w:r w:rsidRPr="002F104E">
              <w:rPr>
                <w:rFonts w:ascii="Book Antiqua" w:hAnsi="Book Antiqua" w:cs="Arial"/>
                <w:b/>
                <w:bCs/>
                <w:sz w:val="24"/>
              </w:rPr>
              <w:t>Operation time</w:t>
            </w:r>
          </w:p>
        </w:tc>
      </w:tr>
      <w:tr w:rsidR="002F104E" w:rsidRPr="00A15FF3" w:rsidTr="007323CC">
        <w:trPr>
          <w:trHeight w:val="402"/>
        </w:trPr>
        <w:tc>
          <w:tcPr>
            <w:tcW w:w="1560" w:type="dxa"/>
            <w:tcBorders>
              <w:top w:val="single" w:sz="4" w:space="0" w:color="auto"/>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Li </w:t>
            </w:r>
            <w:r w:rsidR="002F104E" w:rsidRPr="002F104E">
              <w:rPr>
                <w:rFonts w:ascii="Book Antiqua" w:hAnsi="Book Antiqua" w:cs="Arial" w:hint="eastAsia"/>
                <w:i/>
                <w:sz w:val="24"/>
              </w:rPr>
              <w:t>et al</w:t>
            </w:r>
            <w:r w:rsidRPr="00A15FF3">
              <w:rPr>
                <w:rFonts w:ascii="Book Antiqua" w:hAnsi="Book Antiqua" w:cs="Arial"/>
                <w:sz w:val="24"/>
                <w:vertAlign w:val="superscript"/>
              </w:rPr>
              <w:t>[</w:t>
            </w:r>
            <w:r w:rsidRPr="00A15FF3">
              <w:rPr>
                <w:rFonts w:ascii="Book Antiqua" w:hAnsi="Book Antiqua" w:cs="Arial"/>
                <w:kern w:val="0"/>
                <w:sz w:val="24"/>
                <w:vertAlign w:val="superscript"/>
              </w:rPr>
              <w:t>1</w:t>
            </w:r>
            <w:r w:rsidR="00570AB6">
              <w:rPr>
                <w:rFonts w:ascii="Book Antiqua" w:hAnsi="Book Antiqua" w:cs="Arial" w:hint="eastAsia"/>
                <w:kern w:val="0"/>
                <w:sz w:val="24"/>
                <w:vertAlign w:val="superscript"/>
              </w:rPr>
              <w:t>0</w:t>
            </w:r>
            <w:r w:rsidRPr="00A15FF3">
              <w:rPr>
                <w:rFonts w:ascii="Book Antiqua" w:hAnsi="Book Antiqua" w:cs="Arial"/>
                <w:kern w:val="0"/>
                <w:sz w:val="24"/>
                <w:vertAlign w:val="superscript"/>
              </w:rPr>
              <w:t>]</w:t>
            </w:r>
          </w:p>
        </w:tc>
        <w:tc>
          <w:tcPr>
            <w:tcW w:w="1560" w:type="dxa"/>
            <w:tcBorders>
              <w:top w:val="single" w:sz="4" w:space="0" w:color="auto"/>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2012</w:t>
            </w:r>
          </w:p>
        </w:tc>
        <w:tc>
          <w:tcPr>
            <w:tcW w:w="1984" w:type="dxa"/>
            <w:tcBorders>
              <w:top w:val="single" w:sz="4" w:space="0" w:color="auto"/>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J Surg Oncol</w:t>
            </w:r>
          </w:p>
        </w:tc>
        <w:tc>
          <w:tcPr>
            <w:tcW w:w="966" w:type="dxa"/>
            <w:tcBorders>
              <w:top w:val="single" w:sz="4" w:space="0" w:color="auto"/>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15" w:author="LS Ma" w:date="2014-12-05T04:43:00Z">
              <w:r w:rsidRPr="00A15FF3" w:rsidDel="00F47C15">
                <w:rPr>
                  <w:rFonts w:ascii="Book Antiqua" w:hAnsi="Book Antiqua"/>
                  <w:sz w:val="24"/>
                </w:rPr>
                <w:delText>obser.</w:delText>
              </w:r>
            </w:del>
            <w:ins w:id="316" w:author="LS Ma" w:date="2014-12-05T04:43:00Z">
              <w:r w:rsidR="00F47C15">
                <w:rPr>
                  <w:rFonts w:ascii="Book Antiqua" w:hAnsi="Book Antiqua"/>
                  <w:sz w:val="24"/>
                </w:rPr>
                <w:t>Obser.</w:t>
              </w:r>
            </w:ins>
          </w:p>
        </w:tc>
        <w:tc>
          <w:tcPr>
            <w:tcW w:w="1019" w:type="dxa"/>
            <w:tcBorders>
              <w:top w:val="single" w:sz="4" w:space="0" w:color="auto"/>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China</w:t>
            </w:r>
          </w:p>
        </w:tc>
        <w:tc>
          <w:tcPr>
            <w:tcW w:w="1984" w:type="dxa"/>
            <w:tcBorders>
              <w:top w:val="single" w:sz="4" w:space="0" w:color="auto"/>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136;</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227</w:t>
            </w:r>
          </w:p>
        </w:tc>
        <w:tc>
          <w:tcPr>
            <w:tcW w:w="1701" w:type="dxa"/>
            <w:tcBorders>
              <w:top w:val="single" w:sz="4" w:space="0" w:color="auto"/>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2003-2010</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Thakur</w:t>
            </w:r>
            <w:r w:rsidR="002F104E">
              <w:rPr>
                <w:rFonts w:ascii="Book Antiqua" w:hAnsi="Book Antiqua" w:cs="Arial" w:hint="eastAsia"/>
                <w:sz w:val="24"/>
              </w:rPr>
              <w:t xml:space="preserve">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00570AB6">
              <w:rPr>
                <w:rFonts w:ascii="Book Antiqua" w:hAnsi="Book Antiqua" w:cs="Arial" w:hint="eastAsia"/>
                <w:kern w:val="0"/>
                <w:sz w:val="24"/>
                <w:vertAlign w:val="superscript"/>
              </w:rPr>
              <w:t>9</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2011</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Indian J Cancer</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17" w:author="LS Ma" w:date="2014-12-05T04:43:00Z">
              <w:r w:rsidRPr="00A15FF3" w:rsidDel="00F47C15">
                <w:rPr>
                  <w:rFonts w:ascii="Book Antiqua" w:hAnsi="Book Antiqua"/>
                  <w:sz w:val="24"/>
                </w:rPr>
                <w:delText>obser.</w:delText>
              </w:r>
            </w:del>
            <w:ins w:id="318"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Nepal</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61;</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21</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2003-2011</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Shim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1</w:t>
            </w:r>
            <w:r w:rsidR="00570AB6">
              <w:rPr>
                <w:rFonts w:ascii="Book Antiqua" w:hAnsi="Book Antiqua" w:cs="Arial" w:hint="eastAsia"/>
                <w:kern w:val="0"/>
                <w:sz w:val="24"/>
                <w:vertAlign w:val="superscript"/>
              </w:rPr>
              <w:t>2</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2010</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J Thorac Oncol</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19" w:author="LS Ma" w:date="2014-12-05T04:43:00Z">
              <w:r w:rsidRPr="00A15FF3" w:rsidDel="00F47C15">
                <w:rPr>
                  <w:rFonts w:ascii="Book Antiqua" w:hAnsi="Book Antiqua"/>
                  <w:sz w:val="24"/>
                </w:rPr>
                <w:delText>obser.</w:delText>
              </w:r>
            </w:del>
            <w:ins w:id="320"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South Korea.</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57;</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34</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1994-2007</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Zhang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1</w:t>
            </w:r>
            <w:r w:rsidR="00570AB6">
              <w:rPr>
                <w:rFonts w:ascii="Book Antiqua" w:hAnsi="Book Antiqua" w:cs="Arial" w:hint="eastAsia"/>
                <w:kern w:val="0"/>
                <w:sz w:val="24"/>
                <w:vertAlign w:val="superscript"/>
              </w:rPr>
              <w:t>1</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2008</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Zhonghua Zhong Liu Za Zhi</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21" w:author="LS Ma" w:date="2014-12-05T04:43:00Z">
              <w:r w:rsidRPr="00A15FF3" w:rsidDel="00F47C15">
                <w:rPr>
                  <w:rFonts w:ascii="Book Antiqua" w:hAnsi="Book Antiqua"/>
                  <w:sz w:val="24"/>
                </w:rPr>
                <w:delText>obser.</w:delText>
              </w:r>
            </w:del>
            <w:ins w:id="322"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China</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60;</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62</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2001-2006</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Igaki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1</w:t>
            </w:r>
            <w:r w:rsidR="00570AB6">
              <w:rPr>
                <w:rFonts w:ascii="Book Antiqua" w:hAnsi="Book Antiqua" w:cs="Arial" w:hint="eastAsia"/>
                <w:kern w:val="0"/>
                <w:sz w:val="24"/>
                <w:vertAlign w:val="superscript"/>
              </w:rPr>
              <w:t>3</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2004</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Ann Surg</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23" w:author="LS Ma" w:date="2014-12-05T04:43:00Z">
              <w:r w:rsidRPr="00A15FF3" w:rsidDel="00F47C15">
                <w:rPr>
                  <w:rFonts w:ascii="Book Antiqua" w:hAnsi="Book Antiqua"/>
                  <w:sz w:val="24"/>
                </w:rPr>
                <w:delText>obser.</w:delText>
              </w:r>
            </w:del>
            <w:ins w:id="324"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101;</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55</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1988-1997</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Noguchi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1</w:t>
            </w:r>
            <w:r w:rsidR="00570AB6">
              <w:rPr>
                <w:rFonts w:ascii="Book Antiqua" w:hAnsi="Book Antiqua" w:cs="Arial" w:hint="eastAsia"/>
                <w:kern w:val="0"/>
                <w:sz w:val="24"/>
                <w:vertAlign w:val="superscript"/>
              </w:rPr>
              <w:t>4</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2004</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Dis Esophagus</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25" w:author="LS Ma" w:date="2014-12-05T04:43:00Z">
              <w:r w:rsidRPr="00A15FF3" w:rsidDel="00F47C15">
                <w:rPr>
                  <w:rFonts w:ascii="Book Antiqua" w:hAnsi="Book Antiqua"/>
                  <w:sz w:val="24"/>
                </w:rPr>
                <w:delText>obser.</w:delText>
              </w:r>
            </w:del>
            <w:ins w:id="326"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68;</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78</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1990-2001</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Hagry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1</w:t>
            </w:r>
            <w:r w:rsidR="00570AB6">
              <w:rPr>
                <w:rFonts w:ascii="Book Antiqua" w:hAnsi="Book Antiqua" w:cs="Arial" w:hint="eastAsia"/>
                <w:kern w:val="0"/>
                <w:sz w:val="24"/>
                <w:vertAlign w:val="superscript"/>
              </w:rPr>
              <w:t>5</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2003</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Eur J Cardiothorac Surg</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27" w:author="LS Ma" w:date="2014-12-05T04:43:00Z">
              <w:r w:rsidRPr="00A15FF3" w:rsidDel="00F47C15">
                <w:rPr>
                  <w:rFonts w:ascii="Book Antiqua" w:hAnsi="Book Antiqua"/>
                  <w:sz w:val="24"/>
                </w:rPr>
                <w:delText>obser.</w:delText>
              </w:r>
            </w:del>
            <w:ins w:id="328"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Belgium</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34;</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38</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1975-2001</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Gradauskas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1</w:t>
            </w:r>
            <w:r w:rsidR="00570AB6">
              <w:rPr>
                <w:rFonts w:ascii="Book Antiqua" w:hAnsi="Book Antiqua" w:cs="Arial" w:hint="eastAsia"/>
                <w:kern w:val="0"/>
                <w:sz w:val="24"/>
                <w:vertAlign w:val="superscript"/>
              </w:rPr>
              <w:t>6</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2002</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Medicina(Kaunas)</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29" w:author="LS Ma" w:date="2014-12-05T04:43:00Z">
              <w:r w:rsidRPr="00A15FF3" w:rsidDel="00F47C15">
                <w:rPr>
                  <w:rFonts w:ascii="Book Antiqua" w:hAnsi="Book Antiqua"/>
                  <w:sz w:val="24"/>
                </w:rPr>
                <w:delText>obser.</w:delText>
              </w:r>
            </w:del>
            <w:ins w:id="330"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Lithuania</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23;</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19</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1997-2002</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Shiozaki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1</w:t>
            </w:r>
            <w:r w:rsidR="00570AB6">
              <w:rPr>
                <w:rFonts w:ascii="Book Antiqua" w:hAnsi="Book Antiqua" w:cs="Arial" w:hint="eastAsia"/>
                <w:kern w:val="0"/>
                <w:sz w:val="24"/>
                <w:vertAlign w:val="superscript"/>
              </w:rPr>
              <w:t>7</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2001</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Dis Esophaguss</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31" w:author="LS Ma" w:date="2014-12-05T04:43:00Z">
              <w:r w:rsidRPr="00A15FF3" w:rsidDel="00F47C15">
                <w:rPr>
                  <w:rFonts w:ascii="Book Antiqua" w:hAnsi="Book Antiqua"/>
                  <w:sz w:val="24"/>
                </w:rPr>
                <w:delText>obser.</w:delText>
              </w:r>
            </w:del>
            <w:ins w:id="332"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129;</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123</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1985-1998</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Tabira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00570AB6">
              <w:rPr>
                <w:rFonts w:ascii="Book Antiqua" w:hAnsi="Book Antiqua" w:cs="Arial" w:hint="eastAsia"/>
                <w:kern w:val="0"/>
                <w:sz w:val="24"/>
                <w:vertAlign w:val="superscript"/>
              </w:rPr>
              <w:t>18</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1999</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J Cardiovasc Surg</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33" w:author="LS Ma" w:date="2014-12-05T04:43:00Z">
              <w:r w:rsidRPr="00A15FF3" w:rsidDel="00F47C15">
                <w:rPr>
                  <w:rFonts w:ascii="Book Antiqua" w:hAnsi="Book Antiqua"/>
                  <w:sz w:val="24"/>
                </w:rPr>
                <w:delText>obser.</w:delText>
              </w:r>
            </w:del>
            <w:ins w:id="334"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66;</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86</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1983-1996</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Kawahara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00570AB6">
              <w:rPr>
                <w:rFonts w:ascii="Book Antiqua" w:hAnsi="Book Antiqua" w:cs="Arial" w:hint="eastAsia"/>
                <w:kern w:val="0"/>
                <w:sz w:val="24"/>
                <w:vertAlign w:val="superscript"/>
              </w:rPr>
              <w:t>19</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1998</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J Surg Oncol</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35" w:author="LS Ma" w:date="2014-12-05T04:43:00Z">
              <w:r w:rsidRPr="00A15FF3" w:rsidDel="00F47C15">
                <w:rPr>
                  <w:rFonts w:ascii="Book Antiqua" w:hAnsi="Book Antiqua"/>
                  <w:sz w:val="24"/>
                </w:rPr>
                <w:delText>obser.</w:delText>
              </w:r>
            </w:del>
            <w:ins w:id="336"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44;</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44</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1974-1995</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Nishihira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00570AB6">
              <w:rPr>
                <w:rFonts w:ascii="Book Antiqua" w:hAnsi="Book Antiqua" w:cs="Arial" w:hint="eastAsia"/>
                <w:kern w:val="0"/>
                <w:sz w:val="24"/>
                <w:vertAlign w:val="superscript"/>
              </w:rPr>
              <w:t>7</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1998</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Am J Surg</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r w:rsidRPr="00A15FF3">
              <w:rPr>
                <w:rFonts w:ascii="Book Antiqua" w:hAnsi="Book Antiqua"/>
                <w:sz w:val="24"/>
              </w:rPr>
              <w:t>RCT.</w:t>
            </w:r>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32;</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30</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1987-1994</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Fujita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2</w:t>
            </w:r>
            <w:r w:rsidR="00570AB6">
              <w:rPr>
                <w:rFonts w:ascii="Book Antiqua" w:hAnsi="Book Antiqua" w:cs="Arial" w:hint="eastAsia"/>
                <w:kern w:val="0"/>
                <w:sz w:val="24"/>
                <w:vertAlign w:val="superscript"/>
              </w:rPr>
              <w:t>0</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1995</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Ann Surg</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37" w:author="LS Ma" w:date="2014-12-05T04:43:00Z">
              <w:r w:rsidRPr="00A15FF3" w:rsidDel="00F47C15">
                <w:rPr>
                  <w:rFonts w:ascii="Book Antiqua" w:hAnsi="Book Antiqua"/>
                  <w:sz w:val="24"/>
                </w:rPr>
                <w:delText>obser.</w:delText>
              </w:r>
            </w:del>
            <w:ins w:id="338" w:author="LS Ma" w:date="2014-12-05T04:43:00Z">
              <w:r w:rsidR="00F47C15">
                <w:rPr>
                  <w:rFonts w:ascii="Book Antiqua" w:hAnsi="Book Antiqua"/>
                  <w:sz w:val="24"/>
                </w:rPr>
                <w:lastRenderedPageBreak/>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lastRenderedPageBreak/>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63;</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65</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1986-1991</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lastRenderedPageBreak/>
              <w:t xml:space="preserve">Kakegawa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2</w:t>
            </w:r>
            <w:r w:rsidR="00570AB6">
              <w:rPr>
                <w:rFonts w:ascii="Book Antiqua" w:hAnsi="Book Antiqua" w:cs="Arial" w:hint="eastAsia"/>
                <w:kern w:val="0"/>
                <w:sz w:val="24"/>
                <w:vertAlign w:val="superscript"/>
              </w:rPr>
              <w:t>1</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1995</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Gan To Kagaku Ryoho</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39" w:author="LS Ma" w:date="2014-12-05T04:43:00Z">
              <w:r w:rsidRPr="00A15FF3" w:rsidDel="00F47C15">
                <w:rPr>
                  <w:rFonts w:ascii="Book Antiqua" w:hAnsi="Book Antiqua"/>
                  <w:sz w:val="24"/>
                </w:rPr>
                <w:delText>obser.</w:delText>
              </w:r>
            </w:del>
            <w:ins w:id="340"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124;</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107</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1985-1994</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Kato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2</w:t>
            </w:r>
            <w:r w:rsidR="00570AB6">
              <w:rPr>
                <w:rFonts w:ascii="Book Antiqua" w:hAnsi="Book Antiqua" w:cs="Arial" w:hint="eastAsia"/>
                <w:kern w:val="0"/>
                <w:sz w:val="24"/>
                <w:vertAlign w:val="superscript"/>
              </w:rPr>
              <w:t>2</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1995</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Ann Chir Gynaecol</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41" w:author="LS Ma" w:date="2014-12-05T04:43:00Z">
              <w:r w:rsidRPr="00A15FF3" w:rsidDel="00F47C15">
                <w:rPr>
                  <w:rFonts w:ascii="Book Antiqua" w:hAnsi="Book Antiqua"/>
                  <w:sz w:val="24"/>
                </w:rPr>
                <w:delText>obser.</w:delText>
              </w:r>
            </w:del>
            <w:ins w:id="342"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100;</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410</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1962-1993</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Akiyama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2</w:t>
            </w:r>
            <w:r w:rsidR="00570AB6">
              <w:rPr>
                <w:rFonts w:ascii="Book Antiqua" w:hAnsi="Book Antiqua" w:cs="Arial" w:hint="eastAsia"/>
                <w:kern w:val="0"/>
                <w:sz w:val="24"/>
                <w:vertAlign w:val="superscript"/>
              </w:rPr>
              <w:t>33</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1994</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Ann Surg</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43" w:author="LS Ma" w:date="2014-12-05T04:43:00Z">
              <w:r w:rsidRPr="00A15FF3" w:rsidDel="00F47C15">
                <w:rPr>
                  <w:rFonts w:ascii="Book Antiqua" w:hAnsi="Book Antiqua"/>
                  <w:sz w:val="24"/>
                </w:rPr>
                <w:delText>obser.</w:delText>
              </w:r>
            </w:del>
            <w:ins w:id="344"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324;</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393</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1973-1993</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Fujita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2</w:t>
            </w:r>
            <w:r w:rsidR="00570AB6">
              <w:rPr>
                <w:rFonts w:ascii="Book Antiqua" w:hAnsi="Book Antiqua" w:cs="Arial" w:hint="eastAsia"/>
                <w:kern w:val="0"/>
                <w:sz w:val="24"/>
                <w:vertAlign w:val="superscript"/>
              </w:rPr>
              <w:t>4</w:t>
            </w:r>
            <w:r w:rsidR="002F104E"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1992</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Kurume Med J</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45" w:author="LS Ma" w:date="2014-12-05T04:43:00Z">
              <w:r w:rsidRPr="00A15FF3" w:rsidDel="00F47C15">
                <w:rPr>
                  <w:rFonts w:ascii="Book Antiqua" w:hAnsi="Book Antiqua"/>
                  <w:sz w:val="24"/>
                </w:rPr>
                <w:delText>obser.</w:delText>
              </w:r>
            </w:del>
            <w:ins w:id="346"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27;</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100</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1982-1988</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2F104E" w:rsidP="00570AB6">
            <w:pPr>
              <w:suppressAutoHyphens/>
              <w:spacing w:line="360" w:lineRule="auto"/>
              <w:jc w:val="left"/>
              <w:rPr>
                <w:rFonts w:ascii="Book Antiqua" w:hAnsi="Book Antiqua" w:cs="Arial"/>
                <w:sz w:val="24"/>
              </w:rPr>
            </w:pPr>
            <w:r>
              <w:rPr>
                <w:rFonts w:ascii="Book Antiqua" w:hAnsi="Book Antiqua" w:cs="Arial"/>
                <w:sz w:val="24"/>
              </w:rPr>
              <w:t xml:space="preserve">Isono </w:t>
            </w:r>
            <w:r w:rsidRPr="002F104E">
              <w:rPr>
                <w:rFonts w:ascii="Book Antiqua" w:hAnsi="Book Antiqua" w:cs="Arial" w:hint="eastAsia"/>
                <w:i/>
                <w:sz w:val="24"/>
              </w:rPr>
              <w:t>et al</w:t>
            </w:r>
            <w:r w:rsidRPr="002F104E">
              <w:rPr>
                <w:rFonts w:ascii="Book Antiqua" w:hAnsi="Book Antiqua" w:cs="Arial" w:hint="eastAsia"/>
                <w:sz w:val="24"/>
                <w:vertAlign w:val="superscript"/>
              </w:rPr>
              <w:t>[</w:t>
            </w:r>
            <w:r w:rsidR="006D42C9" w:rsidRPr="002F104E">
              <w:rPr>
                <w:rFonts w:ascii="Book Antiqua" w:hAnsi="Book Antiqua" w:cs="Arial"/>
                <w:kern w:val="0"/>
                <w:sz w:val="24"/>
                <w:vertAlign w:val="superscript"/>
              </w:rPr>
              <w:t>2</w:t>
            </w:r>
            <w:r w:rsidR="00570AB6">
              <w:rPr>
                <w:rFonts w:ascii="Book Antiqua" w:hAnsi="Book Antiqua" w:cs="Arial" w:hint="eastAsia"/>
                <w:kern w:val="0"/>
                <w:sz w:val="24"/>
                <w:vertAlign w:val="superscript"/>
              </w:rPr>
              <w:t>5</w:t>
            </w:r>
            <w:r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1991</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Oncology</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47" w:author="LS Ma" w:date="2014-12-05T04:43:00Z">
              <w:r w:rsidRPr="00A15FF3" w:rsidDel="00F47C15">
                <w:rPr>
                  <w:rFonts w:ascii="Book Antiqua" w:hAnsi="Book Antiqua"/>
                  <w:sz w:val="24"/>
                </w:rPr>
                <w:delText>obser.</w:delText>
              </w:r>
            </w:del>
            <w:ins w:id="348" w:author="LS Ma" w:date="2014-12-05T04:43:00Z">
              <w:r w:rsidR="00F47C15">
                <w:rPr>
                  <w:rFonts w:ascii="Book Antiqua" w:hAnsi="Book Antiqua"/>
                  <w:sz w:val="24"/>
                </w:rPr>
                <w:t>Obser.</w:t>
              </w:r>
            </w:ins>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1740;</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2671</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1983-1989</w:t>
            </w:r>
          </w:p>
        </w:tc>
      </w:tr>
      <w:tr w:rsidR="002F104E" w:rsidRPr="00A15FF3" w:rsidTr="007323CC">
        <w:trPr>
          <w:trHeight w:val="402"/>
        </w:trPr>
        <w:tc>
          <w:tcPr>
            <w:tcW w:w="1560" w:type="dxa"/>
            <w:tcBorders>
              <w:top w:val="nil"/>
              <w:left w:val="nil"/>
              <w:bottom w:val="nil"/>
              <w:right w:val="nil"/>
            </w:tcBorders>
            <w:vAlign w:val="center"/>
          </w:tcPr>
          <w:p w:rsidR="008C2585" w:rsidRPr="00A15FF3" w:rsidRDefault="002F104E"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Kato </w:t>
            </w:r>
            <w:r w:rsidRPr="002F104E">
              <w:rPr>
                <w:rFonts w:ascii="Book Antiqua" w:hAnsi="Book Antiqua" w:cs="Arial" w:hint="eastAsia"/>
                <w:i/>
                <w:sz w:val="24"/>
              </w:rPr>
              <w:t>et al</w:t>
            </w:r>
            <w:r w:rsidRPr="002F104E">
              <w:rPr>
                <w:rFonts w:ascii="Book Antiqua" w:hAnsi="Book Antiqua" w:cs="Arial" w:hint="eastAsia"/>
                <w:sz w:val="24"/>
                <w:vertAlign w:val="superscript"/>
              </w:rPr>
              <w:t>[</w:t>
            </w:r>
            <w:r w:rsidR="00570AB6">
              <w:rPr>
                <w:rFonts w:ascii="Book Antiqua" w:hAnsi="Book Antiqua" w:cs="Arial" w:hint="eastAsia"/>
                <w:kern w:val="0"/>
                <w:sz w:val="24"/>
                <w:vertAlign w:val="superscript"/>
              </w:rPr>
              <w:t>8</w:t>
            </w:r>
            <w:r w:rsidRPr="002F104E">
              <w:rPr>
                <w:rFonts w:ascii="Book Antiqua" w:hAnsi="Book Antiqua" w:cs="Arial" w:hint="eastAsia"/>
                <w:kern w:val="0"/>
                <w:sz w:val="24"/>
                <w:vertAlign w:val="superscript"/>
              </w:rPr>
              <w:t>]</w:t>
            </w:r>
          </w:p>
        </w:tc>
        <w:tc>
          <w:tcPr>
            <w:tcW w:w="1560"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1991</w:t>
            </w:r>
          </w:p>
        </w:tc>
        <w:tc>
          <w:tcPr>
            <w:tcW w:w="1984" w:type="dxa"/>
            <w:tcBorders>
              <w:top w:val="nil"/>
              <w:left w:val="nil"/>
              <w:bottom w:val="nil"/>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Ann Thorac Surg</w:t>
            </w:r>
          </w:p>
        </w:tc>
        <w:tc>
          <w:tcPr>
            <w:tcW w:w="966"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r w:rsidRPr="00A15FF3">
              <w:rPr>
                <w:rFonts w:ascii="Book Antiqua" w:hAnsi="Book Antiqua"/>
                <w:sz w:val="24"/>
              </w:rPr>
              <w:t>RCT</w:t>
            </w:r>
          </w:p>
        </w:tc>
        <w:tc>
          <w:tcPr>
            <w:tcW w:w="1019"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77;</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73</w:t>
            </w:r>
          </w:p>
        </w:tc>
        <w:tc>
          <w:tcPr>
            <w:tcW w:w="1701" w:type="dxa"/>
            <w:tcBorders>
              <w:top w:val="nil"/>
              <w:left w:val="nil"/>
              <w:bottom w:val="nil"/>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1985-1989</w:t>
            </w:r>
          </w:p>
        </w:tc>
      </w:tr>
      <w:tr w:rsidR="002F104E" w:rsidRPr="00A15FF3" w:rsidTr="007323CC">
        <w:trPr>
          <w:trHeight w:val="402"/>
        </w:trPr>
        <w:tc>
          <w:tcPr>
            <w:tcW w:w="1560" w:type="dxa"/>
            <w:tcBorders>
              <w:top w:val="nil"/>
              <w:left w:val="nil"/>
              <w:bottom w:val="single" w:sz="4" w:space="0" w:color="auto"/>
              <w:right w:val="nil"/>
            </w:tcBorders>
            <w:vAlign w:val="center"/>
          </w:tcPr>
          <w:p w:rsidR="008C2585" w:rsidRPr="00A15FF3" w:rsidRDefault="006D42C9" w:rsidP="00570AB6">
            <w:pPr>
              <w:suppressAutoHyphens/>
              <w:spacing w:line="360" w:lineRule="auto"/>
              <w:jc w:val="left"/>
              <w:rPr>
                <w:rFonts w:ascii="Book Antiqua" w:hAnsi="Book Antiqua" w:cs="Arial"/>
                <w:sz w:val="24"/>
              </w:rPr>
            </w:pPr>
            <w:r w:rsidRPr="00A15FF3">
              <w:rPr>
                <w:rFonts w:ascii="Book Antiqua" w:hAnsi="Book Antiqua" w:cs="Arial"/>
                <w:sz w:val="24"/>
              </w:rPr>
              <w:t xml:space="preserve">Ando </w:t>
            </w:r>
            <w:r w:rsidR="002F104E" w:rsidRPr="002F104E">
              <w:rPr>
                <w:rFonts w:ascii="Book Antiqua" w:hAnsi="Book Antiqua" w:cs="Arial" w:hint="eastAsia"/>
                <w:i/>
                <w:sz w:val="24"/>
              </w:rPr>
              <w:t>et al</w:t>
            </w:r>
            <w:r w:rsidR="002F104E" w:rsidRPr="002F104E">
              <w:rPr>
                <w:rFonts w:ascii="Book Antiqua" w:hAnsi="Book Antiqua" w:cs="Arial" w:hint="eastAsia"/>
                <w:sz w:val="24"/>
                <w:vertAlign w:val="superscript"/>
              </w:rPr>
              <w:t>[</w:t>
            </w:r>
            <w:r w:rsidRPr="002F104E">
              <w:rPr>
                <w:rFonts w:ascii="Book Antiqua" w:hAnsi="Book Antiqua" w:cs="Arial"/>
                <w:kern w:val="0"/>
                <w:sz w:val="24"/>
                <w:vertAlign w:val="superscript"/>
              </w:rPr>
              <w:t>2</w:t>
            </w:r>
            <w:r w:rsidR="00570AB6">
              <w:rPr>
                <w:rFonts w:ascii="Book Antiqua" w:hAnsi="Book Antiqua" w:cs="Arial" w:hint="eastAsia"/>
                <w:kern w:val="0"/>
                <w:sz w:val="24"/>
                <w:vertAlign w:val="superscript"/>
              </w:rPr>
              <w:t>6</w:t>
            </w:r>
            <w:r w:rsidR="002F104E" w:rsidRPr="002F104E">
              <w:rPr>
                <w:rFonts w:ascii="Book Antiqua" w:hAnsi="Book Antiqua" w:cs="Arial" w:hint="eastAsia"/>
                <w:kern w:val="0"/>
                <w:sz w:val="24"/>
                <w:vertAlign w:val="superscript"/>
              </w:rPr>
              <w:t>]</w:t>
            </w:r>
          </w:p>
        </w:tc>
        <w:tc>
          <w:tcPr>
            <w:tcW w:w="1560" w:type="dxa"/>
            <w:tcBorders>
              <w:top w:val="nil"/>
              <w:left w:val="nil"/>
              <w:bottom w:val="single" w:sz="4" w:space="0" w:color="auto"/>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1989</w:t>
            </w:r>
          </w:p>
        </w:tc>
        <w:tc>
          <w:tcPr>
            <w:tcW w:w="1984" w:type="dxa"/>
            <w:tcBorders>
              <w:top w:val="nil"/>
              <w:left w:val="nil"/>
              <w:bottom w:val="single" w:sz="4" w:space="0" w:color="auto"/>
              <w:right w:val="nil"/>
            </w:tcBorders>
            <w:vAlign w:val="center"/>
          </w:tcPr>
          <w:p w:rsidR="008C2585" w:rsidRPr="00B12B8F" w:rsidRDefault="006D42C9" w:rsidP="002F104E">
            <w:pPr>
              <w:suppressAutoHyphens/>
              <w:spacing w:line="360" w:lineRule="auto"/>
              <w:jc w:val="center"/>
              <w:rPr>
                <w:rFonts w:ascii="Book Antiqua" w:hAnsi="Book Antiqua" w:cs="Arial"/>
                <w:i/>
                <w:sz w:val="24"/>
              </w:rPr>
            </w:pPr>
            <w:r w:rsidRPr="00B12B8F">
              <w:rPr>
                <w:rFonts w:ascii="Book Antiqua" w:hAnsi="Book Antiqua" w:cs="Arial"/>
                <w:i/>
                <w:sz w:val="24"/>
              </w:rPr>
              <w:t>Nihon Geka Gakkai Zasshi</w:t>
            </w:r>
          </w:p>
        </w:tc>
        <w:tc>
          <w:tcPr>
            <w:tcW w:w="966" w:type="dxa"/>
            <w:tcBorders>
              <w:top w:val="nil"/>
              <w:left w:val="nil"/>
              <w:bottom w:val="single" w:sz="4" w:space="0" w:color="auto"/>
              <w:right w:val="nil"/>
            </w:tcBorders>
            <w:vAlign w:val="center"/>
          </w:tcPr>
          <w:p w:rsidR="008C2585" w:rsidRPr="00A15FF3" w:rsidRDefault="006D42C9" w:rsidP="002F104E">
            <w:pPr>
              <w:suppressAutoHyphens/>
              <w:spacing w:line="360" w:lineRule="auto"/>
              <w:jc w:val="center"/>
              <w:rPr>
                <w:rFonts w:ascii="Book Antiqua" w:hAnsi="Book Antiqua" w:cs="宋体"/>
                <w:sz w:val="24"/>
              </w:rPr>
            </w:pPr>
            <w:del w:id="349" w:author="LS Ma" w:date="2014-12-05T04:43:00Z">
              <w:r w:rsidRPr="00A15FF3" w:rsidDel="00F47C15">
                <w:rPr>
                  <w:rFonts w:ascii="Book Antiqua" w:hAnsi="Book Antiqua"/>
                  <w:sz w:val="24"/>
                </w:rPr>
                <w:delText>obser.</w:delText>
              </w:r>
            </w:del>
            <w:ins w:id="350" w:author="LS Ma" w:date="2014-12-05T04:43:00Z">
              <w:r w:rsidR="00F47C15">
                <w:rPr>
                  <w:rFonts w:ascii="Book Antiqua" w:hAnsi="Book Antiqua"/>
                  <w:sz w:val="24"/>
                </w:rPr>
                <w:t>Obser.</w:t>
              </w:r>
            </w:ins>
          </w:p>
        </w:tc>
        <w:tc>
          <w:tcPr>
            <w:tcW w:w="1019" w:type="dxa"/>
            <w:tcBorders>
              <w:top w:val="nil"/>
              <w:left w:val="nil"/>
              <w:bottom w:val="single" w:sz="4" w:space="0" w:color="auto"/>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Japan</w:t>
            </w:r>
          </w:p>
        </w:tc>
        <w:tc>
          <w:tcPr>
            <w:tcW w:w="1984" w:type="dxa"/>
            <w:tcBorders>
              <w:top w:val="nil"/>
              <w:left w:val="nil"/>
              <w:bottom w:val="single" w:sz="4" w:space="0" w:color="auto"/>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3</w:t>
            </w:r>
            <w:r w:rsidR="007323CC">
              <w:rPr>
                <w:rFonts w:ascii="Book Antiqua" w:hAnsi="Book Antiqua" w:cs="Arial"/>
                <w:sz w:val="24"/>
              </w:rPr>
              <w:t xml:space="preserve">FL: </w:t>
            </w:r>
            <w:r w:rsidRPr="00A15FF3">
              <w:rPr>
                <w:rFonts w:ascii="Book Antiqua" w:hAnsi="Book Antiqua" w:cs="Arial"/>
                <w:sz w:val="24"/>
              </w:rPr>
              <w:t>22;</w:t>
            </w:r>
            <w:r w:rsidR="00CB31B3">
              <w:rPr>
                <w:rFonts w:ascii="Book Antiqua" w:hAnsi="Book Antiqua" w:cs="Arial" w:hint="eastAsia"/>
                <w:sz w:val="24"/>
              </w:rPr>
              <w:t xml:space="preserve"> </w:t>
            </w:r>
            <w:r w:rsidRPr="00A15FF3">
              <w:rPr>
                <w:rFonts w:ascii="Book Antiqua" w:hAnsi="Book Antiqua" w:cs="Arial"/>
                <w:sz w:val="24"/>
              </w:rPr>
              <w:t>2</w:t>
            </w:r>
            <w:r w:rsidR="007323CC">
              <w:rPr>
                <w:rFonts w:ascii="Book Antiqua" w:hAnsi="Book Antiqua" w:cs="Arial"/>
                <w:sz w:val="24"/>
              </w:rPr>
              <w:t xml:space="preserve">FL: </w:t>
            </w:r>
            <w:r w:rsidRPr="00A15FF3">
              <w:rPr>
                <w:rFonts w:ascii="Book Antiqua" w:hAnsi="Book Antiqua" w:cs="Arial"/>
                <w:sz w:val="24"/>
              </w:rPr>
              <w:t>56</w:t>
            </w:r>
          </w:p>
        </w:tc>
        <w:tc>
          <w:tcPr>
            <w:tcW w:w="1701" w:type="dxa"/>
            <w:tcBorders>
              <w:top w:val="nil"/>
              <w:left w:val="nil"/>
              <w:bottom w:val="single" w:sz="4" w:space="0" w:color="auto"/>
              <w:right w:val="nil"/>
            </w:tcBorders>
            <w:vAlign w:val="center"/>
          </w:tcPr>
          <w:p w:rsidR="008C2585" w:rsidRPr="00A15FF3" w:rsidRDefault="006D42C9" w:rsidP="002F104E">
            <w:pPr>
              <w:suppressAutoHyphens/>
              <w:spacing w:line="360" w:lineRule="auto"/>
              <w:jc w:val="center"/>
              <w:rPr>
                <w:rFonts w:ascii="Book Antiqua" w:hAnsi="Book Antiqua" w:cs="Arial"/>
                <w:sz w:val="24"/>
              </w:rPr>
            </w:pPr>
            <w:r w:rsidRPr="00A15FF3">
              <w:rPr>
                <w:rFonts w:ascii="Book Antiqua" w:hAnsi="Book Antiqua" w:cs="Arial"/>
                <w:sz w:val="24"/>
              </w:rPr>
              <w:t>1984-1988</w:t>
            </w:r>
          </w:p>
        </w:tc>
      </w:tr>
    </w:tbl>
    <w:p w:rsidR="008C2585" w:rsidRPr="00A15FF3" w:rsidRDefault="00CB31B3" w:rsidP="00F636FE">
      <w:pPr>
        <w:suppressAutoHyphens/>
        <w:autoSpaceDE w:val="0"/>
        <w:autoSpaceDN w:val="0"/>
        <w:adjustRightInd w:val="0"/>
        <w:spacing w:line="360" w:lineRule="auto"/>
        <w:rPr>
          <w:rFonts w:ascii="Book Antiqua" w:hAnsi="Book Antiqua" w:cs="Univers-Light"/>
          <w:kern w:val="0"/>
          <w:sz w:val="24"/>
        </w:rPr>
      </w:pPr>
      <w:r w:rsidRPr="00A15FF3">
        <w:rPr>
          <w:rFonts w:ascii="Book Antiqua" w:hAnsi="Book Antiqua" w:cs="Univers-Light"/>
          <w:kern w:val="0"/>
          <w:sz w:val="24"/>
        </w:rPr>
        <w:t>Obser</w:t>
      </w:r>
      <w:r>
        <w:rPr>
          <w:rFonts w:ascii="Book Antiqua" w:hAnsi="Book Antiqua" w:cs="Univers-Light" w:hint="eastAsia"/>
          <w:kern w:val="0"/>
          <w:sz w:val="24"/>
        </w:rPr>
        <w:t>:</w:t>
      </w:r>
      <w:r w:rsidR="006D42C9" w:rsidRPr="00A15FF3">
        <w:rPr>
          <w:rFonts w:ascii="Book Antiqua" w:hAnsi="Book Antiqua" w:cs="Univers-Light"/>
          <w:kern w:val="0"/>
          <w:sz w:val="24"/>
        </w:rPr>
        <w:t xml:space="preserve"> </w:t>
      </w:r>
      <w:r w:rsidRPr="00A15FF3">
        <w:rPr>
          <w:rFonts w:ascii="Book Antiqua" w:hAnsi="Book Antiqua" w:cs="Univers-Light"/>
          <w:kern w:val="0"/>
          <w:sz w:val="24"/>
        </w:rPr>
        <w:t xml:space="preserve">Observational </w:t>
      </w:r>
      <w:r>
        <w:rPr>
          <w:rFonts w:ascii="Book Antiqua" w:hAnsi="Book Antiqua" w:cs="Univers-Light"/>
          <w:kern w:val="0"/>
          <w:sz w:val="24"/>
        </w:rPr>
        <w:t>studies</w:t>
      </w:r>
      <w:r w:rsidR="006D42C9" w:rsidRPr="00A15FF3">
        <w:rPr>
          <w:rFonts w:ascii="Book Antiqua" w:hAnsi="Book Antiqua" w:cs="Univers-Light"/>
          <w:kern w:val="0"/>
          <w:sz w:val="24"/>
        </w:rPr>
        <w:t>; 3</w:t>
      </w:r>
      <w:r w:rsidR="007323CC">
        <w:rPr>
          <w:rFonts w:ascii="Book Antiqua" w:hAnsi="Book Antiqua" w:cs="Univers-Light"/>
          <w:kern w:val="0"/>
          <w:sz w:val="24"/>
        </w:rPr>
        <w:t xml:space="preserve">FL: </w:t>
      </w:r>
      <w:r w:rsidR="006D42C9" w:rsidRPr="00A15FF3">
        <w:rPr>
          <w:rFonts w:ascii="Book Antiqua" w:hAnsi="Book Antiqua" w:cs="Univers-Light"/>
          <w:kern w:val="0"/>
          <w:sz w:val="24"/>
        </w:rPr>
        <w:t>3-field lymphadenectomy; 2</w:t>
      </w:r>
      <w:r w:rsidR="007323CC">
        <w:rPr>
          <w:rFonts w:ascii="Book Antiqua" w:hAnsi="Book Antiqua" w:cs="Univers-Light"/>
          <w:kern w:val="0"/>
          <w:sz w:val="24"/>
        </w:rPr>
        <w:t xml:space="preserve">FL: </w:t>
      </w:r>
      <w:r w:rsidR="006D42C9" w:rsidRPr="00A15FF3">
        <w:rPr>
          <w:rFonts w:ascii="Book Antiqua" w:hAnsi="Book Antiqua" w:cs="Univers-Light"/>
          <w:kern w:val="0"/>
          <w:sz w:val="24"/>
        </w:rPr>
        <w:t>2-field lymphadenectomy.</w:t>
      </w:r>
    </w:p>
    <w:p w:rsidR="008C2585" w:rsidRPr="00A15FF3" w:rsidRDefault="008C2585" w:rsidP="00F636FE">
      <w:pPr>
        <w:suppressAutoHyphens/>
        <w:spacing w:line="360" w:lineRule="auto"/>
        <w:rPr>
          <w:rFonts w:ascii="Book Antiqua" w:hAnsi="Book Antiqua" w:cs="Arial"/>
          <w:sz w:val="24"/>
        </w:rPr>
      </w:pPr>
    </w:p>
    <w:p w:rsidR="008C2585" w:rsidRPr="00A15FF3" w:rsidRDefault="00151DAD" w:rsidP="00F636FE">
      <w:pPr>
        <w:suppressAutoHyphens/>
        <w:spacing w:line="360" w:lineRule="auto"/>
        <w:rPr>
          <w:rFonts w:ascii="Book Antiqua" w:hAnsi="Book Antiqua"/>
          <w:b/>
          <w:sz w:val="24"/>
        </w:rPr>
      </w:pPr>
      <w:r>
        <w:rPr>
          <w:rFonts w:ascii="Book Antiqua" w:hAnsi="Book Antiqua"/>
          <w:b/>
          <w:sz w:val="24"/>
        </w:rPr>
        <w:t>Table</w:t>
      </w:r>
      <w:r>
        <w:rPr>
          <w:rFonts w:ascii="Book Antiqua" w:hAnsi="Book Antiqua" w:hint="eastAsia"/>
          <w:b/>
          <w:sz w:val="24"/>
        </w:rPr>
        <w:t xml:space="preserve"> </w:t>
      </w:r>
      <w:r w:rsidR="006D42C9" w:rsidRPr="00A15FF3">
        <w:rPr>
          <w:rFonts w:ascii="Book Antiqua" w:hAnsi="Book Antiqua"/>
          <w:b/>
          <w:sz w:val="24"/>
        </w:rPr>
        <w:t xml:space="preserve">2 Results </w:t>
      </w:r>
      <w:r w:rsidRPr="00A15FF3">
        <w:rPr>
          <w:rFonts w:ascii="Book Antiqua" w:hAnsi="Book Antiqua"/>
          <w:b/>
          <w:sz w:val="24"/>
        </w:rPr>
        <w:t>of meta-analysis of studies for postoperative complications</w:t>
      </w:r>
    </w:p>
    <w:tbl>
      <w:tblPr>
        <w:tblW w:w="10774" w:type="dxa"/>
        <w:tblInd w:w="-145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6"/>
        <w:gridCol w:w="1134"/>
        <w:gridCol w:w="850"/>
        <w:gridCol w:w="709"/>
        <w:gridCol w:w="567"/>
        <w:gridCol w:w="1062"/>
        <w:gridCol w:w="568"/>
        <w:gridCol w:w="944"/>
        <w:gridCol w:w="828"/>
        <w:gridCol w:w="567"/>
        <w:gridCol w:w="709"/>
        <w:gridCol w:w="850"/>
      </w:tblGrid>
      <w:tr w:rsidR="005709E1" w:rsidRPr="00A15FF3" w:rsidTr="005D7541">
        <w:trPr>
          <w:trHeight w:val="271"/>
        </w:trPr>
        <w:tc>
          <w:tcPr>
            <w:tcW w:w="1986" w:type="dxa"/>
            <w:vMerge w:val="restart"/>
            <w:tcBorders>
              <w:top w:val="single" w:sz="4" w:space="0" w:color="auto"/>
              <w:left w:val="nil"/>
            </w:tcBorders>
            <w:vAlign w:val="center"/>
          </w:tcPr>
          <w:p w:rsidR="008C2585" w:rsidRPr="0010141B" w:rsidRDefault="006D42C9" w:rsidP="005D7541">
            <w:pPr>
              <w:suppressAutoHyphens/>
              <w:spacing w:line="360" w:lineRule="auto"/>
              <w:jc w:val="left"/>
              <w:rPr>
                <w:rFonts w:ascii="Book Antiqua" w:hAnsi="Book Antiqua" w:cs="Arial"/>
                <w:b/>
                <w:sz w:val="24"/>
              </w:rPr>
            </w:pPr>
            <w:r w:rsidRPr="0010141B">
              <w:rPr>
                <w:rFonts w:ascii="Book Antiqua" w:hAnsi="Book Antiqua" w:cs="Arial"/>
                <w:b/>
                <w:sz w:val="24"/>
              </w:rPr>
              <w:t>Complications</w:t>
            </w:r>
          </w:p>
        </w:tc>
        <w:tc>
          <w:tcPr>
            <w:tcW w:w="1134" w:type="dxa"/>
            <w:vMerge w:val="restart"/>
            <w:tcBorders>
              <w:top w:val="single" w:sz="4" w:space="0" w:color="auto"/>
            </w:tcBorders>
            <w:vAlign w:val="center"/>
          </w:tcPr>
          <w:p w:rsidR="008C2585" w:rsidRPr="0010141B" w:rsidRDefault="005D7541" w:rsidP="005D7541">
            <w:pPr>
              <w:suppressAutoHyphens/>
              <w:spacing w:line="360" w:lineRule="auto"/>
              <w:jc w:val="center"/>
              <w:rPr>
                <w:rFonts w:ascii="Book Antiqua" w:hAnsi="Book Antiqua" w:cs="Arial"/>
                <w:b/>
                <w:sz w:val="24"/>
              </w:rPr>
            </w:pPr>
            <w:r w:rsidRPr="0010141B">
              <w:rPr>
                <w:rFonts w:ascii="Book Antiqua" w:hAnsi="Book Antiqua" w:cs="Arial"/>
                <w:b/>
                <w:sz w:val="24"/>
              </w:rPr>
              <w:t>Studies</w:t>
            </w:r>
          </w:p>
        </w:tc>
        <w:tc>
          <w:tcPr>
            <w:tcW w:w="1559" w:type="dxa"/>
            <w:gridSpan w:val="2"/>
            <w:vMerge w:val="restart"/>
            <w:tcBorders>
              <w:top w:val="single" w:sz="4" w:space="0" w:color="auto"/>
            </w:tcBorders>
            <w:vAlign w:val="center"/>
          </w:tcPr>
          <w:p w:rsidR="008C2585" w:rsidRPr="0010141B" w:rsidRDefault="006D42C9" w:rsidP="005D7541">
            <w:pPr>
              <w:widowControl/>
              <w:suppressAutoHyphens/>
              <w:spacing w:line="360" w:lineRule="auto"/>
              <w:jc w:val="center"/>
              <w:rPr>
                <w:rFonts w:ascii="Book Antiqua" w:hAnsi="Book Antiqua" w:cs="Arial"/>
                <w:b/>
                <w:kern w:val="0"/>
                <w:sz w:val="24"/>
              </w:rPr>
            </w:pPr>
            <w:r w:rsidRPr="0010141B">
              <w:rPr>
                <w:rFonts w:ascii="Book Antiqua" w:hAnsi="Book Antiqua" w:cs="Arial"/>
                <w:b/>
                <w:kern w:val="0"/>
                <w:sz w:val="24"/>
              </w:rPr>
              <w:t>Participants</w:t>
            </w:r>
          </w:p>
        </w:tc>
        <w:tc>
          <w:tcPr>
            <w:tcW w:w="1629" w:type="dxa"/>
            <w:gridSpan w:val="2"/>
            <w:vMerge w:val="restart"/>
            <w:tcBorders>
              <w:top w:val="single" w:sz="4" w:space="0" w:color="auto"/>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Fixed-</w:t>
            </w:r>
            <w:r w:rsidR="005D7541" w:rsidRPr="0010141B">
              <w:rPr>
                <w:rFonts w:ascii="Book Antiqua" w:hAnsi="Book Antiqua" w:cs="Arial"/>
                <w:b/>
                <w:sz w:val="24"/>
              </w:rPr>
              <w:t>effects</w:t>
            </w:r>
          </w:p>
          <w:p w:rsidR="008C2585" w:rsidRPr="0010141B" w:rsidRDefault="005D7541" w:rsidP="005D7541">
            <w:pPr>
              <w:suppressAutoHyphens/>
              <w:spacing w:line="360" w:lineRule="auto"/>
              <w:jc w:val="center"/>
              <w:rPr>
                <w:rFonts w:ascii="Book Antiqua" w:hAnsi="Book Antiqua" w:cs="Arial"/>
                <w:b/>
                <w:sz w:val="24"/>
              </w:rPr>
            </w:pPr>
            <w:r w:rsidRPr="0010141B">
              <w:rPr>
                <w:rFonts w:ascii="Book Antiqua" w:hAnsi="Book Antiqua" w:cs="Arial"/>
                <w:b/>
                <w:sz w:val="24"/>
              </w:rPr>
              <w:t>model</w:t>
            </w:r>
          </w:p>
        </w:tc>
        <w:tc>
          <w:tcPr>
            <w:tcW w:w="1512" w:type="dxa"/>
            <w:gridSpan w:val="2"/>
            <w:vMerge w:val="restart"/>
            <w:tcBorders>
              <w:top w:val="single" w:sz="4" w:space="0" w:color="auto"/>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Random-</w:t>
            </w:r>
            <w:r w:rsidR="005D7541" w:rsidRPr="0010141B">
              <w:rPr>
                <w:rFonts w:ascii="Book Antiqua" w:hAnsi="Book Antiqua" w:cs="Arial"/>
                <w:b/>
                <w:sz w:val="24"/>
              </w:rPr>
              <w:t>effects</w:t>
            </w:r>
          </w:p>
          <w:p w:rsidR="008C2585" w:rsidRPr="0010141B" w:rsidRDefault="005D7541" w:rsidP="005D7541">
            <w:pPr>
              <w:suppressAutoHyphens/>
              <w:spacing w:line="360" w:lineRule="auto"/>
              <w:jc w:val="center"/>
              <w:rPr>
                <w:rFonts w:ascii="Book Antiqua" w:hAnsi="Book Antiqua" w:cs="Arial"/>
                <w:b/>
                <w:sz w:val="24"/>
              </w:rPr>
            </w:pPr>
            <w:r w:rsidRPr="0010141B">
              <w:rPr>
                <w:rFonts w:ascii="Book Antiqua" w:hAnsi="Book Antiqua" w:cs="Arial"/>
                <w:b/>
                <w:sz w:val="24"/>
              </w:rPr>
              <w:t>model</w:t>
            </w:r>
          </w:p>
        </w:tc>
        <w:tc>
          <w:tcPr>
            <w:tcW w:w="2954" w:type="dxa"/>
            <w:gridSpan w:val="4"/>
            <w:tcBorders>
              <w:top w:val="single" w:sz="4" w:space="0" w:color="auto"/>
              <w:bottom w:val="single" w:sz="4" w:space="0" w:color="auto"/>
              <w:right w:val="nil"/>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 xml:space="preserve">Tests of </w:t>
            </w:r>
            <w:r w:rsidR="005D7541" w:rsidRPr="0010141B">
              <w:rPr>
                <w:rFonts w:ascii="Book Antiqua" w:hAnsi="Book Antiqua" w:cs="Arial"/>
                <w:b/>
                <w:sz w:val="24"/>
              </w:rPr>
              <w:t>homogeneity</w:t>
            </w:r>
          </w:p>
        </w:tc>
      </w:tr>
      <w:tr w:rsidR="00A15FF3" w:rsidRPr="00A15FF3" w:rsidTr="005D7541">
        <w:trPr>
          <w:trHeight w:val="468"/>
        </w:trPr>
        <w:tc>
          <w:tcPr>
            <w:tcW w:w="1986" w:type="dxa"/>
            <w:vMerge/>
            <w:tcBorders>
              <w:left w:val="nil"/>
            </w:tcBorders>
            <w:vAlign w:val="center"/>
          </w:tcPr>
          <w:p w:rsidR="008C2585" w:rsidRPr="0010141B" w:rsidRDefault="008C2585" w:rsidP="005D7541">
            <w:pPr>
              <w:widowControl/>
              <w:suppressAutoHyphens/>
              <w:spacing w:line="360" w:lineRule="auto"/>
              <w:jc w:val="left"/>
              <w:rPr>
                <w:rFonts w:ascii="Book Antiqua" w:hAnsi="Book Antiqua" w:cs="Arial"/>
                <w:b/>
                <w:sz w:val="24"/>
              </w:rPr>
            </w:pPr>
          </w:p>
        </w:tc>
        <w:tc>
          <w:tcPr>
            <w:tcW w:w="1134" w:type="dxa"/>
            <w:vMerge/>
            <w:vAlign w:val="center"/>
          </w:tcPr>
          <w:p w:rsidR="008C2585" w:rsidRPr="0010141B" w:rsidRDefault="008C2585" w:rsidP="005D7541">
            <w:pPr>
              <w:widowControl/>
              <w:suppressAutoHyphens/>
              <w:spacing w:line="360" w:lineRule="auto"/>
              <w:jc w:val="center"/>
              <w:rPr>
                <w:rFonts w:ascii="Book Antiqua" w:hAnsi="Book Antiqua" w:cs="Arial"/>
                <w:b/>
                <w:sz w:val="24"/>
              </w:rPr>
            </w:pPr>
          </w:p>
        </w:tc>
        <w:tc>
          <w:tcPr>
            <w:tcW w:w="1559" w:type="dxa"/>
            <w:gridSpan w:val="2"/>
            <w:vMerge/>
            <w:tcBorders>
              <w:bottom w:val="single" w:sz="4" w:space="0" w:color="auto"/>
            </w:tcBorders>
            <w:vAlign w:val="center"/>
          </w:tcPr>
          <w:p w:rsidR="008C2585" w:rsidRPr="0010141B" w:rsidRDefault="008C2585" w:rsidP="005D7541">
            <w:pPr>
              <w:widowControl/>
              <w:suppressAutoHyphens/>
              <w:spacing w:line="360" w:lineRule="auto"/>
              <w:jc w:val="center"/>
              <w:rPr>
                <w:rFonts w:ascii="Book Antiqua" w:hAnsi="Book Antiqua" w:cs="Arial"/>
                <w:b/>
                <w:sz w:val="24"/>
              </w:rPr>
            </w:pPr>
          </w:p>
        </w:tc>
        <w:tc>
          <w:tcPr>
            <w:tcW w:w="1629" w:type="dxa"/>
            <w:gridSpan w:val="2"/>
            <w:vMerge/>
            <w:tcBorders>
              <w:bottom w:val="single" w:sz="4" w:space="0" w:color="auto"/>
            </w:tcBorders>
            <w:vAlign w:val="center"/>
          </w:tcPr>
          <w:p w:rsidR="008C2585" w:rsidRPr="0010141B" w:rsidRDefault="008C2585" w:rsidP="005D7541">
            <w:pPr>
              <w:widowControl/>
              <w:suppressAutoHyphens/>
              <w:spacing w:line="360" w:lineRule="auto"/>
              <w:jc w:val="center"/>
              <w:rPr>
                <w:rFonts w:ascii="Book Antiqua" w:hAnsi="Book Antiqua" w:cs="Arial"/>
                <w:b/>
                <w:sz w:val="24"/>
              </w:rPr>
            </w:pPr>
          </w:p>
        </w:tc>
        <w:tc>
          <w:tcPr>
            <w:tcW w:w="1512" w:type="dxa"/>
            <w:gridSpan w:val="2"/>
            <w:vMerge/>
            <w:tcBorders>
              <w:bottom w:val="single" w:sz="4" w:space="0" w:color="auto"/>
            </w:tcBorders>
            <w:vAlign w:val="center"/>
          </w:tcPr>
          <w:p w:rsidR="008C2585" w:rsidRPr="0010141B" w:rsidRDefault="008C2585" w:rsidP="005D7541">
            <w:pPr>
              <w:widowControl/>
              <w:suppressAutoHyphens/>
              <w:spacing w:line="360" w:lineRule="auto"/>
              <w:jc w:val="center"/>
              <w:rPr>
                <w:rFonts w:ascii="Book Antiqua" w:hAnsi="Book Antiqua" w:cs="Arial"/>
                <w:b/>
                <w:sz w:val="24"/>
              </w:rPr>
            </w:pPr>
          </w:p>
        </w:tc>
        <w:tc>
          <w:tcPr>
            <w:tcW w:w="828" w:type="dxa"/>
            <w:vMerge w:val="restart"/>
            <w:tcBorders>
              <w:top w:val="single" w:sz="4" w:space="0" w:color="auto"/>
            </w:tcBorders>
            <w:vAlign w:val="center"/>
          </w:tcPr>
          <w:p w:rsidR="008C2585" w:rsidRPr="005D7541" w:rsidRDefault="006D42C9" w:rsidP="005D7541">
            <w:pPr>
              <w:suppressAutoHyphens/>
              <w:spacing w:line="360" w:lineRule="auto"/>
              <w:jc w:val="center"/>
              <w:rPr>
                <w:rFonts w:ascii="Book Antiqua" w:hAnsi="Book Antiqua" w:cs="Arial"/>
                <w:b/>
                <w:i/>
                <w:sz w:val="24"/>
              </w:rPr>
            </w:pPr>
            <w:r w:rsidRPr="005D7541">
              <w:rPr>
                <w:rFonts w:ascii="Book Antiqua" w:hAnsi="Book Antiqua" w:cs="Arial"/>
                <w:b/>
                <w:i/>
                <w:sz w:val="24"/>
              </w:rPr>
              <w:t>Q</w:t>
            </w:r>
          </w:p>
        </w:tc>
        <w:tc>
          <w:tcPr>
            <w:tcW w:w="567" w:type="dxa"/>
            <w:vMerge w:val="restart"/>
            <w:tcBorders>
              <w:top w:val="single" w:sz="4" w:space="0" w:color="auto"/>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df</w:t>
            </w:r>
          </w:p>
        </w:tc>
        <w:tc>
          <w:tcPr>
            <w:tcW w:w="709" w:type="dxa"/>
            <w:vMerge w:val="restart"/>
            <w:tcBorders>
              <w:top w:val="single" w:sz="4" w:space="0" w:color="auto"/>
            </w:tcBorders>
            <w:vAlign w:val="center"/>
          </w:tcPr>
          <w:p w:rsidR="008C2585" w:rsidRPr="005D7541" w:rsidRDefault="006D42C9" w:rsidP="005D7541">
            <w:pPr>
              <w:suppressAutoHyphens/>
              <w:spacing w:line="360" w:lineRule="auto"/>
              <w:jc w:val="center"/>
              <w:rPr>
                <w:rFonts w:ascii="Book Antiqua" w:hAnsi="Book Antiqua" w:cs="Arial"/>
                <w:b/>
                <w:i/>
                <w:sz w:val="24"/>
              </w:rPr>
            </w:pPr>
            <w:r w:rsidRPr="005D7541">
              <w:rPr>
                <w:rFonts w:ascii="Book Antiqua" w:hAnsi="Book Antiqua" w:cs="Arial"/>
                <w:b/>
                <w:i/>
                <w:sz w:val="24"/>
              </w:rPr>
              <w:t>P</w:t>
            </w:r>
          </w:p>
        </w:tc>
        <w:tc>
          <w:tcPr>
            <w:tcW w:w="850" w:type="dxa"/>
            <w:vMerge w:val="restart"/>
            <w:tcBorders>
              <w:top w:val="single" w:sz="4" w:space="0" w:color="auto"/>
              <w:right w:val="nil"/>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i/>
                <w:sz w:val="24"/>
              </w:rPr>
              <w:t>I</w:t>
            </w:r>
            <w:r w:rsidRPr="0010141B">
              <w:rPr>
                <w:rFonts w:ascii="Book Antiqua" w:hAnsi="Book Antiqua" w:cs="Arial"/>
                <w:b/>
                <w:sz w:val="24"/>
                <w:vertAlign w:val="superscript"/>
              </w:rPr>
              <w:t>2</w:t>
            </w:r>
            <w:r w:rsidRPr="0010141B">
              <w:rPr>
                <w:rFonts w:ascii="Book Antiqua" w:hAnsi="Book Antiqua" w:cs="Arial"/>
                <w:b/>
                <w:sz w:val="24"/>
              </w:rPr>
              <w:t>(%)</w:t>
            </w:r>
          </w:p>
        </w:tc>
      </w:tr>
      <w:tr w:rsidR="005709E1" w:rsidRPr="00A15FF3" w:rsidTr="005D7541">
        <w:trPr>
          <w:trHeight w:val="375"/>
        </w:trPr>
        <w:tc>
          <w:tcPr>
            <w:tcW w:w="1986" w:type="dxa"/>
            <w:vMerge/>
            <w:tcBorders>
              <w:left w:val="nil"/>
              <w:bottom w:val="single" w:sz="4" w:space="0" w:color="auto"/>
            </w:tcBorders>
            <w:vAlign w:val="center"/>
          </w:tcPr>
          <w:p w:rsidR="008C2585" w:rsidRPr="00A15FF3" w:rsidRDefault="008C2585" w:rsidP="005D7541">
            <w:pPr>
              <w:widowControl/>
              <w:suppressAutoHyphens/>
              <w:spacing w:line="360" w:lineRule="auto"/>
              <w:jc w:val="left"/>
              <w:rPr>
                <w:rFonts w:ascii="Book Antiqua" w:hAnsi="Book Antiqua" w:cs="Arial"/>
                <w:sz w:val="24"/>
              </w:rPr>
            </w:pPr>
          </w:p>
        </w:tc>
        <w:tc>
          <w:tcPr>
            <w:tcW w:w="1134" w:type="dxa"/>
            <w:vMerge/>
            <w:tcBorders>
              <w:bottom w:val="single" w:sz="4" w:space="0" w:color="auto"/>
            </w:tcBorders>
            <w:vAlign w:val="center"/>
          </w:tcPr>
          <w:p w:rsidR="008C2585" w:rsidRPr="00A15FF3" w:rsidRDefault="008C2585" w:rsidP="005D7541">
            <w:pPr>
              <w:widowControl/>
              <w:suppressAutoHyphens/>
              <w:spacing w:line="360" w:lineRule="auto"/>
              <w:jc w:val="center"/>
              <w:rPr>
                <w:rFonts w:ascii="Book Antiqua" w:hAnsi="Book Antiqua" w:cs="Arial"/>
                <w:sz w:val="24"/>
              </w:rPr>
            </w:pPr>
          </w:p>
        </w:tc>
        <w:tc>
          <w:tcPr>
            <w:tcW w:w="850" w:type="dxa"/>
            <w:tcBorders>
              <w:top w:val="single" w:sz="4" w:space="0" w:color="auto"/>
              <w:bottom w:val="single" w:sz="4" w:space="0" w:color="auto"/>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3FL</w:t>
            </w:r>
          </w:p>
        </w:tc>
        <w:tc>
          <w:tcPr>
            <w:tcW w:w="709" w:type="dxa"/>
            <w:tcBorders>
              <w:top w:val="single" w:sz="4" w:space="0" w:color="auto"/>
              <w:bottom w:val="single" w:sz="4" w:space="0" w:color="auto"/>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2FL</w:t>
            </w:r>
          </w:p>
        </w:tc>
        <w:tc>
          <w:tcPr>
            <w:tcW w:w="567" w:type="dxa"/>
            <w:tcBorders>
              <w:bottom w:val="single" w:sz="4" w:space="0" w:color="auto"/>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RR</w:t>
            </w:r>
          </w:p>
        </w:tc>
        <w:tc>
          <w:tcPr>
            <w:tcW w:w="1062" w:type="dxa"/>
            <w:tcBorders>
              <w:bottom w:val="single" w:sz="4" w:space="0" w:color="auto"/>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95%CI</w:t>
            </w:r>
          </w:p>
        </w:tc>
        <w:tc>
          <w:tcPr>
            <w:tcW w:w="568" w:type="dxa"/>
            <w:tcBorders>
              <w:bottom w:val="single" w:sz="4" w:space="0" w:color="auto"/>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RR</w:t>
            </w:r>
          </w:p>
        </w:tc>
        <w:tc>
          <w:tcPr>
            <w:tcW w:w="944" w:type="dxa"/>
            <w:tcBorders>
              <w:bottom w:val="single" w:sz="4" w:space="0" w:color="auto"/>
            </w:tcBorders>
            <w:vAlign w:val="center"/>
          </w:tcPr>
          <w:p w:rsidR="008C2585" w:rsidRPr="0010141B" w:rsidRDefault="006D42C9" w:rsidP="005D7541">
            <w:pPr>
              <w:suppressAutoHyphens/>
              <w:spacing w:line="360" w:lineRule="auto"/>
              <w:jc w:val="center"/>
              <w:rPr>
                <w:rFonts w:ascii="Book Antiqua" w:hAnsi="Book Antiqua" w:cs="Arial"/>
                <w:b/>
                <w:sz w:val="24"/>
              </w:rPr>
            </w:pPr>
            <w:r w:rsidRPr="0010141B">
              <w:rPr>
                <w:rFonts w:ascii="Book Antiqua" w:hAnsi="Book Antiqua" w:cs="Arial"/>
                <w:b/>
                <w:sz w:val="24"/>
              </w:rPr>
              <w:t>95%CI</w:t>
            </w:r>
          </w:p>
        </w:tc>
        <w:tc>
          <w:tcPr>
            <w:tcW w:w="828" w:type="dxa"/>
            <w:vMerge/>
            <w:tcBorders>
              <w:bottom w:val="single" w:sz="4" w:space="0" w:color="auto"/>
            </w:tcBorders>
            <w:vAlign w:val="center"/>
          </w:tcPr>
          <w:p w:rsidR="008C2585" w:rsidRPr="00A15FF3" w:rsidRDefault="008C2585" w:rsidP="005D7541">
            <w:pPr>
              <w:widowControl/>
              <w:suppressAutoHyphens/>
              <w:spacing w:line="360" w:lineRule="auto"/>
              <w:jc w:val="center"/>
              <w:rPr>
                <w:rFonts w:ascii="Book Antiqua" w:hAnsi="Book Antiqua" w:cs="Arial"/>
                <w:sz w:val="24"/>
              </w:rPr>
            </w:pPr>
          </w:p>
        </w:tc>
        <w:tc>
          <w:tcPr>
            <w:tcW w:w="567" w:type="dxa"/>
            <w:vMerge/>
            <w:tcBorders>
              <w:bottom w:val="single" w:sz="4" w:space="0" w:color="auto"/>
            </w:tcBorders>
            <w:vAlign w:val="center"/>
          </w:tcPr>
          <w:p w:rsidR="008C2585" w:rsidRPr="00A15FF3" w:rsidRDefault="008C2585" w:rsidP="005D7541">
            <w:pPr>
              <w:widowControl/>
              <w:suppressAutoHyphens/>
              <w:spacing w:line="360" w:lineRule="auto"/>
              <w:jc w:val="center"/>
              <w:rPr>
                <w:rFonts w:ascii="Book Antiqua" w:hAnsi="Book Antiqua" w:cs="Arial"/>
                <w:sz w:val="24"/>
              </w:rPr>
            </w:pPr>
          </w:p>
        </w:tc>
        <w:tc>
          <w:tcPr>
            <w:tcW w:w="709" w:type="dxa"/>
            <w:vMerge/>
            <w:tcBorders>
              <w:bottom w:val="single" w:sz="4" w:space="0" w:color="auto"/>
            </w:tcBorders>
            <w:vAlign w:val="center"/>
          </w:tcPr>
          <w:p w:rsidR="008C2585" w:rsidRPr="00A15FF3" w:rsidRDefault="008C2585" w:rsidP="005D7541">
            <w:pPr>
              <w:widowControl/>
              <w:suppressAutoHyphens/>
              <w:spacing w:line="360" w:lineRule="auto"/>
              <w:jc w:val="center"/>
              <w:rPr>
                <w:rFonts w:ascii="Book Antiqua" w:hAnsi="Book Antiqua" w:cs="Arial"/>
                <w:sz w:val="24"/>
              </w:rPr>
            </w:pPr>
          </w:p>
        </w:tc>
        <w:tc>
          <w:tcPr>
            <w:tcW w:w="850" w:type="dxa"/>
            <w:vMerge/>
            <w:tcBorders>
              <w:bottom w:val="single" w:sz="4" w:space="0" w:color="auto"/>
              <w:right w:val="nil"/>
            </w:tcBorders>
            <w:vAlign w:val="center"/>
          </w:tcPr>
          <w:p w:rsidR="008C2585" w:rsidRPr="00A15FF3" w:rsidRDefault="008C2585" w:rsidP="005D7541">
            <w:pPr>
              <w:widowControl/>
              <w:suppressAutoHyphens/>
              <w:spacing w:line="360" w:lineRule="auto"/>
              <w:jc w:val="center"/>
              <w:rPr>
                <w:rFonts w:ascii="Book Antiqua" w:hAnsi="Book Antiqua" w:cs="Arial"/>
                <w:sz w:val="24"/>
              </w:rPr>
            </w:pPr>
          </w:p>
        </w:tc>
      </w:tr>
      <w:tr w:rsidR="005709E1" w:rsidRPr="00A15FF3" w:rsidTr="005D7541">
        <w:trPr>
          <w:trHeight w:val="829"/>
        </w:trPr>
        <w:tc>
          <w:tcPr>
            <w:tcW w:w="1986" w:type="dxa"/>
            <w:tcBorders>
              <w:top w:val="single" w:sz="4" w:space="0" w:color="auto"/>
              <w:left w:val="nil"/>
            </w:tcBorders>
            <w:vAlign w:val="center"/>
          </w:tcPr>
          <w:p w:rsidR="008C2585" w:rsidRPr="00A15FF3" w:rsidRDefault="006D42C9" w:rsidP="005D7541">
            <w:pPr>
              <w:suppressAutoHyphens/>
              <w:spacing w:line="360" w:lineRule="auto"/>
              <w:jc w:val="left"/>
              <w:rPr>
                <w:rFonts w:ascii="Book Antiqua" w:hAnsi="Book Antiqua" w:cs="Arial"/>
                <w:sz w:val="24"/>
              </w:rPr>
            </w:pPr>
            <w:r w:rsidRPr="00A15FF3">
              <w:rPr>
                <w:rFonts w:ascii="Book Antiqua" w:hAnsi="Book Antiqua" w:cs="Arial"/>
                <w:sz w:val="24"/>
              </w:rPr>
              <w:t>Recurrent nerve palsy</w:t>
            </w:r>
          </w:p>
        </w:tc>
        <w:tc>
          <w:tcPr>
            <w:tcW w:w="1134" w:type="dxa"/>
            <w:tcBorders>
              <w:top w:val="single" w:sz="4" w:space="0" w:color="auto"/>
            </w:tcBorders>
            <w:vAlign w:val="center"/>
          </w:tcPr>
          <w:p w:rsidR="008C2585" w:rsidRPr="00A15FF3" w:rsidRDefault="006D42C9" w:rsidP="005D7541">
            <w:pPr>
              <w:widowControl/>
              <w:suppressAutoHyphens/>
              <w:spacing w:line="360" w:lineRule="auto"/>
              <w:jc w:val="center"/>
              <w:rPr>
                <w:rFonts w:ascii="Book Antiqua" w:hAnsi="Book Antiqua" w:cs="Arial"/>
                <w:kern w:val="0"/>
                <w:sz w:val="24"/>
              </w:rPr>
            </w:pPr>
            <w:r w:rsidRPr="00A15FF3">
              <w:rPr>
                <w:rFonts w:ascii="Book Antiqua" w:hAnsi="Book Antiqua" w:cs="Arial"/>
                <w:kern w:val="0"/>
                <w:sz w:val="24"/>
              </w:rPr>
              <w:t>10</w:t>
            </w:r>
          </w:p>
        </w:tc>
        <w:tc>
          <w:tcPr>
            <w:tcW w:w="850" w:type="dxa"/>
            <w:tcBorders>
              <w:top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2320</w:t>
            </w:r>
          </w:p>
        </w:tc>
        <w:tc>
          <w:tcPr>
            <w:tcW w:w="709" w:type="dxa"/>
            <w:tcBorders>
              <w:top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3534</w:t>
            </w:r>
          </w:p>
        </w:tc>
        <w:tc>
          <w:tcPr>
            <w:tcW w:w="567" w:type="dxa"/>
            <w:tcBorders>
              <w:top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1.43</w:t>
            </w:r>
          </w:p>
        </w:tc>
        <w:tc>
          <w:tcPr>
            <w:tcW w:w="1062" w:type="dxa"/>
            <w:tcBorders>
              <w:top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1.28 to 1.60</w:t>
            </w:r>
          </w:p>
        </w:tc>
        <w:tc>
          <w:tcPr>
            <w:tcW w:w="568" w:type="dxa"/>
            <w:tcBorders>
              <w:top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1.48</w:t>
            </w:r>
          </w:p>
        </w:tc>
        <w:tc>
          <w:tcPr>
            <w:tcW w:w="944" w:type="dxa"/>
            <w:tcBorders>
              <w:top w:val="single" w:sz="4" w:space="0" w:color="auto"/>
            </w:tcBorders>
            <w:vAlign w:val="center"/>
          </w:tcPr>
          <w:p w:rsidR="008C2585" w:rsidRPr="00A15FF3" w:rsidRDefault="006D42C9" w:rsidP="00817967">
            <w:pPr>
              <w:suppressAutoHyphens/>
              <w:spacing w:line="360" w:lineRule="auto"/>
              <w:jc w:val="center"/>
              <w:rPr>
                <w:rFonts w:ascii="Book Antiqua" w:hAnsi="Book Antiqua" w:cs="Arial"/>
                <w:sz w:val="24"/>
              </w:rPr>
            </w:pPr>
            <w:r w:rsidRPr="00A15FF3">
              <w:rPr>
                <w:rFonts w:ascii="Book Antiqua" w:hAnsi="Book Antiqua" w:cs="Arial"/>
                <w:sz w:val="24"/>
              </w:rPr>
              <w:t>1.13</w:t>
            </w:r>
            <w:r w:rsidR="00817967">
              <w:rPr>
                <w:rFonts w:ascii="Book Antiqua" w:hAnsi="Book Antiqua" w:cs="Arial" w:hint="eastAsia"/>
                <w:sz w:val="24"/>
              </w:rPr>
              <w:t>-</w:t>
            </w:r>
            <w:r w:rsidRPr="00A15FF3">
              <w:rPr>
                <w:rFonts w:ascii="Book Antiqua" w:hAnsi="Book Antiqua" w:cs="Arial"/>
                <w:sz w:val="24"/>
              </w:rPr>
              <w:t xml:space="preserve"> 1.92</w:t>
            </w:r>
          </w:p>
        </w:tc>
        <w:tc>
          <w:tcPr>
            <w:tcW w:w="828" w:type="dxa"/>
            <w:tcBorders>
              <w:top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19.05</w:t>
            </w:r>
          </w:p>
        </w:tc>
        <w:tc>
          <w:tcPr>
            <w:tcW w:w="567" w:type="dxa"/>
            <w:tcBorders>
              <w:top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9</w:t>
            </w:r>
          </w:p>
        </w:tc>
        <w:tc>
          <w:tcPr>
            <w:tcW w:w="709" w:type="dxa"/>
            <w:tcBorders>
              <w:top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0.02</w:t>
            </w:r>
          </w:p>
        </w:tc>
        <w:tc>
          <w:tcPr>
            <w:tcW w:w="850" w:type="dxa"/>
            <w:tcBorders>
              <w:top w:val="single" w:sz="4" w:space="0" w:color="auto"/>
              <w:right w:val="nil"/>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53</w:t>
            </w:r>
          </w:p>
        </w:tc>
      </w:tr>
      <w:tr w:rsidR="005709E1" w:rsidRPr="00A15FF3" w:rsidTr="005D7541">
        <w:trPr>
          <w:trHeight w:val="729"/>
        </w:trPr>
        <w:tc>
          <w:tcPr>
            <w:tcW w:w="1986" w:type="dxa"/>
            <w:tcBorders>
              <w:left w:val="nil"/>
            </w:tcBorders>
            <w:vAlign w:val="center"/>
          </w:tcPr>
          <w:p w:rsidR="008C2585" w:rsidRPr="00A15FF3" w:rsidRDefault="006D42C9" w:rsidP="005D7541">
            <w:pPr>
              <w:suppressAutoHyphens/>
              <w:spacing w:line="360" w:lineRule="auto"/>
              <w:jc w:val="left"/>
              <w:rPr>
                <w:rFonts w:ascii="Book Antiqua" w:hAnsi="Book Antiqua" w:cs="Arial"/>
                <w:sz w:val="24"/>
              </w:rPr>
            </w:pPr>
            <w:r w:rsidRPr="00A15FF3">
              <w:rPr>
                <w:rFonts w:ascii="Book Antiqua" w:hAnsi="Book Antiqua" w:cs="Arial"/>
                <w:sz w:val="24"/>
              </w:rPr>
              <w:t>Anastomosis leak</w:t>
            </w:r>
          </w:p>
        </w:tc>
        <w:tc>
          <w:tcPr>
            <w:tcW w:w="1134"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10</w:t>
            </w:r>
          </w:p>
        </w:tc>
        <w:tc>
          <w:tcPr>
            <w:tcW w:w="850"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608</w:t>
            </w:r>
          </w:p>
        </w:tc>
        <w:tc>
          <w:tcPr>
            <w:tcW w:w="709"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926</w:t>
            </w:r>
          </w:p>
        </w:tc>
        <w:tc>
          <w:tcPr>
            <w:tcW w:w="567"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1.26</w:t>
            </w:r>
          </w:p>
        </w:tc>
        <w:tc>
          <w:tcPr>
            <w:tcW w:w="1062"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1.05 to 1.52</w:t>
            </w:r>
          </w:p>
        </w:tc>
        <w:tc>
          <w:tcPr>
            <w:tcW w:w="568"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1.32</w:t>
            </w:r>
          </w:p>
        </w:tc>
        <w:tc>
          <w:tcPr>
            <w:tcW w:w="944" w:type="dxa"/>
            <w:vAlign w:val="center"/>
          </w:tcPr>
          <w:p w:rsidR="008C2585" w:rsidRPr="00A15FF3" w:rsidRDefault="006D42C9" w:rsidP="00817967">
            <w:pPr>
              <w:suppressAutoHyphens/>
              <w:spacing w:line="360" w:lineRule="auto"/>
              <w:jc w:val="center"/>
              <w:rPr>
                <w:rFonts w:ascii="Book Antiqua" w:hAnsi="Book Antiqua" w:cs="Arial"/>
                <w:sz w:val="24"/>
              </w:rPr>
            </w:pPr>
            <w:r w:rsidRPr="00A15FF3">
              <w:rPr>
                <w:rFonts w:ascii="Book Antiqua" w:hAnsi="Book Antiqua" w:cs="Arial"/>
                <w:sz w:val="24"/>
              </w:rPr>
              <w:t>0.97</w:t>
            </w:r>
            <w:r w:rsidR="00817967">
              <w:rPr>
                <w:rFonts w:ascii="Book Antiqua" w:hAnsi="Book Antiqua" w:cs="Arial" w:hint="eastAsia"/>
                <w:sz w:val="24"/>
              </w:rPr>
              <w:t>-</w:t>
            </w:r>
            <w:r w:rsidRPr="00A15FF3">
              <w:rPr>
                <w:rFonts w:ascii="Book Antiqua" w:hAnsi="Book Antiqua" w:cs="Arial"/>
                <w:sz w:val="24"/>
              </w:rPr>
              <w:t xml:space="preserve"> 1.81</w:t>
            </w:r>
          </w:p>
        </w:tc>
        <w:tc>
          <w:tcPr>
            <w:tcW w:w="828"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14.53</w:t>
            </w:r>
          </w:p>
        </w:tc>
        <w:tc>
          <w:tcPr>
            <w:tcW w:w="567"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9</w:t>
            </w:r>
          </w:p>
        </w:tc>
        <w:tc>
          <w:tcPr>
            <w:tcW w:w="709"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0.09</w:t>
            </w:r>
          </w:p>
        </w:tc>
        <w:tc>
          <w:tcPr>
            <w:tcW w:w="850" w:type="dxa"/>
            <w:tcBorders>
              <w:right w:val="nil"/>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38</w:t>
            </w:r>
          </w:p>
        </w:tc>
      </w:tr>
      <w:tr w:rsidR="005709E1" w:rsidRPr="00A15FF3" w:rsidTr="005D7541">
        <w:trPr>
          <w:trHeight w:val="629"/>
        </w:trPr>
        <w:tc>
          <w:tcPr>
            <w:tcW w:w="1986" w:type="dxa"/>
            <w:tcBorders>
              <w:left w:val="nil"/>
            </w:tcBorders>
            <w:vAlign w:val="center"/>
          </w:tcPr>
          <w:p w:rsidR="008C2585" w:rsidRPr="00A15FF3" w:rsidRDefault="006D42C9" w:rsidP="005D7541">
            <w:pPr>
              <w:suppressAutoHyphens/>
              <w:spacing w:line="360" w:lineRule="auto"/>
              <w:jc w:val="left"/>
              <w:rPr>
                <w:rFonts w:ascii="Book Antiqua" w:hAnsi="Book Antiqua" w:cs="Arial"/>
                <w:sz w:val="24"/>
              </w:rPr>
            </w:pPr>
            <w:r w:rsidRPr="00A15FF3">
              <w:rPr>
                <w:rFonts w:ascii="Book Antiqua" w:hAnsi="Book Antiqua" w:cs="Arial"/>
                <w:sz w:val="24"/>
              </w:rPr>
              <w:t>Pulmonary complications</w:t>
            </w:r>
          </w:p>
        </w:tc>
        <w:tc>
          <w:tcPr>
            <w:tcW w:w="1134"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12</w:t>
            </w:r>
          </w:p>
        </w:tc>
        <w:tc>
          <w:tcPr>
            <w:tcW w:w="850"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2370</w:t>
            </w:r>
          </w:p>
        </w:tc>
        <w:tc>
          <w:tcPr>
            <w:tcW w:w="709"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3653</w:t>
            </w:r>
          </w:p>
        </w:tc>
        <w:tc>
          <w:tcPr>
            <w:tcW w:w="567"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0.88</w:t>
            </w:r>
          </w:p>
        </w:tc>
        <w:tc>
          <w:tcPr>
            <w:tcW w:w="1062"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0.80 to 0.98</w:t>
            </w:r>
          </w:p>
        </w:tc>
        <w:tc>
          <w:tcPr>
            <w:tcW w:w="568"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0.93</w:t>
            </w:r>
          </w:p>
        </w:tc>
        <w:tc>
          <w:tcPr>
            <w:tcW w:w="944" w:type="dxa"/>
            <w:vAlign w:val="center"/>
          </w:tcPr>
          <w:p w:rsidR="008C2585" w:rsidRPr="00A15FF3" w:rsidRDefault="006D42C9" w:rsidP="00817967">
            <w:pPr>
              <w:suppressAutoHyphens/>
              <w:spacing w:line="360" w:lineRule="auto"/>
              <w:jc w:val="center"/>
              <w:rPr>
                <w:rFonts w:ascii="Book Antiqua" w:hAnsi="Book Antiqua" w:cs="Arial"/>
                <w:sz w:val="24"/>
              </w:rPr>
            </w:pPr>
            <w:r w:rsidRPr="00A15FF3">
              <w:rPr>
                <w:rFonts w:ascii="Book Antiqua" w:hAnsi="Book Antiqua" w:cs="Arial"/>
                <w:sz w:val="24"/>
              </w:rPr>
              <w:t>0.75</w:t>
            </w:r>
            <w:r w:rsidR="00817967">
              <w:rPr>
                <w:rFonts w:ascii="Book Antiqua" w:hAnsi="Book Antiqua" w:cs="Arial" w:hint="eastAsia"/>
                <w:sz w:val="24"/>
              </w:rPr>
              <w:t>-</w:t>
            </w:r>
            <w:r w:rsidRPr="00A15FF3">
              <w:rPr>
                <w:rFonts w:ascii="Book Antiqua" w:hAnsi="Book Antiqua" w:cs="Arial"/>
                <w:sz w:val="24"/>
              </w:rPr>
              <w:t xml:space="preserve"> 1.16</w:t>
            </w:r>
          </w:p>
        </w:tc>
        <w:tc>
          <w:tcPr>
            <w:tcW w:w="828"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13.38</w:t>
            </w:r>
          </w:p>
        </w:tc>
        <w:tc>
          <w:tcPr>
            <w:tcW w:w="567"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11</w:t>
            </w:r>
          </w:p>
        </w:tc>
        <w:tc>
          <w:tcPr>
            <w:tcW w:w="709" w:type="dxa"/>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0.27</w:t>
            </w:r>
          </w:p>
        </w:tc>
        <w:tc>
          <w:tcPr>
            <w:tcW w:w="850" w:type="dxa"/>
            <w:tcBorders>
              <w:right w:val="nil"/>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18</w:t>
            </w:r>
          </w:p>
        </w:tc>
      </w:tr>
      <w:tr w:rsidR="005709E1" w:rsidRPr="00A15FF3" w:rsidTr="005D7541">
        <w:trPr>
          <w:trHeight w:val="629"/>
        </w:trPr>
        <w:tc>
          <w:tcPr>
            <w:tcW w:w="1986" w:type="dxa"/>
            <w:tcBorders>
              <w:left w:val="nil"/>
              <w:bottom w:val="single" w:sz="4" w:space="0" w:color="auto"/>
            </w:tcBorders>
            <w:vAlign w:val="center"/>
          </w:tcPr>
          <w:p w:rsidR="008C2585" w:rsidRPr="00A15FF3" w:rsidRDefault="006D42C9" w:rsidP="005D7541">
            <w:pPr>
              <w:suppressAutoHyphens/>
              <w:spacing w:line="360" w:lineRule="auto"/>
              <w:jc w:val="left"/>
              <w:rPr>
                <w:rFonts w:ascii="Book Antiqua" w:hAnsi="Book Antiqua" w:cs="Arial"/>
                <w:sz w:val="24"/>
              </w:rPr>
            </w:pPr>
            <w:r w:rsidRPr="00A15FF3">
              <w:rPr>
                <w:rFonts w:ascii="Book Antiqua" w:hAnsi="Book Antiqua" w:cs="Arial"/>
                <w:sz w:val="24"/>
              </w:rPr>
              <w:t>Chylothorax</w:t>
            </w:r>
          </w:p>
        </w:tc>
        <w:tc>
          <w:tcPr>
            <w:tcW w:w="1134" w:type="dxa"/>
            <w:tcBorders>
              <w:bottom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6</w:t>
            </w:r>
          </w:p>
        </w:tc>
        <w:tc>
          <w:tcPr>
            <w:tcW w:w="850" w:type="dxa"/>
            <w:tcBorders>
              <w:bottom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458</w:t>
            </w:r>
          </w:p>
        </w:tc>
        <w:tc>
          <w:tcPr>
            <w:tcW w:w="709" w:type="dxa"/>
            <w:tcBorders>
              <w:bottom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699</w:t>
            </w:r>
          </w:p>
        </w:tc>
        <w:tc>
          <w:tcPr>
            <w:tcW w:w="567" w:type="dxa"/>
            <w:tcBorders>
              <w:bottom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0.7</w:t>
            </w:r>
            <w:r w:rsidRPr="00A15FF3">
              <w:rPr>
                <w:rFonts w:ascii="Book Antiqua" w:hAnsi="Book Antiqua" w:cs="Arial"/>
                <w:sz w:val="24"/>
              </w:rPr>
              <w:lastRenderedPageBreak/>
              <w:t>7</w:t>
            </w:r>
          </w:p>
        </w:tc>
        <w:tc>
          <w:tcPr>
            <w:tcW w:w="1062" w:type="dxa"/>
            <w:tcBorders>
              <w:bottom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lastRenderedPageBreak/>
              <w:t xml:space="preserve">0.32 to </w:t>
            </w:r>
            <w:r w:rsidRPr="00A15FF3">
              <w:rPr>
                <w:rFonts w:ascii="Book Antiqua" w:hAnsi="Book Antiqua" w:cs="Arial"/>
                <w:sz w:val="24"/>
              </w:rPr>
              <w:lastRenderedPageBreak/>
              <w:t>1.85</w:t>
            </w:r>
          </w:p>
        </w:tc>
        <w:tc>
          <w:tcPr>
            <w:tcW w:w="568" w:type="dxa"/>
            <w:tcBorders>
              <w:bottom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lastRenderedPageBreak/>
              <w:t>0.8</w:t>
            </w:r>
            <w:r w:rsidRPr="00A15FF3">
              <w:rPr>
                <w:rFonts w:ascii="Book Antiqua" w:hAnsi="Book Antiqua" w:cs="Arial"/>
                <w:sz w:val="24"/>
              </w:rPr>
              <w:lastRenderedPageBreak/>
              <w:t>7</w:t>
            </w:r>
          </w:p>
        </w:tc>
        <w:tc>
          <w:tcPr>
            <w:tcW w:w="944" w:type="dxa"/>
            <w:tcBorders>
              <w:bottom w:val="single" w:sz="4" w:space="0" w:color="auto"/>
            </w:tcBorders>
            <w:vAlign w:val="center"/>
          </w:tcPr>
          <w:p w:rsidR="008C2585" w:rsidRPr="00A15FF3" w:rsidRDefault="006D42C9" w:rsidP="00817967">
            <w:pPr>
              <w:suppressAutoHyphens/>
              <w:spacing w:line="360" w:lineRule="auto"/>
              <w:jc w:val="center"/>
              <w:rPr>
                <w:rFonts w:ascii="Book Antiqua" w:hAnsi="Book Antiqua" w:cs="Arial"/>
                <w:sz w:val="24"/>
              </w:rPr>
            </w:pPr>
            <w:r w:rsidRPr="00A15FF3">
              <w:rPr>
                <w:rFonts w:ascii="Book Antiqua" w:hAnsi="Book Antiqua" w:cs="Arial"/>
                <w:sz w:val="24"/>
              </w:rPr>
              <w:lastRenderedPageBreak/>
              <w:t>0.33</w:t>
            </w:r>
            <w:r w:rsidR="00817967">
              <w:rPr>
                <w:rFonts w:ascii="Book Antiqua" w:hAnsi="Book Antiqua" w:cs="Arial" w:hint="eastAsia"/>
                <w:sz w:val="24"/>
              </w:rPr>
              <w:t>-</w:t>
            </w:r>
            <w:r w:rsidRPr="00A15FF3">
              <w:rPr>
                <w:rFonts w:ascii="Book Antiqua" w:hAnsi="Book Antiqua" w:cs="Arial"/>
                <w:sz w:val="24"/>
              </w:rPr>
              <w:t xml:space="preserve"> </w:t>
            </w:r>
            <w:r w:rsidRPr="00A15FF3">
              <w:rPr>
                <w:rFonts w:ascii="Book Antiqua" w:hAnsi="Book Antiqua" w:cs="Arial"/>
                <w:sz w:val="24"/>
              </w:rPr>
              <w:lastRenderedPageBreak/>
              <w:t>2.26</w:t>
            </w:r>
          </w:p>
        </w:tc>
        <w:tc>
          <w:tcPr>
            <w:tcW w:w="828" w:type="dxa"/>
            <w:tcBorders>
              <w:bottom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lastRenderedPageBreak/>
              <w:t>3.05</w:t>
            </w:r>
          </w:p>
        </w:tc>
        <w:tc>
          <w:tcPr>
            <w:tcW w:w="567" w:type="dxa"/>
            <w:tcBorders>
              <w:bottom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5</w:t>
            </w:r>
          </w:p>
        </w:tc>
        <w:tc>
          <w:tcPr>
            <w:tcW w:w="709" w:type="dxa"/>
            <w:tcBorders>
              <w:bottom w:val="single" w:sz="4" w:space="0" w:color="auto"/>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0.69</w:t>
            </w:r>
          </w:p>
        </w:tc>
        <w:tc>
          <w:tcPr>
            <w:tcW w:w="850" w:type="dxa"/>
            <w:tcBorders>
              <w:bottom w:val="single" w:sz="4" w:space="0" w:color="auto"/>
              <w:right w:val="nil"/>
            </w:tcBorders>
            <w:vAlign w:val="center"/>
          </w:tcPr>
          <w:p w:rsidR="008C2585" w:rsidRPr="00A15FF3" w:rsidRDefault="006D42C9" w:rsidP="005D7541">
            <w:pPr>
              <w:suppressAutoHyphens/>
              <w:spacing w:line="360" w:lineRule="auto"/>
              <w:jc w:val="center"/>
              <w:rPr>
                <w:rFonts w:ascii="Book Antiqua" w:hAnsi="Book Antiqua" w:cs="Arial"/>
                <w:sz w:val="24"/>
              </w:rPr>
            </w:pPr>
            <w:r w:rsidRPr="00A15FF3">
              <w:rPr>
                <w:rFonts w:ascii="Book Antiqua" w:hAnsi="Book Antiqua" w:cs="Arial"/>
                <w:sz w:val="24"/>
              </w:rPr>
              <w:t>0</w:t>
            </w:r>
          </w:p>
        </w:tc>
      </w:tr>
    </w:tbl>
    <w:p w:rsidR="008C2585" w:rsidRPr="00A15FF3" w:rsidRDefault="006D42C9" w:rsidP="00F636FE">
      <w:pPr>
        <w:suppressAutoHyphens/>
        <w:autoSpaceDE w:val="0"/>
        <w:autoSpaceDN w:val="0"/>
        <w:adjustRightInd w:val="0"/>
        <w:spacing w:line="360" w:lineRule="auto"/>
        <w:rPr>
          <w:rFonts w:ascii="Book Antiqua" w:hAnsi="Book Antiqua" w:cs="Univers-Light"/>
          <w:kern w:val="0"/>
          <w:sz w:val="24"/>
        </w:rPr>
      </w:pPr>
      <w:r w:rsidRPr="00A15FF3">
        <w:rPr>
          <w:rFonts w:ascii="Book Antiqua" w:hAnsi="Book Antiqua" w:cs="Univers-Light"/>
          <w:kern w:val="0"/>
          <w:sz w:val="24"/>
        </w:rPr>
        <w:lastRenderedPageBreak/>
        <w:t>3FL</w:t>
      </w:r>
      <w:r w:rsidR="00F339BB">
        <w:rPr>
          <w:rFonts w:ascii="Book Antiqua" w:hAnsi="Book Antiqua" w:cs="Univers-Light" w:hint="eastAsia"/>
          <w:kern w:val="0"/>
          <w:sz w:val="24"/>
        </w:rPr>
        <w:t>:</w:t>
      </w:r>
      <w:r w:rsidRPr="00A15FF3">
        <w:rPr>
          <w:rFonts w:ascii="Book Antiqua" w:hAnsi="Book Antiqua" w:cs="Univers-Light"/>
          <w:kern w:val="0"/>
          <w:sz w:val="24"/>
        </w:rPr>
        <w:t xml:space="preserve"> 3-field lymphadenectomy; 2FL</w:t>
      </w:r>
      <w:r w:rsidR="00F339BB">
        <w:rPr>
          <w:rFonts w:ascii="Book Antiqua" w:hAnsi="Book Antiqua" w:cs="Univers-Light" w:hint="eastAsia"/>
          <w:kern w:val="0"/>
          <w:sz w:val="24"/>
        </w:rPr>
        <w:t>:</w:t>
      </w:r>
      <w:r w:rsidRPr="00A15FF3">
        <w:rPr>
          <w:rFonts w:ascii="Book Antiqua" w:hAnsi="Book Antiqua" w:cs="Univers-Light"/>
          <w:kern w:val="0"/>
          <w:sz w:val="24"/>
        </w:rPr>
        <w:t xml:space="preserve"> 2-field lymphadenectomy.</w:t>
      </w: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F339BB"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p w:rsidR="008C2585" w:rsidRPr="00A15FF3" w:rsidRDefault="008C2585" w:rsidP="00F636FE">
      <w:pPr>
        <w:suppressAutoHyphens/>
        <w:autoSpaceDE w:val="0"/>
        <w:autoSpaceDN w:val="0"/>
        <w:adjustRightInd w:val="0"/>
        <w:spacing w:line="360" w:lineRule="auto"/>
        <w:rPr>
          <w:rFonts w:ascii="Book Antiqua" w:hAnsi="Book Antiqua"/>
          <w:kern w:val="0"/>
          <w:sz w:val="24"/>
        </w:rPr>
      </w:pPr>
    </w:p>
    <w:sectPr w:rsidR="008C2585" w:rsidRPr="00A15FF3">
      <w:footerReference w:type="default" r:id="rId3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662" w:rsidRDefault="00030662">
      <w:r>
        <w:separator/>
      </w:r>
    </w:p>
  </w:endnote>
  <w:endnote w:type="continuationSeparator" w:id="0">
    <w:p w:rsidR="00030662" w:rsidRDefault="0003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方正古隶简体">
    <w:panose1 w:val="03000509000000000000"/>
    <w:charset w:val="86"/>
    <w:family w:val="script"/>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Berkeley-Medium">
    <w:altName w:val="Times New Roman"/>
    <w:charset w:val="00"/>
    <w:family w:val="auto"/>
    <w:pitch w:val="default"/>
    <w:sig w:usb0="00000003" w:usb1="00000000" w:usb2="00000000" w:usb3="00000000" w:csb0="00000001" w:csb1="00000000"/>
  </w:font>
  <w:font w:name="Univers-Light">
    <w:altName w:val="Arial"/>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044" w:rsidRDefault="00A64044">
    <w:pPr>
      <w:pStyle w:val="a8"/>
      <w:jc w:val="center"/>
    </w:pPr>
    <w:r>
      <w:fldChar w:fldCharType="begin"/>
    </w:r>
    <w:r>
      <w:instrText xml:space="preserve"> PAGE   \* MERGEFORMAT </w:instrText>
    </w:r>
    <w:r>
      <w:fldChar w:fldCharType="separate"/>
    </w:r>
    <w:r w:rsidR="00E0292E">
      <w:rPr>
        <w:noProof/>
      </w:rPr>
      <w:t>7</w:t>
    </w:r>
    <w:r>
      <w:fldChar w:fldCharType="end"/>
    </w:r>
  </w:p>
  <w:p w:rsidR="00A64044" w:rsidRDefault="00A6404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662" w:rsidRDefault="00030662">
      <w:r>
        <w:separator/>
      </w:r>
    </w:p>
  </w:footnote>
  <w:footnote w:type="continuationSeparator" w:id="0">
    <w:p w:rsidR="00030662" w:rsidRDefault="000306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4135C"/>
    <w:multiLevelType w:val="multilevel"/>
    <w:tmpl w:val="3784135C"/>
    <w:lvl w:ilvl="0">
      <w:start w:val="1"/>
      <w:numFmt w:val="decimal"/>
      <w:lvlText w:val="%1)"/>
      <w:lvlJc w:val="left"/>
      <w:pPr>
        <w:tabs>
          <w:tab w:val="left" w:pos="360"/>
        </w:tabs>
        <w:ind w:left="360" w:hanging="360"/>
      </w:pPr>
      <w:rPr>
        <w:rFonts w:ascii="Arial" w:eastAsia="宋体" w:hAnsi="Arial" w:cs="Arial" w:hint="default"/>
        <w:sz w:val="22"/>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
    <w:nsid w:val="540AF3A0"/>
    <w:multiLevelType w:val="multilevel"/>
    <w:tmpl w:val="540AF3A0"/>
    <w:lvl w:ilvl="0">
      <w:start w:val="1"/>
      <w:numFmt w:val="decimal"/>
      <w:lvlText w:val="(%1)"/>
      <w:lvlJc w:val="left"/>
      <w:pPr>
        <w:tabs>
          <w:tab w:val="left" w:pos="360"/>
        </w:tabs>
        <w:ind w:left="36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trackRevisions/>
  <w:defaultTabStop w:val="420"/>
  <w:drawingGridHorizontalSpacing w:val="0"/>
  <w:drawingGridVerticalSpacing w:val="156"/>
  <w:noPunctuationKerning/>
  <w:characterSpacingControl w:val="compressPunctuation"/>
  <w:noLineBreaksAfter w:lang="zh-CN" w:val="$([{£¥·‘“〈《「『【〔〖〝﹙﹛﹝＄（．［｛￡￥"/>
  <w:noLineBreaksBefore w:lang="zh-CN" w:val="!%),.:;&gt;?]}¢¨°·ˇˉ―‖’”…‰′″›℃∶、。〃〉》」』】〕〗〞︶︺︾﹀﹄﹚﹜﹞！＂％＇），．：；？］｀｜｝～￠"/>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85"/>
    <w:rsid w:val="00030662"/>
    <w:rsid w:val="00054083"/>
    <w:rsid w:val="0010141B"/>
    <w:rsid w:val="00126114"/>
    <w:rsid w:val="00145F43"/>
    <w:rsid w:val="00151DAD"/>
    <w:rsid w:val="00160A73"/>
    <w:rsid w:val="00244CAA"/>
    <w:rsid w:val="00270DA7"/>
    <w:rsid w:val="00287DE8"/>
    <w:rsid w:val="002E66E5"/>
    <w:rsid w:val="002F104E"/>
    <w:rsid w:val="00336ECA"/>
    <w:rsid w:val="003C36B0"/>
    <w:rsid w:val="003C56FB"/>
    <w:rsid w:val="004409C9"/>
    <w:rsid w:val="00475163"/>
    <w:rsid w:val="00483C2C"/>
    <w:rsid w:val="004F5E61"/>
    <w:rsid w:val="005115D1"/>
    <w:rsid w:val="005237EB"/>
    <w:rsid w:val="005709E1"/>
    <w:rsid w:val="00570AB6"/>
    <w:rsid w:val="005D7541"/>
    <w:rsid w:val="00660316"/>
    <w:rsid w:val="00694ED2"/>
    <w:rsid w:val="006C6F6A"/>
    <w:rsid w:val="006D16EF"/>
    <w:rsid w:val="006D42C9"/>
    <w:rsid w:val="007323CC"/>
    <w:rsid w:val="007A75F4"/>
    <w:rsid w:val="00817967"/>
    <w:rsid w:val="008B0F70"/>
    <w:rsid w:val="008C2585"/>
    <w:rsid w:val="008F74EE"/>
    <w:rsid w:val="00972973"/>
    <w:rsid w:val="009B27DC"/>
    <w:rsid w:val="00A15FF3"/>
    <w:rsid w:val="00A21F90"/>
    <w:rsid w:val="00A64044"/>
    <w:rsid w:val="00AD5A36"/>
    <w:rsid w:val="00AF4347"/>
    <w:rsid w:val="00B109D8"/>
    <w:rsid w:val="00B11685"/>
    <w:rsid w:val="00B12B8F"/>
    <w:rsid w:val="00B34090"/>
    <w:rsid w:val="00C055AB"/>
    <w:rsid w:val="00C32D09"/>
    <w:rsid w:val="00C60F3F"/>
    <w:rsid w:val="00C641B5"/>
    <w:rsid w:val="00C72C07"/>
    <w:rsid w:val="00CB31B3"/>
    <w:rsid w:val="00CB50BA"/>
    <w:rsid w:val="00D45CFD"/>
    <w:rsid w:val="00D70ECF"/>
    <w:rsid w:val="00D87C03"/>
    <w:rsid w:val="00DD730E"/>
    <w:rsid w:val="00DE0BF1"/>
    <w:rsid w:val="00E0292E"/>
    <w:rsid w:val="00E63CC6"/>
    <w:rsid w:val="00E77B26"/>
    <w:rsid w:val="00E86C82"/>
    <w:rsid w:val="00F02C4B"/>
    <w:rsid w:val="00F02ED7"/>
    <w:rsid w:val="00F339BB"/>
    <w:rsid w:val="00F47C15"/>
    <w:rsid w:val="00F636FE"/>
    <w:rsid w:val="00FB69D0"/>
    <w:rsid w:val="00FE7036"/>
    <w:rsid w:val="00FF0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locked="1" w:semiHidden="0" w:qFormat="1"/>
    <w:lsdException w:name="heading 2" w:locked="1" w:unhideWhenUsed="1" w:qFormat="1"/>
    <w:lsdException w:name="heading 3" w:locked="1" w:unhideWhenUsed="1" w:qFormat="1"/>
    <w:lsdException w:name="heading 4" w:locked="1"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semiHidden="0"/>
    <w:lsdException w:name="header" w:semiHidden="0" w:uiPriority="99"/>
    <w:lsdException w:name="footer" w:semiHidden="0" w:uiPriority="99"/>
    <w:lsdException w:name="index heading" w:unhideWhenUsed="1"/>
    <w:lsdException w:name="caption" w:locked="1"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uiPriority="1" w:unhideWhenUsed="1"/>
    <w:lsdException w:name="Body Text" w:semiHidden="0" w:uiPriority="99"/>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semiHidden="0" w:uiPriority="99"/>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uiPriority="99"/>
    <w:lsdException w:name="FollowedHyperlink" w:unhideWhenUsed="1"/>
    <w:lsdException w:name="Strong" w:locked="1" w:semiHidden="0" w:qFormat="1"/>
    <w:lsdException w:name="Emphasis" w:locked="1" w:semiHidden="0" w:uiPriority="20" w:qFormat="1"/>
    <w:lsdException w:name="Document Map" w:unhideWhenUsed="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99"/>
    <w:lsdException w:name="HTML Sample" w:unhideWhenUsed="1"/>
    <w:lsdException w:name="HTML Typewriter" w:unhideWhenUsed="1"/>
    <w:lsdException w:name="HTML Variable" w:unhideWhenUsed="1"/>
    <w:lsdException w:name="Normal Table" w:uiPriority="99" w:unhideWhenUsed="1"/>
    <w:lsdException w:name="annotation subject" w:semiHidden="0" w:uiPriority="99"/>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iPriority="99" w:unhideWhenUsed="1"/>
    <w:lsdException w:name="Table Simple 2" w:uiPriority="99" w:unhideWhenUsed="1"/>
    <w:lsdException w:name="Table Simple 3" w:uiPriority="99" w:unhideWhenUsed="1"/>
    <w:lsdException w:name="Table Classic 1" w:uiPriority="99" w:unhideWhenUsed="1"/>
    <w:lsdException w:name="Table Classic 2" w:uiPriority="99" w:unhideWhenUsed="1"/>
    <w:lsdException w:name="Table Classic 3" w:uiPriority="99" w:unhideWhenUsed="1"/>
    <w:lsdException w:name="Table Classic 4" w:uiPriority="99" w:unhideWhenUsed="1"/>
    <w:lsdException w:name="Table Colorful 1" w:uiPriority="99" w:unhideWhenUsed="1"/>
    <w:lsdException w:name="Table Colorful 2" w:uiPriority="99" w:unhideWhenUsed="1"/>
    <w:lsdException w:name="Table Colorful 3" w:uiPriority="99" w:unhideWhenUsed="1"/>
    <w:lsdException w:name="Table Columns 1" w:uiPriority="99" w:unhideWhenUsed="1"/>
    <w:lsdException w:name="Table Columns 2" w:uiPriority="99" w:unhideWhenUsed="1"/>
    <w:lsdException w:name="Table Columns 3" w:uiPriority="99" w:unhideWhenUsed="1"/>
    <w:lsdException w:name="Table Columns 4" w:uiPriority="99" w:unhideWhenUsed="1"/>
    <w:lsdException w:name="Table Columns 5" w:uiPriority="99" w:unhideWhenUsed="1"/>
    <w:lsdException w:name="Table Grid 1" w:uiPriority="99" w:unhideWhenUsed="1"/>
    <w:lsdException w:name="Table Grid 2" w:uiPriority="99" w:unhideWhenUsed="1"/>
    <w:lsdException w:name="Table Grid 3" w:uiPriority="99" w:unhideWhenUsed="1"/>
    <w:lsdException w:name="Table Grid 4" w:uiPriority="99" w:unhideWhenUsed="1"/>
    <w:lsdException w:name="Table Grid 5" w:uiPriority="99" w:unhideWhenUsed="1"/>
    <w:lsdException w:name="Table Grid 6" w:uiPriority="99" w:unhideWhenUsed="1"/>
    <w:lsdException w:name="Table Grid 7" w:uiPriority="99" w:unhideWhenUsed="1"/>
    <w:lsdException w:name="Table Grid 8" w:uiPriority="99" w:unhideWhenUsed="1"/>
    <w:lsdException w:name="Table List 1" w:uiPriority="99" w:unhideWhenUsed="1"/>
    <w:lsdException w:name="Table List 2" w:uiPriority="99" w:unhideWhenUsed="1"/>
    <w:lsdException w:name="Table List 3" w:uiPriority="99" w:unhideWhenUsed="1"/>
    <w:lsdException w:name="Table List 4" w:uiPriority="99" w:unhideWhenUsed="1"/>
    <w:lsdException w:name="Table List 5" w:uiPriority="99" w:unhideWhenUsed="1"/>
    <w:lsdException w:name="Table List 6" w:uiPriority="99" w:unhideWhenUsed="1"/>
    <w:lsdException w:name="Table List 7" w:uiPriority="99" w:unhideWhenUsed="1"/>
    <w:lsdException w:name="Table List 8" w:uiPriority="99" w:unhideWhenUsed="1"/>
    <w:lsdException w:name="Table 3D effects 1" w:uiPriority="99" w:unhideWhenUsed="1"/>
    <w:lsdException w:name="Table 3D effects 2" w:uiPriority="99" w:unhideWhenUsed="1"/>
    <w:lsdException w:name="Table 3D effects 3" w:uiPriority="99" w:unhideWhenUsed="1"/>
    <w:lsdException w:name="Table Contemporary" w:uiPriority="99" w:unhideWhenUsed="1"/>
    <w:lsdException w:name="Table Elegant" w:uiPriority="99" w:unhideWhenUsed="1"/>
    <w:lsdException w:name="Table Professional" w:uiPriority="99" w:unhideWhenUsed="1"/>
    <w:lsdException w:name="Table Subtle 1" w:uiPriority="99" w:unhideWhenUsed="1"/>
    <w:lsdException w:name="Table Subtle 2" w:uiPriority="99" w:unhideWhenUsed="1"/>
    <w:lsdException w:name="Table Web 1" w:uiPriority="99" w:unhideWhenUsed="1"/>
    <w:lsdException w:name="Table Web 2" w:uiPriority="99" w:unhideWhenUsed="1"/>
    <w:lsdException w:name="Table Web 3" w:uiPriority="99" w:unhideWhenUsed="1"/>
    <w:lsdException w:name="Balloon Text" w:uiPriority="99"/>
    <w:lsdException w:name="Table Grid" w:uiPriority="99" w:unhideWhenUsed="1"/>
    <w:lsdException w:name="Table Theme" w:uiPriority="99"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pPr>
      <w:jc w:val="both"/>
    </w:pPr>
    <w:rPr>
      <w:b/>
      <w:bCs/>
    </w:rPr>
  </w:style>
  <w:style w:type="paragraph" w:styleId="a4">
    <w:name w:val="annotation text"/>
    <w:basedOn w:val="a"/>
    <w:link w:val="Char0"/>
    <w:pPr>
      <w:jc w:val="left"/>
    </w:pPr>
    <w:rPr>
      <w:kern w:val="0"/>
      <w:sz w:val="20"/>
    </w:rPr>
  </w:style>
  <w:style w:type="paragraph" w:styleId="a5">
    <w:name w:val="Body Text First Indent"/>
    <w:basedOn w:val="a6"/>
    <w:link w:val="Char1"/>
    <w:uiPriority w:val="99"/>
    <w:pPr>
      <w:ind w:firstLine="210"/>
    </w:pPr>
  </w:style>
  <w:style w:type="paragraph" w:styleId="a6">
    <w:name w:val="Body Text"/>
    <w:basedOn w:val="a"/>
    <w:link w:val="Char2"/>
    <w:uiPriority w:val="99"/>
    <w:pPr>
      <w:spacing w:after="120"/>
    </w:pPr>
    <w:rPr>
      <w:kern w:val="0"/>
      <w:sz w:val="20"/>
    </w:rPr>
  </w:style>
  <w:style w:type="paragraph" w:styleId="a7">
    <w:name w:val="Balloon Text"/>
    <w:basedOn w:val="a"/>
    <w:link w:val="Char3"/>
    <w:uiPriority w:val="99"/>
    <w:semiHidden/>
    <w:rPr>
      <w:sz w:val="18"/>
      <w:szCs w:val="18"/>
    </w:rPr>
  </w:style>
  <w:style w:type="paragraph" w:styleId="a8">
    <w:name w:val="footer"/>
    <w:basedOn w:val="a"/>
    <w:link w:val="Char4"/>
    <w:uiPriority w:val="99"/>
    <w:pPr>
      <w:tabs>
        <w:tab w:val="center" w:pos="4680"/>
        <w:tab w:val="right" w:pos="9360"/>
      </w:tabs>
    </w:pPr>
    <w:rPr>
      <w:kern w:val="0"/>
      <w:sz w:val="20"/>
    </w:rPr>
  </w:style>
  <w:style w:type="paragraph" w:styleId="a9">
    <w:name w:val="header"/>
    <w:basedOn w:val="a"/>
    <w:link w:val="Char5"/>
    <w:uiPriority w:val="99"/>
    <w:pPr>
      <w:tabs>
        <w:tab w:val="center" w:pos="4680"/>
        <w:tab w:val="right" w:pos="9360"/>
      </w:tabs>
    </w:pPr>
    <w:rPr>
      <w:kern w:val="0"/>
      <w:sz w:val="20"/>
    </w:rPr>
  </w:style>
  <w:style w:type="paragraph" w:styleId="HTML">
    <w:name w:val="HTML Preformatted"/>
    <w:basedOn w:val="a"/>
    <w:link w:val="HTML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a">
    <w:name w:val="FollowedHyperlink"/>
    <w:basedOn w:val="a0"/>
    <w:semiHidden/>
    <w:unhideWhenUsed/>
    <w:rPr>
      <w:color w:val="800080"/>
      <w:u w:val="single"/>
    </w:rPr>
  </w:style>
  <w:style w:type="character" w:styleId="ab">
    <w:name w:val="Emphasis"/>
    <w:basedOn w:val="a0"/>
    <w:uiPriority w:val="20"/>
    <w:qFormat/>
    <w:locked/>
    <w:rPr>
      <w:color w:val="CC0000"/>
    </w:rPr>
  </w:style>
  <w:style w:type="character" w:styleId="ac">
    <w:name w:val="Hyperlink"/>
    <w:uiPriority w:val="99"/>
    <w:rPr>
      <w:rFonts w:cs="Times New Roman"/>
      <w:color w:val="0000FF"/>
      <w:u w:val="single"/>
    </w:rPr>
  </w:style>
  <w:style w:type="character" w:styleId="ad">
    <w:name w:val="annotation reference"/>
    <w:uiPriority w:val="99"/>
    <w:semiHidden/>
    <w:rPr>
      <w:rFonts w:cs="Times New Roman"/>
      <w:sz w:val="21"/>
    </w:rPr>
  </w:style>
  <w:style w:type="paragraph" w:customStyle="1" w:styleId="1">
    <w:name w:val="修订1"/>
    <w:hidden/>
    <w:uiPriority w:val="99"/>
    <w:semiHidden/>
    <w:rPr>
      <w:szCs w:val="24"/>
    </w:rPr>
  </w:style>
  <w:style w:type="paragraph" w:customStyle="1" w:styleId="p0">
    <w:name w:val="p0"/>
    <w:basedOn w:val="a"/>
    <w:pPr>
      <w:widowControl/>
    </w:pPr>
    <w:rPr>
      <w:kern w:val="0"/>
      <w:szCs w:val="21"/>
    </w:rPr>
  </w:style>
  <w:style w:type="paragraph" w:customStyle="1" w:styleId="EndNoteBibliographyTitle">
    <w:name w:val="EndNote Bibliography Title"/>
    <w:basedOn w:val="a"/>
    <w:link w:val="EndNoteBibliographyTitleChar"/>
    <w:uiPriority w:val="99"/>
    <w:pPr>
      <w:jc w:val="center"/>
    </w:pPr>
    <w:rPr>
      <w:sz w:val="20"/>
    </w:rPr>
  </w:style>
  <w:style w:type="paragraph" w:customStyle="1" w:styleId="EndNoteBibliography">
    <w:name w:val="EndNote Bibliography"/>
    <w:basedOn w:val="a"/>
    <w:link w:val="EndNoteBibliographyChar"/>
    <w:uiPriority w:val="99"/>
    <w:pPr>
      <w:jc w:val="left"/>
    </w:pPr>
    <w:rPr>
      <w:sz w:val="20"/>
    </w:rPr>
  </w:style>
  <w:style w:type="character" w:customStyle="1" w:styleId="Char0">
    <w:name w:val="批注文字 Char"/>
    <w:link w:val="a4"/>
    <w:semiHidden/>
    <w:locked/>
    <w:rPr>
      <w:rFonts w:ascii="Times New Roman" w:eastAsia="宋体" w:hAnsi="Times New Roman"/>
      <w:sz w:val="24"/>
    </w:rPr>
  </w:style>
  <w:style w:type="character" w:customStyle="1" w:styleId="Char3">
    <w:name w:val="批注框文本 Char"/>
    <w:link w:val="a7"/>
    <w:uiPriority w:val="99"/>
    <w:semiHidden/>
    <w:locked/>
    <w:rPr>
      <w:rFonts w:ascii="Times New Roman" w:eastAsia="宋体" w:hAnsi="Times New Roman" w:cs="Times New Roman"/>
      <w:sz w:val="18"/>
      <w:szCs w:val="18"/>
    </w:rPr>
  </w:style>
  <w:style w:type="character" w:customStyle="1" w:styleId="Char">
    <w:name w:val="批注主题 Char"/>
    <w:link w:val="a3"/>
    <w:uiPriority w:val="99"/>
    <w:locked/>
    <w:rPr>
      <w:rFonts w:ascii="Times New Roman" w:eastAsia="宋体" w:hAnsi="Times New Roman"/>
      <w:b/>
      <w:sz w:val="24"/>
    </w:rPr>
  </w:style>
  <w:style w:type="character" w:customStyle="1" w:styleId="Char5">
    <w:name w:val="页眉 Char"/>
    <w:link w:val="a9"/>
    <w:uiPriority w:val="99"/>
    <w:locked/>
    <w:rPr>
      <w:rFonts w:ascii="Times New Roman" w:eastAsia="宋体" w:hAnsi="Times New Roman"/>
      <w:sz w:val="24"/>
    </w:rPr>
  </w:style>
  <w:style w:type="character" w:customStyle="1" w:styleId="Char4">
    <w:name w:val="页脚 Char"/>
    <w:link w:val="a8"/>
    <w:uiPriority w:val="99"/>
    <w:locked/>
    <w:rPr>
      <w:rFonts w:ascii="Times New Roman" w:eastAsia="宋体" w:hAnsi="Times New Roman"/>
      <w:sz w:val="24"/>
    </w:rPr>
  </w:style>
  <w:style w:type="character" w:customStyle="1" w:styleId="Char2">
    <w:name w:val="正文文本 Char"/>
    <w:link w:val="a6"/>
    <w:uiPriority w:val="99"/>
    <w:locked/>
    <w:rPr>
      <w:rFonts w:ascii="Times New Roman" w:eastAsia="宋体" w:hAnsi="Times New Roman"/>
      <w:sz w:val="24"/>
    </w:rPr>
  </w:style>
  <w:style w:type="character" w:customStyle="1" w:styleId="Char1">
    <w:name w:val="正文首行缩进 Char"/>
    <w:link w:val="a5"/>
    <w:uiPriority w:val="99"/>
    <w:locked/>
    <w:rPr>
      <w:rFonts w:ascii="Times New Roman" w:eastAsia="宋体" w:hAnsi="Times New Roman" w:cs="Times New Roman"/>
      <w:sz w:val="24"/>
      <w:szCs w:val="24"/>
    </w:rPr>
  </w:style>
  <w:style w:type="character" w:customStyle="1" w:styleId="HTMLChar">
    <w:name w:val="HTML 预设格式 Char"/>
    <w:link w:val="HTML"/>
    <w:uiPriority w:val="99"/>
    <w:locked/>
    <w:rPr>
      <w:rFonts w:ascii="宋体" w:eastAsia="宋体" w:hAnsi="宋体" w:cs="宋体"/>
      <w:kern w:val="0"/>
      <w:sz w:val="24"/>
      <w:szCs w:val="24"/>
    </w:rPr>
  </w:style>
  <w:style w:type="character" w:customStyle="1" w:styleId="EndNoteBibliographyTitleChar">
    <w:name w:val="EndNote Bibliography Title Char"/>
    <w:link w:val="EndNoteBibliographyTitle"/>
    <w:uiPriority w:val="99"/>
    <w:locked/>
    <w:rPr>
      <w:rFonts w:ascii="Times New Roman" w:eastAsia="宋体" w:hAnsi="Times New Roman" w:cs="Times New Roman"/>
      <w:sz w:val="24"/>
      <w:szCs w:val="24"/>
    </w:rPr>
  </w:style>
  <w:style w:type="character" w:customStyle="1" w:styleId="EndNoteBibliographyChar">
    <w:name w:val="EndNote Bibliography Char"/>
    <w:link w:val="EndNoteBibliography"/>
    <w:uiPriority w:val="99"/>
    <w:locked/>
    <w:rPr>
      <w:rFonts w:ascii="Times New Roman" w:eastAsia="宋体" w:hAnsi="Times New Roman" w:cs="Times New Roman"/>
      <w:sz w:val="24"/>
      <w:szCs w:val="24"/>
    </w:rPr>
  </w:style>
  <w:style w:type="character" w:customStyle="1" w:styleId="Char10">
    <w:name w:val="批注文字 Char1"/>
    <w:rPr>
      <w:kern w:val="2"/>
      <w:sz w:val="21"/>
      <w:szCs w:val="24"/>
    </w:rPr>
  </w:style>
  <w:style w:type="character" w:customStyle="1" w:styleId="trans">
    <w:name w:val="trans"/>
  </w:style>
  <w:style w:type="character" w:customStyle="1" w:styleId="hui12181">
    <w:name w:val="hui12181"/>
    <w:basedOn w:val="a0"/>
    <w:rPr>
      <w:rFonts w:ascii="Arial" w:hAnsi="Arial" w:cs="Arial" w:hint="default"/>
      <w:color w:val="333333"/>
      <w:sz w:val="13"/>
      <w:szCs w:val="13"/>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locked="1" w:semiHidden="0" w:qFormat="1"/>
    <w:lsdException w:name="heading 2" w:locked="1" w:unhideWhenUsed="1" w:qFormat="1"/>
    <w:lsdException w:name="heading 3" w:locked="1" w:unhideWhenUsed="1" w:qFormat="1"/>
    <w:lsdException w:name="heading 4" w:locked="1"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semiHidden="0"/>
    <w:lsdException w:name="header" w:semiHidden="0" w:uiPriority="99"/>
    <w:lsdException w:name="footer" w:semiHidden="0" w:uiPriority="99"/>
    <w:lsdException w:name="index heading" w:unhideWhenUsed="1"/>
    <w:lsdException w:name="caption" w:locked="1"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uiPriority="1" w:unhideWhenUsed="1"/>
    <w:lsdException w:name="Body Text" w:semiHidden="0" w:uiPriority="99"/>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semiHidden="0" w:uiPriority="99"/>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uiPriority="99"/>
    <w:lsdException w:name="FollowedHyperlink" w:unhideWhenUsed="1"/>
    <w:lsdException w:name="Strong" w:locked="1" w:semiHidden="0" w:qFormat="1"/>
    <w:lsdException w:name="Emphasis" w:locked="1" w:semiHidden="0" w:uiPriority="20" w:qFormat="1"/>
    <w:lsdException w:name="Document Map" w:unhideWhenUsed="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99"/>
    <w:lsdException w:name="HTML Sample" w:unhideWhenUsed="1"/>
    <w:lsdException w:name="HTML Typewriter" w:unhideWhenUsed="1"/>
    <w:lsdException w:name="HTML Variable" w:unhideWhenUsed="1"/>
    <w:lsdException w:name="Normal Table" w:uiPriority="99" w:unhideWhenUsed="1"/>
    <w:lsdException w:name="annotation subject" w:semiHidden="0" w:uiPriority="99"/>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iPriority="99" w:unhideWhenUsed="1"/>
    <w:lsdException w:name="Table Simple 2" w:uiPriority="99" w:unhideWhenUsed="1"/>
    <w:lsdException w:name="Table Simple 3" w:uiPriority="99" w:unhideWhenUsed="1"/>
    <w:lsdException w:name="Table Classic 1" w:uiPriority="99" w:unhideWhenUsed="1"/>
    <w:lsdException w:name="Table Classic 2" w:uiPriority="99" w:unhideWhenUsed="1"/>
    <w:lsdException w:name="Table Classic 3" w:uiPriority="99" w:unhideWhenUsed="1"/>
    <w:lsdException w:name="Table Classic 4" w:uiPriority="99" w:unhideWhenUsed="1"/>
    <w:lsdException w:name="Table Colorful 1" w:uiPriority="99" w:unhideWhenUsed="1"/>
    <w:lsdException w:name="Table Colorful 2" w:uiPriority="99" w:unhideWhenUsed="1"/>
    <w:lsdException w:name="Table Colorful 3" w:uiPriority="99" w:unhideWhenUsed="1"/>
    <w:lsdException w:name="Table Columns 1" w:uiPriority="99" w:unhideWhenUsed="1"/>
    <w:lsdException w:name="Table Columns 2" w:uiPriority="99" w:unhideWhenUsed="1"/>
    <w:lsdException w:name="Table Columns 3" w:uiPriority="99" w:unhideWhenUsed="1"/>
    <w:lsdException w:name="Table Columns 4" w:uiPriority="99" w:unhideWhenUsed="1"/>
    <w:lsdException w:name="Table Columns 5" w:uiPriority="99" w:unhideWhenUsed="1"/>
    <w:lsdException w:name="Table Grid 1" w:uiPriority="99" w:unhideWhenUsed="1"/>
    <w:lsdException w:name="Table Grid 2" w:uiPriority="99" w:unhideWhenUsed="1"/>
    <w:lsdException w:name="Table Grid 3" w:uiPriority="99" w:unhideWhenUsed="1"/>
    <w:lsdException w:name="Table Grid 4" w:uiPriority="99" w:unhideWhenUsed="1"/>
    <w:lsdException w:name="Table Grid 5" w:uiPriority="99" w:unhideWhenUsed="1"/>
    <w:lsdException w:name="Table Grid 6" w:uiPriority="99" w:unhideWhenUsed="1"/>
    <w:lsdException w:name="Table Grid 7" w:uiPriority="99" w:unhideWhenUsed="1"/>
    <w:lsdException w:name="Table Grid 8" w:uiPriority="99" w:unhideWhenUsed="1"/>
    <w:lsdException w:name="Table List 1" w:uiPriority="99" w:unhideWhenUsed="1"/>
    <w:lsdException w:name="Table List 2" w:uiPriority="99" w:unhideWhenUsed="1"/>
    <w:lsdException w:name="Table List 3" w:uiPriority="99" w:unhideWhenUsed="1"/>
    <w:lsdException w:name="Table List 4" w:uiPriority="99" w:unhideWhenUsed="1"/>
    <w:lsdException w:name="Table List 5" w:uiPriority="99" w:unhideWhenUsed="1"/>
    <w:lsdException w:name="Table List 6" w:uiPriority="99" w:unhideWhenUsed="1"/>
    <w:lsdException w:name="Table List 7" w:uiPriority="99" w:unhideWhenUsed="1"/>
    <w:lsdException w:name="Table List 8" w:uiPriority="99" w:unhideWhenUsed="1"/>
    <w:lsdException w:name="Table 3D effects 1" w:uiPriority="99" w:unhideWhenUsed="1"/>
    <w:lsdException w:name="Table 3D effects 2" w:uiPriority="99" w:unhideWhenUsed="1"/>
    <w:lsdException w:name="Table 3D effects 3" w:uiPriority="99" w:unhideWhenUsed="1"/>
    <w:lsdException w:name="Table Contemporary" w:uiPriority="99" w:unhideWhenUsed="1"/>
    <w:lsdException w:name="Table Elegant" w:uiPriority="99" w:unhideWhenUsed="1"/>
    <w:lsdException w:name="Table Professional" w:uiPriority="99" w:unhideWhenUsed="1"/>
    <w:lsdException w:name="Table Subtle 1" w:uiPriority="99" w:unhideWhenUsed="1"/>
    <w:lsdException w:name="Table Subtle 2" w:uiPriority="99" w:unhideWhenUsed="1"/>
    <w:lsdException w:name="Table Web 1" w:uiPriority="99" w:unhideWhenUsed="1"/>
    <w:lsdException w:name="Table Web 2" w:uiPriority="99" w:unhideWhenUsed="1"/>
    <w:lsdException w:name="Table Web 3" w:uiPriority="99" w:unhideWhenUsed="1"/>
    <w:lsdException w:name="Balloon Text" w:uiPriority="99"/>
    <w:lsdException w:name="Table Grid" w:uiPriority="99" w:unhideWhenUsed="1"/>
    <w:lsdException w:name="Table Theme" w:uiPriority="99"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pPr>
      <w:jc w:val="both"/>
    </w:pPr>
    <w:rPr>
      <w:b/>
      <w:bCs/>
    </w:rPr>
  </w:style>
  <w:style w:type="paragraph" w:styleId="a4">
    <w:name w:val="annotation text"/>
    <w:basedOn w:val="a"/>
    <w:link w:val="Char0"/>
    <w:pPr>
      <w:jc w:val="left"/>
    </w:pPr>
    <w:rPr>
      <w:kern w:val="0"/>
      <w:sz w:val="20"/>
    </w:rPr>
  </w:style>
  <w:style w:type="paragraph" w:styleId="a5">
    <w:name w:val="Body Text First Indent"/>
    <w:basedOn w:val="a6"/>
    <w:link w:val="Char1"/>
    <w:uiPriority w:val="99"/>
    <w:pPr>
      <w:ind w:firstLine="210"/>
    </w:pPr>
  </w:style>
  <w:style w:type="paragraph" w:styleId="a6">
    <w:name w:val="Body Text"/>
    <w:basedOn w:val="a"/>
    <w:link w:val="Char2"/>
    <w:uiPriority w:val="99"/>
    <w:pPr>
      <w:spacing w:after="120"/>
    </w:pPr>
    <w:rPr>
      <w:kern w:val="0"/>
      <w:sz w:val="20"/>
    </w:rPr>
  </w:style>
  <w:style w:type="paragraph" w:styleId="a7">
    <w:name w:val="Balloon Text"/>
    <w:basedOn w:val="a"/>
    <w:link w:val="Char3"/>
    <w:uiPriority w:val="99"/>
    <w:semiHidden/>
    <w:rPr>
      <w:sz w:val="18"/>
      <w:szCs w:val="18"/>
    </w:rPr>
  </w:style>
  <w:style w:type="paragraph" w:styleId="a8">
    <w:name w:val="footer"/>
    <w:basedOn w:val="a"/>
    <w:link w:val="Char4"/>
    <w:uiPriority w:val="99"/>
    <w:pPr>
      <w:tabs>
        <w:tab w:val="center" w:pos="4680"/>
        <w:tab w:val="right" w:pos="9360"/>
      </w:tabs>
    </w:pPr>
    <w:rPr>
      <w:kern w:val="0"/>
      <w:sz w:val="20"/>
    </w:rPr>
  </w:style>
  <w:style w:type="paragraph" w:styleId="a9">
    <w:name w:val="header"/>
    <w:basedOn w:val="a"/>
    <w:link w:val="Char5"/>
    <w:uiPriority w:val="99"/>
    <w:pPr>
      <w:tabs>
        <w:tab w:val="center" w:pos="4680"/>
        <w:tab w:val="right" w:pos="9360"/>
      </w:tabs>
    </w:pPr>
    <w:rPr>
      <w:kern w:val="0"/>
      <w:sz w:val="20"/>
    </w:rPr>
  </w:style>
  <w:style w:type="paragraph" w:styleId="HTML">
    <w:name w:val="HTML Preformatted"/>
    <w:basedOn w:val="a"/>
    <w:link w:val="HTML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a">
    <w:name w:val="FollowedHyperlink"/>
    <w:basedOn w:val="a0"/>
    <w:semiHidden/>
    <w:unhideWhenUsed/>
    <w:rPr>
      <w:color w:val="800080"/>
      <w:u w:val="single"/>
    </w:rPr>
  </w:style>
  <w:style w:type="character" w:styleId="ab">
    <w:name w:val="Emphasis"/>
    <w:basedOn w:val="a0"/>
    <w:uiPriority w:val="20"/>
    <w:qFormat/>
    <w:locked/>
    <w:rPr>
      <w:color w:val="CC0000"/>
    </w:rPr>
  </w:style>
  <w:style w:type="character" w:styleId="ac">
    <w:name w:val="Hyperlink"/>
    <w:uiPriority w:val="99"/>
    <w:rPr>
      <w:rFonts w:cs="Times New Roman"/>
      <w:color w:val="0000FF"/>
      <w:u w:val="single"/>
    </w:rPr>
  </w:style>
  <w:style w:type="character" w:styleId="ad">
    <w:name w:val="annotation reference"/>
    <w:uiPriority w:val="99"/>
    <w:semiHidden/>
    <w:rPr>
      <w:rFonts w:cs="Times New Roman"/>
      <w:sz w:val="21"/>
    </w:rPr>
  </w:style>
  <w:style w:type="paragraph" w:customStyle="1" w:styleId="1">
    <w:name w:val="修订1"/>
    <w:hidden/>
    <w:uiPriority w:val="99"/>
    <w:semiHidden/>
    <w:rPr>
      <w:szCs w:val="24"/>
    </w:rPr>
  </w:style>
  <w:style w:type="paragraph" w:customStyle="1" w:styleId="p0">
    <w:name w:val="p0"/>
    <w:basedOn w:val="a"/>
    <w:pPr>
      <w:widowControl/>
    </w:pPr>
    <w:rPr>
      <w:kern w:val="0"/>
      <w:szCs w:val="21"/>
    </w:rPr>
  </w:style>
  <w:style w:type="paragraph" w:customStyle="1" w:styleId="EndNoteBibliographyTitle">
    <w:name w:val="EndNote Bibliography Title"/>
    <w:basedOn w:val="a"/>
    <w:link w:val="EndNoteBibliographyTitleChar"/>
    <w:uiPriority w:val="99"/>
    <w:pPr>
      <w:jc w:val="center"/>
    </w:pPr>
    <w:rPr>
      <w:sz w:val="20"/>
    </w:rPr>
  </w:style>
  <w:style w:type="paragraph" w:customStyle="1" w:styleId="EndNoteBibliography">
    <w:name w:val="EndNote Bibliography"/>
    <w:basedOn w:val="a"/>
    <w:link w:val="EndNoteBibliographyChar"/>
    <w:uiPriority w:val="99"/>
    <w:pPr>
      <w:jc w:val="left"/>
    </w:pPr>
    <w:rPr>
      <w:sz w:val="20"/>
    </w:rPr>
  </w:style>
  <w:style w:type="character" w:customStyle="1" w:styleId="Char0">
    <w:name w:val="批注文字 Char"/>
    <w:link w:val="a4"/>
    <w:semiHidden/>
    <w:locked/>
    <w:rPr>
      <w:rFonts w:ascii="Times New Roman" w:eastAsia="宋体" w:hAnsi="Times New Roman"/>
      <w:sz w:val="24"/>
    </w:rPr>
  </w:style>
  <w:style w:type="character" w:customStyle="1" w:styleId="Char3">
    <w:name w:val="批注框文本 Char"/>
    <w:link w:val="a7"/>
    <w:uiPriority w:val="99"/>
    <w:semiHidden/>
    <w:locked/>
    <w:rPr>
      <w:rFonts w:ascii="Times New Roman" w:eastAsia="宋体" w:hAnsi="Times New Roman" w:cs="Times New Roman"/>
      <w:sz w:val="18"/>
      <w:szCs w:val="18"/>
    </w:rPr>
  </w:style>
  <w:style w:type="character" w:customStyle="1" w:styleId="Char">
    <w:name w:val="批注主题 Char"/>
    <w:link w:val="a3"/>
    <w:uiPriority w:val="99"/>
    <w:locked/>
    <w:rPr>
      <w:rFonts w:ascii="Times New Roman" w:eastAsia="宋体" w:hAnsi="Times New Roman"/>
      <w:b/>
      <w:sz w:val="24"/>
    </w:rPr>
  </w:style>
  <w:style w:type="character" w:customStyle="1" w:styleId="Char5">
    <w:name w:val="页眉 Char"/>
    <w:link w:val="a9"/>
    <w:uiPriority w:val="99"/>
    <w:locked/>
    <w:rPr>
      <w:rFonts w:ascii="Times New Roman" w:eastAsia="宋体" w:hAnsi="Times New Roman"/>
      <w:sz w:val="24"/>
    </w:rPr>
  </w:style>
  <w:style w:type="character" w:customStyle="1" w:styleId="Char4">
    <w:name w:val="页脚 Char"/>
    <w:link w:val="a8"/>
    <w:uiPriority w:val="99"/>
    <w:locked/>
    <w:rPr>
      <w:rFonts w:ascii="Times New Roman" w:eastAsia="宋体" w:hAnsi="Times New Roman"/>
      <w:sz w:val="24"/>
    </w:rPr>
  </w:style>
  <w:style w:type="character" w:customStyle="1" w:styleId="Char2">
    <w:name w:val="正文文本 Char"/>
    <w:link w:val="a6"/>
    <w:uiPriority w:val="99"/>
    <w:locked/>
    <w:rPr>
      <w:rFonts w:ascii="Times New Roman" w:eastAsia="宋体" w:hAnsi="Times New Roman"/>
      <w:sz w:val="24"/>
    </w:rPr>
  </w:style>
  <w:style w:type="character" w:customStyle="1" w:styleId="Char1">
    <w:name w:val="正文首行缩进 Char"/>
    <w:link w:val="a5"/>
    <w:uiPriority w:val="99"/>
    <w:locked/>
    <w:rPr>
      <w:rFonts w:ascii="Times New Roman" w:eastAsia="宋体" w:hAnsi="Times New Roman" w:cs="Times New Roman"/>
      <w:sz w:val="24"/>
      <w:szCs w:val="24"/>
    </w:rPr>
  </w:style>
  <w:style w:type="character" w:customStyle="1" w:styleId="HTMLChar">
    <w:name w:val="HTML 预设格式 Char"/>
    <w:link w:val="HTML"/>
    <w:uiPriority w:val="99"/>
    <w:locked/>
    <w:rPr>
      <w:rFonts w:ascii="宋体" w:eastAsia="宋体" w:hAnsi="宋体" w:cs="宋体"/>
      <w:kern w:val="0"/>
      <w:sz w:val="24"/>
      <w:szCs w:val="24"/>
    </w:rPr>
  </w:style>
  <w:style w:type="character" w:customStyle="1" w:styleId="EndNoteBibliographyTitleChar">
    <w:name w:val="EndNote Bibliography Title Char"/>
    <w:link w:val="EndNoteBibliographyTitle"/>
    <w:uiPriority w:val="99"/>
    <w:locked/>
    <w:rPr>
      <w:rFonts w:ascii="Times New Roman" w:eastAsia="宋体" w:hAnsi="Times New Roman" w:cs="Times New Roman"/>
      <w:sz w:val="24"/>
      <w:szCs w:val="24"/>
    </w:rPr>
  </w:style>
  <w:style w:type="character" w:customStyle="1" w:styleId="EndNoteBibliographyChar">
    <w:name w:val="EndNote Bibliography Char"/>
    <w:link w:val="EndNoteBibliography"/>
    <w:uiPriority w:val="99"/>
    <w:locked/>
    <w:rPr>
      <w:rFonts w:ascii="Times New Roman" w:eastAsia="宋体" w:hAnsi="Times New Roman" w:cs="Times New Roman"/>
      <w:sz w:val="24"/>
      <w:szCs w:val="24"/>
    </w:rPr>
  </w:style>
  <w:style w:type="character" w:customStyle="1" w:styleId="Char10">
    <w:name w:val="批注文字 Char1"/>
    <w:rPr>
      <w:kern w:val="2"/>
      <w:sz w:val="21"/>
      <w:szCs w:val="24"/>
    </w:rPr>
  </w:style>
  <w:style w:type="character" w:customStyle="1" w:styleId="trans">
    <w:name w:val="trans"/>
  </w:style>
  <w:style w:type="character" w:customStyle="1" w:styleId="hui12181">
    <w:name w:val="hui12181"/>
    <w:basedOn w:val="a0"/>
    <w:rPr>
      <w:rFonts w:ascii="Arial" w:hAnsi="Arial" w:cs="Arial" w:hint="default"/>
      <w:color w:val="333333"/>
      <w:sz w:val="13"/>
      <w:szCs w:val="1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716748">
      <w:marLeft w:val="0"/>
      <w:marRight w:val="0"/>
      <w:marTop w:val="0"/>
      <w:marBottom w:val="0"/>
      <w:divBdr>
        <w:top w:val="none" w:sz="0" w:space="0" w:color="auto"/>
        <w:left w:val="none" w:sz="0" w:space="0" w:color="auto"/>
        <w:bottom w:val="none" w:sz="0" w:space="0" w:color="auto"/>
        <w:right w:val="none" w:sz="0" w:space="0" w:color="auto"/>
      </w:divBdr>
      <w:divsChild>
        <w:div w:id="502404287">
          <w:marLeft w:val="0"/>
          <w:marRight w:val="0"/>
          <w:marTop w:val="0"/>
          <w:marBottom w:val="0"/>
          <w:divBdr>
            <w:top w:val="none" w:sz="0" w:space="0" w:color="auto"/>
            <w:left w:val="none" w:sz="0" w:space="0" w:color="auto"/>
            <w:bottom w:val="none" w:sz="0" w:space="0" w:color="auto"/>
            <w:right w:val="none" w:sz="0" w:space="0" w:color="auto"/>
          </w:divBdr>
        </w:div>
        <w:div w:id="1844319141">
          <w:marLeft w:val="0"/>
          <w:marRight w:val="0"/>
          <w:marTop w:val="0"/>
          <w:marBottom w:val="0"/>
          <w:divBdr>
            <w:top w:val="none" w:sz="0" w:space="0" w:color="auto"/>
            <w:left w:val="none" w:sz="0" w:space="0" w:color="auto"/>
            <w:bottom w:val="none" w:sz="0" w:space="0" w:color="auto"/>
            <w:right w:val="none" w:sz="0" w:space="0" w:color="auto"/>
          </w:divBdr>
        </w:div>
        <w:div w:id="542250960">
          <w:marLeft w:val="0"/>
          <w:marRight w:val="0"/>
          <w:marTop w:val="0"/>
          <w:marBottom w:val="0"/>
          <w:divBdr>
            <w:top w:val="none" w:sz="0" w:space="0" w:color="auto"/>
            <w:left w:val="none" w:sz="0" w:space="0" w:color="auto"/>
            <w:bottom w:val="none" w:sz="0" w:space="0" w:color="auto"/>
            <w:right w:val="none" w:sz="0" w:space="0" w:color="auto"/>
          </w:divBdr>
        </w:div>
        <w:div w:id="216478243">
          <w:marLeft w:val="0"/>
          <w:marRight w:val="0"/>
          <w:marTop w:val="0"/>
          <w:marBottom w:val="0"/>
          <w:divBdr>
            <w:top w:val="none" w:sz="0" w:space="0" w:color="auto"/>
            <w:left w:val="none" w:sz="0" w:space="0" w:color="auto"/>
            <w:bottom w:val="none" w:sz="0" w:space="0" w:color="auto"/>
            <w:right w:val="none" w:sz="0" w:space="0" w:color="auto"/>
          </w:divBdr>
        </w:div>
        <w:div w:id="81030724">
          <w:marLeft w:val="0"/>
          <w:marRight w:val="0"/>
          <w:marTop w:val="0"/>
          <w:marBottom w:val="0"/>
          <w:divBdr>
            <w:top w:val="none" w:sz="0" w:space="0" w:color="auto"/>
            <w:left w:val="none" w:sz="0" w:space="0" w:color="auto"/>
            <w:bottom w:val="none" w:sz="0" w:space="0" w:color="auto"/>
            <w:right w:val="none" w:sz="0" w:space="0" w:color="auto"/>
          </w:divBdr>
        </w:div>
        <w:div w:id="1240479891">
          <w:marLeft w:val="0"/>
          <w:marRight w:val="0"/>
          <w:marTop w:val="0"/>
          <w:marBottom w:val="0"/>
          <w:divBdr>
            <w:top w:val="none" w:sz="0" w:space="0" w:color="auto"/>
            <w:left w:val="none" w:sz="0" w:space="0" w:color="auto"/>
            <w:bottom w:val="none" w:sz="0" w:space="0" w:color="auto"/>
            <w:right w:val="none" w:sz="0" w:space="0" w:color="auto"/>
          </w:divBdr>
        </w:div>
        <w:div w:id="5519722">
          <w:marLeft w:val="0"/>
          <w:marRight w:val="0"/>
          <w:marTop w:val="0"/>
          <w:marBottom w:val="0"/>
          <w:divBdr>
            <w:top w:val="none" w:sz="0" w:space="0" w:color="auto"/>
            <w:left w:val="none" w:sz="0" w:space="0" w:color="auto"/>
            <w:bottom w:val="none" w:sz="0" w:space="0" w:color="auto"/>
            <w:right w:val="none" w:sz="0" w:space="0" w:color="auto"/>
          </w:divBdr>
        </w:div>
        <w:div w:id="518593172">
          <w:marLeft w:val="0"/>
          <w:marRight w:val="0"/>
          <w:marTop w:val="0"/>
          <w:marBottom w:val="0"/>
          <w:divBdr>
            <w:top w:val="none" w:sz="0" w:space="0" w:color="auto"/>
            <w:left w:val="none" w:sz="0" w:space="0" w:color="auto"/>
            <w:bottom w:val="none" w:sz="0" w:space="0" w:color="auto"/>
            <w:right w:val="none" w:sz="0" w:space="0" w:color="auto"/>
          </w:divBdr>
        </w:div>
        <w:div w:id="1109813475">
          <w:marLeft w:val="0"/>
          <w:marRight w:val="0"/>
          <w:marTop w:val="0"/>
          <w:marBottom w:val="0"/>
          <w:divBdr>
            <w:top w:val="none" w:sz="0" w:space="0" w:color="auto"/>
            <w:left w:val="none" w:sz="0" w:space="0" w:color="auto"/>
            <w:bottom w:val="none" w:sz="0" w:space="0" w:color="auto"/>
            <w:right w:val="none" w:sz="0" w:space="0" w:color="auto"/>
          </w:divBdr>
        </w:div>
        <w:div w:id="1745374793">
          <w:marLeft w:val="0"/>
          <w:marRight w:val="0"/>
          <w:marTop w:val="0"/>
          <w:marBottom w:val="0"/>
          <w:divBdr>
            <w:top w:val="none" w:sz="0" w:space="0" w:color="auto"/>
            <w:left w:val="none" w:sz="0" w:space="0" w:color="auto"/>
            <w:bottom w:val="none" w:sz="0" w:space="0" w:color="auto"/>
            <w:right w:val="none" w:sz="0" w:space="0" w:color="auto"/>
          </w:divBdr>
        </w:div>
        <w:div w:id="1393845328">
          <w:marLeft w:val="0"/>
          <w:marRight w:val="0"/>
          <w:marTop w:val="0"/>
          <w:marBottom w:val="0"/>
          <w:divBdr>
            <w:top w:val="none" w:sz="0" w:space="0" w:color="auto"/>
            <w:left w:val="none" w:sz="0" w:space="0" w:color="auto"/>
            <w:bottom w:val="none" w:sz="0" w:space="0" w:color="auto"/>
            <w:right w:val="none" w:sz="0" w:space="0" w:color="auto"/>
          </w:divBdr>
        </w:div>
        <w:div w:id="56323350">
          <w:marLeft w:val="0"/>
          <w:marRight w:val="0"/>
          <w:marTop w:val="0"/>
          <w:marBottom w:val="0"/>
          <w:divBdr>
            <w:top w:val="none" w:sz="0" w:space="0" w:color="auto"/>
            <w:left w:val="none" w:sz="0" w:space="0" w:color="auto"/>
            <w:bottom w:val="none" w:sz="0" w:space="0" w:color="auto"/>
            <w:right w:val="none" w:sz="0" w:space="0" w:color="auto"/>
          </w:divBdr>
        </w:div>
        <w:div w:id="474958614">
          <w:marLeft w:val="0"/>
          <w:marRight w:val="0"/>
          <w:marTop w:val="0"/>
          <w:marBottom w:val="0"/>
          <w:divBdr>
            <w:top w:val="none" w:sz="0" w:space="0" w:color="auto"/>
            <w:left w:val="none" w:sz="0" w:space="0" w:color="auto"/>
            <w:bottom w:val="none" w:sz="0" w:space="0" w:color="auto"/>
            <w:right w:val="none" w:sz="0" w:space="0" w:color="auto"/>
          </w:divBdr>
        </w:div>
        <w:div w:id="571352758">
          <w:marLeft w:val="0"/>
          <w:marRight w:val="0"/>
          <w:marTop w:val="0"/>
          <w:marBottom w:val="0"/>
          <w:divBdr>
            <w:top w:val="none" w:sz="0" w:space="0" w:color="auto"/>
            <w:left w:val="none" w:sz="0" w:space="0" w:color="auto"/>
            <w:bottom w:val="none" w:sz="0" w:space="0" w:color="auto"/>
            <w:right w:val="none" w:sz="0" w:space="0" w:color="auto"/>
          </w:divBdr>
        </w:div>
        <w:div w:id="870799721">
          <w:marLeft w:val="0"/>
          <w:marRight w:val="0"/>
          <w:marTop w:val="0"/>
          <w:marBottom w:val="0"/>
          <w:divBdr>
            <w:top w:val="none" w:sz="0" w:space="0" w:color="auto"/>
            <w:left w:val="none" w:sz="0" w:space="0" w:color="auto"/>
            <w:bottom w:val="none" w:sz="0" w:space="0" w:color="auto"/>
            <w:right w:val="none" w:sz="0" w:space="0" w:color="auto"/>
          </w:divBdr>
        </w:div>
        <w:div w:id="1183475687">
          <w:marLeft w:val="0"/>
          <w:marRight w:val="0"/>
          <w:marTop w:val="0"/>
          <w:marBottom w:val="0"/>
          <w:divBdr>
            <w:top w:val="none" w:sz="0" w:space="0" w:color="auto"/>
            <w:left w:val="none" w:sz="0" w:space="0" w:color="auto"/>
            <w:bottom w:val="none" w:sz="0" w:space="0" w:color="auto"/>
            <w:right w:val="none" w:sz="0" w:space="0" w:color="auto"/>
          </w:divBdr>
        </w:div>
        <w:div w:id="721559798">
          <w:marLeft w:val="0"/>
          <w:marRight w:val="0"/>
          <w:marTop w:val="0"/>
          <w:marBottom w:val="0"/>
          <w:divBdr>
            <w:top w:val="none" w:sz="0" w:space="0" w:color="auto"/>
            <w:left w:val="none" w:sz="0" w:space="0" w:color="auto"/>
            <w:bottom w:val="none" w:sz="0" w:space="0" w:color="auto"/>
            <w:right w:val="none" w:sz="0" w:space="0" w:color="auto"/>
          </w:divBdr>
        </w:div>
        <w:div w:id="291443033">
          <w:marLeft w:val="0"/>
          <w:marRight w:val="0"/>
          <w:marTop w:val="0"/>
          <w:marBottom w:val="0"/>
          <w:divBdr>
            <w:top w:val="none" w:sz="0" w:space="0" w:color="auto"/>
            <w:left w:val="none" w:sz="0" w:space="0" w:color="auto"/>
            <w:bottom w:val="none" w:sz="0" w:space="0" w:color="auto"/>
            <w:right w:val="none" w:sz="0" w:space="0" w:color="auto"/>
          </w:divBdr>
        </w:div>
        <w:div w:id="579367674">
          <w:marLeft w:val="0"/>
          <w:marRight w:val="0"/>
          <w:marTop w:val="0"/>
          <w:marBottom w:val="0"/>
          <w:divBdr>
            <w:top w:val="none" w:sz="0" w:space="0" w:color="auto"/>
            <w:left w:val="none" w:sz="0" w:space="0" w:color="auto"/>
            <w:bottom w:val="none" w:sz="0" w:space="0" w:color="auto"/>
            <w:right w:val="none" w:sz="0" w:space="0" w:color="auto"/>
          </w:divBdr>
        </w:div>
        <w:div w:id="218829057">
          <w:marLeft w:val="0"/>
          <w:marRight w:val="0"/>
          <w:marTop w:val="0"/>
          <w:marBottom w:val="0"/>
          <w:divBdr>
            <w:top w:val="none" w:sz="0" w:space="0" w:color="auto"/>
            <w:left w:val="none" w:sz="0" w:space="0" w:color="auto"/>
            <w:bottom w:val="none" w:sz="0" w:space="0" w:color="auto"/>
            <w:right w:val="none" w:sz="0" w:space="0" w:color="auto"/>
          </w:divBdr>
        </w:div>
        <w:div w:id="1839299043">
          <w:marLeft w:val="0"/>
          <w:marRight w:val="0"/>
          <w:marTop w:val="0"/>
          <w:marBottom w:val="0"/>
          <w:divBdr>
            <w:top w:val="none" w:sz="0" w:space="0" w:color="auto"/>
            <w:left w:val="none" w:sz="0" w:space="0" w:color="auto"/>
            <w:bottom w:val="none" w:sz="0" w:space="0" w:color="auto"/>
            <w:right w:val="none" w:sz="0" w:space="0" w:color="auto"/>
          </w:divBdr>
        </w:div>
        <w:div w:id="654728623">
          <w:marLeft w:val="0"/>
          <w:marRight w:val="0"/>
          <w:marTop w:val="0"/>
          <w:marBottom w:val="0"/>
          <w:divBdr>
            <w:top w:val="none" w:sz="0" w:space="0" w:color="auto"/>
            <w:left w:val="none" w:sz="0" w:space="0" w:color="auto"/>
            <w:bottom w:val="none" w:sz="0" w:space="0" w:color="auto"/>
            <w:right w:val="none" w:sz="0" w:space="0" w:color="auto"/>
          </w:divBdr>
        </w:div>
        <w:div w:id="414935932">
          <w:marLeft w:val="0"/>
          <w:marRight w:val="0"/>
          <w:marTop w:val="0"/>
          <w:marBottom w:val="0"/>
          <w:divBdr>
            <w:top w:val="none" w:sz="0" w:space="0" w:color="auto"/>
            <w:left w:val="none" w:sz="0" w:space="0" w:color="auto"/>
            <w:bottom w:val="none" w:sz="0" w:space="0" w:color="auto"/>
            <w:right w:val="none" w:sz="0" w:space="0" w:color="auto"/>
          </w:divBdr>
        </w:div>
        <w:div w:id="785923518">
          <w:marLeft w:val="0"/>
          <w:marRight w:val="0"/>
          <w:marTop w:val="0"/>
          <w:marBottom w:val="0"/>
          <w:divBdr>
            <w:top w:val="none" w:sz="0" w:space="0" w:color="auto"/>
            <w:left w:val="none" w:sz="0" w:space="0" w:color="auto"/>
            <w:bottom w:val="none" w:sz="0" w:space="0" w:color="auto"/>
            <w:right w:val="none" w:sz="0" w:space="0" w:color="auto"/>
          </w:divBdr>
        </w:div>
        <w:div w:id="982194593">
          <w:marLeft w:val="0"/>
          <w:marRight w:val="0"/>
          <w:marTop w:val="0"/>
          <w:marBottom w:val="0"/>
          <w:divBdr>
            <w:top w:val="none" w:sz="0" w:space="0" w:color="auto"/>
            <w:left w:val="none" w:sz="0" w:space="0" w:color="auto"/>
            <w:bottom w:val="none" w:sz="0" w:space="0" w:color="auto"/>
            <w:right w:val="none" w:sz="0" w:space="0" w:color="auto"/>
          </w:divBdr>
        </w:div>
        <w:div w:id="1254242861">
          <w:marLeft w:val="0"/>
          <w:marRight w:val="0"/>
          <w:marTop w:val="0"/>
          <w:marBottom w:val="0"/>
          <w:divBdr>
            <w:top w:val="none" w:sz="0" w:space="0" w:color="auto"/>
            <w:left w:val="none" w:sz="0" w:space="0" w:color="auto"/>
            <w:bottom w:val="none" w:sz="0" w:space="0" w:color="auto"/>
            <w:right w:val="none" w:sz="0" w:space="0" w:color="auto"/>
          </w:divBdr>
        </w:div>
        <w:div w:id="1668051798">
          <w:marLeft w:val="0"/>
          <w:marRight w:val="0"/>
          <w:marTop w:val="0"/>
          <w:marBottom w:val="0"/>
          <w:divBdr>
            <w:top w:val="none" w:sz="0" w:space="0" w:color="auto"/>
            <w:left w:val="none" w:sz="0" w:space="0" w:color="auto"/>
            <w:bottom w:val="none" w:sz="0" w:space="0" w:color="auto"/>
            <w:right w:val="none" w:sz="0" w:space="0" w:color="auto"/>
          </w:divBdr>
        </w:div>
        <w:div w:id="1303080943">
          <w:marLeft w:val="0"/>
          <w:marRight w:val="0"/>
          <w:marTop w:val="0"/>
          <w:marBottom w:val="0"/>
          <w:divBdr>
            <w:top w:val="none" w:sz="0" w:space="0" w:color="auto"/>
            <w:left w:val="none" w:sz="0" w:space="0" w:color="auto"/>
            <w:bottom w:val="none" w:sz="0" w:space="0" w:color="auto"/>
            <w:right w:val="none" w:sz="0" w:space="0" w:color="auto"/>
          </w:divBdr>
        </w:div>
        <w:div w:id="1386369324">
          <w:marLeft w:val="0"/>
          <w:marRight w:val="0"/>
          <w:marTop w:val="0"/>
          <w:marBottom w:val="0"/>
          <w:divBdr>
            <w:top w:val="none" w:sz="0" w:space="0" w:color="auto"/>
            <w:left w:val="none" w:sz="0" w:space="0" w:color="auto"/>
            <w:bottom w:val="none" w:sz="0" w:space="0" w:color="auto"/>
            <w:right w:val="none" w:sz="0" w:space="0" w:color="auto"/>
          </w:divBdr>
        </w:div>
        <w:div w:id="361632145">
          <w:marLeft w:val="0"/>
          <w:marRight w:val="0"/>
          <w:marTop w:val="0"/>
          <w:marBottom w:val="0"/>
          <w:divBdr>
            <w:top w:val="none" w:sz="0" w:space="0" w:color="auto"/>
            <w:left w:val="none" w:sz="0" w:space="0" w:color="auto"/>
            <w:bottom w:val="none" w:sz="0" w:space="0" w:color="auto"/>
            <w:right w:val="none" w:sz="0" w:space="0" w:color="auto"/>
          </w:divBdr>
        </w:div>
        <w:div w:id="1843470732">
          <w:marLeft w:val="0"/>
          <w:marRight w:val="0"/>
          <w:marTop w:val="0"/>
          <w:marBottom w:val="0"/>
          <w:divBdr>
            <w:top w:val="none" w:sz="0" w:space="0" w:color="auto"/>
            <w:left w:val="none" w:sz="0" w:space="0" w:color="auto"/>
            <w:bottom w:val="none" w:sz="0" w:space="0" w:color="auto"/>
            <w:right w:val="none" w:sz="0" w:space="0" w:color="auto"/>
          </w:divBdr>
        </w:div>
        <w:div w:id="449977531">
          <w:marLeft w:val="0"/>
          <w:marRight w:val="0"/>
          <w:marTop w:val="0"/>
          <w:marBottom w:val="0"/>
          <w:divBdr>
            <w:top w:val="none" w:sz="0" w:space="0" w:color="auto"/>
            <w:left w:val="none" w:sz="0" w:space="0" w:color="auto"/>
            <w:bottom w:val="none" w:sz="0" w:space="0" w:color="auto"/>
            <w:right w:val="none" w:sz="0" w:space="0" w:color="auto"/>
          </w:divBdr>
        </w:div>
        <w:div w:id="918293222">
          <w:marLeft w:val="0"/>
          <w:marRight w:val="0"/>
          <w:marTop w:val="0"/>
          <w:marBottom w:val="0"/>
          <w:divBdr>
            <w:top w:val="none" w:sz="0" w:space="0" w:color="auto"/>
            <w:left w:val="none" w:sz="0" w:space="0" w:color="auto"/>
            <w:bottom w:val="none" w:sz="0" w:space="0" w:color="auto"/>
            <w:right w:val="none" w:sz="0" w:space="0" w:color="auto"/>
          </w:divBdr>
        </w:div>
        <w:div w:id="845677770">
          <w:marLeft w:val="0"/>
          <w:marRight w:val="0"/>
          <w:marTop w:val="0"/>
          <w:marBottom w:val="0"/>
          <w:divBdr>
            <w:top w:val="none" w:sz="0" w:space="0" w:color="auto"/>
            <w:left w:val="none" w:sz="0" w:space="0" w:color="auto"/>
            <w:bottom w:val="none" w:sz="0" w:space="0" w:color="auto"/>
            <w:right w:val="none" w:sz="0" w:space="0" w:color="auto"/>
          </w:divBdr>
        </w:div>
        <w:div w:id="1391148691">
          <w:marLeft w:val="0"/>
          <w:marRight w:val="0"/>
          <w:marTop w:val="0"/>
          <w:marBottom w:val="0"/>
          <w:divBdr>
            <w:top w:val="none" w:sz="0" w:space="0" w:color="auto"/>
            <w:left w:val="none" w:sz="0" w:space="0" w:color="auto"/>
            <w:bottom w:val="none" w:sz="0" w:space="0" w:color="auto"/>
            <w:right w:val="none" w:sz="0" w:space="0" w:color="auto"/>
          </w:divBdr>
        </w:div>
      </w:divsChild>
    </w:div>
    <w:div w:id="1145507641">
      <w:bodyDiv w:val="1"/>
      <w:marLeft w:val="0"/>
      <w:marRight w:val="0"/>
      <w:marTop w:val="0"/>
      <w:marBottom w:val="0"/>
      <w:divBdr>
        <w:top w:val="none" w:sz="0" w:space="0" w:color="auto"/>
        <w:left w:val="none" w:sz="0" w:space="0" w:color="auto"/>
        <w:bottom w:val="none" w:sz="0" w:space="0" w:color="auto"/>
        <w:right w:val="none" w:sz="0" w:space="0" w:color="auto"/>
      </w:divBdr>
      <w:divsChild>
        <w:div w:id="888149689">
          <w:marLeft w:val="0"/>
          <w:marRight w:val="1"/>
          <w:marTop w:val="0"/>
          <w:marBottom w:val="0"/>
          <w:divBdr>
            <w:top w:val="none" w:sz="0" w:space="0" w:color="auto"/>
            <w:left w:val="none" w:sz="0" w:space="0" w:color="auto"/>
            <w:bottom w:val="none" w:sz="0" w:space="0" w:color="auto"/>
            <w:right w:val="none" w:sz="0" w:space="0" w:color="auto"/>
          </w:divBdr>
          <w:divsChild>
            <w:div w:id="226376739">
              <w:marLeft w:val="0"/>
              <w:marRight w:val="0"/>
              <w:marTop w:val="0"/>
              <w:marBottom w:val="0"/>
              <w:divBdr>
                <w:top w:val="none" w:sz="0" w:space="0" w:color="auto"/>
                <w:left w:val="none" w:sz="0" w:space="0" w:color="auto"/>
                <w:bottom w:val="none" w:sz="0" w:space="0" w:color="auto"/>
                <w:right w:val="none" w:sz="0" w:space="0" w:color="auto"/>
              </w:divBdr>
              <w:divsChild>
                <w:div w:id="2057972953">
                  <w:marLeft w:val="0"/>
                  <w:marRight w:val="1"/>
                  <w:marTop w:val="0"/>
                  <w:marBottom w:val="0"/>
                  <w:divBdr>
                    <w:top w:val="none" w:sz="0" w:space="0" w:color="auto"/>
                    <w:left w:val="none" w:sz="0" w:space="0" w:color="auto"/>
                    <w:bottom w:val="none" w:sz="0" w:space="0" w:color="auto"/>
                    <w:right w:val="none" w:sz="0" w:space="0" w:color="auto"/>
                  </w:divBdr>
                  <w:divsChild>
                    <w:div w:id="746146234">
                      <w:marLeft w:val="0"/>
                      <w:marRight w:val="0"/>
                      <w:marTop w:val="0"/>
                      <w:marBottom w:val="0"/>
                      <w:divBdr>
                        <w:top w:val="none" w:sz="0" w:space="0" w:color="auto"/>
                        <w:left w:val="none" w:sz="0" w:space="0" w:color="auto"/>
                        <w:bottom w:val="none" w:sz="0" w:space="0" w:color="auto"/>
                        <w:right w:val="none" w:sz="0" w:space="0" w:color="auto"/>
                      </w:divBdr>
                      <w:divsChild>
                        <w:div w:id="1634827691">
                          <w:marLeft w:val="0"/>
                          <w:marRight w:val="0"/>
                          <w:marTop w:val="0"/>
                          <w:marBottom w:val="0"/>
                          <w:divBdr>
                            <w:top w:val="none" w:sz="0" w:space="0" w:color="auto"/>
                            <w:left w:val="none" w:sz="0" w:space="0" w:color="auto"/>
                            <w:bottom w:val="none" w:sz="0" w:space="0" w:color="auto"/>
                            <w:right w:val="none" w:sz="0" w:space="0" w:color="auto"/>
                          </w:divBdr>
                          <w:divsChild>
                            <w:div w:id="2118013293">
                              <w:marLeft w:val="0"/>
                              <w:marRight w:val="0"/>
                              <w:marTop w:val="120"/>
                              <w:marBottom w:val="360"/>
                              <w:divBdr>
                                <w:top w:val="none" w:sz="0" w:space="0" w:color="auto"/>
                                <w:left w:val="none" w:sz="0" w:space="0" w:color="auto"/>
                                <w:bottom w:val="none" w:sz="0" w:space="0" w:color="auto"/>
                                <w:right w:val="none" w:sz="0" w:space="0" w:color="auto"/>
                              </w:divBdr>
                              <w:divsChild>
                                <w:div w:id="1341927010">
                                  <w:marLeft w:val="420"/>
                                  <w:marRight w:val="0"/>
                                  <w:marTop w:val="0"/>
                                  <w:marBottom w:val="0"/>
                                  <w:divBdr>
                                    <w:top w:val="none" w:sz="0" w:space="0" w:color="auto"/>
                                    <w:left w:val="none" w:sz="0" w:space="0" w:color="auto"/>
                                    <w:bottom w:val="none" w:sz="0" w:space="0" w:color="auto"/>
                                    <w:right w:val="none" w:sz="0" w:space="0" w:color="auto"/>
                                  </w:divBdr>
                                  <w:divsChild>
                                    <w:div w:id="2001539509">
                                      <w:marLeft w:val="0"/>
                                      <w:marRight w:val="0"/>
                                      <w:marTop w:val="0"/>
                                      <w:marBottom w:val="0"/>
                                      <w:divBdr>
                                        <w:top w:val="none" w:sz="0" w:space="0" w:color="auto"/>
                                        <w:left w:val="none" w:sz="0" w:space="0" w:color="auto"/>
                                        <w:bottom w:val="none" w:sz="0" w:space="0" w:color="auto"/>
                                        <w:right w:val="none" w:sz="0" w:space="0" w:color="auto"/>
                                      </w:divBdr>
                                      <w:divsChild>
                                        <w:div w:id="1157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11/j.1442-2050.2004.00353.x" TargetMode="External"/><Relationship Id="rId18" Type="http://schemas.openxmlformats.org/officeDocument/2006/relationships/hyperlink" Target="http://dx.doi.org/10.1097/00000658-199409000-00012" TargetMode="External"/><Relationship Id="rId26" Type="http://schemas.openxmlformats.org/officeDocument/2006/relationships/hyperlink" Target="http://dx.doi.org/10.1046/j.1365-2168.2000.01541.x" TargetMode="External"/><Relationship Id="rId3" Type="http://schemas.openxmlformats.org/officeDocument/2006/relationships/styles" Target="styles.xml"/><Relationship Id="rId21" Type="http://schemas.openxmlformats.org/officeDocument/2006/relationships/hyperlink" Target="http://dx.doi.org/10.1001/jama.283.15.2008" TargetMode="External"/><Relationship Id="rId7" Type="http://schemas.openxmlformats.org/officeDocument/2006/relationships/footnotes" Target="footnotes.xml"/><Relationship Id="rId12" Type="http://schemas.openxmlformats.org/officeDocument/2006/relationships/hyperlink" Target="http://dx.doi.org/10.1097/01.sla.0000118562.97742.29" TargetMode="External"/><Relationship Id="rId17" Type="http://schemas.openxmlformats.org/officeDocument/2006/relationships/hyperlink" Target="http://dx.doi.org/10.1097/00000658-199511000-00008" TargetMode="External"/><Relationship Id="rId25" Type="http://schemas.openxmlformats.org/officeDocument/2006/relationships/hyperlink" Target="http://dx.doi.org/10.1002/bjs.180083013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1002/(SICI)1096-9098(199803)67:3%3C160::AID-JSO3%3E3.0.CO;2-7" TargetMode="External"/><Relationship Id="rId20" Type="http://schemas.openxmlformats.org/officeDocument/2006/relationships/hyperlink" Target="http://dx.doi.org/10.1159/00022697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097/JTO.0b013e3181d3ccb2" TargetMode="External"/><Relationship Id="rId24" Type="http://schemas.openxmlformats.org/officeDocument/2006/relationships/hyperlink" Target="http://dx.doi.org/10.1016/S1072-7515(98)00013-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x.doi.org/10.1046/j.1442-2050.2001.00206.x" TargetMode="External"/><Relationship Id="rId23" Type="http://schemas.openxmlformats.org/officeDocument/2006/relationships/hyperlink" Target="http://dx.doi.org/10.1007/BF01659091" TargetMode="External"/><Relationship Id="rId28" Type="http://schemas.openxmlformats.org/officeDocument/2006/relationships/image" Target="media/image1.png"/><Relationship Id="rId10" Type="http://schemas.openxmlformats.org/officeDocument/2006/relationships/hyperlink" Target="http://dx.doi.org/10.1002/jso.22148" TargetMode="External"/><Relationship Id="rId19" Type="http://schemas.openxmlformats.org/officeDocument/2006/relationships/hyperlink" Target="http://dx.doi.org/10.2739/kurumemedj.39.167"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ims.cochrane.org/revman/download" TargetMode="External"/><Relationship Id="rId14" Type="http://schemas.openxmlformats.org/officeDocument/2006/relationships/hyperlink" Target="http://dx.doi.org/10.1016/S1010-7940(03)00274-4" TargetMode="External"/><Relationship Id="rId22" Type="http://schemas.openxmlformats.org/officeDocument/2006/relationships/hyperlink" Target="http://dx.doi.org/10.1001/jama.282.11.1054" TargetMode="External"/><Relationship Id="rId27" Type="http://schemas.openxmlformats.org/officeDocument/2006/relationships/hyperlink" Target="http://dx.doi.org/10.1016/S1072-7515(00)00348-3" TargetMode="External"/><Relationship Id="rId30"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5410</Words>
  <Characters>30842</Characters>
  <Application>Microsoft Office Word</Application>
  <DocSecurity>0</DocSecurity>
  <Lines>257</Lines>
  <Paragraphs>72</Paragraphs>
  <ScaleCrop>false</ScaleCrop>
  <Company>OEM</Company>
  <LinksUpToDate>false</LinksUpToDate>
  <CharactersWithSpaces>36180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Three-field versus two-field lymph node dissection for esophageal cancer: a meta-analysis</dc:title>
  <dc:creator>Situ</dc:creator>
  <cp:lastModifiedBy>WangJL</cp:lastModifiedBy>
  <cp:revision>4</cp:revision>
  <dcterms:created xsi:type="dcterms:W3CDTF">2014-12-04T20:43:00Z</dcterms:created>
  <dcterms:modified xsi:type="dcterms:W3CDTF">2014-12-08T00:01:00Z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2052-9.1.0.4842</vt:lpwstr>
  </property>
</Properties>
</file>