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6291A" w14:textId="4D9CCDD2" w:rsidR="00137671" w:rsidRPr="004D1FE6" w:rsidRDefault="00137671" w:rsidP="005600CA">
      <w:pPr>
        <w:adjustRightInd w:val="0"/>
        <w:snapToGrid w:val="0"/>
        <w:spacing w:line="360" w:lineRule="auto"/>
        <w:rPr>
          <w:rFonts w:ascii="Book Antiqua" w:eastAsia="Times New Roman" w:hAnsi="Book Antiqua" w:cs="宋体"/>
          <w:i/>
          <w:sz w:val="24"/>
        </w:rPr>
      </w:pPr>
      <w:r w:rsidRPr="004D1FE6">
        <w:rPr>
          <w:rFonts w:ascii="Book Antiqua" w:eastAsia="Times New Roman" w:hAnsi="Book Antiqua" w:cs="宋体"/>
          <w:b/>
          <w:sz w:val="24"/>
        </w:rPr>
        <w:t xml:space="preserve">Name of journal: </w:t>
      </w:r>
      <w:bookmarkStart w:id="0" w:name="OLE_LINK718"/>
      <w:bookmarkStart w:id="1" w:name="OLE_LINK719"/>
      <w:r w:rsidRPr="004D1FE6">
        <w:rPr>
          <w:rFonts w:ascii="Book Antiqua" w:eastAsia="Times New Roman" w:hAnsi="Book Antiqua"/>
          <w:i/>
          <w:sz w:val="24"/>
        </w:rPr>
        <w:t>World Journal of Gastroenterology</w:t>
      </w:r>
      <w:bookmarkEnd w:id="0"/>
      <w:bookmarkEnd w:id="1"/>
    </w:p>
    <w:p w14:paraId="2BE3B778" w14:textId="360A7BF6" w:rsidR="00137671" w:rsidRPr="004D1FE6" w:rsidRDefault="00137671" w:rsidP="005600CA">
      <w:pPr>
        <w:adjustRightInd w:val="0"/>
        <w:snapToGrid w:val="0"/>
        <w:spacing w:line="360" w:lineRule="auto"/>
        <w:rPr>
          <w:rFonts w:ascii="Book Antiqua" w:hAnsi="Book Antiqua" w:cs="Arial"/>
          <w:b/>
          <w:sz w:val="24"/>
          <w:lang w:val="en"/>
        </w:rPr>
      </w:pPr>
      <w:r w:rsidRPr="004D1FE6">
        <w:rPr>
          <w:rFonts w:ascii="Book Antiqua" w:hAnsi="Book Antiqua" w:cs="Arial"/>
          <w:b/>
          <w:sz w:val="24"/>
          <w:lang w:val="en"/>
        </w:rPr>
        <w:t>ESPS Manuscript NO: 14090</w:t>
      </w:r>
    </w:p>
    <w:p w14:paraId="5A023528" w14:textId="77777777" w:rsidR="00137671" w:rsidRPr="004D1FE6" w:rsidRDefault="00137671" w:rsidP="005600CA">
      <w:pPr>
        <w:autoSpaceDE w:val="0"/>
        <w:autoSpaceDN w:val="0"/>
        <w:adjustRightInd w:val="0"/>
        <w:snapToGrid w:val="0"/>
        <w:spacing w:line="360" w:lineRule="auto"/>
        <w:rPr>
          <w:rFonts w:ascii="Book Antiqua" w:hAnsi="Book Antiqua"/>
          <w:b/>
          <w:kern w:val="0"/>
          <w:sz w:val="24"/>
        </w:rPr>
      </w:pPr>
      <w:bookmarkStart w:id="2" w:name="OLE_LINK3"/>
      <w:bookmarkStart w:id="3" w:name="OLE_LINK4"/>
      <w:bookmarkStart w:id="4" w:name="OLE_LINK5"/>
      <w:r w:rsidRPr="004D1FE6">
        <w:rPr>
          <w:rFonts w:ascii="Book Antiqua" w:hAnsi="Book Antiqua"/>
          <w:b/>
          <w:kern w:val="0"/>
          <w:sz w:val="24"/>
        </w:rPr>
        <w:t xml:space="preserve">Columns: </w:t>
      </w:r>
      <w:bookmarkEnd w:id="2"/>
      <w:bookmarkEnd w:id="3"/>
      <w:r w:rsidRPr="004D1FE6">
        <w:rPr>
          <w:rFonts w:ascii="Book Antiqua" w:hAnsi="Book Antiqua"/>
          <w:b/>
          <w:kern w:val="0"/>
          <w:sz w:val="24"/>
        </w:rPr>
        <w:t>ORIGINAL ARTICLE</w:t>
      </w:r>
    </w:p>
    <w:bookmarkEnd w:id="4"/>
    <w:p w14:paraId="21BE3313" w14:textId="77777777" w:rsidR="00137671" w:rsidRPr="004D1FE6" w:rsidRDefault="00137671" w:rsidP="005600CA">
      <w:pPr>
        <w:adjustRightInd w:val="0"/>
        <w:snapToGrid w:val="0"/>
        <w:spacing w:line="360" w:lineRule="auto"/>
        <w:rPr>
          <w:rFonts w:ascii="Book Antiqua" w:eastAsia="Times New Roman" w:hAnsi="Book Antiqua" w:cs="宋体"/>
          <w:b/>
          <w:i/>
          <w:sz w:val="24"/>
        </w:rPr>
      </w:pPr>
    </w:p>
    <w:p w14:paraId="18BA16D4" w14:textId="77777777" w:rsidR="00137671" w:rsidRPr="004D1FE6" w:rsidRDefault="00137671" w:rsidP="005600CA">
      <w:pPr>
        <w:adjustRightInd w:val="0"/>
        <w:snapToGrid w:val="0"/>
        <w:spacing w:line="360" w:lineRule="auto"/>
        <w:rPr>
          <w:rFonts w:ascii="Book Antiqua" w:eastAsia="幼圆" w:hAnsi="Book Antiqua" w:cs="宋体"/>
          <w:b/>
          <w:bCs/>
          <w:i/>
          <w:kern w:val="0"/>
          <w:sz w:val="24"/>
        </w:rPr>
      </w:pPr>
      <w:r w:rsidRPr="004D1FE6">
        <w:rPr>
          <w:rFonts w:ascii="Book Antiqua" w:hAnsi="Book Antiqua"/>
          <w:b/>
          <w:i/>
          <w:sz w:val="24"/>
        </w:rPr>
        <w:t>Prospective Study</w:t>
      </w:r>
    </w:p>
    <w:p w14:paraId="6FF8513A" w14:textId="2B043F93" w:rsidR="00E163D4" w:rsidRPr="004D1FE6" w:rsidRDefault="008E50A4" w:rsidP="005600CA">
      <w:pPr>
        <w:adjustRightInd w:val="0"/>
        <w:snapToGrid w:val="0"/>
        <w:spacing w:line="360" w:lineRule="auto"/>
        <w:rPr>
          <w:rFonts w:ascii="Book Antiqua" w:hAnsi="Book Antiqua" w:cs="Tahoma"/>
          <w:b/>
          <w:sz w:val="24"/>
        </w:rPr>
      </w:pPr>
      <w:r w:rsidRPr="004D1FE6">
        <w:rPr>
          <w:rFonts w:ascii="Book Antiqua" w:hAnsi="Book Antiqua"/>
          <w:b/>
          <w:sz w:val="24"/>
        </w:rPr>
        <w:t>Is endoscopic large balloon dilatation without endo</w:t>
      </w:r>
      <w:r w:rsidR="00357309" w:rsidRPr="004D1FE6">
        <w:rPr>
          <w:rFonts w:ascii="Book Antiqua" w:hAnsi="Book Antiqua"/>
          <w:b/>
          <w:sz w:val="24"/>
        </w:rPr>
        <w:t xml:space="preserve">scopic </w:t>
      </w:r>
      <w:proofErr w:type="spellStart"/>
      <w:r w:rsidR="00357309" w:rsidRPr="004D1FE6">
        <w:rPr>
          <w:rFonts w:ascii="Book Antiqua" w:hAnsi="Book Antiqua"/>
          <w:b/>
          <w:sz w:val="24"/>
        </w:rPr>
        <w:t>sphincterotomy</w:t>
      </w:r>
      <w:proofErr w:type="spellEnd"/>
      <w:r w:rsidR="00357309" w:rsidRPr="004D1FE6">
        <w:rPr>
          <w:rFonts w:ascii="Book Antiqua" w:hAnsi="Book Antiqua"/>
          <w:b/>
          <w:sz w:val="24"/>
        </w:rPr>
        <w:t xml:space="preserve"> effective</w:t>
      </w:r>
      <w:r w:rsidRPr="004D1FE6">
        <w:rPr>
          <w:rFonts w:ascii="Book Antiqua" w:hAnsi="Book Antiqua"/>
          <w:b/>
          <w:sz w:val="24"/>
        </w:rPr>
        <w:t>?</w:t>
      </w:r>
    </w:p>
    <w:p w14:paraId="522B128E" w14:textId="77777777" w:rsidR="00357309" w:rsidRPr="004D1FE6" w:rsidRDefault="00357309" w:rsidP="005600CA">
      <w:pPr>
        <w:adjustRightInd w:val="0"/>
        <w:snapToGrid w:val="0"/>
        <w:spacing w:line="360" w:lineRule="auto"/>
        <w:rPr>
          <w:rFonts w:ascii="Book Antiqua" w:hAnsi="Book Antiqua"/>
          <w:sz w:val="24"/>
        </w:rPr>
      </w:pPr>
    </w:p>
    <w:p w14:paraId="24511A14" w14:textId="3EFAF364" w:rsidR="008E50A4" w:rsidRPr="004D1FE6" w:rsidRDefault="008E50A4" w:rsidP="005600CA">
      <w:pPr>
        <w:adjustRightInd w:val="0"/>
        <w:snapToGrid w:val="0"/>
        <w:spacing w:line="360" w:lineRule="auto"/>
        <w:rPr>
          <w:rFonts w:ascii="Book Antiqua" w:hAnsi="Book Antiqua"/>
          <w:sz w:val="24"/>
        </w:rPr>
      </w:pPr>
      <w:proofErr w:type="spellStart"/>
      <w:r w:rsidRPr="004D1FE6">
        <w:rPr>
          <w:rFonts w:ascii="Book Antiqua" w:hAnsi="Book Antiqua"/>
          <w:sz w:val="24"/>
        </w:rPr>
        <w:t>Omuta</w:t>
      </w:r>
      <w:proofErr w:type="spellEnd"/>
      <w:r w:rsidRPr="004D1FE6">
        <w:rPr>
          <w:rFonts w:ascii="Book Antiqua" w:hAnsi="Book Antiqua"/>
          <w:sz w:val="24"/>
        </w:rPr>
        <w:t xml:space="preserve"> S </w:t>
      </w:r>
      <w:r w:rsidR="007518D3" w:rsidRPr="004D1FE6">
        <w:rPr>
          <w:rFonts w:ascii="Book Antiqua" w:hAnsi="Book Antiqua"/>
          <w:i/>
          <w:sz w:val="24"/>
        </w:rPr>
        <w:t>et al.</w:t>
      </w:r>
      <w:r w:rsidRPr="004D1FE6">
        <w:rPr>
          <w:rFonts w:ascii="Book Antiqua" w:hAnsi="Book Antiqua"/>
          <w:b/>
          <w:sz w:val="24"/>
        </w:rPr>
        <w:t xml:space="preserve"> </w:t>
      </w:r>
      <w:r w:rsidR="00357309" w:rsidRPr="004D1FE6">
        <w:rPr>
          <w:rFonts w:ascii="Book Antiqua" w:hAnsi="Book Antiqua"/>
          <w:sz w:val="24"/>
        </w:rPr>
        <w:t>Is EPLBD without EST effective</w:t>
      </w:r>
      <w:r w:rsidR="00F70A1D" w:rsidRPr="004D1FE6">
        <w:rPr>
          <w:rFonts w:ascii="Book Antiqua" w:hAnsi="Book Antiqua"/>
          <w:sz w:val="24"/>
        </w:rPr>
        <w:t xml:space="preserve">? </w:t>
      </w:r>
    </w:p>
    <w:p w14:paraId="5973C5CC" w14:textId="77777777" w:rsidR="00357309" w:rsidRPr="004D1FE6" w:rsidRDefault="00357309" w:rsidP="005600CA">
      <w:pPr>
        <w:adjustRightInd w:val="0"/>
        <w:snapToGrid w:val="0"/>
        <w:spacing w:line="360" w:lineRule="auto"/>
        <w:outlineLvl w:val="0"/>
        <w:rPr>
          <w:rFonts w:ascii="Book Antiqua" w:hAnsi="Book Antiqua"/>
          <w:sz w:val="24"/>
        </w:rPr>
      </w:pPr>
    </w:p>
    <w:p w14:paraId="11B4B5D5" w14:textId="68BCEAC9" w:rsidR="008E50A4" w:rsidRPr="004D1FE6" w:rsidRDefault="008E50A4" w:rsidP="005600CA">
      <w:pPr>
        <w:adjustRightInd w:val="0"/>
        <w:snapToGrid w:val="0"/>
        <w:spacing w:line="360" w:lineRule="auto"/>
        <w:outlineLvl w:val="0"/>
        <w:rPr>
          <w:rFonts w:ascii="Book Antiqua" w:hAnsi="Book Antiqua"/>
          <w:sz w:val="24"/>
        </w:rPr>
      </w:pPr>
      <w:proofErr w:type="spellStart"/>
      <w:r w:rsidRPr="004D1FE6">
        <w:rPr>
          <w:rFonts w:ascii="Book Antiqua" w:hAnsi="Book Antiqua"/>
          <w:sz w:val="24"/>
        </w:rPr>
        <w:t>Shigefumi</w:t>
      </w:r>
      <w:proofErr w:type="spellEnd"/>
      <w:r w:rsidRPr="004D1FE6">
        <w:rPr>
          <w:rFonts w:ascii="Book Antiqua" w:hAnsi="Book Antiqua"/>
          <w:sz w:val="24"/>
        </w:rPr>
        <w:t xml:space="preserve"> </w:t>
      </w:r>
      <w:proofErr w:type="spellStart"/>
      <w:r w:rsidRPr="004D1FE6">
        <w:rPr>
          <w:rFonts w:ascii="Book Antiqua" w:hAnsi="Book Antiqua"/>
          <w:sz w:val="24"/>
        </w:rPr>
        <w:t>Omuta</w:t>
      </w:r>
      <w:proofErr w:type="spellEnd"/>
      <w:r w:rsidRPr="004D1FE6">
        <w:rPr>
          <w:rFonts w:ascii="Book Antiqua" w:hAnsi="Book Antiqua"/>
          <w:sz w:val="24"/>
        </w:rPr>
        <w:t xml:space="preserve">, </w:t>
      </w:r>
      <w:proofErr w:type="spellStart"/>
      <w:r w:rsidRPr="004D1FE6">
        <w:rPr>
          <w:rFonts w:ascii="Book Antiqua" w:hAnsi="Book Antiqua"/>
          <w:sz w:val="24"/>
        </w:rPr>
        <w:t>Iruru</w:t>
      </w:r>
      <w:proofErr w:type="spellEnd"/>
      <w:r w:rsidRPr="004D1FE6">
        <w:rPr>
          <w:rFonts w:ascii="Book Antiqua" w:hAnsi="Book Antiqua"/>
          <w:sz w:val="24"/>
        </w:rPr>
        <w:t xml:space="preserve"> </w:t>
      </w:r>
      <w:proofErr w:type="spellStart"/>
      <w:r w:rsidRPr="004D1FE6">
        <w:rPr>
          <w:rFonts w:ascii="Book Antiqua" w:hAnsi="Book Antiqua"/>
          <w:sz w:val="24"/>
        </w:rPr>
        <w:t>Maetani</w:t>
      </w:r>
      <w:proofErr w:type="spellEnd"/>
      <w:r w:rsidRPr="004D1FE6">
        <w:rPr>
          <w:rFonts w:ascii="Book Antiqua" w:hAnsi="Book Antiqua"/>
          <w:sz w:val="24"/>
        </w:rPr>
        <w:t xml:space="preserve">, </w:t>
      </w:r>
      <w:proofErr w:type="spellStart"/>
      <w:r w:rsidRPr="004D1FE6">
        <w:rPr>
          <w:rFonts w:ascii="Book Antiqua" w:hAnsi="Book Antiqua"/>
          <w:sz w:val="24"/>
        </w:rPr>
        <w:t>Michihiro</w:t>
      </w:r>
      <w:proofErr w:type="spellEnd"/>
      <w:r w:rsidRPr="004D1FE6">
        <w:rPr>
          <w:rFonts w:ascii="Book Antiqua" w:hAnsi="Book Antiqua"/>
          <w:sz w:val="24"/>
        </w:rPr>
        <w:t xml:space="preserve"> Saito, Hiroaki </w:t>
      </w:r>
      <w:proofErr w:type="spellStart"/>
      <w:r w:rsidRPr="004D1FE6">
        <w:rPr>
          <w:rFonts w:ascii="Book Antiqua" w:hAnsi="Book Antiqua"/>
          <w:sz w:val="24"/>
        </w:rPr>
        <w:t>Shigoka</w:t>
      </w:r>
      <w:proofErr w:type="spellEnd"/>
      <w:r w:rsidRPr="004D1FE6">
        <w:rPr>
          <w:rFonts w:ascii="Book Antiqua" w:hAnsi="Book Antiqua"/>
          <w:sz w:val="24"/>
        </w:rPr>
        <w:t xml:space="preserve">, Katsushige </w:t>
      </w:r>
      <w:proofErr w:type="spellStart"/>
      <w:r w:rsidRPr="004D1FE6">
        <w:rPr>
          <w:rFonts w:ascii="Book Antiqua" w:hAnsi="Book Antiqua"/>
          <w:sz w:val="24"/>
        </w:rPr>
        <w:t>Gon</w:t>
      </w:r>
      <w:proofErr w:type="spellEnd"/>
      <w:r w:rsidRPr="004D1FE6">
        <w:rPr>
          <w:rFonts w:ascii="Book Antiqua" w:hAnsi="Book Antiqua"/>
          <w:sz w:val="24"/>
        </w:rPr>
        <w:t xml:space="preserve">, </w:t>
      </w:r>
      <w:proofErr w:type="spellStart"/>
      <w:r w:rsidRPr="004D1FE6">
        <w:rPr>
          <w:rFonts w:ascii="Book Antiqua" w:hAnsi="Book Antiqua"/>
          <w:sz w:val="24"/>
        </w:rPr>
        <w:t>Junya</w:t>
      </w:r>
      <w:proofErr w:type="spellEnd"/>
      <w:r w:rsidRPr="004D1FE6">
        <w:rPr>
          <w:rFonts w:ascii="Book Antiqua" w:hAnsi="Book Antiqua"/>
          <w:sz w:val="24"/>
        </w:rPr>
        <w:t xml:space="preserve"> </w:t>
      </w:r>
      <w:proofErr w:type="spellStart"/>
      <w:r w:rsidRPr="004D1FE6">
        <w:rPr>
          <w:rFonts w:ascii="Book Antiqua" w:hAnsi="Book Antiqua"/>
          <w:sz w:val="24"/>
        </w:rPr>
        <w:t>Tokuhisa</w:t>
      </w:r>
      <w:proofErr w:type="spellEnd"/>
      <w:r w:rsidRPr="004D1FE6">
        <w:rPr>
          <w:rFonts w:ascii="Book Antiqua" w:hAnsi="Book Antiqua"/>
          <w:sz w:val="24"/>
        </w:rPr>
        <w:t xml:space="preserve">, Mieko </w:t>
      </w:r>
      <w:proofErr w:type="spellStart"/>
      <w:r w:rsidRPr="004D1FE6">
        <w:rPr>
          <w:rFonts w:ascii="Book Antiqua" w:hAnsi="Book Antiqua"/>
          <w:sz w:val="24"/>
        </w:rPr>
        <w:t>Naruki</w:t>
      </w:r>
      <w:proofErr w:type="spellEnd"/>
    </w:p>
    <w:p w14:paraId="6F6EDDD3" w14:textId="77777777" w:rsidR="00357309" w:rsidRPr="004D1FE6" w:rsidRDefault="00357309" w:rsidP="005600CA">
      <w:pPr>
        <w:adjustRightInd w:val="0"/>
        <w:snapToGrid w:val="0"/>
        <w:spacing w:line="360" w:lineRule="auto"/>
        <w:outlineLvl w:val="0"/>
        <w:rPr>
          <w:rFonts w:ascii="Book Antiqua" w:hAnsi="Book Antiqua"/>
          <w:b/>
          <w:sz w:val="24"/>
        </w:rPr>
      </w:pPr>
    </w:p>
    <w:p w14:paraId="75996362" w14:textId="55C3BE62" w:rsidR="008E50A4" w:rsidRPr="004D1FE6" w:rsidRDefault="008E50A4" w:rsidP="005600CA">
      <w:pPr>
        <w:adjustRightInd w:val="0"/>
        <w:snapToGrid w:val="0"/>
        <w:spacing w:line="360" w:lineRule="auto"/>
        <w:outlineLvl w:val="0"/>
        <w:rPr>
          <w:rFonts w:ascii="Book Antiqua" w:hAnsi="Book Antiqua"/>
          <w:sz w:val="24"/>
        </w:rPr>
      </w:pPr>
      <w:proofErr w:type="spellStart"/>
      <w:r w:rsidRPr="004D1FE6">
        <w:rPr>
          <w:rFonts w:ascii="Book Antiqua" w:hAnsi="Book Antiqua"/>
          <w:b/>
          <w:sz w:val="24"/>
        </w:rPr>
        <w:t>Shigefumi</w:t>
      </w:r>
      <w:proofErr w:type="spellEnd"/>
      <w:r w:rsidRPr="004D1FE6">
        <w:rPr>
          <w:rFonts w:ascii="Book Antiqua" w:hAnsi="Book Antiqua"/>
          <w:b/>
          <w:sz w:val="24"/>
        </w:rPr>
        <w:t xml:space="preserve"> </w:t>
      </w:r>
      <w:proofErr w:type="spellStart"/>
      <w:r w:rsidRPr="004D1FE6">
        <w:rPr>
          <w:rFonts w:ascii="Book Antiqua" w:hAnsi="Book Antiqua"/>
          <w:b/>
          <w:sz w:val="24"/>
        </w:rPr>
        <w:t>Omuta</w:t>
      </w:r>
      <w:proofErr w:type="spellEnd"/>
      <w:r w:rsidRPr="004D1FE6">
        <w:rPr>
          <w:rFonts w:ascii="Book Antiqua" w:hAnsi="Book Antiqua"/>
          <w:b/>
          <w:sz w:val="24"/>
        </w:rPr>
        <w:t xml:space="preserve">, </w:t>
      </w:r>
      <w:proofErr w:type="spellStart"/>
      <w:r w:rsidR="00EC3215" w:rsidRPr="004D1FE6">
        <w:rPr>
          <w:rFonts w:ascii="Book Antiqua" w:hAnsi="Book Antiqua"/>
          <w:b/>
          <w:sz w:val="24"/>
        </w:rPr>
        <w:t>Iruru</w:t>
      </w:r>
      <w:proofErr w:type="spellEnd"/>
      <w:r w:rsidR="00EC3215" w:rsidRPr="004D1FE6">
        <w:rPr>
          <w:rFonts w:ascii="Book Antiqua" w:hAnsi="Book Antiqua"/>
          <w:b/>
          <w:sz w:val="24"/>
        </w:rPr>
        <w:t xml:space="preserve"> </w:t>
      </w:r>
      <w:proofErr w:type="spellStart"/>
      <w:r w:rsidR="00EC3215" w:rsidRPr="004D1FE6">
        <w:rPr>
          <w:rFonts w:ascii="Book Antiqua" w:hAnsi="Book Antiqua"/>
          <w:b/>
          <w:sz w:val="24"/>
        </w:rPr>
        <w:t>Maetani</w:t>
      </w:r>
      <w:proofErr w:type="spellEnd"/>
      <w:r w:rsidR="00EC3215" w:rsidRPr="004D1FE6">
        <w:rPr>
          <w:rFonts w:ascii="Book Antiqua" w:hAnsi="Book Antiqua"/>
          <w:b/>
          <w:sz w:val="24"/>
        </w:rPr>
        <w:t xml:space="preserve">, </w:t>
      </w:r>
      <w:proofErr w:type="spellStart"/>
      <w:r w:rsidR="00EC3215" w:rsidRPr="004D1FE6">
        <w:rPr>
          <w:rFonts w:ascii="Book Antiqua" w:hAnsi="Book Antiqua"/>
          <w:b/>
          <w:sz w:val="24"/>
        </w:rPr>
        <w:t>Michihiro</w:t>
      </w:r>
      <w:proofErr w:type="spellEnd"/>
      <w:r w:rsidR="00EC3215" w:rsidRPr="004D1FE6">
        <w:rPr>
          <w:rFonts w:ascii="Book Antiqua" w:hAnsi="Book Antiqua"/>
          <w:b/>
          <w:sz w:val="24"/>
        </w:rPr>
        <w:t xml:space="preserve"> Saito</w:t>
      </w:r>
      <w:r w:rsidRPr="004D1FE6">
        <w:rPr>
          <w:rFonts w:ascii="Book Antiqua" w:hAnsi="Book Antiqua"/>
          <w:b/>
          <w:sz w:val="24"/>
        </w:rPr>
        <w:t xml:space="preserve">, Hiroaki </w:t>
      </w:r>
      <w:proofErr w:type="spellStart"/>
      <w:r w:rsidRPr="004D1FE6">
        <w:rPr>
          <w:rFonts w:ascii="Book Antiqua" w:hAnsi="Book Antiqua"/>
          <w:b/>
          <w:sz w:val="24"/>
        </w:rPr>
        <w:t>Shigoka</w:t>
      </w:r>
      <w:proofErr w:type="spellEnd"/>
      <w:r w:rsidRPr="004D1FE6">
        <w:rPr>
          <w:rFonts w:ascii="Book Antiqua" w:hAnsi="Book Antiqua"/>
          <w:b/>
          <w:sz w:val="24"/>
        </w:rPr>
        <w:t xml:space="preserve">, </w:t>
      </w:r>
      <w:r w:rsidR="00CB5113" w:rsidRPr="004D1FE6">
        <w:rPr>
          <w:rFonts w:ascii="Book Antiqua" w:hAnsi="Book Antiqua"/>
          <w:b/>
          <w:sz w:val="24"/>
        </w:rPr>
        <w:t xml:space="preserve">Katsushige </w:t>
      </w:r>
      <w:proofErr w:type="spellStart"/>
      <w:r w:rsidR="00CB5113" w:rsidRPr="004D1FE6">
        <w:rPr>
          <w:rFonts w:ascii="Book Antiqua" w:hAnsi="Book Antiqua"/>
          <w:b/>
          <w:sz w:val="24"/>
        </w:rPr>
        <w:t>Gon</w:t>
      </w:r>
      <w:proofErr w:type="spellEnd"/>
      <w:r w:rsidR="00CB5113" w:rsidRPr="004D1FE6">
        <w:rPr>
          <w:rFonts w:ascii="Book Antiqua" w:hAnsi="Book Antiqua"/>
          <w:b/>
          <w:sz w:val="24"/>
        </w:rPr>
        <w:t xml:space="preserve">, </w:t>
      </w:r>
      <w:proofErr w:type="spellStart"/>
      <w:r w:rsidR="00CB5113" w:rsidRPr="004D1FE6">
        <w:rPr>
          <w:rFonts w:ascii="Book Antiqua" w:hAnsi="Book Antiqua"/>
          <w:b/>
          <w:sz w:val="24"/>
        </w:rPr>
        <w:t>Junya</w:t>
      </w:r>
      <w:proofErr w:type="spellEnd"/>
      <w:r w:rsidR="00CB5113" w:rsidRPr="004D1FE6">
        <w:rPr>
          <w:rFonts w:ascii="Book Antiqua" w:hAnsi="Book Antiqua"/>
          <w:b/>
          <w:sz w:val="24"/>
        </w:rPr>
        <w:t xml:space="preserve"> </w:t>
      </w:r>
      <w:proofErr w:type="spellStart"/>
      <w:r w:rsidR="00CB5113" w:rsidRPr="004D1FE6">
        <w:rPr>
          <w:rFonts w:ascii="Book Antiqua" w:hAnsi="Book Antiqua"/>
          <w:b/>
          <w:sz w:val="24"/>
        </w:rPr>
        <w:t>Tokuhisa</w:t>
      </w:r>
      <w:proofErr w:type="spellEnd"/>
      <w:r w:rsidR="00CB5113" w:rsidRPr="004D1FE6">
        <w:rPr>
          <w:rFonts w:ascii="Book Antiqua" w:hAnsi="Book Antiqua"/>
          <w:b/>
          <w:sz w:val="24"/>
        </w:rPr>
        <w:t xml:space="preserve">, </w:t>
      </w:r>
      <w:r w:rsidRPr="004D1FE6">
        <w:rPr>
          <w:rFonts w:ascii="Book Antiqua" w:hAnsi="Book Antiqua"/>
          <w:b/>
          <w:sz w:val="24"/>
        </w:rPr>
        <w:t xml:space="preserve">Mieko </w:t>
      </w:r>
      <w:proofErr w:type="spellStart"/>
      <w:r w:rsidRPr="004D1FE6">
        <w:rPr>
          <w:rFonts w:ascii="Book Antiqua" w:hAnsi="Book Antiqua"/>
          <w:b/>
          <w:sz w:val="24"/>
        </w:rPr>
        <w:t>Naruki</w:t>
      </w:r>
      <w:proofErr w:type="spellEnd"/>
      <w:r w:rsidR="00CB5113" w:rsidRPr="004D1FE6">
        <w:rPr>
          <w:rFonts w:ascii="Book Antiqua" w:hAnsi="Book Antiqua"/>
          <w:b/>
          <w:sz w:val="24"/>
        </w:rPr>
        <w:t>.</w:t>
      </w:r>
      <w:r w:rsidRPr="004D1FE6">
        <w:rPr>
          <w:rFonts w:ascii="Book Antiqua" w:hAnsi="Book Antiqua"/>
          <w:b/>
          <w:sz w:val="24"/>
        </w:rPr>
        <w:t xml:space="preserve"> </w:t>
      </w:r>
      <w:r w:rsidRPr="004D1FE6">
        <w:rPr>
          <w:rFonts w:ascii="Book Antiqua" w:hAnsi="Book Antiqua"/>
          <w:kern w:val="0"/>
          <w:sz w:val="24"/>
        </w:rPr>
        <w:t>Division of</w:t>
      </w:r>
      <w:r w:rsidR="00F05E2D" w:rsidRPr="004D1FE6">
        <w:rPr>
          <w:rFonts w:ascii="Book Antiqua" w:hAnsi="Book Antiqua"/>
          <w:kern w:val="0"/>
          <w:sz w:val="24"/>
        </w:rPr>
        <w:t xml:space="preserve"> Gastroenterology an</w:t>
      </w:r>
      <w:r w:rsidR="00B853D4" w:rsidRPr="004D1FE6">
        <w:rPr>
          <w:rFonts w:ascii="Book Antiqua" w:hAnsi="Book Antiqua"/>
          <w:kern w:val="0"/>
          <w:sz w:val="24"/>
        </w:rPr>
        <w:t xml:space="preserve">d </w:t>
      </w:r>
      <w:proofErr w:type="spellStart"/>
      <w:r w:rsidR="00B853D4" w:rsidRPr="004D1FE6">
        <w:rPr>
          <w:rFonts w:ascii="Book Antiqua" w:hAnsi="Book Antiqua"/>
          <w:kern w:val="0"/>
          <w:sz w:val="24"/>
        </w:rPr>
        <w:t>Hepatol</w:t>
      </w:r>
      <w:r w:rsidR="00B42ED4">
        <w:rPr>
          <w:rFonts w:ascii="Book Antiqua" w:hAnsi="Book Antiqua" w:hint="eastAsia"/>
          <w:kern w:val="0"/>
          <w:sz w:val="24"/>
        </w:rPr>
        <w:t>o</w:t>
      </w:r>
      <w:r w:rsidR="00B853D4" w:rsidRPr="004D1FE6">
        <w:rPr>
          <w:rFonts w:ascii="Book Antiqua" w:hAnsi="Book Antiqua"/>
          <w:kern w:val="0"/>
          <w:sz w:val="24"/>
        </w:rPr>
        <w:t>g</w:t>
      </w:r>
      <w:r w:rsidR="00A413BF">
        <w:rPr>
          <w:rFonts w:ascii="Book Antiqua" w:hAnsi="Book Antiqua" w:hint="eastAsia"/>
          <w:kern w:val="0"/>
          <w:sz w:val="24"/>
        </w:rPr>
        <w:t>y</w:t>
      </w:r>
      <w:proofErr w:type="spellEnd"/>
      <w:r w:rsidR="00B853D4" w:rsidRPr="004D1FE6">
        <w:rPr>
          <w:rFonts w:ascii="Book Antiqua" w:hAnsi="Book Antiqua" w:cs="MS Mincho"/>
          <w:kern w:val="0"/>
          <w:sz w:val="24"/>
        </w:rPr>
        <w:t xml:space="preserve">, </w:t>
      </w:r>
      <w:r w:rsidR="007010BA">
        <w:rPr>
          <w:rFonts w:ascii="Book Antiqua" w:hAnsi="Book Antiqua"/>
          <w:kern w:val="0"/>
          <w:sz w:val="24"/>
        </w:rPr>
        <w:t xml:space="preserve">Department of </w:t>
      </w:r>
      <w:r w:rsidR="007010BA">
        <w:rPr>
          <w:rFonts w:ascii="Book Antiqua" w:hAnsi="Book Antiqua" w:hint="eastAsia"/>
          <w:kern w:val="0"/>
          <w:sz w:val="24"/>
        </w:rPr>
        <w:t>I</w:t>
      </w:r>
      <w:r w:rsidRPr="004D1FE6">
        <w:rPr>
          <w:rFonts w:ascii="Book Antiqua" w:hAnsi="Book Antiqua"/>
          <w:kern w:val="0"/>
          <w:sz w:val="24"/>
        </w:rPr>
        <w:t>nternal Medicine, Toho Un</w:t>
      </w:r>
      <w:r w:rsidR="00B853D4" w:rsidRPr="004D1FE6">
        <w:rPr>
          <w:rFonts w:ascii="Book Antiqua" w:hAnsi="Book Antiqua"/>
          <w:kern w:val="0"/>
          <w:sz w:val="24"/>
        </w:rPr>
        <w:t xml:space="preserve">iversity </w:t>
      </w:r>
      <w:proofErr w:type="spellStart"/>
      <w:r w:rsidR="00B853D4" w:rsidRPr="004D1FE6">
        <w:rPr>
          <w:rFonts w:ascii="Book Antiqua" w:hAnsi="Book Antiqua"/>
          <w:kern w:val="0"/>
          <w:sz w:val="24"/>
        </w:rPr>
        <w:t>Ohashi</w:t>
      </w:r>
      <w:proofErr w:type="spellEnd"/>
      <w:r w:rsidR="00B853D4" w:rsidRPr="004D1FE6">
        <w:rPr>
          <w:rFonts w:ascii="Book Antiqua" w:hAnsi="Book Antiqua"/>
          <w:kern w:val="0"/>
          <w:sz w:val="24"/>
        </w:rPr>
        <w:t xml:space="preserve"> Medical Center, Tokyo</w:t>
      </w:r>
      <w:r w:rsidR="00EC3215" w:rsidRPr="004D1FE6">
        <w:rPr>
          <w:rFonts w:ascii="Book Antiqua" w:hAnsi="Book Antiqua"/>
          <w:kern w:val="0"/>
          <w:sz w:val="24"/>
        </w:rPr>
        <w:t xml:space="preserve"> </w:t>
      </w:r>
      <w:r w:rsidR="00EC3215" w:rsidRPr="004D1FE6">
        <w:rPr>
          <w:rFonts w:ascii="Book Antiqua" w:hAnsi="Book Antiqua"/>
          <w:kern w:val="0"/>
          <w:sz w:val="24"/>
          <w:lang w:eastAsia="ja-JP"/>
        </w:rPr>
        <w:t xml:space="preserve">153-8515, </w:t>
      </w:r>
      <w:r w:rsidRPr="004D1FE6">
        <w:rPr>
          <w:rFonts w:ascii="Book Antiqua" w:hAnsi="Book Antiqua"/>
          <w:kern w:val="0"/>
          <w:sz w:val="24"/>
        </w:rPr>
        <w:t>Japan</w:t>
      </w:r>
    </w:p>
    <w:p w14:paraId="1886986C" w14:textId="77777777" w:rsidR="008E50A4" w:rsidRPr="00B42ED4" w:rsidRDefault="008E50A4" w:rsidP="005600CA">
      <w:pPr>
        <w:adjustRightInd w:val="0"/>
        <w:snapToGrid w:val="0"/>
        <w:spacing w:line="360" w:lineRule="auto"/>
        <w:rPr>
          <w:rFonts w:ascii="Book Antiqua" w:hAnsi="Book Antiqua"/>
          <w:b/>
          <w:sz w:val="24"/>
        </w:rPr>
      </w:pPr>
    </w:p>
    <w:p w14:paraId="7E921769" w14:textId="3A2C1751" w:rsidR="008E50A4" w:rsidRPr="004D1FE6" w:rsidRDefault="008E50A4" w:rsidP="005600CA">
      <w:pPr>
        <w:adjustRightInd w:val="0"/>
        <w:snapToGrid w:val="0"/>
        <w:spacing w:line="360" w:lineRule="auto"/>
        <w:rPr>
          <w:rFonts w:ascii="Book Antiqua" w:hAnsi="Book Antiqua"/>
          <w:sz w:val="24"/>
        </w:rPr>
      </w:pPr>
      <w:r w:rsidRPr="004D1FE6">
        <w:rPr>
          <w:rFonts w:ascii="Book Antiqua" w:hAnsi="Book Antiqua"/>
          <w:b/>
          <w:sz w:val="24"/>
        </w:rPr>
        <w:t>Author contributions:</w:t>
      </w:r>
      <w:r w:rsidRPr="004D1FE6">
        <w:rPr>
          <w:rFonts w:ascii="Book Antiqua" w:hAnsi="Book Antiqua"/>
          <w:sz w:val="24"/>
        </w:rPr>
        <w:t xml:space="preserve"> </w:t>
      </w:r>
      <w:proofErr w:type="spellStart"/>
      <w:r w:rsidRPr="004D1FE6">
        <w:rPr>
          <w:rFonts w:ascii="Book Antiqua" w:hAnsi="Book Antiqua"/>
          <w:sz w:val="24"/>
        </w:rPr>
        <w:t>Omuta</w:t>
      </w:r>
      <w:proofErr w:type="spellEnd"/>
      <w:r w:rsidR="00B853D4" w:rsidRPr="004D1FE6">
        <w:rPr>
          <w:rFonts w:ascii="Book Antiqua" w:hAnsi="Book Antiqua"/>
          <w:sz w:val="24"/>
        </w:rPr>
        <w:t xml:space="preserve"> S analyzed</w:t>
      </w:r>
      <w:r w:rsidRPr="004D1FE6">
        <w:rPr>
          <w:rFonts w:ascii="Book Antiqua" w:hAnsi="Book Antiqua"/>
          <w:sz w:val="24"/>
        </w:rPr>
        <w:t xml:space="preserve"> and </w:t>
      </w:r>
      <w:r w:rsidR="00B853D4" w:rsidRPr="004D1FE6">
        <w:rPr>
          <w:rFonts w:ascii="Book Antiqua" w:hAnsi="Book Antiqua"/>
          <w:sz w:val="24"/>
        </w:rPr>
        <w:t xml:space="preserve">performed on the </w:t>
      </w:r>
      <w:r w:rsidRPr="004D1FE6">
        <w:rPr>
          <w:rFonts w:ascii="Book Antiqua" w:hAnsi="Book Antiqua"/>
          <w:sz w:val="24"/>
        </w:rPr>
        <w:t xml:space="preserve">interrelation of the data, drafting the article, data collection, conception and design; </w:t>
      </w:r>
      <w:proofErr w:type="spellStart"/>
      <w:r w:rsidRPr="004D1FE6">
        <w:rPr>
          <w:rFonts w:ascii="Book Antiqua" w:hAnsi="Book Antiqua"/>
          <w:sz w:val="24"/>
        </w:rPr>
        <w:t>Maetani</w:t>
      </w:r>
      <w:proofErr w:type="spellEnd"/>
      <w:r w:rsidR="00CB5113" w:rsidRPr="004D1FE6">
        <w:rPr>
          <w:rFonts w:ascii="Book Antiqua" w:hAnsi="Book Antiqua"/>
          <w:sz w:val="24"/>
        </w:rPr>
        <w:t xml:space="preserve"> </w:t>
      </w:r>
      <w:r w:rsidR="00B853D4" w:rsidRPr="004D1FE6">
        <w:rPr>
          <w:rFonts w:ascii="Book Antiqua" w:hAnsi="Book Antiqua"/>
          <w:sz w:val="24"/>
        </w:rPr>
        <w:t>I</w:t>
      </w:r>
      <w:r w:rsidRPr="004D1FE6">
        <w:rPr>
          <w:rFonts w:ascii="Book Antiqua" w:hAnsi="Book Antiqua"/>
          <w:sz w:val="24"/>
        </w:rPr>
        <w:t xml:space="preserve"> </w:t>
      </w:r>
      <w:r w:rsidR="00B853D4" w:rsidRPr="004D1FE6">
        <w:rPr>
          <w:rFonts w:ascii="Book Antiqua" w:hAnsi="Book Antiqua"/>
          <w:sz w:val="24"/>
        </w:rPr>
        <w:t xml:space="preserve">did </w:t>
      </w:r>
      <w:r w:rsidRPr="004D1FE6">
        <w:rPr>
          <w:rFonts w:ascii="Book Antiqua" w:hAnsi="Book Antiqua"/>
          <w:sz w:val="24"/>
        </w:rPr>
        <w:t>conception and design, critical revision of the article, data collection; Saito</w:t>
      </w:r>
      <w:r w:rsidR="00B853D4" w:rsidRPr="004D1FE6">
        <w:rPr>
          <w:rFonts w:ascii="Book Antiqua" w:hAnsi="Book Antiqua"/>
          <w:sz w:val="24"/>
        </w:rPr>
        <w:t xml:space="preserve"> M contributed to </w:t>
      </w:r>
      <w:r w:rsidRPr="004D1FE6">
        <w:rPr>
          <w:rFonts w:ascii="Book Antiqua" w:hAnsi="Book Antiqua"/>
          <w:sz w:val="24"/>
        </w:rPr>
        <w:t xml:space="preserve">treatment of patients, data collection and data amount; </w:t>
      </w:r>
      <w:proofErr w:type="spellStart"/>
      <w:r w:rsidRPr="004D1FE6">
        <w:rPr>
          <w:rFonts w:ascii="Book Antiqua" w:hAnsi="Book Antiqua"/>
          <w:sz w:val="24"/>
        </w:rPr>
        <w:t>Shigoka</w:t>
      </w:r>
      <w:proofErr w:type="spellEnd"/>
      <w:r w:rsidR="00CB5113" w:rsidRPr="004D1FE6">
        <w:rPr>
          <w:rFonts w:ascii="Book Antiqua" w:hAnsi="Book Antiqua"/>
          <w:sz w:val="24"/>
        </w:rPr>
        <w:t xml:space="preserve"> </w:t>
      </w:r>
      <w:r w:rsidR="00B853D4" w:rsidRPr="004D1FE6">
        <w:rPr>
          <w:rFonts w:ascii="Book Antiqua" w:hAnsi="Book Antiqua"/>
          <w:sz w:val="24"/>
        </w:rPr>
        <w:t>H</w:t>
      </w:r>
      <w:r w:rsidRPr="004D1FE6">
        <w:rPr>
          <w:rFonts w:ascii="Book Antiqua" w:hAnsi="Book Antiqua"/>
          <w:sz w:val="24"/>
        </w:rPr>
        <w:t xml:space="preserve"> collect</w:t>
      </w:r>
      <w:r w:rsidR="00B853D4" w:rsidRPr="004D1FE6">
        <w:rPr>
          <w:rFonts w:ascii="Book Antiqua" w:hAnsi="Book Antiqua"/>
          <w:sz w:val="24"/>
        </w:rPr>
        <w:t>ed the data</w:t>
      </w:r>
      <w:r w:rsidRPr="004D1FE6">
        <w:rPr>
          <w:rFonts w:ascii="Book Antiqua" w:hAnsi="Book Antiqua"/>
          <w:sz w:val="24"/>
        </w:rPr>
        <w:t xml:space="preserve">; </w:t>
      </w:r>
      <w:proofErr w:type="spellStart"/>
      <w:r w:rsidRPr="004D1FE6">
        <w:rPr>
          <w:rFonts w:ascii="Book Antiqua" w:hAnsi="Book Antiqua"/>
          <w:sz w:val="24"/>
        </w:rPr>
        <w:t>Gon</w:t>
      </w:r>
      <w:proofErr w:type="spellEnd"/>
      <w:r w:rsidR="00CB5113" w:rsidRPr="004D1FE6">
        <w:rPr>
          <w:rFonts w:ascii="Book Antiqua" w:hAnsi="Book Antiqua"/>
          <w:sz w:val="24"/>
        </w:rPr>
        <w:t xml:space="preserve"> K</w:t>
      </w:r>
      <w:r w:rsidR="00B853D4" w:rsidRPr="004D1FE6">
        <w:rPr>
          <w:rFonts w:ascii="Book Antiqua" w:hAnsi="Book Antiqua"/>
          <w:sz w:val="24"/>
        </w:rPr>
        <w:t xml:space="preserve">, </w:t>
      </w:r>
      <w:proofErr w:type="spellStart"/>
      <w:r w:rsidR="00B853D4" w:rsidRPr="004D1FE6">
        <w:rPr>
          <w:rFonts w:ascii="Book Antiqua" w:hAnsi="Book Antiqua"/>
          <w:sz w:val="24"/>
        </w:rPr>
        <w:t>Tokuhisa</w:t>
      </w:r>
      <w:proofErr w:type="spellEnd"/>
      <w:r w:rsidR="00B853D4" w:rsidRPr="004D1FE6">
        <w:rPr>
          <w:rFonts w:ascii="Book Antiqua" w:hAnsi="Book Antiqua"/>
          <w:sz w:val="24"/>
        </w:rPr>
        <w:t xml:space="preserve"> J</w:t>
      </w:r>
      <w:r w:rsidRPr="004D1FE6">
        <w:rPr>
          <w:rFonts w:ascii="Book Antiqua" w:hAnsi="Book Antiqua"/>
          <w:sz w:val="24"/>
        </w:rPr>
        <w:t xml:space="preserve"> </w:t>
      </w:r>
      <w:r w:rsidR="00B853D4" w:rsidRPr="004D1FE6">
        <w:rPr>
          <w:rFonts w:ascii="Book Antiqua" w:hAnsi="Book Antiqua"/>
          <w:sz w:val="24"/>
        </w:rPr>
        <w:t xml:space="preserve">and </w:t>
      </w:r>
      <w:proofErr w:type="spellStart"/>
      <w:r w:rsidR="00B853D4" w:rsidRPr="004D1FE6">
        <w:rPr>
          <w:rFonts w:ascii="Book Antiqua" w:hAnsi="Book Antiqua"/>
          <w:sz w:val="24"/>
        </w:rPr>
        <w:t>Naruki</w:t>
      </w:r>
      <w:proofErr w:type="spellEnd"/>
      <w:r w:rsidR="00B853D4" w:rsidRPr="004D1FE6">
        <w:rPr>
          <w:rFonts w:ascii="Book Antiqua" w:hAnsi="Book Antiqua"/>
          <w:sz w:val="24"/>
        </w:rPr>
        <w:t xml:space="preserve"> M contributed to the </w:t>
      </w:r>
      <w:r w:rsidRPr="004D1FE6">
        <w:rPr>
          <w:rFonts w:ascii="Book Antiqua" w:hAnsi="Book Antiqua"/>
          <w:sz w:val="24"/>
        </w:rPr>
        <w:t>treatment of patients</w:t>
      </w:r>
      <w:r w:rsidR="00B853D4" w:rsidRPr="004D1FE6">
        <w:rPr>
          <w:rFonts w:ascii="Book Antiqua" w:hAnsi="Book Antiqua"/>
          <w:sz w:val="24"/>
        </w:rPr>
        <w:t xml:space="preserve"> and</w:t>
      </w:r>
      <w:r w:rsidRPr="004D1FE6">
        <w:rPr>
          <w:rFonts w:ascii="Book Antiqua" w:hAnsi="Book Antiqua"/>
          <w:sz w:val="24"/>
        </w:rPr>
        <w:t xml:space="preserve"> data collection; </w:t>
      </w:r>
      <w:r w:rsidR="00B853D4" w:rsidRPr="004D1FE6">
        <w:rPr>
          <w:rFonts w:ascii="Book Antiqua" w:hAnsi="Book Antiqua"/>
          <w:sz w:val="24"/>
        </w:rPr>
        <w:t>a</w:t>
      </w:r>
      <w:r w:rsidRPr="004D1FE6">
        <w:rPr>
          <w:rFonts w:ascii="Book Antiqua" w:hAnsi="Book Antiqua"/>
          <w:sz w:val="24"/>
        </w:rPr>
        <w:t>ll authors approved the final version of the paper.</w:t>
      </w:r>
    </w:p>
    <w:p w14:paraId="029768DC" w14:textId="77777777" w:rsidR="00692BBC" w:rsidRPr="004D1FE6" w:rsidRDefault="00692BBC" w:rsidP="005600CA">
      <w:pPr>
        <w:adjustRightInd w:val="0"/>
        <w:snapToGrid w:val="0"/>
        <w:spacing w:line="360" w:lineRule="auto"/>
        <w:rPr>
          <w:rFonts w:ascii="Book Antiqua" w:hAnsi="Book Antiqua"/>
          <w:b/>
          <w:bCs/>
          <w:sz w:val="24"/>
        </w:rPr>
      </w:pPr>
    </w:p>
    <w:p w14:paraId="1F2AB4A5" w14:textId="77777777" w:rsidR="00833303" w:rsidRPr="004D1FE6" w:rsidRDefault="00833303" w:rsidP="00833303">
      <w:pPr>
        <w:widowControl/>
        <w:spacing w:line="360" w:lineRule="auto"/>
        <w:rPr>
          <w:rFonts w:ascii="Book Antiqua" w:hAnsi="Book Antiqua" w:cs="宋体"/>
          <w:kern w:val="0"/>
          <w:sz w:val="24"/>
        </w:rPr>
      </w:pPr>
      <w:r w:rsidRPr="004D1FE6">
        <w:rPr>
          <w:rFonts w:ascii="Book Antiqua" w:hAnsi="Book Antiqua"/>
          <w:b/>
          <w:kern w:val="0"/>
          <w:sz w:val="24"/>
        </w:rPr>
        <w:t xml:space="preserve">Open-Access: </w:t>
      </w:r>
      <w:bookmarkStart w:id="5" w:name="OLE_LINK479"/>
      <w:bookmarkStart w:id="6" w:name="OLE_LINK496"/>
      <w:bookmarkStart w:id="7" w:name="OLE_LINK506"/>
      <w:bookmarkStart w:id="8" w:name="OLE_LINK507"/>
      <w:r w:rsidRPr="004D1FE6">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D1FE6">
          <w:rPr>
            <w:rStyle w:val="a3"/>
            <w:rFonts w:ascii="Book Antiqua" w:hAnsi="Book Antiqua"/>
            <w:color w:val="auto"/>
            <w:sz w:val="24"/>
            <w:u w:val="none"/>
          </w:rPr>
          <w:t>http://creativecommons.org/licenses/by-nc/4.0/</w:t>
        </w:r>
      </w:hyperlink>
      <w:bookmarkEnd w:id="5"/>
      <w:bookmarkEnd w:id="6"/>
      <w:bookmarkEnd w:id="7"/>
      <w:bookmarkEnd w:id="8"/>
    </w:p>
    <w:p w14:paraId="0C0D0BD6" w14:textId="1538DE1C" w:rsidR="00627D85" w:rsidRPr="004D1FE6" w:rsidRDefault="00E163D4" w:rsidP="005600CA">
      <w:pPr>
        <w:adjustRightInd w:val="0"/>
        <w:snapToGrid w:val="0"/>
        <w:spacing w:line="360" w:lineRule="auto"/>
        <w:rPr>
          <w:rFonts w:ascii="Book Antiqua" w:hAnsi="Book Antiqua"/>
          <w:sz w:val="24"/>
        </w:rPr>
      </w:pPr>
      <w:r w:rsidRPr="004D1FE6">
        <w:rPr>
          <w:rFonts w:ascii="Book Antiqua" w:hAnsi="Book Antiqua"/>
          <w:sz w:val="24"/>
        </w:rPr>
        <w:lastRenderedPageBreak/>
        <w:t xml:space="preserve"> </w:t>
      </w:r>
    </w:p>
    <w:p w14:paraId="562D650F" w14:textId="32A049B6" w:rsidR="008257E0" w:rsidRPr="004D1FE6" w:rsidRDefault="00E163D4" w:rsidP="005600CA">
      <w:pPr>
        <w:widowControl/>
        <w:autoSpaceDE w:val="0"/>
        <w:autoSpaceDN w:val="0"/>
        <w:adjustRightInd w:val="0"/>
        <w:snapToGrid w:val="0"/>
        <w:spacing w:line="360" w:lineRule="auto"/>
        <w:rPr>
          <w:rFonts w:ascii="Book Antiqua" w:hAnsi="Book Antiqua"/>
          <w:kern w:val="0"/>
          <w:sz w:val="24"/>
          <w:lang w:val="pt-BR"/>
        </w:rPr>
      </w:pPr>
      <w:r w:rsidRPr="004D1FE6">
        <w:rPr>
          <w:rFonts w:ascii="Book Antiqua" w:hAnsi="Book Antiqua"/>
          <w:b/>
          <w:sz w:val="24"/>
        </w:rPr>
        <w:t xml:space="preserve">Correspondence to: </w:t>
      </w:r>
      <w:r w:rsidR="00627D85" w:rsidRPr="004D1FE6">
        <w:rPr>
          <w:rFonts w:ascii="Book Antiqua" w:hAnsi="Book Antiqua"/>
          <w:b/>
          <w:sz w:val="24"/>
          <w:lang w:val="pt-BR"/>
        </w:rPr>
        <w:t>Iruru Maetani</w:t>
      </w:r>
      <w:r w:rsidR="003A495F" w:rsidRPr="004D1FE6">
        <w:rPr>
          <w:rFonts w:ascii="Book Antiqua" w:hAnsi="Book Antiqua"/>
          <w:b/>
          <w:sz w:val="24"/>
          <w:lang w:val="pt-BR"/>
        </w:rPr>
        <w:t>,</w:t>
      </w:r>
      <w:r w:rsidR="00CB5113" w:rsidRPr="004D1FE6">
        <w:rPr>
          <w:rFonts w:ascii="Book Antiqua" w:hAnsi="Book Antiqua"/>
          <w:b/>
          <w:sz w:val="24"/>
          <w:lang w:val="pt-BR"/>
        </w:rPr>
        <w:t xml:space="preserve"> </w:t>
      </w:r>
      <w:r w:rsidR="003A495F" w:rsidRPr="004D1FE6">
        <w:rPr>
          <w:rFonts w:ascii="Book Antiqua" w:hAnsi="Book Antiqua"/>
          <w:b/>
          <w:sz w:val="24"/>
          <w:lang w:val="pt-BR"/>
        </w:rPr>
        <w:t xml:space="preserve">MD, </w:t>
      </w:r>
      <w:r w:rsidR="00CB5113" w:rsidRPr="004D1FE6">
        <w:rPr>
          <w:rFonts w:ascii="Book Antiqua" w:hAnsi="Book Antiqua"/>
          <w:b/>
          <w:sz w:val="24"/>
          <w:lang w:val="pt-BR"/>
        </w:rPr>
        <w:t xml:space="preserve">PhD, </w:t>
      </w:r>
      <w:r w:rsidR="00627D85" w:rsidRPr="004D1FE6">
        <w:rPr>
          <w:rFonts w:ascii="Book Antiqua" w:hAnsi="Book Antiqua"/>
          <w:kern w:val="0"/>
          <w:sz w:val="24"/>
        </w:rPr>
        <w:t xml:space="preserve">Division of Gastroenterology and </w:t>
      </w:r>
      <w:proofErr w:type="spellStart"/>
      <w:r w:rsidR="00627D85" w:rsidRPr="004D1FE6">
        <w:rPr>
          <w:rFonts w:ascii="Book Antiqua" w:hAnsi="Book Antiqua"/>
          <w:kern w:val="0"/>
          <w:sz w:val="24"/>
        </w:rPr>
        <w:t>Hepatology</w:t>
      </w:r>
      <w:proofErr w:type="spellEnd"/>
      <w:r w:rsidR="003A495F" w:rsidRPr="004D1FE6">
        <w:rPr>
          <w:rFonts w:ascii="Book Antiqua" w:hAnsi="Book Antiqua" w:cs="MS Mincho"/>
          <w:kern w:val="0"/>
          <w:sz w:val="24"/>
        </w:rPr>
        <w:t xml:space="preserve">, </w:t>
      </w:r>
      <w:r w:rsidR="0054416F">
        <w:rPr>
          <w:rFonts w:ascii="Book Antiqua" w:hAnsi="Book Antiqua"/>
          <w:kern w:val="0"/>
          <w:sz w:val="24"/>
        </w:rPr>
        <w:t xml:space="preserve">Department of </w:t>
      </w:r>
      <w:r w:rsidR="0054416F">
        <w:rPr>
          <w:rFonts w:ascii="Book Antiqua" w:hAnsi="Book Antiqua" w:hint="eastAsia"/>
          <w:kern w:val="0"/>
          <w:sz w:val="24"/>
        </w:rPr>
        <w:t>I</w:t>
      </w:r>
      <w:r w:rsidR="00627D85" w:rsidRPr="004D1FE6">
        <w:rPr>
          <w:rFonts w:ascii="Book Antiqua" w:hAnsi="Book Antiqua"/>
          <w:kern w:val="0"/>
          <w:sz w:val="24"/>
        </w:rPr>
        <w:t xml:space="preserve">nternal Medicine, Toho University </w:t>
      </w:r>
      <w:proofErr w:type="spellStart"/>
      <w:r w:rsidR="00627D85" w:rsidRPr="004D1FE6">
        <w:rPr>
          <w:rFonts w:ascii="Book Antiqua" w:hAnsi="Book Antiqua"/>
          <w:kern w:val="0"/>
          <w:sz w:val="24"/>
        </w:rPr>
        <w:t>Ohashi</w:t>
      </w:r>
      <w:proofErr w:type="spellEnd"/>
      <w:r w:rsidR="00627D85" w:rsidRPr="004D1FE6">
        <w:rPr>
          <w:rFonts w:ascii="Book Antiqua" w:hAnsi="Book Antiqua"/>
          <w:kern w:val="0"/>
          <w:sz w:val="24"/>
        </w:rPr>
        <w:t xml:space="preserve"> Medical Center</w:t>
      </w:r>
      <w:r w:rsidR="003A495F" w:rsidRPr="004D1FE6">
        <w:rPr>
          <w:rFonts w:ascii="Book Antiqua" w:hAnsi="Book Antiqua"/>
          <w:kern w:val="0"/>
          <w:sz w:val="24"/>
        </w:rPr>
        <w:t>,</w:t>
      </w:r>
      <w:r w:rsidR="00627D85" w:rsidRPr="004D1FE6">
        <w:rPr>
          <w:rFonts w:ascii="Book Antiqua" w:hAnsi="Book Antiqua"/>
          <w:kern w:val="0"/>
          <w:sz w:val="24"/>
        </w:rPr>
        <w:t xml:space="preserve"> 2-17-6, </w:t>
      </w:r>
      <w:proofErr w:type="spellStart"/>
      <w:r w:rsidR="00627D85" w:rsidRPr="004D1FE6">
        <w:rPr>
          <w:rFonts w:ascii="Book Antiqua" w:hAnsi="Book Antiqua"/>
          <w:kern w:val="0"/>
          <w:sz w:val="24"/>
        </w:rPr>
        <w:t>Ohashi</w:t>
      </w:r>
      <w:proofErr w:type="spellEnd"/>
      <w:r w:rsidR="00627D85" w:rsidRPr="004D1FE6">
        <w:rPr>
          <w:rFonts w:ascii="Book Antiqua" w:hAnsi="Book Antiqua"/>
          <w:kern w:val="0"/>
          <w:sz w:val="24"/>
        </w:rPr>
        <w:t xml:space="preserve"> Meguro-</w:t>
      </w:r>
      <w:proofErr w:type="spellStart"/>
      <w:r w:rsidR="00627D85" w:rsidRPr="004D1FE6">
        <w:rPr>
          <w:rFonts w:ascii="Book Antiqua" w:hAnsi="Book Antiqua"/>
          <w:kern w:val="0"/>
          <w:sz w:val="24"/>
        </w:rPr>
        <w:t>ku</w:t>
      </w:r>
      <w:proofErr w:type="spellEnd"/>
      <w:r w:rsidR="00627D85" w:rsidRPr="004D1FE6">
        <w:rPr>
          <w:rFonts w:ascii="Book Antiqua" w:hAnsi="Book Antiqua"/>
          <w:kern w:val="0"/>
          <w:sz w:val="24"/>
        </w:rPr>
        <w:t>, Tokyo</w:t>
      </w:r>
      <w:r w:rsidR="003A495F" w:rsidRPr="004D1FE6">
        <w:rPr>
          <w:rFonts w:ascii="Book Antiqua" w:hAnsi="Book Antiqua"/>
          <w:kern w:val="0"/>
          <w:sz w:val="24"/>
        </w:rPr>
        <w:t xml:space="preserve"> 153-8515, Japan</w:t>
      </w:r>
      <w:r w:rsidR="008257E0" w:rsidRPr="004D1FE6">
        <w:rPr>
          <w:rFonts w:ascii="Book Antiqua" w:hAnsi="Book Antiqua"/>
          <w:kern w:val="0"/>
          <w:sz w:val="24"/>
        </w:rPr>
        <w:t>.</w:t>
      </w:r>
      <w:r w:rsidR="008257E0" w:rsidRPr="004D1FE6">
        <w:rPr>
          <w:rFonts w:ascii="Book Antiqua" w:hAnsi="Book Antiqua"/>
          <w:sz w:val="24"/>
        </w:rPr>
        <w:t xml:space="preserve"> </w:t>
      </w:r>
      <w:hyperlink r:id="rId9" w:history="1">
        <w:r w:rsidR="008257E0" w:rsidRPr="004D1FE6">
          <w:rPr>
            <w:rStyle w:val="a3"/>
            <w:rFonts w:ascii="Book Antiqua" w:hAnsi="Book Antiqua"/>
            <w:color w:val="auto"/>
            <w:kern w:val="0"/>
            <w:sz w:val="24"/>
            <w:u w:val="none"/>
            <w:lang w:val="pt-BR"/>
          </w:rPr>
          <w:t>mtnir50637@med.toho-u.ac.jp</w:t>
        </w:r>
      </w:hyperlink>
    </w:p>
    <w:p w14:paraId="2A4DC08D" w14:textId="4827E6CE" w:rsidR="00441A54" w:rsidRPr="004D1FE6" w:rsidRDefault="008257E0" w:rsidP="005600CA">
      <w:pPr>
        <w:adjustRightInd w:val="0"/>
        <w:snapToGrid w:val="0"/>
        <w:spacing w:line="360" w:lineRule="auto"/>
        <w:rPr>
          <w:rFonts w:ascii="Book Antiqua" w:hAnsi="Book Antiqua"/>
          <w:sz w:val="24"/>
        </w:rPr>
      </w:pPr>
      <w:r w:rsidRPr="004D1FE6">
        <w:rPr>
          <w:rFonts w:ascii="Book Antiqua" w:hAnsi="Book Antiqua"/>
          <w:b/>
          <w:sz w:val="24"/>
        </w:rPr>
        <w:t>Telephone:</w:t>
      </w:r>
      <w:r w:rsidR="00ED36E4">
        <w:rPr>
          <w:rFonts w:ascii="Book Antiqua" w:hAnsi="Book Antiqua"/>
          <w:sz w:val="24"/>
        </w:rPr>
        <w:t xml:space="preserve"> +81-3-3468</w:t>
      </w:r>
      <w:r w:rsidRPr="004D1FE6">
        <w:rPr>
          <w:rFonts w:ascii="Book Antiqua" w:hAnsi="Book Antiqua"/>
          <w:sz w:val="24"/>
        </w:rPr>
        <w:t xml:space="preserve">1251        </w:t>
      </w:r>
    </w:p>
    <w:p w14:paraId="1A9AA9B2" w14:textId="3090A8F5" w:rsidR="008257E0" w:rsidRPr="004D1FE6" w:rsidRDefault="008257E0" w:rsidP="005600CA">
      <w:pPr>
        <w:adjustRightInd w:val="0"/>
        <w:snapToGrid w:val="0"/>
        <w:spacing w:line="360" w:lineRule="auto"/>
        <w:rPr>
          <w:rFonts w:ascii="Book Antiqua" w:hAnsi="Book Antiqua"/>
          <w:sz w:val="24"/>
        </w:rPr>
      </w:pPr>
      <w:r w:rsidRPr="004D1FE6">
        <w:rPr>
          <w:rFonts w:ascii="Book Antiqua" w:hAnsi="Book Antiqua"/>
          <w:b/>
          <w:sz w:val="24"/>
        </w:rPr>
        <w:t>Fax:</w:t>
      </w:r>
      <w:r w:rsidR="00ED36E4">
        <w:rPr>
          <w:rFonts w:ascii="Book Antiqua" w:hAnsi="Book Antiqua"/>
          <w:sz w:val="24"/>
        </w:rPr>
        <w:t xml:space="preserve"> +81-3-5465</w:t>
      </w:r>
      <w:r w:rsidRPr="004D1FE6">
        <w:rPr>
          <w:rFonts w:ascii="Book Antiqua" w:hAnsi="Book Antiqua"/>
          <w:sz w:val="24"/>
        </w:rPr>
        <w:t>0210</w:t>
      </w:r>
    </w:p>
    <w:p w14:paraId="40DAC24C" w14:textId="0883E0F7" w:rsidR="008257E0" w:rsidRPr="004D1FE6" w:rsidRDefault="008257E0" w:rsidP="005600CA">
      <w:pPr>
        <w:adjustRightInd w:val="0"/>
        <w:snapToGrid w:val="0"/>
        <w:spacing w:line="360" w:lineRule="auto"/>
        <w:rPr>
          <w:rFonts w:ascii="Book Antiqua" w:hAnsi="Book Antiqua"/>
          <w:b/>
          <w:sz w:val="24"/>
        </w:rPr>
      </w:pPr>
      <w:r w:rsidRPr="004D1FE6">
        <w:rPr>
          <w:rFonts w:ascii="Book Antiqua" w:hAnsi="Book Antiqua"/>
          <w:b/>
          <w:sz w:val="24"/>
        </w:rPr>
        <w:t xml:space="preserve">Received: </w:t>
      </w:r>
      <w:r w:rsidRPr="004D1FE6">
        <w:rPr>
          <w:rFonts w:ascii="Book Antiqua" w:hAnsi="Book Antiqua"/>
          <w:sz w:val="24"/>
        </w:rPr>
        <w:t>September 17, 2014</w:t>
      </w:r>
    </w:p>
    <w:p w14:paraId="235CA3AB" w14:textId="4C55182B" w:rsidR="008257E0" w:rsidRPr="004D1FE6" w:rsidRDefault="008257E0" w:rsidP="005600CA">
      <w:pPr>
        <w:adjustRightInd w:val="0"/>
        <w:snapToGrid w:val="0"/>
        <w:spacing w:line="360" w:lineRule="auto"/>
        <w:rPr>
          <w:rFonts w:ascii="Book Antiqua" w:hAnsi="Book Antiqua"/>
          <w:b/>
          <w:sz w:val="24"/>
        </w:rPr>
      </w:pPr>
      <w:r w:rsidRPr="004D1FE6">
        <w:rPr>
          <w:rFonts w:ascii="Book Antiqua" w:hAnsi="Book Antiqua"/>
          <w:b/>
          <w:sz w:val="24"/>
        </w:rPr>
        <w:t xml:space="preserve">Peer-review started: </w:t>
      </w:r>
      <w:r w:rsidRPr="004D1FE6">
        <w:rPr>
          <w:rFonts w:ascii="Book Antiqua" w:hAnsi="Book Antiqua"/>
          <w:sz w:val="24"/>
        </w:rPr>
        <w:t>September 18, 2014</w:t>
      </w:r>
    </w:p>
    <w:p w14:paraId="33FFAA98" w14:textId="675DC484" w:rsidR="008257E0" w:rsidRPr="004D1FE6" w:rsidRDefault="008257E0" w:rsidP="005600CA">
      <w:pPr>
        <w:adjustRightInd w:val="0"/>
        <w:snapToGrid w:val="0"/>
        <w:spacing w:line="360" w:lineRule="auto"/>
        <w:rPr>
          <w:rFonts w:ascii="Book Antiqua" w:hAnsi="Book Antiqua"/>
          <w:sz w:val="24"/>
        </w:rPr>
      </w:pPr>
      <w:r w:rsidRPr="004D1FE6">
        <w:rPr>
          <w:rFonts w:ascii="Book Antiqua" w:hAnsi="Book Antiqua"/>
          <w:b/>
          <w:sz w:val="24"/>
        </w:rPr>
        <w:t>First decision:</w:t>
      </w:r>
      <w:r w:rsidR="00B01AE8" w:rsidRPr="004D1FE6">
        <w:rPr>
          <w:rFonts w:ascii="Book Antiqua" w:hAnsi="Book Antiqua"/>
          <w:b/>
          <w:sz w:val="24"/>
        </w:rPr>
        <w:t xml:space="preserve"> </w:t>
      </w:r>
      <w:r w:rsidR="00B01AE8" w:rsidRPr="004D1FE6">
        <w:rPr>
          <w:rFonts w:ascii="Book Antiqua" w:hAnsi="Book Antiqua"/>
          <w:sz w:val="24"/>
        </w:rPr>
        <w:t>October 29, 2014</w:t>
      </w:r>
    </w:p>
    <w:p w14:paraId="72404A07" w14:textId="6697ECFF" w:rsidR="008257E0" w:rsidRPr="004D1FE6" w:rsidRDefault="008257E0" w:rsidP="005600CA">
      <w:pPr>
        <w:adjustRightInd w:val="0"/>
        <w:snapToGrid w:val="0"/>
        <w:spacing w:line="360" w:lineRule="auto"/>
        <w:rPr>
          <w:rFonts w:ascii="Book Antiqua" w:hAnsi="Book Antiqua"/>
          <w:b/>
          <w:sz w:val="24"/>
        </w:rPr>
      </w:pPr>
      <w:r w:rsidRPr="004D1FE6">
        <w:rPr>
          <w:rFonts w:ascii="Book Antiqua" w:hAnsi="Book Antiqua"/>
          <w:b/>
          <w:sz w:val="24"/>
        </w:rPr>
        <w:t>Revised:</w:t>
      </w:r>
      <w:r w:rsidR="003A495F" w:rsidRPr="004D1FE6">
        <w:rPr>
          <w:rFonts w:ascii="Book Antiqua" w:hAnsi="Book Antiqua"/>
          <w:b/>
          <w:sz w:val="24"/>
        </w:rPr>
        <w:t xml:space="preserve"> </w:t>
      </w:r>
      <w:r w:rsidR="003A495F" w:rsidRPr="004D1FE6">
        <w:rPr>
          <w:rFonts w:ascii="Book Antiqua" w:hAnsi="Book Antiqua"/>
          <w:sz w:val="24"/>
        </w:rPr>
        <w:t>January 5, 2014</w:t>
      </w:r>
      <w:r w:rsidRPr="004D1FE6">
        <w:rPr>
          <w:rFonts w:ascii="Book Antiqua" w:hAnsi="Book Antiqua"/>
          <w:b/>
          <w:sz w:val="24"/>
        </w:rPr>
        <w:t xml:space="preserve">  </w:t>
      </w:r>
    </w:p>
    <w:p w14:paraId="553CA0EE" w14:textId="11F6BE9A" w:rsidR="00E970F4" w:rsidRPr="000213AF" w:rsidRDefault="008257E0" w:rsidP="00E970F4">
      <w:pPr>
        <w:rPr>
          <w:rFonts w:ascii="Book Antiqua" w:hAnsi="Book Antiqua"/>
          <w:color w:val="000000"/>
          <w:sz w:val="24"/>
        </w:rPr>
      </w:pPr>
      <w:r w:rsidRPr="004D1FE6">
        <w:rPr>
          <w:rFonts w:ascii="Book Antiqua" w:hAnsi="Book Antiqua"/>
          <w:b/>
          <w:sz w:val="24"/>
        </w:rPr>
        <w:t>Accepted:</w:t>
      </w:r>
      <w:bookmarkStart w:id="9" w:name="OLE_LINK98"/>
      <w:bookmarkStart w:id="10" w:name="OLE_LINK99"/>
      <w:r w:rsidR="00E970F4" w:rsidRPr="00E970F4">
        <w:rPr>
          <w:rFonts w:ascii="Book Antiqua" w:hAnsi="Book Antiqua"/>
          <w:color w:val="000000"/>
          <w:sz w:val="24"/>
        </w:rPr>
        <w:t xml:space="preserve"> </w:t>
      </w:r>
      <w:r w:rsidR="00E970F4" w:rsidRPr="000213AF">
        <w:rPr>
          <w:rFonts w:ascii="Book Antiqua" w:hAnsi="Book Antiqua"/>
          <w:color w:val="000000"/>
          <w:sz w:val="24"/>
        </w:rPr>
        <w:t>February 5, 2015</w:t>
      </w:r>
    </w:p>
    <w:bookmarkEnd w:id="9"/>
    <w:bookmarkEnd w:id="10"/>
    <w:p w14:paraId="2764F351" w14:textId="77777777" w:rsidR="008257E0" w:rsidRPr="004D1FE6" w:rsidRDefault="008257E0" w:rsidP="005600CA">
      <w:pPr>
        <w:adjustRightInd w:val="0"/>
        <w:snapToGrid w:val="0"/>
        <w:spacing w:line="360" w:lineRule="auto"/>
        <w:rPr>
          <w:rFonts w:ascii="Book Antiqua" w:hAnsi="Book Antiqua"/>
          <w:b/>
          <w:sz w:val="24"/>
        </w:rPr>
      </w:pPr>
      <w:r w:rsidRPr="004D1FE6">
        <w:rPr>
          <w:rFonts w:ascii="Book Antiqua" w:hAnsi="Book Antiqua"/>
          <w:b/>
          <w:sz w:val="24"/>
        </w:rPr>
        <w:t xml:space="preserve">  </w:t>
      </w:r>
    </w:p>
    <w:p w14:paraId="66D73F2B" w14:textId="77777777" w:rsidR="008257E0" w:rsidRPr="004D1FE6" w:rsidRDefault="008257E0" w:rsidP="005600CA">
      <w:pPr>
        <w:adjustRightInd w:val="0"/>
        <w:snapToGrid w:val="0"/>
        <w:spacing w:line="360" w:lineRule="auto"/>
        <w:rPr>
          <w:rFonts w:ascii="Book Antiqua" w:hAnsi="Book Antiqua"/>
          <w:b/>
          <w:sz w:val="24"/>
        </w:rPr>
      </w:pPr>
      <w:r w:rsidRPr="004D1FE6">
        <w:rPr>
          <w:rFonts w:ascii="Book Antiqua" w:hAnsi="Book Antiqua"/>
          <w:b/>
          <w:sz w:val="24"/>
        </w:rPr>
        <w:t>Article in press:</w:t>
      </w:r>
    </w:p>
    <w:p w14:paraId="6A9F3F2B" w14:textId="77777777" w:rsidR="008257E0" w:rsidRPr="004D1FE6" w:rsidRDefault="008257E0" w:rsidP="005600CA">
      <w:pPr>
        <w:adjustRightInd w:val="0"/>
        <w:snapToGrid w:val="0"/>
        <w:spacing w:line="360" w:lineRule="auto"/>
        <w:rPr>
          <w:rFonts w:ascii="Book Antiqua" w:hAnsi="Book Antiqua"/>
          <w:b/>
          <w:sz w:val="24"/>
        </w:rPr>
      </w:pPr>
      <w:r w:rsidRPr="004D1FE6">
        <w:rPr>
          <w:rFonts w:ascii="Book Antiqua" w:hAnsi="Book Antiqua"/>
          <w:b/>
          <w:sz w:val="24"/>
        </w:rPr>
        <w:t xml:space="preserve">Published online: </w:t>
      </w:r>
    </w:p>
    <w:p w14:paraId="4D4CC670" w14:textId="4AC4B34F" w:rsidR="00AD2E7F" w:rsidRPr="004D1FE6" w:rsidRDefault="00AD2E7F" w:rsidP="005600CA">
      <w:pPr>
        <w:adjustRightInd w:val="0"/>
        <w:snapToGrid w:val="0"/>
        <w:spacing w:line="360" w:lineRule="auto"/>
        <w:rPr>
          <w:rFonts w:ascii="Book Antiqua" w:hAnsi="Book Antiqua"/>
          <w:sz w:val="24"/>
        </w:rPr>
      </w:pPr>
    </w:p>
    <w:p w14:paraId="276CEF0C" w14:textId="4938A862" w:rsidR="00E163D4" w:rsidRPr="004D1FE6" w:rsidRDefault="00E163D4" w:rsidP="005600CA">
      <w:pPr>
        <w:adjustRightInd w:val="0"/>
        <w:snapToGrid w:val="0"/>
        <w:spacing w:line="360" w:lineRule="auto"/>
        <w:rPr>
          <w:rFonts w:ascii="Book Antiqua" w:hAnsi="Book Antiqua"/>
          <w:b/>
          <w:sz w:val="24"/>
        </w:rPr>
      </w:pPr>
      <w:r w:rsidRPr="004D1FE6">
        <w:rPr>
          <w:rFonts w:ascii="Book Antiqua" w:hAnsi="Book Antiqua"/>
          <w:b/>
          <w:sz w:val="24"/>
        </w:rPr>
        <w:t>Abstract</w:t>
      </w:r>
    </w:p>
    <w:p w14:paraId="43A5B6A9" w14:textId="0B2340ED" w:rsidR="00C44BD3" w:rsidRPr="004D1FE6" w:rsidRDefault="00E163D4" w:rsidP="005600CA">
      <w:pPr>
        <w:adjustRightInd w:val="0"/>
        <w:snapToGrid w:val="0"/>
        <w:spacing w:line="360" w:lineRule="auto"/>
        <w:rPr>
          <w:rFonts w:ascii="Book Antiqua" w:hAnsi="Book Antiqua"/>
          <w:sz w:val="24"/>
        </w:rPr>
      </w:pPr>
      <w:r w:rsidRPr="004D1FE6">
        <w:rPr>
          <w:rFonts w:ascii="Book Antiqua" w:hAnsi="Book Antiqua"/>
          <w:b/>
          <w:sz w:val="24"/>
        </w:rPr>
        <w:t>AIM:</w:t>
      </w:r>
      <w:r w:rsidRPr="004D1FE6">
        <w:rPr>
          <w:rFonts w:ascii="Book Antiqua" w:hAnsi="Book Antiqua"/>
          <w:sz w:val="24"/>
        </w:rPr>
        <w:t xml:space="preserve"> </w:t>
      </w:r>
      <w:r w:rsidR="00C44BD3" w:rsidRPr="004D1FE6">
        <w:rPr>
          <w:rFonts w:ascii="Book Antiqua" w:hAnsi="Book Antiqua"/>
          <w:sz w:val="24"/>
        </w:rPr>
        <w:t xml:space="preserve">To evaluate </w:t>
      </w:r>
      <w:r w:rsidR="00C44BD3" w:rsidRPr="004D1FE6">
        <w:rPr>
          <w:rFonts w:ascii="Book Antiqua" w:eastAsiaTheme="majorEastAsia" w:hAnsi="Book Antiqua"/>
          <w:kern w:val="0"/>
          <w:sz w:val="24"/>
        </w:rPr>
        <w:t>endoscopic papillary large balloon dilatation</w:t>
      </w:r>
      <w:r w:rsidR="00E70F92" w:rsidRPr="004D1FE6">
        <w:rPr>
          <w:rFonts w:ascii="Book Antiqua" w:eastAsiaTheme="majorEastAsia" w:hAnsi="Book Antiqua"/>
          <w:kern w:val="0"/>
          <w:sz w:val="24"/>
        </w:rPr>
        <w:t xml:space="preserve"> (EPLBD)</w:t>
      </w:r>
      <w:r w:rsidR="00C44BD3" w:rsidRPr="004D1FE6">
        <w:rPr>
          <w:rFonts w:ascii="Book Antiqua" w:eastAsiaTheme="majorEastAsia" w:hAnsi="Book Antiqua"/>
          <w:kern w:val="0"/>
          <w:sz w:val="24"/>
        </w:rPr>
        <w:t xml:space="preserve"> wi</w:t>
      </w:r>
      <w:r w:rsidR="00E70F92" w:rsidRPr="004D1FE6">
        <w:rPr>
          <w:rFonts w:ascii="Book Antiqua" w:eastAsiaTheme="majorEastAsia" w:hAnsi="Book Antiqua"/>
          <w:kern w:val="0"/>
          <w:sz w:val="24"/>
        </w:rPr>
        <w:t xml:space="preserve">thout endoscopic </w:t>
      </w:r>
      <w:proofErr w:type="spellStart"/>
      <w:r w:rsidR="00E70F92" w:rsidRPr="004D1FE6">
        <w:rPr>
          <w:rFonts w:ascii="Book Antiqua" w:eastAsiaTheme="majorEastAsia" w:hAnsi="Book Antiqua"/>
          <w:kern w:val="0"/>
          <w:sz w:val="24"/>
        </w:rPr>
        <w:t>sphincterotomy</w:t>
      </w:r>
      <w:proofErr w:type="spellEnd"/>
      <w:r w:rsidR="00E70F92" w:rsidRPr="004D1FE6">
        <w:rPr>
          <w:rFonts w:ascii="Book Antiqua" w:eastAsiaTheme="majorEastAsia" w:hAnsi="Book Antiqua"/>
          <w:kern w:val="0"/>
          <w:sz w:val="24"/>
        </w:rPr>
        <w:t xml:space="preserve">, </w:t>
      </w:r>
      <w:r w:rsidR="004637C4" w:rsidRPr="004D1FE6">
        <w:rPr>
          <w:rFonts w:ascii="Book Antiqua" w:eastAsiaTheme="majorEastAsia" w:hAnsi="Book Antiqua"/>
          <w:kern w:val="0"/>
          <w:sz w:val="24"/>
        </w:rPr>
        <w:t>we conducted the prospective study.</w:t>
      </w:r>
    </w:p>
    <w:p w14:paraId="4A81B3AE" w14:textId="77777777" w:rsidR="00E163D4" w:rsidRPr="004D1FE6" w:rsidRDefault="00E163D4" w:rsidP="005600CA">
      <w:pPr>
        <w:adjustRightInd w:val="0"/>
        <w:snapToGrid w:val="0"/>
        <w:spacing w:line="360" w:lineRule="auto"/>
        <w:rPr>
          <w:rFonts w:ascii="Book Antiqua" w:hAnsi="Book Antiqua"/>
          <w:b/>
          <w:sz w:val="24"/>
        </w:rPr>
      </w:pPr>
    </w:p>
    <w:p w14:paraId="17D7E3B7" w14:textId="627E6B5C" w:rsidR="00AD2E7F" w:rsidRPr="004D1FE6" w:rsidRDefault="00E163D4" w:rsidP="005600CA">
      <w:pPr>
        <w:adjustRightInd w:val="0"/>
        <w:snapToGrid w:val="0"/>
        <w:spacing w:line="360" w:lineRule="auto"/>
        <w:rPr>
          <w:rFonts w:ascii="Book Antiqua" w:hAnsi="Book Antiqua"/>
          <w:i/>
          <w:sz w:val="24"/>
        </w:rPr>
      </w:pPr>
      <w:r w:rsidRPr="004D1FE6">
        <w:rPr>
          <w:rFonts w:ascii="Book Antiqua" w:hAnsi="Book Antiqua"/>
          <w:b/>
          <w:sz w:val="24"/>
        </w:rPr>
        <w:t xml:space="preserve">METHODS: </w:t>
      </w:r>
      <w:r w:rsidR="00AD2E7F" w:rsidRPr="004D1FE6">
        <w:rPr>
          <w:rFonts w:ascii="Book Antiqua" w:eastAsiaTheme="majorEastAsia" w:hAnsi="Book Antiqua"/>
          <w:kern w:val="0"/>
          <w:sz w:val="24"/>
        </w:rPr>
        <w:t xml:space="preserve">From July 2011 to August 2013, we prospectively performed EPLBD on 41 patients with naïve papillae. </w:t>
      </w:r>
      <w:r w:rsidR="00AD2E7F" w:rsidRPr="004D1FE6">
        <w:rPr>
          <w:rFonts w:ascii="Book Antiqua" w:hAnsi="Book Antiqua"/>
          <w:sz w:val="24"/>
        </w:rPr>
        <w:t xml:space="preserve">Regarding </w:t>
      </w:r>
      <w:proofErr w:type="spellStart"/>
      <w:r w:rsidR="00AD2E7F" w:rsidRPr="004D1FE6">
        <w:rPr>
          <w:rFonts w:ascii="Book Antiqua" w:hAnsi="Book Antiqua"/>
          <w:sz w:val="24"/>
        </w:rPr>
        <w:t>sphincteroplasty</w:t>
      </w:r>
      <w:proofErr w:type="spellEnd"/>
      <w:r w:rsidR="00AD2E7F" w:rsidRPr="004D1FE6">
        <w:rPr>
          <w:rFonts w:ascii="Book Antiqua" w:hAnsi="Book Antiqua"/>
          <w:sz w:val="24"/>
        </w:rPr>
        <w:t xml:space="preserve"> of EPLBD, endoscopic </w:t>
      </w:r>
      <w:proofErr w:type="spellStart"/>
      <w:r w:rsidR="00AD2E7F" w:rsidRPr="004D1FE6">
        <w:rPr>
          <w:rFonts w:ascii="Book Antiqua" w:hAnsi="Book Antiqua"/>
          <w:sz w:val="24"/>
        </w:rPr>
        <w:t>sphincterotomy</w:t>
      </w:r>
      <w:proofErr w:type="spellEnd"/>
      <w:r w:rsidR="00AD2E7F" w:rsidRPr="004D1FE6">
        <w:rPr>
          <w:rFonts w:ascii="Book Antiqua" w:hAnsi="Book Antiqua"/>
          <w:sz w:val="24"/>
        </w:rPr>
        <w:t xml:space="preserve"> (EST) was not performed, </w:t>
      </w:r>
      <w:r w:rsidR="008E7C9F" w:rsidRPr="004D1FE6">
        <w:rPr>
          <w:rFonts w:ascii="Book Antiqua" w:hAnsi="Book Antiqua"/>
          <w:sz w:val="24"/>
        </w:rPr>
        <w:t xml:space="preserve">balloon diameter selection was </w:t>
      </w:r>
      <w:r w:rsidR="008E7C9F" w:rsidRPr="004D1FE6">
        <w:rPr>
          <w:rFonts w:ascii="Book Antiqua" w:eastAsiaTheme="majorEastAsia" w:hAnsi="Book Antiqua"/>
          <w:kern w:val="0"/>
          <w:sz w:val="24"/>
        </w:rPr>
        <w:t>based on distal common bile duct diameter</w:t>
      </w:r>
      <w:r w:rsidR="003758FF" w:rsidRPr="004D1FE6">
        <w:rPr>
          <w:rFonts w:ascii="Book Antiqua" w:eastAsiaTheme="majorEastAsia" w:hAnsi="Book Antiqua"/>
          <w:kern w:val="0"/>
          <w:sz w:val="24"/>
        </w:rPr>
        <w:t xml:space="preserve">, </w:t>
      </w:r>
      <w:r w:rsidR="008E7C9F" w:rsidRPr="004D1FE6">
        <w:rPr>
          <w:rFonts w:ascii="Book Antiqua" w:eastAsiaTheme="majorEastAsia" w:hAnsi="Book Antiqua"/>
          <w:kern w:val="0"/>
          <w:sz w:val="24"/>
        </w:rPr>
        <w:t xml:space="preserve">inflation of balloon to the </w:t>
      </w:r>
      <w:r w:rsidR="003758FF" w:rsidRPr="004D1FE6">
        <w:rPr>
          <w:rFonts w:ascii="Book Antiqua" w:eastAsiaTheme="majorEastAsia" w:hAnsi="Book Antiqua"/>
          <w:kern w:val="0"/>
          <w:sz w:val="24"/>
        </w:rPr>
        <w:t xml:space="preserve">desired pressure was performed </w:t>
      </w:r>
      <w:r w:rsidR="008E7C9F" w:rsidRPr="004D1FE6">
        <w:rPr>
          <w:rFonts w:ascii="Book Antiqua" w:eastAsiaTheme="majorEastAsia" w:hAnsi="Book Antiqua"/>
          <w:kern w:val="0"/>
          <w:sz w:val="24"/>
        </w:rPr>
        <w:t>and</w:t>
      </w:r>
      <w:r w:rsidR="003758FF" w:rsidRPr="004D1FE6">
        <w:rPr>
          <w:rFonts w:ascii="Book Antiqua" w:eastAsiaTheme="majorEastAsia" w:hAnsi="Book Antiqua"/>
          <w:kern w:val="0"/>
          <w:sz w:val="24"/>
        </w:rPr>
        <w:t xml:space="preserve"> then, </w:t>
      </w:r>
      <w:r w:rsidR="008E7C9F" w:rsidRPr="004D1FE6">
        <w:rPr>
          <w:rFonts w:ascii="Book Antiqua" w:eastAsiaTheme="majorEastAsia" w:hAnsi="Book Antiqua"/>
          <w:kern w:val="0"/>
          <w:sz w:val="24"/>
        </w:rPr>
        <w:t xml:space="preserve">it was done until desired pressure was achieved. </w:t>
      </w:r>
      <w:r w:rsidR="003758FF" w:rsidRPr="004D1FE6">
        <w:rPr>
          <w:rFonts w:ascii="Book Antiqua" w:eastAsiaTheme="majorEastAsia" w:hAnsi="Book Antiqua"/>
          <w:kern w:val="0"/>
          <w:sz w:val="24"/>
        </w:rPr>
        <w:t>W</w:t>
      </w:r>
      <w:r w:rsidR="008E7C9F" w:rsidRPr="004D1FE6">
        <w:rPr>
          <w:rFonts w:ascii="Book Antiqua" w:eastAsiaTheme="majorEastAsia" w:hAnsi="Book Antiqua"/>
          <w:kern w:val="0"/>
          <w:sz w:val="24"/>
        </w:rPr>
        <w:t xml:space="preserve">hen the balloon waist did not be disappeared, if desired pressure was satisfied, we judged the dilatation as complete. </w:t>
      </w:r>
      <w:r w:rsidR="00AD2E7F" w:rsidRPr="004D1FE6">
        <w:rPr>
          <w:rFonts w:ascii="Book Antiqua" w:eastAsiaTheme="majorEastAsia" w:hAnsi="Book Antiqua"/>
          <w:kern w:val="0"/>
          <w:sz w:val="24"/>
        </w:rPr>
        <w:t>We used a retrieval balloon catheter or</w:t>
      </w:r>
      <w:r w:rsidR="00AD2E7F" w:rsidRPr="004D1FE6">
        <w:rPr>
          <w:rFonts w:ascii="Book Antiqua" w:hAnsi="Book Antiqua"/>
          <w:kern w:val="0"/>
          <w:sz w:val="24"/>
        </w:rPr>
        <w:t xml:space="preserve"> mechanical lithotripter (ML) to remove stones and</w:t>
      </w:r>
      <w:r w:rsidR="00AD2E7F" w:rsidRPr="004D1FE6">
        <w:rPr>
          <w:rFonts w:ascii="Book Antiqua" w:eastAsiaTheme="majorEastAsia" w:hAnsi="Book Antiqua"/>
          <w:kern w:val="0"/>
          <w:sz w:val="24"/>
        </w:rPr>
        <w:t xml:space="preserve"> assessed rates of complete stone removal, number of sessions, use of ML, and adverse events. </w:t>
      </w:r>
      <w:r w:rsidR="003758FF" w:rsidRPr="004D1FE6">
        <w:rPr>
          <w:rFonts w:ascii="Book Antiqua" w:eastAsiaTheme="majorEastAsia" w:hAnsi="Book Antiqua"/>
          <w:kern w:val="0"/>
          <w:sz w:val="24"/>
        </w:rPr>
        <w:t xml:space="preserve">Furthermore </w:t>
      </w:r>
      <w:r w:rsidR="00AD2E7F" w:rsidRPr="004D1FE6">
        <w:rPr>
          <w:rFonts w:ascii="Book Antiqua" w:hAnsi="Book Antiqua"/>
          <w:bCs/>
          <w:kern w:val="0"/>
          <w:sz w:val="24"/>
        </w:rPr>
        <w:t>we compared the presence or absence of waist disappearance with clinical characteristics and endoscopic outcome.</w:t>
      </w:r>
    </w:p>
    <w:p w14:paraId="1988D3DA" w14:textId="77777777" w:rsidR="00AE0115" w:rsidRPr="004D1FE6" w:rsidRDefault="00AE0115" w:rsidP="005600CA">
      <w:pPr>
        <w:adjustRightInd w:val="0"/>
        <w:snapToGrid w:val="0"/>
        <w:spacing w:line="360" w:lineRule="auto"/>
        <w:rPr>
          <w:rFonts w:ascii="Book Antiqua" w:hAnsi="Book Antiqua"/>
          <w:b/>
          <w:sz w:val="24"/>
        </w:rPr>
      </w:pPr>
    </w:p>
    <w:p w14:paraId="4E4D2E8B" w14:textId="1F988D02" w:rsidR="00CF65CC" w:rsidRPr="004D1FE6" w:rsidRDefault="00E163D4" w:rsidP="005600CA">
      <w:pPr>
        <w:adjustRightInd w:val="0"/>
        <w:snapToGrid w:val="0"/>
        <w:spacing w:line="360" w:lineRule="auto"/>
        <w:rPr>
          <w:rFonts w:ascii="Book Antiqua" w:hAnsi="Book Antiqua"/>
          <w:sz w:val="24"/>
          <w:lang w:val="en"/>
        </w:rPr>
      </w:pPr>
      <w:r w:rsidRPr="004D1FE6">
        <w:rPr>
          <w:rFonts w:ascii="Book Antiqua" w:hAnsi="Book Antiqua"/>
          <w:b/>
          <w:sz w:val="24"/>
        </w:rPr>
        <w:t xml:space="preserve">RESULTS: </w:t>
      </w:r>
      <w:r w:rsidR="00E13F50" w:rsidRPr="004D1FE6">
        <w:rPr>
          <w:rFonts w:ascii="Book Antiqua" w:hAnsi="Book Antiqua"/>
          <w:sz w:val="24"/>
        </w:rPr>
        <w:t xml:space="preserve">The mean diameter of the distal/maximum common bile duct was 13.5 </w:t>
      </w:r>
      <w:r w:rsidR="008B6382" w:rsidRPr="004D1FE6">
        <w:rPr>
          <w:rFonts w:ascii="Book Antiqua" w:hAnsi="Book Antiqua"/>
          <w:sz w:val="24"/>
        </w:rPr>
        <w:t xml:space="preserve">± </w:t>
      </w:r>
      <w:r w:rsidR="00E13F50" w:rsidRPr="004D1FE6">
        <w:rPr>
          <w:rFonts w:ascii="Book Antiqua" w:hAnsi="Book Antiqua"/>
          <w:sz w:val="24"/>
        </w:rPr>
        <w:t xml:space="preserve">2.4 </w:t>
      </w:r>
      <w:r w:rsidR="00AD7BBB">
        <w:rPr>
          <w:rFonts w:ascii="Book Antiqua" w:hAnsi="Book Antiqua"/>
          <w:sz w:val="24"/>
        </w:rPr>
        <w:t>mm</w:t>
      </w:r>
      <w:r w:rsidR="00E13F50" w:rsidRPr="004D1FE6">
        <w:rPr>
          <w:rFonts w:ascii="Book Antiqua" w:hAnsi="Book Antiqua"/>
          <w:sz w:val="24"/>
        </w:rPr>
        <w:t>/16.4</w:t>
      </w:r>
      <w:r w:rsidR="008B6382" w:rsidRPr="004D1FE6">
        <w:rPr>
          <w:rFonts w:ascii="Book Antiqua" w:hAnsi="Book Antiqua"/>
          <w:sz w:val="24"/>
        </w:rPr>
        <w:t xml:space="preserve"> ± </w:t>
      </w:r>
      <w:r w:rsidR="00E13F50" w:rsidRPr="004D1FE6">
        <w:rPr>
          <w:rFonts w:ascii="Book Antiqua" w:hAnsi="Book Antiqua"/>
          <w:sz w:val="24"/>
        </w:rPr>
        <w:t xml:space="preserve">3.1 mm. The mean maximum transvers-diameter of stones was 13.4 </w:t>
      </w:r>
      <w:r w:rsidR="008B6382" w:rsidRPr="004D1FE6">
        <w:rPr>
          <w:rFonts w:ascii="Book Antiqua" w:hAnsi="Book Antiqua"/>
          <w:sz w:val="24"/>
        </w:rPr>
        <w:t xml:space="preserve">± </w:t>
      </w:r>
      <w:r w:rsidR="00E13F50" w:rsidRPr="004D1FE6">
        <w:rPr>
          <w:rFonts w:ascii="Book Antiqua" w:hAnsi="Book Antiqua"/>
          <w:sz w:val="24"/>
        </w:rPr>
        <w:t xml:space="preserve">3.4 mm, </w:t>
      </w:r>
      <w:r w:rsidR="00E13F50" w:rsidRPr="004D1FE6">
        <w:rPr>
          <w:rFonts w:ascii="Book Antiqua" w:hAnsi="Book Antiqua"/>
          <w:sz w:val="24"/>
        </w:rPr>
        <w:lastRenderedPageBreak/>
        <w:t xml:space="preserve">and the mean number of stones was 3.0 </w:t>
      </w:r>
      <w:r w:rsidR="008B6382" w:rsidRPr="004D1FE6">
        <w:rPr>
          <w:rFonts w:ascii="Book Antiqua" w:hAnsi="Book Antiqua"/>
          <w:sz w:val="24"/>
        </w:rPr>
        <w:t xml:space="preserve">± </w:t>
      </w:r>
      <w:r w:rsidR="00E13F50" w:rsidRPr="004D1FE6">
        <w:rPr>
          <w:rFonts w:ascii="Book Antiqua" w:hAnsi="Book Antiqua"/>
          <w:sz w:val="24"/>
        </w:rPr>
        <w:t>2.4.</w:t>
      </w:r>
      <w:r w:rsidR="00E13F50" w:rsidRPr="004D1FE6">
        <w:rPr>
          <w:rFonts w:ascii="Book Antiqua" w:eastAsiaTheme="majorEastAsia" w:hAnsi="Book Antiqua"/>
          <w:kern w:val="0"/>
          <w:sz w:val="24"/>
        </w:rPr>
        <w:t xml:space="preserve"> </w:t>
      </w:r>
      <w:r w:rsidR="00CF65CC" w:rsidRPr="004D1FE6">
        <w:rPr>
          <w:rFonts w:ascii="Book Antiqua" w:eastAsiaTheme="majorEastAsia" w:hAnsi="Book Antiqua"/>
          <w:kern w:val="0"/>
          <w:sz w:val="24"/>
        </w:rPr>
        <w:t>Complete stone removal was achieved in 97.5%</w:t>
      </w:r>
      <w:r w:rsidR="000C1067" w:rsidRPr="004D1FE6">
        <w:rPr>
          <w:rFonts w:ascii="Book Antiqua" w:eastAsiaTheme="majorEastAsia" w:hAnsi="Book Antiqua"/>
          <w:kern w:val="0"/>
          <w:sz w:val="24"/>
        </w:rPr>
        <w:t xml:space="preserve"> (</w:t>
      </w:r>
      <w:r w:rsidR="000C1067" w:rsidRPr="004D1FE6">
        <w:rPr>
          <w:rFonts w:ascii="Book Antiqua" w:hAnsi="Book Antiqua"/>
          <w:sz w:val="24"/>
        </w:rPr>
        <w:t>40/41)</w:t>
      </w:r>
      <w:r w:rsidR="00CF65CC" w:rsidRPr="004D1FE6">
        <w:rPr>
          <w:rFonts w:ascii="Book Antiqua" w:eastAsiaTheme="majorEastAsia" w:hAnsi="Book Antiqua"/>
          <w:kern w:val="0"/>
          <w:sz w:val="24"/>
        </w:rPr>
        <w:t xml:space="preserve"> of cases, and ML was used in 12.2%</w:t>
      </w:r>
      <w:r w:rsidR="000C1067" w:rsidRPr="004D1FE6">
        <w:rPr>
          <w:rFonts w:ascii="Book Antiqua" w:eastAsiaTheme="majorEastAsia" w:hAnsi="Book Antiqua"/>
          <w:kern w:val="0"/>
          <w:sz w:val="24"/>
        </w:rPr>
        <w:t xml:space="preserve"> (</w:t>
      </w:r>
      <w:r w:rsidR="000C1067" w:rsidRPr="004D1FE6">
        <w:rPr>
          <w:rFonts w:ascii="Book Antiqua" w:hAnsi="Book Antiqua"/>
          <w:sz w:val="24"/>
        </w:rPr>
        <w:t>5/41)</w:t>
      </w:r>
      <w:r w:rsidR="00CF65CC" w:rsidRPr="004D1FE6">
        <w:rPr>
          <w:rFonts w:ascii="Book Antiqua" w:eastAsiaTheme="majorEastAsia" w:hAnsi="Book Antiqua"/>
          <w:kern w:val="0"/>
          <w:sz w:val="24"/>
        </w:rPr>
        <w:t xml:space="preserve"> of cases. The mean number of sessions required was </w:t>
      </w:r>
      <w:r w:rsidR="00B464A8" w:rsidRPr="004D1FE6">
        <w:rPr>
          <w:rFonts w:ascii="Book Antiqua" w:eastAsiaTheme="majorEastAsia" w:hAnsi="Book Antiqua"/>
          <w:kern w:val="0"/>
          <w:sz w:val="24"/>
        </w:rPr>
        <w:t>1.2</w:t>
      </w:r>
      <w:r w:rsidR="00B464A8" w:rsidRPr="004D1FE6">
        <w:rPr>
          <w:rFonts w:ascii="Book Antiqua" w:hAnsi="Book Antiqua"/>
          <w:sz w:val="24"/>
        </w:rPr>
        <w:t xml:space="preserve"> ± 0.62</w:t>
      </w:r>
      <w:r w:rsidR="00CF65CC" w:rsidRPr="004D1FE6">
        <w:rPr>
          <w:rFonts w:ascii="Book Antiqua" w:eastAsiaTheme="majorEastAsia" w:hAnsi="Book Antiqua"/>
          <w:kern w:val="0"/>
          <w:sz w:val="24"/>
        </w:rPr>
        <w:t xml:space="preserve">. </w:t>
      </w:r>
      <w:r w:rsidR="00CF65CC" w:rsidRPr="004D1FE6">
        <w:rPr>
          <w:rFonts w:ascii="Book Antiqua" w:hAnsi="Book Antiqua"/>
          <w:kern w:val="0"/>
          <w:sz w:val="24"/>
        </w:rPr>
        <w:t>Pancreatitis developed in two patients and perforation in one</w:t>
      </w:r>
      <w:r w:rsidR="00CF65CC" w:rsidRPr="004D1FE6">
        <w:rPr>
          <w:rFonts w:ascii="Book Antiqua" w:hAnsi="Book Antiqua"/>
          <w:bCs/>
          <w:kern w:val="0"/>
          <w:sz w:val="24"/>
        </w:rPr>
        <w:t xml:space="preserve">. </w:t>
      </w:r>
      <w:r w:rsidR="00CF65CC" w:rsidRPr="004D1FE6">
        <w:rPr>
          <w:rFonts w:ascii="Book Antiqua" w:eastAsiaTheme="majorEastAsia" w:hAnsi="Book Antiqua"/>
          <w:kern w:val="0"/>
          <w:sz w:val="24"/>
        </w:rPr>
        <w:t xml:space="preserve">The </w:t>
      </w:r>
      <w:r w:rsidR="00CF65CC" w:rsidRPr="004D1FE6">
        <w:rPr>
          <w:rFonts w:ascii="Book Antiqua" w:hAnsi="Book Antiqua"/>
          <w:sz w:val="24"/>
        </w:rPr>
        <w:t xml:space="preserve">rate of waist disappearance was 73.1% (30/41). </w:t>
      </w:r>
      <w:r w:rsidR="00CF65CC" w:rsidRPr="004D1FE6">
        <w:rPr>
          <w:rFonts w:ascii="Book Antiqua" w:hAnsi="Book Antiqua"/>
          <w:kern w:val="0"/>
          <w:sz w:val="24"/>
        </w:rPr>
        <w:t>No</w:t>
      </w:r>
      <w:r w:rsidR="00CF65CC" w:rsidRPr="004D1FE6">
        <w:rPr>
          <w:rFonts w:ascii="Book Antiqua" w:eastAsiaTheme="majorEastAsia" w:hAnsi="Book Antiqua"/>
          <w:kern w:val="0"/>
          <w:sz w:val="24"/>
        </w:rPr>
        <w:t xml:space="preserve"> significant differences were noted in procedure time, rate of complete stone removal</w:t>
      </w:r>
      <w:r w:rsidR="008B2F77" w:rsidRPr="004D1FE6">
        <w:rPr>
          <w:rFonts w:ascii="Book Antiqua" w:eastAsiaTheme="majorEastAsia" w:hAnsi="Book Antiqua"/>
          <w:kern w:val="0"/>
          <w:sz w:val="24"/>
        </w:rPr>
        <w:t xml:space="preserve"> (</w:t>
      </w:r>
      <w:r w:rsidR="00682860" w:rsidRPr="004D1FE6">
        <w:rPr>
          <w:rFonts w:ascii="Book Antiqua" w:eastAsiaTheme="majorEastAsia" w:hAnsi="Book Antiqua"/>
          <w:kern w:val="0"/>
          <w:sz w:val="24"/>
        </w:rPr>
        <w:t xml:space="preserve">100% </w:t>
      </w:r>
      <w:r w:rsidR="00682860" w:rsidRPr="004D1FE6">
        <w:rPr>
          <w:rFonts w:ascii="Book Antiqua" w:eastAsiaTheme="majorEastAsia" w:hAnsi="Book Antiqua"/>
          <w:i/>
          <w:kern w:val="0"/>
          <w:sz w:val="24"/>
        </w:rPr>
        <w:t xml:space="preserve">vs </w:t>
      </w:r>
      <w:r w:rsidR="00682860" w:rsidRPr="004D1FE6">
        <w:rPr>
          <w:rFonts w:ascii="Book Antiqua" w:eastAsiaTheme="majorEastAsia" w:hAnsi="Book Antiqua"/>
          <w:kern w:val="0"/>
          <w:sz w:val="24"/>
        </w:rPr>
        <w:t>100%)</w:t>
      </w:r>
      <w:r w:rsidR="00CF65CC" w:rsidRPr="004D1FE6">
        <w:rPr>
          <w:rFonts w:ascii="Book Antiqua" w:eastAsiaTheme="majorEastAsia" w:hAnsi="Book Antiqua"/>
          <w:kern w:val="0"/>
          <w:sz w:val="24"/>
        </w:rPr>
        <w:t>, number of sessions</w:t>
      </w:r>
      <w:r w:rsidR="00682860" w:rsidRPr="004D1FE6">
        <w:rPr>
          <w:rFonts w:ascii="Book Antiqua" w:eastAsiaTheme="majorEastAsia" w:hAnsi="Book Antiqua"/>
          <w:kern w:val="0"/>
          <w:sz w:val="24"/>
        </w:rPr>
        <w:t xml:space="preserve"> (1.3 </w:t>
      </w:r>
      <w:r w:rsidR="00682860" w:rsidRPr="004D1FE6">
        <w:rPr>
          <w:rFonts w:ascii="Book Antiqua" w:eastAsiaTheme="majorEastAsia" w:hAnsi="Book Antiqua"/>
          <w:i/>
          <w:kern w:val="0"/>
          <w:sz w:val="24"/>
        </w:rPr>
        <w:t>vs</w:t>
      </w:r>
      <w:r w:rsidR="00682860" w:rsidRPr="004D1FE6">
        <w:rPr>
          <w:rFonts w:ascii="Book Antiqua" w:eastAsiaTheme="majorEastAsia" w:hAnsi="Book Antiqua"/>
          <w:kern w:val="0"/>
          <w:sz w:val="24"/>
        </w:rPr>
        <w:t xml:space="preserve"> 1.5</w:t>
      </w:r>
      <w:r w:rsidR="00BA33BF" w:rsidRPr="004D1FE6">
        <w:rPr>
          <w:rFonts w:ascii="Book Antiqua" w:eastAsiaTheme="majorEastAsia" w:hAnsi="Book Antiqua"/>
          <w:kern w:val="0"/>
          <w:sz w:val="24"/>
        </w:rPr>
        <w:t xml:space="preserve">, </w:t>
      </w:r>
      <w:r w:rsidR="00E63B9A" w:rsidRPr="004D1FE6">
        <w:rPr>
          <w:rFonts w:ascii="Book Antiqua" w:eastAsiaTheme="majorEastAsia" w:hAnsi="Book Antiqua"/>
          <w:i/>
          <w:kern w:val="0"/>
          <w:sz w:val="24"/>
        </w:rPr>
        <w:t>P =</w:t>
      </w:r>
      <w:r w:rsidR="008B6382" w:rsidRPr="004D1FE6">
        <w:rPr>
          <w:rFonts w:ascii="Book Antiqua" w:hAnsi="Book Antiqua"/>
          <w:kern w:val="0"/>
          <w:sz w:val="24"/>
        </w:rPr>
        <w:t xml:space="preserve"> </w:t>
      </w:r>
      <w:r w:rsidR="00BA33BF" w:rsidRPr="004D1FE6">
        <w:rPr>
          <w:rFonts w:ascii="Book Antiqua" w:eastAsiaTheme="majorEastAsia" w:hAnsi="Book Antiqua"/>
          <w:kern w:val="0"/>
          <w:sz w:val="24"/>
        </w:rPr>
        <w:t>0.22</w:t>
      </w:r>
      <w:r w:rsidR="00682860" w:rsidRPr="004D1FE6">
        <w:rPr>
          <w:rFonts w:ascii="Book Antiqua" w:eastAsiaTheme="majorEastAsia" w:hAnsi="Book Antiqua"/>
          <w:kern w:val="0"/>
          <w:sz w:val="24"/>
        </w:rPr>
        <w:t>)</w:t>
      </w:r>
      <w:r w:rsidR="00CF65CC" w:rsidRPr="004D1FE6">
        <w:rPr>
          <w:rFonts w:ascii="Book Antiqua" w:eastAsiaTheme="majorEastAsia" w:hAnsi="Book Antiqua"/>
          <w:kern w:val="0"/>
          <w:sz w:val="24"/>
        </w:rPr>
        <w:t>, application of ML</w:t>
      </w:r>
      <w:r w:rsidR="00682860" w:rsidRPr="004D1FE6">
        <w:rPr>
          <w:rFonts w:ascii="Book Antiqua" w:eastAsiaTheme="majorEastAsia" w:hAnsi="Book Antiqua"/>
          <w:kern w:val="0"/>
          <w:sz w:val="24"/>
        </w:rPr>
        <w:t xml:space="preserve"> (13%</w:t>
      </w:r>
      <w:r w:rsidR="00682860" w:rsidRPr="004D1FE6">
        <w:rPr>
          <w:rFonts w:ascii="Book Antiqua" w:eastAsiaTheme="majorEastAsia" w:hAnsi="Book Antiqua"/>
          <w:i/>
          <w:kern w:val="0"/>
          <w:sz w:val="24"/>
        </w:rPr>
        <w:t xml:space="preserve"> vs </w:t>
      </w:r>
      <w:r w:rsidR="00682860" w:rsidRPr="004D1FE6">
        <w:rPr>
          <w:rFonts w:ascii="Book Antiqua" w:eastAsiaTheme="majorEastAsia" w:hAnsi="Book Antiqua"/>
          <w:kern w:val="0"/>
          <w:sz w:val="24"/>
        </w:rPr>
        <w:t>9%</w:t>
      </w:r>
      <w:r w:rsidR="007E218D" w:rsidRPr="004D1FE6">
        <w:rPr>
          <w:rFonts w:ascii="Book Antiqua" w:hAnsi="Book Antiqua"/>
          <w:kern w:val="0"/>
          <w:sz w:val="24"/>
        </w:rPr>
        <w:t>,</w:t>
      </w:r>
      <w:r w:rsidR="00BA33BF" w:rsidRPr="004D1FE6">
        <w:rPr>
          <w:rFonts w:ascii="Book Antiqua" w:eastAsiaTheme="majorEastAsia" w:hAnsi="Book Antiqua"/>
          <w:kern w:val="0"/>
          <w:sz w:val="24"/>
        </w:rPr>
        <w:t xml:space="preserve"> </w:t>
      </w:r>
      <w:r w:rsidR="00E63B9A" w:rsidRPr="004D1FE6">
        <w:rPr>
          <w:rFonts w:ascii="Book Antiqua" w:eastAsiaTheme="majorEastAsia" w:hAnsi="Book Antiqua"/>
          <w:i/>
          <w:kern w:val="0"/>
          <w:sz w:val="24"/>
        </w:rPr>
        <w:t>P =</w:t>
      </w:r>
      <w:r w:rsidR="008B6382" w:rsidRPr="004D1FE6">
        <w:rPr>
          <w:rFonts w:ascii="Book Antiqua" w:hAnsi="Book Antiqua"/>
          <w:kern w:val="0"/>
          <w:sz w:val="24"/>
        </w:rPr>
        <w:t xml:space="preserve"> </w:t>
      </w:r>
      <w:r w:rsidR="00BA33BF" w:rsidRPr="004D1FE6">
        <w:rPr>
          <w:rFonts w:ascii="Book Antiqua" w:eastAsiaTheme="majorEastAsia" w:hAnsi="Book Antiqua"/>
          <w:kern w:val="0"/>
          <w:sz w:val="24"/>
        </w:rPr>
        <w:t>0.71</w:t>
      </w:r>
      <w:r w:rsidR="00682860" w:rsidRPr="004D1FE6">
        <w:rPr>
          <w:rFonts w:ascii="Book Antiqua" w:eastAsiaTheme="majorEastAsia" w:hAnsi="Book Antiqua"/>
          <w:kern w:val="0"/>
          <w:sz w:val="24"/>
        </w:rPr>
        <w:t>)</w:t>
      </w:r>
      <w:r w:rsidR="00CF65CC" w:rsidRPr="004D1FE6">
        <w:rPr>
          <w:rFonts w:ascii="Book Antiqua" w:eastAsiaTheme="majorEastAsia" w:hAnsi="Book Antiqua"/>
          <w:kern w:val="0"/>
          <w:sz w:val="24"/>
        </w:rPr>
        <w:t xml:space="preserve">, or occurrence of pancreatitis </w:t>
      </w:r>
      <w:r w:rsidR="00BA33BF" w:rsidRPr="004D1FE6">
        <w:rPr>
          <w:rFonts w:ascii="Book Antiqua" w:eastAsiaTheme="majorEastAsia" w:hAnsi="Book Antiqua"/>
          <w:kern w:val="0"/>
          <w:sz w:val="24"/>
        </w:rPr>
        <w:t xml:space="preserve">(3.3% </w:t>
      </w:r>
      <w:r w:rsidR="00BA33BF" w:rsidRPr="004D1FE6">
        <w:rPr>
          <w:rFonts w:ascii="Book Antiqua" w:eastAsiaTheme="majorEastAsia" w:hAnsi="Book Antiqua"/>
          <w:i/>
          <w:kern w:val="0"/>
          <w:sz w:val="24"/>
        </w:rPr>
        <w:t>vs</w:t>
      </w:r>
      <w:r w:rsidR="00AD7BBB">
        <w:rPr>
          <w:rFonts w:ascii="Book Antiqua" w:hAnsi="Book Antiqua" w:hint="eastAsia"/>
          <w:i/>
          <w:kern w:val="0"/>
          <w:sz w:val="24"/>
        </w:rPr>
        <w:t xml:space="preserve"> </w:t>
      </w:r>
      <w:r w:rsidR="00BA33BF" w:rsidRPr="004D1FE6">
        <w:rPr>
          <w:rFonts w:ascii="Book Antiqua" w:eastAsiaTheme="majorEastAsia" w:hAnsi="Book Antiqua"/>
          <w:kern w:val="0"/>
          <w:sz w:val="24"/>
        </w:rPr>
        <w:t>9.1%,</w:t>
      </w:r>
      <w:r w:rsidR="00BA33BF" w:rsidRPr="004D1FE6">
        <w:rPr>
          <w:rFonts w:ascii="Book Antiqua" w:eastAsiaTheme="majorEastAsia" w:hAnsi="Book Antiqua"/>
          <w:i/>
          <w:kern w:val="0"/>
          <w:sz w:val="24"/>
        </w:rPr>
        <w:t xml:space="preserve"> </w:t>
      </w:r>
      <w:r w:rsidR="00E63B9A" w:rsidRPr="004D1FE6">
        <w:rPr>
          <w:rFonts w:ascii="Book Antiqua" w:eastAsiaTheme="majorEastAsia" w:hAnsi="Book Antiqua"/>
          <w:i/>
          <w:kern w:val="0"/>
          <w:sz w:val="24"/>
        </w:rPr>
        <w:t>P =</w:t>
      </w:r>
      <w:r w:rsidR="008B6382" w:rsidRPr="004D1FE6">
        <w:rPr>
          <w:rFonts w:ascii="Book Antiqua" w:hAnsi="Book Antiqua"/>
          <w:kern w:val="0"/>
          <w:sz w:val="24"/>
        </w:rPr>
        <w:t xml:space="preserve"> </w:t>
      </w:r>
      <w:r w:rsidR="0001579A" w:rsidRPr="004D1FE6">
        <w:rPr>
          <w:rFonts w:ascii="Book Antiqua" w:eastAsiaTheme="majorEastAsia" w:hAnsi="Book Antiqua"/>
          <w:kern w:val="0"/>
          <w:sz w:val="24"/>
        </w:rPr>
        <w:t>0.45)</w:t>
      </w:r>
      <w:r w:rsidR="00BA33BF" w:rsidRPr="004D1FE6">
        <w:rPr>
          <w:rFonts w:ascii="Book Antiqua" w:eastAsiaTheme="majorEastAsia" w:hAnsi="Book Antiqua"/>
          <w:kern w:val="0"/>
          <w:sz w:val="24"/>
        </w:rPr>
        <w:t xml:space="preserve"> </w:t>
      </w:r>
      <w:r w:rsidR="00CF65CC" w:rsidRPr="004D1FE6">
        <w:rPr>
          <w:rFonts w:ascii="Book Antiqua" w:eastAsiaTheme="majorEastAsia" w:hAnsi="Book Antiqua"/>
          <w:kern w:val="0"/>
          <w:sz w:val="24"/>
        </w:rPr>
        <w:t xml:space="preserve">between cases with and without waist disappearance. </w:t>
      </w:r>
    </w:p>
    <w:p w14:paraId="1771AF61" w14:textId="77777777" w:rsidR="00E163D4" w:rsidRPr="004D1FE6" w:rsidRDefault="00E163D4" w:rsidP="005600CA">
      <w:pPr>
        <w:adjustRightInd w:val="0"/>
        <w:snapToGrid w:val="0"/>
        <w:spacing w:line="360" w:lineRule="auto"/>
        <w:rPr>
          <w:rFonts w:ascii="Book Antiqua" w:hAnsi="Book Antiqua"/>
          <w:b/>
          <w:sz w:val="24"/>
          <w:lang w:val="en"/>
        </w:rPr>
      </w:pPr>
    </w:p>
    <w:p w14:paraId="671C2958" w14:textId="5BA37C38" w:rsidR="008D1587" w:rsidRPr="004D1FE6" w:rsidRDefault="00E163D4" w:rsidP="005600CA">
      <w:pPr>
        <w:adjustRightInd w:val="0"/>
        <w:snapToGrid w:val="0"/>
        <w:spacing w:line="360" w:lineRule="auto"/>
        <w:rPr>
          <w:rFonts w:ascii="Book Antiqua" w:hAnsi="Book Antiqua" w:cs="Tahoma"/>
          <w:sz w:val="24"/>
        </w:rPr>
      </w:pPr>
      <w:r w:rsidRPr="004D1FE6">
        <w:rPr>
          <w:rFonts w:ascii="Book Antiqua" w:hAnsi="Book Antiqua"/>
          <w:b/>
          <w:sz w:val="24"/>
        </w:rPr>
        <w:t>CONCLUSION:</w:t>
      </w:r>
      <w:r w:rsidRPr="004D1FE6">
        <w:rPr>
          <w:rFonts w:ascii="Book Antiqua" w:hAnsi="Book Antiqua" w:cs="Tahoma"/>
          <w:sz w:val="24"/>
        </w:rPr>
        <w:t xml:space="preserve"> </w:t>
      </w:r>
      <w:r w:rsidR="008D1587" w:rsidRPr="004D1FE6">
        <w:rPr>
          <w:rFonts w:ascii="Book Antiqua" w:hAnsi="Book Antiqua"/>
          <w:sz w:val="24"/>
        </w:rPr>
        <w:t xml:space="preserve">Prior EST to </w:t>
      </w:r>
      <w:proofErr w:type="spellStart"/>
      <w:r w:rsidR="008D1587" w:rsidRPr="004D1FE6">
        <w:rPr>
          <w:rFonts w:ascii="Book Antiqua" w:hAnsi="Book Antiqua"/>
          <w:sz w:val="24"/>
        </w:rPr>
        <w:t>sphincteroplasty</w:t>
      </w:r>
      <w:proofErr w:type="spellEnd"/>
      <w:r w:rsidR="008D1587" w:rsidRPr="004D1FE6">
        <w:rPr>
          <w:rFonts w:ascii="Book Antiqua" w:hAnsi="Book Antiqua"/>
          <w:sz w:val="24"/>
        </w:rPr>
        <w:t xml:space="preserve"> may be unnecessary in </w:t>
      </w:r>
      <w:proofErr w:type="gramStart"/>
      <w:r w:rsidR="008D1587" w:rsidRPr="004D1FE6">
        <w:rPr>
          <w:rFonts w:ascii="Book Antiqua" w:hAnsi="Book Antiqua"/>
          <w:sz w:val="24"/>
        </w:rPr>
        <w:t>EPLBD,</w:t>
      </w:r>
      <w:proofErr w:type="gramEnd"/>
      <w:r w:rsidR="008D1587" w:rsidRPr="004D1FE6">
        <w:rPr>
          <w:rFonts w:ascii="Book Antiqua" w:hAnsi="Book Antiqua"/>
          <w:sz w:val="24"/>
        </w:rPr>
        <w:t xml:space="preserve"> </w:t>
      </w:r>
      <w:r w:rsidR="008D1587" w:rsidRPr="004D1FE6">
        <w:rPr>
          <w:rFonts w:ascii="Book Antiqua" w:hAnsi="Book Antiqua"/>
          <w:kern w:val="0"/>
          <w:sz w:val="24"/>
        </w:rPr>
        <w:t>further investigations are needed to verify the relationship between the presence or absence of waist disappearance.</w:t>
      </w:r>
    </w:p>
    <w:p w14:paraId="27990CAF" w14:textId="77777777" w:rsidR="00E163D4" w:rsidRPr="004D1FE6" w:rsidRDefault="00E163D4" w:rsidP="005600CA">
      <w:pPr>
        <w:adjustRightInd w:val="0"/>
        <w:snapToGrid w:val="0"/>
        <w:spacing w:line="360" w:lineRule="auto"/>
        <w:rPr>
          <w:rFonts w:ascii="Book Antiqua" w:hAnsi="Book Antiqua"/>
          <w:sz w:val="24"/>
        </w:rPr>
      </w:pPr>
    </w:p>
    <w:p w14:paraId="79E2760E" w14:textId="05901F15" w:rsidR="00F70A1D" w:rsidRPr="004D1FE6" w:rsidRDefault="00E163D4" w:rsidP="005600CA">
      <w:pPr>
        <w:adjustRightInd w:val="0"/>
        <w:snapToGrid w:val="0"/>
        <w:spacing w:line="360" w:lineRule="auto"/>
        <w:rPr>
          <w:rFonts w:ascii="Book Antiqua" w:hAnsi="Book Antiqua"/>
          <w:sz w:val="24"/>
        </w:rPr>
      </w:pPr>
      <w:r w:rsidRPr="004D1FE6">
        <w:rPr>
          <w:rFonts w:ascii="Book Antiqua" w:hAnsi="Book Antiqua"/>
          <w:b/>
          <w:sz w:val="24"/>
        </w:rPr>
        <w:t>Key words:</w:t>
      </w:r>
      <w:r w:rsidRPr="004D1FE6">
        <w:rPr>
          <w:rFonts w:ascii="Book Antiqua" w:hAnsi="Book Antiqua"/>
          <w:sz w:val="24"/>
        </w:rPr>
        <w:t xml:space="preserve"> </w:t>
      </w:r>
      <w:r w:rsidR="00F70A1D" w:rsidRPr="004D1FE6">
        <w:rPr>
          <w:rFonts w:ascii="Book Antiqua" w:hAnsi="Book Antiqua"/>
          <w:kern w:val="0"/>
          <w:sz w:val="24"/>
        </w:rPr>
        <w:t>Endoscopic papillary large balloon dilatation</w:t>
      </w:r>
      <w:r w:rsidR="007E218D" w:rsidRPr="004D1FE6">
        <w:rPr>
          <w:rFonts w:ascii="Book Antiqua" w:hAnsi="Book Antiqua"/>
          <w:kern w:val="0"/>
          <w:sz w:val="24"/>
        </w:rPr>
        <w:t>;</w:t>
      </w:r>
      <w:r w:rsidR="00F70A1D" w:rsidRPr="004D1FE6">
        <w:rPr>
          <w:rFonts w:ascii="Book Antiqua" w:hAnsi="Book Antiqua"/>
          <w:kern w:val="0"/>
          <w:sz w:val="24"/>
        </w:rPr>
        <w:t xml:space="preserve"> </w:t>
      </w:r>
      <w:proofErr w:type="gramStart"/>
      <w:r w:rsidR="00F70A1D" w:rsidRPr="004D1FE6">
        <w:rPr>
          <w:rFonts w:ascii="Book Antiqua" w:hAnsi="Book Antiqua"/>
          <w:kern w:val="0"/>
          <w:sz w:val="24"/>
        </w:rPr>
        <w:t>Difficult</w:t>
      </w:r>
      <w:proofErr w:type="gramEnd"/>
      <w:r w:rsidR="00F70A1D" w:rsidRPr="004D1FE6">
        <w:rPr>
          <w:rFonts w:ascii="Book Antiqua" w:hAnsi="Book Antiqua"/>
          <w:kern w:val="0"/>
          <w:sz w:val="24"/>
        </w:rPr>
        <w:t xml:space="preserve"> bile duct stone</w:t>
      </w:r>
      <w:r w:rsidR="007E218D" w:rsidRPr="004D1FE6">
        <w:rPr>
          <w:rFonts w:ascii="Book Antiqua" w:hAnsi="Book Antiqua"/>
          <w:kern w:val="0"/>
          <w:sz w:val="24"/>
        </w:rPr>
        <w:t>;</w:t>
      </w:r>
      <w:r w:rsidR="007E218D" w:rsidRPr="004D1FE6">
        <w:rPr>
          <w:rFonts w:ascii="Book Antiqua" w:hAnsi="Book Antiqua"/>
          <w:sz w:val="24"/>
        </w:rPr>
        <w:t xml:space="preserve"> </w:t>
      </w:r>
      <w:r w:rsidR="007E218D" w:rsidRPr="004D1FE6">
        <w:rPr>
          <w:rFonts w:ascii="Book Antiqua" w:hAnsi="Book Antiqua"/>
          <w:kern w:val="0"/>
          <w:sz w:val="24"/>
        </w:rPr>
        <w:t xml:space="preserve">Endoscopic </w:t>
      </w:r>
      <w:proofErr w:type="spellStart"/>
      <w:r w:rsidR="00F70A1D" w:rsidRPr="004D1FE6">
        <w:rPr>
          <w:rFonts w:ascii="Book Antiqua" w:hAnsi="Book Antiqua"/>
          <w:kern w:val="0"/>
          <w:sz w:val="24"/>
        </w:rPr>
        <w:t>sphincterotomy</w:t>
      </w:r>
      <w:proofErr w:type="spellEnd"/>
      <w:r w:rsidR="007E218D" w:rsidRPr="004D1FE6">
        <w:rPr>
          <w:rFonts w:ascii="Book Antiqua" w:hAnsi="Book Antiqua"/>
          <w:kern w:val="0"/>
          <w:sz w:val="24"/>
        </w:rPr>
        <w:t>;</w:t>
      </w:r>
      <w:r w:rsidR="00F70A1D" w:rsidRPr="004D1FE6">
        <w:rPr>
          <w:rFonts w:ascii="Book Antiqua" w:hAnsi="Book Antiqua"/>
          <w:kern w:val="0"/>
          <w:sz w:val="24"/>
        </w:rPr>
        <w:t xml:space="preserve"> Distal common bile duct</w:t>
      </w:r>
      <w:r w:rsidR="007E218D" w:rsidRPr="004D1FE6">
        <w:rPr>
          <w:rFonts w:ascii="Book Antiqua" w:hAnsi="Book Antiqua"/>
          <w:kern w:val="0"/>
          <w:sz w:val="24"/>
        </w:rPr>
        <w:t>;</w:t>
      </w:r>
      <w:r w:rsidR="00F70A1D" w:rsidRPr="004D1FE6">
        <w:rPr>
          <w:rFonts w:ascii="Book Antiqua" w:hAnsi="Book Antiqua"/>
          <w:kern w:val="0"/>
          <w:sz w:val="24"/>
        </w:rPr>
        <w:t xml:space="preserve"> Perforation</w:t>
      </w:r>
    </w:p>
    <w:p w14:paraId="4A83B115" w14:textId="77777777" w:rsidR="00E163D4" w:rsidRPr="004D1FE6" w:rsidRDefault="00E163D4" w:rsidP="005600CA">
      <w:pPr>
        <w:adjustRightInd w:val="0"/>
        <w:snapToGrid w:val="0"/>
        <w:spacing w:line="360" w:lineRule="auto"/>
        <w:rPr>
          <w:rFonts w:ascii="Book Antiqua" w:hAnsi="Book Antiqua"/>
          <w:b/>
          <w:sz w:val="24"/>
        </w:rPr>
      </w:pPr>
    </w:p>
    <w:p w14:paraId="31981806" w14:textId="77777777" w:rsidR="007E218D" w:rsidRPr="004D1FE6" w:rsidRDefault="007E218D" w:rsidP="007E218D">
      <w:pPr>
        <w:snapToGrid w:val="0"/>
        <w:spacing w:line="360" w:lineRule="auto"/>
        <w:rPr>
          <w:rFonts w:ascii="Book Antiqua" w:hAnsi="Book Antiqua"/>
          <w:sz w:val="24"/>
        </w:rPr>
      </w:pPr>
      <w:proofErr w:type="gramStart"/>
      <w:r w:rsidRPr="004D1FE6">
        <w:rPr>
          <w:rFonts w:ascii="Book Antiqua" w:hAnsi="Book Antiqua"/>
          <w:b/>
          <w:sz w:val="24"/>
        </w:rPr>
        <w:t>© The Author(s) 2015.</w:t>
      </w:r>
      <w:proofErr w:type="gramEnd"/>
      <w:r w:rsidRPr="004D1FE6">
        <w:rPr>
          <w:rFonts w:ascii="Book Antiqua" w:hAnsi="Book Antiqua"/>
          <w:b/>
          <w:sz w:val="24"/>
        </w:rPr>
        <w:t xml:space="preserve"> </w:t>
      </w:r>
      <w:proofErr w:type="gramStart"/>
      <w:r w:rsidRPr="004D1FE6">
        <w:rPr>
          <w:rFonts w:ascii="Book Antiqua" w:hAnsi="Book Antiqua"/>
          <w:sz w:val="24"/>
        </w:rPr>
        <w:t xml:space="preserve">Published by </w:t>
      </w:r>
      <w:proofErr w:type="spellStart"/>
      <w:r w:rsidRPr="004D1FE6">
        <w:rPr>
          <w:rFonts w:ascii="Book Antiqua" w:hAnsi="Book Antiqua"/>
          <w:sz w:val="24"/>
        </w:rPr>
        <w:t>Baishideng</w:t>
      </w:r>
      <w:proofErr w:type="spellEnd"/>
      <w:r w:rsidRPr="004D1FE6">
        <w:rPr>
          <w:rFonts w:ascii="Book Antiqua" w:hAnsi="Book Antiqua"/>
          <w:sz w:val="24"/>
        </w:rPr>
        <w:t xml:space="preserve"> Publishing Group Inc.</w:t>
      </w:r>
      <w:proofErr w:type="gramEnd"/>
      <w:r w:rsidRPr="004D1FE6">
        <w:rPr>
          <w:rFonts w:ascii="Book Antiqua" w:hAnsi="Book Antiqua"/>
          <w:sz w:val="24"/>
        </w:rPr>
        <w:t xml:space="preserve"> All rights reserved.</w:t>
      </w:r>
    </w:p>
    <w:p w14:paraId="25C70E5A" w14:textId="77777777" w:rsidR="007E218D" w:rsidRPr="004D1FE6" w:rsidRDefault="007E218D" w:rsidP="005600CA">
      <w:pPr>
        <w:adjustRightInd w:val="0"/>
        <w:snapToGrid w:val="0"/>
        <w:spacing w:line="360" w:lineRule="auto"/>
        <w:rPr>
          <w:rFonts w:ascii="Book Antiqua" w:hAnsi="Book Antiqua"/>
          <w:b/>
          <w:sz w:val="24"/>
        </w:rPr>
      </w:pPr>
    </w:p>
    <w:p w14:paraId="2EDE817B" w14:textId="4A9CA5C8" w:rsidR="00F70A1D" w:rsidRPr="004D1FE6" w:rsidRDefault="00E163D4" w:rsidP="005600CA">
      <w:pPr>
        <w:adjustRightInd w:val="0"/>
        <w:snapToGrid w:val="0"/>
        <w:spacing w:line="360" w:lineRule="auto"/>
        <w:rPr>
          <w:rFonts w:ascii="Book Antiqua" w:hAnsi="Book Antiqua"/>
          <w:sz w:val="24"/>
        </w:rPr>
      </w:pPr>
      <w:r w:rsidRPr="004D1FE6">
        <w:rPr>
          <w:rFonts w:ascii="Book Antiqua" w:hAnsi="Book Antiqua"/>
          <w:b/>
          <w:sz w:val="24"/>
        </w:rPr>
        <w:t>Core tip:</w:t>
      </w:r>
      <w:r w:rsidRPr="004D1FE6">
        <w:rPr>
          <w:rFonts w:ascii="Book Antiqua" w:hAnsi="Book Antiqua"/>
          <w:sz w:val="24"/>
        </w:rPr>
        <w:t xml:space="preserve"> </w:t>
      </w:r>
      <w:r w:rsidR="00F70A1D" w:rsidRPr="004D1FE6">
        <w:rPr>
          <w:rFonts w:ascii="Book Antiqua" w:eastAsiaTheme="majorEastAsia" w:hAnsi="Book Antiqua"/>
          <w:kern w:val="0"/>
          <w:sz w:val="24"/>
        </w:rPr>
        <w:t xml:space="preserve">Optimal approaches to </w:t>
      </w:r>
      <w:proofErr w:type="spellStart"/>
      <w:r w:rsidR="00F70A1D" w:rsidRPr="004D1FE6">
        <w:rPr>
          <w:rFonts w:ascii="Book Antiqua" w:eastAsiaTheme="majorEastAsia" w:hAnsi="Book Antiqua"/>
          <w:kern w:val="0"/>
          <w:sz w:val="24"/>
        </w:rPr>
        <w:t>sphincteroplasty</w:t>
      </w:r>
      <w:proofErr w:type="spellEnd"/>
      <w:r w:rsidR="00F70A1D" w:rsidRPr="004D1FE6">
        <w:rPr>
          <w:rFonts w:ascii="Book Antiqua" w:eastAsiaTheme="majorEastAsia" w:hAnsi="Book Antiqua"/>
          <w:kern w:val="0"/>
          <w:sz w:val="24"/>
        </w:rPr>
        <w:t xml:space="preserve"> of endoscopic papillary large balloon dilatation (EPLBD) remain controversial. We evaluated </w:t>
      </w:r>
      <w:proofErr w:type="spellStart"/>
      <w:r w:rsidR="00F70A1D" w:rsidRPr="004D1FE6">
        <w:rPr>
          <w:rFonts w:ascii="Book Antiqua" w:eastAsiaTheme="majorEastAsia" w:hAnsi="Book Antiqua"/>
          <w:kern w:val="0"/>
          <w:sz w:val="24"/>
        </w:rPr>
        <w:t>sphincteroplasty</w:t>
      </w:r>
      <w:proofErr w:type="spellEnd"/>
      <w:r w:rsidR="00F70A1D" w:rsidRPr="004D1FE6">
        <w:rPr>
          <w:rFonts w:ascii="Book Antiqua" w:eastAsiaTheme="majorEastAsia" w:hAnsi="Book Antiqua"/>
          <w:kern w:val="0"/>
          <w:sz w:val="24"/>
        </w:rPr>
        <w:t xml:space="preserve"> in EPLBD.</w:t>
      </w:r>
      <w:r w:rsidR="00F70A1D" w:rsidRPr="004D1FE6">
        <w:rPr>
          <w:rFonts w:ascii="Book Antiqua" w:hAnsi="Book Antiqua"/>
          <w:sz w:val="24"/>
        </w:rPr>
        <w:t xml:space="preserve"> </w:t>
      </w:r>
      <w:r w:rsidR="009C0E21" w:rsidRPr="004D1FE6">
        <w:rPr>
          <w:rFonts w:ascii="Book Antiqua" w:eastAsiaTheme="majorEastAsia" w:hAnsi="Book Antiqua"/>
          <w:kern w:val="0"/>
          <w:sz w:val="24"/>
        </w:rPr>
        <w:t>W</w:t>
      </w:r>
      <w:r w:rsidR="00F70A1D" w:rsidRPr="004D1FE6">
        <w:rPr>
          <w:rFonts w:ascii="Book Antiqua" w:eastAsiaTheme="majorEastAsia" w:hAnsi="Book Antiqua"/>
          <w:kern w:val="0"/>
          <w:sz w:val="24"/>
        </w:rPr>
        <w:t xml:space="preserve">e prospectively performed EPLBD on 41 patients with naïve papillae. </w:t>
      </w:r>
      <w:r w:rsidR="00F70A1D" w:rsidRPr="004D1FE6">
        <w:rPr>
          <w:rFonts w:ascii="Book Antiqua" w:hAnsi="Book Antiqua"/>
          <w:sz w:val="24"/>
        </w:rPr>
        <w:t xml:space="preserve">Regarding </w:t>
      </w:r>
      <w:proofErr w:type="spellStart"/>
      <w:r w:rsidR="00F70A1D" w:rsidRPr="004D1FE6">
        <w:rPr>
          <w:rFonts w:ascii="Book Antiqua" w:hAnsi="Book Antiqua"/>
          <w:sz w:val="24"/>
        </w:rPr>
        <w:t>sphincteroplasty</w:t>
      </w:r>
      <w:proofErr w:type="spellEnd"/>
      <w:r w:rsidR="00F70A1D" w:rsidRPr="004D1FE6">
        <w:rPr>
          <w:rFonts w:ascii="Book Antiqua" w:hAnsi="Book Antiqua"/>
          <w:sz w:val="24"/>
        </w:rPr>
        <w:t xml:space="preserve"> of EPLBD, endoscopic </w:t>
      </w:r>
      <w:proofErr w:type="spellStart"/>
      <w:r w:rsidR="00F70A1D" w:rsidRPr="004D1FE6">
        <w:rPr>
          <w:rFonts w:ascii="Book Antiqua" w:hAnsi="Book Antiqua"/>
          <w:sz w:val="24"/>
        </w:rPr>
        <w:t>sphincterotomy</w:t>
      </w:r>
      <w:proofErr w:type="spellEnd"/>
      <w:r w:rsidR="00F70A1D" w:rsidRPr="004D1FE6">
        <w:rPr>
          <w:rFonts w:ascii="Book Antiqua" w:hAnsi="Book Antiqua"/>
          <w:sz w:val="24"/>
        </w:rPr>
        <w:t xml:space="preserve"> (EST) was not performed</w:t>
      </w:r>
      <w:r w:rsidR="009C0E21" w:rsidRPr="004D1FE6">
        <w:rPr>
          <w:rFonts w:ascii="Book Antiqua" w:hAnsi="Book Antiqua"/>
          <w:sz w:val="24"/>
          <w:lang w:eastAsia="ja-JP"/>
        </w:rPr>
        <w:t xml:space="preserve">. We </w:t>
      </w:r>
      <w:r w:rsidR="00F70A1D" w:rsidRPr="004D1FE6">
        <w:rPr>
          <w:rFonts w:ascii="Book Antiqua" w:eastAsiaTheme="majorEastAsia" w:hAnsi="Book Antiqua"/>
          <w:kern w:val="0"/>
          <w:sz w:val="24"/>
        </w:rPr>
        <w:t xml:space="preserve">assessed rates of complete stone removal, number of sessions, use of </w:t>
      </w:r>
      <w:r w:rsidR="003A1105" w:rsidRPr="004D1FE6">
        <w:rPr>
          <w:rFonts w:ascii="Book Antiqua" w:eastAsiaTheme="majorEastAsia" w:hAnsi="Book Antiqua"/>
          <w:kern w:val="0"/>
          <w:sz w:val="24"/>
        </w:rPr>
        <w:t>mechanical lithotripter (ML)</w:t>
      </w:r>
      <w:r w:rsidR="00F70A1D" w:rsidRPr="004D1FE6">
        <w:rPr>
          <w:rFonts w:ascii="Book Antiqua" w:eastAsiaTheme="majorEastAsia" w:hAnsi="Book Antiqua"/>
          <w:kern w:val="0"/>
          <w:sz w:val="24"/>
        </w:rPr>
        <w:t>, and adverse events. Complete stone removal was achieved in 97.5% (</w:t>
      </w:r>
      <w:r w:rsidR="00F70A1D" w:rsidRPr="004D1FE6">
        <w:rPr>
          <w:rFonts w:ascii="Book Antiqua" w:hAnsi="Book Antiqua"/>
          <w:sz w:val="24"/>
        </w:rPr>
        <w:t>40/41)</w:t>
      </w:r>
      <w:r w:rsidR="00F70A1D" w:rsidRPr="004D1FE6">
        <w:rPr>
          <w:rFonts w:ascii="Book Antiqua" w:eastAsiaTheme="majorEastAsia" w:hAnsi="Book Antiqua"/>
          <w:kern w:val="0"/>
          <w:sz w:val="24"/>
        </w:rPr>
        <w:t xml:space="preserve"> of cases, and ML was used in 12.2% (</w:t>
      </w:r>
      <w:r w:rsidR="00F70A1D" w:rsidRPr="004D1FE6">
        <w:rPr>
          <w:rFonts w:ascii="Book Antiqua" w:hAnsi="Book Antiqua"/>
          <w:sz w:val="24"/>
        </w:rPr>
        <w:t>5/41)</w:t>
      </w:r>
      <w:r w:rsidR="00F70A1D" w:rsidRPr="004D1FE6">
        <w:rPr>
          <w:rFonts w:ascii="Book Antiqua" w:eastAsiaTheme="majorEastAsia" w:hAnsi="Book Antiqua"/>
          <w:kern w:val="0"/>
          <w:sz w:val="24"/>
        </w:rPr>
        <w:t xml:space="preserve"> of cases. The mean number of sessions required was </w:t>
      </w:r>
      <w:r w:rsidR="00927B5F" w:rsidRPr="004D1FE6">
        <w:rPr>
          <w:rFonts w:ascii="Book Antiqua" w:eastAsiaTheme="majorEastAsia" w:hAnsi="Book Antiqua"/>
          <w:kern w:val="0"/>
          <w:sz w:val="24"/>
        </w:rPr>
        <w:t>1.2</w:t>
      </w:r>
      <w:r w:rsidR="00927B5F" w:rsidRPr="004D1FE6">
        <w:rPr>
          <w:rFonts w:ascii="Book Antiqua" w:hAnsi="Book Antiqua"/>
          <w:sz w:val="24"/>
        </w:rPr>
        <w:t xml:space="preserve"> ± 0.62</w:t>
      </w:r>
      <w:r w:rsidR="00F70A1D" w:rsidRPr="004D1FE6">
        <w:rPr>
          <w:rFonts w:ascii="Book Antiqua" w:eastAsiaTheme="majorEastAsia" w:hAnsi="Book Antiqua"/>
          <w:kern w:val="0"/>
          <w:sz w:val="24"/>
        </w:rPr>
        <w:t xml:space="preserve">. </w:t>
      </w:r>
      <w:r w:rsidR="00F70A1D" w:rsidRPr="004D1FE6">
        <w:rPr>
          <w:rFonts w:ascii="Book Antiqua" w:hAnsi="Book Antiqua"/>
          <w:kern w:val="0"/>
          <w:sz w:val="24"/>
        </w:rPr>
        <w:t>Pancreatitis developed in two patients and perforation in one</w:t>
      </w:r>
      <w:r w:rsidR="00F70A1D" w:rsidRPr="004D1FE6">
        <w:rPr>
          <w:rFonts w:ascii="Book Antiqua" w:hAnsi="Book Antiqua"/>
          <w:bCs/>
          <w:kern w:val="0"/>
          <w:sz w:val="24"/>
        </w:rPr>
        <w:t xml:space="preserve">. </w:t>
      </w:r>
      <w:r w:rsidR="00F70A1D" w:rsidRPr="004D1FE6">
        <w:rPr>
          <w:rFonts w:ascii="Book Antiqua" w:hAnsi="Book Antiqua"/>
          <w:sz w:val="24"/>
        </w:rPr>
        <w:t xml:space="preserve">Prior EST to </w:t>
      </w:r>
      <w:proofErr w:type="spellStart"/>
      <w:r w:rsidR="00F70A1D" w:rsidRPr="004D1FE6">
        <w:rPr>
          <w:rFonts w:ascii="Book Antiqua" w:hAnsi="Book Antiqua"/>
          <w:sz w:val="24"/>
        </w:rPr>
        <w:t>sphincteroplasty</w:t>
      </w:r>
      <w:proofErr w:type="spellEnd"/>
      <w:r w:rsidR="00F70A1D" w:rsidRPr="004D1FE6">
        <w:rPr>
          <w:rFonts w:ascii="Book Antiqua" w:hAnsi="Book Antiqua"/>
          <w:sz w:val="24"/>
        </w:rPr>
        <w:t xml:space="preserve"> may be unnecessary in EPLBD</w:t>
      </w:r>
      <w:r w:rsidR="009C0E21" w:rsidRPr="004D1FE6">
        <w:rPr>
          <w:rFonts w:ascii="Book Antiqua" w:hAnsi="Book Antiqua"/>
          <w:sz w:val="24"/>
        </w:rPr>
        <w:t>.</w:t>
      </w:r>
    </w:p>
    <w:p w14:paraId="6FB01BC1" w14:textId="77777777" w:rsidR="00586BB6" w:rsidRPr="004D1FE6" w:rsidRDefault="00586BB6" w:rsidP="00586BB6">
      <w:pPr>
        <w:adjustRightInd w:val="0"/>
        <w:snapToGrid w:val="0"/>
        <w:spacing w:line="360" w:lineRule="auto"/>
        <w:rPr>
          <w:rFonts w:ascii="Book Antiqua" w:hAnsi="Book Antiqua"/>
          <w:sz w:val="24"/>
        </w:rPr>
      </w:pPr>
    </w:p>
    <w:p w14:paraId="25C5F3EA" w14:textId="362B2E40" w:rsidR="00586BB6" w:rsidRPr="004D1FE6" w:rsidRDefault="00586BB6" w:rsidP="00586BB6">
      <w:pPr>
        <w:spacing w:line="360" w:lineRule="auto"/>
        <w:rPr>
          <w:rFonts w:ascii="Book Antiqua" w:hAnsi="Book Antiqua"/>
          <w:sz w:val="24"/>
        </w:rPr>
      </w:pPr>
      <w:proofErr w:type="spellStart"/>
      <w:r w:rsidRPr="004D1FE6">
        <w:rPr>
          <w:rFonts w:ascii="Book Antiqua" w:hAnsi="Book Antiqua"/>
          <w:sz w:val="24"/>
        </w:rPr>
        <w:t>Omuta</w:t>
      </w:r>
      <w:proofErr w:type="spellEnd"/>
      <w:r w:rsidRPr="004D1FE6">
        <w:rPr>
          <w:rFonts w:ascii="Book Antiqua" w:hAnsi="Book Antiqua"/>
          <w:sz w:val="24"/>
        </w:rPr>
        <w:t xml:space="preserve"> S, </w:t>
      </w:r>
      <w:proofErr w:type="spellStart"/>
      <w:r w:rsidRPr="004D1FE6">
        <w:rPr>
          <w:rFonts w:ascii="Book Antiqua" w:hAnsi="Book Antiqua"/>
          <w:sz w:val="24"/>
        </w:rPr>
        <w:t>Maetani</w:t>
      </w:r>
      <w:proofErr w:type="spellEnd"/>
      <w:r w:rsidRPr="004D1FE6">
        <w:rPr>
          <w:rFonts w:ascii="Book Antiqua" w:hAnsi="Book Antiqua"/>
          <w:sz w:val="24"/>
        </w:rPr>
        <w:t xml:space="preserve"> I, Saito M, </w:t>
      </w:r>
      <w:proofErr w:type="spellStart"/>
      <w:r w:rsidRPr="004D1FE6">
        <w:rPr>
          <w:rFonts w:ascii="Book Antiqua" w:hAnsi="Book Antiqua"/>
          <w:sz w:val="24"/>
        </w:rPr>
        <w:t>Shigoka</w:t>
      </w:r>
      <w:proofErr w:type="spellEnd"/>
      <w:r w:rsidRPr="004D1FE6">
        <w:rPr>
          <w:rFonts w:ascii="Book Antiqua" w:hAnsi="Book Antiqua"/>
          <w:sz w:val="24"/>
        </w:rPr>
        <w:t xml:space="preserve"> H, </w:t>
      </w:r>
      <w:proofErr w:type="spellStart"/>
      <w:r w:rsidRPr="004D1FE6">
        <w:rPr>
          <w:rFonts w:ascii="Book Antiqua" w:hAnsi="Book Antiqua"/>
          <w:sz w:val="24"/>
        </w:rPr>
        <w:t>Gon</w:t>
      </w:r>
      <w:proofErr w:type="spellEnd"/>
      <w:r w:rsidRPr="004D1FE6">
        <w:rPr>
          <w:rFonts w:ascii="Book Antiqua" w:hAnsi="Book Antiqua"/>
          <w:sz w:val="24"/>
        </w:rPr>
        <w:t xml:space="preserve"> K, </w:t>
      </w:r>
      <w:proofErr w:type="spellStart"/>
      <w:r w:rsidRPr="004D1FE6">
        <w:rPr>
          <w:rFonts w:ascii="Book Antiqua" w:hAnsi="Book Antiqua"/>
          <w:sz w:val="24"/>
        </w:rPr>
        <w:t>Tokuhisa</w:t>
      </w:r>
      <w:proofErr w:type="spellEnd"/>
      <w:r w:rsidRPr="004D1FE6">
        <w:rPr>
          <w:rFonts w:ascii="Book Antiqua" w:hAnsi="Book Antiqua"/>
          <w:sz w:val="24"/>
        </w:rPr>
        <w:t xml:space="preserve"> J, </w:t>
      </w:r>
      <w:proofErr w:type="spellStart"/>
      <w:r w:rsidRPr="004D1FE6">
        <w:rPr>
          <w:rFonts w:ascii="Book Antiqua" w:hAnsi="Book Antiqua"/>
          <w:sz w:val="24"/>
        </w:rPr>
        <w:t>Naruki</w:t>
      </w:r>
      <w:proofErr w:type="spellEnd"/>
      <w:r w:rsidRPr="004D1FE6">
        <w:rPr>
          <w:rFonts w:ascii="Book Antiqua" w:hAnsi="Book Antiqua"/>
          <w:sz w:val="24"/>
        </w:rPr>
        <w:t xml:space="preserve"> M. Is endoscopic large balloon dilatation without endoscopic </w:t>
      </w:r>
      <w:proofErr w:type="spellStart"/>
      <w:r w:rsidRPr="004D1FE6">
        <w:rPr>
          <w:rFonts w:ascii="Book Antiqua" w:hAnsi="Book Antiqua"/>
          <w:sz w:val="24"/>
        </w:rPr>
        <w:t>sphincterotomy</w:t>
      </w:r>
      <w:proofErr w:type="spellEnd"/>
      <w:r w:rsidRPr="004D1FE6">
        <w:rPr>
          <w:rFonts w:ascii="Book Antiqua" w:hAnsi="Book Antiqua"/>
          <w:sz w:val="24"/>
        </w:rPr>
        <w:t xml:space="preserve"> effective?</w:t>
      </w:r>
      <w:r w:rsidRPr="004D1FE6">
        <w:rPr>
          <w:rFonts w:ascii="Book Antiqua" w:hAnsi="Book Antiqua"/>
          <w:i/>
          <w:sz w:val="24"/>
        </w:rPr>
        <w:t xml:space="preserve"> World J </w:t>
      </w:r>
      <w:proofErr w:type="spellStart"/>
      <w:r w:rsidRPr="004D1FE6">
        <w:rPr>
          <w:rFonts w:ascii="Book Antiqua" w:hAnsi="Book Antiqua"/>
          <w:i/>
          <w:sz w:val="24"/>
        </w:rPr>
        <w:lastRenderedPageBreak/>
        <w:t>Gastroenterol</w:t>
      </w:r>
      <w:proofErr w:type="spellEnd"/>
      <w:r w:rsidRPr="004D1FE6">
        <w:rPr>
          <w:rFonts w:ascii="Book Antiqua" w:hAnsi="Book Antiqua"/>
          <w:sz w:val="24"/>
        </w:rPr>
        <w:t xml:space="preserve"> 2015; </w:t>
      </w:r>
      <w:proofErr w:type="gramStart"/>
      <w:r w:rsidRPr="004D1FE6">
        <w:rPr>
          <w:rFonts w:ascii="Book Antiqua" w:hAnsi="Book Antiqua"/>
          <w:sz w:val="24"/>
        </w:rPr>
        <w:t>In</w:t>
      </w:r>
      <w:proofErr w:type="gramEnd"/>
      <w:r w:rsidRPr="004D1FE6">
        <w:rPr>
          <w:rFonts w:ascii="Book Antiqua" w:hAnsi="Book Antiqua"/>
          <w:sz w:val="24"/>
        </w:rPr>
        <w:t xml:space="preserve"> press</w:t>
      </w:r>
    </w:p>
    <w:p w14:paraId="234DF57A" w14:textId="77777777" w:rsidR="00E163D4" w:rsidRDefault="00E163D4" w:rsidP="005600CA">
      <w:pPr>
        <w:adjustRightInd w:val="0"/>
        <w:snapToGrid w:val="0"/>
        <w:spacing w:line="360" w:lineRule="auto"/>
        <w:rPr>
          <w:rFonts w:ascii="Book Antiqua" w:hAnsi="Book Antiqua"/>
          <w:b/>
          <w:sz w:val="24"/>
          <w:lang w:val="fr-FR"/>
        </w:rPr>
      </w:pPr>
    </w:p>
    <w:p w14:paraId="5E9241B5" w14:textId="77777777" w:rsidR="001B1DE7" w:rsidRPr="004D1FE6" w:rsidRDefault="001B1DE7" w:rsidP="005600CA">
      <w:pPr>
        <w:adjustRightInd w:val="0"/>
        <w:snapToGrid w:val="0"/>
        <w:spacing w:line="360" w:lineRule="auto"/>
        <w:rPr>
          <w:rFonts w:ascii="Book Antiqua" w:hAnsi="Book Antiqua"/>
          <w:b/>
          <w:sz w:val="24"/>
          <w:lang w:val="fr-FR"/>
        </w:rPr>
      </w:pPr>
    </w:p>
    <w:p w14:paraId="5BC2C6C0" w14:textId="40D13ED4" w:rsidR="00E163D4" w:rsidRPr="004D1FE6" w:rsidRDefault="005335D9" w:rsidP="005600CA">
      <w:pPr>
        <w:adjustRightInd w:val="0"/>
        <w:snapToGrid w:val="0"/>
        <w:spacing w:line="360" w:lineRule="auto"/>
        <w:rPr>
          <w:rFonts w:ascii="Book Antiqua" w:hAnsi="Book Antiqua"/>
          <w:b/>
          <w:sz w:val="24"/>
          <w:lang w:val="fr-FR"/>
        </w:rPr>
      </w:pPr>
      <w:r w:rsidRPr="004D1FE6">
        <w:rPr>
          <w:rFonts w:ascii="Book Antiqua" w:hAnsi="Book Antiqua"/>
          <w:b/>
          <w:sz w:val="24"/>
          <w:lang w:val="fr-FR"/>
        </w:rPr>
        <w:t>INTRODUCTION</w:t>
      </w:r>
    </w:p>
    <w:p w14:paraId="1DC98D3F" w14:textId="0B99F0CF" w:rsidR="00340A10" w:rsidRPr="004D1FE6" w:rsidRDefault="00340A10" w:rsidP="00BD251B">
      <w:pPr>
        <w:adjustRightInd w:val="0"/>
        <w:snapToGrid w:val="0"/>
        <w:spacing w:line="360" w:lineRule="auto"/>
        <w:rPr>
          <w:rFonts w:ascii="Book Antiqua" w:hAnsi="Book Antiqua"/>
          <w:sz w:val="24"/>
        </w:rPr>
      </w:pPr>
      <w:r w:rsidRPr="004D1FE6">
        <w:rPr>
          <w:rFonts w:ascii="Book Antiqua" w:hAnsi="Book Antiqua"/>
          <w:sz w:val="24"/>
        </w:rPr>
        <w:t xml:space="preserve">Endoscopic </w:t>
      </w:r>
      <w:proofErr w:type="spellStart"/>
      <w:r w:rsidRPr="004D1FE6">
        <w:rPr>
          <w:rFonts w:ascii="Book Antiqua" w:hAnsi="Book Antiqua"/>
          <w:sz w:val="24"/>
        </w:rPr>
        <w:t>sphincterotomy</w:t>
      </w:r>
      <w:proofErr w:type="spellEnd"/>
      <w:r w:rsidRPr="004D1FE6">
        <w:rPr>
          <w:rFonts w:ascii="Book Antiqua" w:hAnsi="Book Antiqua"/>
          <w:sz w:val="24"/>
        </w:rPr>
        <w:t xml:space="preserve"> (EST) and endoscopic papillary balloon dilatation</w:t>
      </w:r>
      <w:r w:rsidRPr="004D1FE6" w:rsidDel="009A66DC">
        <w:rPr>
          <w:rFonts w:ascii="Book Antiqua" w:hAnsi="Book Antiqua"/>
          <w:sz w:val="24"/>
        </w:rPr>
        <w:t xml:space="preserve"> </w:t>
      </w:r>
      <w:r w:rsidRPr="004D1FE6">
        <w:rPr>
          <w:rFonts w:ascii="Book Antiqua" w:hAnsi="Book Antiqua"/>
          <w:sz w:val="24"/>
        </w:rPr>
        <w:t xml:space="preserve">(EPBD) are well-established therapies for treating bile duct </w:t>
      </w:r>
      <w:proofErr w:type="gramStart"/>
      <w:r w:rsidRPr="004D1FE6">
        <w:rPr>
          <w:rFonts w:ascii="Book Antiqua" w:hAnsi="Book Antiqua"/>
          <w:sz w:val="24"/>
        </w:rPr>
        <w:t>stones</w:t>
      </w:r>
      <w:r w:rsidRPr="004D1FE6">
        <w:rPr>
          <w:rFonts w:ascii="Book Antiqua" w:hAnsi="Book Antiqua"/>
          <w:sz w:val="24"/>
          <w:vertAlign w:val="superscript"/>
        </w:rPr>
        <w:t>[</w:t>
      </w:r>
      <w:proofErr w:type="gramEnd"/>
      <w:r w:rsidRPr="004D1FE6">
        <w:rPr>
          <w:rFonts w:ascii="Book Antiqua" w:hAnsi="Book Antiqua"/>
          <w:sz w:val="24"/>
          <w:vertAlign w:val="superscript"/>
        </w:rPr>
        <w:t>1-6]</w:t>
      </w:r>
      <w:r w:rsidRPr="004D1FE6">
        <w:rPr>
          <w:rFonts w:ascii="Book Antiqua" w:hAnsi="Book Antiqua"/>
          <w:sz w:val="24"/>
        </w:rPr>
        <w:t>. However, removal of duct stones that are multiple, large in size, barrel-shaped, or tapering; or retrieving any size or shape of stone through a tortuous distal common bile duct, remains difficult</w:t>
      </w:r>
      <w:r w:rsidRPr="004D1FE6">
        <w:rPr>
          <w:rFonts w:ascii="Book Antiqua" w:hAnsi="Book Antiqua"/>
          <w:sz w:val="24"/>
          <w:vertAlign w:val="superscript"/>
        </w:rPr>
        <w:t>[7]</w:t>
      </w:r>
      <w:r w:rsidRPr="004D1FE6">
        <w:rPr>
          <w:rFonts w:ascii="Book Antiqua" w:hAnsi="Book Antiqua"/>
          <w:sz w:val="24"/>
        </w:rPr>
        <w:t xml:space="preserve">. </w:t>
      </w:r>
      <w:proofErr w:type="spellStart"/>
      <w:r w:rsidRPr="004D1FE6">
        <w:rPr>
          <w:rFonts w:ascii="Book Antiqua" w:hAnsi="Book Antiqua"/>
          <w:sz w:val="24"/>
        </w:rPr>
        <w:t>Ersoz</w:t>
      </w:r>
      <w:proofErr w:type="spellEnd"/>
      <w:r w:rsidRPr="004D1FE6">
        <w:rPr>
          <w:rFonts w:ascii="Book Antiqua" w:hAnsi="Book Antiqua"/>
          <w:sz w:val="24"/>
        </w:rPr>
        <w:t xml:space="preserve"> </w:t>
      </w:r>
      <w:r w:rsidR="007518D3" w:rsidRPr="004D1FE6">
        <w:rPr>
          <w:rFonts w:ascii="Book Antiqua" w:hAnsi="Book Antiqua"/>
          <w:i/>
          <w:sz w:val="24"/>
        </w:rPr>
        <w:t xml:space="preserve">et </w:t>
      </w:r>
      <w:proofErr w:type="gramStart"/>
      <w:r w:rsidR="007518D3" w:rsidRPr="004D1FE6">
        <w:rPr>
          <w:rFonts w:ascii="Book Antiqua" w:hAnsi="Book Antiqua"/>
          <w:i/>
          <w:sz w:val="24"/>
        </w:rPr>
        <w:t>al</w:t>
      </w:r>
      <w:r w:rsidRPr="004D1FE6">
        <w:rPr>
          <w:rFonts w:ascii="Book Antiqua" w:hAnsi="Book Antiqua"/>
          <w:sz w:val="24"/>
          <w:vertAlign w:val="superscript"/>
        </w:rPr>
        <w:t>[</w:t>
      </w:r>
      <w:proofErr w:type="gramEnd"/>
      <w:r w:rsidRPr="004D1FE6">
        <w:rPr>
          <w:rFonts w:ascii="Book Antiqua" w:hAnsi="Book Antiqua"/>
          <w:sz w:val="24"/>
          <w:vertAlign w:val="superscript"/>
        </w:rPr>
        <w:t>8]</w:t>
      </w:r>
      <w:r w:rsidRPr="004D1FE6">
        <w:rPr>
          <w:rFonts w:ascii="Book Antiqua" w:hAnsi="Book Antiqua"/>
          <w:sz w:val="24"/>
        </w:rPr>
        <w:t xml:space="preserve"> first reported on the utility of endoscopic papillary large balloon dilation (EPLBD) in removing large bile duct stones, with a number of subsequent studies further reporting on the efficacy and safety of the procedure</w:t>
      </w:r>
      <w:r w:rsidRPr="004D1FE6">
        <w:rPr>
          <w:rFonts w:ascii="Book Antiqua" w:hAnsi="Book Antiqua"/>
          <w:sz w:val="24"/>
          <w:vertAlign w:val="superscript"/>
        </w:rPr>
        <w:t>[8-</w:t>
      </w:r>
      <w:r w:rsidR="00BD251B" w:rsidRPr="004D1FE6">
        <w:rPr>
          <w:rFonts w:ascii="Book Antiqua" w:hAnsi="Book Antiqua"/>
          <w:sz w:val="24"/>
          <w:vertAlign w:val="superscript"/>
        </w:rPr>
        <w:t>26</w:t>
      </w:r>
      <w:r w:rsidRPr="004D1FE6">
        <w:rPr>
          <w:rFonts w:ascii="Book Antiqua" w:hAnsi="Book Antiqua"/>
          <w:sz w:val="24"/>
          <w:vertAlign w:val="superscript"/>
        </w:rPr>
        <w:t>]</w:t>
      </w:r>
      <w:r w:rsidRPr="004D1FE6">
        <w:rPr>
          <w:rFonts w:ascii="Book Antiqua" w:hAnsi="Book Antiqua"/>
          <w:sz w:val="24"/>
        </w:rPr>
        <w:t>. However, opinions differ on whether or not to use an EST incision and the d</w:t>
      </w:r>
      <w:r w:rsidR="007F4EC6" w:rsidRPr="004D1FE6">
        <w:rPr>
          <w:rFonts w:ascii="Book Antiqua" w:hAnsi="Book Antiqua"/>
          <w:sz w:val="24"/>
        </w:rPr>
        <w:t>egree of such an incision (</w:t>
      </w:r>
      <w:r w:rsidRPr="004D1FE6">
        <w:rPr>
          <w:rFonts w:ascii="Book Antiqua" w:hAnsi="Book Antiqua"/>
          <w:sz w:val="24"/>
        </w:rPr>
        <w:t>small, moderate</w:t>
      </w:r>
      <w:r w:rsidR="007518D3" w:rsidRPr="004D1FE6">
        <w:rPr>
          <w:rFonts w:ascii="Book Antiqua" w:hAnsi="Book Antiqua"/>
          <w:sz w:val="24"/>
        </w:rPr>
        <w:t xml:space="preserve"> or </w:t>
      </w:r>
      <w:r w:rsidR="00BD251B" w:rsidRPr="004D1FE6">
        <w:rPr>
          <w:rFonts w:ascii="Book Antiqua" w:hAnsi="Book Antiqua"/>
          <w:sz w:val="24"/>
        </w:rPr>
        <w:t xml:space="preserve">large). </w:t>
      </w:r>
      <w:r w:rsidRPr="004D1FE6">
        <w:rPr>
          <w:rFonts w:ascii="Book Antiqua" w:hAnsi="Book Antiqua"/>
          <w:sz w:val="24"/>
        </w:rPr>
        <w:t xml:space="preserve">Meanwhile balloon selection and dilation technique have been widely </w:t>
      </w:r>
      <w:proofErr w:type="gramStart"/>
      <w:r w:rsidRPr="004D1FE6">
        <w:rPr>
          <w:rFonts w:ascii="Book Antiqua" w:hAnsi="Book Antiqua"/>
          <w:sz w:val="24"/>
        </w:rPr>
        <w:t>discussed</w:t>
      </w:r>
      <w:r w:rsidR="007518D3" w:rsidRPr="004D1FE6">
        <w:rPr>
          <w:rFonts w:ascii="Book Antiqua" w:hAnsi="Book Antiqua"/>
          <w:sz w:val="24"/>
          <w:vertAlign w:val="superscript"/>
        </w:rPr>
        <w:t>[</w:t>
      </w:r>
      <w:proofErr w:type="gramEnd"/>
      <w:r w:rsidR="007518D3" w:rsidRPr="004D1FE6">
        <w:rPr>
          <w:rFonts w:ascii="Book Antiqua" w:hAnsi="Book Antiqua"/>
          <w:sz w:val="24"/>
          <w:vertAlign w:val="superscript"/>
        </w:rPr>
        <w:t>8-11,13-18,</w:t>
      </w:r>
      <w:r w:rsidRPr="004D1FE6">
        <w:rPr>
          <w:rFonts w:ascii="Book Antiqua" w:hAnsi="Book Antiqua"/>
          <w:sz w:val="24"/>
          <w:vertAlign w:val="superscript"/>
        </w:rPr>
        <w:t>22</w:t>
      </w:r>
      <w:r w:rsidR="00BD251B" w:rsidRPr="004D1FE6">
        <w:rPr>
          <w:rFonts w:ascii="Book Antiqua" w:hAnsi="Book Antiqua"/>
          <w:strike/>
          <w:sz w:val="24"/>
          <w:vertAlign w:val="superscript"/>
        </w:rPr>
        <w:t xml:space="preserve"> </w:t>
      </w:r>
      <w:r w:rsidR="00BD251B" w:rsidRPr="004D1FE6">
        <w:rPr>
          <w:rFonts w:ascii="Book Antiqua" w:hAnsi="Book Antiqua"/>
          <w:sz w:val="24"/>
          <w:vertAlign w:val="superscript"/>
        </w:rPr>
        <w:t>26</w:t>
      </w:r>
      <w:r w:rsidRPr="004D1FE6">
        <w:rPr>
          <w:rFonts w:ascii="Book Antiqua" w:hAnsi="Book Antiqua"/>
          <w:sz w:val="24"/>
          <w:vertAlign w:val="superscript"/>
        </w:rPr>
        <w:t>]</w:t>
      </w:r>
      <w:r w:rsidRPr="004D1FE6">
        <w:rPr>
          <w:rFonts w:ascii="Book Antiqua" w:hAnsi="Book Antiqua"/>
          <w:sz w:val="24"/>
        </w:rPr>
        <w:t xml:space="preserve">. For example, </w:t>
      </w:r>
      <w:proofErr w:type="spellStart"/>
      <w:r w:rsidRPr="004D1FE6">
        <w:rPr>
          <w:rFonts w:ascii="Book Antiqua" w:hAnsi="Book Antiqua"/>
          <w:sz w:val="24"/>
        </w:rPr>
        <w:t>Jeong</w:t>
      </w:r>
      <w:proofErr w:type="spellEnd"/>
      <w:r w:rsidRPr="004D1FE6">
        <w:rPr>
          <w:rFonts w:ascii="Book Antiqua" w:hAnsi="Book Antiqua"/>
          <w:sz w:val="24"/>
        </w:rPr>
        <w:t xml:space="preserve"> </w:t>
      </w:r>
      <w:r w:rsidR="007518D3" w:rsidRPr="004D1FE6">
        <w:rPr>
          <w:rFonts w:ascii="Book Antiqua" w:hAnsi="Book Antiqua"/>
          <w:i/>
          <w:sz w:val="24"/>
        </w:rPr>
        <w:t xml:space="preserve">et </w:t>
      </w:r>
      <w:proofErr w:type="gramStart"/>
      <w:r w:rsidR="007518D3" w:rsidRPr="004D1FE6">
        <w:rPr>
          <w:rFonts w:ascii="Book Antiqua" w:hAnsi="Book Antiqua"/>
          <w:i/>
          <w:sz w:val="24"/>
        </w:rPr>
        <w:t>al</w:t>
      </w:r>
      <w:r w:rsidRPr="004D1FE6">
        <w:rPr>
          <w:rFonts w:ascii="Book Antiqua" w:hAnsi="Book Antiqua"/>
          <w:sz w:val="24"/>
          <w:vertAlign w:val="superscript"/>
        </w:rPr>
        <w:t>[</w:t>
      </w:r>
      <w:proofErr w:type="gramEnd"/>
      <w:r w:rsidRPr="004D1FE6">
        <w:rPr>
          <w:rFonts w:ascii="Book Antiqua" w:hAnsi="Book Antiqua"/>
          <w:sz w:val="24"/>
          <w:vertAlign w:val="superscript"/>
        </w:rPr>
        <w:t>16]</w:t>
      </w:r>
      <w:r w:rsidRPr="004D1FE6">
        <w:rPr>
          <w:rFonts w:ascii="Book Antiqua" w:hAnsi="Book Antiqua"/>
          <w:sz w:val="24"/>
        </w:rPr>
        <w:t xml:space="preserve"> reported that EPLBD using a large size balloon (15-18 mm) without EST was both efficacy and </w:t>
      </w:r>
      <w:proofErr w:type="spellStart"/>
      <w:r w:rsidRPr="004D1FE6">
        <w:rPr>
          <w:rFonts w:ascii="Book Antiqua" w:hAnsi="Book Antiqua"/>
          <w:sz w:val="24"/>
        </w:rPr>
        <w:t>safty</w:t>
      </w:r>
      <w:proofErr w:type="spellEnd"/>
      <w:r w:rsidRPr="004D1FE6">
        <w:rPr>
          <w:rFonts w:ascii="Book Antiqua" w:hAnsi="Book Antiqua"/>
          <w:sz w:val="24"/>
        </w:rPr>
        <w:t xml:space="preserve">. However, given that few other studies have been conducted verifying the utility of this particular </w:t>
      </w:r>
      <w:proofErr w:type="gramStart"/>
      <w:r w:rsidRPr="004D1FE6">
        <w:rPr>
          <w:rFonts w:ascii="Book Antiqua" w:hAnsi="Book Antiqua"/>
          <w:sz w:val="24"/>
        </w:rPr>
        <w:t>technique</w:t>
      </w:r>
      <w:r w:rsidR="007518D3" w:rsidRPr="004D1FE6">
        <w:rPr>
          <w:rFonts w:ascii="Book Antiqua" w:hAnsi="Book Antiqua"/>
          <w:sz w:val="24"/>
          <w:vertAlign w:val="superscript"/>
        </w:rPr>
        <w:t>[</w:t>
      </w:r>
      <w:proofErr w:type="gramEnd"/>
      <w:r w:rsidR="007518D3" w:rsidRPr="004D1FE6">
        <w:rPr>
          <w:rFonts w:ascii="Book Antiqua" w:hAnsi="Book Antiqua"/>
          <w:sz w:val="24"/>
          <w:vertAlign w:val="superscript"/>
        </w:rPr>
        <w:t>16,</w:t>
      </w:r>
      <w:r w:rsidR="00BD251B" w:rsidRPr="004D1FE6">
        <w:rPr>
          <w:rFonts w:ascii="Book Antiqua" w:hAnsi="Book Antiqua"/>
          <w:sz w:val="24"/>
          <w:vertAlign w:val="superscript"/>
        </w:rPr>
        <w:t>23,25,26</w:t>
      </w:r>
      <w:r w:rsidRPr="004D1FE6">
        <w:rPr>
          <w:rFonts w:ascii="Book Antiqua" w:hAnsi="Book Antiqua"/>
          <w:sz w:val="24"/>
          <w:vertAlign w:val="superscript"/>
        </w:rPr>
        <w:t>]</w:t>
      </w:r>
      <w:r w:rsidRPr="004D1FE6">
        <w:rPr>
          <w:rFonts w:ascii="Book Antiqua" w:hAnsi="Book Antiqua"/>
          <w:sz w:val="24"/>
        </w:rPr>
        <w:t xml:space="preserve">, we sought to corroborate the results. Regarding </w:t>
      </w:r>
      <w:proofErr w:type="spellStart"/>
      <w:r w:rsidRPr="004D1FE6">
        <w:rPr>
          <w:rFonts w:ascii="Book Antiqua" w:hAnsi="Book Antiqua"/>
          <w:sz w:val="24"/>
        </w:rPr>
        <w:t>sphincteroplasty</w:t>
      </w:r>
      <w:proofErr w:type="spellEnd"/>
      <w:r w:rsidRPr="004D1FE6">
        <w:rPr>
          <w:rFonts w:ascii="Book Antiqua" w:hAnsi="Book Antiqua"/>
          <w:sz w:val="24"/>
        </w:rPr>
        <w:t xml:space="preserve"> of EPLBD, EST was not </w:t>
      </w:r>
      <w:proofErr w:type="gramStart"/>
      <w:r w:rsidRPr="004D1FE6">
        <w:rPr>
          <w:rFonts w:ascii="Book Antiqua" w:hAnsi="Book Antiqua"/>
          <w:sz w:val="24"/>
        </w:rPr>
        <w:t>performed,</w:t>
      </w:r>
      <w:proofErr w:type="gramEnd"/>
      <w:r w:rsidRPr="004D1FE6">
        <w:rPr>
          <w:rFonts w:ascii="Book Antiqua" w:hAnsi="Book Antiqua"/>
          <w:sz w:val="24"/>
        </w:rPr>
        <w:t xml:space="preserve"> further</w:t>
      </w:r>
      <w:r w:rsidR="005335D9" w:rsidRPr="004D1FE6">
        <w:rPr>
          <w:rFonts w:ascii="Book Antiqua" w:hAnsi="Book Antiqua"/>
          <w:sz w:val="24"/>
        </w:rPr>
        <w:t xml:space="preserve">more </w:t>
      </w:r>
      <w:r w:rsidRPr="004D1FE6">
        <w:rPr>
          <w:rFonts w:ascii="Book Antiqua" w:hAnsi="Book Antiqua"/>
          <w:sz w:val="24"/>
        </w:rPr>
        <w:t xml:space="preserve">we improved dilatation technique to become minimal as possible. </w:t>
      </w:r>
    </w:p>
    <w:p w14:paraId="583C7D0E" w14:textId="0FAFAA4E" w:rsidR="00340A10" w:rsidRPr="004D1FE6" w:rsidRDefault="00340A10" w:rsidP="007518D3">
      <w:pPr>
        <w:adjustRightInd w:val="0"/>
        <w:snapToGrid w:val="0"/>
        <w:spacing w:line="360" w:lineRule="auto"/>
        <w:ind w:firstLineChars="100" w:firstLine="240"/>
        <w:rPr>
          <w:rFonts w:ascii="Book Antiqua" w:hAnsi="Book Antiqua"/>
          <w:sz w:val="24"/>
        </w:rPr>
      </w:pPr>
      <w:r w:rsidRPr="004D1FE6">
        <w:rPr>
          <w:rFonts w:ascii="Book Antiqua" w:hAnsi="Book Antiqua"/>
          <w:sz w:val="24"/>
        </w:rPr>
        <w:t xml:space="preserve">Here, to </w:t>
      </w:r>
      <w:r w:rsidRPr="004D1FE6">
        <w:rPr>
          <w:rFonts w:ascii="Book Antiqua" w:eastAsiaTheme="majorEastAsia" w:hAnsi="Book Antiqua"/>
          <w:kern w:val="0"/>
          <w:sz w:val="24"/>
        </w:rPr>
        <w:t>evaluate the efficacy of our proposed procedure, we conducted this study.</w:t>
      </w:r>
    </w:p>
    <w:p w14:paraId="239673C1" w14:textId="77777777" w:rsidR="00340A10" w:rsidRPr="004D1FE6" w:rsidRDefault="00340A10" w:rsidP="005600CA">
      <w:pPr>
        <w:adjustRightInd w:val="0"/>
        <w:snapToGrid w:val="0"/>
        <w:spacing w:line="360" w:lineRule="auto"/>
        <w:rPr>
          <w:rFonts w:ascii="Book Antiqua" w:eastAsiaTheme="majorEastAsia" w:hAnsi="Book Antiqua"/>
          <w:b/>
          <w:sz w:val="24"/>
        </w:rPr>
      </w:pPr>
    </w:p>
    <w:p w14:paraId="3A449628" w14:textId="77777777" w:rsidR="00797951" w:rsidRPr="004D1FE6" w:rsidRDefault="00797951" w:rsidP="005600CA">
      <w:pPr>
        <w:adjustRightInd w:val="0"/>
        <w:snapToGrid w:val="0"/>
        <w:spacing w:line="360" w:lineRule="auto"/>
        <w:rPr>
          <w:rFonts w:ascii="Book Antiqua" w:hAnsi="Book Antiqua"/>
          <w:b/>
          <w:sz w:val="24"/>
        </w:rPr>
      </w:pPr>
      <w:r w:rsidRPr="004D1FE6">
        <w:rPr>
          <w:rFonts w:ascii="Book Antiqua" w:hAnsi="Book Antiqua"/>
          <w:b/>
          <w:sz w:val="24"/>
        </w:rPr>
        <w:t>MATERIALS AND METHODS</w:t>
      </w:r>
    </w:p>
    <w:p w14:paraId="7B0B3C2F" w14:textId="77777777" w:rsidR="00340A10" w:rsidRPr="004D1FE6" w:rsidRDefault="00340A10" w:rsidP="005600CA">
      <w:pPr>
        <w:adjustRightInd w:val="0"/>
        <w:snapToGrid w:val="0"/>
        <w:spacing w:line="360" w:lineRule="auto"/>
        <w:rPr>
          <w:rFonts w:ascii="Book Antiqua" w:eastAsiaTheme="majorEastAsia" w:hAnsi="Book Antiqua"/>
          <w:b/>
          <w:i/>
          <w:sz w:val="24"/>
        </w:rPr>
      </w:pPr>
      <w:r w:rsidRPr="004D1FE6">
        <w:rPr>
          <w:rFonts w:ascii="Book Antiqua" w:eastAsiaTheme="majorEastAsia" w:hAnsi="Book Antiqua"/>
          <w:b/>
          <w:i/>
          <w:sz w:val="24"/>
        </w:rPr>
        <w:t>Patients</w:t>
      </w:r>
    </w:p>
    <w:p w14:paraId="7910CFB5" w14:textId="5F6219C8" w:rsidR="00340A10" w:rsidRPr="004D1FE6" w:rsidRDefault="00340A10" w:rsidP="005600CA">
      <w:pPr>
        <w:adjustRightInd w:val="0"/>
        <w:snapToGrid w:val="0"/>
        <w:spacing w:line="360" w:lineRule="auto"/>
        <w:rPr>
          <w:rFonts w:ascii="Book Antiqua" w:eastAsiaTheme="majorEastAsia" w:hAnsi="Book Antiqua"/>
          <w:sz w:val="24"/>
        </w:rPr>
      </w:pPr>
      <w:r w:rsidRPr="004D1FE6">
        <w:rPr>
          <w:rFonts w:ascii="Book Antiqua" w:eastAsiaTheme="majorEastAsia" w:hAnsi="Book Antiqua"/>
          <w:sz w:val="24"/>
        </w:rPr>
        <w:t xml:space="preserve">Study participants were 41 consecutive patients who underwent EPLBD at Toho University </w:t>
      </w:r>
      <w:proofErr w:type="spellStart"/>
      <w:r w:rsidRPr="004D1FE6">
        <w:rPr>
          <w:rFonts w:ascii="Book Antiqua" w:eastAsiaTheme="majorEastAsia" w:hAnsi="Book Antiqua"/>
          <w:sz w:val="24"/>
        </w:rPr>
        <w:t>Ohashi</w:t>
      </w:r>
      <w:proofErr w:type="spellEnd"/>
      <w:r w:rsidRPr="004D1FE6">
        <w:rPr>
          <w:rFonts w:ascii="Book Antiqua" w:eastAsiaTheme="majorEastAsia" w:hAnsi="Book Antiqua"/>
          <w:sz w:val="24"/>
        </w:rPr>
        <w:t xml:space="preserve"> Medical Center From July 2011 to September 2013. Inclusion criteria were as follows: successful selective biliary cannulation, distal common bile duct ≥ 11 mm in diameter or large bile duct stones (≥ 10 mm in diameter), multiple stones (</w:t>
      </w:r>
      <w:r w:rsidRPr="004D1FE6">
        <w:rPr>
          <w:rFonts w:ascii="Book Antiqua" w:eastAsiaTheme="majorEastAsia" w:hAnsi="Book Antiqua"/>
          <w:i/>
          <w:sz w:val="24"/>
        </w:rPr>
        <w:t>n</w:t>
      </w:r>
      <w:r w:rsidRPr="004D1FE6">
        <w:rPr>
          <w:rFonts w:ascii="Book Antiqua" w:eastAsiaTheme="majorEastAsia" w:hAnsi="Book Antiqua"/>
          <w:sz w:val="24"/>
        </w:rPr>
        <w:t xml:space="preserve"> &gt; 2), post-gastric reconstruction (</w:t>
      </w:r>
      <w:proofErr w:type="spellStart"/>
      <w:r w:rsidRPr="004D1FE6">
        <w:rPr>
          <w:rFonts w:ascii="Book Antiqua" w:eastAsiaTheme="majorEastAsia" w:hAnsi="Book Antiqua"/>
          <w:sz w:val="24"/>
        </w:rPr>
        <w:t>Billroth</w:t>
      </w:r>
      <w:proofErr w:type="spellEnd"/>
      <w:r w:rsidRPr="004D1FE6">
        <w:rPr>
          <w:rFonts w:ascii="宋体" w:hAnsi="宋体" w:cs="宋体" w:hint="eastAsia"/>
          <w:sz w:val="24"/>
        </w:rPr>
        <w:t>Ⅰ</w:t>
      </w:r>
      <w:r w:rsidRPr="004D1FE6">
        <w:rPr>
          <w:rFonts w:ascii="Book Antiqua" w:eastAsiaTheme="majorEastAsia" w:hAnsi="Book Antiqua"/>
          <w:sz w:val="24"/>
        </w:rPr>
        <w:t xml:space="preserve">or </w:t>
      </w:r>
      <w:r w:rsidRPr="004D1FE6">
        <w:rPr>
          <w:rFonts w:ascii="Book Antiqua" w:hAnsi="Book Antiqua"/>
          <w:sz w:val="24"/>
        </w:rPr>
        <w:t>II</w:t>
      </w:r>
      <w:r w:rsidRPr="004D1FE6">
        <w:rPr>
          <w:rFonts w:ascii="Book Antiqua" w:eastAsiaTheme="majorEastAsia" w:hAnsi="Book Antiqua"/>
          <w:sz w:val="24"/>
        </w:rPr>
        <w:t xml:space="preserve"> or Roux-en-Y). </w:t>
      </w:r>
    </w:p>
    <w:p w14:paraId="28C9A6B9" w14:textId="19599BAE" w:rsidR="00236CBA" w:rsidRPr="004D1FE6" w:rsidRDefault="00340A10" w:rsidP="0024276E">
      <w:pPr>
        <w:adjustRightInd w:val="0"/>
        <w:snapToGrid w:val="0"/>
        <w:spacing w:line="360" w:lineRule="auto"/>
        <w:ind w:firstLineChars="100" w:firstLine="240"/>
        <w:rPr>
          <w:rFonts w:ascii="Book Antiqua" w:hAnsi="Book Antiqua"/>
          <w:kern w:val="0"/>
          <w:sz w:val="24"/>
        </w:rPr>
      </w:pPr>
      <w:r w:rsidRPr="004D1FE6">
        <w:rPr>
          <w:rFonts w:ascii="Book Antiqua" w:eastAsiaTheme="majorEastAsia" w:hAnsi="Book Antiqua"/>
          <w:sz w:val="24"/>
        </w:rPr>
        <w:t>Exclusion criteria were as follows: coagulopathy (international normalized ratio ≥ 1.5, marked t</w:t>
      </w:r>
      <w:r w:rsidR="00236CBA" w:rsidRPr="004D1FE6">
        <w:rPr>
          <w:rFonts w:ascii="Book Antiqua" w:eastAsiaTheme="majorEastAsia" w:hAnsi="Book Antiqua"/>
          <w:sz w:val="24"/>
        </w:rPr>
        <w:t>hrombocytopenia (platelets &lt; 50</w:t>
      </w:r>
      <w:r w:rsidRPr="004D1FE6">
        <w:rPr>
          <w:rFonts w:ascii="Book Antiqua" w:eastAsiaTheme="majorEastAsia" w:hAnsi="Book Antiqua"/>
          <w:sz w:val="24"/>
        </w:rPr>
        <w:t xml:space="preserve">000/mL), need for precutting in order to achieve selective biliary cannulation, acute cholangitis or pancreatitis, previous EST, </w:t>
      </w:r>
      <w:r w:rsidRPr="004D1FE6">
        <w:rPr>
          <w:rFonts w:ascii="Book Antiqua" w:eastAsiaTheme="majorEastAsia" w:hAnsi="Book Antiqua"/>
          <w:sz w:val="24"/>
        </w:rPr>
        <w:lastRenderedPageBreak/>
        <w:t xml:space="preserve">distal common bile duct &gt; 21 mm in diameter, benign or malignant biliary stricture, or failure to informed </w:t>
      </w:r>
      <w:r w:rsidRPr="004D1FE6">
        <w:rPr>
          <w:rFonts w:ascii="Book Antiqua" w:eastAsia="ヒラギノ明朝 ProN W3" w:hAnsi="Book Antiqua"/>
          <w:kern w:val="0"/>
          <w:sz w:val="24"/>
        </w:rPr>
        <w:t>consent to the procedure.</w:t>
      </w:r>
    </w:p>
    <w:p w14:paraId="5233F77A" w14:textId="6D651352" w:rsidR="00340A10" w:rsidRPr="004D1FE6" w:rsidRDefault="00340A10" w:rsidP="00236CBA">
      <w:pPr>
        <w:adjustRightInd w:val="0"/>
        <w:snapToGrid w:val="0"/>
        <w:spacing w:line="360" w:lineRule="auto"/>
        <w:ind w:firstLineChars="100" w:firstLine="240"/>
        <w:rPr>
          <w:rFonts w:ascii="Book Antiqua" w:eastAsia="ヒラギノ明朝 ProN W3" w:hAnsi="Book Antiqua"/>
          <w:kern w:val="0"/>
          <w:sz w:val="24"/>
        </w:rPr>
      </w:pPr>
      <w:r w:rsidRPr="004D1FE6">
        <w:rPr>
          <w:rFonts w:ascii="Book Antiqua" w:eastAsia="ヒラギノ明朝 ProN W3" w:hAnsi="Book Antiqua"/>
          <w:kern w:val="0"/>
          <w:sz w:val="24"/>
        </w:rPr>
        <w:t>All anticoagulant and antiplatelet drugs were discontinued prior to the procedure with temporary heparin substitution as necessary. All patients</w:t>
      </w:r>
      <w:r w:rsidRPr="004D1FE6">
        <w:rPr>
          <w:rFonts w:ascii="Book Antiqua" w:hAnsi="Book Antiqua"/>
          <w:kern w:val="0"/>
          <w:sz w:val="24"/>
        </w:rPr>
        <w:t xml:space="preserve"> were sedated </w:t>
      </w:r>
      <w:r w:rsidRPr="004D1FE6">
        <w:rPr>
          <w:rFonts w:ascii="Book Antiqua" w:hAnsi="Book Antiqua"/>
          <w:i/>
          <w:kern w:val="0"/>
          <w:sz w:val="24"/>
        </w:rPr>
        <w:t>via</w:t>
      </w:r>
      <w:r w:rsidRPr="004D1FE6">
        <w:rPr>
          <w:rFonts w:ascii="Book Antiqua" w:hAnsi="Book Antiqua"/>
          <w:kern w:val="0"/>
          <w:sz w:val="24"/>
        </w:rPr>
        <w:t xml:space="preserve"> intravenous administration of midazolam (5-10 mg). Scopolamine butyl bromide (20 mg) or glucagon (1 mg) was injected intravenously to inhibit gastrointestinal peristalsis, and each patient received </w:t>
      </w:r>
      <w:proofErr w:type="spellStart"/>
      <w:r w:rsidRPr="004D1FE6">
        <w:rPr>
          <w:rFonts w:ascii="Book Antiqua" w:hAnsi="Book Antiqua"/>
          <w:kern w:val="0"/>
          <w:sz w:val="24"/>
        </w:rPr>
        <w:t>nafamostatmesilate</w:t>
      </w:r>
      <w:proofErr w:type="spellEnd"/>
      <w:r w:rsidRPr="004D1FE6">
        <w:rPr>
          <w:rFonts w:ascii="Book Antiqua" w:hAnsi="Book Antiqua"/>
          <w:kern w:val="0"/>
          <w:sz w:val="24"/>
        </w:rPr>
        <w:t xml:space="preserve"> (20 mg/d) for one day </w:t>
      </w:r>
      <w:r w:rsidR="00365632" w:rsidRPr="004D1FE6">
        <w:rPr>
          <w:rFonts w:ascii="Book Antiqua" w:hAnsi="Book Antiqua"/>
          <w:kern w:val="0"/>
          <w:sz w:val="24"/>
        </w:rPr>
        <w:t xml:space="preserve">prior </w:t>
      </w:r>
      <w:r w:rsidRPr="004D1FE6">
        <w:rPr>
          <w:rFonts w:ascii="Book Antiqua" w:hAnsi="Book Antiqua"/>
          <w:kern w:val="0"/>
          <w:sz w:val="24"/>
        </w:rPr>
        <w:t xml:space="preserve">to endoscopic </w:t>
      </w:r>
      <w:bookmarkStart w:id="11" w:name="OLE_LINK7"/>
      <w:bookmarkStart w:id="12" w:name="OLE_LINK8"/>
      <w:r w:rsidRPr="004D1FE6">
        <w:rPr>
          <w:rFonts w:ascii="Book Antiqua" w:hAnsi="Book Antiqua"/>
          <w:kern w:val="0"/>
          <w:sz w:val="24"/>
        </w:rPr>
        <w:t xml:space="preserve">retrograde </w:t>
      </w:r>
      <w:proofErr w:type="spellStart"/>
      <w:r w:rsidRPr="004D1FE6">
        <w:rPr>
          <w:rFonts w:ascii="Book Antiqua" w:hAnsi="Book Antiqua"/>
          <w:kern w:val="0"/>
          <w:sz w:val="24"/>
        </w:rPr>
        <w:t>cholangiopancreatography</w:t>
      </w:r>
      <w:bookmarkEnd w:id="11"/>
      <w:bookmarkEnd w:id="12"/>
      <w:proofErr w:type="spellEnd"/>
      <w:r w:rsidRPr="004D1FE6">
        <w:rPr>
          <w:rFonts w:ascii="Book Antiqua" w:hAnsi="Book Antiqua"/>
          <w:kern w:val="0"/>
          <w:sz w:val="24"/>
        </w:rPr>
        <w:t xml:space="preserve"> (ERCP). Blood samples collected 2 h after ERCP were used to determine complete blood counts and serum amylase levels, and those collected 18-24 h after measured hepatobiliary enzymes and C-reactive protein. We did not place a pancreatic duct stent to prevent pancreatitis. </w:t>
      </w:r>
    </w:p>
    <w:p w14:paraId="2EA9F729" w14:textId="1DB632B0" w:rsidR="00340A10" w:rsidRPr="004D1FE6" w:rsidRDefault="00340A10" w:rsidP="005600CA">
      <w:pPr>
        <w:adjustRightInd w:val="0"/>
        <w:snapToGrid w:val="0"/>
        <w:spacing w:line="360" w:lineRule="auto"/>
        <w:rPr>
          <w:rFonts w:ascii="Book Antiqua" w:hAnsi="Book Antiqua"/>
          <w:kern w:val="0"/>
          <w:sz w:val="24"/>
        </w:rPr>
      </w:pPr>
      <w:r w:rsidRPr="004D1FE6">
        <w:rPr>
          <w:rFonts w:ascii="Book Antiqua" w:hAnsi="Book Antiqua"/>
          <w:kern w:val="0"/>
          <w:sz w:val="24"/>
        </w:rPr>
        <w:t xml:space="preserve"> The protocol adhered to the Helsinki Declaration and was approved in advance by the Institutional Ethical Review Board. The trial was registered with the University Hospital Medical Information Network Clinical Trials Registry (UMIN0000011533). All participants gave written, informed consent beforehand. </w:t>
      </w:r>
    </w:p>
    <w:p w14:paraId="497BB2B1" w14:textId="77777777" w:rsidR="00340A10" w:rsidRPr="004D1FE6" w:rsidRDefault="00340A10" w:rsidP="005600CA">
      <w:pPr>
        <w:adjustRightInd w:val="0"/>
        <w:snapToGrid w:val="0"/>
        <w:spacing w:line="360" w:lineRule="auto"/>
        <w:rPr>
          <w:rFonts w:ascii="Book Antiqua" w:hAnsi="Book Antiqua"/>
          <w:b/>
          <w:kern w:val="0"/>
          <w:sz w:val="24"/>
        </w:rPr>
      </w:pPr>
    </w:p>
    <w:p w14:paraId="2982FF21" w14:textId="77777777" w:rsidR="00340A10" w:rsidRPr="004D1FE6" w:rsidRDefault="00340A10" w:rsidP="005600CA">
      <w:pPr>
        <w:adjustRightInd w:val="0"/>
        <w:snapToGrid w:val="0"/>
        <w:spacing w:line="360" w:lineRule="auto"/>
        <w:rPr>
          <w:rFonts w:ascii="Book Antiqua" w:hAnsi="Book Antiqua"/>
          <w:b/>
          <w:i/>
          <w:kern w:val="0"/>
          <w:sz w:val="24"/>
        </w:rPr>
      </w:pPr>
      <w:r w:rsidRPr="004D1FE6">
        <w:rPr>
          <w:rFonts w:ascii="Book Antiqua" w:hAnsi="Book Antiqua"/>
          <w:b/>
          <w:i/>
          <w:kern w:val="0"/>
          <w:sz w:val="24"/>
        </w:rPr>
        <w:t>Endoscopic procedure</w:t>
      </w:r>
    </w:p>
    <w:p w14:paraId="21824BC3" w14:textId="6DD92215" w:rsidR="00340A10" w:rsidRPr="004D1FE6" w:rsidRDefault="00340A10" w:rsidP="005E2D85">
      <w:pPr>
        <w:spacing w:line="360" w:lineRule="auto"/>
        <w:rPr>
          <w:rFonts w:ascii="Book Antiqua" w:hAnsi="Book Antiqua" w:cs="Times"/>
          <w:kern w:val="0"/>
          <w:sz w:val="24"/>
        </w:rPr>
      </w:pPr>
      <w:r w:rsidRPr="004D1FE6">
        <w:rPr>
          <w:rFonts w:ascii="Book Antiqua" w:hAnsi="Book Antiqua"/>
          <w:sz w:val="24"/>
        </w:rPr>
        <w:t xml:space="preserve">EPLBD was performed with endoscopes (JF-260V™; Olympus, Tokyo, Japan, or ED-530XT8™; </w:t>
      </w:r>
      <w:proofErr w:type="spellStart"/>
      <w:r w:rsidRPr="004D1FE6">
        <w:rPr>
          <w:rFonts w:ascii="Book Antiqua" w:hAnsi="Book Antiqua"/>
          <w:sz w:val="24"/>
        </w:rPr>
        <w:t>Fujinon</w:t>
      </w:r>
      <w:proofErr w:type="spellEnd"/>
      <w:r w:rsidRPr="004D1FE6">
        <w:rPr>
          <w:rFonts w:ascii="Book Antiqua" w:hAnsi="Book Antiqua"/>
          <w:sz w:val="24"/>
        </w:rPr>
        <w:t>, Tokyo, Japan), and balloons 5.5 cm in length and 10</w:t>
      </w:r>
      <w:r w:rsidRPr="004D1FE6">
        <w:rPr>
          <w:rFonts w:ascii="Book Antiqua" w:hAnsi="Book Antiqua"/>
          <w:kern w:val="0"/>
          <w:sz w:val="24"/>
        </w:rPr>
        <w:t>-</w:t>
      </w:r>
      <w:r w:rsidRPr="004D1FE6">
        <w:rPr>
          <w:rFonts w:ascii="Book Antiqua" w:hAnsi="Book Antiqua"/>
          <w:sz w:val="24"/>
        </w:rPr>
        <w:t>12, 12</w:t>
      </w:r>
      <w:r w:rsidRPr="004D1FE6">
        <w:rPr>
          <w:rFonts w:ascii="Book Antiqua" w:hAnsi="Book Antiqua"/>
          <w:kern w:val="0"/>
          <w:sz w:val="24"/>
        </w:rPr>
        <w:t>-</w:t>
      </w:r>
      <w:r w:rsidRPr="004D1FE6">
        <w:rPr>
          <w:rFonts w:ascii="Book Antiqua" w:hAnsi="Book Antiqua"/>
          <w:sz w:val="24"/>
        </w:rPr>
        <w:t>15, 15</w:t>
      </w:r>
      <w:r w:rsidRPr="004D1FE6">
        <w:rPr>
          <w:rFonts w:ascii="Book Antiqua" w:hAnsi="Book Antiqua"/>
          <w:kern w:val="0"/>
          <w:sz w:val="24"/>
        </w:rPr>
        <w:t>-</w:t>
      </w:r>
      <w:r w:rsidRPr="004D1FE6">
        <w:rPr>
          <w:rFonts w:ascii="Book Antiqua" w:hAnsi="Book Antiqua"/>
          <w:sz w:val="24"/>
        </w:rPr>
        <w:t>18, or 18</w:t>
      </w:r>
      <w:r w:rsidRPr="004D1FE6">
        <w:rPr>
          <w:rFonts w:ascii="Book Antiqua" w:hAnsi="Book Antiqua"/>
          <w:kern w:val="0"/>
          <w:sz w:val="24"/>
        </w:rPr>
        <w:t>-</w:t>
      </w:r>
      <w:r w:rsidRPr="004D1FE6">
        <w:rPr>
          <w:rFonts w:ascii="Book Antiqua" w:hAnsi="Book Antiqua"/>
          <w:sz w:val="24"/>
        </w:rPr>
        <w:t xml:space="preserve">20 mm in diameter (CRE esophageal/pyloric balloon™; Boston Scientific, Natick, MA, USA) were used for dilatation. </w:t>
      </w:r>
      <w:r w:rsidR="00E82FB4" w:rsidRPr="004D1FE6">
        <w:rPr>
          <w:rFonts w:ascii="Book Antiqua" w:hAnsi="Book Antiqua"/>
          <w:color w:val="000000"/>
          <w:sz w:val="24"/>
        </w:rPr>
        <w:t xml:space="preserve">The pressure was </w:t>
      </w:r>
      <w:r w:rsidR="00E82FB4" w:rsidRPr="004D1FE6">
        <w:rPr>
          <w:rFonts w:ascii="Book Antiqua" w:hAnsi="Book Antiqua" w:cs="Times"/>
          <w:color w:val="000000"/>
          <w:kern w:val="0"/>
          <w:sz w:val="24"/>
        </w:rPr>
        <w:t xml:space="preserve">10-11-12 mm: 3-5-8 </w:t>
      </w:r>
      <w:proofErr w:type="spellStart"/>
      <w:r w:rsidR="00E82FB4" w:rsidRPr="004D1FE6">
        <w:rPr>
          <w:rFonts w:ascii="Book Antiqua" w:hAnsi="Book Antiqua" w:cs="Times"/>
          <w:color w:val="000000"/>
          <w:kern w:val="0"/>
          <w:sz w:val="24"/>
        </w:rPr>
        <w:t>atm</w:t>
      </w:r>
      <w:proofErr w:type="spellEnd"/>
      <w:r w:rsidR="00E82FB4" w:rsidRPr="004D1FE6">
        <w:rPr>
          <w:rFonts w:ascii="Book Antiqua" w:hAnsi="Book Antiqua" w:cs="Times"/>
          <w:color w:val="000000"/>
          <w:kern w:val="0"/>
          <w:sz w:val="24"/>
        </w:rPr>
        <w:t xml:space="preserve">, 12-13.5-15 mm: 3-4.5-8 </w:t>
      </w:r>
      <w:proofErr w:type="spellStart"/>
      <w:r w:rsidR="00E82FB4" w:rsidRPr="004D1FE6">
        <w:rPr>
          <w:rFonts w:ascii="Book Antiqua" w:hAnsi="Book Antiqua" w:cs="Times"/>
          <w:color w:val="000000"/>
          <w:kern w:val="0"/>
          <w:sz w:val="24"/>
        </w:rPr>
        <w:t>atm</w:t>
      </w:r>
      <w:proofErr w:type="spellEnd"/>
      <w:r w:rsidR="00E82FB4" w:rsidRPr="004D1FE6">
        <w:rPr>
          <w:rFonts w:ascii="Book Antiqua" w:hAnsi="Book Antiqua" w:cs="Times"/>
          <w:color w:val="000000"/>
          <w:kern w:val="0"/>
          <w:sz w:val="24"/>
        </w:rPr>
        <w:t xml:space="preserve">, 15-16.5-18 mm: 3-4.5-7 </w:t>
      </w:r>
      <w:proofErr w:type="spellStart"/>
      <w:r w:rsidR="00E82FB4" w:rsidRPr="004D1FE6">
        <w:rPr>
          <w:rFonts w:ascii="Book Antiqua" w:hAnsi="Book Antiqua" w:cs="Times"/>
          <w:color w:val="000000"/>
          <w:kern w:val="0"/>
          <w:sz w:val="24"/>
        </w:rPr>
        <w:t>atm</w:t>
      </w:r>
      <w:proofErr w:type="spellEnd"/>
      <w:r w:rsidR="00E82FB4" w:rsidRPr="004D1FE6">
        <w:rPr>
          <w:rFonts w:ascii="Book Antiqua" w:hAnsi="Book Antiqua" w:cs="Times"/>
          <w:color w:val="000000"/>
          <w:kern w:val="0"/>
          <w:sz w:val="24"/>
        </w:rPr>
        <w:t xml:space="preserve">, 18-19-20 mm: 3-4.5-6 </w:t>
      </w:r>
      <w:proofErr w:type="spellStart"/>
      <w:r w:rsidR="00E82FB4" w:rsidRPr="004D1FE6">
        <w:rPr>
          <w:rFonts w:ascii="Book Antiqua" w:hAnsi="Book Antiqua" w:cs="Times"/>
          <w:color w:val="000000"/>
          <w:kern w:val="0"/>
          <w:sz w:val="24"/>
        </w:rPr>
        <w:t>atm</w:t>
      </w:r>
      <w:proofErr w:type="spellEnd"/>
      <w:r w:rsidR="00E82FB4" w:rsidRPr="004D1FE6">
        <w:rPr>
          <w:rFonts w:ascii="Book Antiqua" w:hAnsi="Book Antiqua" w:cs="Times"/>
          <w:color w:val="000000"/>
          <w:kern w:val="0"/>
          <w:sz w:val="24"/>
        </w:rPr>
        <w:t xml:space="preserve">, </w:t>
      </w:r>
      <w:r w:rsidR="00E82FB4" w:rsidRPr="004D1FE6">
        <w:rPr>
          <w:rFonts w:ascii="Book Antiqua" w:hAnsi="Book Antiqua"/>
          <w:bCs/>
          <w:color w:val="000000"/>
          <w:kern w:val="0"/>
          <w:sz w:val="24"/>
        </w:rPr>
        <w:t>respectively.</w:t>
      </w:r>
      <w:r w:rsidR="005E2D85" w:rsidRPr="004D1FE6">
        <w:rPr>
          <w:rFonts w:ascii="Book Antiqua" w:hAnsi="Book Antiqua" w:cs="Times"/>
          <w:kern w:val="0"/>
          <w:sz w:val="24"/>
        </w:rPr>
        <w:t xml:space="preserve"> </w:t>
      </w:r>
      <w:r w:rsidRPr="004D1FE6">
        <w:rPr>
          <w:rFonts w:ascii="Book Antiqua" w:hAnsi="Book Antiqua"/>
          <w:sz w:val="24"/>
        </w:rPr>
        <w:t xml:space="preserve">All ERCPs were performed by an </w:t>
      </w:r>
      <w:proofErr w:type="spellStart"/>
      <w:r w:rsidRPr="004D1FE6">
        <w:rPr>
          <w:rFonts w:ascii="Book Antiqua" w:hAnsi="Book Antiqua"/>
          <w:sz w:val="24"/>
        </w:rPr>
        <w:t>endoscopist</w:t>
      </w:r>
      <w:proofErr w:type="spellEnd"/>
      <w:r w:rsidRPr="004D1FE6">
        <w:rPr>
          <w:rFonts w:ascii="Book Antiqua" w:hAnsi="Book Antiqua"/>
          <w:sz w:val="24"/>
        </w:rPr>
        <w:t xml:space="preserve"> </w:t>
      </w:r>
      <w:r w:rsidRPr="004D1FE6">
        <w:rPr>
          <w:rFonts w:ascii="Book Antiqua" w:hAnsi="Book Antiqua"/>
          <w:kern w:val="0"/>
          <w:sz w:val="24"/>
        </w:rPr>
        <w:t>with career experience of over 500 ERCPs (</w:t>
      </w:r>
      <w:proofErr w:type="spellStart"/>
      <w:r w:rsidR="00236CBA" w:rsidRPr="004D1FE6">
        <w:rPr>
          <w:rFonts w:ascii="Book Antiqua" w:hAnsi="Book Antiqua"/>
          <w:kern w:val="0"/>
          <w:sz w:val="24"/>
        </w:rPr>
        <w:t>Maetani</w:t>
      </w:r>
      <w:proofErr w:type="spellEnd"/>
      <w:r w:rsidR="00236CBA" w:rsidRPr="004D1FE6">
        <w:rPr>
          <w:rFonts w:ascii="Book Antiqua" w:hAnsi="Book Antiqua"/>
          <w:kern w:val="0"/>
          <w:sz w:val="24"/>
        </w:rPr>
        <w:t xml:space="preserve"> I, </w:t>
      </w:r>
      <w:proofErr w:type="spellStart"/>
      <w:r w:rsidR="00236CBA" w:rsidRPr="004D1FE6">
        <w:rPr>
          <w:rFonts w:ascii="Book Antiqua" w:hAnsi="Book Antiqua"/>
          <w:kern w:val="0"/>
          <w:sz w:val="24"/>
        </w:rPr>
        <w:t>Shigoka</w:t>
      </w:r>
      <w:proofErr w:type="spellEnd"/>
      <w:r w:rsidR="00236CBA" w:rsidRPr="004D1FE6">
        <w:rPr>
          <w:rFonts w:ascii="Book Antiqua" w:hAnsi="Book Antiqua"/>
          <w:kern w:val="0"/>
          <w:sz w:val="24"/>
        </w:rPr>
        <w:t xml:space="preserve"> H, or </w:t>
      </w:r>
      <w:proofErr w:type="spellStart"/>
      <w:r w:rsidR="00236CBA" w:rsidRPr="004D1FE6">
        <w:rPr>
          <w:rFonts w:ascii="Book Antiqua" w:hAnsi="Book Antiqua"/>
          <w:kern w:val="0"/>
          <w:sz w:val="24"/>
        </w:rPr>
        <w:t>Omuta</w:t>
      </w:r>
      <w:proofErr w:type="spellEnd"/>
      <w:r w:rsidR="00236CBA" w:rsidRPr="004D1FE6">
        <w:rPr>
          <w:rFonts w:ascii="Book Antiqua" w:hAnsi="Book Antiqua"/>
          <w:kern w:val="0"/>
          <w:sz w:val="24"/>
        </w:rPr>
        <w:t xml:space="preserve"> S</w:t>
      </w:r>
      <w:r w:rsidRPr="004D1FE6">
        <w:rPr>
          <w:rFonts w:ascii="Book Antiqua" w:hAnsi="Book Antiqua"/>
          <w:kern w:val="0"/>
          <w:sz w:val="24"/>
        </w:rPr>
        <w:t xml:space="preserve">). </w:t>
      </w:r>
      <w:r w:rsidRPr="004D1FE6">
        <w:rPr>
          <w:rFonts w:ascii="Book Antiqua" w:hAnsi="Book Antiqua"/>
          <w:sz w:val="24"/>
        </w:rPr>
        <w:t xml:space="preserve">After accessing the major papilla, the bile duct was </w:t>
      </w:r>
      <w:proofErr w:type="spellStart"/>
      <w:r w:rsidRPr="004D1FE6">
        <w:rPr>
          <w:rFonts w:ascii="Book Antiqua" w:hAnsi="Book Antiqua"/>
          <w:sz w:val="24"/>
        </w:rPr>
        <w:t>cannulated</w:t>
      </w:r>
      <w:proofErr w:type="spellEnd"/>
      <w:r w:rsidRPr="004D1FE6">
        <w:rPr>
          <w:rFonts w:ascii="Book Antiqua" w:hAnsi="Book Antiqua"/>
          <w:sz w:val="24"/>
        </w:rPr>
        <w:t xml:space="preserve"> by wire-guided cannulation technique with a catheter (Tandem XL™, Boston Scientific, </w:t>
      </w:r>
      <w:proofErr w:type="gramStart"/>
      <w:r w:rsidRPr="004D1FE6">
        <w:rPr>
          <w:rFonts w:ascii="Book Antiqua" w:hAnsi="Book Antiqua"/>
          <w:sz w:val="24"/>
        </w:rPr>
        <w:t>Natick</w:t>
      </w:r>
      <w:proofErr w:type="gramEnd"/>
      <w:r w:rsidRPr="004D1FE6">
        <w:rPr>
          <w:rFonts w:ascii="Book Antiqua" w:hAnsi="Book Antiqua"/>
          <w:sz w:val="24"/>
        </w:rPr>
        <w:t xml:space="preserve"> MA, USA). A </w:t>
      </w:r>
      <w:proofErr w:type="spellStart"/>
      <w:r w:rsidRPr="004D1FE6">
        <w:rPr>
          <w:rFonts w:ascii="Book Antiqua" w:hAnsi="Book Antiqua"/>
          <w:sz w:val="24"/>
        </w:rPr>
        <w:t>cholangiogram</w:t>
      </w:r>
      <w:proofErr w:type="spellEnd"/>
      <w:r w:rsidRPr="004D1FE6">
        <w:rPr>
          <w:rFonts w:ascii="Book Antiqua" w:hAnsi="Book Antiqua"/>
          <w:sz w:val="24"/>
        </w:rPr>
        <w:t xml:space="preserve"> was obtained and measured the diameter of the distal common bile duct and stones, correcting for magnification with the external diameter of the distal end of the </w:t>
      </w:r>
      <w:proofErr w:type="spellStart"/>
      <w:r w:rsidRPr="004D1FE6">
        <w:rPr>
          <w:rFonts w:ascii="Book Antiqua" w:hAnsi="Book Antiqua"/>
          <w:sz w:val="24"/>
        </w:rPr>
        <w:t>duodenoscope</w:t>
      </w:r>
      <w:proofErr w:type="spellEnd"/>
      <w:r w:rsidRPr="004D1FE6">
        <w:rPr>
          <w:rFonts w:ascii="Book Antiqua" w:hAnsi="Book Antiqua"/>
          <w:sz w:val="24"/>
        </w:rPr>
        <w:t xml:space="preserve"> (JF 260V: 11.3</w:t>
      </w:r>
      <w:r w:rsidR="007A5F8C">
        <w:rPr>
          <w:rFonts w:ascii="Book Antiqua" w:hAnsi="Book Antiqua" w:hint="eastAsia"/>
          <w:sz w:val="24"/>
        </w:rPr>
        <w:t xml:space="preserve"> </w:t>
      </w:r>
      <w:r w:rsidR="007A5F8C">
        <w:rPr>
          <w:rFonts w:ascii="Book Antiqua" w:hAnsi="Book Antiqua"/>
          <w:sz w:val="24"/>
        </w:rPr>
        <w:t>mm/</w:t>
      </w:r>
      <w:r w:rsidRPr="004D1FE6">
        <w:rPr>
          <w:rFonts w:ascii="Book Antiqua" w:hAnsi="Book Antiqua"/>
          <w:sz w:val="24"/>
        </w:rPr>
        <w:t xml:space="preserve">ED-530XT8: 11.5mm) as a reference. </w:t>
      </w:r>
    </w:p>
    <w:p w14:paraId="1EA14937" w14:textId="3FCB8424" w:rsidR="00340A10" w:rsidRPr="004D1FE6" w:rsidRDefault="00340A10" w:rsidP="00236CBA">
      <w:pPr>
        <w:adjustRightInd w:val="0"/>
        <w:snapToGrid w:val="0"/>
        <w:spacing w:line="360" w:lineRule="auto"/>
        <w:ind w:firstLineChars="100" w:firstLine="240"/>
        <w:rPr>
          <w:rFonts w:ascii="Book Antiqua" w:eastAsiaTheme="majorEastAsia" w:hAnsi="Book Antiqua"/>
          <w:kern w:val="0"/>
          <w:sz w:val="24"/>
        </w:rPr>
      </w:pPr>
      <w:r w:rsidRPr="004D1FE6">
        <w:rPr>
          <w:rFonts w:ascii="Book Antiqua" w:hAnsi="Book Antiqua"/>
          <w:sz w:val="24"/>
        </w:rPr>
        <w:t xml:space="preserve">Balloon diameter selection was </w:t>
      </w:r>
      <w:r w:rsidRPr="004D1FE6">
        <w:rPr>
          <w:rFonts w:ascii="Book Antiqua" w:eastAsiaTheme="majorEastAsia" w:hAnsi="Book Antiqua"/>
          <w:kern w:val="0"/>
          <w:sz w:val="24"/>
        </w:rPr>
        <w:t>determined based on previously described distal common bile duct diameter. And for example, for 15-mm, we selected a 15-18</w:t>
      </w:r>
      <w:r w:rsidR="009F7543" w:rsidRPr="004D1FE6">
        <w:rPr>
          <w:rFonts w:ascii="Book Antiqua" w:hAnsi="Book Antiqua"/>
          <w:kern w:val="0"/>
          <w:sz w:val="24"/>
        </w:rPr>
        <w:t xml:space="preserve"> </w:t>
      </w:r>
      <w:r w:rsidRPr="004D1FE6">
        <w:rPr>
          <w:rFonts w:ascii="Book Antiqua" w:eastAsiaTheme="majorEastAsia" w:hAnsi="Book Antiqua"/>
          <w:kern w:val="0"/>
          <w:sz w:val="24"/>
        </w:rPr>
        <w:t xml:space="preserve">mm </w:t>
      </w:r>
      <w:r w:rsidRPr="004D1FE6">
        <w:rPr>
          <w:rFonts w:ascii="Book Antiqua" w:eastAsiaTheme="majorEastAsia" w:hAnsi="Book Antiqua"/>
          <w:kern w:val="0"/>
          <w:sz w:val="24"/>
        </w:rPr>
        <w:lastRenderedPageBreak/>
        <w:t xml:space="preserve">balloon to obtain more large opening of orifice. After removal of the catheter, the balloon was passed over the </w:t>
      </w:r>
      <w:proofErr w:type="spellStart"/>
      <w:r w:rsidRPr="004D1FE6">
        <w:rPr>
          <w:rFonts w:ascii="Book Antiqua" w:eastAsiaTheme="majorEastAsia" w:hAnsi="Book Antiqua"/>
          <w:kern w:val="0"/>
          <w:sz w:val="24"/>
        </w:rPr>
        <w:t>guidewire</w:t>
      </w:r>
      <w:proofErr w:type="spellEnd"/>
      <w:r w:rsidRPr="004D1FE6">
        <w:rPr>
          <w:rFonts w:ascii="Book Antiqua" w:eastAsiaTheme="majorEastAsia" w:hAnsi="Book Antiqua"/>
          <w:kern w:val="0"/>
          <w:sz w:val="24"/>
        </w:rPr>
        <w:t xml:space="preserve"> and positioned across the major papilla. An </w:t>
      </w:r>
      <w:r w:rsidRPr="004D1FE6">
        <w:rPr>
          <w:rFonts w:ascii="Book Antiqua" w:hAnsi="Book Antiqua"/>
          <w:kern w:val="0"/>
          <w:sz w:val="24"/>
          <w:lang w:eastAsia="en-US"/>
        </w:rPr>
        <w:t xml:space="preserve">assisting </w:t>
      </w:r>
      <w:proofErr w:type="spellStart"/>
      <w:r w:rsidRPr="004D1FE6">
        <w:rPr>
          <w:rFonts w:ascii="Book Antiqua" w:hAnsi="Book Antiqua"/>
          <w:kern w:val="0"/>
          <w:sz w:val="24"/>
          <w:lang w:eastAsia="en-US"/>
        </w:rPr>
        <w:t>endoscopist</w:t>
      </w:r>
      <w:proofErr w:type="spellEnd"/>
      <w:r w:rsidRPr="004D1FE6">
        <w:rPr>
          <w:rFonts w:ascii="Book Antiqua" w:hAnsi="Book Antiqua"/>
          <w:kern w:val="0"/>
          <w:sz w:val="24"/>
          <w:lang w:eastAsia="en-US"/>
        </w:rPr>
        <w:t xml:space="preserve"> gradually </w:t>
      </w:r>
      <w:r w:rsidRPr="004D1FE6">
        <w:rPr>
          <w:rFonts w:ascii="Book Antiqua" w:eastAsiaTheme="majorEastAsia" w:hAnsi="Book Antiqua"/>
          <w:kern w:val="0"/>
          <w:sz w:val="24"/>
        </w:rPr>
        <w:t xml:space="preserve">performed dilatation under endoscopic and fluoroscopic guidance using diluted contrast to inflate the balloon. </w:t>
      </w:r>
    </w:p>
    <w:p w14:paraId="2C828080" w14:textId="6E03100B" w:rsidR="00340A10" w:rsidRPr="004D1FE6" w:rsidRDefault="00340A10" w:rsidP="009F7543">
      <w:pPr>
        <w:adjustRightInd w:val="0"/>
        <w:snapToGrid w:val="0"/>
        <w:spacing w:line="360" w:lineRule="auto"/>
        <w:ind w:firstLineChars="100" w:firstLine="240"/>
        <w:rPr>
          <w:rFonts w:ascii="Book Antiqua" w:hAnsi="Book Antiqua"/>
          <w:kern w:val="0"/>
          <w:sz w:val="24"/>
        </w:rPr>
      </w:pPr>
      <w:r w:rsidRPr="004D1FE6">
        <w:rPr>
          <w:rFonts w:ascii="Book Antiqua" w:eastAsiaTheme="majorEastAsia" w:hAnsi="Book Antiqua"/>
          <w:kern w:val="0"/>
          <w:sz w:val="24"/>
        </w:rPr>
        <w:t xml:space="preserve">Inflation of balloon to the desired pressure was </w:t>
      </w:r>
      <w:proofErr w:type="gramStart"/>
      <w:r w:rsidRPr="004D1FE6">
        <w:rPr>
          <w:rFonts w:ascii="Book Antiqua" w:eastAsiaTheme="majorEastAsia" w:hAnsi="Book Antiqua"/>
          <w:kern w:val="0"/>
          <w:sz w:val="24"/>
        </w:rPr>
        <w:t>performed,</w:t>
      </w:r>
      <w:proofErr w:type="gramEnd"/>
      <w:r w:rsidRPr="004D1FE6">
        <w:rPr>
          <w:rFonts w:ascii="Book Antiqua" w:eastAsiaTheme="majorEastAsia" w:hAnsi="Book Antiqua"/>
          <w:kern w:val="0"/>
          <w:sz w:val="24"/>
        </w:rPr>
        <w:t xml:space="preserve"> it was done until desired pressure was achieved. And, when the balloon waist did not be disappeared, if desired pressure was satisfied, we judged the dilatation as complete.</w:t>
      </w:r>
      <w:r w:rsidR="0024276E" w:rsidRPr="004D1FE6">
        <w:rPr>
          <w:rFonts w:ascii="Book Antiqua" w:eastAsiaTheme="majorEastAsia" w:hAnsi="Book Antiqua"/>
          <w:kern w:val="0"/>
          <w:sz w:val="24"/>
        </w:rPr>
        <w:t xml:space="preserve"> </w:t>
      </w:r>
    </w:p>
    <w:p w14:paraId="258866D9" w14:textId="507980CD" w:rsidR="00340A10" w:rsidRPr="004D1FE6" w:rsidRDefault="00340A10" w:rsidP="009F7543">
      <w:pPr>
        <w:adjustRightInd w:val="0"/>
        <w:snapToGrid w:val="0"/>
        <w:spacing w:line="360" w:lineRule="auto"/>
        <w:ind w:firstLineChars="100" w:firstLine="240"/>
        <w:rPr>
          <w:rFonts w:ascii="Book Antiqua" w:eastAsiaTheme="majorEastAsia" w:hAnsi="Book Antiqua"/>
          <w:kern w:val="0"/>
          <w:sz w:val="24"/>
        </w:rPr>
      </w:pPr>
      <w:r w:rsidRPr="004D1FE6">
        <w:rPr>
          <w:rFonts w:ascii="Book Antiqua" w:eastAsiaTheme="majorEastAsia" w:hAnsi="Book Antiqua"/>
          <w:kern w:val="0"/>
          <w:sz w:val="24"/>
        </w:rPr>
        <w:t xml:space="preserve">When possible, stones were removed using a retrieval balloon (Fusion Quattro™, Cook Medical, </w:t>
      </w:r>
      <w:proofErr w:type="gramStart"/>
      <w:r w:rsidRPr="004D1FE6">
        <w:rPr>
          <w:rFonts w:ascii="Book Antiqua" w:eastAsiaTheme="majorEastAsia" w:hAnsi="Book Antiqua"/>
          <w:kern w:val="0"/>
          <w:sz w:val="24"/>
        </w:rPr>
        <w:t>Tokyo</w:t>
      </w:r>
      <w:proofErr w:type="gramEnd"/>
      <w:r w:rsidRPr="004D1FE6">
        <w:rPr>
          <w:rFonts w:ascii="Book Antiqua" w:eastAsiaTheme="majorEastAsia" w:hAnsi="Book Antiqua"/>
          <w:kern w:val="0"/>
          <w:sz w:val="24"/>
        </w:rPr>
        <w:t xml:space="preserve"> Japan). When stone removal was not possible with a retrieval balloon, a mechanical lithotripter (ML) </w:t>
      </w:r>
      <w:r w:rsidRPr="004D1FE6">
        <w:rPr>
          <w:rFonts w:ascii="Book Antiqua" w:hAnsi="Book Antiqua"/>
          <w:sz w:val="24"/>
        </w:rPr>
        <w:t>(</w:t>
      </w:r>
      <w:r w:rsidRPr="004D1FE6">
        <w:rPr>
          <w:rFonts w:ascii="Book Antiqua" w:hAnsi="Book Antiqua"/>
          <w:bCs/>
          <w:kern w:val="0"/>
          <w:sz w:val="24"/>
        </w:rPr>
        <w:t>Trapezoid</w:t>
      </w:r>
      <w:r w:rsidRPr="004D1FE6">
        <w:rPr>
          <w:rFonts w:ascii="Book Antiqua" w:eastAsiaTheme="majorEastAsia" w:hAnsi="Book Antiqua"/>
          <w:kern w:val="0"/>
          <w:sz w:val="24"/>
        </w:rPr>
        <w:t xml:space="preserve">™; </w:t>
      </w:r>
      <w:r w:rsidRPr="004D1FE6">
        <w:rPr>
          <w:rFonts w:ascii="Book Antiqua" w:hAnsi="Book Antiqua"/>
          <w:sz w:val="24"/>
        </w:rPr>
        <w:t>Boston Scientific</w:t>
      </w:r>
      <w:r w:rsidRPr="004D1FE6">
        <w:rPr>
          <w:rFonts w:ascii="Book Antiqua" w:eastAsiaTheme="majorEastAsia" w:hAnsi="Book Antiqua"/>
          <w:kern w:val="0"/>
          <w:sz w:val="24"/>
        </w:rPr>
        <w:t xml:space="preserve">) was used to crush and capture the stones. Within a few days of initial EPLBD, a follow-up </w:t>
      </w:r>
      <w:proofErr w:type="spellStart"/>
      <w:r w:rsidRPr="004D1FE6">
        <w:rPr>
          <w:rFonts w:ascii="Book Antiqua" w:eastAsiaTheme="majorEastAsia" w:hAnsi="Book Antiqua"/>
          <w:kern w:val="0"/>
          <w:sz w:val="24"/>
        </w:rPr>
        <w:t>cholangiogram</w:t>
      </w:r>
      <w:proofErr w:type="spellEnd"/>
      <w:r w:rsidRPr="004D1FE6">
        <w:rPr>
          <w:rFonts w:ascii="Book Antiqua" w:eastAsiaTheme="majorEastAsia" w:hAnsi="Book Antiqua"/>
          <w:kern w:val="0"/>
          <w:sz w:val="24"/>
        </w:rPr>
        <w:t xml:space="preserve"> was obtained to assess presence of residual stones. If residual stones were detected, a second ERCP session was performed to remove them without an additional </w:t>
      </w:r>
      <w:proofErr w:type="spellStart"/>
      <w:r w:rsidRPr="004D1FE6">
        <w:rPr>
          <w:rFonts w:ascii="Book Antiqua" w:eastAsiaTheme="majorEastAsia" w:hAnsi="Book Antiqua"/>
          <w:kern w:val="0"/>
          <w:sz w:val="24"/>
        </w:rPr>
        <w:t>sphincteroplasty</w:t>
      </w:r>
      <w:proofErr w:type="spellEnd"/>
      <w:r w:rsidRPr="004D1FE6">
        <w:rPr>
          <w:rFonts w:ascii="Book Antiqua" w:eastAsiaTheme="majorEastAsia" w:hAnsi="Book Antiqua"/>
          <w:kern w:val="0"/>
          <w:sz w:val="24"/>
        </w:rPr>
        <w:t>. Each ERCP session was finished within 60 min.</w:t>
      </w:r>
    </w:p>
    <w:p w14:paraId="6FF2CB98" w14:textId="77777777" w:rsidR="00044ED8" w:rsidRPr="004D1FE6" w:rsidRDefault="00044ED8" w:rsidP="005600CA">
      <w:pPr>
        <w:adjustRightInd w:val="0"/>
        <w:snapToGrid w:val="0"/>
        <w:spacing w:line="360" w:lineRule="auto"/>
        <w:rPr>
          <w:rFonts w:ascii="Book Antiqua" w:hAnsi="Book Antiqua"/>
          <w:b/>
          <w:i/>
          <w:kern w:val="0"/>
          <w:sz w:val="24"/>
        </w:rPr>
      </w:pPr>
    </w:p>
    <w:p w14:paraId="79A5EF0E" w14:textId="77777777" w:rsidR="00340A10" w:rsidRPr="004D1FE6" w:rsidRDefault="00340A10" w:rsidP="005600CA">
      <w:pPr>
        <w:adjustRightInd w:val="0"/>
        <w:snapToGrid w:val="0"/>
        <w:spacing w:line="360" w:lineRule="auto"/>
        <w:rPr>
          <w:rFonts w:ascii="Book Antiqua" w:eastAsiaTheme="majorEastAsia" w:hAnsi="Book Antiqua"/>
          <w:b/>
          <w:i/>
          <w:kern w:val="0"/>
          <w:sz w:val="24"/>
        </w:rPr>
      </w:pPr>
      <w:r w:rsidRPr="004D1FE6">
        <w:rPr>
          <w:rFonts w:ascii="Book Antiqua" w:eastAsiaTheme="majorEastAsia" w:hAnsi="Book Antiqua"/>
          <w:b/>
          <w:i/>
          <w:kern w:val="0"/>
          <w:sz w:val="24"/>
        </w:rPr>
        <w:t>Evaluation</w:t>
      </w:r>
    </w:p>
    <w:p w14:paraId="6DD0D2CF" w14:textId="77777777" w:rsidR="00340A10" w:rsidRPr="004D1FE6" w:rsidRDefault="00340A10" w:rsidP="005600CA">
      <w:pPr>
        <w:widowControl/>
        <w:autoSpaceDE w:val="0"/>
        <w:autoSpaceDN w:val="0"/>
        <w:adjustRightInd w:val="0"/>
        <w:snapToGrid w:val="0"/>
        <w:spacing w:line="360" w:lineRule="auto"/>
        <w:rPr>
          <w:rFonts w:ascii="Book Antiqua" w:hAnsi="Book Antiqua"/>
          <w:bCs/>
          <w:kern w:val="0"/>
          <w:sz w:val="24"/>
        </w:rPr>
      </w:pPr>
      <w:r w:rsidRPr="004D1FE6">
        <w:rPr>
          <w:rFonts w:ascii="Book Antiqua" w:hAnsi="Book Antiqua"/>
          <w:sz w:val="24"/>
        </w:rPr>
        <w:t xml:space="preserve">The primary study endpoint was the rate of complete stone removal. Secondary endpoints were number of ERCP sessions needed, rate of application of ML, and </w:t>
      </w:r>
      <w:r w:rsidRPr="004D1FE6">
        <w:rPr>
          <w:rFonts w:ascii="Book Antiqua" w:eastAsiaTheme="majorEastAsia" w:hAnsi="Book Antiqua"/>
          <w:sz w:val="24"/>
        </w:rPr>
        <w:t xml:space="preserve">adverse events such as post-ERCP pancreatitis (PEP), bleeding, cholangitis, or perforation </w:t>
      </w:r>
      <w:r w:rsidRPr="004D1FE6">
        <w:rPr>
          <w:rFonts w:ascii="Book Antiqua" w:hAnsi="Book Antiqua"/>
          <w:bCs/>
          <w:kern w:val="0"/>
          <w:sz w:val="24"/>
        </w:rPr>
        <w:t>within 72 h after EPLBD.</w:t>
      </w:r>
    </w:p>
    <w:p w14:paraId="7F345099" w14:textId="73EE424F" w:rsidR="00340A10" w:rsidRPr="004D1FE6" w:rsidRDefault="00340A10" w:rsidP="00044ED8">
      <w:pPr>
        <w:widowControl/>
        <w:autoSpaceDE w:val="0"/>
        <w:autoSpaceDN w:val="0"/>
        <w:adjustRightInd w:val="0"/>
        <w:snapToGrid w:val="0"/>
        <w:spacing w:line="360" w:lineRule="auto"/>
        <w:ind w:firstLineChars="100" w:firstLine="240"/>
        <w:rPr>
          <w:rFonts w:ascii="Book Antiqua" w:hAnsi="Book Antiqua"/>
          <w:bCs/>
          <w:kern w:val="0"/>
          <w:sz w:val="24"/>
        </w:rPr>
      </w:pPr>
      <w:r w:rsidRPr="004D1FE6">
        <w:rPr>
          <w:rFonts w:ascii="Book Antiqua" w:hAnsi="Book Antiqua"/>
          <w:bCs/>
          <w:kern w:val="0"/>
          <w:sz w:val="24"/>
        </w:rPr>
        <w:t xml:space="preserve">For subgroup analysis, we compared the presence or absence of waist disappearance with clinical characteristics and endoscopic outcome. </w:t>
      </w:r>
      <w:r w:rsidRPr="004D1FE6">
        <w:rPr>
          <w:rFonts w:ascii="Book Antiqua" w:eastAsiaTheme="majorEastAsia" w:hAnsi="Book Antiqua"/>
          <w:kern w:val="0"/>
          <w:sz w:val="24"/>
        </w:rPr>
        <w:t xml:space="preserve">Complete stone removal was defined as the absence of any filling defect during a final </w:t>
      </w:r>
      <w:proofErr w:type="spellStart"/>
      <w:r w:rsidRPr="004D1FE6">
        <w:rPr>
          <w:rFonts w:ascii="Book Antiqua" w:eastAsiaTheme="majorEastAsia" w:hAnsi="Book Antiqua"/>
          <w:kern w:val="0"/>
          <w:sz w:val="24"/>
        </w:rPr>
        <w:t>cholangiogram</w:t>
      </w:r>
      <w:proofErr w:type="spellEnd"/>
      <w:r w:rsidRPr="004D1FE6">
        <w:rPr>
          <w:rFonts w:ascii="Book Antiqua" w:eastAsiaTheme="majorEastAsia" w:hAnsi="Book Antiqua"/>
          <w:kern w:val="0"/>
          <w:sz w:val="24"/>
        </w:rPr>
        <w:t xml:space="preserve"> performed </w:t>
      </w:r>
      <w:proofErr w:type="spellStart"/>
      <w:r w:rsidRPr="004D1FE6">
        <w:rPr>
          <w:rFonts w:ascii="Book Antiqua" w:eastAsiaTheme="majorEastAsia" w:hAnsi="Book Antiqua"/>
          <w:kern w:val="0"/>
          <w:sz w:val="24"/>
        </w:rPr>
        <w:t>endoscopically</w:t>
      </w:r>
      <w:proofErr w:type="spellEnd"/>
      <w:r w:rsidRPr="004D1FE6">
        <w:rPr>
          <w:rFonts w:ascii="Book Antiqua" w:eastAsiaTheme="majorEastAsia" w:hAnsi="Book Antiqua"/>
          <w:kern w:val="0"/>
          <w:sz w:val="24"/>
        </w:rPr>
        <w:t xml:space="preserve"> or through a </w:t>
      </w:r>
      <w:proofErr w:type="spellStart"/>
      <w:r w:rsidRPr="004D1FE6">
        <w:rPr>
          <w:rFonts w:ascii="Book Antiqua" w:eastAsiaTheme="majorEastAsia" w:hAnsi="Book Antiqua"/>
          <w:kern w:val="0"/>
          <w:sz w:val="24"/>
        </w:rPr>
        <w:t>nasobiliary</w:t>
      </w:r>
      <w:proofErr w:type="spellEnd"/>
      <w:r w:rsidRPr="004D1FE6">
        <w:rPr>
          <w:rFonts w:ascii="Book Antiqua" w:eastAsiaTheme="majorEastAsia" w:hAnsi="Book Antiqua"/>
          <w:kern w:val="0"/>
          <w:sz w:val="24"/>
        </w:rPr>
        <w:t xml:space="preserve"> drainage catheter.</w:t>
      </w:r>
      <w:r w:rsidRPr="004D1FE6">
        <w:rPr>
          <w:rFonts w:ascii="Book Antiqua" w:hAnsi="Book Antiqua"/>
          <w:sz w:val="24"/>
        </w:rPr>
        <w:t xml:space="preserve"> PEP was defined as continued abdominal pain ≥ 24 h after ERCP, with a serum amylase level more than three times the upper limit of </w:t>
      </w:r>
      <w:proofErr w:type="gramStart"/>
      <w:r w:rsidRPr="004D1FE6">
        <w:rPr>
          <w:rFonts w:ascii="Book Antiqua" w:hAnsi="Book Antiqua"/>
          <w:sz w:val="24"/>
        </w:rPr>
        <w:t>normal</w:t>
      </w:r>
      <w:r w:rsidRPr="004D1FE6">
        <w:rPr>
          <w:rFonts w:ascii="Book Antiqua" w:hAnsi="Book Antiqua"/>
          <w:sz w:val="24"/>
          <w:vertAlign w:val="superscript"/>
        </w:rPr>
        <w:t>[</w:t>
      </w:r>
      <w:proofErr w:type="gramEnd"/>
      <w:r w:rsidR="0065772B" w:rsidRPr="004D1FE6">
        <w:rPr>
          <w:rFonts w:ascii="Book Antiqua" w:hAnsi="Book Antiqua"/>
          <w:sz w:val="24"/>
          <w:vertAlign w:val="superscript"/>
        </w:rPr>
        <w:t>27</w:t>
      </w:r>
      <w:r w:rsidRPr="004D1FE6">
        <w:rPr>
          <w:rFonts w:ascii="Book Antiqua" w:hAnsi="Book Antiqua"/>
          <w:sz w:val="24"/>
          <w:vertAlign w:val="superscript"/>
        </w:rPr>
        <w:t>]</w:t>
      </w:r>
      <w:r w:rsidRPr="004D1FE6">
        <w:rPr>
          <w:rFonts w:ascii="Book Antiqua" w:hAnsi="Book Antiqua"/>
          <w:sz w:val="24"/>
        </w:rPr>
        <w:t xml:space="preserve">. Bleeding was defined as either or both hematemesis or a melena or hemoglobin drop exceeding 2 </w:t>
      </w:r>
      <w:proofErr w:type="gramStart"/>
      <w:r w:rsidRPr="004D1FE6">
        <w:rPr>
          <w:rFonts w:ascii="Book Antiqua" w:hAnsi="Book Antiqua"/>
          <w:sz w:val="24"/>
        </w:rPr>
        <w:t>g</w:t>
      </w:r>
      <w:r w:rsidRPr="004D1FE6">
        <w:rPr>
          <w:rFonts w:ascii="Book Antiqua" w:hAnsi="Book Antiqua"/>
          <w:sz w:val="24"/>
          <w:vertAlign w:val="superscript"/>
        </w:rPr>
        <w:t>[</w:t>
      </w:r>
      <w:proofErr w:type="gramEnd"/>
      <w:r w:rsidR="0065772B" w:rsidRPr="004D1FE6">
        <w:rPr>
          <w:rFonts w:ascii="Book Antiqua" w:hAnsi="Book Antiqua"/>
          <w:sz w:val="24"/>
          <w:vertAlign w:val="superscript"/>
        </w:rPr>
        <w:t>27</w:t>
      </w:r>
      <w:r w:rsidRPr="004D1FE6">
        <w:rPr>
          <w:rFonts w:ascii="Book Antiqua" w:hAnsi="Book Antiqua"/>
          <w:sz w:val="24"/>
          <w:vertAlign w:val="superscript"/>
        </w:rPr>
        <w:t>]</w:t>
      </w:r>
      <w:r w:rsidRPr="004D1FE6">
        <w:rPr>
          <w:rFonts w:ascii="Book Antiqua" w:hAnsi="Book Antiqua"/>
          <w:sz w:val="24"/>
        </w:rPr>
        <w:t xml:space="preserve">. Cholangitis was defined as increased temperature (over 38 °C for &gt; 24 h) with </w:t>
      </w:r>
      <w:proofErr w:type="gramStart"/>
      <w:r w:rsidRPr="004D1FE6">
        <w:rPr>
          <w:rFonts w:ascii="Book Antiqua" w:hAnsi="Book Antiqua"/>
          <w:sz w:val="24"/>
        </w:rPr>
        <w:t>cholestasis</w:t>
      </w:r>
      <w:r w:rsidRPr="004D1FE6">
        <w:rPr>
          <w:rFonts w:ascii="Book Antiqua" w:hAnsi="Book Antiqua"/>
          <w:sz w:val="24"/>
          <w:vertAlign w:val="superscript"/>
        </w:rPr>
        <w:t>[</w:t>
      </w:r>
      <w:proofErr w:type="gramEnd"/>
      <w:r w:rsidR="0065772B" w:rsidRPr="004D1FE6">
        <w:rPr>
          <w:rFonts w:ascii="Book Antiqua" w:hAnsi="Book Antiqua"/>
          <w:sz w:val="24"/>
          <w:vertAlign w:val="superscript"/>
        </w:rPr>
        <w:t>27</w:t>
      </w:r>
      <w:r w:rsidRPr="004D1FE6">
        <w:rPr>
          <w:rFonts w:ascii="Book Antiqua" w:hAnsi="Book Antiqua"/>
          <w:sz w:val="24"/>
          <w:vertAlign w:val="superscript"/>
        </w:rPr>
        <w:t>]</w:t>
      </w:r>
      <w:r w:rsidRPr="004D1FE6">
        <w:rPr>
          <w:rFonts w:ascii="Book Antiqua" w:hAnsi="Book Antiqua"/>
          <w:sz w:val="24"/>
        </w:rPr>
        <w:t xml:space="preserve">. Perforation was defined as evidence of air or luminal contents outside the </w:t>
      </w:r>
      <w:r w:rsidR="00044ED8" w:rsidRPr="004D1FE6">
        <w:rPr>
          <w:rFonts w:ascii="Book Antiqua" w:hAnsi="Book Antiqua"/>
          <w:sz w:val="24"/>
        </w:rPr>
        <w:t>gastrointestinal</w:t>
      </w:r>
      <w:r w:rsidRPr="004D1FE6">
        <w:rPr>
          <w:rFonts w:ascii="Book Antiqua" w:hAnsi="Book Antiqua"/>
          <w:sz w:val="24"/>
        </w:rPr>
        <w:t xml:space="preserve"> </w:t>
      </w:r>
      <w:proofErr w:type="gramStart"/>
      <w:r w:rsidRPr="004D1FE6">
        <w:rPr>
          <w:rFonts w:ascii="Book Antiqua" w:hAnsi="Book Antiqua"/>
          <w:sz w:val="24"/>
        </w:rPr>
        <w:t>tract</w:t>
      </w:r>
      <w:r w:rsidRPr="004D1FE6">
        <w:rPr>
          <w:rFonts w:ascii="Book Antiqua" w:hAnsi="Book Antiqua"/>
          <w:sz w:val="24"/>
          <w:vertAlign w:val="superscript"/>
        </w:rPr>
        <w:t>[</w:t>
      </w:r>
      <w:proofErr w:type="gramEnd"/>
      <w:r w:rsidR="0065772B" w:rsidRPr="004D1FE6">
        <w:rPr>
          <w:rFonts w:ascii="Book Antiqua" w:hAnsi="Book Antiqua"/>
          <w:sz w:val="24"/>
          <w:vertAlign w:val="superscript"/>
        </w:rPr>
        <w:t>27</w:t>
      </w:r>
      <w:r w:rsidRPr="004D1FE6">
        <w:rPr>
          <w:rFonts w:ascii="Book Antiqua" w:hAnsi="Book Antiqua"/>
          <w:sz w:val="24"/>
          <w:vertAlign w:val="superscript"/>
        </w:rPr>
        <w:t>]</w:t>
      </w:r>
      <w:r w:rsidRPr="004D1FE6">
        <w:rPr>
          <w:rFonts w:ascii="Book Antiqua" w:hAnsi="Book Antiqua"/>
          <w:sz w:val="24"/>
        </w:rPr>
        <w:t xml:space="preserve">. Each adverse event was graded based on values set by the </w:t>
      </w:r>
      <w:r w:rsidR="00044ED8" w:rsidRPr="004D1FE6">
        <w:rPr>
          <w:rFonts w:ascii="Book Antiqua" w:hAnsi="Book Antiqua"/>
          <w:sz w:val="24"/>
        </w:rPr>
        <w:t xml:space="preserve">American Society for Gastrointestinal Endoscopy </w:t>
      </w:r>
      <w:r w:rsidRPr="004D1FE6">
        <w:rPr>
          <w:rFonts w:ascii="Book Antiqua" w:hAnsi="Book Antiqua"/>
          <w:sz w:val="24"/>
        </w:rPr>
        <w:t>(</w:t>
      </w:r>
      <w:r w:rsidR="00044ED8" w:rsidRPr="004D1FE6">
        <w:rPr>
          <w:rFonts w:ascii="Book Antiqua" w:hAnsi="Book Antiqua"/>
          <w:sz w:val="24"/>
        </w:rPr>
        <w:t>ASGE</w:t>
      </w:r>
      <w:proofErr w:type="gramStart"/>
      <w:r w:rsidRPr="004D1FE6">
        <w:rPr>
          <w:rFonts w:ascii="Book Antiqua" w:hAnsi="Book Antiqua"/>
          <w:sz w:val="24"/>
        </w:rPr>
        <w:t>)</w:t>
      </w:r>
      <w:r w:rsidRPr="004D1FE6">
        <w:rPr>
          <w:rFonts w:ascii="Book Antiqua" w:hAnsi="Book Antiqua"/>
          <w:sz w:val="24"/>
          <w:vertAlign w:val="superscript"/>
        </w:rPr>
        <w:t>[</w:t>
      </w:r>
      <w:proofErr w:type="gramEnd"/>
      <w:r w:rsidR="0065772B" w:rsidRPr="004D1FE6">
        <w:rPr>
          <w:rFonts w:ascii="Book Antiqua" w:hAnsi="Book Antiqua"/>
          <w:sz w:val="24"/>
          <w:vertAlign w:val="superscript"/>
        </w:rPr>
        <w:t>27</w:t>
      </w:r>
      <w:r w:rsidRPr="004D1FE6">
        <w:rPr>
          <w:rFonts w:ascii="Book Antiqua" w:hAnsi="Book Antiqua"/>
          <w:sz w:val="24"/>
          <w:vertAlign w:val="superscript"/>
        </w:rPr>
        <w:t>]</w:t>
      </w:r>
      <w:r w:rsidRPr="004D1FE6">
        <w:rPr>
          <w:rFonts w:ascii="Book Antiqua" w:hAnsi="Book Antiqua"/>
          <w:sz w:val="24"/>
        </w:rPr>
        <w:t>.</w:t>
      </w:r>
    </w:p>
    <w:p w14:paraId="1504F219" w14:textId="77777777" w:rsidR="00340A10" w:rsidRPr="004D1FE6" w:rsidRDefault="00340A10" w:rsidP="005600CA">
      <w:pPr>
        <w:adjustRightInd w:val="0"/>
        <w:snapToGrid w:val="0"/>
        <w:spacing w:line="360" w:lineRule="auto"/>
        <w:rPr>
          <w:rFonts w:ascii="Book Antiqua" w:eastAsiaTheme="majorEastAsia" w:hAnsi="Book Antiqua"/>
          <w:kern w:val="0"/>
          <w:sz w:val="24"/>
        </w:rPr>
      </w:pPr>
    </w:p>
    <w:p w14:paraId="79C86DF0" w14:textId="77777777" w:rsidR="00340A10" w:rsidRPr="004D1FE6" w:rsidRDefault="00340A10" w:rsidP="005600CA">
      <w:pPr>
        <w:adjustRightInd w:val="0"/>
        <w:snapToGrid w:val="0"/>
        <w:spacing w:line="360" w:lineRule="auto"/>
        <w:rPr>
          <w:rFonts w:ascii="Book Antiqua" w:eastAsiaTheme="majorEastAsia" w:hAnsi="Book Antiqua"/>
          <w:b/>
          <w:i/>
          <w:kern w:val="0"/>
          <w:sz w:val="24"/>
        </w:rPr>
      </w:pPr>
      <w:r w:rsidRPr="004D1FE6">
        <w:rPr>
          <w:rFonts w:ascii="Book Antiqua" w:eastAsiaTheme="majorEastAsia" w:hAnsi="Book Antiqua"/>
          <w:b/>
          <w:i/>
          <w:kern w:val="0"/>
          <w:sz w:val="24"/>
        </w:rPr>
        <w:t>Statistical analysis</w:t>
      </w:r>
    </w:p>
    <w:p w14:paraId="192E8D9F" w14:textId="484E603F" w:rsidR="00340A10" w:rsidRPr="004D1FE6" w:rsidRDefault="00340A10" w:rsidP="005600CA">
      <w:pPr>
        <w:adjustRightInd w:val="0"/>
        <w:snapToGrid w:val="0"/>
        <w:spacing w:line="360" w:lineRule="auto"/>
        <w:rPr>
          <w:rFonts w:ascii="Book Antiqua" w:hAnsi="Book Antiqua"/>
          <w:sz w:val="24"/>
        </w:rPr>
      </w:pPr>
      <w:r w:rsidRPr="004D1FE6">
        <w:rPr>
          <w:rFonts w:ascii="Book Antiqua" w:hAnsi="Book Antiqua"/>
          <w:sz w:val="24"/>
        </w:rPr>
        <w:t xml:space="preserve">Data were presented as mean </w:t>
      </w:r>
      <w:r w:rsidR="008B6382" w:rsidRPr="004D1FE6">
        <w:rPr>
          <w:rFonts w:ascii="Book Antiqua" w:hAnsi="Book Antiqua"/>
          <w:sz w:val="24"/>
        </w:rPr>
        <w:t xml:space="preserve">± </w:t>
      </w:r>
      <w:ins w:id="13" w:author="LS Ma" w:date="2015-02-05T12:46:00Z">
        <w:r w:rsidR="00080217">
          <w:rPr>
            <w:rFonts w:ascii="Book Antiqua" w:hAnsi="Book Antiqua"/>
            <w:sz w:val="24"/>
          </w:rPr>
          <w:t xml:space="preserve">SD </w:t>
        </w:r>
      </w:ins>
      <w:bookmarkStart w:id="14" w:name="_GoBack"/>
      <w:bookmarkEnd w:id="14"/>
      <w:del w:id="15" w:author="LS Ma" w:date="2015-02-05T12:46:00Z">
        <w:r w:rsidRPr="004D1FE6" w:rsidDel="00080217">
          <w:rPr>
            <w:rFonts w:ascii="Book Antiqua" w:hAnsi="Book Antiqua"/>
            <w:sz w:val="24"/>
          </w:rPr>
          <w:delText xml:space="preserve">standard deviation </w:delText>
        </w:r>
      </w:del>
      <w:r w:rsidRPr="004D1FE6">
        <w:rPr>
          <w:rFonts w:ascii="Book Antiqua" w:hAnsi="Book Antiqua"/>
          <w:sz w:val="24"/>
        </w:rPr>
        <w:t>with ranges. In subgroup analyses, the</w:t>
      </w:r>
      <w:r w:rsidR="00044ED8" w:rsidRPr="004D1FE6">
        <w:rPr>
          <w:rFonts w:ascii="Book Antiqua" w:hAnsi="Book Antiqua"/>
          <w:sz w:val="24"/>
        </w:rPr>
        <w:t xml:space="preserve"> </w:t>
      </w:r>
      <w:r w:rsidR="00044ED8" w:rsidRPr="004D1FE6">
        <w:rPr>
          <w:rFonts w:ascii="Book Antiqua" w:hAnsi="Book Antiqua"/>
          <w:sz w:val="24"/>
          <w:vertAlign w:val="superscript"/>
        </w:rPr>
        <w:t>2</w:t>
      </w:r>
      <w:r w:rsidRPr="004D1FE6">
        <w:rPr>
          <w:rFonts w:ascii="Book Antiqua" w:hAnsi="Book Antiqua"/>
          <w:sz w:val="24"/>
        </w:rPr>
        <w:t xml:space="preserve"> test or Fisher’s exact test for </w:t>
      </w:r>
      <w:proofErr w:type="spellStart"/>
      <w:r w:rsidRPr="004D1FE6">
        <w:rPr>
          <w:rFonts w:ascii="Book Antiqua" w:hAnsi="Book Antiqua"/>
          <w:sz w:val="24"/>
        </w:rPr>
        <w:t>noncontinuous</w:t>
      </w:r>
      <w:proofErr w:type="spellEnd"/>
      <w:r w:rsidRPr="004D1FE6">
        <w:rPr>
          <w:rFonts w:ascii="Book Antiqua" w:hAnsi="Book Antiqua"/>
          <w:sz w:val="24"/>
        </w:rPr>
        <w:t xml:space="preserve"> variable and Student’s </w:t>
      </w:r>
      <w:r w:rsidRPr="004D1FE6">
        <w:rPr>
          <w:rFonts w:ascii="Book Antiqua" w:hAnsi="Book Antiqua"/>
          <w:i/>
          <w:sz w:val="24"/>
        </w:rPr>
        <w:t>t</w:t>
      </w:r>
      <w:r w:rsidRPr="004D1FE6">
        <w:rPr>
          <w:rFonts w:ascii="Book Antiqua" w:hAnsi="Book Antiqua"/>
          <w:sz w:val="24"/>
        </w:rPr>
        <w:t>-test for continuous variable comparison between two groups were used. Analyses were performed using SPSS</w:t>
      </w:r>
      <w:r w:rsidR="00044ED8" w:rsidRPr="004D1FE6">
        <w:rPr>
          <w:rFonts w:ascii="Book Antiqua" w:hAnsi="Book Antiqua"/>
          <w:sz w:val="24"/>
        </w:rPr>
        <w:t xml:space="preserve"> </w:t>
      </w:r>
      <w:r w:rsidRPr="004D1FE6">
        <w:rPr>
          <w:rFonts w:ascii="Book Antiqua" w:hAnsi="Book Antiqua"/>
          <w:sz w:val="24"/>
        </w:rPr>
        <w:t>19.0 (SPSS Inc., Chicago</w:t>
      </w:r>
      <w:r w:rsidRPr="004D1FE6">
        <w:rPr>
          <w:rFonts w:ascii="Book Antiqua" w:hAnsi="Book Antiqua"/>
          <w:kern w:val="0"/>
          <w:sz w:val="24"/>
        </w:rPr>
        <w:t xml:space="preserve"> IL, USA</w:t>
      </w:r>
      <w:r w:rsidRPr="004D1FE6">
        <w:rPr>
          <w:rFonts w:ascii="Book Antiqua" w:hAnsi="Book Antiqua"/>
          <w:sz w:val="24"/>
        </w:rPr>
        <w:t xml:space="preserve">). A </w:t>
      </w:r>
      <w:r w:rsidR="00044ED8" w:rsidRPr="004D1FE6">
        <w:rPr>
          <w:rFonts w:ascii="Book Antiqua" w:hAnsi="Book Antiqua"/>
          <w:i/>
          <w:sz w:val="24"/>
        </w:rPr>
        <w:t>P</w:t>
      </w:r>
      <w:r w:rsidRPr="004D1FE6">
        <w:rPr>
          <w:rFonts w:ascii="Book Antiqua" w:hAnsi="Book Antiqua"/>
          <w:sz w:val="24"/>
        </w:rPr>
        <w:t xml:space="preserve"> value less than 0.05 was considered statistically significant. </w:t>
      </w:r>
    </w:p>
    <w:p w14:paraId="6D831DF0" w14:textId="77777777" w:rsidR="004D1FE6" w:rsidRDefault="004D1FE6" w:rsidP="005600CA">
      <w:pPr>
        <w:widowControl/>
        <w:adjustRightInd w:val="0"/>
        <w:snapToGrid w:val="0"/>
        <w:spacing w:line="360" w:lineRule="auto"/>
        <w:rPr>
          <w:rFonts w:ascii="Book Antiqua" w:hAnsi="Book Antiqua"/>
          <w:b/>
          <w:sz w:val="24"/>
        </w:rPr>
      </w:pPr>
    </w:p>
    <w:p w14:paraId="29FBC2F0" w14:textId="4FB7F58D" w:rsidR="00340A10" w:rsidRPr="004D1FE6" w:rsidRDefault="008644D1" w:rsidP="005600CA">
      <w:pPr>
        <w:widowControl/>
        <w:adjustRightInd w:val="0"/>
        <w:snapToGrid w:val="0"/>
        <w:spacing w:line="360" w:lineRule="auto"/>
        <w:rPr>
          <w:rFonts w:ascii="Book Antiqua" w:eastAsiaTheme="majorEastAsia" w:hAnsi="Book Antiqua"/>
          <w:b/>
          <w:sz w:val="24"/>
        </w:rPr>
      </w:pPr>
      <w:r w:rsidRPr="004D1FE6">
        <w:rPr>
          <w:rFonts w:ascii="Book Antiqua" w:eastAsiaTheme="majorEastAsia" w:hAnsi="Book Antiqua"/>
          <w:b/>
          <w:sz w:val="24"/>
        </w:rPr>
        <w:t>RESULTS</w:t>
      </w:r>
    </w:p>
    <w:p w14:paraId="685AC427" w14:textId="4CD3FB82" w:rsidR="00044ED8" w:rsidRPr="004D1FE6" w:rsidRDefault="00340A10" w:rsidP="005600CA">
      <w:pPr>
        <w:adjustRightInd w:val="0"/>
        <w:snapToGrid w:val="0"/>
        <w:spacing w:line="360" w:lineRule="auto"/>
        <w:rPr>
          <w:rFonts w:ascii="Book Antiqua" w:hAnsi="Book Antiqua"/>
          <w:sz w:val="24"/>
        </w:rPr>
      </w:pPr>
      <w:r w:rsidRPr="004D1FE6">
        <w:rPr>
          <w:rFonts w:ascii="Book Antiqua" w:hAnsi="Book Antiqua"/>
          <w:sz w:val="24"/>
        </w:rPr>
        <w:t xml:space="preserve">Baseline characteristics and indications of the 41 consecutive patients enrolled in this study are summarized in Table 1. EPLBD procedure was successfully performed in all patients. Two post-gastric reconstruction patients had undergone a </w:t>
      </w:r>
      <w:proofErr w:type="spellStart"/>
      <w:r w:rsidRPr="004D1FE6">
        <w:rPr>
          <w:rFonts w:ascii="Book Antiqua" w:hAnsi="Book Antiqua"/>
          <w:sz w:val="24"/>
        </w:rPr>
        <w:t>Billroth</w:t>
      </w:r>
      <w:proofErr w:type="spellEnd"/>
      <w:r w:rsidRPr="004D1FE6">
        <w:rPr>
          <w:rFonts w:ascii="Book Antiqua" w:hAnsi="Book Antiqua"/>
          <w:sz w:val="24"/>
        </w:rPr>
        <w:t xml:space="preserve">-II, and one had undergone a Roux-en-Y. </w:t>
      </w:r>
      <w:r w:rsidRPr="004D1FE6">
        <w:rPr>
          <w:rFonts w:ascii="Book Antiqua" w:hAnsi="Book Antiqua"/>
          <w:kern w:val="0"/>
          <w:sz w:val="24"/>
          <w:lang w:eastAsia="en-US"/>
        </w:rPr>
        <w:t xml:space="preserve">A </w:t>
      </w:r>
      <w:proofErr w:type="spellStart"/>
      <w:r w:rsidRPr="004D1FE6">
        <w:rPr>
          <w:rFonts w:ascii="Book Antiqua" w:hAnsi="Book Antiqua"/>
          <w:kern w:val="0"/>
          <w:sz w:val="24"/>
          <w:lang w:eastAsia="en-US"/>
        </w:rPr>
        <w:t>periampullary</w:t>
      </w:r>
      <w:proofErr w:type="spellEnd"/>
      <w:r w:rsidRPr="004D1FE6">
        <w:rPr>
          <w:rFonts w:ascii="Book Antiqua" w:hAnsi="Book Antiqua"/>
          <w:kern w:val="0"/>
          <w:sz w:val="24"/>
          <w:lang w:eastAsia="en-US"/>
        </w:rPr>
        <w:t xml:space="preserve"> diverticulum was observed</w:t>
      </w:r>
      <w:r w:rsidRPr="004D1FE6">
        <w:rPr>
          <w:rFonts w:ascii="Book Antiqua" w:hAnsi="Book Antiqua"/>
          <w:sz w:val="24"/>
        </w:rPr>
        <w:t xml:space="preserve"> </w:t>
      </w:r>
      <w:r w:rsidRPr="004D1FE6">
        <w:rPr>
          <w:rFonts w:ascii="Book Antiqua" w:hAnsi="Book Antiqua"/>
          <w:kern w:val="0"/>
          <w:sz w:val="24"/>
          <w:lang w:eastAsia="en-US"/>
        </w:rPr>
        <w:t>68.3% (28/41).</w:t>
      </w:r>
      <w:r w:rsidRPr="004D1FE6">
        <w:rPr>
          <w:rFonts w:ascii="Book Antiqua" w:hAnsi="Book Antiqua"/>
          <w:sz w:val="24"/>
        </w:rPr>
        <w:t xml:space="preserve"> The mean diameter of the distal/ma</w:t>
      </w:r>
      <w:r w:rsidR="00044ED8" w:rsidRPr="004D1FE6">
        <w:rPr>
          <w:rFonts w:ascii="Book Antiqua" w:hAnsi="Book Antiqua"/>
          <w:sz w:val="24"/>
        </w:rPr>
        <w:t>ximum common bile duct was 13.5</w:t>
      </w:r>
      <w:r w:rsidR="008B6382" w:rsidRPr="004D1FE6">
        <w:rPr>
          <w:rFonts w:ascii="Book Antiqua" w:hAnsi="Book Antiqua"/>
          <w:sz w:val="24"/>
        </w:rPr>
        <w:t xml:space="preserve"> ± </w:t>
      </w:r>
      <w:r w:rsidR="00044ED8" w:rsidRPr="004D1FE6">
        <w:rPr>
          <w:rFonts w:ascii="Book Antiqua" w:hAnsi="Book Antiqua"/>
          <w:sz w:val="24"/>
        </w:rPr>
        <w:t>2.4 mm</w:t>
      </w:r>
      <w:r w:rsidRPr="004D1FE6">
        <w:rPr>
          <w:rFonts w:ascii="Book Antiqua" w:hAnsi="Book Antiqua"/>
          <w:sz w:val="24"/>
        </w:rPr>
        <w:t>/16.4</w:t>
      </w:r>
      <w:r w:rsidR="008B6382" w:rsidRPr="004D1FE6">
        <w:rPr>
          <w:rFonts w:ascii="Book Antiqua" w:hAnsi="Book Antiqua"/>
          <w:sz w:val="24"/>
        </w:rPr>
        <w:t xml:space="preserve"> ± </w:t>
      </w:r>
      <w:r w:rsidRPr="004D1FE6">
        <w:rPr>
          <w:rFonts w:ascii="Book Antiqua" w:hAnsi="Book Antiqua"/>
          <w:sz w:val="24"/>
        </w:rPr>
        <w:t xml:space="preserve">3.1 mm. The mean maximum transvers-diameter of stones was 13.4 </w:t>
      </w:r>
      <w:r w:rsidR="008B6382" w:rsidRPr="004D1FE6">
        <w:rPr>
          <w:rFonts w:ascii="Book Antiqua" w:hAnsi="Book Antiqua"/>
          <w:sz w:val="24"/>
        </w:rPr>
        <w:t xml:space="preserve">± </w:t>
      </w:r>
      <w:r w:rsidRPr="004D1FE6">
        <w:rPr>
          <w:rFonts w:ascii="Book Antiqua" w:hAnsi="Book Antiqua"/>
          <w:sz w:val="24"/>
        </w:rPr>
        <w:t xml:space="preserve">3.4 mm, and the mean number of stones was 3.0 </w:t>
      </w:r>
      <w:r w:rsidR="008B6382" w:rsidRPr="004D1FE6">
        <w:rPr>
          <w:rFonts w:ascii="Book Antiqua" w:hAnsi="Book Antiqua"/>
          <w:sz w:val="24"/>
        </w:rPr>
        <w:t xml:space="preserve">± </w:t>
      </w:r>
      <w:r w:rsidRPr="004D1FE6">
        <w:rPr>
          <w:rFonts w:ascii="Book Antiqua" w:hAnsi="Book Antiqua"/>
          <w:sz w:val="24"/>
        </w:rPr>
        <w:t xml:space="preserve">2.4. Endoscopic outcomes are summarized in Table 2. Complete stone removal was achieved in 97.5% of patients (40/41), with a successful stone removal rate during the initial EPLBD of </w:t>
      </w:r>
      <w:r w:rsidR="001D5757" w:rsidRPr="004D1FE6">
        <w:rPr>
          <w:rFonts w:ascii="Book Antiqua" w:hAnsi="Book Antiqua"/>
          <w:sz w:val="24"/>
        </w:rPr>
        <w:t>87.8% (36/41)</w:t>
      </w:r>
      <w:r w:rsidRPr="004D1FE6">
        <w:rPr>
          <w:rFonts w:ascii="Book Antiqua" w:hAnsi="Book Antiqua"/>
          <w:sz w:val="24"/>
        </w:rPr>
        <w:t>. Thirteen patients required a second session, and one patient required a third session. The mean number of sessions required for complete stone removal was</w:t>
      </w:r>
      <w:r w:rsidR="00B14C28" w:rsidRPr="004D1FE6">
        <w:rPr>
          <w:rFonts w:ascii="Book Antiqua" w:hAnsi="Book Antiqua"/>
          <w:sz w:val="24"/>
        </w:rPr>
        <w:t xml:space="preserve"> </w:t>
      </w:r>
      <w:r w:rsidR="001D5757" w:rsidRPr="004D1FE6">
        <w:rPr>
          <w:rFonts w:ascii="Book Antiqua" w:eastAsiaTheme="majorEastAsia" w:hAnsi="Book Antiqua"/>
          <w:kern w:val="0"/>
          <w:sz w:val="24"/>
        </w:rPr>
        <w:t>1.2</w:t>
      </w:r>
      <w:r w:rsidR="001D5757" w:rsidRPr="004D1FE6">
        <w:rPr>
          <w:rFonts w:ascii="Book Antiqua" w:hAnsi="Book Antiqua"/>
          <w:sz w:val="24"/>
        </w:rPr>
        <w:t xml:space="preserve"> ± 0.62</w:t>
      </w:r>
      <w:r w:rsidRPr="004D1FE6">
        <w:rPr>
          <w:rFonts w:ascii="Book Antiqua" w:hAnsi="Book Antiqua"/>
          <w:sz w:val="24"/>
        </w:rPr>
        <w:t xml:space="preserve">. The rate of application of ML was 12.2% (5/41), and the rate of waist disappearance was 73.1% (30/41). </w:t>
      </w:r>
    </w:p>
    <w:p w14:paraId="49D569D5" w14:textId="7D240C25" w:rsidR="00340A10" w:rsidRPr="004D1FE6" w:rsidRDefault="00340A10" w:rsidP="00044ED8">
      <w:pPr>
        <w:adjustRightInd w:val="0"/>
        <w:snapToGrid w:val="0"/>
        <w:spacing w:line="360" w:lineRule="auto"/>
        <w:ind w:firstLineChars="100" w:firstLine="240"/>
        <w:rPr>
          <w:rFonts w:ascii="Book Antiqua" w:hAnsi="Book Antiqua"/>
          <w:sz w:val="24"/>
        </w:rPr>
      </w:pPr>
      <w:r w:rsidRPr="004D1FE6">
        <w:rPr>
          <w:rFonts w:ascii="Book Antiqua" w:hAnsi="Book Antiqua"/>
          <w:sz w:val="24"/>
        </w:rPr>
        <w:t xml:space="preserve">Adverse events are showed in Table 3. </w:t>
      </w:r>
      <w:r w:rsidRPr="004D1FE6">
        <w:rPr>
          <w:rFonts w:ascii="Book Antiqua" w:eastAsia="MS PGothic" w:hAnsi="Book Antiqua"/>
          <w:kern w:val="0"/>
          <w:sz w:val="24"/>
        </w:rPr>
        <w:t>Mild PEP occurred in two patients (4.9%), and both</w:t>
      </w:r>
      <w:r w:rsidRPr="004D1FE6">
        <w:rPr>
          <w:rFonts w:ascii="Book Antiqua" w:hAnsi="Book Antiqua"/>
          <w:sz w:val="24"/>
        </w:rPr>
        <w:t xml:space="preserve"> were managed successfully with conservative treatment. Perforation developed in one patient who had undergone post-gastric reconstruction (</w:t>
      </w:r>
      <w:proofErr w:type="spellStart"/>
      <w:r w:rsidRPr="004D1FE6">
        <w:rPr>
          <w:rFonts w:ascii="Book Antiqua" w:hAnsi="Book Antiqua"/>
          <w:sz w:val="24"/>
        </w:rPr>
        <w:t>Billroth</w:t>
      </w:r>
      <w:proofErr w:type="spellEnd"/>
      <w:r w:rsidRPr="004D1FE6">
        <w:rPr>
          <w:rFonts w:ascii="Book Antiqua" w:hAnsi="Book Antiqua"/>
          <w:sz w:val="24"/>
        </w:rPr>
        <w:t xml:space="preserve">-II) and did not have a stricture of the distal common bile duct; the balloon waist was disappeared immediately during balloon dilatation. The patient required emergency surgery and stayed in the hospital for six months. After the patient’s condition improved, complete stone removal was achieved using only a retrieval balloon catheter without an additional </w:t>
      </w:r>
      <w:proofErr w:type="spellStart"/>
      <w:r w:rsidRPr="004D1FE6">
        <w:rPr>
          <w:rFonts w:ascii="Book Antiqua" w:hAnsi="Book Antiqua"/>
          <w:sz w:val="24"/>
        </w:rPr>
        <w:t>sphincteroplasty</w:t>
      </w:r>
      <w:proofErr w:type="spellEnd"/>
      <w:r w:rsidRPr="004D1FE6">
        <w:rPr>
          <w:rFonts w:ascii="Book Antiqua" w:hAnsi="Book Antiqua"/>
          <w:sz w:val="24"/>
        </w:rPr>
        <w:t>.</w:t>
      </w:r>
    </w:p>
    <w:p w14:paraId="1B49EC18" w14:textId="4C64BD5B" w:rsidR="00340A10" w:rsidRPr="004D1FE6" w:rsidRDefault="00340A10" w:rsidP="00044ED8">
      <w:pPr>
        <w:adjustRightInd w:val="0"/>
        <w:snapToGrid w:val="0"/>
        <w:spacing w:line="360" w:lineRule="auto"/>
        <w:ind w:firstLineChars="100" w:firstLine="240"/>
        <w:rPr>
          <w:rFonts w:ascii="Book Antiqua" w:hAnsi="Book Antiqua"/>
          <w:bCs/>
          <w:kern w:val="0"/>
          <w:sz w:val="24"/>
        </w:rPr>
      </w:pPr>
      <w:r w:rsidRPr="004D1FE6">
        <w:rPr>
          <w:rFonts w:ascii="Book Antiqua" w:hAnsi="Book Antiqua"/>
          <w:sz w:val="24"/>
        </w:rPr>
        <w:t xml:space="preserve">On comparing </w:t>
      </w:r>
      <w:r w:rsidRPr="004D1FE6">
        <w:rPr>
          <w:rFonts w:ascii="Book Antiqua" w:hAnsi="Book Antiqua"/>
          <w:bCs/>
          <w:kern w:val="0"/>
          <w:sz w:val="24"/>
        </w:rPr>
        <w:t xml:space="preserve">clinical characteristics and endoscopic outcome with the presence or </w:t>
      </w:r>
      <w:r w:rsidRPr="004D1FE6">
        <w:rPr>
          <w:rFonts w:ascii="Book Antiqua" w:hAnsi="Book Antiqua"/>
          <w:bCs/>
          <w:kern w:val="0"/>
          <w:sz w:val="24"/>
        </w:rPr>
        <w:lastRenderedPageBreak/>
        <w:t>absence of waist disappearance (Table 4), no significant differences were noted in distal common bile duct diameter, procedure time, mean number of sessions required for complete stone removal, application of ML, or occurrence of PEP.</w:t>
      </w:r>
    </w:p>
    <w:p w14:paraId="08FB9C43" w14:textId="77777777" w:rsidR="00C21136" w:rsidRPr="004D1FE6" w:rsidRDefault="00C21136" w:rsidP="005600CA">
      <w:pPr>
        <w:adjustRightInd w:val="0"/>
        <w:snapToGrid w:val="0"/>
        <w:spacing w:line="360" w:lineRule="auto"/>
        <w:rPr>
          <w:rFonts w:ascii="Book Antiqua" w:hAnsi="Book Antiqua"/>
          <w:b/>
          <w:sz w:val="24"/>
        </w:rPr>
      </w:pPr>
    </w:p>
    <w:p w14:paraId="7171221B" w14:textId="0AC5E47E" w:rsidR="00340A10" w:rsidRPr="004D1FE6" w:rsidRDefault="008644D1" w:rsidP="005600CA">
      <w:pPr>
        <w:adjustRightInd w:val="0"/>
        <w:snapToGrid w:val="0"/>
        <w:spacing w:line="360" w:lineRule="auto"/>
        <w:rPr>
          <w:rFonts w:ascii="Book Antiqua" w:hAnsi="Book Antiqua"/>
          <w:b/>
          <w:bCs/>
          <w:kern w:val="0"/>
          <w:sz w:val="24"/>
        </w:rPr>
      </w:pPr>
      <w:r w:rsidRPr="004D1FE6">
        <w:rPr>
          <w:rFonts w:ascii="Book Antiqua" w:hAnsi="Book Antiqua"/>
          <w:b/>
          <w:sz w:val="24"/>
        </w:rPr>
        <w:t>DISCUSSION</w:t>
      </w:r>
    </w:p>
    <w:p w14:paraId="1C3663EA" w14:textId="2112E90B" w:rsidR="00340A10" w:rsidRPr="004D1FE6" w:rsidRDefault="00340A10" w:rsidP="009138B4">
      <w:pPr>
        <w:widowControl/>
        <w:autoSpaceDE w:val="0"/>
        <w:autoSpaceDN w:val="0"/>
        <w:adjustRightInd w:val="0"/>
        <w:spacing w:line="360" w:lineRule="auto"/>
        <w:rPr>
          <w:rFonts w:ascii="Book Antiqua" w:hAnsi="Book Antiqua"/>
          <w:kern w:val="0"/>
          <w:sz w:val="24"/>
        </w:rPr>
      </w:pPr>
      <w:proofErr w:type="spellStart"/>
      <w:r w:rsidRPr="004D1FE6">
        <w:rPr>
          <w:rFonts w:ascii="Book Antiqua" w:hAnsi="Book Antiqua"/>
          <w:bCs/>
          <w:kern w:val="0"/>
          <w:sz w:val="24"/>
        </w:rPr>
        <w:t>Ersoz</w:t>
      </w:r>
      <w:proofErr w:type="spellEnd"/>
      <w:r w:rsidRPr="004D1FE6">
        <w:rPr>
          <w:rFonts w:ascii="Book Antiqua" w:hAnsi="Book Antiqua"/>
          <w:bCs/>
          <w:kern w:val="0"/>
          <w:sz w:val="24"/>
        </w:rPr>
        <w:t xml:space="preserve"> </w:t>
      </w:r>
      <w:r w:rsidR="007518D3" w:rsidRPr="004D1FE6">
        <w:rPr>
          <w:rFonts w:ascii="Book Antiqua" w:hAnsi="Book Antiqua"/>
          <w:bCs/>
          <w:i/>
          <w:kern w:val="0"/>
          <w:sz w:val="24"/>
        </w:rPr>
        <w:t xml:space="preserve">et </w:t>
      </w:r>
      <w:proofErr w:type="gramStart"/>
      <w:r w:rsidR="007518D3" w:rsidRPr="004D1FE6">
        <w:rPr>
          <w:rFonts w:ascii="Book Antiqua" w:hAnsi="Book Antiqua"/>
          <w:bCs/>
          <w:i/>
          <w:kern w:val="0"/>
          <w:sz w:val="24"/>
        </w:rPr>
        <w:t>al</w:t>
      </w:r>
      <w:r w:rsidRPr="004D1FE6">
        <w:rPr>
          <w:rFonts w:ascii="Book Antiqua" w:hAnsi="Book Antiqua"/>
          <w:bCs/>
          <w:kern w:val="0"/>
          <w:sz w:val="24"/>
          <w:vertAlign w:val="superscript"/>
        </w:rPr>
        <w:t>[</w:t>
      </w:r>
      <w:proofErr w:type="gramEnd"/>
      <w:r w:rsidRPr="004D1FE6">
        <w:rPr>
          <w:rFonts w:ascii="Book Antiqua" w:hAnsi="Book Antiqua"/>
          <w:bCs/>
          <w:kern w:val="0"/>
          <w:sz w:val="24"/>
          <w:vertAlign w:val="superscript"/>
        </w:rPr>
        <w:t xml:space="preserve">8] </w:t>
      </w:r>
      <w:r w:rsidRPr="004D1FE6">
        <w:rPr>
          <w:rFonts w:ascii="Book Antiqua" w:hAnsi="Book Antiqua"/>
          <w:bCs/>
          <w:kern w:val="0"/>
          <w:sz w:val="24"/>
        </w:rPr>
        <w:t xml:space="preserve">first reported the use of endoscopic </w:t>
      </w:r>
      <w:proofErr w:type="spellStart"/>
      <w:r w:rsidRPr="004D1FE6">
        <w:rPr>
          <w:rFonts w:ascii="Book Antiqua" w:hAnsi="Book Antiqua"/>
          <w:bCs/>
          <w:kern w:val="0"/>
          <w:sz w:val="24"/>
        </w:rPr>
        <w:t>sphincterotomy</w:t>
      </w:r>
      <w:proofErr w:type="spellEnd"/>
      <w:r w:rsidRPr="004D1FE6">
        <w:rPr>
          <w:rFonts w:ascii="Book Antiqua" w:hAnsi="Book Antiqua"/>
          <w:bCs/>
          <w:kern w:val="0"/>
          <w:sz w:val="24"/>
        </w:rPr>
        <w:t xml:space="preserve"> followed by large balloon dilation as an alternative for managing difficult bile duct stones. Their reported overall complete stone removal rate was 100%, with ML application used in 7% and an overall adverse event rate of 15%, including a 3% PEP rate. EPLBD without preceding EST was described in 2009 by </w:t>
      </w:r>
      <w:proofErr w:type="spellStart"/>
      <w:r w:rsidRPr="004D1FE6">
        <w:rPr>
          <w:rFonts w:ascii="Book Antiqua" w:hAnsi="Book Antiqua"/>
          <w:bCs/>
          <w:kern w:val="0"/>
          <w:sz w:val="24"/>
        </w:rPr>
        <w:t>Jeong</w:t>
      </w:r>
      <w:proofErr w:type="spellEnd"/>
      <w:r w:rsidRPr="004D1FE6">
        <w:rPr>
          <w:rFonts w:ascii="Book Antiqua" w:hAnsi="Book Antiqua"/>
          <w:bCs/>
          <w:kern w:val="0"/>
          <w:sz w:val="24"/>
        </w:rPr>
        <w:t xml:space="preserve"> </w:t>
      </w:r>
      <w:r w:rsidR="007518D3" w:rsidRPr="004D1FE6">
        <w:rPr>
          <w:rFonts w:ascii="Book Antiqua" w:hAnsi="Book Antiqua"/>
          <w:bCs/>
          <w:i/>
          <w:kern w:val="0"/>
          <w:sz w:val="24"/>
        </w:rPr>
        <w:t xml:space="preserve">et </w:t>
      </w:r>
      <w:proofErr w:type="gramStart"/>
      <w:r w:rsidR="007518D3" w:rsidRPr="004D1FE6">
        <w:rPr>
          <w:rFonts w:ascii="Book Antiqua" w:hAnsi="Book Antiqua"/>
          <w:bCs/>
          <w:i/>
          <w:kern w:val="0"/>
          <w:sz w:val="24"/>
        </w:rPr>
        <w:t>al</w:t>
      </w:r>
      <w:r w:rsidRPr="004D1FE6">
        <w:rPr>
          <w:rFonts w:ascii="Book Antiqua" w:hAnsi="Book Antiqua"/>
          <w:bCs/>
          <w:kern w:val="0"/>
          <w:sz w:val="24"/>
          <w:vertAlign w:val="superscript"/>
        </w:rPr>
        <w:t>[</w:t>
      </w:r>
      <w:proofErr w:type="gramEnd"/>
      <w:r w:rsidRPr="004D1FE6">
        <w:rPr>
          <w:rFonts w:ascii="Book Antiqua" w:hAnsi="Book Antiqua"/>
          <w:bCs/>
          <w:kern w:val="0"/>
          <w:sz w:val="24"/>
          <w:vertAlign w:val="superscript"/>
        </w:rPr>
        <w:t>16]</w:t>
      </w:r>
      <w:r w:rsidRPr="004D1FE6">
        <w:rPr>
          <w:rFonts w:ascii="Book Antiqua" w:hAnsi="Book Antiqua"/>
          <w:bCs/>
          <w:kern w:val="0"/>
          <w:sz w:val="24"/>
        </w:rPr>
        <w:t xml:space="preserve">, who reported an overall complete stone removal rate of 97%, with a 21% rate of ML application and a 2.6% PEP rate. A summary of the English-language literatures published on EPLBD is shown in Table 5. </w:t>
      </w:r>
      <w:r w:rsidR="00583723" w:rsidRPr="004D1FE6">
        <w:rPr>
          <w:rFonts w:ascii="Book Antiqua" w:hAnsi="Book Antiqua"/>
          <w:kern w:val="0"/>
          <w:sz w:val="24"/>
        </w:rPr>
        <w:t xml:space="preserve">We conducted research on PubMed/MEDLINE from 2003 to October 2014. A search strategy was used to identify reports of randomized controlled trials and retrospective study and prospective case series in EPLBD with a combination of controlled vocabulary and text words related to (1) endoscopic papillary large balloon dilatation, (2) difficult common bile duct stones, </w:t>
      </w:r>
      <w:r w:rsidR="004D1FE6">
        <w:rPr>
          <w:rFonts w:ascii="Book Antiqua" w:hAnsi="Book Antiqua" w:hint="eastAsia"/>
          <w:kern w:val="0"/>
          <w:sz w:val="24"/>
        </w:rPr>
        <w:t xml:space="preserve">and </w:t>
      </w:r>
      <w:r w:rsidR="00583723" w:rsidRPr="004D1FE6">
        <w:rPr>
          <w:rFonts w:ascii="Book Antiqua" w:hAnsi="Book Antiqua"/>
          <w:kern w:val="0"/>
          <w:sz w:val="24"/>
        </w:rPr>
        <w:t xml:space="preserve">(3) endoscopic </w:t>
      </w:r>
      <w:proofErr w:type="spellStart"/>
      <w:r w:rsidR="00583723" w:rsidRPr="004D1FE6">
        <w:rPr>
          <w:rFonts w:ascii="Book Antiqua" w:hAnsi="Book Antiqua"/>
          <w:kern w:val="0"/>
          <w:sz w:val="24"/>
        </w:rPr>
        <w:t>sphincterotomy</w:t>
      </w:r>
      <w:proofErr w:type="spellEnd"/>
      <w:r w:rsidR="00583723" w:rsidRPr="004D1FE6">
        <w:rPr>
          <w:rFonts w:ascii="Book Antiqua" w:hAnsi="Book Antiqua"/>
          <w:kern w:val="0"/>
          <w:sz w:val="24"/>
        </w:rPr>
        <w:t xml:space="preserve">. </w:t>
      </w:r>
      <w:r w:rsidR="00F9110A" w:rsidRPr="004D1FE6">
        <w:rPr>
          <w:rFonts w:ascii="Book Antiqua" w:hAnsi="Book Antiqua"/>
          <w:bCs/>
          <w:kern w:val="0"/>
          <w:sz w:val="24"/>
        </w:rPr>
        <w:t>Fifteen</w:t>
      </w:r>
      <w:r w:rsidRPr="004D1FE6">
        <w:rPr>
          <w:rFonts w:ascii="Book Antiqua" w:hAnsi="Book Antiqua"/>
          <w:bCs/>
          <w:kern w:val="0"/>
          <w:sz w:val="24"/>
        </w:rPr>
        <w:t xml:space="preserve"> full papers were identified: </w:t>
      </w:r>
      <w:r w:rsidR="00F9110A" w:rsidRPr="004D1FE6">
        <w:rPr>
          <w:rFonts w:ascii="Book Antiqua" w:hAnsi="Book Antiqua"/>
          <w:bCs/>
          <w:kern w:val="0"/>
          <w:sz w:val="24"/>
        </w:rPr>
        <w:t>eleven</w:t>
      </w:r>
      <w:r w:rsidRPr="004D1FE6">
        <w:rPr>
          <w:rFonts w:ascii="Book Antiqua" w:hAnsi="Book Antiqua"/>
          <w:bCs/>
          <w:kern w:val="0"/>
          <w:sz w:val="24"/>
        </w:rPr>
        <w:t xml:space="preserve"> retrospective studies, three controlled trials, and a prospective case </w:t>
      </w:r>
      <w:proofErr w:type="gramStart"/>
      <w:r w:rsidRPr="004D1FE6">
        <w:rPr>
          <w:rFonts w:ascii="Book Antiqua" w:hAnsi="Book Antiqua"/>
          <w:bCs/>
          <w:kern w:val="0"/>
          <w:sz w:val="24"/>
        </w:rPr>
        <w:t>series</w:t>
      </w:r>
      <w:r w:rsidR="00C21136" w:rsidRPr="004D1FE6">
        <w:rPr>
          <w:rFonts w:ascii="Book Antiqua" w:hAnsi="Book Antiqua"/>
          <w:bCs/>
          <w:kern w:val="0"/>
          <w:sz w:val="24"/>
          <w:vertAlign w:val="superscript"/>
        </w:rPr>
        <w:t>[</w:t>
      </w:r>
      <w:proofErr w:type="gramEnd"/>
      <w:r w:rsidR="00C21136" w:rsidRPr="004D1FE6">
        <w:rPr>
          <w:rFonts w:ascii="Book Antiqua" w:hAnsi="Book Antiqua"/>
          <w:bCs/>
          <w:kern w:val="0"/>
          <w:sz w:val="24"/>
          <w:vertAlign w:val="superscript"/>
        </w:rPr>
        <w:t>8-11,13-18,</w:t>
      </w:r>
      <w:r w:rsidRPr="004D1FE6">
        <w:rPr>
          <w:rFonts w:ascii="Book Antiqua" w:hAnsi="Book Antiqua"/>
          <w:bCs/>
          <w:kern w:val="0"/>
          <w:sz w:val="24"/>
          <w:vertAlign w:val="superscript"/>
        </w:rPr>
        <w:t>22</w:t>
      </w:r>
      <w:r w:rsidR="0081656E" w:rsidRPr="004D1FE6">
        <w:rPr>
          <w:rFonts w:ascii="Book Antiqua" w:hAnsi="Book Antiqua"/>
          <w:bCs/>
          <w:kern w:val="0"/>
          <w:sz w:val="24"/>
          <w:vertAlign w:val="superscript"/>
        </w:rPr>
        <w:t>-</w:t>
      </w:r>
      <w:r w:rsidR="00F9110A" w:rsidRPr="004D1FE6">
        <w:rPr>
          <w:rFonts w:ascii="Book Antiqua" w:hAnsi="Book Antiqua"/>
          <w:bCs/>
          <w:kern w:val="0"/>
          <w:sz w:val="24"/>
          <w:vertAlign w:val="superscript"/>
        </w:rPr>
        <w:t xml:space="preserve"> 26</w:t>
      </w:r>
      <w:r w:rsidRPr="004D1FE6">
        <w:rPr>
          <w:rFonts w:ascii="Book Antiqua" w:hAnsi="Book Antiqua"/>
          <w:bCs/>
          <w:kern w:val="0"/>
          <w:sz w:val="24"/>
          <w:vertAlign w:val="superscript"/>
        </w:rPr>
        <w:t>]</w:t>
      </w:r>
      <w:r w:rsidRPr="004D1FE6">
        <w:rPr>
          <w:rFonts w:ascii="Book Antiqua" w:hAnsi="Book Antiqua"/>
          <w:bCs/>
          <w:kern w:val="0"/>
          <w:sz w:val="24"/>
        </w:rPr>
        <w:t xml:space="preserve">. </w:t>
      </w:r>
    </w:p>
    <w:p w14:paraId="6DA3D675" w14:textId="1200974D" w:rsidR="00340A10" w:rsidRPr="004D1FE6" w:rsidRDefault="00340A10" w:rsidP="00C21136">
      <w:pPr>
        <w:adjustRightInd w:val="0"/>
        <w:snapToGrid w:val="0"/>
        <w:spacing w:line="360" w:lineRule="auto"/>
        <w:ind w:firstLineChars="100" w:firstLine="240"/>
        <w:rPr>
          <w:rFonts w:ascii="Book Antiqua" w:hAnsi="Book Antiqua"/>
          <w:bCs/>
          <w:kern w:val="0"/>
          <w:sz w:val="24"/>
        </w:rPr>
      </w:pPr>
      <w:r w:rsidRPr="004D1FE6">
        <w:rPr>
          <w:rFonts w:ascii="Book Antiqua" w:hAnsi="Book Antiqua"/>
          <w:bCs/>
          <w:kern w:val="0"/>
          <w:sz w:val="24"/>
        </w:rPr>
        <w:t xml:space="preserve">Rates of complete stone removal in the initial session and overall in the present study were </w:t>
      </w:r>
      <w:r w:rsidR="001D5757" w:rsidRPr="004D1FE6">
        <w:rPr>
          <w:rFonts w:ascii="Book Antiqua" w:hAnsi="Book Antiqua"/>
          <w:bCs/>
          <w:kern w:val="0"/>
          <w:sz w:val="24"/>
        </w:rPr>
        <w:t xml:space="preserve">87.8% </w:t>
      </w:r>
      <w:r w:rsidRPr="004D1FE6">
        <w:rPr>
          <w:rFonts w:ascii="Book Antiqua" w:hAnsi="Book Antiqua"/>
          <w:bCs/>
          <w:kern w:val="0"/>
          <w:sz w:val="24"/>
        </w:rPr>
        <w:t>and 97.5%, respectively. The mean number of sessions required for complete stone removal was</w:t>
      </w:r>
      <w:r w:rsidR="001D5757" w:rsidRPr="004D1FE6">
        <w:rPr>
          <w:rFonts w:ascii="Book Antiqua" w:hAnsi="Book Antiqua"/>
          <w:bCs/>
          <w:kern w:val="0"/>
          <w:sz w:val="24"/>
        </w:rPr>
        <w:t xml:space="preserve"> 1.2</w:t>
      </w:r>
      <w:r w:rsidRPr="004D1FE6">
        <w:rPr>
          <w:rFonts w:ascii="Book Antiqua" w:hAnsi="Book Antiqua"/>
          <w:bCs/>
          <w:kern w:val="0"/>
          <w:sz w:val="24"/>
        </w:rPr>
        <w:t>, and the rate of ML application was 12.2%. Our endoscopic outcome is compared with those performed with preceding EST (small to large) in Table 5</w:t>
      </w:r>
      <w:r w:rsidR="00C21136" w:rsidRPr="004D1FE6">
        <w:rPr>
          <w:rFonts w:ascii="Book Antiqua" w:hAnsi="Book Antiqua"/>
          <w:bCs/>
          <w:kern w:val="0"/>
          <w:sz w:val="24"/>
          <w:vertAlign w:val="superscript"/>
        </w:rPr>
        <w:t>[8-11</w:t>
      </w:r>
      <w:proofErr w:type="gramStart"/>
      <w:r w:rsidR="00C21136" w:rsidRPr="004D1FE6">
        <w:rPr>
          <w:rFonts w:ascii="Book Antiqua" w:hAnsi="Book Antiqua"/>
          <w:bCs/>
          <w:kern w:val="0"/>
          <w:sz w:val="24"/>
          <w:vertAlign w:val="superscript"/>
        </w:rPr>
        <w:t>,13</w:t>
      </w:r>
      <w:proofErr w:type="gramEnd"/>
      <w:r w:rsidR="00C21136" w:rsidRPr="004D1FE6">
        <w:rPr>
          <w:rFonts w:ascii="Book Antiqua" w:hAnsi="Book Antiqua"/>
          <w:bCs/>
          <w:kern w:val="0"/>
          <w:sz w:val="24"/>
          <w:vertAlign w:val="superscript"/>
        </w:rPr>
        <w:t>-15,17,18,22,</w:t>
      </w:r>
      <w:r w:rsidRPr="004D1FE6">
        <w:rPr>
          <w:rFonts w:ascii="Book Antiqua" w:hAnsi="Book Antiqua"/>
          <w:bCs/>
          <w:kern w:val="0"/>
          <w:sz w:val="24"/>
          <w:vertAlign w:val="superscript"/>
        </w:rPr>
        <w:t>24]</w:t>
      </w:r>
      <w:r w:rsidRPr="004D1FE6">
        <w:rPr>
          <w:rFonts w:ascii="Book Antiqua" w:hAnsi="Book Antiqua"/>
          <w:bCs/>
          <w:kern w:val="0"/>
          <w:sz w:val="24"/>
        </w:rPr>
        <w:t>. The rates of complete stone removal in the initial session and overall ranged from 83% to 99% and 95% to 100%, respectively, and the number of sessions required for complete stone removal and rate of ML application ranged from 1.1 to 1.3 and 0% to 27%, respectively. Our endoscopic outcomes were considered equivalent to those in other studies</w:t>
      </w:r>
      <w:r w:rsidR="00FB401D" w:rsidRPr="004D1FE6">
        <w:rPr>
          <w:rFonts w:ascii="Book Antiqua" w:hAnsi="Book Antiqua"/>
          <w:bCs/>
          <w:kern w:val="0"/>
          <w:sz w:val="24"/>
        </w:rPr>
        <w:t>.</w:t>
      </w:r>
      <w:r w:rsidRPr="004D1FE6">
        <w:rPr>
          <w:rFonts w:ascii="Book Antiqua" w:eastAsiaTheme="majorEastAsia" w:hAnsi="Book Antiqua"/>
          <w:kern w:val="0"/>
          <w:sz w:val="24"/>
        </w:rPr>
        <w:t xml:space="preserve"> In studies of balloon dilatation without preceding EST including our study, initial and overall complete stone removal rates ranged from 66% to</w:t>
      </w:r>
      <w:r w:rsidR="00387B76" w:rsidRPr="004D1FE6">
        <w:rPr>
          <w:rFonts w:ascii="Book Antiqua" w:eastAsiaTheme="majorEastAsia" w:hAnsi="Book Antiqua"/>
          <w:kern w:val="0"/>
          <w:sz w:val="24"/>
        </w:rPr>
        <w:t xml:space="preserve"> </w:t>
      </w:r>
      <w:r w:rsidR="00435C48" w:rsidRPr="00C738B7">
        <w:rPr>
          <w:rFonts w:ascii="Book Antiqua" w:eastAsiaTheme="majorEastAsia" w:hAnsi="Book Antiqua"/>
          <w:kern w:val="0"/>
          <w:sz w:val="24"/>
        </w:rPr>
        <w:t>93</w:t>
      </w:r>
      <w:r w:rsidRPr="004D1FE6">
        <w:rPr>
          <w:rFonts w:ascii="Book Antiqua" w:eastAsiaTheme="majorEastAsia" w:hAnsi="Book Antiqua"/>
          <w:kern w:val="0"/>
          <w:sz w:val="24"/>
        </w:rPr>
        <w:t xml:space="preserve">% and 93% to </w:t>
      </w:r>
      <w:r w:rsidR="00435C48" w:rsidRPr="004D1FE6">
        <w:rPr>
          <w:rFonts w:ascii="Book Antiqua" w:eastAsiaTheme="majorEastAsia" w:hAnsi="Book Antiqua"/>
          <w:kern w:val="0"/>
          <w:sz w:val="24"/>
        </w:rPr>
        <w:t>100</w:t>
      </w:r>
      <w:r w:rsidRPr="004D1FE6">
        <w:rPr>
          <w:rFonts w:ascii="Book Antiqua" w:eastAsiaTheme="majorEastAsia" w:hAnsi="Book Antiqua"/>
          <w:kern w:val="0"/>
          <w:sz w:val="24"/>
        </w:rPr>
        <w:t xml:space="preserve">%, respectively </w:t>
      </w:r>
      <w:r w:rsidRPr="004D1FE6">
        <w:rPr>
          <w:rFonts w:ascii="Book Antiqua" w:hAnsi="Book Antiqua"/>
          <w:bCs/>
          <w:kern w:val="0"/>
          <w:sz w:val="24"/>
        </w:rPr>
        <w:t>(Table 5)</w:t>
      </w:r>
      <w:r w:rsidR="00C21136" w:rsidRPr="004D1FE6">
        <w:rPr>
          <w:rFonts w:ascii="Book Antiqua" w:hAnsi="Book Antiqua"/>
          <w:bCs/>
          <w:kern w:val="0"/>
          <w:sz w:val="24"/>
          <w:vertAlign w:val="superscript"/>
        </w:rPr>
        <w:t>[16,</w:t>
      </w:r>
      <w:r w:rsidRPr="004D1FE6">
        <w:rPr>
          <w:rFonts w:ascii="Book Antiqua" w:hAnsi="Book Antiqua"/>
          <w:bCs/>
          <w:kern w:val="0"/>
          <w:sz w:val="24"/>
          <w:vertAlign w:val="superscript"/>
        </w:rPr>
        <w:t>23</w:t>
      </w:r>
      <w:r w:rsidR="00F9110A" w:rsidRPr="004D1FE6">
        <w:rPr>
          <w:rFonts w:ascii="Book Antiqua" w:hAnsi="Book Antiqua"/>
          <w:bCs/>
          <w:kern w:val="0"/>
          <w:sz w:val="24"/>
          <w:vertAlign w:val="superscript"/>
        </w:rPr>
        <w:t>,25,26</w:t>
      </w:r>
      <w:r w:rsidRPr="004D1FE6">
        <w:rPr>
          <w:rFonts w:ascii="Book Antiqua" w:hAnsi="Book Antiqua"/>
          <w:bCs/>
          <w:kern w:val="0"/>
          <w:sz w:val="24"/>
          <w:vertAlign w:val="superscript"/>
        </w:rPr>
        <w:t>]</w:t>
      </w:r>
      <w:r w:rsidRPr="004D1FE6">
        <w:rPr>
          <w:rFonts w:ascii="Book Antiqua" w:hAnsi="Book Antiqua"/>
          <w:bCs/>
          <w:kern w:val="0"/>
          <w:sz w:val="24"/>
        </w:rPr>
        <w:t xml:space="preserve">, and the number of sessions required for </w:t>
      </w:r>
      <w:r w:rsidRPr="004D1FE6">
        <w:rPr>
          <w:rFonts w:ascii="Book Antiqua" w:hAnsi="Book Antiqua"/>
          <w:bCs/>
          <w:kern w:val="0"/>
          <w:sz w:val="24"/>
        </w:rPr>
        <w:lastRenderedPageBreak/>
        <w:t>complete stone removal and the rate of ML application ranged from 1.</w:t>
      </w:r>
      <w:r w:rsidR="006E1496" w:rsidRPr="004D1FE6">
        <w:rPr>
          <w:rFonts w:ascii="Book Antiqua" w:hAnsi="Book Antiqua"/>
          <w:bCs/>
          <w:kern w:val="0"/>
          <w:sz w:val="24"/>
        </w:rPr>
        <w:t>1</w:t>
      </w:r>
      <w:r w:rsidRPr="004D1FE6">
        <w:rPr>
          <w:rFonts w:ascii="Book Antiqua" w:hAnsi="Book Antiqua"/>
          <w:bCs/>
          <w:kern w:val="0"/>
          <w:sz w:val="24"/>
        </w:rPr>
        <w:t xml:space="preserve"> to 1.4, and </w:t>
      </w:r>
      <w:r w:rsidR="006E1496" w:rsidRPr="004D1FE6">
        <w:rPr>
          <w:rFonts w:ascii="Book Antiqua" w:hAnsi="Book Antiqua"/>
          <w:bCs/>
          <w:kern w:val="0"/>
          <w:sz w:val="24"/>
        </w:rPr>
        <w:t>2.5</w:t>
      </w:r>
      <w:r w:rsidRPr="004D1FE6">
        <w:rPr>
          <w:rFonts w:ascii="Book Antiqua" w:hAnsi="Book Antiqua"/>
          <w:bCs/>
          <w:kern w:val="0"/>
          <w:sz w:val="24"/>
        </w:rPr>
        <w:t>% to 21%, respectively.</w:t>
      </w:r>
      <w:r w:rsidRPr="004D1FE6">
        <w:rPr>
          <w:rFonts w:ascii="Book Antiqua" w:eastAsiaTheme="majorEastAsia" w:hAnsi="Book Antiqua"/>
          <w:kern w:val="0"/>
          <w:sz w:val="24"/>
        </w:rPr>
        <w:t xml:space="preserve"> </w:t>
      </w:r>
      <w:r w:rsidRPr="004D1FE6">
        <w:rPr>
          <w:rFonts w:ascii="Book Antiqua" w:hAnsi="Book Antiqua"/>
          <w:bCs/>
          <w:kern w:val="0"/>
          <w:sz w:val="24"/>
        </w:rPr>
        <w:t xml:space="preserve">From the abovementioned outcome regarding efficacy, EPLBD without preceding EST was a satisfactory outcome. </w:t>
      </w:r>
    </w:p>
    <w:p w14:paraId="41672729" w14:textId="75864003" w:rsidR="00340A10" w:rsidRPr="004D1FE6" w:rsidRDefault="00340A10" w:rsidP="001E328D">
      <w:pPr>
        <w:adjustRightInd w:val="0"/>
        <w:snapToGrid w:val="0"/>
        <w:spacing w:line="360" w:lineRule="auto"/>
        <w:ind w:firstLineChars="100" w:firstLine="240"/>
        <w:rPr>
          <w:rFonts w:ascii="Book Antiqua" w:hAnsi="Book Antiqua"/>
          <w:bCs/>
          <w:kern w:val="0"/>
          <w:sz w:val="24"/>
        </w:rPr>
      </w:pPr>
      <w:r w:rsidRPr="004D1FE6">
        <w:rPr>
          <w:rFonts w:ascii="Book Antiqua" w:hAnsi="Book Antiqua"/>
          <w:bCs/>
          <w:kern w:val="0"/>
          <w:sz w:val="24"/>
        </w:rPr>
        <w:t xml:space="preserve">PEP occurred in 4.9% of patients in our study. EPBD has been reported to be associated with more frequent and severe PEP than </w:t>
      </w:r>
      <w:proofErr w:type="gramStart"/>
      <w:r w:rsidRPr="004D1FE6">
        <w:rPr>
          <w:rFonts w:ascii="Book Antiqua" w:hAnsi="Book Antiqua"/>
          <w:bCs/>
          <w:kern w:val="0"/>
          <w:sz w:val="24"/>
        </w:rPr>
        <w:t>EST</w:t>
      </w:r>
      <w:r w:rsidRPr="004D1FE6">
        <w:rPr>
          <w:rFonts w:ascii="Book Antiqua" w:hAnsi="Book Antiqua"/>
          <w:bCs/>
          <w:kern w:val="0"/>
          <w:sz w:val="24"/>
          <w:vertAlign w:val="superscript"/>
        </w:rPr>
        <w:t>[</w:t>
      </w:r>
      <w:proofErr w:type="gramEnd"/>
      <w:r w:rsidR="007E71D7" w:rsidRPr="004D1FE6">
        <w:rPr>
          <w:rFonts w:ascii="Book Antiqua" w:hAnsi="Book Antiqua"/>
          <w:bCs/>
          <w:kern w:val="0"/>
          <w:sz w:val="24"/>
          <w:vertAlign w:val="superscript"/>
        </w:rPr>
        <w:t>28-30</w:t>
      </w:r>
      <w:r w:rsidRPr="004D1FE6">
        <w:rPr>
          <w:rFonts w:ascii="Book Antiqua" w:hAnsi="Book Antiqua"/>
          <w:bCs/>
          <w:kern w:val="0"/>
          <w:sz w:val="24"/>
          <w:vertAlign w:val="superscript"/>
        </w:rPr>
        <w:t>]</w:t>
      </w:r>
      <w:r w:rsidRPr="004D1FE6">
        <w:rPr>
          <w:rFonts w:ascii="Book Antiqua" w:hAnsi="Book Antiqua"/>
          <w:bCs/>
          <w:kern w:val="0"/>
          <w:sz w:val="24"/>
        </w:rPr>
        <w:t xml:space="preserve">. PEP is believed to occur in reaction to the direct physical compression effect of the balloon on the papilla, the pancreatic duct orifice, or pancreatic parenchyma, and stone removal might induce </w:t>
      </w:r>
      <w:proofErr w:type="spellStart"/>
      <w:r w:rsidRPr="004D1FE6">
        <w:rPr>
          <w:rFonts w:ascii="Book Antiqua" w:hAnsi="Book Antiqua"/>
          <w:bCs/>
          <w:kern w:val="0"/>
          <w:sz w:val="24"/>
        </w:rPr>
        <w:t>peripapillary</w:t>
      </w:r>
      <w:proofErr w:type="spellEnd"/>
      <w:r w:rsidRPr="004D1FE6">
        <w:rPr>
          <w:rFonts w:ascii="Book Antiqua" w:hAnsi="Book Antiqua"/>
          <w:bCs/>
          <w:kern w:val="0"/>
          <w:sz w:val="24"/>
        </w:rPr>
        <w:t xml:space="preserve"> edema or spasm of the </w:t>
      </w:r>
      <w:proofErr w:type="gramStart"/>
      <w:r w:rsidRPr="004D1FE6">
        <w:rPr>
          <w:rFonts w:ascii="Book Antiqua" w:hAnsi="Book Antiqua"/>
          <w:bCs/>
          <w:kern w:val="0"/>
          <w:sz w:val="24"/>
        </w:rPr>
        <w:t>sphincter</w:t>
      </w:r>
      <w:r w:rsidRPr="004D1FE6">
        <w:rPr>
          <w:rFonts w:ascii="Book Antiqua" w:hAnsi="Book Antiqua"/>
          <w:bCs/>
          <w:kern w:val="0"/>
          <w:sz w:val="24"/>
          <w:vertAlign w:val="superscript"/>
        </w:rPr>
        <w:t>[</w:t>
      </w:r>
      <w:proofErr w:type="gramEnd"/>
      <w:r w:rsidRPr="004D1FE6">
        <w:rPr>
          <w:rFonts w:ascii="Book Antiqua" w:hAnsi="Book Antiqua"/>
          <w:bCs/>
          <w:kern w:val="0"/>
          <w:sz w:val="24"/>
          <w:vertAlign w:val="superscript"/>
        </w:rPr>
        <w:t>21]</w:t>
      </w:r>
      <w:r w:rsidRPr="004D1FE6">
        <w:rPr>
          <w:rFonts w:ascii="Book Antiqua" w:hAnsi="Book Antiqua"/>
          <w:bCs/>
          <w:kern w:val="0"/>
          <w:sz w:val="24"/>
        </w:rPr>
        <w:t>. We hypothesize that the relatively low PEP rates seen in the present study may be because the balloon dilatation was minimized, thereby reducing severity of trauma to the papilla. In addition, we used a 15-18 mm balloon rather than a 12-15 mm</w:t>
      </w:r>
      <w:r w:rsidRPr="004D1FE6" w:rsidDel="003658C2">
        <w:rPr>
          <w:rFonts w:ascii="Book Antiqua" w:hAnsi="Book Antiqua"/>
          <w:bCs/>
          <w:kern w:val="0"/>
          <w:sz w:val="24"/>
        </w:rPr>
        <w:t xml:space="preserve"> </w:t>
      </w:r>
      <w:r w:rsidRPr="004D1FE6">
        <w:rPr>
          <w:rFonts w:ascii="Book Antiqua" w:hAnsi="Book Antiqua"/>
          <w:bCs/>
          <w:kern w:val="0"/>
          <w:sz w:val="24"/>
        </w:rPr>
        <w:t xml:space="preserve">one when the distal common bile duct was 15 mm, thereby reducing inflation time. Using a larger balloon provided adequate dilatation of the papilla, facilitating stone removal at the orifice. Sugiyama </w:t>
      </w:r>
      <w:r w:rsidR="007518D3" w:rsidRPr="004D1FE6">
        <w:rPr>
          <w:rFonts w:ascii="Book Antiqua" w:hAnsi="Book Antiqua"/>
          <w:bCs/>
          <w:i/>
          <w:kern w:val="0"/>
          <w:sz w:val="24"/>
        </w:rPr>
        <w:t xml:space="preserve">et </w:t>
      </w:r>
      <w:proofErr w:type="gramStart"/>
      <w:r w:rsidR="007518D3" w:rsidRPr="004D1FE6">
        <w:rPr>
          <w:rFonts w:ascii="Book Antiqua" w:hAnsi="Book Antiqua"/>
          <w:bCs/>
          <w:i/>
          <w:kern w:val="0"/>
          <w:sz w:val="24"/>
        </w:rPr>
        <w:t>al</w:t>
      </w:r>
      <w:r w:rsidRPr="004D1FE6">
        <w:rPr>
          <w:rFonts w:ascii="Book Antiqua" w:hAnsi="Book Antiqua"/>
          <w:bCs/>
          <w:kern w:val="0"/>
          <w:sz w:val="24"/>
          <w:vertAlign w:val="superscript"/>
        </w:rPr>
        <w:t>[</w:t>
      </w:r>
      <w:proofErr w:type="gramEnd"/>
      <w:r w:rsidR="007E71D7" w:rsidRPr="004D1FE6">
        <w:rPr>
          <w:rFonts w:ascii="Book Antiqua" w:hAnsi="Book Antiqua"/>
          <w:bCs/>
          <w:kern w:val="0"/>
          <w:sz w:val="24"/>
          <w:vertAlign w:val="superscript"/>
        </w:rPr>
        <w:t>31</w:t>
      </w:r>
      <w:r w:rsidRPr="004D1FE6">
        <w:rPr>
          <w:rFonts w:ascii="Book Antiqua" w:hAnsi="Book Antiqua"/>
          <w:bCs/>
          <w:kern w:val="0"/>
          <w:sz w:val="24"/>
          <w:vertAlign w:val="superscript"/>
        </w:rPr>
        <w:t>]</w:t>
      </w:r>
      <w:r w:rsidRPr="004D1FE6">
        <w:rPr>
          <w:rFonts w:ascii="Book Antiqua" w:hAnsi="Book Antiqua"/>
          <w:bCs/>
          <w:kern w:val="0"/>
          <w:sz w:val="24"/>
        </w:rPr>
        <w:t xml:space="preserve"> reported that age &lt; 60 years and bile duct diameter &lt; 9 mm were independent risk factors for PEP, although we noted no such correspondence in the present study</w:t>
      </w:r>
      <w:r w:rsidRPr="004D1FE6">
        <w:rPr>
          <w:rFonts w:ascii="Book Antiqua" w:eastAsia="ヒラギノ明朝 ProN W3" w:hAnsi="Book Antiqua"/>
          <w:kern w:val="0"/>
          <w:sz w:val="24"/>
        </w:rPr>
        <w:t xml:space="preserve">. </w:t>
      </w:r>
      <w:proofErr w:type="spellStart"/>
      <w:r w:rsidRPr="004D1FE6">
        <w:rPr>
          <w:rFonts w:ascii="Book Antiqua" w:eastAsia="ヒラギノ明朝 ProN W3" w:hAnsi="Book Antiqua"/>
          <w:kern w:val="0"/>
          <w:sz w:val="24"/>
        </w:rPr>
        <w:t>Attasaranya</w:t>
      </w:r>
      <w:proofErr w:type="spellEnd"/>
      <w:r w:rsidRPr="004D1FE6">
        <w:rPr>
          <w:rFonts w:ascii="Book Antiqua" w:eastAsia="ヒラギノ明朝 ProN W3" w:hAnsi="Book Antiqua"/>
          <w:kern w:val="0"/>
          <w:sz w:val="24"/>
        </w:rPr>
        <w:t xml:space="preserve"> </w:t>
      </w:r>
      <w:r w:rsidR="007518D3" w:rsidRPr="004D1FE6">
        <w:rPr>
          <w:rFonts w:ascii="Book Antiqua" w:eastAsia="ヒラギノ明朝 ProN W3" w:hAnsi="Book Antiqua"/>
          <w:i/>
          <w:kern w:val="0"/>
          <w:sz w:val="24"/>
        </w:rPr>
        <w:t xml:space="preserve">et </w:t>
      </w:r>
      <w:proofErr w:type="gramStart"/>
      <w:r w:rsidR="007518D3" w:rsidRPr="004D1FE6">
        <w:rPr>
          <w:rFonts w:ascii="Book Antiqua" w:eastAsia="ヒラギノ明朝 ProN W3" w:hAnsi="Book Antiqua"/>
          <w:i/>
          <w:kern w:val="0"/>
          <w:sz w:val="24"/>
        </w:rPr>
        <w:t>al</w:t>
      </w:r>
      <w:r w:rsidRPr="004D1FE6">
        <w:rPr>
          <w:rFonts w:ascii="Book Antiqua" w:eastAsia="ヒラギノ明朝 ProN W3" w:hAnsi="Book Antiqua"/>
          <w:kern w:val="0"/>
          <w:sz w:val="24"/>
          <w:vertAlign w:val="superscript"/>
        </w:rPr>
        <w:t>[</w:t>
      </w:r>
      <w:proofErr w:type="gramEnd"/>
      <w:r w:rsidRPr="004D1FE6">
        <w:rPr>
          <w:rFonts w:ascii="Book Antiqua" w:eastAsia="ヒラギノ明朝 ProN W3" w:hAnsi="Book Antiqua"/>
          <w:kern w:val="0"/>
          <w:sz w:val="24"/>
          <w:vertAlign w:val="superscript"/>
        </w:rPr>
        <w:t>14]</w:t>
      </w:r>
      <w:r w:rsidRPr="004D1FE6">
        <w:rPr>
          <w:rFonts w:ascii="Book Antiqua" w:eastAsia="ヒラギノ明朝 ProN W3" w:hAnsi="Book Antiqua"/>
          <w:kern w:val="0"/>
          <w:sz w:val="24"/>
        </w:rPr>
        <w:t xml:space="preserve"> reported </w:t>
      </w:r>
      <w:r w:rsidRPr="004D1FE6">
        <w:rPr>
          <w:rFonts w:ascii="Book Antiqua" w:hAnsi="Book Antiqua"/>
          <w:bCs/>
          <w:kern w:val="0"/>
          <w:sz w:val="24"/>
        </w:rPr>
        <w:t>low rates of PEP</w:t>
      </w:r>
      <w:r w:rsidRPr="004D1FE6">
        <w:rPr>
          <w:rFonts w:ascii="Book Antiqua" w:eastAsia="ヒラギノ明朝 ProN W3" w:hAnsi="Book Antiqua"/>
          <w:kern w:val="0"/>
          <w:sz w:val="24"/>
        </w:rPr>
        <w:t xml:space="preserve"> due to the pancreatic duct orifice being separated from the biliary orifice after EST and noted that balloon dilatation forces are directed away from the pancreatic duct. However, their evidence was insufficient to certify the rationale</w:t>
      </w:r>
      <w:r w:rsidR="00B44DCA" w:rsidRPr="004D1FE6">
        <w:rPr>
          <w:rFonts w:ascii="Book Antiqua" w:eastAsia="ヒラギノ明朝 ProN W3" w:hAnsi="Book Antiqua"/>
          <w:kern w:val="0"/>
          <w:sz w:val="24"/>
        </w:rPr>
        <w:t>.</w:t>
      </w:r>
      <w:r w:rsidRPr="004D1FE6">
        <w:rPr>
          <w:rFonts w:ascii="Book Antiqua" w:eastAsia="ヒラギノ明朝 ProN W3" w:hAnsi="Book Antiqua"/>
          <w:kern w:val="0"/>
          <w:sz w:val="24"/>
          <w:vertAlign w:val="superscript"/>
        </w:rPr>
        <w:t>[16]</w:t>
      </w:r>
      <w:r w:rsidR="0048178F" w:rsidRPr="004D1FE6">
        <w:rPr>
          <w:rFonts w:ascii="Book Antiqua" w:eastAsia="ヒラギノ明朝 ProN W3" w:hAnsi="Book Antiqua"/>
          <w:kern w:val="0"/>
          <w:sz w:val="24"/>
          <w:vertAlign w:val="superscript"/>
        </w:rPr>
        <w:t xml:space="preserve"> </w:t>
      </w:r>
      <w:r w:rsidRPr="004D1FE6">
        <w:rPr>
          <w:rFonts w:ascii="Book Antiqua" w:eastAsia="ヒラギノ明朝 ProN W3" w:hAnsi="Book Antiqua"/>
          <w:kern w:val="0"/>
          <w:sz w:val="24"/>
        </w:rPr>
        <w:t xml:space="preserve">While PEP occurrence has been found to range from 0% to 7% in cases with </w:t>
      </w:r>
      <w:r w:rsidRPr="004D1FE6">
        <w:rPr>
          <w:rFonts w:ascii="Book Antiqua" w:hAnsi="Book Antiqua"/>
          <w:bCs/>
          <w:kern w:val="0"/>
          <w:sz w:val="24"/>
        </w:rPr>
        <w:t>preceding EST</w:t>
      </w:r>
      <w:r w:rsidR="00E63B9A" w:rsidRPr="004D1FE6">
        <w:rPr>
          <w:rFonts w:ascii="Book Antiqua" w:hAnsi="Book Antiqua"/>
          <w:bCs/>
          <w:kern w:val="0"/>
          <w:sz w:val="24"/>
          <w:vertAlign w:val="superscript"/>
        </w:rPr>
        <w:t>[8-11,13-15,17,18,22,</w:t>
      </w:r>
      <w:r w:rsidRPr="004D1FE6">
        <w:rPr>
          <w:rFonts w:ascii="Book Antiqua" w:hAnsi="Book Antiqua"/>
          <w:bCs/>
          <w:kern w:val="0"/>
          <w:sz w:val="24"/>
          <w:vertAlign w:val="superscript"/>
        </w:rPr>
        <w:t>24]</w:t>
      </w:r>
      <w:r w:rsidRPr="004D1FE6">
        <w:rPr>
          <w:rFonts w:ascii="Book Antiqua" w:hAnsi="Book Antiqua"/>
          <w:bCs/>
          <w:kern w:val="0"/>
          <w:sz w:val="24"/>
        </w:rPr>
        <w:t>, rates ranged from 0.8% to</w:t>
      </w:r>
      <w:r w:rsidR="0081656E" w:rsidRPr="004D1FE6">
        <w:rPr>
          <w:rFonts w:ascii="Book Antiqua" w:hAnsi="Book Antiqua"/>
          <w:bCs/>
          <w:kern w:val="0"/>
          <w:sz w:val="24"/>
        </w:rPr>
        <w:t xml:space="preserve"> </w:t>
      </w:r>
      <w:r w:rsidR="007E71D7" w:rsidRPr="004D1FE6">
        <w:rPr>
          <w:rFonts w:ascii="Book Antiqua" w:hAnsi="Book Antiqua"/>
          <w:bCs/>
          <w:kern w:val="0"/>
          <w:sz w:val="24"/>
        </w:rPr>
        <w:t>5.0</w:t>
      </w:r>
      <w:r w:rsidRPr="004D1FE6">
        <w:rPr>
          <w:rFonts w:ascii="Book Antiqua" w:hAnsi="Book Antiqua"/>
          <w:bCs/>
          <w:kern w:val="0"/>
          <w:sz w:val="24"/>
        </w:rPr>
        <w:t xml:space="preserve">% </w:t>
      </w:r>
      <w:r w:rsidRPr="004D1FE6">
        <w:rPr>
          <w:rFonts w:ascii="Book Antiqua" w:eastAsia="ヒラギノ明朝 ProN W3" w:hAnsi="Book Antiqua"/>
          <w:kern w:val="0"/>
          <w:sz w:val="24"/>
        </w:rPr>
        <w:t xml:space="preserve">in cases without </w:t>
      </w:r>
      <w:r w:rsidRPr="004D1FE6">
        <w:rPr>
          <w:rFonts w:ascii="Book Antiqua" w:hAnsi="Book Antiqua"/>
          <w:bCs/>
          <w:kern w:val="0"/>
          <w:sz w:val="24"/>
        </w:rPr>
        <w:t>preceding EST</w:t>
      </w:r>
      <w:r w:rsidR="00E63B9A" w:rsidRPr="004D1FE6">
        <w:rPr>
          <w:rFonts w:ascii="Book Antiqua" w:hAnsi="Book Antiqua"/>
          <w:bCs/>
          <w:kern w:val="0"/>
          <w:sz w:val="24"/>
          <w:vertAlign w:val="superscript"/>
        </w:rPr>
        <w:t>[16,</w:t>
      </w:r>
      <w:r w:rsidRPr="004D1FE6">
        <w:rPr>
          <w:rFonts w:ascii="Book Antiqua" w:hAnsi="Book Antiqua"/>
          <w:bCs/>
          <w:kern w:val="0"/>
          <w:sz w:val="24"/>
          <w:vertAlign w:val="superscript"/>
        </w:rPr>
        <w:t>23</w:t>
      </w:r>
      <w:r w:rsidR="007157C0" w:rsidRPr="004D1FE6">
        <w:rPr>
          <w:rFonts w:ascii="Book Antiqua" w:hAnsi="Book Antiqua"/>
          <w:bCs/>
          <w:kern w:val="0"/>
          <w:sz w:val="24"/>
          <w:vertAlign w:val="superscript"/>
        </w:rPr>
        <w:t>,25,26</w:t>
      </w:r>
      <w:r w:rsidRPr="004D1FE6">
        <w:rPr>
          <w:rFonts w:ascii="Book Antiqua" w:hAnsi="Book Antiqua"/>
          <w:bCs/>
          <w:kern w:val="0"/>
          <w:sz w:val="24"/>
          <w:vertAlign w:val="superscript"/>
        </w:rPr>
        <w:t>]</w:t>
      </w:r>
      <w:r w:rsidRPr="004D1FE6">
        <w:rPr>
          <w:rFonts w:ascii="Book Antiqua" w:hAnsi="Book Antiqua"/>
          <w:bCs/>
          <w:kern w:val="0"/>
          <w:sz w:val="24"/>
        </w:rPr>
        <w:t xml:space="preserve">, including the present study (Table 5). We therefore suggest that the efficacy of EST could not be judged based on the rate of occurrence of PEP. </w:t>
      </w:r>
    </w:p>
    <w:p w14:paraId="2D563606" w14:textId="3A52AD13" w:rsidR="00340A10" w:rsidRPr="004D1FE6" w:rsidRDefault="00340A10" w:rsidP="001E328D">
      <w:pPr>
        <w:adjustRightInd w:val="0"/>
        <w:snapToGrid w:val="0"/>
        <w:spacing w:line="360" w:lineRule="auto"/>
        <w:ind w:firstLineChars="100" w:firstLine="240"/>
        <w:rPr>
          <w:rFonts w:ascii="Book Antiqua" w:hAnsi="Book Antiqua"/>
          <w:bCs/>
          <w:kern w:val="0"/>
          <w:sz w:val="24"/>
        </w:rPr>
      </w:pPr>
      <w:r w:rsidRPr="004D1FE6">
        <w:rPr>
          <w:rFonts w:ascii="Book Antiqua" w:hAnsi="Book Antiqua"/>
          <w:bCs/>
          <w:kern w:val="0"/>
          <w:sz w:val="24"/>
        </w:rPr>
        <w:t>Bleeding occurred less frequently</w:t>
      </w:r>
      <w:r w:rsidR="00E63B9A" w:rsidRPr="004D1FE6">
        <w:rPr>
          <w:rFonts w:ascii="Book Antiqua" w:hAnsi="Book Antiqua"/>
          <w:bCs/>
          <w:kern w:val="0"/>
          <w:sz w:val="24"/>
        </w:rPr>
        <w:t xml:space="preserve"> with EPBD than EST (EPBD 0% </w:t>
      </w:r>
      <w:r w:rsidR="00E63B9A" w:rsidRPr="004D1FE6">
        <w:rPr>
          <w:rFonts w:ascii="Book Antiqua" w:hAnsi="Book Antiqua"/>
          <w:bCs/>
          <w:i/>
          <w:kern w:val="0"/>
          <w:sz w:val="24"/>
        </w:rPr>
        <w:t>vs</w:t>
      </w:r>
      <w:r w:rsidRPr="004D1FE6">
        <w:rPr>
          <w:rFonts w:ascii="Book Antiqua" w:hAnsi="Book Antiqua"/>
          <w:bCs/>
          <w:kern w:val="0"/>
          <w:sz w:val="24"/>
        </w:rPr>
        <w:t xml:space="preserve"> EST 2.0%, </w:t>
      </w:r>
      <w:r w:rsidR="00E63B9A" w:rsidRPr="004D1FE6">
        <w:rPr>
          <w:rFonts w:ascii="Book Antiqua" w:hAnsi="Book Antiqua"/>
          <w:bCs/>
          <w:i/>
          <w:kern w:val="0"/>
          <w:sz w:val="24"/>
        </w:rPr>
        <w:t>P =</w:t>
      </w:r>
      <w:r w:rsidRPr="004D1FE6">
        <w:rPr>
          <w:rFonts w:ascii="Book Antiqua" w:hAnsi="Book Antiqua"/>
          <w:bCs/>
          <w:kern w:val="0"/>
          <w:sz w:val="24"/>
        </w:rPr>
        <w:t xml:space="preserve"> 0.001</w:t>
      </w:r>
      <w:proofErr w:type="gramStart"/>
      <w:r w:rsidRPr="004D1FE6">
        <w:rPr>
          <w:rFonts w:ascii="Book Antiqua" w:hAnsi="Book Antiqua"/>
          <w:bCs/>
          <w:kern w:val="0"/>
          <w:sz w:val="24"/>
        </w:rPr>
        <w:t>)</w:t>
      </w:r>
      <w:r w:rsidRPr="004D1FE6">
        <w:rPr>
          <w:rFonts w:ascii="Book Antiqua" w:hAnsi="Book Antiqua"/>
          <w:bCs/>
          <w:kern w:val="0"/>
          <w:sz w:val="24"/>
          <w:vertAlign w:val="superscript"/>
        </w:rPr>
        <w:t>[</w:t>
      </w:r>
      <w:proofErr w:type="gramEnd"/>
      <w:r w:rsidRPr="004D1FE6">
        <w:rPr>
          <w:rFonts w:ascii="Book Antiqua" w:hAnsi="Book Antiqua"/>
          <w:bCs/>
          <w:kern w:val="0"/>
          <w:sz w:val="24"/>
          <w:vertAlign w:val="superscript"/>
        </w:rPr>
        <w:t>7]</w:t>
      </w:r>
      <w:r w:rsidRPr="004D1FE6">
        <w:rPr>
          <w:rFonts w:ascii="Book Antiqua" w:hAnsi="Book Antiqua"/>
          <w:bCs/>
          <w:kern w:val="0"/>
          <w:sz w:val="24"/>
        </w:rPr>
        <w:t xml:space="preserve">. </w:t>
      </w:r>
      <w:r w:rsidRPr="004D1FE6">
        <w:rPr>
          <w:rFonts w:ascii="Book Antiqua" w:eastAsia="ヒラギノ明朝 ProN W3" w:hAnsi="Book Antiqua"/>
          <w:kern w:val="0"/>
          <w:sz w:val="24"/>
        </w:rPr>
        <w:t>While rate of bleeding occurrence has been found to range from 0% to 5% in</w:t>
      </w:r>
      <w:r w:rsidRPr="004D1FE6">
        <w:rPr>
          <w:rFonts w:ascii="Book Antiqua" w:hAnsi="Book Antiqua"/>
          <w:bCs/>
          <w:kern w:val="0"/>
          <w:sz w:val="24"/>
        </w:rPr>
        <w:t xml:space="preserve"> procedures performed after EST</w:t>
      </w:r>
      <w:r w:rsidR="00E63B9A" w:rsidRPr="004D1FE6">
        <w:rPr>
          <w:rFonts w:ascii="Book Antiqua" w:hAnsi="Book Antiqua"/>
          <w:bCs/>
          <w:kern w:val="0"/>
          <w:sz w:val="24"/>
          <w:vertAlign w:val="superscript"/>
        </w:rPr>
        <w:t>[8-11,13-15,17,18,22,</w:t>
      </w:r>
      <w:r w:rsidRPr="004D1FE6">
        <w:rPr>
          <w:rFonts w:ascii="Book Antiqua" w:hAnsi="Book Antiqua"/>
          <w:bCs/>
          <w:kern w:val="0"/>
          <w:sz w:val="24"/>
          <w:vertAlign w:val="superscript"/>
        </w:rPr>
        <w:t>24]</w:t>
      </w:r>
      <w:r w:rsidRPr="004D1FE6">
        <w:rPr>
          <w:rFonts w:ascii="Book Antiqua" w:hAnsi="Book Antiqua"/>
          <w:bCs/>
          <w:kern w:val="0"/>
          <w:sz w:val="24"/>
        </w:rPr>
        <w:t xml:space="preserve">, rates ranged from 0% to 2% </w:t>
      </w:r>
      <w:r w:rsidRPr="004D1FE6">
        <w:rPr>
          <w:rFonts w:ascii="Book Antiqua" w:eastAsia="ヒラギノ明朝 ProN W3" w:hAnsi="Book Antiqua"/>
          <w:kern w:val="0"/>
          <w:sz w:val="24"/>
        </w:rPr>
        <w:t xml:space="preserve">in </w:t>
      </w:r>
      <w:r w:rsidRPr="004D1FE6">
        <w:rPr>
          <w:rFonts w:ascii="Book Antiqua" w:hAnsi="Book Antiqua"/>
          <w:bCs/>
          <w:kern w:val="0"/>
          <w:sz w:val="24"/>
        </w:rPr>
        <w:t>procedures performed without EST</w:t>
      </w:r>
      <w:r w:rsidR="00E63B9A" w:rsidRPr="004D1FE6">
        <w:rPr>
          <w:rFonts w:ascii="Book Antiqua" w:hAnsi="Book Antiqua"/>
          <w:bCs/>
          <w:kern w:val="0"/>
          <w:sz w:val="24"/>
          <w:vertAlign w:val="superscript"/>
        </w:rPr>
        <w:t>[16,</w:t>
      </w:r>
      <w:r w:rsidRPr="004D1FE6">
        <w:rPr>
          <w:rFonts w:ascii="Book Antiqua" w:hAnsi="Book Antiqua"/>
          <w:bCs/>
          <w:kern w:val="0"/>
          <w:sz w:val="24"/>
          <w:vertAlign w:val="superscript"/>
        </w:rPr>
        <w:t>23</w:t>
      </w:r>
      <w:r w:rsidR="007157C0" w:rsidRPr="004D1FE6">
        <w:rPr>
          <w:rFonts w:ascii="Book Antiqua" w:hAnsi="Book Antiqua"/>
          <w:bCs/>
          <w:kern w:val="0"/>
          <w:sz w:val="24"/>
          <w:vertAlign w:val="superscript"/>
        </w:rPr>
        <w:t>,25,26</w:t>
      </w:r>
      <w:r w:rsidRPr="004D1FE6">
        <w:rPr>
          <w:rFonts w:ascii="Book Antiqua" w:hAnsi="Book Antiqua"/>
          <w:bCs/>
          <w:kern w:val="0"/>
          <w:sz w:val="24"/>
          <w:vertAlign w:val="superscript"/>
        </w:rPr>
        <w:t>]</w:t>
      </w:r>
      <w:r w:rsidRPr="004D1FE6">
        <w:rPr>
          <w:rFonts w:ascii="Book Antiqua" w:hAnsi="Book Antiqua"/>
          <w:bCs/>
          <w:kern w:val="0"/>
          <w:sz w:val="24"/>
        </w:rPr>
        <w:t xml:space="preserve">, including the present study. </w:t>
      </w:r>
      <w:r w:rsidR="001E328D" w:rsidRPr="004D1FE6">
        <w:rPr>
          <w:rFonts w:ascii="Book Antiqua" w:hAnsi="Book Antiqua"/>
          <w:bCs/>
          <w:kern w:val="0"/>
          <w:sz w:val="24"/>
        </w:rPr>
        <w:t xml:space="preserve">From these findings, </w:t>
      </w:r>
      <w:r w:rsidR="001E328D" w:rsidRPr="004D1FE6">
        <w:rPr>
          <w:rFonts w:ascii="Book Antiqua" w:hAnsi="Book Antiqua"/>
          <w:color w:val="000000"/>
          <w:sz w:val="24"/>
        </w:rPr>
        <w:t>we inquire the propriety of EST in EPLBD</w:t>
      </w:r>
      <w:r w:rsidRPr="004D1FE6">
        <w:rPr>
          <w:rFonts w:ascii="Book Antiqua" w:hAnsi="Book Antiqua"/>
          <w:bCs/>
          <w:kern w:val="0"/>
          <w:sz w:val="24"/>
        </w:rPr>
        <w:t xml:space="preserve">. </w:t>
      </w:r>
    </w:p>
    <w:p w14:paraId="5F634DC2" w14:textId="3BE3E63F" w:rsidR="00340A10" w:rsidRPr="004D1FE6" w:rsidRDefault="00340A10" w:rsidP="00AD7BBB">
      <w:pPr>
        <w:spacing w:line="360" w:lineRule="auto"/>
        <w:ind w:firstLineChars="100" w:firstLine="240"/>
        <w:rPr>
          <w:rFonts w:ascii="Book Antiqua" w:hAnsi="Book Antiqua" w:cs="Times"/>
          <w:color w:val="000000"/>
          <w:kern w:val="0"/>
          <w:sz w:val="24"/>
          <w:shd w:val="pct15" w:color="auto" w:fill="FFFFFF"/>
        </w:rPr>
      </w:pPr>
      <w:r w:rsidRPr="004D1FE6">
        <w:rPr>
          <w:rFonts w:ascii="Book Antiqua" w:hAnsi="Book Antiqua"/>
          <w:bCs/>
          <w:kern w:val="0"/>
          <w:sz w:val="24"/>
        </w:rPr>
        <w:t xml:space="preserve">Perforation is considered the most serious adverse events of EPLBD. Park </w:t>
      </w:r>
      <w:r w:rsidR="007518D3" w:rsidRPr="004D1FE6">
        <w:rPr>
          <w:rFonts w:ascii="Book Antiqua" w:hAnsi="Book Antiqua"/>
          <w:bCs/>
          <w:i/>
          <w:kern w:val="0"/>
          <w:sz w:val="24"/>
        </w:rPr>
        <w:t xml:space="preserve">et </w:t>
      </w:r>
      <w:proofErr w:type="gramStart"/>
      <w:r w:rsidR="007518D3" w:rsidRPr="004D1FE6">
        <w:rPr>
          <w:rFonts w:ascii="Book Antiqua" w:hAnsi="Book Antiqua"/>
          <w:bCs/>
          <w:i/>
          <w:kern w:val="0"/>
          <w:sz w:val="24"/>
        </w:rPr>
        <w:t>al</w:t>
      </w:r>
      <w:r w:rsidRPr="004D1FE6">
        <w:rPr>
          <w:rFonts w:ascii="Book Antiqua" w:hAnsi="Book Antiqua"/>
          <w:bCs/>
          <w:kern w:val="0"/>
          <w:sz w:val="24"/>
          <w:vertAlign w:val="superscript"/>
        </w:rPr>
        <w:t>[</w:t>
      </w:r>
      <w:proofErr w:type="gramEnd"/>
      <w:r w:rsidR="007157C0" w:rsidRPr="004D1FE6">
        <w:rPr>
          <w:rFonts w:ascii="Book Antiqua" w:hAnsi="Book Antiqua"/>
          <w:bCs/>
          <w:kern w:val="0"/>
          <w:sz w:val="24"/>
          <w:vertAlign w:val="superscript"/>
        </w:rPr>
        <w:t>32</w:t>
      </w:r>
      <w:r w:rsidRPr="004D1FE6">
        <w:rPr>
          <w:rFonts w:ascii="Book Antiqua" w:hAnsi="Book Antiqua"/>
          <w:bCs/>
          <w:kern w:val="0"/>
          <w:sz w:val="24"/>
          <w:vertAlign w:val="superscript"/>
        </w:rPr>
        <w:t>]</w:t>
      </w:r>
      <w:r w:rsidRPr="004D1FE6">
        <w:rPr>
          <w:rFonts w:ascii="Book Antiqua" w:hAnsi="Book Antiqua"/>
          <w:bCs/>
          <w:kern w:val="0"/>
          <w:sz w:val="24"/>
        </w:rPr>
        <w:t xml:space="preserve"> reported that stricture of the distal common bile duct was an independent factor predictive of perforation and that, if strong resistance was encountered during balloon </w:t>
      </w:r>
      <w:r w:rsidRPr="004D1FE6">
        <w:rPr>
          <w:rFonts w:ascii="Book Antiqua" w:hAnsi="Book Antiqua"/>
          <w:bCs/>
          <w:kern w:val="0"/>
          <w:sz w:val="24"/>
        </w:rPr>
        <w:lastRenderedPageBreak/>
        <w:t xml:space="preserve">inflation, additional pressure should not be applied. EPLBD has been reported to be safe in </w:t>
      </w:r>
      <w:proofErr w:type="spellStart"/>
      <w:r w:rsidRPr="004D1FE6">
        <w:rPr>
          <w:rFonts w:ascii="Book Antiqua" w:hAnsi="Book Antiqua"/>
          <w:bCs/>
          <w:kern w:val="0"/>
          <w:sz w:val="24"/>
        </w:rPr>
        <w:t>Billroth</w:t>
      </w:r>
      <w:proofErr w:type="spellEnd"/>
      <w:r w:rsidRPr="004D1FE6">
        <w:rPr>
          <w:rFonts w:ascii="Book Antiqua" w:hAnsi="Book Antiqua"/>
          <w:bCs/>
          <w:kern w:val="0"/>
          <w:sz w:val="24"/>
        </w:rPr>
        <w:t xml:space="preserve"> II </w:t>
      </w:r>
      <w:proofErr w:type="gramStart"/>
      <w:r w:rsidRPr="004D1FE6">
        <w:rPr>
          <w:rFonts w:ascii="Book Antiqua" w:hAnsi="Book Antiqua"/>
          <w:bCs/>
          <w:kern w:val="0"/>
          <w:sz w:val="24"/>
        </w:rPr>
        <w:t>patients</w:t>
      </w:r>
      <w:r w:rsidRPr="004D1FE6">
        <w:rPr>
          <w:rFonts w:ascii="Book Antiqua" w:hAnsi="Book Antiqua"/>
          <w:bCs/>
          <w:kern w:val="0"/>
          <w:sz w:val="24"/>
          <w:vertAlign w:val="superscript"/>
        </w:rPr>
        <w:t>[</w:t>
      </w:r>
      <w:proofErr w:type="gramEnd"/>
      <w:r w:rsidR="007157C0" w:rsidRPr="004D1FE6">
        <w:rPr>
          <w:rFonts w:ascii="Book Antiqua" w:hAnsi="Book Antiqua"/>
          <w:bCs/>
          <w:kern w:val="0"/>
          <w:sz w:val="24"/>
          <w:vertAlign w:val="superscript"/>
        </w:rPr>
        <w:t>25,33</w:t>
      </w:r>
      <w:r w:rsidRPr="004D1FE6">
        <w:rPr>
          <w:rFonts w:ascii="Book Antiqua" w:hAnsi="Book Antiqua"/>
          <w:bCs/>
          <w:kern w:val="0"/>
          <w:sz w:val="24"/>
          <w:vertAlign w:val="superscript"/>
        </w:rPr>
        <w:t>]</w:t>
      </w:r>
      <w:r w:rsidRPr="004D1FE6">
        <w:rPr>
          <w:rFonts w:ascii="Book Antiqua" w:hAnsi="Book Antiqua"/>
          <w:bCs/>
          <w:kern w:val="0"/>
          <w:sz w:val="24"/>
        </w:rPr>
        <w:t xml:space="preserve">. Perforation is understood to be caused by looping of the scope, not by the tip of the endoscope </w:t>
      </w:r>
      <w:proofErr w:type="gramStart"/>
      <w:r w:rsidRPr="004D1FE6">
        <w:rPr>
          <w:rFonts w:ascii="Book Antiqua" w:hAnsi="Book Antiqua"/>
          <w:bCs/>
          <w:kern w:val="0"/>
          <w:sz w:val="24"/>
        </w:rPr>
        <w:t>itself</w:t>
      </w:r>
      <w:r w:rsidRPr="004D1FE6">
        <w:rPr>
          <w:rFonts w:ascii="Book Antiqua" w:hAnsi="Book Antiqua"/>
          <w:bCs/>
          <w:kern w:val="0"/>
          <w:sz w:val="24"/>
          <w:vertAlign w:val="superscript"/>
        </w:rPr>
        <w:t>[</w:t>
      </w:r>
      <w:proofErr w:type="gramEnd"/>
      <w:r w:rsidR="007157C0" w:rsidRPr="004D1FE6">
        <w:rPr>
          <w:rFonts w:ascii="Book Antiqua" w:hAnsi="Book Antiqua"/>
          <w:bCs/>
          <w:kern w:val="0"/>
          <w:sz w:val="24"/>
          <w:vertAlign w:val="superscript"/>
        </w:rPr>
        <w:t>34</w:t>
      </w:r>
      <w:r w:rsidRPr="004D1FE6">
        <w:rPr>
          <w:rFonts w:ascii="Book Antiqua" w:hAnsi="Book Antiqua"/>
          <w:bCs/>
          <w:kern w:val="0"/>
          <w:sz w:val="24"/>
          <w:vertAlign w:val="superscript"/>
        </w:rPr>
        <w:t>]</w:t>
      </w:r>
      <w:r w:rsidRPr="004D1FE6">
        <w:rPr>
          <w:rFonts w:ascii="Book Antiqua" w:hAnsi="Book Antiqua"/>
          <w:bCs/>
          <w:kern w:val="0"/>
          <w:sz w:val="24"/>
        </w:rPr>
        <w:t xml:space="preserve">. When surgery was performed in one patient in the present study, </w:t>
      </w:r>
      <w:r w:rsidRPr="004D1FE6">
        <w:rPr>
          <w:rFonts w:ascii="Book Antiqua" w:hAnsi="Book Antiqua"/>
          <w:sz w:val="24"/>
        </w:rPr>
        <w:t xml:space="preserve">very small stone was found in the retroperitoneal of the dorsal side of the ampulla. </w:t>
      </w:r>
      <w:r w:rsidR="00B464A8" w:rsidRPr="004D1FE6">
        <w:rPr>
          <w:rFonts w:ascii="Book Antiqua" w:hAnsi="Book Antiqua"/>
          <w:color w:val="000000"/>
          <w:sz w:val="24"/>
        </w:rPr>
        <w:t xml:space="preserve">This case with </w:t>
      </w:r>
      <w:proofErr w:type="spellStart"/>
      <w:r w:rsidR="00B464A8" w:rsidRPr="004D1FE6">
        <w:rPr>
          <w:rFonts w:ascii="Book Antiqua" w:hAnsi="Book Antiqua"/>
          <w:bCs/>
          <w:color w:val="000000"/>
          <w:kern w:val="0"/>
          <w:sz w:val="24"/>
        </w:rPr>
        <w:t>Billroth</w:t>
      </w:r>
      <w:proofErr w:type="spellEnd"/>
      <w:r w:rsidR="00B464A8" w:rsidRPr="004D1FE6">
        <w:rPr>
          <w:rFonts w:ascii="Book Antiqua" w:hAnsi="Book Antiqua"/>
          <w:bCs/>
          <w:color w:val="000000"/>
          <w:kern w:val="0"/>
          <w:sz w:val="24"/>
        </w:rPr>
        <w:t xml:space="preserve"> II</w:t>
      </w:r>
      <w:r w:rsidR="00B464A8" w:rsidRPr="004D1FE6">
        <w:rPr>
          <w:rFonts w:ascii="Book Antiqua" w:hAnsi="Book Antiqua"/>
          <w:color w:val="000000"/>
          <w:sz w:val="24"/>
        </w:rPr>
        <w:t xml:space="preserve"> had no stricture and no resistance on balloon dilatation and the arrival to ampulla of </w:t>
      </w:r>
      <w:proofErr w:type="spellStart"/>
      <w:r w:rsidR="00B464A8" w:rsidRPr="004D1FE6">
        <w:rPr>
          <w:rFonts w:ascii="Book Antiqua" w:hAnsi="Book Antiqua"/>
          <w:color w:val="000000"/>
          <w:sz w:val="24"/>
        </w:rPr>
        <w:t>Vater</w:t>
      </w:r>
      <w:proofErr w:type="spellEnd"/>
      <w:r w:rsidR="00B464A8" w:rsidRPr="004D1FE6">
        <w:rPr>
          <w:rFonts w:ascii="Book Antiqua" w:hAnsi="Book Antiqua"/>
          <w:color w:val="000000"/>
          <w:sz w:val="24"/>
        </w:rPr>
        <w:t xml:space="preserve"> did not have any trouble. Regarding endoscopic procedure, </w:t>
      </w:r>
      <w:r w:rsidR="00B464A8" w:rsidRPr="004D1FE6">
        <w:rPr>
          <w:rFonts w:ascii="Book Antiqua" w:hAnsi="Book Antiqua" w:cs="Times"/>
          <w:color w:val="000000"/>
          <w:kern w:val="0"/>
          <w:sz w:val="24"/>
        </w:rPr>
        <w:t xml:space="preserve">balloon pressure was 3 </w:t>
      </w:r>
      <w:proofErr w:type="spellStart"/>
      <w:r w:rsidR="00B464A8" w:rsidRPr="004D1FE6">
        <w:rPr>
          <w:rFonts w:ascii="Book Antiqua" w:hAnsi="Book Antiqua" w:cs="Times"/>
          <w:color w:val="000000"/>
          <w:kern w:val="0"/>
          <w:sz w:val="24"/>
        </w:rPr>
        <w:t>atm</w:t>
      </w:r>
      <w:proofErr w:type="spellEnd"/>
      <w:r w:rsidR="00B464A8" w:rsidRPr="004D1FE6">
        <w:rPr>
          <w:rFonts w:ascii="Book Antiqua" w:hAnsi="Book Antiqua" w:cs="Times"/>
          <w:color w:val="000000"/>
          <w:kern w:val="0"/>
          <w:sz w:val="24"/>
        </w:rPr>
        <w:t xml:space="preserve">, balloon size was 15-18mm, </w:t>
      </w:r>
      <w:proofErr w:type="gramStart"/>
      <w:r w:rsidR="00B464A8" w:rsidRPr="004D1FE6">
        <w:rPr>
          <w:rFonts w:ascii="Book Antiqua" w:hAnsi="Book Antiqua" w:cs="Times"/>
          <w:color w:val="000000"/>
          <w:kern w:val="0"/>
          <w:sz w:val="24"/>
        </w:rPr>
        <w:t>dilatation</w:t>
      </w:r>
      <w:proofErr w:type="gramEnd"/>
      <w:r w:rsidR="00B464A8" w:rsidRPr="004D1FE6">
        <w:rPr>
          <w:rFonts w:ascii="Book Antiqua" w:hAnsi="Book Antiqua" w:cs="Times"/>
          <w:color w:val="000000"/>
          <w:kern w:val="0"/>
          <w:sz w:val="24"/>
        </w:rPr>
        <w:t xml:space="preserve"> time was 125 s</w:t>
      </w:r>
      <w:r w:rsidR="004D1FE6" w:rsidRPr="004D1FE6">
        <w:rPr>
          <w:rFonts w:ascii="Book Antiqua" w:hAnsi="Book Antiqua" w:cs="Times"/>
          <w:color w:val="000000"/>
          <w:kern w:val="0"/>
          <w:sz w:val="24"/>
        </w:rPr>
        <w:t xml:space="preserve"> (</w:t>
      </w:r>
      <w:r w:rsidR="00B464A8" w:rsidRPr="004D1FE6">
        <w:rPr>
          <w:rFonts w:ascii="Book Antiqua" w:hAnsi="Book Antiqua" w:cs="Times"/>
          <w:color w:val="000000"/>
          <w:kern w:val="0"/>
          <w:sz w:val="24"/>
        </w:rPr>
        <w:t xml:space="preserve">from starting inflation to finishing deflation). When we reviewed this case, because endoscopic procedure did not have the bad matter, therefore we </w:t>
      </w:r>
      <w:r w:rsidR="00B464A8" w:rsidRPr="004D1FE6">
        <w:rPr>
          <w:rFonts w:ascii="Book Antiqua" w:hAnsi="Book Antiqua"/>
          <w:color w:val="000000"/>
          <w:sz w:val="24"/>
        </w:rPr>
        <w:t>considered that very small stone was pressed into the duct wall during balloon dilatation with surgical finding, resulting in perforation,</w:t>
      </w:r>
      <w:r w:rsidR="00B464A8" w:rsidRPr="004D1FE6">
        <w:rPr>
          <w:rFonts w:ascii="Book Antiqua" w:hAnsi="Book Antiqua" w:cs="Times"/>
          <w:color w:val="000000"/>
          <w:kern w:val="0"/>
          <w:sz w:val="24"/>
        </w:rPr>
        <w:t xml:space="preserve"> </w:t>
      </w:r>
      <w:r w:rsidRPr="004D1FE6">
        <w:rPr>
          <w:rFonts w:ascii="Book Antiqua" w:hAnsi="Book Antiqua"/>
          <w:sz w:val="24"/>
        </w:rPr>
        <w:t>it is important matter that we should confirm not only a configuration of distal bile duct but also very small stone before EPLBD.</w:t>
      </w:r>
    </w:p>
    <w:p w14:paraId="4300FDB3" w14:textId="24A0A043" w:rsidR="00340A10" w:rsidRPr="004D1FE6" w:rsidRDefault="005E2D85" w:rsidP="004D1FE6">
      <w:pPr>
        <w:spacing w:line="360" w:lineRule="auto"/>
        <w:ind w:firstLineChars="100" w:firstLine="240"/>
        <w:rPr>
          <w:rFonts w:ascii="Book Antiqua" w:hAnsi="Book Antiqua"/>
          <w:strike/>
          <w:sz w:val="24"/>
          <w:shd w:val="pct15" w:color="auto" w:fill="FFFFFF"/>
        </w:rPr>
      </w:pPr>
      <w:r w:rsidRPr="004D1FE6">
        <w:rPr>
          <w:rFonts w:ascii="Book Antiqua" w:hAnsi="Book Antiqua" w:cs="Times"/>
          <w:kern w:val="0"/>
          <w:sz w:val="24"/>
        </w:rPr>
        <w:t xml:space="preserve">We collected the blood examination, </w:t>
      </w:r>
      <w:r w:rsidRPr="004D1FE6">
        <w:rPr>
          <w:rFonts w:ascii="Book Antiqua" w:hAnsi="Book Antiqua" w:cs="Arial"/>
          <w:kern w:val="0"/>
          <w:sz w:val="24"/>
        </w:rPr>
        <w:t xml:space="preserve">magnetic resonance </w:t>
      </w:r>
      <w:proofErr w:type="spellStart"/>
      <w:r w:rsidRPr="004D1FE6">
        <w:rPr>
          <w:rFonts w:ascii="Book Antiqua" w:hAnsi="Book Antiqua" w:cs="Arial"/>
          <w:kern w:val="0"/>
          <w:sz w:val="24"/>
        </w:rPr>
        <w:t>cholaongiopancreatography</w:t>
      </w:r>
      <w:proofErr w:type="spellEnd"/>
      <w:r w:rsidRPr="004D1FE6">
        <w:rPr>
          <w:rFonts w:ascii="Book Antiqua" w:hAnsi="Book Antiqua" w:cs="Arial"/>
          <w:kern w:val="0"/>
          <w:sz w:val="24"/>
        </w:rPr>
        <w:t xml:space="preserve"> and/or abdominal ultrasound to recognize common bile duct stone in every three months. </w:t>
      </w:r>
      <w:r w:rsidR="00340A10" w:rsidRPr="004D1FE6">
        <w:rPr>
          <w:rFonts w:ascii="Book Antiqua" w:hAnsi="Book Antiqua"/>
          <w:kern w:val="0"/>
          <w:sz w:val="24"/>
        </w:rPr>
        <w:t xml:space="preserve">During the median follow-up period of 487 d, </w:t>
      </w:r>
      <w:r w:rsidR="00340A10" w:rsidRPr="004D1FE6">
        <w:rPr>
          <w:rFonts w:ascii="Book Antiqua" w:hAnsi="Book Antiqua"/>
          <w:sz w:val="24"/>
        </w:rPr>
        <w:t xml:space="preserve">no cases of recurrence were noted in our study. One patient died of aspiration pneumonia 156 d after complete stone removal. </w:t>
      </w:r>
    </w:p>
    <w:p w14:paraId="181184B6" w14:textId="6BCA84D0" w:rsidR="00340A10" w:rsidRPr="004D1FE6" w:rsidRDefault="00340A10" w:rsidP="00CE0188">
      <w:pPr>
        <w:adjustRightInd w:val="0"/>
        <w:snapToGrid w:val="0"/>
        <w:spacing w:line="360" w:lineRule="auto"/>
        <w:ind w:firstLineChars="100" w:firstLine="240"/>
        <w:rPr>
          <w:rFonts w:ascii="Book Antiqua" w:hAnsi="Book Antiqua"/>
          <w:sz w:val="24"/>
        </w:rPr>
      </w:pPr>
      <w:r w:rsidRPr="004D1FE6">
        <w:rPr>
          <w:rFonts w:ascii="Book Antiqua" w:hAnsi="Book Antiqua"/>
          <w:sz w:val="24"/>
        </w:rPr>
        <w:t xml:space="preserve">We encountered cases where was not disappeared a balloon waist at the dilatation. Lee </w:t>
      </w:r>
      <w:r w:rsidR="007518D3" w:rsidRPr="004D1FE6">
        <w:rPr>
          <w:rFonts w:ascii="Book Antiqua" w:hAnsi="Book Antiqua"/>
          <w:i/>
          <w:sz w:val="24"/>
        </w:rPr>
        <w:t xml:space="preserve">et </w:t>
      </w:r>
      <w:proofErr w:type="gramStart"/>
      <w:r w:rsidR="007518D3" w:rsidRPr="004D1FE6">
        <w:rPr>
          <w:rFonts w:ascii="Book Antiqua" w:hAnsi="Book Antiqua"/>
          <w:i/>
          <w:sz w:val="24"/>
        </w:rPr>
        <w:t>al</w:t>
      </w:r>
      <w:r w:rsidRPr="004D1FE6">
        <w:rPr>
          <w:rFonts w:ascii="Book Antiqua" w:hAnsi="Book Antiqua"/>
          <w:sz w:val="24"/>
          <w:vertAlign w:val="superscript"/>
        </w:rPr>
        <w:t>[</w:t>
      </w:r>
      <w:proofErr w:type="gramEnd"/>
      <w:r w:rsidRPr="004D1FE6">
        <w:rPr>
          <w:rFonts w:ascii="Book Antiqua" w:hAnsi="Book Antiqua"/>
          <w:sz w:val="24"/>
          <w:vertAlign w:val="superscript"/>
        </w:rPr>
        <w:t>12]</w:t>
      </w:r>
      <w:r w:rsidRPr="004D1FE6">
        <w:rPr>
          <w:rFonts w:ascii="Book Antiqua" w:hAnsi="Book Antiqua"/>
          <w:sz w:val="24"/>
        </w:rPr>
        <w:t xml:space="preserve"> reported a series of endoscopic lithotomy with 100% complete stone removal in spite of a waist disappearance rate of 69%. In the present study, we noted no significant differences in complete stone removal, number of sessions, rate of application of ML, or rate of PEP between cases with and without waist disappearance. Given the relatively small number of cases involved in the present study, further studies in a larger number of patients will be needed to validate these findings. </w:t>
      </w:r>
    </w:p>
    <w:p w14:paraId="731CF4EF" w14:textId="11D02DD4" w:rsidR="00340A10" w:rsidRPr="004D1FE6" w:rsidRDefault="00340A10" w:rsidP="00CE0188">
      <w:pPr>
        <w:adjustRightInd w:val="0"/>
        <w:snapToGrid w:val="0"/>
        <w:spacing w:line="360" w:lineRule="auto"/>
        <w:ind w:firstLineChars="100" w:firstLine="240"/>
        <w:rPr>
          <w:rFonts w:ascii="Book Antiqua" w:hAnsi="Book Antiqua"/>
          <w:sz w:val="24"/>
        </w:rPr>
      </w:pPr>
      <w:r w:rsidRPr="004D1FE6">
        <w:rPr>
          <w:rFonts w:ascii="Book Antiqua" w:hAnsi="Book Antiqua"/>
          <w:sz w:val="24"/>
        </w:rPr>
        <w:t xml:space="preserve">Lee </w:t>
      </w:r>
      <w:r w:rsidR="007518D3" w:rsidRPr="004D1FE6">
        <w:rPr>
          <w:rFonts w:ascii="Book Antiqua" w:hAnsi="Book Antiqua"/>
          <w:i/>
          <w:sz w:val="24"/>
        </w:rPr>
        <w:t xml:space="preserve">et </w:t>
      </w:r>
      <w:proofErr w:type="gramStart"/>
      <w:r w:rsidR="007518D3" w:rsidRPr="004D1FE6">
        <w:rPr>
          <w:rFonts w:ascii="Book Antiqua" w:hAnsi="Book Antiqua"/>
          <w:i/>
          <w:sz w:val="24"/>
        </w:rPr>
        <w:t>al</w:t>
      </w:r>
      <w:r w:rsidRPr="004D1FE6">
        <w:rPr>
          <w:rFonts w:ascii="Book Antiqua" w:hAnsi="Book Antiqua"/>
          <w:sz w:val="24"/>
          <w:vertAlign w:val="superscript"/>
        </w:rPr>
        <w:t>[</w:t>
      </w:r>
      <w:proofErr w:type="gramEnd"/>
      <w:r w:rsidRPr="004D1FE6">
        <w:rPr>
          <w:rFonts w:ascii="Book Antiqua" w:hAnsi="Book Antiqua"/>
          <w:sz w:val="24"/>
          <w:vertAlign w:val="superscript"/>
        </w:rPr>
        <w:t>12]</w:t>
      </w:r>
      <w:r w:rsidRPr="004D1FE6">
        <w:rPr>
          <w:rFonts w:ascii="Book Antiqua" w:hAnsi="Book Antiqua"/>
          <w:sz w:val="24"/>
        </w:rPr>
        <w:t xml:space="preserve"> described it was caused scar change of incised orifice, however, this speculation has not been verified. </w:t>
      </w:r>
    </w:p>
    <w:p w14:paraId="38ED6538" w14:textId="5BCDB721" w:rsidR="00340A10" w:rsidRPr="004D1FE6" w:rsidRDefault="00340A10" w:rsidP="00CE0188">
      <w:pPr>
        <w:adjustRightInd w:val="0"/>
        <w:snapToGrid w:val="0"/>
        <w:spacing w:line="360" w:lineRule="auto"/>
        <w:ind w:firstLineChars="100" w:firstLine="240"/>
        <w:rPr>
          <w:rFonts w:ascii="Book Antiqua" w:hAnsi="Book Antiqua"/>
          <w:sz w:val="24"/>
        </w:rPr>
      </w:pPr>
      <w:r w:rsidRPr="004D1FE6">
        <w:rPr>
          <w:rFonts w:ascii="Book Antiqua" w:hAnsi="Book Antiqua"/>
          <w:kern w:val="0"/>
          <w:sz w:val="24"/>
        </w:rPr>
        <w:t xml:space="preserve">Several limitations to the present study warrant mention. </w:t>
      </w:r>
      <w:r w:rsidRPr="004D1FE6">
        <w:rPr>
          <w:rFonts w:ascii="Book Antiqua" w:hAnsi="Book Antiqua"/>
          <w:sz w:val="24"/>
        </w:rPr>
        <w:t xml:space="preserve">Our sample size was small and a single center, with no control cases. Endoscopic outcomes were analyzed retrospectively with respect to waist disappearance. Regarding the degree of the waist </w:t>
      </w:r>
      <w:r w:rsidRPr="004D1FE6">
        <w:rPr>
          <w:rFonts w:ascii="Book Antiqua" w:hAnsi="Book Antiqua"/>
          <w:sz w:val="24"/>
        </w:rPr>
        <w:lastRenderedPageBreak/>
        <w:t xml:space="preserve">disappearance, we did not establish a definition and it showed disappearance rate more than 80% in all most cases. In particular, </w:t>
      </w:r>
      <w:r w:rsidRPr="004D1FE6">
        <w:rPr>
          <w:rFonts w:ascii="Book Antiqua" w:hAnsi="Book Antiqua"/>
          <w:kern w:val="0"/>
          <w:sz w:val="24"/>
        </w:rPr>
        <w:t xml:space="preserve">further investigations are needed to verify the relationship between the presence or absence of waist disappearance and outcome. </w:t>
      </w:r>
      <w:r w:rsidRPr="004D1FE6">
        <w:rPr>
          <w:rFonts w:ascii="Book Antiqua" w:hAnsi="Book Antiqua"/>
          <w:sz w:val="24"/>
        </w:rPr>
        <w:t xml:space="preserve">Based on these findings, prior EST to </w:t>
      </w:r>
      <w:proofErr w:type="spellStart"/>
      <w:r w:rsidRPr="004D1FE6">
        <w:rPr>
          <w:rFonts w:ascii="Book Antiqua" w:hAnsi="Book Antiqua"/>
          <w:sz w:val="24"/>
        </w:rPr>
        <w:t>sphincteroplasty</w:t>
      </w:r>
      <w:proofErr w:type="spellEnd"/>
      <w:r w:rsidRPr="004D1FE6">
        <w:rPr>
          <w:rFonts w:ascii="Book Antiqua" w:hAnsi="Book Antiqua"/>
          <w:sz w:val="24"/>
        </w:rPr>
        <w:t xml:space="preserve"> may be unnecessary in EPLBD. Further a randomized controlled study is needed to evaluate any differences between prior EST and prior non-EST.</w:t>
      </w:r>
    </w:p>
    <w:p w14:paraId="64239395" w14:textId="77777777" w:rsidR="00E163D4" w:rsidRPr="004D1FE6" w:rsidRDefault="00E163D4" w:rsidP="005600CA">
      <w:pPr>
        <w:adjustRightInd w:val="0"/>
        <w:snapToGrid w:val="0"/>
        <w:spacing w:line="360" w:lineRule="auto"/>
        <w:rPr>
          <w:rFonts w:ascii="Book Antiqua" w:hAnsi="Book Antiqua"/>
          <w:sz w:val="24"/>
        </w:rPr>
      </w:pPr>
    </w:p>
    <w:p w14:paraId="43E1993D" w14:textId="77777777" w:rsidR="00E163D4" w:rsidRPr="004D1FE6" w:rsidRDefault="00E163D4" w:rsidP="005600CA">
      <w:pPr>
        <w:adjustRightInd w:val="0"/>
        <w:snapToGrid w:val="0"/>
        <w:spacing w:line="360" w:lineRule="auto"/>
        <w:rPr>
          <w:rFonts w:ascii="Book Antiqua" w:hAnsi="Book Antiqua"/>
          <w:b/>
          <w:sz w:val="24"/>
        </w:rPr>
      </w:pPr>
      <w:r w:rsidRPr="004D1FE6">
        <w:rPr>
          <w:rFonts w:ascii="Book Antiqua" w:hAnsi="Book Antiqua"/>
          <w:b/>
          <w:sz w:val="24"/>
        </w:rPr>
        <w:t>COMMENTS</w:t>
      </w:r>
    </w:p>
    <w:p w14:paraId="40C09865" w14:textId="77777777" w:rsidR="00E163D4" w:rsidRPr="004D1FE6" w:rsidRDefault="00E163D4" w:rsidP="005600CA">
      <w:pPr>
        <w:adjustRightInd w:val="0"/>
        <w:snapToGrid w:val="0"/>
        <w:spacing w:line="360" w:lineRule="auto"/>
        <w:rPr>
          <w:rFonts w:ascii="Book Antiqua" w:hAnsi="Book Antiqua"/>
          <w:b/>
          <w:i/>
          <w:sz w:val="24"/>
        </w:rPr>
      </w:pPr>
      <w:r w:rsidRPr="004D1FE6">
        <w:rPr>
          <w:rFonts w:ascii="Book Antiqua" w:hAnsi="Book Antiqua"/>
          <w:b/>
          <w:i/>
          <w:sz w:val="24"/>
        </w:rPr>
        <w:t>Background</w:t>
      </w:r>
    </w:p>
    <w:p w14:paraId="0A5CC001" w14:textId="70393EFF" w:rsidR="00E163D4" w:rsidRPr="004D1FE6" w:rsidRDefault="004C5933" w:rsidP="005600CA">
      <w:pPr>
        <w:adjustRightInd w:val="0"/>
        <w:snapToGrid w:val="0"/>
        <w:spacing w:line="360" w:lineRule="auto"/>
        <w:rPr>
          <w:rFonts w:ascii="Book Antiqua" w:hAnsi="Book Antiqua"/>
          <w:i/>
          <w:sz w:val="24"/>
        </w:rPr>
      </w:pPr>
      <w:proofErr w:type="spellStart"/>
      <w:r w:rsidRPr="004D1FE6">
        <w:rPr>
          <w:rFonts w:ascii="Book Antiqua" w:hAnsi="Book Antiqua"/>
          <w:sz w:val="24"/>
        </w:rPr>
        <w:t>Ersoz</w:t>
      </w:r>
      <w:proofErr w:type="spellEnd"/>
      <w:r w:rsidRPr="004D1FE6">
        <w:rPr>
          <w:rFonts w:ascii="Book Antiqua" w:hAnsi="Book Antiqua"/>
          <w:sz w:val="24"/>
        </w:rPr>
        <w:t xml:space="preserve"> </w:t>
      </w:r>
      <w:r w:rsidR="007518D3" w:rsidRPr="004D1FE6">
        <w:rPr>
          <w:rFonts w:ascii="Book Antiqua" w:hAnsi="Book Antiqua"/>
          <w:i/>
          <w:sz w:val="24"/>
        </w:rPr>
        <w:t>et al</w:t>
      </w:r>
      <w:r w:rsidRPr="004D1FE6">
        <w:rPr>
          <w:rFonts w:ascii="Book Antiqua" w:hAnsi="Book Antiqua"/>
          <w:sz w:val="24"/>
        </w:rPr>
        <w:t xml:space="preserve"> first reported on the utility of endoscopic papillary large balloon dilation (EPLBD) in removing large bile duct stones, with a number of subsequent studies further reporting on the efficacy and safety of the procedure. However, opinions differ on whether or not to use an </w:t>
      </w:r>
      <w:r w:rsidR="00B17171" w:rsidRPr="004D1FE6">
        <w:rPr>
          <w:rFonts w:ascii="Book Antiqua" w:hAnsi="Book Antiqua"/>
          <w:sz w:val="24"/>
        </w:rPr>
        <w:t xml:space="preserve">endoscopic </w:t>
      </w:r>
      <w:proofErr w:type="spellStart"/>
      <w:r w:rsidR="00B17171" w:rsidRPr="004D1FE6">
        <w:rPr>
          <w:rFonts w:ascii="Book Antiqua" w:hAnsi="Book Antiqua"/>
          <w:sz w:val="24"/>
        </w:rPr>
        <w:t>sphincterotomy</w:t>
      </w:r>
      <w:proofErr w:type="spellEnd"/>
      <w:r w:rsidR="00B17171" w:rsidRPr="004D1FE6">
        <w:rPr>
          <w:rFonts w:ascii="Book Antiqua" w:hAnsi="Book Antiqua"/>
          <w:sz w:val="24"/>
        </w:rPr>
        <w:t xml:space="preserve"> (EST) </w:t>
      </w:r>
      <w:r w:rsidRPr="004D1FE6">
        <w:rPr>
          <w:rFonts w:ascii="Book Antiqua" w:hAnsi="Book Antiqua"/>
          <w:sz w:val="24"/>
        </w:rPr>
        <w:t>incision and the degree of such an incision (small, moderate</w:t>
      </w:r>
      <w:r w:rsidR="006304CF" w:rsidRPr="004D1FE6">
        <w:rPr>
          <w:rFonts w:ascii="Book Antiqua" w:hAnsi="Book Antiqua"/>
          <w:sz w:val="24"/>
        </w:rPr>
        <w:t xml:space="preserve"> or l</w:t>
      </w:r>
      <w:r w:rsidRPr="004D1FE6">
        <w:rPr>
          <w:rFonts w:ascii="Book Antiqua" w:hAnsi="Book Antiqua"/>
          <w:sz w:val="24"/>
        </w:rPr>
        <w:t>arge).</w:t>
      </w:r>
    </w:p>
    <w:p w14:paraId="28C7927A" w14:textId="77777777" w:rsidR="006304CF" w:rsidRPr="004D1FE6" w:rsidRDefault="006304CF" w:rsidP="005600CA">
      <w:pPr>
        <w:adjustRightInd w:val="0"/>
        <w:snapToGrid w:val="0"/>
        <w:spacing w:line="360" w:lineRule="auto"/>
        <w:rPr>
          <w:rFonts w:ascii="Book Antiqua" w:hAnsi="Book Antiqua"/>
          <w:b/>
          <w:i/>
          <w:sz w:val="24"/>
        </w:rPr>
      </w:pPr>
    </w:p>
    <w:p w14:paraId="233EA934" w14:textId="77777777" w:rsidR="00E163D4" w:rsidRPr="004D1FE6" w:rsidRDefault="00E163D4" w:rsidP="005600CA">
      <w:pPr>
        <w:adjustRightInd w:val="0"/>
        <w:snapToGrid w:val="0"/>
        <w:spacing w:line="360" w:lineRule="auto"/>
        <w:rPr>
          <w:rFonts w:ascii="Book Antiqua" w:hAnsi="Book Antiqua"/>
          <w:b/>
          <w:i/>
          <w:sz w:val="24"/>
        </w:rPr>
      </w:pPr>
      <w:r w:rsidRPr="004D1FE6">
        <w:rPr>
          <w:rFonts w:ascii="Book Antiqua" w:hAnsi="Book Antiqua"/>
          <w:b/>
          <w:i/>
          <w:sz w:val="24"/>
        </w:rPr>
        <w:t>Research frontiers</w:t>
      </w:r>
    </w:p>
    <w:p w14:paraId="025ADD46" w14:textId="5F32A4A3" w:rsidR="00E163D4" w:rsidRPr="004D1FE6" w:rsidRDefault="007F4EC6" w:rsidP="005600CA">
      <w:pPr>
        <w:adjustRightInd w:val="0"/>
        <w:snapToGrid w:val="0"/>
        <w:spacing w:line="360" w:lineRule="auto"/>
        <w:rPr>
          <w:rFonts w:ascii="Book Antiqua" w:hAnsi="Book Antiqua"/>
          <w:sz w:val="24"/>
        </w:rPr>
      </w:pPr>
      <w:proofErr w:type="spellStart"/>
      <w:r w:rsidRPr="004D1FE6">
        <w:rPr>
          <w:rFonts w:ascii="Book Antiqua" w:hAnsi="Book Antiqua"/>
          <w:sz w:val="24"/>
        </w:rPr>
        <w:t>Jeong</w:t>
      </w:r>
      <w:proofErr w:type="spellEnd"/>
      <w:r w:rsidRPr="004D1FE6">
        <w:rPr>
          <w:rFonts w:ascii="Book Antiqua" w:hAnsi="Book Antiqua"/>
          <w:sz w:val="24"/>
        </w:rPr>
        <w:t xml:space="preserve"> </w:t>
      </w:r>
      <w:r w:rsidR="00B17171" w:rsidRPr="004D1FE6">
        <w:rPr>
          <w:rFonts w:ascii="Book Antiqua" w:hAnsi="Book Antiqua"/>
          <w:i/>
          <w:sz w:val="24"/>
        </w:rPr>
        <w:t>et al</w:t>
      </w:r>
      <w:r w:rsidR="00B17171" w:rsidRPr="004D1FE6">
        <w:rPr>
          <w:rFonts w:ascii="Book Antiqua" w:hAnsi="Book Antiqua"/>
          <w:sz w:val="24"/>
        </w:rPr>
        <w:t xml:space="preserve"> </w:t>
      </w:r>
      <w:r w:rsidRPr="004D1FE6">
        <w:rPr>
          <w:rFonts w:ascii="Book Antiqua" w:hAnsi="Book Antiqua"/>
          <w:sz w:val="24"/>
        </w:rPr>
        <w:t xml:space="preserve">reported that EPLBD using a large size balloon (15-18 mm) without EST was both efficacy and </w:t>
      </w:r>
      <w:proofErr w:type="spellStart"/>
      <w:r w:rsidRPr="004D1FE6">
        <w:rPr>
          <w:rFonts w:ascii="Book Antiqua" w:hAnsi="Book Antiqua"/>
          <w:sz w:val="24"/>
        </w:rPr>
        <w:t>safty</w:t>
      </w:r>
      <w:proofErr w:type="spellEnd"/>
      <w:r w:rsidRPr="004D1FE6">
        <w:rPr>
          <w:rFonts w:ascii="Book Antiqua" w:hAnsi="Book Antiqua"/>
          <w:sz w:val="24"/>
        </w:rPr>
        <w:t>. However, given that few other studies have been conducted verifying the utility of this particular technique.</w:t>
      </w:r>
    </w:p>
    <w:p w14:paraId="0B4B251F" w14:textId="77777777" w:rsidR="006304CF" w:rsidRPr="004D1FE6" w:rsidRDefault="006304CF" w:rsidP="005600CA">
      <w:pPr>
        <w:adjustRightInd w:val="0"/>
        <w:snapToGrid w:val="0"/>
        <w:spacing w:line="360" w:lineRule="auto"/>
        <w:rPr>
          <w:rFonts w:ascii="Book Antiqua" w:hAnsi="Book Antiqua"/>
          <w:b/>
          <w:i/>
          <w:sz w:val="24"/>
        </w:rPr>
      </w:pPr>
    </w:p>
    <w:p w14:paraId="72E76E5D" w14:textId="77777777" w:rsidR="00E163D4" w:rsidRPr="004D1FE6" w:rsidRDefault="00E163D4" w:rsidP="005600CA">
      <w:pPr>
        <w:adjustRightInd w:val="0"/>
        <w:snapToGrid w:val="0"/>
        <w:spacing w:line="360" w:lineRule="auto"/>
        <w:rPr>
          <w:rFonts w:ascii="Book Antiqua" w:hAnsi="Book Antiqua"/>
          <w:b/>
          <w:i/>
          <w:sz w:val="24"/>
        </w:rPr>
      </w:pPr>
      <w:r w:rsidRPr="004D1FE6">
        <w:rPr>
          <w:rFonts w:ascii="Book Antiqua" w:hAnsi="Book Antiqua"/>
          <w:b/>
          <w:i/>
          <w:sz w:val="24"/>
        </w:rPr>
        <w:t>Innovations and breakthroughs</w:t>
      </w:r>
    </w:p>
    <w:p w14:paraId="51CB0E66" w14:textId="57CFE486" w:rsidR="008644D1" w:rsidRPr="004D1FE6" w:rsidRDefault="00E36A29" w:rsidP="005600CA">
      <w:pPr>
        <w:adjustRightInd w:val="0"/>
        <w:snapToGrid w:val="0"/>
        <w:spacing w:line="360" w:lineRule="auto"/>
        <w:rPr>
          <w:rFonts w:ascii="Book Antiqua" w:hAnsi="Book Antiqua"/>
          <w:sz w:val="24"/>
        </w:rPr>
      </w:pPr>
      <w:r w:rsidRPr="004D1FE6">
        <w:rPr>
          <w:rFonts w:ascii="Book Antiqua" w:hAnsi="Book Antiqua"/>
          <w:sz w:val="24"/>
        </w:rPr>
        <w:t xml:space="preserve">Balloon diameter selection was </w:t>
      </w:r>
      <w:r w:rsidRPr="004D1FE6">
        <w:rPr>
          <w:rFonts w:ascii="Book Antiqua" w:eastAsiaTheme="majorEastAsia" w:hAnsi="Book Antiqua"/>
          <w:kern w:val="0"/>
          <w:sz w:val="24"/>
        </w:rPr>
        <w:t>determined based on previously described distal common bile duct diameter. And for example, for 15-mm, a 15-18</w:t>
      </w:r>
      <w:r w:rsidR="006304CF" w:rsidRPr="004D1FE6">
        <w:rPr>
          <w:rFonts w:ascii="Book Antiqua" w:hAnsi="Book Antiqua"/>
          <w:kern w:val="0"/>
          <w:sz w:val="24"/>
        </w:rPr>
        <w:t xml:space="preserve"> </w:t>
      </w:r>
      <w:r w:rsidRPr="004D1FE6">
        <w:rPr>
          <w:rFonts w:ascii="Book Antiqua" w:eastAsiaTheme="majorEastAsia" w:hAnsi="Book Antiqua"/>
          <w:kern w:val="0"/>
          <w:sz w:val="24"/>
        </w:rPr>
        <w:t xml:space="preserve">mm balloon </w:t>
      </w:r>
      <w:r w:rsidR="006304CF" w:rsidRPr="004D1FE6">
        <w:rPr>
          <w:rFonts w:ascii="Book Antiqua" w:hAnsi="Book Antiqua"/>
          <w:kern w:val="0"/>
          <w:sz w:val="24"/>
        </w:rPr>
        <w:t xml:space="preserve">was selected </w:t>
      </w:r>
      <w:r w:rsidRPr="004D1FE6">
        <w:rPr>
          <w:rFonts w:ascii="Book Antiqua" w:eastAsiaTheme="majorEastAsia" w:hAnsi="Book Antiqua"/>
          <w:kern w:val="0"/>
          <w:sz w:val="24"/>
        </w:rPr>
        <w:t>to obtain more large opening of orifice</w:t>
      </w:r>
      <w:r w:rsidR="00EB6030" w:rsidRPr="004D1FE6">
        <w:rPr>
          <w:rFonts w:ascii="Book Antiqua" w:eastAsiaTheme="majorEastAsia" w:hAnsi="Book Antiqua"/>
          <w:kern w:val="0"/>
          <w:sz w:val="24"/>
        </w:rPr>
        <w:t xml:space="preserve"> and inflation of balloon to the desired pressure was performed, it was done until desired pressure was achieved. And, when the balloon waist did not be disappeared, if desired pressure was satisfied, the dilatation </w:t>
      </w:r>
      <w:r w:rsidR="006304CF" w:rsidRPr="004D1FE6">
        <w:rPr>
          <w:rFonts w:ascii="Book Antiqua" w:hAnsi="Book Antiqua"/>
          <w:kern w:val="0"/>
          <w:sz w:val="24"/>
        </w:rPr>
        <w:t xml:space="preserve">was </w:t>
      </w:r>
      <w:r w:rsidR="006304CF" w:rsidRPr="004D1FE6">
        <w:rPr>
          <w:rFonts w:ascii="Book Antiqua" w:eastAsiaTheme="majorEastAsia" w:hAnsi="Book Antiqua"/>
          <w:kern w:val="0"/>
          <w:sz w:val="24"/>
        </w:rPr>
        <w:t xml:space="preserve">judged </w:t>
      </w:r>
      <w:r w:rsidR="00EB6030" w:rsidRPr="004D1FE6">
        <w:rPr>
          <w:rFonts w:ascii="Book Antiqua" w:eastAsiaTheme="majorEastAsia" w:hAnsi="Book Antiqua"/>
          <w:kern w:val="0"/>
          <w:sz w:val="24"/>
        </w:rPr>
        <w:t xml:space="preserve">as complete. </w:t>
      </w:r>
      <w:r w:rsidR="006304CF" w:rsidRPr="004D1FE6">
        <w:rPr>
          <w:rFonts w:ascii="Book Antiqua" w:hAnsi="Book Antiqua"/>
          <w:bCs/>
          <w:kern w:val="0"/>
          <w:sz w:val="24"/>
        </w:rPr>
        <w:t xml:space="preserve">The </w:t>
      </w:r>
      <w:r w:rsidR="00EB6030" w:rsidRPr="004D1FE6">
        <w:rPr>
          <w:rFonts w:ascii="Book Antiqua" w:hAnsi="Book Antiqua"/>
          <w:bCs/>
          <w:kern w:val="0"/>
          <w:sz w:val="24"/>
        </w:rPr>
        <w:t>presence or absence of waist disappearance with clinical characteristics and endoscopic outcome</w:t>
      </w:r>
      <w:r w:rsidR="006304CF" w:rsidRPr="004D1FE6">
        <w:rPr>
          <w:rFonts w:ascii="Book Antiqua" w:hAnsi="Book Antiqua"/>
          <w:bCs/>
          <w:kern w:val="0"/>
          <w:sz w:val="24"/>
        </w:rPr>
        <w:t xml:space="preserve"> were compared</w:t>
      </w:r>
      <w:r w:rsidR="00EB6030" w:rsidRPr="004D1FE6">
        <w:rPr>
          <w:rFonts w:ascii="Book Antiqua" w:hAnsi="Book Antiqua"/>
          <w:bCs/>
          <w:kern w:val="0"/>
          <w:sz w:val="24"/>
        </w:rPr>
        <w:t>.</w:t>
      </w:r>
    </w:p>
    <w:p w14:paraId="3ECBC107" w14:textId="77777777" w:rsidR="006304CF" w:rsidRPr="004D1FE6" w:rsidRDefault="006304CF" w:rsidP="005600CA">
      <w:pPr>
        <w:adjustRightInd w:val="0"/>
        <w:snapToGrid w:val="0"/>
        <w:spacing w:line="360" w:lineRule="auto"/>
        <w:rPr>
          <w:rFonts w:ascii="Book Antiqua" w:hAnsi="Book Antiqua"/>
          <w:b/>
          <w:i/>
          <w:sz w:val="24"/>
        </w:rPr>
      </w:pPr>
    </w:p>
    <w:p w14:paraId="4DB4F613" w14:textId="77777777" w:rsidR="00E163D4" w:rsidRPr="004D1FE6" w:rsidRDefault="00E163D4" w:rsidP="005600CA">
      <w:pPr>
        <w:adjustRightInd w:val="0"/>
        <w:snapToGrid w:val="0"/>
        <w:spacing w:line="360" w:lineRule="auto"/>
        <w:rPr>
          <w:rFonts w:ascii="Book Antiqua" w:hAnsi="Book Antiqua"/>
          <w:b/>
          <w:i/>
          <w:sz w:val="24"/>
        </w:rPr>
      </w:pPr>
      <w:r w:rsidRPr="004D1FE6">
        <w:rPr>
          <w:rFonts w:ascii="Book Antiqua" w:hAnsi="Book Antiqua"/>
          <w:b/>
          <w:i/>
          <w:sz w:val="24"/>
        </w:rPr>
        <w:t>Applications</w:t>
      </w:r>
    </w:p>
    <w:p w14:paraId="13B16123" w14:textId="7A7AD6CF" w:rsidR="00825E4F" w:rsidRPr="004D1FE6" w:rsidRDefault="00825E4F" w:rsidP="00B17171">
      <w:pPr>
        <w:adjustRightInd w:val="0"/>
        <w:snapToGrid w:val="0"/>
        <w:spacing w:line="360" w:lineRule="auto"/>
        <w:rPr>
          <w:rFonts w:ascii="Book Antiqua" w:eastAsia="MS PGothic" w:hAnsi="Book Antiqua"/>
          <w:kern w:val="0"/>
          <w:sz w:val="24"/>
        </w:rPr>
      </w:pPr>
      <w:r w:rsidRPr="004D1FE6">
        <w:rPr>
          <w:rFonts w:ascii="Book Antiqua" w:hAnsi="Book Antiqua"/>
          <w:sz w:val="24"/>
        </w:rPr>
        <w:t>Complete stone removal was achieved in 97.5% of patients (40/41)</w:t>
      </w:r>
      <w:proofErr w:type="gramStart"/>
      <w:r w:rsidRPr="004D1FE6">
        <w:rPr>
          <w:rFonts w:ascii="Book Antiqua" w:hAnsi="Book Antiqua"/>
          <w:sz w:val="24"/>
        </w:rPr>
        <w:t>,</w:t>
      </w:r>
      <w:proofErr w:type="gramEnd"/>
      <w:r w:rsidRPr="004D1FE6">
        <w:rPr>
          <w:rFonts w:ascii="Book Antiqua" w:hAnsi="Book Antiqua"/>
          <w:sz w:val="24"/>
        </w:rPr>
        <w:t xml:space="preserve"> the mean number of </w:t>
      </w:r>
      <w:r w:rsidRPr="004D1FE6">
        <w:rPr>
          <w:rFonts w:ascii="Book Antiqua" w:hAnsi="Book Antiqua"/>
          <w:sz w:val="24"/>
        </w:rPr>
        <w:lastRenderedPageBreak/>
        <w:t xml:space="preserve">sessions required for complete stone removal was </w:t>
      </w:r>
      <w:r w:rsidR="008C518E" w:rsidRPr="004D1FE6">
        <w:rPr>
          <w:rFonts w:ascii="Book Antiqua" w:hAnsi="Book Antiqua"/>
          <w:sz w:val="24"/>
        </w:rPr>
        <w:t>1.2 ± 0.62</w:t>
      </w:r>
      <w:r w:rsidRPr="004D1FE6">
        <w:rPr>
          <w:rFonts w:ascii="Book Antiqua" w:hAnsi="Book Antiqua"/>
          <w:sz w:val="24"/>
        </w:rPr>
        <w:t xml:space="preserve">. The rate of application of </w:t>
      </w:r>
      <w:r w:rsidR="00B17171" w:rsidRPr="004D1FE6">
        <w:rPr>
          <w:rFonts w:ascii="Book Antiqua" w:hAnsi="Book Antiqua"/>
          <w:sz w:val="24"/>
        </w:rPr>
        <w:t xml:space="preserve">mechanical lithotripter (ML) </w:t>
      </w:r>
      <w:r w:rsidRPr="004D1FE6">
        <w:rPr>
          <w:rFonts w:ascii="Book Antiqua" w:hAnsi="Book Antiqua"/>
          <w:sz w:val="24"/>
        </w:rPr>
        <w:t xml:space="preserve">was 12.2% (5/41), and the rate of waist disappearance was 73.1% (30/41). </w:t>
      </w:r>
      <w:r w:rsidRPr="004D1FE6">
        <w:rPr>
          <w:rFonts w:ascii="Book Antiqua" w:eastAsia="MS PGothic" w:hAnsi="Book Antiqua"/>
          <w:kern w:val="0"/>
          <w:sz w:val="24"/>
        </w:rPr>
        <w:t xml:space="preserve">Mild </w:t>
      </w:r>
      <w:r w:rsidR="00B17171" w:rsidRPr="004D1FE6">
        <w:rPr>
          <w:rFonts w:ascii="Book Antiqua" w:eastAsia="MS PGothic" w:hAnsi="Book Antiqua"/>
          <w:kern w:val="0"/>
          <w:sz w:val="24"/>
        </w:rPr>
        <w:t>post-</w:t>
      </w:r>
      <w:r w:rsidR="00B17171" w:rsidRPr="004D1FE6">
        <w:rPr>
          <w:rFonts w:ascii="Book Antiqua" w:hAnsi="Book Antiqua"/>
          <w:kern w:val="0"/>
          <w:sz w:val="24"/>
        </w:rPr>
        <w:t xml:space="preserve"> </w:t>
      </w:r>
      <w:r w:rsidR="00B17171" w:rsidRPr="004D1FE6">
        <w:rPr>
          <w:rFonts w:ascii="Book Antiqua" w:eastAsia="MS PGothic" w:hAnsi="Book Antiqua"/>
          <w:kern w:val="0"/>
          <w:sz w:val="24"/>
        </w:rPr>
        <w:t xml:space="preserve">endoscopic retrograde </w:t>
      </w:r>
      <w:proofErr w:type="spellStart"/>
      <w:r w:rsidR="00B17171" w:rsidRPr="004D1FE6">
        <w:rPr>
          <w:rFonts w:ascii="Book Antiqua" w:eastAsia="MS PGothic" w:hAnsi="Book Antiqua"/>
          <w:kern w:val="0"/>
          <w:sz w:val="24"/>
        </w:rPr>
        <w:t>cholangiopancreatography</w:t>
      </w:r>
      <w:proofErr w:type="spellEnd"/>
      <w:r w:rsidR="00B17171" w:rsidRPr="004D1FE6">
        <w:rPr>
          <w:rFonts w:ascii="Book Antiqua" w:eastAsia="MS PGothic" w:hAnsi="Book Antiqua"/>
          <w:kern w:val="0"/>
          <w:sz w:val="24"/>
        </w:rPr>
        <w:t xml:space="preserve"> pancreatitis </w:t>
      </w:r>
      <w:r w:rsidRPr="004D1FE6">
        <w:rPr>
          <w:rFonts w:ascii="Book Antiqua" w:eastAsia="MS PGothic" w:hAnsi="Book Antiqua"/>
          <w:kern w:val="0"/>
          <w:sz w:val="24"/>
        </w:rPr>
        <w:t>occurred in two patients (4.9%).</w:t>
      </w:r>
      <w:r w:rsidR="00B17171" w:rsidRPr="004D1FE6">
        <w:rPr>
          <w:rFonts w:ascii="Book Antiqua" w:hAnsi="Book Antiqua"/>
          <w:kern w:val="0"/>
          <w:sz w:val="24"/>
        </w:rPr>
        <w:t xml:space="preserve"> </w:t>
      </w:r>
      <w:r w:rsidRPr="004D1FE6">
        <w:rPr>
          <w:rFonts w:ascii="Book Antiqua" w:hAnsi="Book Antiqua"/>
          <w:kern w:val="0"/>
          <w:sz w:val="24"/>
        </w:rPr>
        <w:t>No</w:t>
      </w:r>
      <w:r w:rsidRPr="004D1FE6">
        <w:rPr>
          <w:rFonts w:ascii="Book Antiqua" w:eastAsiaTheme="majorEastAsia" w:hAnsi="Book Antiqua"/>
          <w:kern w:val="0"/>
          <w:sz w:val="24"/>
        </w:rPr>
        <w:t xml:space="preserve"> significant differences were noted in procedure time, rate of complete stone removal, number of sessions, application of ML, or occurrence of pancreatitis between cases with and without waist disappearance.</w:t>
      </w:r>
    </w:p>
    <w:p w14:paraId="5D7ECF41" w14:textId="77777777" w:rsidR="006304CF" w:rsidRPr="004D1FE6" w:rsidRDefault="006304CF" w:rsidP="005600CA">
      <w:pPr>
        <w:adjustRightInd w:val="0"/>
        <w:snapToGrid w:val="0"/>
        <w:spacing w:line="360" w:lineRule="auto"/>
        <w:rPr>
          <w:rFonts w:ascii="Book Antiqua" w:hAnsi="Book Antiqua"/>
          <w:b/>
          <w:i/>
          <w:sz w:val="24"/>
        </w:rPr>
      </w:pPr>
    </w:p>
    <w:p w14:paraId="1C09F5C5" w14:textId="77777777" w:rsidR="00E163D4" w:rsidRPr="004D1FE6" w:rsidRDefault="00E163D4" w:rsidP="005600CA">
      <w:pPr>
        <w:adjustRightInd w:val="0"/>
        <w:snapToGrid w:val="0"/>
        <w:spacing w:line="360" w:lineRule="auto"/>
        <w:rPr>
          <w:rFonts w:ascii="Book Antiqua" w:hAnsi="Book Antiqua"/>
          <w:b/>
          <w:i/>
          <w:sz w:val="24"/>
        </w:rPr>
      </w:pPr>
      <w:r w:rsidRPr="004D1FE6">
        <w:rPr>
          <w:rFonts w:ascii="Book Antiqua" w:hAnsi="Book Antiqua"/>
          <w:b/>
          <w:i/>
          <w:sz w:val="24"/>
        </w:rPr>
        <w:t>Terminology</w:t>
      </w:r>
    </w:p>
    <w:p w14:paraId="67372209" w14:textId="6B7DB4F8" w:rsidR="00E163D4" w:rsidRPr="004D1FE6" w:rsidRDefault="00612513" w:rsidP="00B17171">
      <w:pPr>
        <w:adjustRightInd w:val="0"/>
        <w:snapToGrid w:val="0"/>
        <w:spacing w:line="360" w:lineRule="auto"/>
        <w:rPr>
          <w:rFonts w:ascii="Book Antiqua" w:hAnsi="Book Antiqua"/>
          <w:sz w:val="24"/>
        </w:rPr>
      </w:pPr>
      <w:r w:rsidRPr="004D1FE6">
        <w:rPr>
          <w:rFonts w:ascii="Book Antiqua" w:hAnsi="Book Antiqua"/>
          <w:sz w:val="24"/>
        </w:rPr>
        <w:t xml:space="preserve">Prior EST to </w:t>
      </w:r>
      <w:proofErr w:type="spellStart"/>
      <w:r w:rsidRPr="004D1FE6">
        <w:rPr>
          <w:rFonts w:ascii="Book Antiqua" w:hAnsi="Book Antiqua"/>
          <w:sz w:val="24"/>
        </w:rPr>
        <w:t>sphincteroplasty</w:t>
      </w:r>
      <w:proofErr w:type="spellEnd"/>
      <w:r w:rsidRPr="004D1FE6">
        <w:rPr>
          <w:rFonts w:ascii="Book Antiqua" w:hAnsi="Book Antiqua"/>
          <w:sz w:val="24"/>
        </w:rPr>
        <w:t xml:space="preserve"> may be unnecessary in EPLBD. Further a randomized controlled study is needed to evaluate any differences between prior EST and prior non-EST.</w:t>
      </w:r>
      <w:r w:rsidR="00B17171" w:rsidRPr="004D1FE6">
        <w:rPr>
          <w:rFonts w:ascii="Book Antiqua" w:hAnsi="Book Antiqua"/>
          <w:sz w:val="24"/>
        </w:rPr>
        <w:t xml:space="preserve"> </w:t>
      </w:r>
      <w:r w:rsidRPr="004D1FE6">
        <w:rPr>
          <w:rFonts w:ascii="Book Antiqua" w:hAnsi="Book Antiqua"/>
          <w:kern w:val="0"/>
          <w:sz w:val="24"/>
        </w:rPr>
        <w:t>Further investigations are needed to verify the relationship between the presence or absence of waist disappearance and outcome.</w:t>
      </w:r>
    </w:p>
    <w:p w14:paraId="369D8684" w14:textId="77777777" w:rsidR="00B17171" w:rsidRPr="004D1FE6" w:rsidRDefault="00B17171" w:rsidP="005600CA">
      <w:pPr>
        <w:adjustRightInd w:val="0"/>
        <w:snapToGrid w:val="0"/>
        <w:spacing w:line="360" w:lineRule="auto"/>
        <w:rPr>
          <w:rFonts w:ascii="Book Antiqua" w:hAnsi="Book Antiqua"/>
          <w:b/>
          <w:i/>
          <w:sz w:val="24"/>
        </w:rPr>
      </w:pPr>
    </w:p>
    <w:p w14:paraId="4921A60F" w14:textId="2E1D6C34" w:rsidR="00E163D4" w:rsidRPr="004D1FE6" w:rsidRDefault="00E163D4" w:rsidP="005600CA">
      <w:pPr>
        <w:adjustRightInd w:val="0"/>
        <w:snapToGrid w:val="0"/>
        <w:spacing w:line="360" w:lineRule="auto"/>
        <w:rPr>
          <w:rFonts w:ascii="Book Antiqua" w:hAnsi="Book Antiqua"/>
          <w:b/>
          <w:i/>
          <w:sz w:val="24"/>
        </w:rPr>
      </w:pPr>
      <w:r w:rsidRPr="004D1FE6">
        <w:rPr>
          <w:rFonts w:ascii="Book Antiqua" w:hAnsi="Book Antiqua"/>
          <w:b/>
          <w:i/>
          <w:sz w:val="24"/>
        </w:rPr>
        <w:t>Peer</w:t>
      </w:r>
      <w:r w:rsidR="00C204A2">
        <w:rPr>
          <w:rFonts w:ascii="Book Antiqua" w:hAnsi="Book Antiqua" w:hint="eastAsia"/>
          <w:b/>
          <w:i/>
          <w:sz w:val="24"/>
        </w:rPr>
        <w:t>-</w:t>
      </w:r>
      <w:r w:rsidRPr="004D1FE6">
        <w:rPr>
          <w:rFonts w:ascii="Book Antiqua" w:hAnsi="Book Antiqua"/>
          <w:b/>
          <w:i/>
          <w:sz w:val="24"/>
        </w:rPr>
        <w:t>review</w:t>
      </w:r>
    </w:p>
    <w:p w14:paraId="4EE77BB5" w14:textId="75952615" w:rsidR="00612513" w:rsidRPr="004D1FE6" w:rsidRDefault="00375995" w:rsidP="005600CA">
      <w:pPr>
        <w:adjustRightInd w:val="0"/>
        <w:snapToGrid w:val="0"/>
        <w:spacing w:line="360" w:lineRule="auto"/>
        <w:rPr>
          <w:rFonts w:ascii="Book Antiqua" w:hAnsi="Book Antiqua"/>
          <w:sz w:val="24"/>
        </w:rPr>
      </w:pPr>
      <w:r w:rsidRPr="004D1FE6">
        <w:rPr>
          <w:rFonts w:ascii="Book Antiqua" w:hAnsi="Book Antiqua" w:cs="Times"/>
          <w:kern w:val="0"/>
          <w:sz w:val="24"/>
        </w:rPr>
        <w:t xml:space="preserve">In this paper, the </w:t>
      </w:r>
      <w:r w:rsidR="000F1258" w:rsidRPr="004D1FE6">
        <w:rPr>
          <w:rFonts w:ascii="Book Antiqua" w:hAnsi="Book Antiqua" w:cs="Times"/>
          <w:kern w:val="0"/>
          <w:sz w:val="24"/>
        </w:rPr>
        <w:t xml:space="preserve">authors </w:t>
      </w:r>
      <w:r w:rsidRPr="004D1FE6">
        <w:rPr>
          <w:rFonts w:ascii="Book Antiqua" w:hAnsi="Book Antiqua" w:cs="Times"/>
          <w:kern w:val="0"/>
          <w:sz w:val="24"/>
        </w:rPr>
        <w:t xml:space="preserve">investigated the efficacy and safety of </w:t>
      </w:r>
      <w:r w:rsidR="00B17171" w:rsidRPr="004D1FE6">
        <w:rPr>
          <w:rFonts w:ascii="Book Antiqua" w:hAnsi="Book Antiqua" w:cs="Times"/>
          <w:kern w:val="0"/>
          <w:sz w:val="24"/>
        </w:rPr>
        <w:t xml:space="preserve">EPLBD </w:t>
      </w:r>
      <w:r w:rsidRPr="004D1FE6">
        <w:rPr>
          <w:rFonts w:ascii="Book Antiqua" w:hAnsi="Book Antiqua" w:cs="Times"/>
          <w:kern w:val="0"/>
          <w:sz w:val="24"/>
        </w:rPr>
        <w:t xml:space="preserve">without </w:t>
      </w:r>
      <w:r w:rsidR="00A37D2C">
        <w:rPr>
          <w:rFonts w:ascii="Book Antiqua" w:hAnsi="Book Antiqua" w:cs="Times"/>
          <w:kern w:val="0"/>
          <w:sz w:val="24"/>
        </w:rPr>
        <w:t>EST</w:t>
      </w:r>
      <w:r w:rsidRPr="004D1FE6">
        <w:rPr>
          <w:rFonts w:ascii="Book Antiqua" w:hAnsi="Book Antiqua" w:cs="Times"/>
          <w:kern w:val="0"/>
          <w:sz w:val="24"/>
        </w:rPr>
        <w:t xml:space="preserve">. The topic of this study is interesting. </w:t>
      </w:r>
    </w:p>
    <w:p w14:paraId="229DB037" w14:textId="77777777" w:rsidR="00612513" w:rsidRPr="004D1FE6" w:rsidRDefault="00612513" w:rsidP="005600CA">
      <w:pPr>
        <w:adjustRightInd w:val="0"/>
        <w:snapToGrid w:val="0"/>
        <w:spacing w:line="360" w:lineRule="auto"/>
        <w:rPr>
          <w:rFonts w:ascii="Book Antiqua" w:hAnsi="Book Antiqua"/>
          <w:b/>
          <w:sz w:val="24"/>
        </w:rPr>
      </w:pPr>
    </w:p>
    <w:p w14:paraId="23661051" w14:textId="07545270" w:rsidR="00880B80" w:rsidRPr="004D1FE6" w:rsidRDefault="00E163D4" w:rsidP="009C4004">
      <w:pPr>
        <w:adjustRightInd w:val="0"/>
        <w:snapToGrid w:val="0"/>
        <w:spacing w:line="360" w:lineRule="auto"/>
        <w:rPr>
          <w:rFonts w:ascii="Book Antiqua" w:hAnsi="Book Antiqua"/>
          <w:sz w:val="24"/>
        </w:rPr>
      </w:pPr>
      <w:r w:rsidRPr="004D1FE6">
        <w:rPr>
          <w:rFonts w:ascii="Book Antiqua" w:hAnsi="Book Antiqua"/>
          <w:b/>
          <w:sz w:val="24"/>
        </w:rPr>
        <w:t>REFERENCES</w:t>
      </w:r>
      <w:r w:rsidR="00F72CEA" w:rsidRPr="004D1FE6">
        <w:rPr>
          <w:rFonts w:ascii="Book Antiqua" w:hAnsi="Book Antiqua"/>
          <w:sz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36"/>
      </w:tblGrid>
      <w:tr w:rsidR="00C17B8E" w:rsidRPr="004D1FE6" w14:paraId="448AA621" w14:textId="77777777">
        <w:trPr>
          <w:tblCellSpacing w:w="15" w:type="dxa"/>
        </w:trPr>
        <w:tc>
          <w:tcPr>
            <w:tcW w:w="0" w:type="auto"/>
            <w:vAlign w:val="center"/>
            <w:hideMark/>
          </w:tcPr>
          <w:p w14:paraId="04EBDF21" w14:textId="49EFBD9D"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 </w:t>
            </w:r>
            <w:r w:rsidRPr="004D1FE6">
              <w:rPr>
                <w:rFonts w:ascii="Book Antiqua" w:hAnsi="Book Antiqua" w:cs="宋体"/>
                <w:b/>
                <w:bCs/>
                <w:kern w:val="0"/>
                <w:sz w:val="24"/>
              </w:rPr>
              <w:t>Sand J</w:t>
            </w:r>
            <w:r w:rsidRPr="004D1FE6">
              <w:rPr>
                <w:rFonts w:ascii="Book Antiqua" w:hAnsi="Book Antiqua" w:cs="宋体"/>
                <w:kern w:val="0"/>
                <w:sz w:val="24"/>
              </w:rPr>
              <w:t xml:space="preserve">, </w:t>
            </w:r>
            <w:proofErr w:type="spellStart"/>
            <w:r w:rsidRPr="004D1FE6">
              <w:rPr>
                <w:rFonts w:ascii="Book Antiqua" w:hAnsi="Book Antiqua" w:cs="宋体"/>
                <w:kern w:val="0"/>
                <w:sz w:val="24"/>
              </w:rPr>
              <w:t>Airo</w:t>
            </w:r>
            <w:proofErr w:type="spellEnd"/>
            <w:r w:rsidRPr="004D1FE6">
              <w:rPr>
                <w:rFonts w:ascii="Book Antiqua" w:hAnsi="Book Antiqua" w:cs="宋体"/>
                <w:kern w:val="0"/>
                <w:sz w:val="24"/>
              </w:rPr>
              <w:t xml:space="preserve"> I, </w:t>
            </w:r>
            <w:proofErr w:type="spellStart"/>
            <w:r w:rsidRPr="004D1FE6">
              <w:rPr>
                <w:rFonts w:ascii="Book Antiqua" w:hAnsi="Book Antiqua" w:cs="宋体"/>
                <w:kern w:val="0"/>
                <w:sz w:val="24"/>
              </w:rPr>
              <w:t>Hiltunen</w:t>
            </w:r>
            <w:proofErr w:type="spellEnd"/>
            <w:r w:rsidRPr="004D1FE6">
              <w:rPr>
                <w:rFonts w:ascii="Book Antiqua" w:hAnsi="Book Antiqua" w:cs="宋体"/>
                <w:kern w:val="0"/>
                <w:sz w:val="24"/>
              </w:rPr>
              <w:t xml:space="preserve"> KM, </w:t>
            </w:r>
            <w:proofErr w:type="spellStart"/>
            <w:r w:rsidRPr="004D1FE6">
              <w:rPr>
                <w:rFonts w:ascii="Book Antiqua" w:hAnsi="Book Antiqua" w:cs="宋体"/>
                <w:kern w:val="0"/>
                <w:sz w:val="24"/>
              </w:rPr>
              <w:t>Mattila</w:t>
            </w:r>
            <w:proofErr w:type="spellEnd"/>
            <w:r w:rsidRPr="004D1FE6">
              <w:rPr>
                <w:rFonts w:ascii="Book Antiqua" w:hAnsi="Book Antiqua" w:cs="宋体"/>
                <w:kern w:val="0"/>
                <w:sz w:val="24"/>
              </w:rPr>
              <w:t xml:space="preserve"> J, </w:t>
            </w:r>
            <w:proofErr w:type="spellStart"/>
            <w:r w:rsidRPr="004D1FE6">
              <w:rPr>
                <w:rFonts w:ascii="Book Antiqua" w:hAnsi="Book Antiqua" w:cs="宋体"/>
                <w:kern w:val="0"/>
                <w:sz w:val="24"/>
              </w:rPr>
              <w:t>Nordback</w:t>
            </w:r>
            <w:proofErr w:type="spellEnd"/>
            <w:r w:rsidRPr="004D1FE6">
              <w:rPr>
                <w:rFonts w:ascii="Book Antiqua" w:hAnsi="Book Antiqua" w:cs="宋体"/>
                <w:kern w:val="0"/>
                <w:sz w:val="24"/>
              </w:rPr>
              <w:t xml:space="preserve"> I. Changes in biliary bacteria after endoscopic cholangiography and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w:t>
            </w:r>
            <w:r w:rsidRPr="004D1FE6">
              <w:rPr>
                <w:rFonts w:ascii="Book Antiqua" w:hAnsi="Book Antiqua" w:cs="宋体"/>
                <w:i/>
                <w:iCs/>
                <w:kern w:val="0"/>
                <w:sz w:val="24"/>
              </w:rPr>
              <w:t xml:space="preserve">Am </w:t>
            </w:r>
            <w:proofErr w:type="spellStart"/>
            <w:r w:rsidRPr="004D1FE6">
              <w:rPr>
                <w:rFonts w:ascii="Book Antiqua" w:hAnsi="Book Antiqua" w:cs="宋体"/>
                <w:i/>
                <w:iCs/>
                <w:kern w:val="0"/>
                <w:sz w:val="24"/>
              </w:rPr>
              <w:t>Surg</w:t>
            </w:r>
            <w:proofErr w:type="spellEnd"/>
            <w:r w:rsidRPr="004D1FE6">
              <w:rPr>
                <w:rFonts w:ascii="Book Antiqua" w:hAnsi="Book Antiqua" w:cs="宋体"/>
                <w:kern w:val="0"/>
                <w:sz w:val="24"/>
              </w:rPr>
              <w:t xml:space="preserve"> 1992; </w:t>
            </w:r>
            <w:r w:rsidRPr="004D1FE6">
              <w:rPr>
                <w:rFonts w:ascii="Book Antiqua" w:hAnsi="Book Antiqua" w:cs="宋体"/>
                <w:b/>
                <w:bCs/>
                <w:kern w:val="0"/>
                <w:sz w:val="24"/>
              </w:rPr>
              <w:t>58</w:t>
            </w:r>
            <w:r w:rsidRPr="004D1FE6">
              <w:rPr>
                <w:rFonts w:ascii="Book Antiqua" w:hAnsi="Book Antiqua" w:cs="宋体"/>
                <w:kern w:val="0"/>
                <w:sz w:val="24"/>
              </w:rPr>
              <w:t>: 324-328 [PMID: 1622015]</w:t>
            </w:r>
          </w:p>
          <w:p w14:paraId="67DBAF48"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2 </w:t>
            </w:r>
            <w:proofErr w:type="spellStart"/>
            <w:r w:rsidRPr="004D1FE6">
              <w:rPr>
                <w:rFonts w:ascii="Book Antiqua" w:hAnsi="Book Antiqua" w:cs="宋体"/>
                <w:b/>
                <w:bCs/>
                <w:kern w:val="0"/>
                <w:sz w:val="24"/>
              </w:rPr>
              <w:t>Kurumado</w:t>
            </w:r>
            <w:proofErr w:type="spellEnd"/>
            <w:r w:rsidRPr="004D1FE6">
              <w:rPr>
                <w:rFonts w:ascii="Book Antiqua" w:hAnsi="Book Antiqua" w:cs="宋体"/>
                <w:b/>
                <w:bCs/>
                <w:kern w:val="0"/>
                <w:sz w:val="24"/>
              </w:rPr>
              <w:t xml:space="preserve"> K</w:t>
            </w:r>
            <w:r w:rsidRPr="004D1FE6">
              <w:rPr>
                <w:rFonts w:ascii="Book Antiqua" w:hAnsi="Book Antiqua" w:cs="宋体"/>
                <w:kern w:val="0"/>
                <w:sz w:val="24"/>
              </w:rPr>
              <w:t xml:space="preserve">, Nagai T, Kondo Y, Abe H. Long-term observations on morphological changes of </w:t>
            </w:r>
            <w:proofErr w:type="spellStart"/>
            <w:r w:rsidRPr="004D1FE6">
              <w:rPr>
                <w:rFonts w:ascii="Book Antiqua" w:hAnsi="Book Antiqua" w:cs="宋体"/>
                <w:kern w:val="0"/>
                <w:sz w:val="24"/>
              </w:rPr>
              <w:t>choledochal</w:t>
            </w:r>
            <w:proofErr w:type="spellEnd"/>
            <w:r w:rsidRPr="004D1FE6">
              <w:rPr>
                <w:rFonts w:ascii="Book Antiqua" w:hAnsi="Book Antiqua" w:cs="宋体"/>
                <w:kern w:val="0"/>
                <w:sz w:val="24"/>
              </w:rPr>
              <w:t xml:space="preserve"> epithelium after </w:t>
            </w:r>
            <w:proofErr w:type="spellStart"/>
            <w:r w:rsidRPr="004D1FE6">
              <w:rPr>
                <w:rFonts w:ascii="Book Antiqua" w:hAnsi="Book Antiqua" w:cs="宋体"/>
                <w:kern w:val="0"/>
                <w:sz w:val="24"/>
              </w:rPr>
              <w:t>choledochoenterostomy</w:t>
            </w:r>
            <w:proofErr w:type="spellEnd"/>
            <w:r w:rsidRPr="004D1FE6">
              <w:rPr>
                <w:rFonts w:ascii="Book Antiqua" w:hAnsi="Book Antiqua" w:cs="宋体"/>
                <w:kern w:val="0"/>
                <w:sz w:val="24"/>
              </w:rPr>
              <w:t xml:space="preserve"> in rats. </w:t>
            </w:r>
            <w:r w:rsidRPr="004D1FE6">
              <w:rPr>
                <w:rFonts w:ascii="Book Antiqua" w:hAnsi="Book Antiqua" w:cs="宋体"/>
                <w:i/>
                <w:iCs/>
                <w:kern w:val="0"/>
                <w:sz w:val="24"/>
              </w:rPr>
              <w:t xml:space="preserve">Dig Dis </w:t>
            </w:r>
            <w:proofErr w:type="spellStart"/>
            <w:r w:rsidRPr="004D1FE6">
              <w:rPr>
                <w:rFonts w:ascii="Book Antiqua" w:hAnsi="Book Antiqua" w:cs="宋体"/>
                <w:i/>
                <w:iCs/>
                <w:kern w:val="0"/>
                <w:sz w:val="24"/>
              </w:rPr>
              <w:t>Sci</w:t>
            </w:r>
            <w:proofErr w:type="spellEnd"/>
            <w:r w:rsidRPr="004D1FE6">
              <w:rPr>
                <w:rFonts w:ascii="Book Antiqua" w:hAnsi="Book Antiqua" w:cs="宋体"/>
                <w:kern w:val="0"/>
                <w:sz w:val="24"/>
              </w:rPr>
              <w:t xml:space="preserve"> 1994; </w:t>
            </w:r>
            <w:r w:rsidRPr="004D1FE6">
              <w:rPr>
                <w:rFonts w:ascii="Book Antiqua" w:hAnsi="Book Antiqua" w:cs="宋体"/>
                <w:b/>
                <w:bCs/>
                <w:kern w:val="0"/>
                <w:sz w:val="24"/>
              </w:rPr>
              <w:t>39</w:t>
            </w:r>
            <w:r w:rsidRPr="004D1FE6">
              <w:rPr>
                <w:rFonts w:ascii="Book Antiqua" w:hAnsi="Book Antiqua" w:cs="宋体"/>
                <w:kern w:val="0"/>
                <w:sz w:val="24"/>
              </w:rPr>
              <w:t>: 809-820 [PMID: 8149847 DOI: 10.1007/BF02087428]</w:t>
            </w:r>
          </w:p>
          <w:p w14:paraId="71E04322"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3 </w:t>
            </w:r>
            <w:r w:rsidRPr="004D1FE6">
              <w:rPr>
                <w:rFonts w:ascii="Book Antiqua" w:hAnsi="Book Antiqua" w:cs="宋体"/>
                <w:b/>
                <w:bCs/>
                <w:kern w:val="0"/>
                <w:sz w:val="24"/>
              </w:rPr>
              <w:t>Freeman ML</w:t>
            </w:r>
            <w:r w:rsidRPr="004D1FE6">
              <w:rPr>
                <w:rFonts w:ascii="Book Antiqua" w:hAnsi="Book Antiqua" w:cs="宋体"/>
                <w:kern w:val="0"/>
                <w:sz w:val="24"/>
              </w:rPr>
              <w:t xml:space="preserve">, Nelson DB, Sherman S, Haber GB, Herman ME, </w:t>
            </w:r>
            <w:proofErr w:type="spellStart"/>
            <w:r w:rsidRPr="004D1FE6">
              <w:rPr>
                <w:rFonts w:ascii="Book Antiqua" w:hAnsi="Book Antiqua" w:cs="宋体"/>
                <w:kern w:val="0"/>
                <w:sz w:val="24"/>
              </w:rPr>
              <w:t>Dorsher</w:t>
            </w:r>
            <w:proofErr w:type="spellEnd"/>
            <w:r w:rsidRPr="004D1FE6">
              <w:rPr>
                <w:rFonts w:ascii="Book Antiqua" w:hAnsi="Book Antiqua" w:cs="宋体"/>
                <w:kern w:val="0"/>
                <w:sz w:val="24"/>
              </w:rPr>
              <w:t xml:space="preserve"> PJ, Moore JP, </w:t>
            </w:r>
            <w:proofErr w:type="spellStart"/>
            <w:r w:rsidRPr="004D1FE6">
              <w:rPr>
                <w:rFonts w:ascii="Book Antiqua" w:hAnsi="Book Antiqua" w:cs="宋体"/>
                <w:kern w:val="0"/>
                <w:sz w:val="24"/>
              </w:rPr>
              <w:t>Fennerty</w:t>
            </w:r>
            <w:proofErr w:type="spellEnd"/>
            <w:r w:rsidRPr="004D1FE6">
              <w:rPr>
                <w:rFonts w:ascii="Book Antiqua" w:hAnsi="Book Antiqua" w:cs="宋体"/>
                <w:kern w:val="0"/>
                <w:sz w:val="24"/>
              </w:rPr>
              <w:t xml:space="preserve"> MB, Ryan ME, Shaw MJ, </w:t>
            </w:r>
            <w:proofErr w:type="spellStart"/>
            <w:r w:rsidRPr="004D1FE6">
              <w:rPr>
                <w:rFonts w:ascii="Book Antiqua" w:hAnsi="Book Antiqua" w:cs="宋体"/>
                <w:kern w:val="0"/>
                <w:sz w:val="24"/>
              </w:rPr>
              <w:t>Lande</w:t>
            </w:r>
            <w:proofErr w:type="spellEnd"/>
            <w:r w:rsidRPr="004D1FE6">
              <w:rPr>
                <w:rFonts w:ascii="Book Antiqua" w:hAnsi="Book Antiqua" w:cs="宋体"/>
                <w:kern w:val="0"/>
                <w:sz w:val="24"/>
              </w:rPr>
              <w:t xml:space="preserve"> JD, </w:t>
            </w:r>
            <w:proofErr w:type="spellStart"/>
            <w:r w:rsidRPr="004D1FE6">
              <w:rPr>
                <w:rFonts w:ascii="Book Antiqua" w:hAnsi="Book Antiqua" w:cs="宋体"/>
                <w:kern w:val="0"/>
                <w:sz w:val="24"/>
              </w:rPr>
              <w:t>Pheley</w:t>
            </w:r>
            <w:proofErr w:type="spellEnd"/>
            <w:r w:rsidRPr="004D1FE6">
              <w:rPr>
                <w:rFonts w:ascii="Book Antiqua" w:hAnsi="Book Antiqua" w:cs="宋体"/>
                <w:kern w:val="0"/>
                <w:sz w:val="24"/>
              </w:rPr>
              <w:t xml:space="preserve"> AM. Complications of endoscopic biliary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w:t>
            </w:r>
            <w:r w:rsidRPr="004D1FE6">
              <w:rPr>
                <w:rFonts w:ascii="Book Antiqua" w:hAnsi="Book Antiqua" w:cs="宋体"/>
                <w:i/>
                <w:iCs/>
                <w:kern w:val="0"/>
                <w:sz w:val="24"/>
              </w:rPr>
              <w:t xml:space="preserve">N </w:t>
            </w:r>
            <w:proofErr w:type="spellStart"/>
            <w:r w:rsidRPr="004D1FE6">
              <w:rPr>
                <w:rFonts w:ascii="Book Antiqua" w:hAnsi="Book Antiqua" w:cs="宋体"/>
                <w:i/>
                <w:iCs/>
                <w:kern w:val="0"/>
                <w:sz w:val="24"/>
              </w:rPr>
              <w:t>Engl</w:t>
            </w:r>
            <w:proofErr w:type="spellEnd"/>
            <w:r w:rsidRPr="004D1FE6">
              <w:rPr>
                <w:rFonts w:ascii="Book Antiqua" w:hAnsi="Book Antiqua" w:cs="宋体"/>
                <w:i/>
                <w:iCs/>
                <w:kern w:val="0"/>
                <w:sz w:val="24"/>
              </w:rPr>
              <w:t xml:space="preserve"> J Med</w:t>
            </w:r>
            <w:r w:rsidRPr="004D1FE6">
              <w:rPr>
                <w:rFonts w:ascii="Book Antiqua" w:hAnsi="Book Antiqua" w:cs="宋体"/>
                <w:kern w:val="0"/>
                <w:sz w:val="24"/>
              </w:rPr>
              <w:t xml:space="preserve"> 1996; </w:t>
            </w:r>
            <w:r w:rsidRPr="004D1FE6">
              <w:rPr>
                <w:rFonts w:ascii="Book Antiqua" w:hAnsi="Book Antiqua" w:cs="宋体"/>
                <w:b/>
                <w:bCs/>
                <w:kern w:val="0"/>
                <w:sz w:val="24"/>
              </w:rPr>
              <w:t>335</w:t>
            </w:r>
            <w:r w:rsidRPr="004D1FE6">
              <w:rPr>
                <w:rFonts w:ascii="Book Antiqua" w:hAnsi="Book Antiqua" w:cs="宋体"/>
                <w:kern w:val="0"/>
                <w:sz w:val="24"/>
              </w:rPr>
              <w:t>: 909-918 [PMID: 8782497 DOI: 10.1056/NEJM199609263351301]</w:t>
            </w:r>
          </w:p>
          <w:p w14:paraId="437C515C" w14:textId="67A15C75"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4 </w:t>
            </w:r>
            <w:r w:rsidRPr="004D1FE6">
              <w:rPr>
                <w:rFonts w:ascii="Book Antiqua" w:hAnsi="Book Antiqua" w:cs="宋体"/>
                <w:b/>
                <w:bCs/>
                <w:kern w:val="0"/>
                <w:sz w:val="24"/>
              </w:rPr>
              <w:t>May GR</w:t>
            </w:r>
            <w:r w:rsidRPr="004D1FE6">
              <w:rPr>
                <w:rFonts w:ascii="Book Antiqua" w:hAnsi="Book Antiqua" w:cs="宋体"/>
                <w:kern w:val="0"/>
                <w:sz w:val="24"/>
              </w:rPr>
              <w:t xml:space="preserve">, Cotton PB, Edmunds SE, </w:t>
            </w:r>
            <w:proofErr w:type="gramStart"/>
            <w:r w:rsidRPr="004D1FE6">
              <w:rPr>
                <w:rFonts w:ascii="Book Antiqua" w:hAnsi="Book Antiqua" w:cs="宋体"/>
                <w:kern w:val="0"/>
                <w:sz w:val="24"/>
              </w:rPr>
              <w:t>Chong</w:t>
            </w:r>
            <w:proofErr w:type="gramEnd"/>
            <w:r w:rsidRPr="004D1FE6">
              <w:rPr>
                <w:rFonts w:ascii="Book Antiqua" w:hAnsi="Book Antiqua" w:cs="宋体"/>
                <w:kern w:val="0"/>
                <w:sz w:val="24"/>
              </w:rPr>
              <w:t xml:space="preserve"> W. Removal of stones from the bile duct at ERCP without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w:t>
            </w:r>
            <w:proofErr w:type="spellStart"/>
            <w:r w:rsidRPr="004D1FE6">
              <w:rPr>
                <w:rFonts w:ascii="Book Antiqua" w:hAnsi="Book Antiqua" w:cs="宋体"/>
                <w:i/>
                <w:iCs/>
                <w:kern w:val="0"/>
                <w:sz w:val="24"/>
              </w:rPr>
              <w:t>Gastrointest</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Endosc</w:t>
            </w:r>
            <w:proofErr w:type="spellEnd"/>
            <w:r w:rsidRPr="004D1FE6">
              <w:rPr>
                <w:rFonts w:ascii="Book Antiqua" w:hAnsi="Book Antiqua" w:cs="宋体"/>
                <w:kern w:val="0"/>
                <w:sz w:val="24"/>
              </w:rPr>
              <w:t xml:space="preserve"> </w:t>
            </w:r>
            <w:r w:rsidR="00D95123" w:rsidRPr="004D1FE6">
              <w:rPr>
                <w:rFonts w:ascii="Book Antiqua" w:hAnsi="Book Antiqua" w:cs="宋体"/>
                <w:kern w:val="0"/>
                <w:sz w:val="24"/>
              </w:rPr>
              <w:t>1993</w:t>
            </w:r>
            <w:r w:rsidRPr="004D1FE6">
              <w:rPr>
                <w:rFonts w:ascii="Book Antiqua" w:hAnsi="Book Antiqua" w:cs="宋体"/>
                <w:kern w:val="0"/>
                <w:sz w:val="24"/>
              </w:rPr>
              <w:t xml:space="preserve">; </w:t>
            </w:r>
            <w:r w:rsidRPr="004D1FE6">
              <w:rPr>
                <w:rFonts w:ascii="Book Antiqua" w:hAnsi="Book Antiqua" w:cs="宋体"/>
                <w:b/>
                <w:bCs/>
                <w:kern w:val="0"/>
                <w:sz w:val="24"/>
              </w:rPr>
              <w:t>39</w:t>
            </w:r>
            <w:r w:rsidRPr="004D1FE6">
              <w:rPr>
                <w:rFonts w:ascii="Book Antiqua" w:hAnsi="Book Antiqua" w:cs="宋体"/>
                <w:kern w:val="0"/>
                <w:sz w:val="24"/>
              </w:rPr>
              <w:t>: 749-754 [PMID: 8293895 DOI: 10.1016/S0016-5107(93)70258-8]</w:t>
            </w:r>
          </w:p>
          <w:p w14:paraId="134A0061"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5 </w:t>
            </w:r>
            <w:r w:rsidRPr="004D1FE6">
              <w:rPr>
                <w:rFonts w:ascii="Book Antiqua" w:hAnsi="Book Antiqua" w:cs="宋体"/>
                <w:b/>
                <w:bCs/>
                <w:kern w:val="0"/>
                <w:sz w:val="24"/>
              </w:rPr>
              <w:t xml:space="preserve">Mac </w:t>
            </w:r>
            <w:proofErr w:type="spellStart"/>
            <w:r w:rsidRPr="004D1FE6">
              <w:rPr>
                <w:rFonts w:ascii="Book Antiqua" w:hAnsi="Book Antiqua" w:cs="宋体"/>
                <w:b/>
                <w:bCs/>
                <w:kern w:val="0"/>
                <w:sz w:val="24"/>
              </w:rPr>
              <w:t>Mathuna</w:t>
            </w:r>
            <w:proofErr w:type="spellEnd"/>
            <w:r w:rsidRPr="004D1FE6">
              <w:rPr>
                <w:rFonts w:ascii="Book Antiqua" w:hAnsi="Book Antiqua" w:cs="宋体"/>
                <w:b/>
                <w:bCs/>
                <w:kern w:val="0"/>
                <w:sz w:val="24"/>
              </w:rPr>
              <w:t xml:space="preserve"> P</w:t>
            </w:r>
            <w:r w:rsidRPr="004D1FE6">
              <w:rPr>
                <w:rFonts w:ascii="Book Antiqua" w:hAnsi="Book Antiqua" w:cs="宋体"/>
                <w:kern w:val="0"/>
                <w:sz w:val="24"/>
              </w:rPr>
              <w:t xml:space="preserve">, White P, Clarke E, Lennon J, Crowe J. Endoscopic </w:t>
            </w:r>
            <w:proofErr w:type="spellStart"/>
            <w:r w:rsidRPr="004D1FE6">
              <w:rPr>
                <w:rFonts w:ascii="Book Antiqua" w:hAnsi="Book Antiqua" w:cs="宋体"/>
                <w:kern w:val="0"/>
                <w:sz w:val="24"/>
              </w:rPr>
              <w:t>sphincteroplasty</w:t>
            </w:r>
            <w:proofErr w:type="spellEnd"/>
            <w:r w:rsidRPr="004D1FE6">
              <w:rPr>
                <w:rFonts w:ascii="Book Antiqua" w:hAnsi="Book Antiqua" w:cs="宋体"/>
                <w:kern w:val="0"/>
                <w:sz w:val="24"/>
              </w:rPr>
              <w:t xml:space="preserve">: a novel and safe alternative to </w:t>
            </w:r>
            <w:proofErr w:type="spellStart"/>
            <w:r w:rsidRPr="004D1FE6">
              <w:rPr>
                <w:rFonts w:ascii="Book Antiqua" w:hAnsi="Book Antiqua" w:cs="宋体"/>
                <w:kern w:val="0"/>
                <w:sz w:val="24"/>
              </w:rPr>
              <w:t>papillotomy</w:t>
            </w:r>
            <w:proofErr w:type="spellEnd"/>
            <w:r w:rsidRPr="004D1FE6">
              <w:rPr>
                <w:rFonts w:ascii="Book Antiqua" w:hAnsi="Book Antiqua" w:cs="宋体"/>
                <w:kern w:val="0"/>
                <w:sz w:val="24"/>
              </w:rPr>
              <w:t xml:space="preserve"> in the management of bile duct stones. </w:t>
            </w:r>
            <w:r w:rsidRPr="004D1FE6">
              <w:rPr>
                <w:rFonts w:ascii="Book Antiqua" w:hAnsi="Book Antiqua" w:cs="宋体"/>
                <w:i/>
                <w:iCs/>
                <w:kern w:val="0"/>
                <w:sz w:val="24"/>
              </w:rPr>
              <w:t>Gut</w:t>
            </w:r>
            <w:r w:rsidRPr="004D1FE6">
              <w:rPr>
                <w:rFonts w:ascii="Book Antiqua" w:hAnsi="Book Antiqua" w:cs="宋体"/>
                <w:kern w:val="0"/>
                <w:sz w:val="24"/>
              </w:rPr>
              <w:t xml:space="preserve"> 1994; </w:t>
            </w:r>
            <w:r w:rsidRPr="004D1FE6">
              <w:rPr>
                <w:rFonts w:ascii="Book Antiqua" w:hAnsi="Book Antiqua" w:cs="宋体"/>
                <w:b/>
                <w:bCs/>
                <w:kern w:val="0"/>
                <w:sz w:val="24"/>
              </w:rPr>
              <w:t>35</w:t>
            </w:r>
            <w:r w:rsidRPr="004D1FE6">
              <w:rPr>
                <w:rFonts w:ascii="Book Antiqua" w:hAnsi="Book Antiqua" w:cs="宋体"/>
                <w:kern w:val="0"/>
                <w:sz w:val="24"/>
              </w:rPr>
              <w:t>: 127-129 [PMID: 8307433 DOI: 10.1136/gut.35.1.127]</w:t>
            </w:r>
          </w:p>
          <w:p w14:paraId="18FD476E"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6 </w:t>
            </w:r>
            <w:proofErr w:type="spellStart"/>
            <w:r w:rsidRPr="004D1FE6">
              <w:rPr>
                <w:rFonts w:ascii="Book Antiqua" w:hAnsi="Book Antiqua" w:cs="宋体"/>
                <w:b/>
                <w:bCs/>
                <w:kern w:val="0"/>
                <w:sz w:val="24"/>
              </w:rPr>
              <w:t>Mathuna</w:t>
            </w:r>
            <w:proofErr w:type="spellEnd"/>
            <w:r w:rsidRPr="004D1FE6">
              <w:rPr>
                <w:rFonts w:ascii="Book Antiqua" w:hAnsi="Book Antiqua" w:cs="宋体"/>
                <w:b/>
                <w:bCs/>
                <w:kern w:val="0"/>
                <w:sz w:val="24"/>
              </w:rPr>
              <w:t xml:space="preserve"> PM</w:t>
            </w:r>
            <w:r w:rsidRPr="004D1FE6">
              <w:rPr>
                <w:rFonts w:ascii="Book Antiqua" w:hAnsi="Book Antiqua" w:cs="宋体"/>
                <w:kern w:val="0"/>
                <w:sz w:val="24"/>
              </w:rPr>
              <w:t xml:space="preserve">, White P, Clarke E, Merriman R, Lennon JR, Crowe J. Endoscopic balloon </w:t>
            </w:r>
            <w:proofErr w:type="spellStart"/>
            <w:r w:rsidRPr="004D1FE6">
              <w:rPr>
                <w:rFonts w:ascii="Book Antiqua" w:hAnsi="Book Antiqua" w:cs="宋体"/>
                <w:kern w:val="0"/>
                <w:sz w:val="24"/>
              </w:rPr>
              <w:t>sphincteroplasty</w:t>
            </w:r>
            <w:proofErr w:type="spellEnd"/>
            <w:r w:rsidRPr="004D1FE6">
              <w:rPr>
                <w:rFonts w:ascii="Book Antiqua" w:hAnsi="Book Antiqua" w:cs="宋体"/>
                <w:kern w:val="0"/>
                <w:sz w:val="24"/>
              </w:rPr>
              <w:t xml:space="preserve"> (papillary dilation) for bile duct stones: efficacy, safety, and follow-up </w:t>
            </w:r>
            <w:r w:rsidRPr="004D1FE6">
              <w:rPr>
                <w:rFonts w:ascii="Book Antiqua" w:hAnsi="Book Antiqua" w:cs="宋体"/>
                <w:kern w:val="0"/>
                <w:sz w:val="24"/>
              </w:rPr>
              <w:lastRenderedPageBreak/>
              <w:t xml:space="preserve">in 100 patients. </w:t>
            </w:r>
            <w:proofErr w:type="spellStart"/>
            <w:r w:rsidRPr="004D1FE6">
              <w:rPr>
                <w:rFonts w:ascii="Book Antiqua" w:hAnsi="Book Antiqua" w:cs="宋体"/>
                <w:i/>
                <w:iCs/>
                <w:kern w:val="0"/>
                <w:sz w:val="24"/>
              </w:rPr>
              <w:t>Gastrointest</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Endosc</w:t>
            </w:r>
            <w:proofErr w:type="spellEnd"/>
            <w:r w:rsidRPr="004D1FE6">
              <w:rPr>
                <w:rFonts w:ascii="Book Antiqua" w:hAnsi="Book Antiqua" w:cs="宋体"/>
                <w:kern w:val="0"/>
                <w:sz w:val="24"/>
              </w:rPr>
              <w:t xml:space="preserve"> 1995; </w:t>
            </w:r>
            <w:r w:rsidRPr="004D1FE6">
              <w:rPr>
                <w:rFonts w:ascii="Book Antiqua" w:hAnsi="Book Antiqua" w:cs="宋体"/>
                <w:b/>
                <w:bCs/>
                <w:kern w:val="0"/>
                <w:sz w:val="24"/>
              </w:rPr>
              <w:t>42</w:t>
            </w:r>
            <w:r w:rsidRPr="004D1FE6">
              <w:rPr>
                <w:rFonts w:ascii="Book Antiqua" w:hAnsi="Book Antiqua" w:cs="宋体"/>
                <w:kern w:val="0"/>
                <w:sz w:val="24"/>
              </w:rPr>
              <w:t>: 468-474 [PMID: 8566640 DOI: 10.1016/S0016-5107(95)70052-8]</w:t>
            </w:r>
          </w:p>
          <w:p w14:paraId="47AA17A9"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7 </w:t>
            </w:r>
            <w:r w:rsidRPr="004D1FE6">
              <w:rPr>
                <w:rFonts w:ascii="Book Antiqua" w:hAnsi="Book Antiqua" w:cs="宋体"/>
                <w:b/>
                <w:bCs/>
                <w:kern w:val="0"/>
                <w:sz w:val="24"/>
              </w:rPr>
              <w:t>Baron TH</w:t>
            </w:r>
            <w:r w:rsidRPr="004D1FE6">
              <w:rPr>
                <w:rFonts w:ascii="Book Antiqua" w:hAnsi="Book Antiqua" w:cs="宋体"/>
                <w:kern w:val="0"/>
                <w:sz w:val="24"/>
              </w:rPr>
              <w:t xml:space="preserve">, </w:t>
            </w:r>
            <w:proofErr w:type="spellStart"/>
            <w:r w:rsidRPr="004D1FE6">
              <w:rPr>
                <w:rFonts w:ascii="Book Antiqua" w:hAnsi="Book Antiqua" w:cs="宋体"/>
                <w:kern w:val="0"/>
                <w:sz w:val="24"/>
              </w:rPr>
              <w:t>Harewood</w:t>
            </w:r>
            <w:proofErr w:type="spellEnd"/>
            <w:r w:rsidRPr="004D1FE6">
              <w:rPr>
                <w:rFonts w:ascii="Book Antiqua" w:hAnsi="Book Antiqua" w:cs="宋体"/>
                <w:kern w:val="0"/>
                <w:sz w:val="24"/>
              </w:rPr>
              <w:t xml:space="preserve"> GC. Endoscopic balloon dilation of the biliary sphincter compared to endoscopic biliary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for removal of common bile duct stones during ERCP: a </w:t>
            </w:r>
            <w:proofErr w:type="spellStart"/>
            <w:r w:rsidRPr="004D1FE6">
              <w:rPr>
                <w:rFonts w:ascii="Book Antiqua" w:hAnsi="Book Antiqua" w:cs="宋体"/>
                <w:kern w:val="0"/>
                <w:sz w:val="24"/>
              </w:rPr>
              <w:t>metaanalysis</w:t>
            </w:r>
            <w:proofErr w:type="spellEnd"/>
            <w:r w:rsidRPr="004D1FE6">
              <w:rPr>
                <w:rFonts w:ascii="Book Antiqua" w:hAnsi="Book Antiqua" w:cs="宋体"/>
                <w:kern w:val="0"/>
                <w:sz w:val="24"/>
              </w:rPr>
              <w:t xml:space="preserve"> of randomized, controlled trials. </w:t>
            </w:r>
            <w:r w:rsidRPr="004D1FE6">
              <w:rPr>
                <w:rFonts w:ascii="Book Antiqua" w:hAnsi="Book Antiqua" w:cs="宋体"/>
                <w:i/>
                <w:iCs/>
                <w:kern w:val="0"/>
                <w:sz w:val="24"/>
              </w:rPr>
              <w:t xml:space="preserve">Am J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2004; </w:t>
            </w:r>
            <w:r w:rsidRPr="004D1FE6">
              <w:rPr>
                <w:rFonts w:ascii="Book Antiqua" w:hAnsi="Book Antiqua" w:cs="宋体"/>
                <w:b/>
                <w:bCs/>
                <w:kern w:val="0"/>
                <w:sz w:val="24"/>
              </w:rPr>
              <w:t>99</w:t>
            </w:r>
            <w:r w:rsidRPr="004D1FE6">
              <w:rPr>
                <w:rFonts w:ascii="Book Antiqua" w:hAnsi="Book Antiqua" w:cs="宋体"/>
                <w:kern w:val="0"/>
                <w:sz w:val="24"/>
              </w:rPr>
              <w:t>: 1455-1460 [PMID: 15307859 DOI: 10.1111/j.1572-0241.2004.30151.x]</w:t>
            </w:r>
          </w:p>
          <w:p w14:paraId="635A79EC"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8 </w:t>
            </w:r>
            <w:proofErr w:type="spellStart"/>
            <w:r w:rsidRPr="004D1FE6">
              <w:rPr>
                <w:rFonts w:ascii="Book Antiqua" w:hAnsi="Book Antiqua" w:cs="宋体"/>
                <w:b/>
                <w:bCs/>
                <w:kern w:val="0"/>
                <w:sz w:val="24"/>
              </w:rPr>
              <w:t>Ersoz</w:t>
            </w:r>
            <w:proofErr w:type="spellEnd"/>
            <w:r w:rsidRPr="004D1FE6">
              <w:rPr>
                <w:rFonts w:ascii="Book Antiqua" w:hAnsi="Book Antiqua" w:cs="宋体"/>
                <w:b/>
                <w:bCs/>
                <w:kern w:val="0"/>
                <w:sz w:val="24"/>
              </w:rPr>
              <w:t xml:space="preserve"> G</w:t>
            </w:r>
            <w:r w:rsidRPr="004D1FE6">
              <w:rPr>
                <w:rFonts w:ascii="Book Antiqua" w:hAnsi="Book Antiqua" w:cs="宋体"/>
                <w:kern w:val="0"/>
                <w:sz w:val="24"/>
              </w:rPr>
              <w:t xml:space="preserve">, </w:t>
            </w:r>
            <w:proofErr w:type="spellStart"/>
            <w:r w:rsidRPr="004D1FE6">
              <w:rPr>
                <w:rFonts w:ascii="Book Antiqua" w:hAnsi="Book Antiqua" w:cs="宋体"/>
                <w:kern w:val="0"/>
                <w:sz w:val="24"/>
              </w:rPr>
              <w:t>Tekesin</w:t>
            </w:r>
            <w:proofErr w:type="spellEnd"/>
            <w:r w:rsidRPr="004D1FE6">
              <w:rPr>
                <w:rFonts w:ascii="Book Antiqua" w:hAnsi="Book Antiqua" w:cs="宋体"/>
                <w:kern w:val="0"/>
                <w:sz w:val="24"/>
              </w:rPr>
              <w:t xml:space="preserve"> O, </w:t>
            </w:r>
            <w:proofErr w:type="spellStart"/>
            <w:r w:rsidRPr="004D1FE6">
              <w:rPr>
                <w:rFonts w:ascii="Book Antiqua" w:hAnsi="Book Antiqua" w:cs="宋体"/>
                <w:kern w:val="0"/>
                <w:sz w:val="24"/>
              </w:rPr>
              <w:t>Ozutemiz</w:t>
            </w:r>
            <w:proofErr w:type="spellEnd"/>
            <w:r w:rsidRPr="004D1FE6">
              <w:rPr>
                <w:rFonts w:ascii="Book Antiqua" w:hAnsi="Book Antiqua" w:cs="宋体"/>
                <w:kern w:val="0"/>
                <w:sz w:val="24"/>
              </w:rPr>
              <w:t xml:space="preserve"> AO, </w:t>
            </w:r>
            <w:proofErr w:type="spellStart"/>
            <w:r w:rsidRPr="004D1FE6">
              <w:rPr>
                <w:rFonts w:ascii="Book Antiqua" w:hAnsi="Book Antiqua" w:cs="宋体"/>
                <w:kern w:val="0"/>
                <w:sz w:val="24"/>
              </w:rPr>
              <w:t>Gunsar</w:t>
            </w:r>
            <w:proofErr w:type="spellEnd"/>
            <w:r w:rsidRPr="004D1FE6">
              <w:rPr>
                <w:rFonts w:ascii="Book Antiqua" w:hAnsi="Book Antiqua" w:cs="宋体"/>
                <w:kern w:val="0"/>
                <w:sz w:val="24"/>
              </w:rPr>
              <w:t xml:space="preserve"> F. Biliary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plus dilation with a large balloon for bile duct stones that are difficult to extract. </w:t>
            </w:r>
            <w:proofErr w:type="spellStart"/>
            <w:r w:rsidRPr="004D1FE6">
              <w:rPr>
                <w:rFonts w:ascii="Book Antiqua" w:hAnsi="Book Antiqua" w:cs="宋体"/>
                <w:i/>
                <w:iCs/>
                <w:kern w:val="0"/>
                <w:sz w:val="24"/>
              </w:rPr>
              <w:t>Gastrointest</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Endosc</w:t>
            </w:r>
            <w:proofErr w:type="spellEnd"/>
            <w:r w:rsidRPr="004D1FE6">
              <w:rPr>
                <w:rFonts w:ascii="Book Antiqua" w:hAnsi="Book Antiqua" w:cs="宋体"/>
                <w:kern w:val="0"/>
                <w:sz w:val="24"/>
              </w:rPr>
              <w:t xml:space="preserve"> 2003; </w:t>
            </w:r>
            <w:r w:rsidRPr="004D1FE6">
              <w:rPr>
                <w:rFonts w:ascii="Book Antiqua" w:hAnsi="Book Antiqua" w:cs="宋体"/>
                <w:b/>
                <w:bCs/>
                <w:kern w:val="0"/>
                <w:sz w:val="24"/>
              </w:rPr>
              <w:t>57</w:t>
            </w:r>
            <w:r w:rsidRPr="004D1FE6">
              <w:rPr>
                <w:rFonts w:ascii="Book Antiqua" w:hAnsi="Book Antiqua" w:cs="宋体"/>
                <w:kern w:val="0"/>
                <w:sz w:val="24"/>
              </w:rPr>
              <w:t>: 156-159 [PMID: 12556775 DOI: 10.1067/mge.2003.52]</w:t>
            </w:r>
          </w:p>
          <w:p w14:paraId="2104302C"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9 </w:t>
            </w:r>
            <w:proofErr w:type="spellStart"/>
            <w:r w:rsidRPr="004D1FE6">
              <w:rPr>
                <w:rFonts w:ascii="Book Antiqua" w:hAnsi="Book Antiqua" w:cs="宋体"/>
                <w:b/>
                <w:bCs/>
                <w:kern w:val="0"/>
                <w:sz w:val="24"/>
              </w:rPr>
              <w:t>Maydeo</w:t>
            </w:r>
            <w:proofErr w:type="spellEnd"/>
            <w:r w:rsidRPr="004D1FE6">
              <w:rPr>
                <w:rFonts w:ascii="Book Antiqua" w:hAnsi="Book Antiqua" w:cs="宋体"/>
                <w:b/>
                <w:bCs/>
                <w:kern w:val="0"/>
                <w:sz w:val="24"/>
              </w:rPr>
              <w:t xml:space="preserve"> A</w:t>
            </w:r>
            <w:r w:rsidRPr="004D1FE6">
              <w:rPr>
                <w:rFonts w:ascii="Book Antiqua" w:hAnsi="Book Antiqua" w:cs="宋体"/>
                <w:kern w:val="0"/>
                <w:sz w:val="24"/>
              </w:rPr>
              <w:t xml:space="preserve">, Bhandari S. Balloon </w:t>
            </w:r>
            <w:proofErr w:type="spellStart"/>
            <w:r w:rsidRPr="004D1FE6">
              <w:rPr>
                <w:rFonts w:ascii="Book Antiqua" w:hAnsi="Book Antiqua" w:cs="宋体"/>
                <w:kern w:val="0"/>
                <w:sz w:val="24"/>
              </w:rPr>
              <w:t>sphincteroplasty</w:t>
            </w:r>
            <w:proofErr w:type="spellEnd"/>
            <w:r w:rsidRPr="004D1FE6">
              <w:rPr>
                <w:rFonts w:ascii="Book Antiqua" w:hAnsi="Book Antiqua" w:cs="宋体"/>
                <w:kern w:val="0"/>
                <w:sz w:val="24"/>
              </w:rPr>
              <w:t xml:space="preserve"> for removing difficult bile duct stones. </w:t>
            </w:r>
            <w:r w:rsidRPr="004D1FE6">
              <w:rPr>
                <w:rFonts w:ascii="Book Antiqua" w:hAnsi="Book Antiqua" w:cs="宋体"/>
                <w:i/>
                <w:iCs/>
                <w:kern w:val="0"/>
                <w:sz w:val="24"/>
              </w:rPr>
              <w:t>Endoscopy</w:t>
            </w:r>
            <w:r w:rsidRPr="004D1FE6">
              <w:rPr>
                <w:rFonts w:ascii="Book Antiqua" w:hAnsi="Book Antiqua" w:cs="宋体"/>
                <w:kern w:val="0"/>
                <w:sz w:val="24"/>
              </w:rPr>
              <w:t xml:space="preserve"> 2007; </w:t>
            </w:r>
            <w:r w:rsidRPr="004D1FE6">
              <w:rPr>
                <w:rFonts w:ascii="Book Antiqua" w:hAnsi="Book Antiqua" w:cs="宋体"/>
                <w:b/>
                <w:bCs/>
                <w:kern w:val="0"/>
                <w:sz w:val="24"/>
              </w:rPr>
              <w:t>39</w:t>
            </w:r>
            <w:r w:rsidRPr="004D1FE6">
              <w:rPr>
                <w:rFonts w:ascii="Book Antiqua" w:hAnsi="Book Antiqua" w:cs="宋体"/>
                <w:kern w:val="0"/>
                <w:sz w:val="24"/>
              </w:rPr>
              <w:t>: 958-961 [PMID: 17701853 DOI: 10.1055/s-2007-966784]</w:t>
            </w:r>
          </w:p>
          <w:p w14:paraId="38B8CEDE"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10 </w:t>
            </w:r>
            <w:proofErr w:type="spellStart"/>
            <w:r w:rsidRPr="004D1FE6">
              <w:rPr>
                <w:rFonts w:ascii="Book Antiqua" w:hAnsi="Book Antiqua" w:cs="宋体"/>
                <w:b/>
                <w:bCs/>
                <w:kern w:val="0"/>
                <w:sz w:val="24"/>
              </w:rPr>
              <w:t>Heo</w:t>
            </w:r>
            <w:proofErr w:type="spellEnd"/>
            <w:r w:rsidRPr="004D1FE6">
              <w:rPr>
                <w:rFonts w:ascii="Book Antiqua" w:hAnsi="Book Antiqua" w:cs="宋体"/>
                <w:b/>
                <w:bCs/>
                <w:kern w:val="0"/>
                <w:sz w:val="24"/>
              </w:rPr>
              <w:t xml:space="preserve"> JH</w:t>
            </w:r>
            <w:r w:rsidRPr="004D1FE6">
              <w:rPr>
                <w:rFonts w:ascii="Book Antiqua" w:hAnsi="Book Antiqua" w:cs="宋体"/>
                <w:kern w:val="0"/>
                <w:sz w:val="24"/>
              </w:rPr>
              <w:t xml:space="preserve">, Kang DH, Jung HJ, Kwon DS, An JK, Kim BS, Suh KD, Lee SY, Lee JH, Kim GH, Kim TO, </w:t>
            </w:r>
            <w:proofErr w:type="spellStart"/>
            <w:r w:rsidRPr="004D1FE6">
              <w:rPr>
                <w:rFonts w:ascii="Book Antiqua" w:hAnsi="Book Antiqua" w:cs="宋体"/>
                <w:kern w:val="0"/>
                <w:sz w:val="24"/>
              </w:rPr>
              <w:t>Heo</w:t>
            </w:r>
            <w:proofErr w:type="spellEnd"/>
            <w:r w:rsidRPr="004D1FE6">
              <w:rPr>
                <w:rFonts w:ascii="Book Antiqua" w:hAnsi="Book Antiqua" w:cs="宋体"/>
                <w:kern w:val="0"/>
                <w:sz w:val="24"/>
              </w:rPr>
              <w:t xml:space="preserve"> J, Song GA, Cho M.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plus large-balloon dilation versus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for removal of bile-duct stones. </w:t>
            </w:r>
            <w:proofErr w:type="spellStart"/>
            <w:r w:rsidRPr="004D1FE6">
              <w:rPr>
                <w:rFonts w:ascii="Book Antiqua" w:hAnsi="Book Antiqua" w:cs="宋体"/>
                <w:i/>
                <w:iCs/>
                <w:kern w:val="0"/>
                <w:sz w:val="24"/>
              </w:rPr>
              <w:t>Gastrointest</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Endosc</w:t>
            </w:r>
            <w:proofErr w:type="spellEnd"/>
            <w:r w:rsidRPr="004D1FE6">
              <w:rPr>
                <w:rFonts w:ascii="Book Antiqua" w:hAnsi="Book Antiqua" w:cs="宋体"/>
                <w:kern w:val="0"/>
                <w:sz w:val="24"/>
              </w:rPr>
              <w:t xml:space="preserve"> 2007; </w:t>
            </w:r>
            <w:r w:rsidRPr="004D1FE6">
              <w:rPr>
                <w:rFonts w:ascii="Book Antiqua" w:hAnsi="Book Antiqua" w:cs="宋体"/>
                <w:b/>
                <w:bCs/>
                <w:kern w:val="0"/>
                <w:sz w:val="24"/>
              </w:rPr>
              <w:t>66</w:t>
            </w:r>
            <w:r w:rsidRPr="004D1FE6">
              <w:rPr>
                <w:rFonts w:ascii="Book Antiqua" w:hAnsi="Book Antiqua" w:cs="宋体"/>
                <w:kern w:val="0"/>
                <w:sz w:val="24"/>
              </w:rPr>
              <w:t>: 720-76; quiz 768, 771 [PMID: 17905013 DOI: 10.1016/j.gie.2007.02.033]</w:t>
            </w:r>
          </w:p>
          <w:p w14:paraId="24E4EE0C"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11 </w:t>
            </w:r>
            <w:r w:rsidRPr="004D1FE6">
              <w:rPr>
                <w:rFonts w:ascii="Book Antiqua" w:hAnsi="Book Antiqua" w:cs="宋体"/>
                <w:b/>
                <w:bCs/>
                <w:kern w:val="0"/>
                <w:sz w:val="24"/>
              </w:rPr>
              <w:t>Minami A</w:t>
            </w:r>
            <w:r w:rsidRPr="004D1FE6">
              <w:rPr>
                <w:rFonts w:ascii="Book Antiqua" w:hAnsi="Book Antiqua" w:cs="宋体"/>
                <w:kern w:val="0"/>
                <w:sz w:val="24"/>
              </w:rPr>
              <w:t xml:space="preserve">, Hirose S, </w:t>
            </w:r>
            <w:proofErr w:type="spellStart"/>
            <w:r w:rsidRPr="004D1FE6">
              <w:rPr>
                <w:rFonts w:ascii="Book Antiqua" w:hAnsi="Book Antiqua" w:cs="宋体"/>
                <w:kern w:val="0"/>
                <w:sz w:val="24"/>
              </w:rPr>
              <w:t>Nomoto</w:t>
            </w:r>
            <w:proofErr w:type="spellEnd"/>
            <w:r w:rsidRPr="004D1FE6">
              <w:rPr>
                <w:rFonts w:ascii="Book Antiqua" w:hAnsi="Book Antiqua" w:cs="宋体"/>
                <w:kern w:val="0"/>
                <w:sz w:val="24"/>
              </w:rPr>
              <w:t xml:space="preserve"> T, Hayakawa S. Small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combined with papillary dilation with large balloon permits retrieval of large stones without mechanical lithotripsy. </w:t>
            </w:r>
            <w:r w:rsidRPr="004D1FE6">
              <w:rPr>
                <w:rFonts w:ascii="Book Antiqua" w:hAnsi="Book Antiqua" w:cs="宋体"/>
                <w:i/>
                <w:iCs/>
                <w:kern w:val="0"/>
                <w:sz w:val="24"/>
              </w:rPr>
              <w:t xml:space="preserve">World J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2007; </w:t>
            </w:r>
            <w:r w:rsidRPr="004D1FE6">
              <w:rPr>
                <w:rFonts w:ascii="Book Antiqua" w:hAnsi="Book Antiqua" w:cs="宋体"/>
                <w:b/>
                <w:bCs/>
                <w:kern w:val="0"/>
                <w:sz w:val="24"/>
              </w:rPr>
              <w:t>13</w:t>
            </w:r>
            <w:r w:rsidRPr="004D1FE6">
              <w:rPr>
                <w:rFonts w:ascii="Book Antiqua" w:hAnsi="Book Antiqua" w:cs="宋体"/>
                <w:kern w:val="0"/>
                <w:sz w:val="24"/>
              </w:rPr>
              <w:t>: 2179-2182 [PMID: 17465497 DOI: 10.3748/wjg.v13.i15.2179]</w:t>
            </w:r>
          </w:p>
          <w:p w14:paraId="7D8CFC33"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12 ) Lee DK, Lee B, </w:t>
            </w:r>
            <w:proofErr w:type="spellStart"/>
            <w:r w:rsidRPr="004D1FE6">
              <w:rPr>
                <w:rFonts w:ascii="Book Antiqua" w:hAnsi="Book Antiqua" w:cs="宋体"/>
                <w:kern w:val="0"/>
                <w:sz w:val="24"/>
              </w:rPr>
              <w:t>Hwhang</w:t>
            </w:r>
            <w:proofErr w:type="spellEnd"/>
            <w:r w:rsidRPr="004D1FE6">
              <w:rPr>
                <w:rFonts w:ascii="Book Antiqua" w:hAnsi="Book Antiqua" w:cs="宋体"/>
                <w:kern w:val="0"/>
                <w:sz w:val="24"/>
              </w:rPr>
              <w:t xml:space="preserve"> S, </w:t>
            </w:r>
            <w:proofErr w:type="spellStart"/>
            <w:r w:rsidRPr="004D1FE6">
              <w:rPr>
                <w:rFonts w:ascii="Book Antiqua" w:hAnsi="Book Antiqua" w:cs="宋体"/>
                <w:kern w:val="0"/>
                <w:sz w:val="24"/>
              </w:rPr>
              <w:t>Baik</w:t>
            </w:r>
            <w:proofErr w:type="spellEnd"/>
            <w:r w:rsidRPr="004D1FE6">
              <w:rPr>
                <w:rFonts w:ascii="Book Antiqua" w:hAnsi="Book Antiqua" w:cs="宋体"/>
                <w:kern w:val="0"/>
                <w:sz w:val="24"/>
              </w:rPr>
              <w:t xml:space="preserve"> YH, Lee SJ. Endoscopic papillary large balloon dilation after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for treatment of large common bile duct stones. Dig </w:t>
            </w:r>
            <w:proofErr w:type="spellStart"/>
            <w:r w:rsidRPr="004D1FE6">
              <w:rPr>
                <w:rFonts w:ascii="Book Antiqua" w:hAnsi="Book Antiqua" w:cs="宋体"/>
                <w:kern w:val="0"/>
                <w:sz w:val="24"/>
              </w:rPr>
              <w:t>Endosc</w:t>
            </w:r>
            <w:proofErr w:type="spellEnd"/>
            <w:r w:rsidRPr="004D1FE6">
              <w:rPr>
                <w:rFonts w:ascii="Book Antiqua" w:hAnsi="Book Antiqua" w:cs="宋体"/>
                <w:kern w:val="0"/>
                <w:sz w:val="24"/>
              </w:rPr>
              <w:t xml:space="preserve"> 2007; 19: S52-S56 [PMID: DOI: 10.1111/j.1443-1661.2007.00716.x]</w:t>
            </w:r>
          </w:p>
          <w:p w14:paraId="24B4396C" w14:textId="77777777"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13 </w:t>
            </w:r>
            <w:proofErr w:type="spellStart"/>
            <w:r w:rsidRPr="004D1FE6">
              <w:rPr>
                <w:rFonts w:ascii="Book Antiqua" w:hAnsi="Book Antiqua" w:cs="宋体"/>
                <w:b/>
                <w:bCs/>
                <w:kern w:val="0"/>
                <w:sz w:val="24"/>
              </w:rPr>
              <w:t>Misra</w:t>
            </w:r>
            <w:proofErr w:type="spellEnd"/>
            <w:r w:rsidRPr="004D1FE6">
              <w:rPr>
                <w:rFonts w:ascii="Book Antiqua" w:hAnsi="Book Antiqua" w:cs="宋体"/>
                <w:b/>
                <w:bCs/>
                <w:kern w:val="0"/>
                <w:sz w:val="24"/>
              </w:rPr>
              <w:t xml:space="preserve"> SP</w:t>
            </w:r>
            <w:r w:rsidRPr="004D1FE6">
              <w:rPr>
                <w:rFonts w:ascii="Book Antiqua" w:hAnsi="Book Antiqua" w:cs="宋体"/>
                <w:kern w:val="0"/>
                <w:sz w:val="24"/>
              </w:rPr>
              <w:t xml:space="preserve">, </w:t>
            </w:r>
            <w:proofErr w:type="spellStart"/>
            <w:r w:rsidRPr="004D1FE6">
              <w:rPr>
                <w:rFonts w:ascii="Book Antiqua" w:hAnsi="Book Antiqua" w:cs="宋体"/>
                <w:kern w:val="0"/>
                <w:sz w:val="24"/>
              </w:rPr>
              <w:t>Dwivedi</w:t>
            </w:r>
            <w:proofErr w:type="spellEnd"/>
            <w:r w:rsidRPr="004D1FE6">
              <w:rPr>
                <w:rFonts w:ascii="Book Antiqua" w:hAnsi="Book Antiqua" w:cs="宋体"/>
                <w:kern w:val="0"/>
                <w:sz w:val="24"/>
              </w:rPr>
              <w:t xml:space="preserve"> M. Large-diameter balloon dilation after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for removal of difficult bile duct stones. </w:t>
            </w:r>
            <w:r w:rsidRPr="004D1FE6">
              <w:rPr>
                <w:rFonts w:ascii="Book Antiqua" w:hAnsi="Book Antiqua" w:cs="宋体"/>
                <w:i/>
                <w:iCs/>
                <w:kern w:val="0"/>
                <w:sz w:val="24"/>
              </w:rPr>
              <w:t>Endoscopy</w:t>
            </w:r>
            <w:r w:rsidRPr="004D1FE6">
              <w:rPr>
                <w:rFonts w:ascii="Book Antiqua" w:hAnsi="Book Antiqua" w:cs="宋体"/>
                <w:kern w:val="0"/>
                <w:sz w:val="24"/>
              </w:rPr>
              <w:t xml:space="preserve"> 2008; </w:t>
            </w:r>
            <w:r w:rsidRPr="004D1FE6">
              <w:rPr>
                <w:rFonts w:ascii="Book Antiqua" w:hAnsi="Book Antiqua" w:cs="宋体"/>
                <w:b/>
                <w:bCs/>
                <w:kern w:val="0"/>
                <w:sz w:val="24"/>
              </w:rPr>
              <w:t>40</w:t>
            </w:r>
            <w:r w:rsidRPr="004D1FE6">
              <w:rPr>
                <w:rFonts w:ascii="Book Antiqua" w:hAnsi="Book Antiqua" w:cs="宋体"/>
                <w:kern w:val="0"/>
                <w:sz w:val="24"/>
              </w:rPr>
              <w:t>: 209-213 [PMID: 18264886 DOI: 10.1055/s-2007-967040]</w:t>
            </w:r>
          </w:p>
          <w:p w14:paraId="310BB8AE" w14:textId="032C4ABD"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14 </w:t>
            </w:r>
            <w:proofErr w:type="spellStart"/>
            <w:r w:rsidRPr="004D1FE6">
              <w:rPr>
                <w:rFonts w:ascii="Book Antiqua" w:hAnsi="Book Antiqua" w:cs="宋体"/>
                <w:b/>
                <w:bCs/>
                <w:kern w:val="0"/>
                <w:sz w:val="24"/>
              </w:rPr>
              <w:t>Attasaranya</w:t>
            </w:r>
            <w:proofErr w:type="spellEnd"/>
            <w:r w:rsidRPr="004D1FE6">
              <w:rPr>
                <w:rFonts w:ascii="Book Antiqua" w:hAnsi="Book Antiqua" w:cs="宋体"/>
                <w:b/>
                <w:bCs/>
                <w:kern w:val="0"/>
                <w:sz w:val="24"/>
              </w:rPr>
              <w:t xml:space="preserve"> S</w:t>
            </w:r>
            <w:r w:rsidRPr="004D1FE6">
              <w:rPr>
                <w:rFonts w:ascii="Book Antiqua" w:hAnsi="Book Antiqua" w:cs="宋体"/>
                <w:kern w:val="0"/>
                <w:sz w:val="24"/>
              </w:rPr>
              <w:t xml:space="preserve">, </w:t>
            </w:r>
            <w:proofErr w:type="spellStart"/>
            <w:r w:rsidRPr="004D1FE6">
              <w:rPr>
                <w:rFonts w:ascii="Book Antiqua" w:hAnsi="Book Antiqua" w:cs="宋体"/>
                <w:kern w:val="0"/>
                <w:sz w:val="24"/>
              </w:rPr>
              <w:t>Cheon</w:t>
            </w:r>
            <w:proofErr w:type="spellEnd"/>
            <w:r w:rsidRPr="004D1FE6">
              <w:rPr>
                <w:rFonts w:ascii="Book Antiqua" w:hAnsi="Book Antiqua" w:cs="宋体"/>
                <w:kern w:val="0"/>
                <w:sz w:val="24"/>
              </w:rPr>
              <w:t xml:space="preserve"> YK, </w:t>
            </w:r>
            <w:proofErr w:type="spellStart"/>
            <w:r w:rsidRPr="004D1FE6">
              <w:rPr>
                <w:rFonts w:ascii="Book Antiqua" w:hAnsi="Book Antiqua" w:cs="宋体"/>
                <w:kern w:val="0"/>
                <w:sz w:val="24"/>
              </w:rPr>
              <w:t>Vittal</w:t>
            </w:r>
            <w:proofErr w:type="spellEnd"/>
            <w:r w:rsidRPr="004D1FE6">
              <w:rPr>
                <w:rFonts w:ascii="Book Antiqua" w:hAnsi="Book Antiqua" w:cs="宋体"/>
                <w:kern w:val="0"/>
                <w:sz w:val="24"/>
              </w:rPr>
              <w:t xml:space="preserve"> H, Howell DA, Wakelin DE, Cunningham JT, </w:t>
            </w:r>
            <w:proofErr w:type="spellStart"/>
            <w:r w:rsidRPr="004D1FE6">
              <w:rPr>
                <w:rFonts w:ascii="Book Antiqua" w:hAnsi="Book Antiqua" w:cs="宋体"/>
                <w:kern w:val="0"/>
                <w:sz w:val="24"/>
              </w:rPr>
              <w:t>Ajmere</w:t>
            </w:r>
            <w:proofErr w:type="spellEnd"/>
            <w:r w:rsidRPr="004D1FE6">
              <w:rPr>
                <w:rFonts w:ascii="Book Antiqua" w:hAnsi="Book Antiqua" w:cs="宋体"/>
                <w:kern w:val="0"/>
                <w:sz w:val="24"/>
              </w:rPr>
              <w:t xml:space="preserve"> N, </w:t>
            </w:r>
            <w:proofErr w:type="spellStart"/>
            <w:r w:rsidRPr="004D1FE6">
              <w:rPr>
                <w:rFonts w:ascii="Book Antiqua" w:hAnsi="Book Antiqua" w:cs="宋体"/>
                <w:kern w:val="0"/>
                <w:sz w:val="24"/>
              </w:rPr>
              <w:t>Ste</w:t>
            </w:r>
            <w:proofErr w:type="spellEnd"/>
            <w:r w:rsidRPr="004D1FE6">
              <w:rPr>
                <w:rFonts w:ascii="Book Antiqua" w:hAnsi="Book Antiqua" w:cs="宋体"/>
                <w:kern w:val="0"/>
                <w:sz w:val="24"/>
              </w:rPr>
              <w:t xml:space="preserve"> Marie RW, Bhattacharya K, Gupta K, Freeman ML, Sherman S, McHenry L, Watkins JL, </w:t>
            </w:r>
            <w:proofErr w:type="spellStart"/>
            <w:r w:rsidRPr="004D1FE6">
              <w:rPr>
                <w:rFonts w:ascii="Book Antiqua" w:hAnsi="Book Antiqua" w:cs="宋体"/>
                <w:kern w:val="0"/>
                <w:sz w:val="24"/>
              </w:rPr>
              <w:t>Fogel</w:t>
            </w:r>
            <w:proofErr w:type="spellEnd"/>
            <w:r w:rsidRPr="004D1FE6">
              <w:rPr>
                <w:rFonts w:ascii="Book Antiqua" w:hAnsi="Book Antiqua" w:cs="宋体"/>
                <w:kern w:val="0"/>
                <w:sz w:val="24"/>
              </w:rPr>
              <w:t xml:space="preserve"> EL, Schmidt S, Lehman GA. Large-diameter biliary orifice balloon dilation to aid in endoscopic bile duct stone removal: a multicenter series. </w:t>
            </w:r>
            <w:proofErr w:type="spellStart"/>
            <w:r w:rsidRPr="004D1FE6">
              <w:rPr>
                <w:rFonts w:ascii="Book Antiqua" w:hAnsi="Book Antiqua" w:cs="宋体"/>
                <w:i/>
                <w:iCs/>
                <w:kern w:val="0"/>
                <w:sz w:val="24"/>
              </w:rPr>
              <w:t>Gastrointest</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Endosc</w:t>
            </w:r>
            <w:proofErr w:type="spellEnd"/>
            <w:r w:rsidRPr="004D1FE6">
              <w:rPr>
                <w:rFonts w:ascii="Book Antiqua" w:hAnsi="Book Antiqua" w:cs="宋体"/>
                <w:kern w:val="0"/>
                <w:sz w:val="24"/>
              </w:rPr>
              <w:t xml:space="preserve"> 2008; </w:t>
            </w:r>
            <w:r w:rsidRPr="004D1FE6">
              <w:rPr>
                <w:rFonts w:ascii="Book Antiqua" w:hAnsi="Book Antiqua" w:cs="宋体"/>
                <w:b/>
                <w:bCs/>
                <w:kern w:val="0"/>
                <w:sz w:val="24"/>
              </w:rPr>
              <w:t>67</w:t>
            </w:r>
            <w:r w:rsidRPr="004D1FE6">
              <w:rPr>
                <w:rFonts w:ascii="Book Antiqua" w:hAnsi="Book Antiqua" w:cs="宋体"/>
                <w:kern w:val="0"/>
                <w:sz w:val="24"/>
              </w:rPr>
              <w:t>: 1046-1052 [PMID: 18178208</w:t>
            </w:r>
            <w:r w:rsidR="00B23842" w:rsidRPr="004D1FE6">
              <w:rPr>
                <w:rFonts w:ascii="Book Antiqua" w:hAnsi="Book Antiqua" w:cs="宋体"/>
                <w:kern w:val="0"/>
                <w:sz w:val="24"/>
              </w:rPr>
              <w:t xml:space="preserve"> DOI: 10.1016/j.gie.2007.08.047</w:t>
            </w:r>
            <w:r w:rsidRPr="004D1FE6">
              <w:rPr>
                <w:rFonts w:ascii="Book Antiqua" w:hAnsi="Book Antiqua" w:cs="宋体"/>
                <w:kern w:val="0"/>
                <w:sz w:val="24"/>
              </w:rPr>
              <w:t>]</w:t>
            </w:r>
          </w:p>
          <w:p w14:paraId="29B8B9E3" w14:textId="77A128BD"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15 </w:t>
            </w:r>
            <w:proofErr w:type="spellStart"/>
            <w:r w:rsidRPr="004D1FE6">
              <w:rPr>
                <w:rFonts w:ascii="Book Antiqua" w:hAnsi="Book Antiqua" w:cs="宋体"/>
                <w:b/>
                <w:bCs/>
                <w:kern w:val="0"/>
                <w:sz w:val="24"/>
              </w:rPr>
              <w:t>Itoi</w:t>
            </w:r>
            <w:proofErr w:type="spellEnd"/>
            <w:r w:rsidRPr="004D1FE6">
              <w:rPr>
                <w:rFonts w:ascii="Book Antiqua" w:hAnsi="Book Antiqua" w:cs="宋体"/>
                <w:b/>
                <w:bCs/>
                <w:kern w:val="0"/>
                <w:sz w:val="24"/>
              </w:rPr>
              <w:t xml:space="preserve"> T</w:t>
            </w:r>
            <w:r w:rsidRPr="004D1FE6">
              <w:rPr>
                <w:rFonts w:ascii="Book Antiqua" w:hAnsi="Book Antiqua" w:cs="宋体"/>
                <w:kern w:val="0"/>
                <w:sz w:val="24"/>
              </w:rPr>
              <w:t xml:space="preserve">, </w:t>
            </w:r>
            <w:proofErr w:type="spellStart"/>
            <w:r w:rsidRPr="004D1FE6">
              <w:rPr>
                <w:rFonts w:ascii="Book Antiqua" w:hAnsi="Book Antiqua" w:cs="宋体"/>
                <w:kern w:val="0"/>
                <w:sz w:val="24"/>
              </w:rPr>
              <w:t>Itokawa</w:t>
            </w:r>
            <w:proofErr w:type="spellEnd"/>
            <w:r w:rsidRPr="004D1FE6">
              <w:rPr>
                <w:rFonts w:ascii="Book Antiqua" w:hAnsi="Book Antiqua" w:cs="宋体"/>
                <w:kern w:val="0"/>
                <w:sz w:val="24"/>
              </w:rPr>
              <w:t xml:space="preserve"> F, </w:t>
            </w:r>
            <w:proofErr w:type="spellStart"/>
            <w:r w:rsidRPr="004D1FE6">
              <w:rPr>
                <w:rFonts w:ascii="Book Antiqua" w:hAnsi="Book Antiqua" w:cs="宋体"/>
                <w:kern w:val="0"/>
                <w:sz w:val="24"/>
              </w:rPr>
              <w:t>Sofuni</w:t>
            </w:r>
            <w:proofErr w:type="spellEnd"/>
            <w:r w:rsidRPr="004D1FE6">
              <w:rPr>
                <w:rFonts w:ascii="Book Antiqua" w:hAnsi="Book Antiqua" w:cs="宋体"/>
                <w:kern w:val="0"/>
                <w:sz w:val="24"/>
              </w:rPr>
              <w:t xml:space="preserve"> A, </w:t>
            </w:r>
            <w:proofErr w:type="spellStart"/>
            <w:r w:rsidRPr="004D1FE6">
              <w:rPr>
                <w:rFonts w:ascii="Book Antiqua" w:hAnsi="Book Antiqua" w:cs="宋体"/>
                <w:kern w:val="0"/>
                <w:sz w:val="24"/>
              </w:rPr>
              <w:t>Kurihara</w:t>
            </w:r>
            <w:proofErr w:type="spellEnd"/>
            <w:r w:rsidRPr="004D1FE6">
              <w:rPr>
                <w:rFonts w:ascii="Book Antiqua" w:hAnsi="Book Antiqua" w:cs="宋体"/>
                <w:kern w:val="0"/>
                <w:sz w:val="24"/>
              </w:rPr>
              <w:t xml:space="preserve"> T, Tsuchiya T, Ishii K, Tsuji S, </w:t>
            </w:r>
            <w:proofErr w:type="spellStart"/>
            <w:r w:rsidRPr="004D1FE6">
              <w:rPr>
                <w:rFonts w:ascii="Book Antiqua" w:hAnsi="Book Antiqua" w:cs="宋体"/>
                <w:kern w:val="0"/>
                <w:sz w:val="24"/>
              </w:rPr>
              <w:t>Ikeuchi</w:t>
            </w:r>
            <w:proofErr w:type="spellEnd"/>
            <w:r w:rsidRPr="004D1FE6">
              <w:rPr>
                <w:rFonts w:ascii="Book Antiqua" w:hAnsi="Book Antiqua" w:cs="宋体"/>
                <w:kern w:val="0"/>
                <w:sz w:val="24"/>
              </w:rPr>
              <w:t xml:space="preserve"> N, </w:t>
            </w:r>
            <w:proofErr w:type="spellStart"/>
            <w:r w:rsidRPr="004D1FE6">
              <w:rPr>
                <w:rFonts w:ascii="Book Antiqua" w:hAnsi="Book Antiqua" w:cs="宋体"/>
                <w:kern w:val="0"/>
                <w:sz w:val="24"/>
              </w:rPr>
              <w:t>Moriyasu</w:t>
            </w:r>
            <w:proofErr w:type="spellEnd"/>
            <w:r w:rsidRPr="004D1FE6">
              <w:rPr>
                <w:rFonts w:ascii="Book Antiqua" w:hAnsi="Book Antiqua" w:cs="宋体"/>
                <w:kern w:val="0"/>
                <w:sz w:val="24"/>
              </w:rPr>
              <w:t xml:space="preserve"> F.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combined with large balloon dilation can reduce the procedure time and fluoroscopy time for removal of large bile duct stones. </w:t>
            </w:r>
            <w:r w:rsidRPr="004D1FE6">
              <w:rPr>
                <w:rFonts w:ascii="Book Antiqua" w:hAnsi="Book Antiqua" w:cs="宋体"/>
                <w:i/>
                <w:iCs/>
                <w:kern w:val="0"/>
                <w:sz w:val="24"/>
              </w:rPr>
              <w:t xml:space="preserve">Am J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2009; </w:t>
            </w:r>
            <w:r w:rsidRPr="004D1FE6">
              <w:rPr>
                <w:rFonts w:ascii="Book Antiqua" w:hAnsi="Book Antiqua" w:cs="宋体"/>
                <w:b/>
                <w:bCs/>
                <w:kern w:val="0"/>
                <w:sz w:val="24"/>
              </w:rPr>
              <w:t>104</w:t>
            </w:r>
            <w:r w:rsidRPr="004D1FE6">
              <w:rPr>
                <w:rFonts w:ascii="Book Antiqua" w:hAnsi="Book Antiqua" w:cs="宋体"/>
                <w:kern w:val="0"/>
                <w:sz w:val="24"/>
              </w:rPr>
              <w:t>: 560-565 [PMID: 19</w:t>
            </w:r>
            <w:r w:rsidR="00B23842" w:rsidRPr="004D1FE6">
              <w:rPr>
                <w:rFonts w:ascii="Book Antiqua" w:hAnsi="Book Antiqua" w:cs="宋体"/>
                <w:kern w:val="0"/>
                <w:sz w:val="24"/>
              </w:rPr>
              <w:t>174779 DOI: 10.1038/ajg.2008.67</w:t>
            </w:r>
            <w:r w:rsidRPr="004D1FE6">
              <w:rPr>
                <w:rFonts w:ascii="Book Antiqua" w:hAnsi="Book Antiqua" w:cs="宋体"/>
                <w:kern w:val="0"/>
                <w:sz w:val="24"/>
              </w:rPr>
              <w:t>]</w:t>
            </w:r>
          </w:p>
          <w:p w14:paraId="2EC008AA" w14:textId="59117D30"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16 </w:t>
            </w:r>
            <w:proofErr w:type="spellStart"/>
            <w:r w:rsidRPr="004D1FE6">
              <w:rPr>
                <w:rFonts w:ascii="Book Antiqua" w:hAnsi="Book Antiqua" w:cs="宋体"/>
                <w:b/>
                <w:bCs/>
                <w:kern w:val="0"/>
                <w:sz w:val="24"/>
              </w:rPr>
              <w:t>Jeong</w:t>
            </w:r>
            <w:proofErr w:type="spellEnd"/>
            <w:r w:rsidRPr="004D1FE6">
              <w:rPr>
                <w:rFonts w:ascii="Book Antiqua" w:hAnsi="Book Antiqua" w:cs="宋体"/>
                <w:b/>
                <w:bCs/>
                <w:kern w:val="0"/>
                <w:sz w:val="24"/>
              </w:rPr>
              <w:t xml:space="preserve"> S</w:t>
            </w:r>
            <w:r w:rsidRPr="004D1FE6">
              <w:rPr>
                <w:rFonts w:ascii="Book Antiqua" w:hAnsi="Book Antiqua" w:cs="宋体"/>
                <w:kern w:val="0"/>
                <w:sz w:val="24"/>
              </w:rPr>
              <w:t xml:space="preserve">, Ki SH, Lee DH, Lee JI, Lee JW, Kwon KS, Kim HG, Shin YW, Kim YS. Endoscopic large-balloon </w:t>
            </w:r>
            <w:proofErr w:type="spellStart"/>
            <w:r w:rsidRPr="004D1FE6">
              <w:rPr>
                <w:rFonts w:ascii="Book Antiqua" w:hAnsi="Book Antiqua" w:cs="宋体"/>
                <w:kern w:val="0"/>
                <w:sz w:val="24"/>
              </w:rPr>
              <w:t>sphincteroplasty</w:t>
            </w:r>
            <w:proofErr w:type="spellEnd"/>
            <w:r w:rsidRPr="004D1FE6">
              <w:rPr>
                <w:rFonts w:ascii="Book Antiqua" w:hAnsi="Book Antiqua" w:cs="宋体"/>
                <w:kern w:val="0"/>
                <w:sz w:val="24"/>
              </w:rPr>
              <w:t xml:space="preserve"> without preceding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for the removal of large bile duct stones: a preliminary study. </w:t>
            </w:r>
            <w:proofErr w:type="spellStart"/>
            <w:r w:rsidRPr="004D1FE6">
              <w:rPr>
                <w:rFonts w:ascii="Book Antiqua" w:hAnsi="Book Antiqua" w:cs="宋体"/>
                <w:i/>
                <w:iCs/>
                <w:kern w:val="0"/>
                <w:sz w:val="24"/>
              </w:rPr>
              <w:t>Gastrointest</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Endosc</w:t>
            </w:r>
            <w:proofErr w:type="spellEnd"/>
            <w:r w:rsidRPr="004D1FE6">
              <w:rPr>
                <w:rFonts w:ascii="Book Antiqua" w:hAnsi="Book Antiqua" w:cs="宋体"/>
                <w:kern w:val="0"/>
                <w:sz w:val="24"/>
              </w:rPr>
              <w:t xml:space="preserve"> 2009; </w:t>
            </w:r>
            <w:r w:rsidRPr="004D1FE6">
              <w:rPr>
                <w:rFonts w:ascii="Book Antiqua" w:hAnsi="Book Antiqua" w:cs="宋体"/>
                <w:b/>
                <w:bCs/>
                <w:kern w:val="0"/>
                <w:sz w:val="24"/>
              </w:rPr>
              <w:t>70</w:t>
            </w:r>
            <w:r w:rsidRPr="004D1FE6">
              <w:rPr>
                <w:rFonts w:ascii="Book Antiqua" w:hAnsi="Book Antiqua" w:cs="宋体"/>
                <w:kern w:val="0"/>
                <w:sz w:val="24"/>
              </w:rPr>
              <w:t>: 915-922 [PMID: 19647241</w:t>
            </w:r>
            <w:r w:rsidR="00B23842" w:rsidRPr="004D1FE6">
              <w:rPr>
                <w:rFonts w:ascii="Book Antiqua" w:hAnsi="Book Antiqua" w:cs="宋体"/>
                <w:kern w:val="0"/>
                <w:sz w:val="24"/>
              </w:rPr>
              <w:t xml:space="preserve"> DOI: 10.1016/j.gie.2007.04.042</w:t>
            </w:r>
            <w:r w:rsidRPr="004D1FE6">
              <w:rPr>
                <w:rFonts w:ascii="Book Antiqua" w:hAnsi="Book Antiqua" w:cs="宋体"/>
                <w:kern w:val="0"/>
                <w:sz w:val="24"/>
              </w:rPr>
              <w:t>]</w:t>
            </w:r>
          </w:p>
          <w:p w14:paraId="18193B60" w14:textId="0A38A91A"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17 </w:t>
            </w:r>
            <w:proofErr w:type="spellStart"/>
            <w:r w:rsidRPr="004D1FE6">
              <w:rPr>
                <w:rFonts w:ascii="Book Antiqua" w:hAnsi="Book Antiqua" w:cs="宋体"/>
                <w:b/>
                <w:bCs/>
                <w:kern w:val="0"/>
                <w:sz w:val="24"/>
              </w:rPr>
              <w:t>Draganov</w:t>
            </w:r>
            <w:proofErr w:type="spellEnd"/>
            <w:r w:rsidRPr="004D1FE6">
              <w:rPr>
                <w:rFonts w:ascii="Book Antiqua" w:hAnsi="Book Antiqua" w:cs="宋体"/>
                <w:b/>
                <w:bCs/>
                <w:kern w:val="0"/>
                <w:sz w:val="24"/>
              </w:rPr>
              <w:t xml:space="preserve"> PV</w:t>
            </w:r>
            <w:r w:rsidRPr="004D1FE6">
              <w:rPr>
                <w:rFonts w:ascii="Book Antiqua" w:hAnsi="Book Antiqua" w:cs="宋体"/>
                <w:kern w:val="0"/>
                <w:sz w:val="24"/>
              </w:rPr>
              <w:t xml:space="preserve">, Evans W, </w:t>
            </w:r>
            <w:proofErr w:type="spellStart"/>
            <w:r w:rsidRPr="004D1FE6">
              <w:rPr>
                <w:rFonts w:ascii="Book Antiqua" w:hAnsi="Book Antiqua" w:cs="宋体"/>
                <w:kern w:val="0"/>
                <w:sz w:val="24"/>
              </w:rPr>
              <w:t>Fazel</w:t>
            </w:r>
            <w:proofErr w:type="spellEnd"/>
            <w:r w:rsidRPr="004D1FE6">
              <w:rPr>
                <w:rFonts w:ascii="Book Antiqua" w:hAnsi="Book Antiqua" w:cs="宋体"/>
                <w:kern w:val="0"/>
                <w:sz w:val="24"/>
              </w:rPr>
              <w:t xml:space="preserve"> A, </w:t>
            </w:r>
            <w:proofErr w:type="spellStart"/>
            <w:r w:rsidRPr="004D1FE6">
              <w:rPr>
                <w:rFonts w:ascii="Book Antiqua" w:hAnsi="Book Antiqua" w:cs="宋体"/>
                <w:kern w:val="0"/>
                <w:sz w:val="24"/>
              </w:rPr>
              <w:t>Forsmark</w:t>
            </w:r>
            <w:proofErr w:type="spellEnd"/>
            <w:r w:rsidRPr="004D1FE6">
              <w:rPr>
                <w:rFonts w:ascii="Book Antiqua" w:hAnsi="Book Antiqua" w:cs="宋体"/>
                <w:kern w:val="0"/>
                <w:sz w:val="24"/>
              </w:rPr>
              <w:t xml:space="preserve"> CE. Large size balloon dilation of the ampulla after biliary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can facilitate endoscopic extraction of difficult bile duct stones. </w:t>
            </w:r>
            <w:r w:rsidRPr="004D1FE6">
              <w:rPr>
                <w:rFonts w:ascii="Book Antiqua" w:hAnsi="Book Antiqua" w:cs="宋体"/>
                <w:i/>
                <w:iCs/>
                <w:kern w:val="0"/>
                <w:sz w:val="24"/>
              </w:rPr>
              <w:t xml:space="preserve">J </w:t>
            </w:r>
            <w:proofErr w:type="spellStart"/>
            <w:r w:rsidRPr="004D1FE6">
              <w:rPr>
                <w:rFonts w:ascii="Book Antiqua" w:hAnsi="Book Antiqua" w:cs="宋体"/>
                <w:i/>
                <w:iCs/>
                <w:kern w:val="0"/>
                <w:sz w:val="24"/>
              </w:rPr>
              <w:t>Clin</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2009; </w:t>
            </w:r>
            <w:r w:rsidRPr="004D1FE6">
              <w:rPr>
                <w:rFonts w:ascii="Book Antiqua" w:hAnsi="Book Antiqua" w:cs="宋体"/>
                <w:b/>
                <w:bCs/>
                <w:kern w:val="0"/>
                <w:sz w:val="24"/>
              </w:rPr>
              <w:t>43</w:t>
            </w:r>
            <w:r w:rsidRPr="004D1FE6">
              <w:rPr>
                <w:rFonts w:ascii="Book Antiqua" w:hAnsi="Book Antiqua" w:cs="宋体"/>
                <w:kern w:val="0"/>
                <w:sz w:val="24"/>
              </w:rPr>
              <w:t>: 782-786 [PMID: 19318979 DO</w:t>
            </w:r>
            <w:r w:rsidR="00B23842" w:rsidRPr="004D1FE6">
              <w:rPr>
                <w:rFonts w:ascii="Book Antiqua" w:hAnsi="Book Antiqua" w:cs="宋体"/>
                <w:kern w:val="0"/>
                <w:sz w:val="24"/>
              </w:rPr>
              <w:t>I: 10.1097/MCG.0b013e31818f50a2</w:t>
            </w:r>
            <w:r w:rsidRPr="004D1FE6">
              <w:rPr>
                <w:rFonts w:ascii="Book Antiqua" w:hAnsi="Book Antiqua" w:cs="宋体"/>
                <w:kern w:val="0"/>
                <w:sz w:val="24"/>
              </w:rPr>
              <w:t>]</w:t>
            </w:r>
          </w:p>
          <w:p w14:paraId="1B078EA5" w14:textId="57F524D2" w:rsidR="00C17B8E" w:rsidRPr="004D1FE6" w:rsidRDefault="00C17B8E" w:rsidP="00C17B8E">
            <w:pPr>
              <w:widowControl/>
              <w:jc w:val="left"/>
              <w:rPr>
                <w:rFonts w:ascii="Book Antiqua" w:hAnsi="Book Antiqua" w:cs="宋体"/>
                <w:kern w:val="0"/>
                <w:sz w:val="24"/>
              </w:rPr>
            </w:pPr>
            <w:r w:rsidRPr="004D1FE6">
              <w:rPr>
                <w:rFonts w:ascii="Book Antiqua" w:hAnsi="Book Antiqua"/>
                <w:sz w:val="24"/>
              </w:rPr>
              <w:t xml:space="preserve">18 </w:t>
            </w:r>
            <w:r w:rsidRPr="004D1FE6">
              <w:rPr>
                <w:rFonts w:ascii="Book Antiqua" w:hAnsi="Book Antiqua"/>
                <w:b/>
                <w:bCs/>
                <w:sz w:val="24"/>
              </w:rPr>
              <w:t>Kim HG</w:t>
            </w:r>
            <w:r w:rsidRPr="004D1FE6">
              <w:rPr>
                <w:rFonts w:ascii="Book Antiqua" w:hAnsi="Book Antiqua"/>
                <w:sz w:val="24"/>
              </w:rPr>
              <w:t xml:space="preserve">, </w:t>
            </w:r>
            <w:proofErr w:type="spellStart"/>
            <w:r w:rsidRPr="004D1FE6">
              <w:rPr>
                <w:rFonts w:ascii="Book Antiqua" w:hAnsi="Book Antiqua"/>
                <w:sz w:val="24"/>
              </w:rPr>
              <w:t>Cheon</w:t>
            </w:r>
            <w:proofErr w:type="spellEnd"/>
            <w:r w:rsidRPr="004D1FE6">
              <w:rPr>
                <w:rFonts w:ascii="Book Antiqua" w:hAnsi="Book Antiqua"/>
                <w:sz w:val="24"/>
              </w:rPr>
              <w:t xml:space="preserve"> YK, Cho YD, Moon JH, Park do H, Lee TH, Choi HJ, Park SH, Lee JS, Lee MS. Small </w:t>
            </w:r>
            <w:proofErr w:type="spellStart"/>
            <w:r w:rsidRPr="004D1FE6">
              <w:rPr>
                <w:rFonts w:ascii="Book Antiqua" w:hAnsi="Book Antiqua"/>
                <w:sz w:val="24"/>
              </w:rPr>
              <w:t>sphincterotomy</w:t>
            </w:r>
            <w:proofErr w:type="spellEnd"/>
            <w:r w:rsidRPr="004D1FE6">
              <w:rPr>
                <w:rFonts w:ascii="Book Antiqua" w:hAnsi="Book Antiqua"/>
                <w:sz w:val="24"/>
              </w:rPr>
              <w:t xml:space="preserve"> combined with endoscopic papillary large balloon </w:t>
            </w:r>
            <w:r w:rsidRPr="004D1FE6">
              <w:rPr>
                <w:rFonts w:ascii="Book Antiqua" w:hAnsi="Book Antiqua"/>
                <w:sz w:val="24"/>
              </w:rPr>
              <w:lastRenderedPageBreak/>
              <w:t xml:space="preserve">dilation versus </w:t>
            </w:r>
            <w:proofErr w:type="spellStart"/>
            <w:r w:rsidRPr="004D1FE6">
              <w:rPr>
                <w:rFonts w:ascii="Book Antiqua" w:hAnsi="Book Antiqua"/>
                <w:sz w:val="24"/>
              </w:rPr>
              <w:t>sphincterotomy</w:t>
            </w:r>
            <w:proofErr w:type="spellEnd"/>
            <w:r w:rsidRPr="004D1FE6">
              <w:rPr>
                <w:rFonts w:ascii="Book Antiqua" w:hAnsi="Book Antiqua"/>
                <w:sz w:val="24"/>
              </w:rPr>
              <w:t xml:space="preserve">. </w:t>
            </w:r>
            <w:r w:rsidRPr="004D1FE6">
              <w:rPr>
                <w:rFonts w:ascii="Book Antiqua" w:hAnsi="Book Antiqua"/>
                <w:i/>
                <w:iCs/>
                <w:sz w:val="24"/>
              </w:rPr>
              <w:t xml:space="preserve">World J </w:t>
            </w:r>
            <w:proofErr w:type="spellStart"/>
            <w:r w:rsidRPr="004D1FE6">
              <w:rPr>
                <w:rFonts w:ascii="Book Antiqua" w:hAnsi="Book Antiqua"/>
                <w:i/>
                <w:iCs/>
                <w:sz w:val="24"/>
              </w:rPr>
              <w:t>Gastroenterol</w:t>
            </w:r>
            <w:proofErr w:type="spellEnd"/>
            <w:r w:rsidRPr="004D1FE6">
              <w:rPr>
                <w:rFonts w:ascii="Book Antiqua" w:hAnsi="Book Antiqua"/>
                <w:sz w:val="24"/>
              </w:rPr>
              <w:t xml:space="preserve"> 2009; </w:t>
            </w:r>
            <w:r w:rsidRPr="004D1FE6">
              <w:rPr>
                <w:rFonts w:ascii="Book Antiqua" w:hAnsi="Book Antiqua"/>
                <w:b/>
                <w:bCs/>
                <w:sz w:val="24"/>
              </w:rPr>
              <w:t>15</w:t>
            </w:r>
            <w:r w:rsidRPr="004D1FE6">
              <w:rPr>
                <w:rFonts w:ascii="Book Antiqua" w:hAnsi="Book Antiqua"/>
                <w:sz w:val="24"/>
              </w:rPr>
              <w:t>: 4298-4304 [PMID: 19</w:t>
            </w:r>
            <w:r w:rsidR="00B23842" w:rsidRPr="004D1FE6">
              <w:rPr>
                <w:rFonts w:ascii="Book Antiqua" w:hAnsi="Book Antiqua"/>
                <w:sz w:val="24"/>
              </w:rPr>
              <w:t>750573 DOI: 10.3748/wjg.15.4298</w:t>
            </w:r>
            <w:r w:rsidRPr="004D1FE6">
              <w:rPr>
                <w:rFonts w:ascii="Book Antiqua" w:hAnsi="Book Antiqua"/>
                <w:sz w:val="24"/>
              </w:rPr>
              <w:t>]</w:t>
            </w:r>
          </w:p>
          <w:p w14:paraId="0BF80F56" w14:textId="771F7DBE"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19 </w:t>
            </w:r>
            <w:r w:rsidRPr="004D1FE6">
              <w:rPr>
                <w:rFonts w:ascii="Book Antiqua" w:hAnsi="Book Antiqua" w:cs="宋体"/>
                <w:b/>
                <w:bCs/>
                <w:kern w:val="0"/>
                <w:sz w:val="24"/>
              </w:rPr>
              <w:t>Kurita A</w:t>
            </w:r>
            <w:r w:rsidRPr="004D1FE6">
              <w:rPr>
                <w:rFonts w:ascii="Book Antiqua" w:hAnsi="Book Antiqua" w:cs="宋体"/>
                <w:kern w:val="0"/>
                <w:sz w:val="24"/>
              </w:rPr>
              <w:t xml:space="preserve">, </w:t>
            </w:r>
            <w:proofErr w:type="spellStart"/>
            <w:r w:rsidRPr="004D1FE6">
              <w:rPr>
                <w:rFonts w:ascii="Book Antiqua" w:hAnsi="Book Antiqua" w:cs="宋体"/>
                <w:kern w:val="0"/>
                <w:sz w:val="24"/>
              </w:rPr>
              <w:t>Maguchi</w:t>
            </w:r>
            <w:proofErr w:type="spellEnd"/>
            <w:r w:rsidRPr="004D1FE6">
              <w:rPr>
                <w:rFonts w:ascii="Book Antiqua" w:hAnsi="Book Antiqua" w:cs="宋体"/>
                <w:kern w:val="0"/>
                <w:sz w:val="24"/>
              </w:rPr>
              <w:t xml:space="preserve"> H, Takahashi K, </w:t>
            </w:r>
            <w:proofErr w:type="spellStart"/>
            <w:r w:rsidRPr="004D1FE6">
              <w:rPr>
                <w:rFonts w:ascii="Book Antiqua" w:hAnsi="Book Antiqua" w:cs="宋体"/>
                <w:kern w:val="0"/>
                <w:sz w:val="24"/>
              </w:rPr>
              <w:t>Katanuma</w:t>
            </w:r>
            <w:proofErr w:type="spellEnd"/>
            <w:r w:rsidRPr="004D1FE6">
              <w:rPr>
                <w:rFonts w:ascii="Book Antiqua" w:hAnsi="Book Antiqua" w:cs="宋体"/>
                <w:kern w:val="0"/>
                <w:sz w:val="24"/>
              </w:rPr>
              <w:t xml:space="preserve"> A, </w:t>
            </w:r>
            <w:proofErr w:type="spellStart"/>
            <w:r w:rsidRPr="004D1FE6">
              <w:rPr>
                <w:rFonts w:ascii="Book Antiqua" w:hAnsi="Book Antiqua" w:cs="宋体"/>
                <w:kern w:val="0"/>
                <w:sz w:val="24"/>
              </w:rPr>
              <w:t>Osanai</w:t>
            </w:r>
            <w:proofErr w:type="spellEnd"/>
            <w:r w:rsidRPr="004D1FE6">
              <w:rPr>
                <w:rFonts w:ascii="Book Antiqua" w:hAnsi="Book Antiqua" w:cs="宋体"/>
                <w:kern w:val="0"/>
                <w:sz w:val="24"/>
              </w:rPr>
              <w:t xml:space="preserve"> M. Large balloon dilation for the treatment of recurrent bile duct stones in patients with previous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preliminary results. </w:t>
            </w:r>
            <w:proofErr w:type="spellStart"/>
            <w:r w:rsidRPr="004D1FE6">
              <w:rPr>
                <w:rFonts w:ascii="Book Antiqua" w:hAnsi="Book Antiqua" w:cs="宋体"/>
                <w:i/>
                <w:iCs/>
                <w:kern w:val="0"/>
                <w:sz w:val="24"/>
              </w:rPr>
              <w:t>Scand</w:t>
            </w:r>
            <w:proofErr w:type="spellEnd"/>
            <w:r w:rsidRPr="004D1FE6">
              <w:rPr>
                <w:rFonts w:ascii="Book Antiqua" w:hAnsi="Book Antiqua" w:cs="宋体"/>
                <w:i/>
                <w:iCs/>
                <w:kern w:val="0"/>
                <w:sz w:val="24"/>
              </w:rPr>
              <w:t xml:space="preserve"> J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2010; </w:t>
            </w:r>
            <w:r w:rsidRPr="004D1FE6">
              <w:rPr>
                <w:rFonts w:ascii="Book Antiqua" w:hAnsi="Book Antiqua" w:cs="宋体"/>
                <w:b/>
                <w:bCs/>
                <w:kern w:val="0"/>
                <w:sz w:val="24"/>
              </w:rPr>
              <w:t>45</w:t>
            </w:r>
            <w:r w:rsidRPr="004D1FE6">
              <w:rPr>
                <w:rFonts w:ascii="Book Antiqua" w:hAnsi="Book Antiqua" w:cs="宋体"/>
                <w:kern w:val="0"/>
                <w:sz w:val="24"/>
              </w:rPr>
              <w:t>: 1242-1247 [PMID: 20521873 DO</w:t>
            </w:r>
            <w:r w:rsidR="00B23842" w:rsidRPr="004D1FE6">
              <w:rPr>
                <w:rFonts w:ascii="Book Antiqua" w:hAnsi="Book Antiqua" w:cs="宋体"/>
                <w:kern w:val="0"/>
                <w:sz w:val="24"/>
              </w:rPr>
              <w:t>I: 10.3109/00365521.2010.495420</w:t>
            </w:r>
            <w:r w:rsidRPr="004D1FE6">
              <w:rPr>
                <w:rFonts w:ascii="Book Antiqua" w:hAnsi="Book Antiqua" w:cs="宋体"/>
                <w:kern w:val="0"/>
                <w:sz w:val="24"/>
              </w:rPr>
              <w:t>]</w:t>
            </w:r>
          </w:p>
          <w:p w14:paraId="4670FCFB" w14:textId="27EE418C"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20 </w:t>
            </w:r>
            <w:r w:rsidRPr="004D1FE6">
              <w:rPr>
                <w:rFonts w:ascii="Book Antiqua" w:hAnsi="Book Antiqua" w:cs="宋体"/>
                <w:b/>
                <w:bCs/>
                <w:kern w:val="0"/>
                <w:sz w:val="24"/>
              </w:rPr>
              <w:t>Kim HW</w:t>
            </w:r>
            <w:r w:rsidRPr="004D1FE6">
              <w:rPr>
                <w:rFonts w:ascii="Book Antiqua" w:hAnsi="Book Antiqua" w:cs="宋体"/>
                <w:kern w:val="0"/>
                <w:sz w:val="24"/>
              </w:rPr>
              <w:t xml:space="preserve">, Kang DH, Choi CW, Park JH, Lee JH, Kim MD, Kim ID, Yoon KT, Cho M, Jeon UB, Kim S, Kim CW, Lee JW. Limited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plus large balloon dilation for </w:t>
            </w:r>
            <w:proofErr w:type="spellStart"/>
            <w:r w:rsidRPr="004D1FE6">
              <w:rPr>
                <w:rFonts w:ascii="Book Antiqua" w:hAnsi="Book Antiqua" w:cs="宋体"/>
                <w:kern w:val="0"/>
                <w:sz w:val="24"/>
              </w:rPr>
              <w:t>choledocholithiasis</w:t>
            </w:r>
            <w:proofErr w:type="spellEnd"/>
            <w:r w:rsidRPr="004D1FE6">
              <w:rPr>
                <w:rFonts w:ascii="Book Antiqua" w:hAnsi="Book Antiqua" w:cs="宋体"/>
                <w:kern w:val="0"/>
                <w:sz w:val="24"/>
              </w:rPr>
              <w:t xml:space="preserve"> with </w:t>
            </w:r>
            <w:proofErr w:type="spellStart"/>
            <w:r w:rsidRPr="004D1FE6">
              <w:rPr>
                <w:rFonts w:ascii="Book Antiqua" w:hAnsi="Book Antiqua" w:cs="宋体"/>
                <w:kern w:val="0"/>
                <w:sz w:val="24"/>
              </w:rPr>
              <w:t>periampullary</w:t>
            </w:r>
            <w:proofErr w:type="spellEnd"/>
            <w:r w:rsidRPr="004D1FE6">
              <w:rPr>
                <w:rFonts w:ascii="Book Antiqua" w:hAnsi="Book Antiqua" w:cs="宋体"/>
                <w:kern w:val="0"/>
                <w:sz w:val="24"/>
              </w:rPr>
              <w:t xml:space="preserve"> diverticula. </w:t>
            </w:r>
            <w:r w:rsidRPr="004D1FE6">
              <w:rPr>
                <w:rFonts w:ascii="Book Antiqua" w:hAnsi="Book Antiqua" w:cs="宋体"/>
                <w:i/>
                <w:iCs/>
                <w:kern w:val="0"/>
                <w:sz w:val="24"/>
              </w:rPr>
              <w:t xml:space="preserve">World J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2010; </w:t>
            </w:r>
            <w:r w:rsidRPr="004D1FE6">
              <w:rPr>
                <w:rFonts w:ascii="Book Antiqua" w:hAnsi="Book Antiqua" w:cs="宋体"/>
                <w:b/>
                <w:bCs/>
                <w:kern w:val="0"/>
                <w:sz w:val="24"/>
              </w:rPr>
              <w:t>16</w:t>
            </w:r>
            <w:r w:rsidRPr="004D1FE6">
              <w:rPr>
                <w:rFonts w:ascii="Book Antiqua" w:hAnsi="Book Antiqua" w:cs="宋体"/>
                <w:kern w:val="0"/>
                <w:sz w:val="24"/>
              </w:rPr>
              <w:t>: 4335-4340 [PMID: 2081881</w:t>
            </w:r>
            <w:r w:rsidR="00B23842" w:rsidRPr="004D1FE6">
              <w:rPr>
                <w:rFonts w:ascii="Book Antiqua" w:hAnsi="Book Antiqua" w:cs="宋体"/>
                <w:kern w:val="0"/>
                <w:sz w:val="24"/>
              </w:rPr>
              <w:t>8 DOI: 10.3748/wjg.v16.i34.4335</w:t>
            </w:r>
            <w:r w:rsidRPr="004D1FE6">
              <w:rPr>
                <w:rFonts w:ascii="Book Antiqua" w:hAnsi="Book Antiqua" w:cs="宋体"/>
                <w:kern w:val="0"/>
                <w:sz w:val="24"/>
              </w:rPr>
              <w:t>]</w:t>
            </w:r>
          </w:p>
          <w:p w14:paraId="77A5FF7F" w14:textId="391D670A"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21 </w:t>
            </w:r>
            <w:proofErr w:type="spellStart"/>
            <w:r w:rsidRPr="004D1FE6">
              <w:rPr>
                <w:rFonts w:ascii="Book Antiqua" w:hAnsi="Book Antiqua" w:cs="宋体"/>
                <w:b/>
                <w:bCs/>
                <w:kern w:val="0"/>
                <w:sz w:val="24"/>
              </w:rPr>
              <w:t>Youn</w:t>
            </w:r>
            <w:proofErr w:type="spellEnd"/>
            <w:r w:rsidRPr="004D1FE6">
              <w:rPr>
                <w:rFonts w:ascii="Book Antiqua" w:hAnsi="Book Antiqua" w:cs="宋体"/>
                <w:b/>
                <w:bCs/>
                <w:kern w:val="0"/>
                <w:sz w:val="24"/>
              </w:rPr>
              <w:t xml:space="preserve"> YH</w:t>
            </w:r>
            <w:r w:rsidRPr="004D1FE6">
              <w:rPr>
                <w:rFonts w:ascii="Book Antiqua" w:hAnsi="Book Antiqua" w:cs="宋体"/>
                <w:kern w:val="0"/>
                <w:sz w:val="24"/>
              </w:rPr>
              <w:t xml:space="preserve">, Lim HC, </w:t>
            </w:r>
            <w:proofErr w:type="spellStart"/>
            <w:r w:rsidRPr="004D1FE6">
              <w:rPr>
                <w:rFonts w:ascii="Book Antiqua" w:hAnsi="Book Antiqua" w:cs="宋体"/>
                <w:kern w:val="0"/>
                <w:sz w:val="24"/>
              </w:rPr>
              <w:t>Jahng</w:t>
            </w:r>
            <w:proofErr w:type="spellEnd"/>
            <w:r w:rsidRPr="004D1FE6">
              <w:rPr>
                <w:rFonts w:ascii="Book Antiqua" w:hAnsi="Book Antiqua" w:cs="宋体"/>
                <w:kern w:val="0"/>
                <w:sz w:val="24"/>
              </w:rPr>
              <w:t xml:space="preserve"> JH, Jang SI, You JH, Park JS, Lee SJ, Lee DK. The increase in balloon size to over 15 mm does not affect the development of pancreatitis after endoscopic papillary large balloon dilatation for bile duct stone removal. </w:t>
            </w:r>
            <w:r w:rsidRPr="004D1FE6">
              <w:rPr>
                <w:rFonts w:ascii="Book Antiqua" w:hAnsi="Book Antiqua" w:cs="宋体"/>
                <w:i/>
                <w:iCs/>
                <w:kern w:val="0"/>
                <w:sz w:val="24"/>
              </w:rPr>
              <w:t xml:space="preserve">Dig Dis </w:t>
            </w:r>
            <w:proofErr w:type="spellStart"/>
            <w:r w:rsidRPr="004D1FE6">
              <w:rPr>
                <w:rFonts w:ascii="Book Antiqua" w:hAnsi="Book Antiqua" w:cs="宋体"/>
                <w:i/>
                <w:iCs/>
                <w:kern w:val="0"/>
                <w:sz w:val="24"/>
              </w:rPr>
              <w:t>Sci</w:t>
            </w:r>
            <w:proofErr w:type="spellEnd"/>
            <w:r w:rsidRPr="004D1FE6">
              <w:rPr>
                <w:rFonts w:ascii="Book Antiqua" w:hAnsi="Book Antiqua" w:cs="宋体"/>
                <w:kern w:val="0"/>
                <w:sz w:val="24"/>
              </w:rPr>
              <w:t xml:space="preserve"> 2011; </w:t>
            </w:r>
            <w:r w:rsidRPr="004D1FE6">
              <w:rPr>
                <w:rFonts w:ascii="Book Antiqua" w:hAnsi="Book Antiqua" w:cs="宋体"/>
                <w:b/>
                <w:bCs/>
                <w:kern w:val="0"/>
                <w:sz w:val="24"/>
              </w:rPr>
              <w:t>56</w:t>
            </w:r>
            <w:r w:rsidRPr="004D1FE6">
              <w:rPr>
                <w:rFonts w:ascii="Book Antiqua" w:hAnsi="Book Antiqua" w:cs="宋体"/>
                <w:kern w:val="0"/>
                <w:sz w:val="24"/>
              </w:rPr>
              <w:t>: 1572-1577 [PMID: 20945093</w:t>
            </w:r>
            <w:r w:rsidR="00B23842" w:rsidRPr="004D1FE6">
              <w:rPr>
                <w:rFonts w:ascii="Book Antiqua" w:hAnsi="Book Antiqua" w:cs="宋体"/>
                <w:kern w:val="0"/>
                <w:sz w:val="24"/>
              </w:rPr>
              <w:t xml:space="preserve"> DOI: 10.1007/s10620-010-1438-4</w:t>
            </w:r>
            <w:r w:rsidRPr="004D1FE6">
              <w:rPr>
                <w:rFonts w:ascii="Book Antiqua" w:hAnsi="Book Antiqua" w:cs="宋体"/>
                <w:kern w:val="0"/>
                <w:sz w:val="24"/>
              </w:rPr>
              <w:t>]</w:t>
            </w:r>
          </w:p>
          <w:p w14:paraId="3647B4EE" w14:textId="75087A82"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22 </w:t>
            </w:r>
            <w:proofErr w:type="spellStart"/>
            <w:r w:rsidRPr="004D1FE6">
              <w:rPr>
                <w:rFonts w:ascii="Book Antiqua" w:hAnsi="Book Antiqua" w:cs="宋体"/>
                <w:b/>
                <w:bCs/>
                <w:kern w:val="0"/>
                <w:sz w:val="24"/>
              </w:rPr>
              <w:t>Stefanidis</w:t>
            </w:r>
            <w:proofErr w:type="spellEnd"/>
            <w:r w:rsidRPr="004D1FE6">
              <w:rPr>
                <w:rFonts w:ascii="Book Antiqua" w:hAnsi="Book Antiqua" w:cs="宋体"/>
                <w:b/>
                <w:bCs/>
                <w:kern w:val="0"/>
                <w:sz w:val="24"/>
              </w:rPr>
              <w:t xml:space="preserve"> G</w:t>
            </w:r>
            <w:r w:rsidRPr="004D1FE6">
              <w:rPr>
                <w:rFonts w:ascii="Book Antiqua" w:hAnsi="Book Antiqua" w:cs="宋体"/>
                <w:kern w:val="0"/>
                <w:sz w:val="24"/>
              </w:rPr>
              <w:t xml:space="preserve">, </w:t>
            </w:r>
            <w:proofErr w:type="spellStart"/>
            <w:r w:rsidRPr="004D1FE6">
              <w:rPr>
                <w:rFonts w:ascii="Book Antiqua" w:hAnsi="Book Antiqua" w:cs="宋体"/>
                <w:kern w:val="0"/>
                <w:sz w:val="24"/>
              </w:rPr>
              <w:t>Viazis</w:t>
            </w:r>
            <w:proofErr w:type="spellEnd"/>
            <w:r w:rsidRPr="004D1FE6">
              <w:rPr>
                <w:rFonts w:ascii="Book Antiqua" w:hAnsi="Book Antiqua" w:cs="宋体"/>
                <w:kern w:val="0"/>
                <w:sz w:val="24"/>
              </w:rPr>
              <w:t xml:space="preserve"> N, </w:t>
            </w:r>
            <w:proofErr w:type="spellStart"/>
            <w:r w:rsidRPr="004D1FE6">
              <w:rPr>
                <w:rFonts w:ascii="Book Antiqua" w:hAnsi="Book Antiqua" w:cs="宋体"/>
                <w:kern w:val="0"/>
                <w:sz w:val="24"/>
              </w:rPr>
              <w:t>Pleskow</w:t>
            </w:r>
            <w:proofErr w:type="spellEnd"/>
            <w:r w:rsidRPr="004D1FE6">
              <w:rPr>
                <w:rFonts w:ascii="Book Antiqua" w:hAnsi="Book Antiqua" w:cs="宋体"/>
                <w:kern w:val="0"/>
                <w:sz w:val="24"/>
              </w:rPr>
              <w:t xml:space="preserve"> D, </w:t>
            </w:r>
            <w:proofErr w:type="spellStart"/>
            <w:r w:rsidRPr="004D1FE6">
              <w:rPr>
                <w:rFonts w:ascii="Book Antiqua" w:hAnsi="Book Antiqua" w:cs="宋体"/>
                <w:kern w:val="0"/>
                <w:sz w:val="24"/>
              </w:rPr>
              <w:t>Manolakopoulos</w:t>
            </w:r>
            <w:proofErr w:type="spellEnd"/>
            <w:r w:rsidRPr="004D1FE6">
              <w:rPr>
                <w:rFonts w:ascii="Book Antiqua" w:hAnsi="Book Antiqua" w:cs="宋体"/>
                <w:kern w:val="0"/>
                <w:sz w:val="24"/>
              </w:rPr>
              <w:t xml:space="preserve"> S, </w:t>
            </w:r>
            <w:proofErr w:type="spellStart"/>
            <w:r w:rsidRPr="004D1FE6">
              <w:rPr>
                <w:rFonts w:ascii="Book Antiqua" w:hAnsi="Book Antiqua" w:cs="宋体"/>
                <w:kern w:val="0"/>
                <w:sz w:val="24"/>
              </w:rPr>
              <w:t>Theocharis</w:t>
            </w:r>
            <w:proofErr w:type="spellEnd"/>
            <w:r w:rsidRPr="004D1FE6">
              <w:rPr>
                <w:rFonts w:ascii="Book Antiqua" w:hAnsi="Book Antiqua" w:cs="宋体"/>
                <w:kern w:val="0"/>
                <w:sz w:val="24"/>
              </w:rPr>
              <w:t xml:space="preserve"> L, Christodoulou C, </w:t>
            </w:r>
            <w:proofErr w:type="spellStart"/>
            <w:r w:rsidRPr="004D1FE6">
              <w:rPr>
                <w:rFonts w:ascii="Book Antiqua" w:hAnsi="Book Antiqua" w:cs="宋体"/>
                <w:kern w:val="0"/>
                <w:sz w:val="24"/>
              </w:rPr>
              <w:t>Kotsikoros</w:t>
            </w:r>
            <w:proofErr w:type="spellEnd"/>
            <w:r w:rsidRPr="004D1FE6">
              <w:rPr>
                <w:rFonts w:ascii="Book Antiqua" w:hAnsi="Book Antiqua" w:cs="宋体"/>
                <w:kern w:val="0"/>
                <w:sz w:val="24"/>
              </w:rPr>
              <w:t xml:space="preserve"> N, </w:t>
            </w:r>
            <w:proofErr w:type="spellStart"/>
            <w:r w:rsidRPr="004D1FE6">
              <w:rPr>
                <w:rFonts w:ascii="Book Antiqua" w:hAnsi="Book Antiqua" w:cs="宋体"/>
                <w:kern w:val="0"/>
                <w:sz w:val="24"/>
              </w:rPr>
              <w:t>Giannousis</w:t>
            </w:r>
            <w:proofErr w:type="spellEnd"/>
            <w:r w:rsidRPr="004D1FE6">
              <w:rPr>
                <w:rFonts w:ascii="Book Antiqua" w:hAnsi="Book Antiqua" w:cs="宋体"/>
                <w:kern w:val="0"/>
                <w:sz w:val="24"/>
              </w:rPr>
              <w:t xml:space="preserve"> J, </w:t>
            </w:r>
            <w:proofErr w:type="spellStart"/>
            <w:r w:rsidRPr="004D1FE6">
              <w:rPr>
                <w:rFonts w:ascii="Book Antiqua" w:hAnsi="Book Antiqua" w:cs="宋体"/>
                <w:kern w:val="0"/>
                <w:sz w:val="24"/>
              </w:rPr>
              <w:t>Sgouros</w:t>
            </w:r>
            <w:proofErr w:type="spellEnd"/>
            <w:r w:rsidRPr="004D1FE6">
              <w:rPr>
                <w:rFonts w:ascii="Book Antiqua" w:hAnsi="Book Antiqua" w:cs="宋体"/>
                <w:kern w:val="0"/>
                <w:sz w:val="24"/>
              </w:rPr>
              <w:t xml:space="preserve"> S, </w:t>
            </w:r>
            <w:proofErr w:type="spellStart"/>
            <w:r w:rsidRPr="004D1FE6">
              <w:rPr>
                <w:rFonts w:ascii="Book Antiqua" w:hAnsi="Book Antiqua" w:cs="宋体"/>
                <w:kern w:val="0"/>
                <w:sz w:val="24"/>
              </w:rPr>
              <w:t>Rodias</w:t>
            </w:r>
            <w:proofErr w:type="spellEnd"/>
            <w:r w:rsidRPr="004D1FE6">
              <w:rPr>
                <w:rFonts w:ascii="Book Antiqua" w:hAnsi="Book Antiqua" w:cs="宋体"/>
                <w:kern w:val="0"/>
                <w:sz w:val="24"/>
              </w:rPr>
              <w:t xml:space="preserve"> M, </w:t>
            </w:r>
            <w:proofErr w:type="spellStart"/>
            <w:r w:rsidRPr="004D1FE6">
              <w:rPr>
                <w:rFonts w:ascii="Book Antiqua" w:hAnsi="Book Antiqua" w:cs="宋体"/>
                <w:kern w:val="0"/>
                <w:sz w:val="24"/>
              </w:rPr>
              <w:t>Katsikani</w:t>
            </w:r>
            <w:proofErr w:type="spellEnd"/>
            <w:r w:rsidRPr="004D1FE6">
              <w:rPr>
                <w:rFonts w:ascii="Book Antiqua" w:hAnsi="Book Antiqua" w:cs="宋体"/>
                <w:kern w:val="0"/>
                <w:sz w:val="24"/>
              </w:rPr>
              <w:t xml:space="preserve"> A, </w:t>
            </w:r>
            <w:proofErr w:type="spellStart"/>
            <w:r w:rsidRPr="004D1FE6">
              <w:rPr>
                <w:rFonts w:ascii="Book Antiqua" w:hAnsi="Book Antiqua" w:cs="宋体"/>
                <w:kern w:val="0"/>
                <w:sz w:val="24"/>
              </w:rPr>
              <w:t>Chuttani</w:t>
            </w:r>
            <w:proofErr w:type="spellEnd"/>
            <w:r w:rsidRPr="004D1FE6">
              <w:rPr>
                <w:rFonts w:ascii="Book Antiqua" w:hAnsi="Book Antiqua" w:cs="宋体"/>
                <w:kern w:val="0"/>
                <w:sz w:val="24"/>
              </w:rPr>
              <w:t xml:space="preserve"> R. Large balloon dilation vs. mechanical lithotripsy for the management of large bile duct stones: a prospective randomized study. </w:t>
            </w:r>
            <w:r w:rsidRPr="004D1FE6">
              <w:rPr>
                <w:rFonts w:ascii="Book Antiqua" w:hAnsi="Book Antiqua" w:cs="宋体"/>
                <w:i/>
                <w:iCs/>
                <w:kern w:val="0"/>
                <w:sz w:val="24"/>
              </w:rPr>
              <w:t xml:space="preserve">Am J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2011; </w:t>
            </w:r>
            <w:r w:rsidRPr="004D1FE6">
              <w:rPr>
                <w:rFonts w:ascii="Book Antiqua" w:hAnsi="Book Antiqua" w:cs="宋体"/>
                <w:b/>
                <w:bCs/>
                <w:kern w:val="0"/>
                <w:sz w:val="24"/>
              </w:rPr>
              <w:t>106</w:t>
            </w:r>
            <w:r w:rsidRPr="004D1FE6">
              <w:rPr>
                <w:rFonts w:ascii="Book Antiqua" w:hAnsi="Book Antiqua" w:cs="宋体"/>
                <w:kern w:val="0"/>
                <w:sz w:val="24"/>
              </w:rPr>
              <w:t>: 278-285 [PMID: 210</w:t>
            </w:r>
            <w:r w:rsidR="00B23842" w:rsidRPr="004D1FE6">
              <w:rPr>
                <w:rFonts w:ascii="Book Antiqua" w:hAnsi="Book Antiqua" w:cs="宋体"/>
                <w:kern w:val="0"/>
                <w:sz w:val="24"/>
              </w:rPr>
              <w:t>45816 DOI: 10.1038/ajg.2010.421</w:t>
            </w:r>
            <w:r w:rsidRPr="004D1FE6">
              <w:rPr>
                <w:rFonts w:ascii="Book Antiqua" w:hAnsi="Book Antiqua" w:cs="宋体"/>
                <w:kern w:val="0"/>
                <w:sz w:val="24"/>
              </w:rPr>
              <w:t>]</w:t>
            </w:r>
          </w:p>
          <w:p w14:paraId="77F4E9CC" w14:textId="7202DC6F" w:rsidR="00C17B8E" w:rsidRPr="004D1FE6" w:rsidRDefault="00C17B8E" w:rsidP="00C17B8E">
            <w:pPr>
              <w:widowControl/>
              <w:jc w:val="left"/>
              <w:rPr>
                <w:rFonts w:ascii="Book Antiqua" w:hAnsi="Book Antiqua" w:cs="宋体"/>
                <w:kern w:val="0"/>
                <w:sz w:val="24"/>
              </w:rPr>
            </w:pPr>
            <w:r w:rsidRPr="004D1FE6">
              <w:rPr>
                <w:rFonts w:ascii="Book Antiqua" w:hAnsi="Book Antiqua" w:cs="宋体"/>
                <w:kern w:val="0"/>
                <w:sz w:val="24"/>
              </w:rPr>
              <w:t xml:space="preserve">23 </w:t>
            </w:r>
            <w:r w:rsidRPr="004D1FE6">
              <w:rPr>
                <w:rFonts w:ascii="Book Antiqua" w:hAnsi="Book Antiqua" w:cs="宋体"/>
                <w:b/>
                <w:bCs/>
                <w:kern w:val="0"/>
                <w:sz w:val="24"/>
              </w:rPr>
              <w:t>Chan HH</w:t>
            </w:r>
            <w:r w:rsidRPr="004D1FE6">
              <w:rPr>
                <w:rFonts w:ascii="Book Antiqua" w:hAnsi="Book Antiqua" w:cs="宋体"/>
                <w:kern w:val="0"/>
                <w:sz w:val="24"/>
              </w:rPr>
              <w:t xml:space="preserve">, Lai KH, Lin CK, Tsai WL, Wang EM, Hsu PI, Chen WC, Yu HC, Wang HM, </w:t>
            </w:r>
            <w:proofErr w:type="spellStart"/>
            <w:r w:rsidRPr="004D1FE6">
              <w:rPr>
                <w:rFonts w:ascii="Book Antiqua" w:hAnsi="Book Antiqua" w:cs="宋体"/>
                <w:kern w:val="0"/>
                <w:sz w:val="24"/>
              </w:rPr>
              <w:t>Tsay</w:t>
            </w:r>
            <w:proofErr w:type="spellEnd"/>
            <w:r w:rsidRPr="004D1FE6">
              <w:rPr>
                <w:rFonts w:ascii="Book Antiqua" w:hAnsi="Book Antiqua" w:cs="宋体"/>
                <w:kern w:val="0"/>
                <w:sz w:val="24"/>
              </w:rPr>
              <w:t xml:space="preserve"> FW, Tsai CC, Chen IS, Chen YC, Liang HL, Pan HB. Endoscopic papillary large balloon dilation alone without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for the treatment of large common bile duct stones. </w:t>
            </w:r>
            <w:r w:rsidRPr="004D1FE6">
              <w:rPr>
                <w:rFonts w:ascii="Book Antiqua" w:hAnsi="Book Antiqua" w:cs="宋体"/>
                <w:i/>
                <w:iCs/>
                <w:kern w:val="0"/>
                <w:sz w:val="24"/>
              </w:rPr>
              <w:t xml:space="preserve">BMC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2011; </w:t>
            </w:r>
            <w:r w:rsidRPr="004D1FE6">
              <w:rPr>
                <w:rFonts w:ascii="Book Antiqua" w:hAnsi="Book Antiqua" w:cs="宋体"/>
                <w:b/>
                <w:bCs/>
                <w:kern w:val="0"/>
                <w:sz w:val="24"/>
              </w:rPr>
              <w:t>11</w:t>
            </w:r>
            <w:r w:rsidRPr="004D1FE6">
              <w:rPr>
                <w:rFonts w:ascii="Book Antiqua" w:hAnsi="Book Antiqua" w:cs="宋体"/>
                <w:kern w:val="0"/>
                <w:sz w:val="24"/>
              </w:rPr>
              <w:t>: 69 [PMID: 216689</w:t>
            </w:r>
            <w:r w:rsidR="00B23842" w:rsidRPr="004D1FE6">
              <w:rPr>
                <w:rFonts w:ascii="Book Antiqua" w:hAnsi="Book Antiqua" w:cs="宋体"/>
                <w:kern w:val="0"/>
                <w:sz w:val="24"/>
              </w:rPr>
              <w:t>94 DOI: 10.1186/1471-230X-11-69</w:t>
            </w:r>
            <w:r w:rsidRPr="004D1FE6">
              <w:rPr>
                <w:rFonts w:ascii="Book Antiqua" w:hAnsi="Book Antiqua" w:cs="宋体"/>
                <w:kern w:val="0"/>
                <w:sz w:val="24"/>
              </w:rPr>
              <w:t>]</w:t>
            </w:r>
          </w:p>
          <w:p w14:paraId="154797A3" w14:textId="259EB1AC" w:rsidR="0081656E" w:rsidRPr="004D1FE6" w:rsidRDefault="00C17B8E" w:rsidP="0050586F">
            <w:pPr>
              <w:widowControl/>
              <w:jc w:val="left"/>
              <w:rPr>
                <w:rFonts w:ascii="Book Antiqua" w:hAnsi="Book Antiqua" w:cs="宋体"/>
                <w:kern w:val="0"/>
                <w:sz w:val="24"/>
              </w:rPr>
            </w:pPr>
            <w:r w:rsidRPr="004D1FE6">
              <w:rPr>
                <w:rFonts w:ascii="Book Antiqua" w:hAnsi="Book Antiqua" w:cs="宋体"/>
                <w:kern w:val="0"/>
                <w:sz w:val="24"/>
              </w:rPr>
              <w:t xml:space="preserve">24 </w:t>
            </w:r>
            <w:r w:rsidRPr="004D1FE6">
              <w:rPr>
                <w:rFonts w:ascii="Book Antiqua" w:hAnsi="Book Antiqua" w:cs="宋体"/>
                <w:b/>
                <w:bCs/>
                <w:kern w:val="0"/>
                <w:sz w:val="24"/>
              </w:rPr>
              <w:t>Kim TH</w:t>
            </w:r>
            <w:r w:rsidRPr="004D1FE6">
              <w:rPr>
                <w:rFonts w:ascii="Book Antiqua" w:hAnsi="Book Antiqua" w:cs="宋体"/>
                <w:kern w:val="0"/>
                <w:sz w:val="24"/>
              </w:rPr>
              <w:t xml:space="preserve">, Oh HJ, Lee JY, </w:t>
            </w:r>
            <w:proofErr w:type="spellStart"/>
            <w:r w:rsidRPr="004D1FE6">
              <w:rPr>
                <w:rFonts w:ascii="Book Antiqua" w:hAnsi="Book Antiqua" w:cs="宋体"/>
                <w:kern w:val="0"/>
                <w:sz w:val="24"/>
              </w:rPr>
              <w:t>Sohn</w:t>
            </w:r>
            <w:proofErr w:type="spellEnd"/>
            <w:r w:rsidRPr="004D1FE6">
              <w:rPr>
                <w:rFonts w:ascii="Book Antiqua" w:hAnsi="Book Antiqua" w:cs="宋体"/>
                <w:kern w:val="0"/>
                <w:sz w:val="24"/>
              </w:rPr>
              <w:t xml:space="preserve"> YW. Can a small endoscopic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plus </w:t>
            </w:r>
            <w:proofErr w:type="gramStart"/>
            <w:r w:rsidRPr="004D1FE6">
              <w:rPr>
                <w:rFonts w:ascii="Book Antiqua" w:hAnsi="Book Antiqua" w:cs="宋体"/>
                <w:kern w:val="0"/>
                <w:sz w:val="24"/>
              </w:rPr>
              <w:t>a large</w:t>
            </w:r>
            <w:proofErr w:type="gramEnd"/>
            <w:r w:rsidRPr="004D1FE6">
              <w:rPr>
                <w:rFonts w:ascii="Book Antiqua" w:hAnsi="Book Antiqua" w:cs="宋体"/>
                <w:kern w:val="0"/>
                <w:sz w:val="24"/>
              </w:rPr>
              <w:t xml:space="preserve">-balloon dilation reduce the use of mechanical lithotripsy in patients with large bile duct stones? </w:t>
            </w:r>
            <w:proofErr w:type="spellStart"/>
            <w:r w:rsidRPr="004D1FE6">
              <w:rPr>
                <w:rFonts w:ascii="Book Antiqua" w:hAnsi="Book Antiqua" w:cs="宋体"/>
                <w:i/>
                <w:iCs/>
                <w:kern w:val="0"/>
                <w:sz w:val="24"/>
              </w:rPr>
              <w:t>Surg</w:t>
            </w:r>
            <w:proofErr w:type="spellEnd"/>
            <w:r w:rsidRPr="004D1FE6">
              <w:rPr>
                <w:rFonts w:ascii="Book Antiqua" w:hAnsi="Book Antiqua" w:cs="宋体"/>
                <w:i/>
                <w:iCs/>
                <w:kern w:val="0"/>
                <w:sz w:val="24"/>
              </w:rPr>
              <w:t xml:space="preserve"> </w:t>
            </w:r>
            <w:proofErr w:type="spellStart"/>
            <w:r w:rsidRPr="004D1FE6">
              <w:rPr>
                <w:rFonts w:ascii="Book Antiqua" w:hAnsi="Book Antiqua" w:cs="宋体"/>
                <w:i/>
                <w:iCs/>
                <w:kern w:val="0"/>
                <w:sz w:val="24"/>
              </w:rPr>
              <w:t>Endosc</w:t>
            </w:r>
            <w:proofErr w:type="spellEnd"/>
            <w:r w:rsidRPr="004D1FE6">
              <w:rPr>
                <w:rFonts w:ascii="Book Antiqua" w:hAnsi="Book Antiqua" w:cs="宋体"/>
                <w:kern w:val="0"/>
                <w:sz w:val="24"/>
              </w:rPr>
              <w:t xml:space="preserve"> 2011; </w:t>
            </w:r>
            <w:r w:rsidRPr="004D1FE6">
              <w:rPr>
                <w:rFonts w:ascii="Book Antiqua" w:hAnsi="Book Antiqua" w:cs="宋体"/>
                <w:b/>
                <w:bCs/>
                <w:kern w:val="0"/>
                <w:sz w:val="24"/>
              </w:rPr>
              <w:t>25</w:t>
            </w:r>
            <w:r w:rsidRPr="004D1FE6">
              <w:rPr>
                <w:rFonts w:ascii="Book Antiqua" w:hAnsi="Book Antiqua" w:cs="宋体"/>
                <w:kern w:val="0"/>
                <w:sz w:val="24"/>
              </w:rPr>
              <w:t>: 3330-3337 [PMID: 21533521 DOI: 10.1007/s00464-011-1</w:t>
            </w:r>
            <w:r w:rsidR="00B23842" w:rsidRPr="004D1FE6">
              <w:rPr>
                <w:rFonts w:ascii="Book Antiqua" w:hAnsi="Book Antiqua" w:cs="宋体"/>
                <w:kern w:val="0"/>
                <w:sz w:val="24"/>
              </w:rPr>
              <w:t>720-3</w:t>
            </w:r>
            <w:r w:rsidRPr="004D1FE6">
              <w:rPr>
                <w:rFonts w:ascii="Book Antiqua" w:hAnsi="Book Antiqua" w:cs="宋体"/>
                <w:kern w:val="0"/>
                <w:sz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6"/>
            </w:tblGrid>
            <w:tr w:rsidR="0081656E" w:rsidRPr="0081656E" w14:paraId="7A8A4C37" w14:textId="77777777">
              <w:trPr>
                <w:tblCellSpacing w:w="15" w:type="dxa"/>
              </w:trPr>
              <w:tc>
                <w:tcPr>
                  <w:tcW w:w="0" w:type="auto"/>
                  <w:vAlign w:val="center"/>
                  <w:hideMark/>
                </w:tcPr>
                <w:p w14:paraId="32A18C26" w14:textId="4DBE7F9C" w:rsidR="0081656E" w:rsidRPr="0081656E" w:rsidRDefault="0081656E" w:rsidP="0081656E">
                  <w:pPr>
                    <w:widowControl/>
                    <w:jc w:val="left"/>
                    <w:rPr>
                      <w:rFonts w:ascii="Book Antiqua" w:hAnsi="Book Antiqua" w:cs="宋体"/>
                      <w:kern w:val="0"/>
                      <w:sz w:val="24"/>
                    </w:rPr>
                  </w:pPr>
                  <w:r w:rsidRPr="004D1FE6">
                    <w:rPr>
                      <w:rFonts w:ascii="Book Antiqua" w:hAnsi="Book Antiqua" w:cs="宋体"/>
                      <w:bCs/>
                      <w:kern w:val="0"/>
                      <w:sz w:val="24"/>
                    </w:rPr>
                    <w:t xml:space="preserve">25 </w:t>
                  </w:r>
                  <w:r w:rsidRPr="0081656E">
                    <w:rPr>
                      <w:rFonts w:ascii="Book Antiqua" w:hAnsi="Book Antiqua" w:cs="宋体"/>
                      <w:b/>
                      <w:bCs/>
                      <w:kern w:val="0"/>
                      <w:sz w:val="24"/>
                    </w:rPr>
                    <w:t>Jang HW</w:t>
                  </w:r>
                  <w:r w:rsidRPr="0081656E">
                    <w:rPr>
                      <w:rFonts w:ascii="Book Antiqua" w:hAnsi="Book Antiqua" w:cs="宋体"/>
                      <w:kern w:val="0"/>
                      <w:sz w:val="24"/>
                    </w:rPr>
                    <w:t xml:space="preserve">, Lee KJ, Jung MJ, Jung JW, Park JY, Park SW, Song SY, Chung JB, Bang S. Endoscopic papillary large balloon dilatation alone is safe and effective for the treatment of difficult </w:t>
                  </w:r>
                  <w:proofErr w:type="spellStart"/>
                  <w:r w:rsidRPr="0081656E">
                    <w:rPr>
                      <w:rFonts w:ascii="Book Antiqua" w:hAnsi="Book Antiqua" w:cs="宋体"/>
                      <w:kern w:val="0"/>
                      <w:sz w:val="24"/>
                    </w:rPr>
                    <w:t>choledocholithiasis</w:t>
                  </w:r>
                  <w:proofErr w:type="spellEnd"/>
                  <w:r w:rsidRPr="0081656E">
                    <w:rPr>
                      <w:rFonts w:ascii="Book Antiqua" w:hAnsi="Book Antiqua" w:cs="宋体"/>
                      <w:kern w:val="0"/>
                      <w:sz w:val="24"/>
                    </w:rPr>
                    <w:t xml:space="preserve"> in cases of </w:t>
                  </w:r>
                  <w:proofErr w:type="spellStart"/>
                  <w:r w:rsidRPr="0081656E">
                    <w:rPr>
                      <w:rFonts w:ascii="Book Antiqua" w:hAnsi="Book Antiqua" w:cs="宋体"/>
                      <w:kern w:val="0"/>
                      <w:sz w:val="24"/>
                    </w:rPr>
                    <w:t>Billroth</w:t>
                  </w:r>
                  <w:proofErr w:type="spellEnd"/>
                  <w:r w:rsidRPr="0081656E">
                    <w:rPr>
                      <w:rFonts w:ascii="Book Antiqua" w:hAnsi="Book Antiqua" w:cs="宋体"/>
                      <w:kern w:val="0"/>
                      <w:sz w:val="24"/>
                    </w:rPr>
                    <w:t xml:space="preserve"> II gastrectomy: a single center experience. </w:t>
                  </w:r>
                  <w:r w:rsidRPr="0081656E">
                    <w:rPr>
                      <w:rFonts w:ascii="Book Antiqua" w:hAnsi="Book Antiqua" w:cs="宋体"/>
                      <w:i/>
                      <w:iCs/>
                      <w:kern w:val="0"/>
                      <w:sz w:val="24"/>
                    </w:rPr>
                    <w:t xml:space="preserve">Dig Dis </w:t>
                  </w:r>
                  <w:proofErr w:type="spellStart"/>
                  <w:r w:rsidRPr="0081656E">
                    <w:rPr>
                      <w:rFonts w:ascii="Book Antiqua" w:hAnsi="Book Antiqua" w:cs="宋体"/>
                      <w:i/>
                      <w:iCs/>
                      <w:kern w:val="0"/>
                      <w:sz w:val="24"/>
                    </w:rPr>
                    <w:t>Sci</w:t>
                  </w:r>
                  <w:proofErr w:type="spellEnd"/>
                  <w:r w:rsidRPr="0081656E">
                    <w:rPr>
                      <w:rFonts w:ascii="Book Antiqua" w:hAnsi="Book Antiqua" w:cs="宋体"/>
                      <w:kern w:val="0"/>
                      <w:sz w:val="24"/>
                    </w:rPr>
                    <w:t xml:space="preserve"> 2013; </w:t>
                  </w:r>
                  <w:r w:rsidRPr="0081656E">
                    <w:rPr>
                      <w:rFonts w:ascii="Book Antiqua" w:hAnsi="Book Antiqua" w:cs="宋体"/>
                      <w:b/>
                      <w:bCs/>
                      <w:kern w:val="0"/>
                      <w:sz w:val="24"/>
                    </w:rPr>
                    <w:t>58</w:t>
                  </w:r>
                  <w:r w:rsidRPr="0081656E">
                    <w:rPr>
                      <w:rFonts w:ascii="Book Antiqua" w:hAnsi="Book Antiqua" w:cs="宋体"/>
                      <w:kern w:val="0"/>
                      <w:sz w:val="24"/>
                    </w:rPr>
                    <w:t>: 1737-1743 [PMID: 23392745 DOI: 10.1007/s10620-013-2580-6]</w:t>
                  </w:r>
                </w:p>
              </w:tc>
            </w:tr>
          </w:tbl>
          <w:p w14:paraId="23362760" w14:textId="28E99A9E" w:rsidR="0050586F" w:rsidRPr="004D1FE6" w:rsidRDefault="0050586F" w:rsidP="0050586F">
            <w:pPr>
              <w:rPr>
                <w:rFonts w:ascii="Book Antiqua" w:hAnsi="Book Antiqua" w:cs="宋体"/>
                <w:kern w:val="0"/>
                <w:sz w:val="24"/>
              </w:rPr>
            </w:pPr>
            <w:r w:rsidRPr="004D1FE6">
              <w:rPr>
                <w:rFonts w:ascii="Book Antiqua" w:hAnsi="Book Antiqua"/>
                <w:bCs/>
                <w:sz w:val="24"/>
              </w:rPr>
              <w:t>26</w:t>
            </w:r>
            <w:r w:rsidRPr="004D1FE6">
              <w:rPr>
                <w:rFonts w:ascii="Book Antiqua" w:hAnsi="Book Antiqua" w:cs="宋体"/>
                <w:kern w:val="0"/>
                <w:sz w:val="24"/>
              </w:rPr>
              <w:t xml:space="preserve"> </w:t>
            </w:r>
            <w:proofErr w:type="spellStart"/>
            <w:r w:rsidRPr="004D1FE6">
              <w:rPr>
                <w:rFonts w:ascii="Book Antiqua" w:hAnsi="Book Antiqua" w:cs="宋体"/>
                <w:b/>
                <w:bCs/>
                <w:kern w:val="0"/>
                <w:sz w:val="24"/>
              </w:rPr>
              <w:t>Kogure</w:t>
            </w:r>
            <w:proofErr w:type="spellEnd"/>
            <w:r w:rsidRPr="004D1FE6">
              <w:rPr>
                <w:rFonts w:ascii="Book Antiqua" w:hAnsi="Book Antiqua" w:cs="宋体"/>
                <w:b/>
                <w:bCs/>
                <w:kern w:val="0"/>
                <w:sz w:val="24"/>
              </w:rPr>
              <w:t xml:space="preserve"> H</w:t>
            </w:r>
            <w:r w:rsidRPr="004D1FE6">
              <w:rPr>
                <w:rFonts w:ascii="Book Antiqua" w:hAnsi="Book Antiqua" w:cs="宋体"/>
                <w:kern w:val="0"/>
                <w:sz w:val="24"/>
              </w:rPr>
              <w:t xml:space="preserve">, </w:t>
            </w:r>
            <w:proofErr w:type="spellStart"/>
            <w:r w:rsidRPr="004D1FE6">
              <w:rPr>
                <w:rFonts w:ascii="Book Antiqua" w:hAnsi="Book Antiqua" w:cs="宋体"/>
                <w:kern w:val="0"/>
                <w:sz w:val="24"/>
              </w:rPr>
              <w:t>Tsujino</w:t>
            </w:r>
            <w:proofErr w:type="spellEnd"/>
            <w:r w:rsidRPr="004D1FE6">
              <w:rPr>
                <w:rFonts w:ascii="Book Antiqua" w:hAnsi="Book Antiqua" w:cs="宋体"/>
                <w:kern w:val="0"/>
                <w:sz w:val="24"/>
              </w:rPr>
              <w:t xml:space="preserve"> T, </w:t>
            </w:r>
            <w:proofErr w:type="spellStart"/>
            <w:r w:rsidRPr="004D1FE6">
              <w:rPr>
                <w:rFonts w:ascii="Book Antiqua" w:hAnsi="Book Antiqua" w:cs="宋体"/>
                <w:kern w:val="0"/>
                <w:sz w:val="24"/>
              </w:rPr>
              <w:t>Isayama</w:t>
            </w:r>
            <w:proofErr w:type="spellEnd"/>
            <w:r w:rsidRPr="004D1FE6">
              <w:rPr>
                <w:rFonts w:ascii="Book Antiqua" w:hAnsi="Book Antiqua" w:cs="宋体"/>
                <w:kern w:val="0"/>
                <w:sz w:val="24"/>
              </w:rPr>
              <w:t xml:space="preserve"> H, </w:t>
            </w:r>
            <w:proofErr w:type="spellStart"/>
            <w:r w:rsidRPr="004D1FE6">
              <w:rPr>
                <w:rFonts w:ascii="Book Antiqua" w:hAnsi="Book Antiqua" w:cs="宋体"/>
                <w:kern w:val="0"/>
                <w:sz w:val="24"/>
              </w:rPr>
              <w:t>Takahara</w:t>
            </w:r>
            <w:proofErr w:type="spellEnd"/>
            <w:r w:rsidRPr="004D1FE6">
              <w:rPr>
                <w:rFonts w:ascii="Book Antiqua" w:hAnsi="Book Antiqua" w:cs="宋体"/>
                <w:kern w:val="0"/>
                <w:sz w:val="24"/>
              </w:rPr>
              <w:t xml:space="preserve"> N, Uchino R, Hamada T, </w:t>
            </w:r>
            <w:proofErr w:type="spellStart"/>
            <w:r w:rsidRPr="004D1FE6">
              <w:rPr>
                <w:rFonts w:ascii="Book Antiqua" w:hAnsi="Book Antiqua" w:cs="宋体"/>
                <w:kern w:val="0"/>
                <w:sz w:val="24"/>
              </w:rPr>
              <w:t>Miyabayashi</w:t>
            </w:r>
            <w:proofErr w:type="spellEnd"/>
            <w:r w:rsidRPr="004D1FE6">
              <w:rPr>
                <w:rFonts w:ascii="Book Antiqua" w:hAnsi="Book Antiqua" w:cs="宋体"/>
                <w:kern w:val="0"/>
                <w:sz w:val="24"/>
              </w:rPr>
              <w:t xml:space="preserve"> K, Mizuno S, </w:t>
            </w:r>
            <w:proofErr w:type="spellStart"/>
            <w:r w:rsidRPr="004D1FE6">
              <w:rPr>
                <w:rFonts w:ascii="Book Antiqua" w:hAnsi="Book Antiqua" w:cs="宋体"/>
                <w:kern w:val="0"/>
                <w:sz w:val="24"/>
              </w:rPr>
              <w:t>Mohri</w:t>
            </w:r>
            <w:proofErr w:type="spellEnd"/>
            <w:r w:rsidRPr="004D1FE6">
              <w:rPr>
                <w:rFonts w:ascii="Book Antiqua" w:hAnsi="Book Antiqua" w:cs="宋体"/>
                <w:kern w:val="0"/>
                <w:sz w:val="24"/>
              </w:rPr>
              <w:t xml:space="preserve"> D, </w:t>
            </w:r>
            <w:proofErr w:type="spellStart"/>
            <w:r w:rsidRPr="004D1FE6">
              <w:rPr>
                <w:rFonts w:ascii="Book Antiqua" w:hAnsi="Book Antiqua" w:cs="宋体"/>
                <w:kern w:val="0"/>
                <w:sz w:val="24"/>
              </w:rPr>
              <w:t>Yashima</w:t>
            </w:r>
            <w:proofErr w:type="spellEnd"/>
            <w:r w:rsidRPr="004D1FE6">
              <w:rPr>
                <w:rFonts w:ascii="Book Antiqua" w:hAnsi="Book Antiqua" w:cs="宋体"/>
                <w:kern w:val="0"/>
                <w:sz w:val="24"/>
              </w:rPr>
              <w:t xml:space="preserve"> Y, </w:t>
            </w:r>
            <w:proofErr w:type="spellStart"/>
            <w:r w:rsidRPr="004D1FE6">
              <w:rPr>
                <w:rFonts w:ascii="Book Antiqua" w:hAnsi="Book Antiqua" w:cs="宋体"/>
                <w:kern w:val="0"/>
                <w:sz w:val="24"/>
              </w:rPr>
              <w:t>Kawakubo</w:t>
            </w:r>
            <w:proofErr w:type="spellEnd"/>
            <w:r w:rsidRPr="004D1FE6">
              <w:rPr>
                <w:rFonts w:ascii="Book Antiqua" w:hAnsi="Book Antiqua" w:cs="宋体"/>
                <w:kern w:val="0"/>
                <w:sz w:val="24"/>
              </w:rPr>
              <w:t xml:space="preserve"> K, Sasaki T, Yamamoto N, </w:t>
            </w:r>
            <w:proofErr w:type="spellStart"/>
            <w:r w:rsidRPr="004D1FE6">
              <w:rPr>
                <w:rFonts w:ascii="Book Antiqua" w:hAnsi="Book Antiqua" w:cs="宋体"/>
                <w:kern w:val="0"/>
                <w:sz w:val="24"/>
              </w:rPr>
              <w:t>Nakai</w:t>
            </w:r>
            <w:proofErr w:type="spellEnd"/>
            <w:r w:rsidRPr="004D1FE6">
              <w:rPr>
                <w:rFonts w:ascii="Book Antiqua" w:hAnsi="Book Antiqua" w:cs="宋体"/>
                <w:kern w:val="0"/>
                <w:sz w:val="24"/>
              </w:rPr>
              <w:t xml:space="preserve"> Y, Hirano K, </w:t>
            </w:r>
            <w:proofErr w:type="spellStart"/>
            <w:r w:rsidRPr="004D1FE6">
              <w:rPr>
                <w:rFonts w:ascii="Book Antiqua" w:hAnsi="Book Antiqua" w:cs="宋体"/>
                <w:kern w:val="0"/>
                <w:sz w:val="24"/>
              </w:rPr>
              <w:t>Sasahira</w:t>
            </w:r>
            <w:proofErr w:type="spellEnd"/>
            <w:r w:rsidRPr="004D1FE6">
              <w:rPr>
                <w:rFonts w:ascii="Book Antiqua" w:hAnsi="Book Antiqua" w:cs="宋体"/>
                <w:kern w:val="0"/>
                <w:sz w:val="24"/>
              </w:rPr>
              <w:t xml:space="preserve"> N, Tada M, Koike K. Short- and long-term outcomes of endoscopic papillary large balloon dilation with or without </w:t>
            </w:r>
            <w:proofErr w:type="spellStart"/>
            <w:r w:rsidRPr="004D1FE6">
              <w:rPr>
                <w:rFonts w:ascii="Book Antiqua" w:hAnsi="Book Antiqua" w:cs="宋体"/>
                <w:kern w:val="0"/>
                <w:sz w:val="24"/>
              </w:rPr>
              <w:t>sphincterotomy</w:t>
            </w:r>
            <w:proofErr w:type="spellEnd"/>
            <w:r w:rsidRPr="004D1FE6">
              <w:rPr>
                <w:rFonts w:ascii="Book Antiqua" w:hAnsi="Book Antiqua" w:cs="宋体"/>
                <w:kern w:val="0"/>
                <w:sz w:val="24"/>
              </w:rPr>
              <w:t xml:space="preserve"> for removal of large bile duct stones. </w:t>
            </w:r>
            <w:proofErr w:type="spellStart"/>
            <w:r w:rsidRPr="004D1FE6">
              <w:rPr>
                <w:rFonts w:ascii="Book Antiqua" w:hAnsi="Book Antiqua" w:cs="宋体"/>
                <w:i/>
                <w:iCs/>
                <w:kern w:val="0"/>
                <w:sz w:val="24"/>
              </w:rPr>
              <w:t>Scand</w:t>
            </w:r>
            <w:proofErr w:type="spellEnd"/>
            <w:r w:rsidRPr="004D1FE6">
              <w:rPr>
                <w:rFonts w:ascii="Book Antiqua" w:hAnsi="Book Antiqua" w:cs="宋体"/>
                <w:i/>
                <w:iCs/>
                <w:kern w:val="0"/>
                <w:sz w:val="24"/>
              </w:rPr>
              <w:t xml:space="preserve"> J </w:t>
            </w:r>
            <w:proofErr w:type="spellStart"/>
            <w:r w:rsidRPr="004D1FE6">
              <w:rPr>
                <w:rFonts w:ascii="Book Antiqua" w:hAnsi="Book Antiqua" w:cs="宋体"/>
                <w:i/>
                <w:iCs/>
                <w:kern w:val="0"/>
                <w:sz w:val="24"/>
              </w:rPr>
              <w:t>Gastroenterol</w:t>
            </w:r>
            <w:proofErr w:type="spellEnd"/>
            <w:r w:rsidRPr="004D1FE6">
              <w:rPr>
                <w:rFonts w:ascii="Book Antiqua" w:hAnsi="Book Antiqua" w:cs="宋体"/>
                <w:kern w:val="0"/>
                <w:sz w:val="24"/>
              </w:rPr>
              <w:t xml:space="preserve"> 2014; </w:t>
            </w:r>
            <w:r w:rsidRPr="004D1FE6">
              <w:rPr>
                <w:rFonts w:ascii="Book Antiqua" w:hAnsi="Book Antiqua" w:cs="宋体"/>
                <w:b/>
                <w:bCs/>
                <w:kern w:val="0"/>
                <w:sz w:val="24"/>
              </w:rPr>
              <w:t>49</w:t>
            </w:r>
            <w:r w:rsidRPr="004D1FE6">
              <w:rPr>
                <w:rFonts w:ascii="Book Antiqua" w:hAnsi="Book Antiqua" w:cs="宋体"/>
                <w:kern w:val="0"/>
                <w:sz w:val="24"/>
              </w:rPr>
              <w:t>: 121-128 [PMID: 24164293 DOI: 10.3109/00365521.2013.848470]</w:t>
            </w:r>
          </w:p>
          <w:p w14:paraId="44931025" w14:textId="26913203"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 xml:space="preserve">27 </w:t>
            </w:r>
            <w:r w:rsidR="00C17B8E" w:rsidRPr="004D1FE6">
              <w:rPr>
                <w:rFonts w:ascii="Book Antiqua" w:hAnsi="Book Antiqua" w:cs="宋体"/>
                <w:b/>
                <w:bCs/>
                <w:kern w:val="0"/>
                <w:sz w:val="24"/>
              </w:rPr>
              <w:t>Cotton PB</w:t>
            </w:r>
            <w:r w:rsidR="00C17B8E" w:rsidRPr="004D1FE6">
              <w:rPr>
                <w:rFonts w:ascii="Book Antiqua" w:hAnsi="Book Antiqua" w:cs="宋体"/>
                <w:kern w:val="0"/>
                <w:sz w:val="24"/>
              </w:rPr>
              <w:t xml:space="preserve">, </w:t>
            </w:r>
            <w:proofErr w:type="spellStart"/>
            <w:r w:rsidR="00C17B8E" w:rsidRPr="004D1FE6">
              <w:rPr>
                <w:rFonts w:ascii="Book Antiqua" w:hAnsi="Book Antiqua" w:cs="宋体"/>
                <w:kern w:val="0"/>
                <w:sz w:val="24"/>
              </w:rPr>
              <w:t>Eisen</w:t>
            </w:r>
            <w:proofErr w:type="spellEnd"/>
            <w:r w:rsidR="00C17B8E" w:rsidRPr="004D1FE6">
              <w:rPr>
                <w:rFonts w:ascii="Book Antiqua" w:hAnsi="Book Antiqua" w:cs="宋体"/>
                <w:kern w:val="0"/>
                <w:sz w:val="24"/>
              </w:rPr>
              <w:t xml:space="preserve"> GM, </w:t>
            </w:r>
            <w:proofErr w:type="spellStart"/>
            <w:r w:rsidR="00C17B8E" w:rsidRPr="004D1FE6">
              <w:rPr>
                <w:rFonts w:ascii="Book Antiqua" w:hAnsi="Book Antiqua" w:cs="宋体"/>
                <w:kern w:val="0"/>
                <w:sz w:val="24"/>
              </w:rPr>
              <w:t>Aabakken</w:t>
            </w:r>
            <w:proofErr w:type="spellEnd"/>
            <w:r w:rsidR="00C17B8E" w:rsidRPr="004D1FE6">
              <w:rPr>
                <w:rFonts w:ascii="Book Antiqua" w:hAnsi="Book Antiqua" w:cs="宋体"/>
                <w:kern w:val="0"/>
                <w:sz w:val="24"/>
              </w:rPr>
              <w:t xml:space="preserve"> L, Baron TH, </w:t>
            </w:r>
            <w:proofErr w:type="spellStart"/>
            <w:r w:rsidR="00C17B8E" w:rsidRPr="004D1FE6">
              <w:rPr>
                <w:rFonts w:ascii="Book Antiqua" w:hAnsi="Book Antiqua" w:cs="宋体"/>
                <w:kern w:val="0"/>
                <w:sz w:val="24"/>
              </w:rPr>
              <w:t>Hutter</w:t>
            </w:r>
            <w:proofErr w:type="spellEnd"/>
            <w:r w:rsidR="00C17B8E" w:rsidRPr="004D1FE6">
              <w:rPr>
                <w:rFonts w:ascii="Book Antiqua" w:hAnsi="Book Antiqua" w:cs="宋体"/>
                <w:kern w:val="0"/>
                <w:sz w:val="24"/>
              </w:rPr>
              <w:t xml:space="preserve"> MM, Jacobson BC, </w:t>
            </w:r>
            <w:proofErr w:type="spellStart"/>
            <w:r w:rsidR="00C17B8E" w:rsidRPr="004D1FE6">
              <w:rPr>
                <w:rFonts w:ascii="Book Antiqua" w:hAnsi="Book Antiqua" w:cs="宋体"/>
                <w:kern w:val="0"/>
                <w:sz w:val="24"/>
              </w:rPr>
              <w:t>Mergener</w:t>
            </w:r>
            <w:proofErr w:type="spellEnd"/>
            <w:r w:rsidR="00C17B8E" w:rsidRPr="004D1FE6">
              <w:rPr>
                <w:rFonts w:ascii="Book Antiqua" w:hAnsi="Book Antiqua" w:cs="宋体"/>
                <w:kern w:val="0"/>
                <w:sz w:val="24"/>
              </w:rPr>
              <w:t xml:space="preserve"> K, </w:t>
            </w:r>
            <w:proofErr w:type="spellStart"/>
            <w:r w:rsidR="00C17B8E" w:rsidRPr="004D1FE6">
              <w:rPr>
                <w:rFonts w:ascii="Book Antiqua" w:hAnsi="Book Antiqua" w:cs="宋体"/>
                <w:kern w:val="0"/>
                <w:sz w:val="24"/>
              </w:rPr>
              <w:t>Nemcek</w:t>
            </w:r>
            <w:proofErr w:type="spellEnd"/>
            <w:r w:rsidR="00C17B8E" w:rsidRPr="004D1FE6">
              <w:rPr>
                <w:rFonts w:ascii="Book Antiqua" w:hAnsi="Book Antiqua" w:cs="宋体"/>
                <w:kern w:val="0"/>
                <w:sz w:val="24"/>
              </w:rPr>
              <w:t xml:space="preserve"> A, Petersen BT, </w:t>
            </w:r>
            <w:proofErr w:type="spellStart"/>
            <w:r w:rsidR="00C17B8E" w:rsidRPr="004D1FE6">
              <w:rPr>
                <w:rFonts w:ascii="Book Antiqua" w:hAnsi="Book Antiqua" w:cs="宋体"/>
                <w:kern w:val="0"/>
                <w:sz w:val="24"/>
              </w:rPr>
              <w:t>Petrini</w:t>
            </w:r>
            <w:proofErr w:type="spellEnd"/>
            <w:r w:rsidR="00C17B8E" w:rsidRPr="004D1FE6">
              <w:rPr>
                <w:rFonts w:ascii="Book Antiqua" w:hAnsi="Book Antiqua" w:cs="宋体"/>
                <w:kern w:val="0"/>
                <w:sz w:val="24"/>
              </w:rPr>
              <w:t xml:space="preserve"> JL, Pike IM, </w:t>
            </w:r>
            <w:proofErr w:type="spellStart"/>
            <w:r w:rsidR="00C17B8E" w:rsidRPr="004D1FE6">
              <w:rPr>
                <w:rFonts w:ascii="Book Antiqua" w:hAnsi="Book Antiqua" w:cs="宋体"/>
                <w:kern w:val="0"/>
                <w:sz w:val="24"/>
              </w:rPr>
              <w:t>Rabeneck</w:t>
            </w:r>
            <w:proofErr w:type="spellEnd"/>
            <w:r w:rsidR="00C17B8E" w:rsidRPr="004D1FE6">
              <w:rPr>
                <w:rFonts w:ascii="Book Antiqua" w:hAnsi="Book Antiqua" w:cs="宋体"/>
                <w:kern w:val="0"/>
                <w:sz w:val="24"/>
              </w:rPr>
              <w:t xml:space="preserve"> L, </w:t>
            </w:r>
            <w:proofErr w:type="spellStart"/>
            <w:r w:rsidR="00C17B8E" w:rsidRPr="004D1FE6">
              <w:rPr>
                <w:rFonts w:ascii="Book Antiqua" w:hAnsi="Book Antiqua" w:cs="宋体"/>
                <w:kern w:val="0"/>
                <w:sz w:val="24"/>
              </w:rPr>
              <w:t>Romagnuolo</w:t>
            </w:r>
            <w:proofErr w:type="spellEnd"/>
            <w:r w:rsidR="00C17B8E" w:rsidRPr="004D1FE6">
              <w:rPr>
                <w:rFonts w:ascii="Book Antiqua" w:hAnsi="Book Antiqua" w:cs="宋体"/>
                <w:kern w:val="0"/>
                <w:sz w:val="24"/>
              </w:rPr>
              <w:t xml:space="preserve"> J, </w:t>
            </w:r>
            <w:proofErr w:type="spellStart"/>
            <w:r w:rsidR="00C17B8E" w:rsidRPr="004D1FE6">
              <w:rPr>
                <w:rFonts w:ascii="Book Antiqua" w:hAnsi="Book Antiqua" w:cs="宋体"/>
                <w:kern w:val="0"/>
                <w:sz w:val="24"/>
              </w:rPr>
              <w:t>Vargo</w:t>
            </w:r>
            <w:proofErr w:type="spellEnd"/>
            <w:r w:rsidR="00C17B8E" w:rsidRPr="004D1FE6">
              <w:rPr>
                <w:rFonts w:ascii="Book Antiqua" w:hAnsi="Book Antiqua" w:cs="宋体"/>
                <w:kern w:val="0"/>
                <w:sz w:val="24"/>
              </w:rPr>
              <w:t xml:space="preserve"> JJ. A lexicon for endoscopic adverse events: report of an ASGE workshop. </w:t>
            </w:r>
            <w:proofErr w:type="spellStart"/>
            <w:r w:rsidR="00C17B8E" w:rsidRPr="004D1FE6">
              <w:rPr>
                <w:rFonts w:ascii="Book Antiqua" w:hAnsi="Book Antiqua" w:cs="宋体"/>
                <w:i/>
                <w:iCs/>
                <w:kern w:val="0"/>
                <w:sz w:val="24"/>
              </w:rPr>
              <w:t>Gastrointest</w:t>
            </w:r>
            <w:proofErr w:type="spellEnd"/>
            <w:r w:rsidR="00C17B8E" w:rsidRPr="004D1FE6">
              <w:rPr>
                <w:rFonts w:ascii="Book Antiqua" w:hAnsi="Book Antiqua" w:cs="宋体"/>
                <w:i/>
                <w:iCs/>
                <w:kern w:val="0"/>
                <w:sz w:val="24"/>
              </w:rPr>
              <w:t xml:space="preserve"> </w:t>
            </w:r>
            <w:proofErr w:type="spellStart"/>
            <w:r w:rsidR="00C17B8E" w:rsidRPr="004D1FE6">
              <w:rPr>
                <w:rFonts w:ascii="Book Antiqua" w:hAnsi="Book Antiqua" w:cs="宋体"/>
                <w:i/>
                <w:iCs/>
                <w:kern w:val="0"/>
                <w:sz w:val="24"/>
              </w:rPr>
              <w:t>Endosc</w:t>
            </w:r>
            <w:proofErr w:type="spellEnd"/>
            <w:r w:rsidR="00C17B8E" w:rsidRPr="004D1FE6">
              <w:rPr>
                <w:rFonts w:ascii="Book Antiqua" w:hAnsi="Book Antiqua" w:cs="宋体"/>
                <w:kern w:val="0"/>
                <w:sz w:val="24"/>
              </w:rPr>
              <w:t xml:space="preserve"> 2010; </w:t>
            </w:r>
            <w:r w:rsidR="00C17B8E" w:rsidRPr="004D1FE6">
              <w:rPr>
                <w:rFonts w:ascii="Book Antiqua" w:hAnsi="Book Antiqua" w:cs="宋体"/>
                <w:b/>
                <w:bCs/>
                <w:kern w:val="0"/>
                <w:sz w:val="24"/>
              </w:rPr>
              <w:t>71</w:t>
            </w:r>
            <w:r w:rsidR="00C17B8E" w:rsidRPr="004D1FE6">
              <w:rPr>
                <w:rFonts w:ascii="Book Antiqua" w:hAnsi="Book Antiqua" w:cs="宋体"/>
                <w:kern w:val="0"/>
                <w:sz w:val="24"/>
              </w:rPr>
              <w:t>: 446-454 [PMID: 20189503</w:t>
            </w:r>
            <w:r w:rsidR="00B23842" w:rsidRPr="004D1FE6">
              <w:rPr>
                <w:rFonts w:ascii="Book Antiqua" w:hAnsi="Book Antiqua" w:cs="宋体"/>
                <w:kern w:val="0"/>
                <w:sz w:val="24"/>
              </w:rPr>
              <w:t xml:space="preserve"> DOI: 10.1016/j.gie.2009.10.027</w:t>
            </w:r>
            <w:r w:rsidR="00C17B8E" w:rsidRPr="004D1FE6">
              <w:rPr>
                <w:rFonts w:ascii="Book Antiqua" w:hAnsi="Book Antiqua" w:cs="宋体"/>
                <w:kern w:val="0"/>
                <w:sz w:val="24"/>
              </w:rPr>
              <w:t>]</w:t>
            </w:r>
          </w:p>
          <w:p w14:paraId="58DF3128" w14:textId="05766D1F"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28</w:t>
            </w:r>
            <w:r w:rsidR="00C17B8E" w:rsidRPr="004D1FE6">
              <w:rPr>
                <w:rFonts w:ascii="Book Antiqua" w:hAnsi="Book Antiqua" w:cs="宋体"/>
                <w:kern w:val="0"/>
                <w:sz w:val="24"/>
              </w:rPr>
              <w:t xml:space="preserve"> </w:t>
            </w:r>
            <w:r w:rsidR="00C17B8E" w:rsidRPr="004D1FE6">
              <w:rPr>
                <w:rFonts w:ascii="Book Antiqua" w:hAnsi="Book Antiqua" w:cs="宋体"/>
                <w:b/>
                <w:bCs/>
                <w:kern w:val="0"/>
                <w:sz w:val="24"/>
              </w:rPr>
              <w:t>Bergman JJ</w:t>
            </w:r>
            <w:r w:rsidR="00C17B8E" w:rsidRPr="004D1FE6">
              <w:rPr>
                <w:rFonts w:ascii="Book Antiqua" w:hAnsi="Book Antiqua" w:cs="宋体"/>
                <w:kern w:val="0"/>
                <w:sz w:val="24"/>
              </w:rPr>
              <w:t xml:space="preserve">, </w:t>
            </w:r>
            <w:proofErr w:type="spellStart"/>
            <w:r w:rsidR="00C17B8E" w:rsidRPr="004D1FE6">
              <w:rPr>
                <w:rFonts w:ascii="Book Antiqua" w:hAnsi="Book Antiqua" w:cs="宋体"/>
                <w:kern w:val="0"/>
                <w:sz w:val="24"/>
              </w:rPr>
              <w:t>Rauws</w:t>
            </w:r>
            <w:proofErr w:type="spellEnd"/>
            <w:r w:rsidR="00C17B8E" w:rsidRPr="004D1FE6">
              <w:rPr>
                <w:rFonts w:ascii="Book Antiqua" w:hAnsi="Book Antiqua" w:cs="宋体"/>
                <w:kern w:val="0"/>
                <w:sz w:val="24"/>
              </w:rPr>
              <w:t xml:space="preserve"> EA, </w:t>
            </w:r>
            <w:proofErr w:type="spellStart"/>
            <w:r w:rsidR="00C17B8E" w:rsidRPr="004D1FE6">
              <w:rPr>
                <w:rFonts w:ascii="Book Antiqua" w:hAnsi="Book Antiqua" w:cs="宋体"/>
                <w:kern w:val="0"/>
                <w:sz w:val="24"/>
              </w:rPr>
              <w:t>Fockens</w:t>
            </w:r>
            <w:proofErr w:type="spellEnd"/>
            <w:r w:rsidR="00C17B8E" w:rsidRPr="004D1FE6">
              <w:rPr>
                <w:rFonts w:ascii="Book Antiqua" w:hAnsi="Book Antiqua" w:cs="宋体"/>
                <w:kern w:val="0"/>
                <w:sz w:val="24"/>
              </w:rPr>
              <w:t xml:space="preserve"> P, van </w:t>
            </w:r>
            <w:proofErr w:type="spellStart"/>
            <w:r w:rsidR="00C17B8E" w:rsidRPr="004D1FE6">
              <w:rPr>
                <w:rFonts w:ascii="Book Antiqua" w:hAnsi="Book Antiqua" w:cs="宋体"/>
                <w:kern w:val="0"/>
                <w:sz w:val="24"/>
              </w:rPr>
              <w:t>Berkel</w:t>
            </w:r>
            <w:proofErr w:type="spellEnd"/>
            <w:r w:rsidR="00C17B8E" w:rsidRPr="004D1FE6">
              <w:rPr>
                <w:rFonts w:ascii="Book Antiqua" w:hAnsi="Book Antiqua" w:cs="宋体"/>
                <w:kern w:val="0"/>
                <w:sz w:val="24"/>
              </w:rPr>
              <w:t xml:space="preserve"> AM, </w:t>
            </w:r>
            <w:proofErr w:type="spellStart"/>
            <w:r w:rsidR="00C17B8E" w:rsidRPr="004D1FE6">
              <w:rPr>
                <w:rFonts w:ascii="Book Antiqua" w:hAnsi="Book Antiqua" w:cs="宋体"/>
                <w:kern w:val="0"/>
                <w:sz w:val="24"/>
              </w:rPr>
              <w:t>Bossuyt</w:t>
            </w:r>
            <w:proofErr w:type="spellEnd"/>
            <w:r w:rsidR="00C17B8E" w:rsidRPr="004D1FE6">
              <w:rPr>
                <w:rFonts w:ascii="Book Antiqua" w:hAnsi="Book Antiqua" w:cs="宋体"/>
                <w:kern w:val="0"/>
                <w:sz w:val="24"/>
              </w:rPr>
              <w:t xml:space="preserve"> PM, </w:t>
            </w:r>
            <w:proofErr w:type="spellStart"/>
            <w:r w:rsidR="00C17B8E" w:rsidRPr="004D1FE6">
              <w:rPr>
                <w:rFonts w:ascii="Book Antiqua" w:hAnsi="Book Antiqua" w:cs="宋体"/>
                <w:kern w:val="0"/>
                <w:sz w:val="24"/>
              </w:rPr>
              <w:t>Tijssen</w:t>
            </w:r>
            <w:proofErr w:type="spellEnd"/>
            <w:r w:rsidR="00C17B8E" w:rsidRPr="004D1FE6">
              <w:rPr>
                <w:rFonts w:ascii="Book Antiqua" w:hAnsi="Book Antiqua" w:cs="宋体"/>
                <w:kern w:val="0"/>
                <w:sz w:val="24"/>
              </w:rPr>
              <w:t xml:space="preserve"> JG, </w:t>
            </w:r>
            <w:proofErr w:type="spellStart"/>
            <w:r w:rsidR="00C17B8E" w:rsidRPr="004D1FE6">
              <w:rPr>
                <w:rFonts w:ascii="Book Antiqua" w:hAnsi="Book Antiqua" w:cs="宋体"/>
                <w:kern w:val="0"/>
                <w:sz w:val="24"/>
              </w:rPr>
              <w:t>Tytgat</w:t>
            </w:r>
            <w:proofErr w:type="spellEnd"/>
            <w:r w:rsidR="00C17B8E" w:rsidRPr="004D1FE6">
              <w:rPr>
                <w:rFonts w:ascii="Book Antiqua" w:hAnsi="Book Antiqua" w:cs="宋体"/>
                <w:kern w:val="0"/>
                <w:sz w:val="24"/>
              </w:rPr>
              <w:t xml:space="preserve"> </w:t>
            </w:r>
            <w:r w:rsidR="00C17B8E" w:rsidRPr="004D1FE6">
              <w:rPr>
                <w:rFonts w:ascii="Book Antiqua" w:hAnsi="Book Antiqua" w:cs="宋体"/>
                <w:kern w:val="0"/>
                <w:sz w:val="24"/>
              </w:rPr>
              <w:lastRenderedPageBreak/>
              <w:t xml:space="preserve">GN, </w:t>
            </w:r>
            <w:proofErr w:type="spellStart"/>
            <w:r w:rsidR="00C17B8E" w:rsidRPr="004D1FE6">
              <w:rPr>
                <w:rFonts w:ascii="Book Antiqua" w:hAnsi="Book Antiqua" w:cs="宋体"/>
                <w:kern w:val="0"/>
                <w:sz w:val="24"/>
              </w:rPr>
              <w:t>Huibregtse</w:t>
            </w:r>
            <w:proofErr w:type="spellEnd"/>
            <w:r w:rsidR="00C17B8E" w:rsidRPr="004D1FE6">
              <w:rPr>
                <w:rFonts w:ascii="Book Antiqua" w:hAnsi="Book Antiqua" w:cs="宋体"/>
                <w:kern w:val="0"/>
                <w:sz w:val="24"/>
              </w:rPr>
              <w:t xml:space="preserve"> K. </w:t>
            </w:r>
            <w:proofErr w:type="spellStart"/>
            <w:r w:rsidR="00C17B8E" w:rsidRPr="004D1FE6">
              <w:rPr>
                <w:rFonts w:ascii="Book Antiqua" w:hAnsi="Book Antiqua" w:cs="宋体"/>
                <w:kern w:val="0"/>
                <w:sz w:val="24"/>
              </w:rPr>
              <w:t>Randomised</w:t>
            </w:r>
            <w:proofErr w:type="spellEnd"/>
            <w:r w:rsidR="00C17B8E" w:rsidRPr="004D1FE6">
              <w:rPr>
                <w:rFonts w:ascii="Book Antiqua" w:hAnsi="Book Antiqua" w:cs="宋体"/>
                <w:kern w:val="0"/>
                <w:sz w:val="24"/>
              </w:rPr>
              <w:t xml:space="preserve"> trial of endoscopic balloon dilation versus endoscopic </w:t>
            </w:r>
            <w:proofErr w:type="spellStart"/>
            <w:r w:rsidR="00C17B8E" w:rsidRPr="004D1FE6">
              <w:rPr>
                <w:rFonts w:ascii="Book Antiqua" w:hAnsi="Book Antiqua" w:cs="宋体"/>
                <w:kern w:val="0"/>
                <w:sz w:val="24"/>
              </w:rPr>
              <w:t>sphincterotomy</w:t>
            </w:r>
            <w:proofErr w:type="spellEnd"/>
            <w:r w:rsidR="00C17B8E" w:rsidRPr="004D1FE6">
              <w:rPr>
                <w:rFonts w:ascii="Book Antiqua" w:hAnsi="Book Antiqua" w:cs="宋体"/>
                <w:kern w:val="0"/>
                <w:sz w:val="24"/>
              </w:rPr>
              <w:t xml:space="preserve"> for removal of </w:t>
            </w:r>
            <w:proofErr w:type="spellStart"/>
            <w:r w:rsidR="00C17B8E" w:rsidRPr="004D1FE6">
              <w:rPr>
                <w:rFonts w:ascii="Book Antiqua" w:hAnsi="Book Antiqua" w:cs="宋体"/>
                <w:kern w:val="0"/>
                <w:sz w:val="24"/>
              </w:rPr>
              <w:t>bileduct</w:t>
            </w:r>
            <w:proofErr w:type="spellEnd"/>
            <w:r w:rsidR="00C17B8E" w:rsidRPr="004D1FE6">
              <w:rPr>
                <w:rFonts w:ascii="Book Antiqua" w:hAnsi="Book Antiqua" w:cs="宋体"/>
                <w:kern w:val="0"/>
                <w:sz w:val="24"/>
              </w:rPr>
              <w:t xml:space="preserve"> stones. </w:t>
            </w:r>
            <w:r w:rsidR="00C17B8E" w:rsidRPr="004D1FE6">
              <w:rPr>
                <w:rFonts w:ascii="Book Antiqua" w:hAnsi="Book Antiqua" w:cs="宋体"/>
                <w:i/>
                <w:iCs/>
                <w:kern w:val="0"/>
                <w:sz w:val="24"/>
              </w:rPr>
              <w:t>Lancet</w:t>
            </w:r>
            <w:r w:rsidR="00C17B8E" w:rsidRPr="004D1FE6">
              <w:rPr>
                <w:rFonts w:ascii="Book Antiqua" w:hAnsi="Book Antiqua" w:cs="宋体"/>
                <w:kern w:val="0"/>
                <w:sz w:val="24"/>
              </w:rPr>
              <w:t xml:space="preserve"> 1997; </w:t>
            </w:r>
            <w:r w:rsidR="00C17B8E" w:rsidRPr="004D1FE6">
              <w:rPr>
                <w:rFonts w:ascii="Book Antiqua" w:hAnsi="Book Antiqua" w:cs="宋体"/>
                <w:b/>
                <w:bCs/>
                <w:kern w:val="0"/>
                <w:sz w:val="24"/>
              </w:rPr>
              <w:t>349</w:t>
            </w:r>
            <w:r w:rsidR="00C17B8E" w:rsidRPr="004D1FE6">
              <w:rPr>
                <w:rFonts w:ascii="Book Antiqua" w:hAnsi="Book Antiqua" w:cs="宋体"/>
                <w:kern w:val="0"/>
                <w:sz w:val="24"/>
              </w:rPr>
              <w:t>: 1124-1129 [PMID: 9113010 DOI: 10.1016/S0140-6736(96)11026-6]</w:t>
            </w:r>
          </w:p>
          <w:p w14:paraId="056DC3F2" w14:textId="2B44E154"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29</w:t>
            </w:r>
            <w:r w:rsidR="00C17B8E" w:rsidRPr="004D1FE6">
              <w:rPr>
                <w:rFonts w:ascii="Book Antiqua" w:hAnsi="Book Antiqua" w:cs="宋体"/>
                <w:kern w:val="0"/>
                <w:sz w:val="24"/>
              </w:rPr>
              <w:t xml:space="preserve"> </w:t>
            </w:r>
            <w:proofErr w:type="spellStart"/>
            <w:r w:rsidR="00C17B8E" w:rsidRPr="004D1FE6">
              <w:rPr>
                <w:rFonts w:ascii="Book Antiqua" w:hAnsi="Book Antiqua" w:cs="宋体"/>
                <w:b/>
                <w:bCs/>
                <w:kern w:val="0"/>
                <w:sz w:val="24"/>
              </w:rPr>
              <w:t>Vlavianos</w:t>
            </w:r>
            <w:proofErr w:type="spellEnd"/>
            <w:r w:rsidR="00C17B8E" w:rsidRPr="004D1FE6">
              <w:rPr>
                <w:rFonts w:ascii="Book Antiqua" w:hAnsi="Book Antiqua" w:cs="宋体"/>
                <w:b/>
                <w:bCs/>
                <w:kern w:val="0"/>
                <w:sz w:val="24"/>
              </w:rPr>
              <w:t xml:space="preserve"> P</w:t>
            </w:r>
            <w:r w:rsidR="00C17B8E" w:rsidRPr="004D1FE6">
              <w:rPr>
                <w:rFonts w:ascii="Book Antiqua" w:hAnsi="Book Antiqua" w:cs="宋体"/>
                <w:kern w:val="0"/>
                <w:sz w:val="24"/>
              </w:rPr>
              <w:t xml:space="preserve">, Chopra K, </w:t>
            </w:r>
            <w:proofErr w:type="spellStart"/>
            <w:r w:rsidR="00C17B8E" w:rsidRPr="004D1FE6">
              <w:rPr>
                <w:rFonts w:ascii="Book Antiqua" w:hAnsi="Book Antiqua" w:cs="宋体"/>
                <w:kern w:val="0"/>
                <w:sz w:val="24"/>
              </w:rPr>
              <w:t>Mandalia</w:t>
            </w:r>
            <w:proofErr w:type="spellEnd"/>
            <w:r w:rsidR="00C17B8E" w:rsidRPr="004D1FE6">
              <w:rPr>
                <w:rFonts w:ascii="Book Antiqua" w:hAnsi="Book Antiqua" w:cs="宋体"/>
                <w:kern w:val="0"/>
                <w:sz w:val="24"/>
              </w:rPr>
              <w:t xml:space="preserve"> S, Anderson M, Thompson J, </w:t>
            </w:r>
            <w:proofErr w:type="spellStart"/>
            <w:r w:rsidR="00C17B8E" w:rsidRPr="004D1FE6">
              <w:rPr>
                <w:rFonts w:ascii="Book Antiqua" w:hAnsi="Book Antiqua" w:cs="宋体"/>
                <w:kern w:val="0"/>
                <w:sz w:val="24"/>
              </w:rPr>
              <w:t>Westaby</w:t>
            </w:r>
            <w:proofErr w:type="spellEnd"/>
            <w:r w:rsidR="00C17B8E" w:rsidRPr="004D1FE6">
              <w:rPr>
                <w:rFonts w:ascii="Book Antiqua" w:hAnsi="Book Antiqua" w:cs="宋体"/>
                <w:kern w:val="0"/>
                <w:sz w:val="24"/>
              </w:rPr>
              <w:t xml:space="preserve"> D. Endoscopic balloon dilatation versus endoscopic </w:t>
            </w:r>
            <w:proofErr w:type="spellStart"/>
            <w:r w:rsidR="00C17B8E" w:rsidRPr="004D1FE6">
              <w:rPr>
                <w:rFonts w:ascii="Book Antiqua" w:hAnsi="Book Antiqua" w:cs="宋体"/>
                <w:kern w:val="0"/>
                <w:sz w:val="24"/>
              </w:rPr>
              <w:t>sphincterotomy</w:t>
            </w:r>
            <w:proofErr w:type="spellEnd"/>
            <w:r w:rsidR="00C17B8E" w:rsidRPr="004D1FE6">
              <w:rPr>
                <w:rFonts w:ascii="Book Antiqua" w:hAnsi="Book Antiqua" w:cs="宋体"/>
                <w:kern w:val="0"/>
                <w:sz w:val="24"/>
              </w:rPr>
              <w:t xml:space="preserve"> for the removal of bile duct stones: a prospective </w:t>
            </w:r>
            <w:proofErr w:type="spellStart"/>
            <w:r w:rsidR="00C17B8E" w:rsidRPr="004D1FE6">
              <w:rPr>
                <w:rFonts w:ascii="Book Antiqua" w:hAnsi="Book Antiqua" w:cs="宋体"/>
                <w:kern w:val="0"/>
                <w:sz w:val="24"/>
              </w:rPr>
              <w:t>randomised</w:t>
            </w:r>
            <w:proofErr w:type="spellEnd"/>
            <w:r w:rsidR="00C17B8E" w:rsidRPr="004D1FE6">
              <w:rPr>
                <w:rFonts w:ascii="Book Antiqua" w:hAnsi="Book Antiqua" w:cs="宋体"/>
                <w:kern w:val="0"/>
                <w:sz w:val="24"/>
              </w:rPr>
              <w:t xml:space="preserve"> trial. </w:t>
            </w:r>
            <w:r w:rsidR="00C17B8E" w:rsidRPr="004D1FE6">
              <w:rPr>
                <w:rFonts w:ascii="Book Antiqua" w:hAnsi="Book Antiqua" w:cs="宋体"/>
                <w:i/>
                <w:iCs/>
                <w:kern w:val="0"/>
                <w:sz w:val="24"/>
              </w:rPr>
              <w:t>Gut</w:t>
            </w:r>
            <w:r w:rsidR="00C17B8E" w:rsidRPr="004D1FE6">
              <w:rPr>
                <w:rFonts w:ascii="Book Antiqua" w:hAnsi="Book Antiqua" w:cs="宋体"/>
                <w:kern w:val="0"/>
                <w:sz w:val="24"/>
              </w:rPr>
              <w:t xml:space="preserve"> 2003; </w:t>
            </w:r>
            <w:r w:rsidR="00C17B8E" w:rsidRPr="004D1FE6">
              <w:rPr>
                <w:rFonts w:ascii="Book Antiqua" w:hAnsi="Book Antiqua" w:cs="宋体"/>
                <w:b/>
                <w:bCs/>
                <w:kern w:val="0"/>
                <w:sz w:val="24"/>
              </w:rPr>
              <w:t>52</w:t>
            </w:r>
            <w:r w:rsidR="00C17B8E" w:rsidRPr="004D1FE6">
              <w:rPr>
                <w:rFonts w:ascii="Book Antiqua" w:hAnsi="Book Antiqua" w:cs="宋体"/>
                <w:kern w:val="0"/>
                <w:sz w:val="24"/>
              </w:rPr>
              <w:t>: 1165-1169 [PMID: 12865276 DOI: 10.1136/gut.52.8.1165]</w:t>
            </w:r>
          </w:p>
          <w:p w14:paraId="5F02CA6B" w14:textId="0C852DA8"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30</w:t>
            </w:r>
            <w:r w:rsidR="00C17B8E" w:rsidRPr="004D1FE6">
              <w:rPr>
                <w:rFonts w:ascii="Book Antiqua" w:hAnsi="Book Antiqua" w:cs="宋体"/>
                <w:kern w:val="0"/>
                <w:sz w:val="24"/>
              </w:rPr>
              <w:t xml:space="preserve"> </w:t>
            </w:r>
            <w:proofErr w:type="spellStart"/>
            <w:r w:rsidR="00C17B8E" w:rsidRPr="004D1FE6">
              <w:rPr>
                <w:rFonts w:ascii="Book Antiqua" w:hAnsi="Book Antiqua" w:cs="宋体"/>
                <w:b/>
                <w:bCs/>
                <w:kern w:val="0"/>
                <w:sz w:val="24"/>
              </w:rPr>
              <w:t>Disario</w:t>
            </w:r>
            <w:proofErr w:type="spellEnd"/>
            <w:r w:rsidR="00C17B8E" w:rsidRPr="004D1FE6">
              <w:rPr>
                <w:rFonts w:ascii="Book Antiqua" w:hAnsi="Book Antiqua" w:cs="宋体"/>
                <w:b/>
                <w:bCs/>
                <w:kern w:val="0"/>
                <w:sz w:val="24"/>
              </w:rPr>
              <w:t xml:space="preserve"> JA</w:t>
            </w:r>
            <w:r w:rsidR="00C17B8E" w:rsidRPr="004D1FE6">
              <w:rPr>
                <w:rFonts w:ascii="Book Antiqua" w:hAnsi="Book Antiqua" w:cs="宋体"/>
                <w:kern w:val="0"/>
                <w:sz w:val="24"/>
              </w:rPr>
              <w:t xml:space="preserve">, Freeman ML, Bjorkman DJ, </w:t>
            </w:r>
            <w:proofErr w:type="spellStart"/>
            <w:r w:rsidR="00C17B8E" w:rsidRPr="004D1FE6">
              <w:rPr>
                <w:rFonts w:ascii="Book Antiqua" w:hAnsi="Book Antiqua" w:cs="宋体"/>
                <w:kern w:val="0"/>
                <w:sz w:val="24"/>
              </w:rPr>
              <w:t>Macmathuna</w:t>
            </w:r>
            <w:proofErr w:type="spellEnd"/>
            <w:r w:rsidR="00C17B8E" w:rsidRPr="004D1FE6">
              <w:rPr>
                <w:rFonts w:ascii="Book Antiqua" w:hAnsi="Book Antiqua" w:cs="宋体"/>
                <w:kern w:val="0"/>
                <w:sz w:val="24"/>
              </w:rPr>
              <w:t xml:space="preserve"> P, Petersen BT, Jaffe PE, Morales TG, Hixson LJ, Sherman S, Lehman GA, Jamal MM, Al-</w:t>
            </w:r>
            <w:proofErr w:type="spellStart"/>
            <w:r w:rsidR="00C17B8E" w:rsidRPr="004D1FE6">
              <w:rPr>
                <w:rFonts w:ascii="Book Antiqua" w:hAnsi="Book Antiqua" w:cs="宋体"/>
                <w:kern w:val="0"/>
                <w:sz w:val="24"/>
              </w:rPr>
              <w:t>Kawas</w:t>
            </w:r>
            <w:proofErr w:type="spellEnd"/>
            <w:r w:rsidR="00C17B8E" w:rsidRPr="004D1FE6">
              <w:rPr>
                <w:rFonts w:ascii="Book Antiqua" w:hAnsi="Book Antiqua" w:cs="宋体"/>
                <w:kern w:val="0"/>
                <w:sz w:val="24"/>
              </w:rPr>
              <w:t xml:space="preserve"> FH, </w:t>
            </w:r>
            <w:proofErr w:type="spellStart"/>
            <w:r w:rsidR="00C17B8E" w:rsidRPr="004D1FE6">
              <w:rPr>
                <w:rFonts w:ascii="Book Antiqua" w:hAnsi="Book Antiqua" w:cs="宋体"/>
                <w:kern w:val="0"/>
                <w:sz w:val="24"/>
              </w:rPr>
              <w:t>Khandelwal</w:t>
            </w:r>
            <w:proofErr w:type="spellEnd"/>
            <w:r w:rsidR="00C17B8E" w:rsidRPr="004D1FE6">
              <w:rPr>
                <w:rFonts w:ascii="Book Antiqua" w:hAnsi="Book Antiqua" w:cs="宋体"/>
                <w:kern w:val="0"/>
                <w:sz w:val="24"/>
              </w:rPr>
              <w:t xml:space="preserve"> M, Moore JP, </w:t>
            </w:r>
            <w:proofErr w:type="spellStart"/>
            <w:r w:rsidR="00C17B8E" w:rsidRPr="004D1FE6">
              <w:rPr>
                <w:rFonts w:ascii="Book Antiqua" w:hAnsi="Book Antiqua" w:cs="宋体"/>
                <w:kern w:val="0"/>
                <w:sz w:val="24"/>
              </w:rPr>
              <w:t>Derfus</w:t>
            </w:r>
            <w:proofErr w:type="spellEnd"/>
            <w:r w:rsidR="00C17B8E" w:rsidRPr="004D1FE6">
              <w:rPr>
                <w:rFonts w:ascii="Book Antiqua" w:hAnsi="Book Antiqua" w:cs="宋体"/>
                <w:kern w:val="0"/>
                <w:sz w:val="24"/>
              </w:rPr>
              <w:t xml:space="preserve"> GA, </w:t>
            </w:r>
            <w:proofErr w:type="spellStart"/>
            <w:r w:rsidR="00C17B8E" w:rsidRPr="004D1FE6">
              <w:rPr>
                <w:rFonts w:ascii="Book Antiqua" w:hAnsi="Book Antiqua" w:cs="宋体"/>
                <w:kern w:val="0"/>
                <w:sz w:val="24"/>
              </w:rPr>
              <w:t>Jamidar</w:t>
            </w:r>
            <w:proofErr w:type="spellEnd"/>
            <w:r w:rsidR="00C17B8E" w:rsidRPr="004D1FE6">
              <w:rPr>
                <w:rFonts w:ascii="Book Antiqua" w:hAnsi="Book Antiqua" w:cs="宋体"/>
                <w:kern w:val="0"/>
                <w:sz w:val="24"/>
              </w:rPr>
              <w:t xml:space="preserve"> PA, Ramirez FC, Ryan ME, Woods KL, Carr-Locke DL, Alder SC. Endoscopic balloon dilation compared with </w:t>
            </w:r>
            <w:proofErr w:type="spellStart"/>
            <w:r w:rsidR="00C17B8E" w:rsidRPr="004D1FE6">
              <w:rPr>
                <w:rFonts w:ascii="Book Antiqua" w:hAnsi="Book Antiqua" w:cs="宋体"/>
                <w:kern w:val="0"/>
                <w:sz w:val="24"/>
              </w:rPr>
              <w:t>sphincterotomy</w:t>
            </w:r>
            <w:proofErr w:type="spellEnd"/>
            <w:r w:rsidR="00C17B8E" w:rsidRPr="004D1FE6">
              <w:rPr>
                <w:rFonts w:ascii="Book Antiqua" w:hAnsi="Book Antiqua" w:cs="宋体"/>
                <w:kern w:val="0"/>
                <w:sz w:val="24"/>
              </w:rPr>
              <w:t xml:space="preserve"> for extraction of bile duct stones. </w:t>
            </w:r>
            <w:r w:rsidR="00C17B8E" w:rsidRPr="004D1FE6">
              <w:rPr>
                <w:rFonts w:ascii="Book Antiqua" w:hAnsi="Book Antiqua" w:cs="宋体"/>
                <w:i/>
                <w:iCs/>
                <w:kern w:val="0"/>
                <w:sz w:val="24"/>
              </w:rPr>
              <w:t>Gastroenterology</w:t>
            </w:r>
            <w:r w:rsidR="00C17B8E" w:rsidRPr="004D1FE6">
              <w:rPr>
                <w:rFonts w:ascii="Book Antiqua" w:hAnsi="Book Antiqua" w:cs="宋体"/>
                <w:kern w:val="0"/>
                <w:sz w:val="24"/>
              </w:rPr>
              <w:t xml:space="preserve"> 2004; </w:t>
            </w:r>
            <w:r w:rsidR="00C17B8E" w:rsidRPr="004D1FE6">
              <w:rPr>
                <w:rFonts w:ascii="Book Antiqua" w:hAnsi="Book Antiqua" w:cs="宋体"/>
                <w:b/>
                <w:bCs/>
                <w:kern w:val="0"/>
                <w:sz w:val="24"/>
              </w:rPr>
              <w:t>127</w:t>
            </w:r>
            <w:r w:rsidR="00C17B8E" w:rsidRPr="004D1FE6">
              <w:rPr>
                <w:rFonts w:ascii="Book Antiqua" w:hAnsi="Book Antiqua" w:cs="宋体"/>
                <w:kern w:val="0"/>
                <w:sz w:val="24"/>
              </w:rPr>
              <w:t>: 1291-1299 [PMID: 15520997 DOI: 10.1053/j.gastro.2004.07.017]</w:t>
            </w:r>
          </w:p>
          <w:p w14:paraId="091C4ADC" w14:textId="6C354D36"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31</w:t>
            </w:r>
            <w:r w:rsidR="00C17B8E" w:rsidRPr="004D1FE6">
              <w:rPr>
                <w:rFonts w:ascii="Book Antiqua" w:hAnsi="Book Antiqua" w:cs="宋体"/>
                <w:kern w:val="0"/>
                <w:sz w:val="24"/>
              </w:rPr>
              <w:t xml:space="preserve"> </w:t>
            </w:r>
            <w:r w:rsidR="00C17B8E" w:rsidRPr="004D1FE6">
              <w:rPr>
                <w:rFonts w:ascii="Book Antiqua" w:hAnsi="Book Antiqua" w:cs="宋体"/>
                <w:b/>
                <w:bCs/>
                <w:kern w:val="0"/>
                <w:sz w:val="24"/>
              </w:rPr>
              <w:t>Sugiyama M</w:t>
            </w:r>
            <w:r w:rsidR="00C17B8E" w:rsidRPr="004D1FE6">
              <w:rPr>
                <w:rFonts w:ascii="Book Antiqua" w:hAnsi="Book Antiqua" w:cs="宋体"/>
                <w:kern w:val="0"/>
                <w:sz w:val="24"/>
              </w:rPr>
              <w:t xml:space="preserve">, </w:t>
            </w:r>
            <w:proofErr w:type="spellStart"/>
            <w:r w:rsidR="00C17B8E" w:rsidRPr="004D1FE6">
              <w:rPr>
                <w:rFonts w:ascii="Book Antiqua" w:hAnsi="Book Antiqua" w:cs="宋体"/>
                <w:kern w:val="0"/>
                <w:sz w:val="24"/>
              </w:rPr>
              <w:t>Izumisato</w:t>
            </w:r>
            <w:proofErr w:type="spellEnd"/>
            <w:r w:rsidR="00C17B8E" w:rsidRPr="004D1FE6">
              <w:rPr>
                <w:rFonts w:ascii="Book Antiqua" w:hAnsi="Book Antiqua" w:cs="宋体"/>
                <w:kern w:val="0"/>
                <w:sz w:val="24"/>
              </w:rPr>
              <w:t xml:space="preserve"> Y, Abe N, Masaki T, Mori T, </w:t>
            </w:r>
            <w:proofErr w:type="spellStart"/>
            <w:r w:rsidR="00C17B8E" w:rsidRPr="004D1FE6">
              <w:rPr>
                <w:rFonts w:ascii="Book Antiqua" w:hAnsi="Book Antiqua" w:cs="宋体"/>
                <w:kern w:val="0"/>
                <w:sz w:val="24"/>
              </w:rPr>
              <w:t>Atomi</w:t>
            </w:r>
            <w:proofErr w:type="spellEnd"/>
            <w:r w:rsidR="00C17B8E" w:rsidRPr="004D1FE6">
              <w:rPr>
                <w:rFonts w:ascii="Book Antiqua" w:hAnsi="Book Antiqua" w:cs="宋体"/>
                <w:kern w:val="0"/>
                <w:sz w:val="24"/>
              </w:rPr>
              <w:t xml:space="preserve"> Y. Predictive factors for acute pancreatitis and </w:t>
            </w:r>
            <w:proofErr w:type="spellStart"/>
            <w:r w:rsidR="00C17B8E" w:rsidRPr="004D1FE6">
              <w:rPr>
                <w:rFonts w:ascii="Book Antiqua" w:hAnsi="Book Antiqua" w:cs="宋体"/>
                <w:kern w:val="0"/>
                <w:sz w:val="24"/>
              </w:rPr>
              <w:t>hyperamylasemia</w:t>
            </w:r>
            <w:proofErr w:type="spellEnd"/>
            <w:r w:rsidR="00C17B8E" w:rsidRPr="004D1FE6">
              <w:rPr>
                <w:rFonts w:ascii="Book Antiqua" w:hAnsi="Book Antiqua" w:cs="宋体"/>
                <w:kern w:val="0"/>
                <w:sz w:val="24"/>
              </w:rPr>
              <w:t xml:space="preserve"> after endoscopic papillary balloon dilation. </w:t>
            </w:r>
            <w:proofErr w:type="spellStart"/>
            <w:r w:rsidR="00C17B8E" w:rsidRPr="004D1FE6">
              <w:rPr>
                <w:rFonts w:ascii="Book Antiqua" w:hAnsi="Book Antiqua" w:cs="宋体"/>
                <w:i/>
                <w:iCs/>
                <w:kern w:val="0"/>
                <w:sz w:val="24"/>
              </w:rPr>
              <w:t>Gastrointest</w:t>
            </w:r>
            <w:proofErr w:type="spellEnd"/>
            <w:r w:rsidR="00C17B8E" w:rsidRPr="004D1FE6">
              <w:rPr>
                <w:rFonts w:ascii="Book Antiqua" w:hAnsi="Book Antiqua" w:cs="宋体"/>
                <w:i/>
                <w:iCs/>
                <w:kern w:val="0"/>
                <w:sz w:val="24"/>
              </w:rPr>
              <w:t xml:space="preserve"> </w:t>
            </w:r>
            <w:proofErr w:type="spellStart"/>
            <w:r w:rsidR="00C17B8E" w:rsidRPr="004D1FE6">
              <w:rPr>
                <w:rFonts w:ascii="Book Antiqua" w:hAnsi="Book Antiqua" w:cs="宋体"/>
                <w:i/>
                <w:iCs/>
                <w:kern w:val="0"/>
                <w:sz w:val="24"/>
              </w:rPr>
              <w:t>Endosc</w:t>
            </w:r>
            <w:proofErr w:type="spellEnd"/>
            <w:r w:rsidR="00C17B8E" w:rsidRPr="004D1FE6">
              <w:rPr>
                <w:rFonts w:ascii="Book Antiqua" w:hAnsi="Book Antiqua" w:cs="宋体"/>
                <w:kern w:val="0"/>
                <w:sz w:val="24"/>
              </w:rPr>
              <w:t xml:space="preserve"> 2003; </w:t>
            </w:r>
            <w:r w:rsidR="00C17B8E" w:rsidRPr="004D1FE6">
              <w:rPr>
                <w:rFonts w:ascii="Book Antiqua" w:hAnsi="Book Antiqua" w:cs="宋体"/>
                <w:b/>
                <w:bCs/>
                <w:kern w:val="0"/>
                <w:sz w:val="24"/>
              </w:rPr>
              <w:t>57</w:t>
            </w:r>
            <w:r w:rsidR="00C17B8E" w:rsidRPr="004D1FE6">
              <w:rPr>
                <w:rFonts w:ascii="Book Antiqua" w:hAnsi="Book Antiqua" w:cs="宋体"/>
                <w:kern w:val="0"/>
                <w:sz w:val="24"/>
              </w:rPr>
              <w:t>: 531-535 [PMID: 12665764 DOI: 10.1067/S0016-5107(03)00009-9]</w:t>
            </w:r>
          </w:p>
          <w:p w14:paraId="1D708130" w14:textId="53DFFFE3"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32</w:t>
            </w:r>
            <w:r w:rsidR="00C17B8E" w:rsidRPr="004D1FE6">
              <w:rPr>
                <w:rFonts w:ascii="Book Antiqua" w:hAnsi="Book Antiqua" w:cs="宋体"/>
                <w:kern w:val="0"/>
                <w:sz w:val="24"/>
              </w:rPr>
              <w:t xml:space="preserve"> </w:t>
            </w:r>
            <w:r w:rsidR="00C17B8E" w:rsidRPr="004D1FE6">
              <w:rPr>
                <w:rFonts w:ascii="Book Antiqua" w:hAnsi="Book Antiqua" w:cs="宋体"/>
                <w:b/>
                <w:bCs/>
                <w:kern w:val="0"/>
                <w:sz w:val="24"/>
              </w:rPr>
              <w:t>Park SJ</w:t>
            </w:r>
            <w:r w:rsidR="00C17B8E" w:rsidRPr="004D1FE6">
              <w:rPr>
                <w:rFonts w:ascii="Book Antiqua" w:hAnsi="Book Antiqua" w:cs="宋体"/>
                <w:kern w:val="0"/>
                <w:sz w:val="24"/>
              </w:rPr>
              <w:t xml:space="preserve">, Kim JH, Hwang JC, Kim HG, Lee DH, </w:t>
            </w:r>
            <w:proofErr w:type="spellStart"/>
            <w:r w:rsidR="00C17B8E" w:rsidRPr="004D1FE6">
              <w:rPr>
                <w:rFonts w:ascii="Book Antiqua" w:hAnsi="Book Antiqua" w:cs="宋体"/>
                <w:kern w:val="0"/>
                <w:sz w:val="24"/>
              </w:rPr>
              <w:t>Jeong</w:t>
            </w:r>
            <w:proofErr w:type="spellEnd"/>
            <w:r w:rsidR="00C17B8E" w:rsidRPr="004D1FE6">
              <w:rPr>
                <w:rFonts w:ascii="Book Antiqua" w:hAnsi="Book Antiqua" w:cs="宋体"/>
                <w:kern w:val="0"/>
                <w:sz w:val="24"/>
              </w:rPr>
              <w:t xml:space="preserve"> S, Cha SW, Cho YD, Kim HJ, Kim JH, Moon JH, Park SH, </w:t>
            </w:r>
            <w:proofErr w:type="spellStart"/>
            <w:r w:rsidR="00C17B8E" w:rsidRPr="004D1FE6">
              <w:rPr>
                <w:rFonts w:ascii="Book Antiqua" w:hAnsi="Book Antiqua" w:cs="宋体"/>
                <w:kern w:val="0"/>
                <w:sz w:val="24"/>
              </w:rPr>
              <w:t>Itoi</w:t>
            </w:r>
            <w:proofErr w:type="spellEnd"/>
            <w:r w:rsidR="00C17B8E" w:rsidRPr="004D1FE6">
              <w:rPr>
                <w:rFonts w:ascii="Book Antiqua" w:hAnsi="Book Antiqua" w:cs="宋体"/>
                <w:kern w:val="0"/>
                <w:sz w:val="24"/>
              </w:rPr>
              <w:t xml:space="preserve"> T, </w:t>
            </w:r>
            <w:proofErr w:type="spellStart"/>
            <w:r w:rsidR="00C17B8E" w:rsidRPr="004D1FE6">
              <w:rPr>
                <w:rFonts w:ascii="Book Antiqua" w:hAnsi="Book Antiqua" w:cs="宋体"/>
                <w:kern w:val="0"/>
                <w:sz w:val="24"/>
              </w:rPr>
              <w:t>Isayama</w:t>
            </w:r>
            <w:proofErr w:type="spellEnd"/>
            <w:r w:rsidR="00C17B8E" w:rsidRPr="004D1FE6">
              <w:rPr>
                <w:rFonts w:ascii="Book Antiqua" w:hAnsi="Book Antiqua" w:cs="宋体"/>
                <w:kern w:val="0"/>
                <w:sz w:val="24"/>
              </w:rPr>
              <w:t xml:space="preserve"> H, </w:t>
            </w:r>
            <w:proofErr w:type="spellStart"/>
            <w:r w:rsidR="00C17B8E" w:rsidRPr="004D1FE6">
              <w:rPr>
                <w:rFonts w:ascii="Book Antiqua" w:hAnsi="Book Antiqua" w:cs="宋体"/>
                <w:kern w:val="0"/>
                <w:sz w:val="24"/>
              </w:rPr>
              <w:t>Kogure</w:t>
            </w:r>
            <w:proofErr w:type="spellEnd"/>
            <w:r w:rsidR="00C17B8E" w:rsidRPr="004D1FE6">
              <w:rPr>
                <w:rFonts w:ascii="Book Antiqua" w:hAnsi="Book Antiqua" w:cs="宋体"/>
                <w:kern w:val="0"/>
                <w:sz w:val="24"/>
              </w:rPr>
              <w:t xml:space="preserve"> H, Lee SJ, Jung KT, Lee HS, Baron TH, Lee DK. Factors predictive of adverse events following endoscopic papillary large balloon dilation: results from a multicenter series. </w:t>
            </w:r>
            <w:r w:rsidR="00C17B8E" w:rsidRPr="004D1FE6">
              <w:rPr>
                <w:rFonts w:ascii="Book Antiqua" w:hAnsi="Book Antiqua" w:cs="宋体"/>
                <w:i/>
                <w:iCs/>
                <w:kern w:val="0"/>
                <w:sz w:val="24"/>
              </w:rPr>
              <w:t xml:space="preserve">Dig Dis </w:t>
            </w:r>
            <w:proofErr w:type="spellStart"/>
            <w:r w:rsidR="00C17B8E" w:rsidRPr="004D1FE6">
              <w:rPr>
                <w:rFonts w:ascii="Book Antiqua" w:hAnsi="Book Antiqua" w:cs="宋体"/>
                <w:i/>
                <w:iCs/>
                <w:kern w:val="0"/>
                <w:sz w:val="24"/>
              </w:rPr>
              <w:t>Sci</w:t>
            </w:r>
            <w:proofErr w:type="spellEnd"/>
            <w:r w:rsidR="00C17B8E" w:rsidRPr="004D1FE6">
              <w:rPr>
                <w:rFonts w:ascii="Book Antiqua" w:hAnsi="Book Antiqua" w:cs="宋体"/>
                <w:kern w:val="0"/>
                <w:sz w:val="24"/>
              </w:rPr>
              <w:t xml:space="preserve"> 2013; </w:t>
            </w:r>
            <w:r w:rsidR="00C17B8E" w:rsidRPr="004D1FE6">
              <w:rPr>
                <w:rFonts w:ascii="Book Antiqua" w:hAnsi="Book Antiqua" w:cs="宋体"/>
                <w:b/>
                <w:bCs/>
                <w:kern w:val="0"/>
                <w:sz w:val="24"/>
              </w:rPr>
              <w:t>58</w:t>
            </w:r>
            <w:r w:rsidR="00C17B8E" w:rsidRPr="004D1FE6">
              <w:rPr>
                <w:rFonts w:ascii="Book Antiqua" w:hAnsi="Book Antiqua" w:cs="宋体"/>
                <w:kern w:val="0"/>
                <w:sz w:val="24"/>
              </w:rPr>
              <w:t>: 1100-1109 [PMID: 23225136</w:t>
            </w:r>
            <w:r w:rsidR="00B23842" w:rsidRPr="004D1FE6">
              <w:rPr>
                <w:rFonts w:ascii="Book Antiqua" w:hAnsi="Book Antiqua" w:cs="宋体"/>
                <w:kern w:val="0"/>
                <w:sz w:val="24"/>
              </w:rPr>
              <w:t xml:space="preserve"> DOI: 10.1007/s10620-012-2494-8</w:t>
            </w:r>
            <w:r w:rsidR="00C17B8E" w:rsidRPr="004D1FE6">
              <w:rPr>
                <w:rFonts w:ascii="Book Antiqua" w:hAnsi="Book Antiqua" w:cs="宋体"/>
                <w:kern w:val="0"/>
                <w:sz w:val="24"/>
              </w:rPr>
              <w:t>]</w:t>
            </w:r>
          </w:p>
          <w:p w14:paraId="0018C8D0" w14:textId="06C0C1CB"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33</w:t>
            </w:r>
            <w:r w:rsidR="00C17B8E" w:rsidRPr="004D1FE6">
              <w:rPr>
                <w:rFonts w:ascii="Book Antiqua" w:hAnsi="Book Antiqua" w:cs="宋体"/>
                <w:kern w:val="0"/>
                <w:sz w:val="24"/>
              </w:rPr>
              <w:t xml:space="preserve"> </w:t>
            </w:r>
            <w:r w:rsidR="00C17B8E" w:rsidRPr="004D1FE6">
              <w:rPr>
                <w:rFonts w:ascii="Book Antiqua" w:hAnsi="Book Antiqua" w:cs="宋体"/>
                <w:b/>
                <w:bCs/>
                <w:kern w:val="0"/>
                <w:sz w:val="24"/>
              </w:rPr>
              <w:t>Choi CW</w:t>
            </w:r>
            <w:r w:rsidR="00C17B8E" w:rsidRPr="004D1FE6">
              <w:rPr>
                <w:rFonts w:ascii="Book Antiqua" w:hAnsi="Book Antiqua" w:cs="宋体"/>
                <w:kern w:val="0"/>
                <w:sz w:val="24"/>
              </w:rPr>
              <w:t xml:space="preserve">, Choi JS, Kang DH, Kim BG, Kim HW, Park SB, Yoon KT, Cho M. Endoscopic papillary large balloon dilation in </w:t>
            </w:r>
            <w:proofErr w:type="spellStart"/>
            <w:r w:rsidR="00C17B8E" w:rsidRPr="004D1FE6">
              <w:rPr>
                <w:rFonts w:ascii="Book Antiqua" w:hAnsi="Book Antiqua" w:cs="宋体"/>
                <w:kern w:val="0"/>
                <w:sz w:val="24"/>
              </w:rPr>
              <w:t>Billroth</w:t>
            </w:r>
            <w:proofErr w:type="spellEnd"/>
            <w:r w:rsidR="00C17B8E" w:rsidRPr="004D1FE6">
              <w:rPr>
                <w:rFonts w:ascii="Book Antiqua" w:hAnsi="Book Antiqua" w:cs="宋体"/>
                <w:kern w:val="0"/>
                <w:sz w:val="24"/>
              </w:rPr>
              <w:t xml:space="preserve"> II gastrectomy patients with bile duct stones. </w:t>
            </w:r>
            <w:r w:rsidR="00C17B8E" w:rsidRPr="004D1FE6">
              <w:rPr>
                <w:rFonts w:ascii="Book Antiqua" w:hAnsi="Book Antiqua" w:cs="宋体"/>
                <w:i/>
                <w:iCs/>
                <w:kern w:val="0"/>
                <w:sz w:val="24"/>
              </w:rPr>
              <w:t xml:space="preserve">J </w:t>
            </w:r>
            <w:proofErr w:type="spellStart"/>
            <w:r w:rsidR="00C17B8E" w:rsidRPr="004D1FE6">
              <w:rPr>
                <w:rFonts w:ascii="Book Antiqua" w:hAnsi="Book Antiqua" w:cs="宋体"/>
                <w:i/>
                <w:iCs/>
                <w:kern w:val="0"/>
                <w:sz w:val="24"/>
              </w:rPr>
              <w:t>Gastroenterol</w:t>
            </w:r>
            <w:proofErr w:type="spellEnd"/>
            <w:r w:rsidR="00C17B8E" w:rsidRPr="004D1FE6">
              <w:rPr>
                <w:rFonts w:ascii="Book Antiqua" w:hAnsi="Book Antiqua" w:cs="宋体"/>
                <w:i/>
                <w:iCs/>
                <w:kern w:val="0"/>
                <w:sz w:val="24"/>
              </w:rPr>
              <w:t xml:space="preserve"> </w:t>
            </w:r>
            <w:proofErr w:type="spellStart"/>
            <w:r w:rsidR="00C17B8E" w:rsidRPr="004D1FE6">
              <w:rPr>
                <w:rFonts w:ascii="Book Antiqua" w:hAnsi="Book Antiqua" w:cs="宋体"/>
                <w:i/>
                <w:iCs/>
                <w:kern w:val="0"/>
                <w:sz w:val="24"/>
              </w:rPr>
              <w:t>Hepatol</w:t>
            </w:r>
            <w:proofErr w:type="spellEnd"/>
            <w:r w:rsidR="00C17B8E" w:rsidRPr="004D1FE6">
              <w:rPr>
                <w:rFonts w:ascii="Book Antiqua" w:hAnsi="Book Antiqua" w:cs="宋体"/>
                <w:kern w:val="0"/>
                <w:sz w:val="24"/>
              </w:rPr>
              <w:t xml:space="preserve"> 2012; </w:t>
            </w:r>
            <w:r w:rsidR="00C17B8E" w:rsidRPr="004D1FE6">
              <w:rPr>
                <w:rFonts w:ascii="Book Antiqua" w:hAnsi="Book Antiqua" w:cs="宋体"/>
                <w:b/>
                <w:bCs/>
                <w:kern w:val="0"/>
                <w:sz w:val="24"/>
              </w:rPr>
              <w:t>27</w:t>
            </w:r>
            <w:r w:rsidR="00C17B8E" w:rsidRPr="004D1FE6">
              <w:rPr>
                <w:rFonts w:ascii="Book Antiqua" w:hAnsi="Book Antiqua" w:cs="宋体"/>
                <w:kern w:val="0"/>
                <w:sz w:val="24"/>
              </w:rPr>
              <w:t>: 256-260 [PMID: 21793902 DOI: 1</w:t>
            </w:r>
            <w:r w:rsidR="0050586F" w:rsidRPr="004D1FE6">
              <w:rPr>
                <w:rFonts w:ascii="Book Antiqua" w:hAnsi="Book Antiqua" w:cs="宋体"/>
                <w:kern w:val="0"/>
                <w:sz w:val="24"/>
              </w:rPr>
              <w:t>0.1111/j.1440-1746.2011.06863.x</w:t>
            </w:r>
            <w:r w:rsidR="00C17B8E" w:rsidRPr="004D1FE6">
              <w:rPr>
                <w:rFonts w:ascii="Book Antiqua" w:hAnsi="Book Antiqua" w:cs="宋体"/>
                <w:kern w:val="0"/>
                <w:sz w:val="24"/>
              </w:rPr>
              <w:t>]</w:t>
            </w:r>
          </w:p>
          <w:p w14:paraId="30A85326" w14:textId="1D94B6F5" w:rsidR="00C17B8E" w:rsidRPr="004D1FE6" w:rsidRDefault="00D12D9C" w:rsidP="00C17B8E">
            <w:pPr>
              <w:widowControl/>
              <w:jc w:val="left"/>
              <w:rPr>
                <w:rFonts w:ascii="Book Antiqua" w:hAnsi="Book Antiqua" w:cs="宋体"/>
                <w:kern w:val="0"/>
                <w:sz w:val="24"/>
              </w:rPr>
            </w:pPr>
            <w:r w:rsidRPr="004D1FE6">
              <w:rPr>
                <w:rFonts w:ascii="Book Antiqua" w:hAnsi="Book Antiqua" w:cs="宋体"/>
                <w:kern w:val="0"/>
                <w:sz w:val="24"/>
              </w:rPr>
              <w:t>34</w:t>
            </w:r>
            <w:r w:rsidR="00C17B8E" w:rsidRPr="004D1FE6">
              <w:rPr>
                <w:rFonts w:ascii="Book Antiqua" w:hAnsi="Book Antiqua" w:cs="宋体"/>
                <w:kern w:val="0"/>
                <w:sz w:val="24"/>
              </w:rPr>
              <w:t xml:space="preserve"> </w:t>
            </w:r>
            <w:proofErr w:type="spellStart"/>
            <w:r w:rsidR="00C17B8E" w:rsidRPr="004D1FE6">
              <w:rPr>
                <w:rFonts w:ascii="Book Antiqua" w:hAnsi="Book Antiqua" w:cs="宋体"/>
                <w:b/>
                <w:bCs/>
                <w:kern w:val="0"/>
                <w:sz w:val="24"/>
              </w:rPr>
              <w:t>Ciçek</w:t>
            </w:r>
            <w:proofErr w:type="spellEnd"/>
            <w:r w:rsidR="00C17B8E" w:rsidRPr="004D1FE6">
              <w:rPr>
                <w:rFonts w:ascii="Book Antiqua" w:hAnsi="Book Antiqua" w:cs="宋体"/>
                <w:b/>
                <w:bCs/>
                <w:kern w:val="0"/>
                <w:sz w:val="24"/>
              </w:rPr>
              <w:t xml:space="preserve"> B</w:t>
            </w:r>
            <w:r w:rsidR="00C17B8E" w:rsidRPr="004D1FE6">
              <w:rPr>
                <w:rFonts w:ascii="Book Antiqua" w:hAnsi="Book Antiqua" w:cs="宋体"/>
                <w:kern w:val="0"/>
                <w:sz w:val="24"/>
              </w:rPr>
              <w:t xml:space="preserve">, </w:t>
            </w:r>
            <w:proofErr w:type="spellStart"/>
            <w:r w:rsidR="00C17B8E" w:rsidRPr="004D1FE6">
              <w:rPr>
                <w:rFonts w:ascii="Book Antiqua" w:hAnsi="Book Antiqua" w:cs="宋体"/>
                <w:kern w:val="0"/>
                <w:sz w:val="24"/>
              </w:rPr>
              <w:t>Parlak</w:t>
            </w:r>
            <w:proofErr w:type="spellEnd"/>
            <w:r w:rsidR="00C17B8E" w:rsidRPr="004D1FE6">
              <w:rPr>
                <w:rFonts w:ascii="Book Antiqua" w:hAnsi="Book Antiqua" w:cs="宋体"/>
                <w:kern w:val="0"/>
                <w:sz w:val="24"/>
              </w:rPr>
              <w:t xml:space="preserve"> E, Di</w:t>
            </w:r>
            <w:r w:rsidRPr="004D1FE6">
              <w:rPr>
                <w:rFonts w:ascii="Book Antiqua" w:eastAsia="MS Mincho" w:hAnsi="Book Antiqua" w:cs="MS Mincho"/>
                <w:kern w:val="0"/>
                <w:sz w:val="24"/>
              </w:rPr>
              <w:t xml:space="preserve"> </w:t>
            </w:r>
            <w:proofErr w:type="spellStart"/>
            <w:r w:rsidR="00C17B8E" w:rsidRPr="004D1FE6">
              <w:rPr>
                <w:rFonts w:ascii="Book Antiqua" w:hAnsi="Book Antiqua" w:cs="宋体"/>
                <w:kern w:val="0"/>
                <w:sz w:val="24"/>
              </w:rPr>
              <w:t>ibeyaz</w:t>
            </w:r>
            <w:proofErr w:type="spellEnd"/>
            <w:r w:rsidR="00C17B8E" w:rsidRPr="004D1FE6">
              <w:rPr>
                <w:rFonts w:ascii="Book Antiqua" w:hAnsi="Book Antiqua" w:cs="宋体"/>
                <w:kern w:val="0"/>
                <w:sz w:val="24"/>
              </w:rPr>
              <w:t xml:space="preserve"> S, </w:t>
            </w:r>
            <w:proofErr w:type="spellStart"/>
            <w:r w:rsidR="00C17B8E" w:rsidRPr="004D1FE6">
              <w:rPr>
                <w:rFonts w:ascii="Book Antiqua" w:hAnsi="Book Antiqua" w:cs="宋体"/>
                <w:kern w:val="0"/>
                <w:sz w:val="24"/>
              </w:rPr>
              <w:t>Koksal</w:t>
            </w:r>
            <w:proofErr w:type="spellEnd"/>
            <w:r w:rsidR="00C17B8E" w:rsidRPr="004D1FE6">
              <w:rPr>
                <w:rFonts w:ascii="Book Antiqua" w:hAnsi="Book Antiqua" w:cs="宋体"/>
                <w:kern w:val="0"/>
                <w:sz w:val="24"/>
              </w:rPr>
              <w:t xml:space="preserve"> AS, </w:t>
            </w:r>
            <w:proofErr w:type="spellStart"/>
            <w:r w:rsidR="00C17B8E" w:rsidRPr="004D1FE6">
              <w:rPr>
                <w:rFonts w:ascii="Book Antiqua" w:hAnsi="Book Antiqua" w:cs="宋体"/>
                <w:kern w:val="0"/>
                <w:sz w:val="24"/>
              </w:rPr>
              <w:t>Sahin</w:t>
            </w:r>
            <w:proofErr w:type="spellEnd"/>
            <w:r w:rsidR="00C17B8E" w:rsidRPr="004D1FE6">
              <w:rPr>
                <w:rFonts w:ascii="Book Antiqua" w:hAnsi="Book Antiqua" w:cs="宋体"/>
                <w:kern w:val="0"/>
                <w:sz w:val="24"/>
              </w:rPr>
              <w:t xml:space="preserve"> B. Endoscopic retrograde </w:t>
            </w:r>
            <w:proofErr w:type="spellStart"/>
            <w:r w:rsidR="00C17B8E" w:rsidRPr="004D1FE6">
              <w:rPr>
                <w:rFonts w:ascii="Book Antiqua" w:hAnsi="Book Antiqua" w:cs="宋体"/>
                <w:kern w:val="0"/>
                <w:sz w:val="24"/>
              </w:rPr>
              <w:t>cholangiopancreatography</w:t>
            </w:r>
            <w:proofErr w:type="spellEnd"/>
            <w:r w:rsidR="00C17B8E" w:rsidRPr="004D1FE6">
              <w:rPr>
                <w:rFonts w:ascii="Book Antiqua" w:hAnsi="Book Antiqua" w:cs="宋体"/>
                <w:kern w:val="0"/>
                <w:sz w:val="24"/>
              </w:rPr>
              <w:t xml:space="preserve"> in patients with </w:t>
            </w:r>
            <w:proofErr w:type="spellStart"/>
            <w:r w:rsidR="00C17B8E" w:rsidRPr="004D1FE6">
              <w:rPr>
                <w:rFonts w:ascii="Book Antiqua" w:hAnsi="Book Antiqua" w:cs="宋体"/>
                <w:kern w:val="0"/>
                <w:sz w:val="24"/>
              </w:rPr>
              <w:t>Billroth</w:t>
            </w:r>
            <w:proofErr w:type="spellEnd"/>
            <w:r w:rsidR="00C17B8E" w:rsidRPr="004D1FE6">
              <w:rPr>
                <w:rFonts w:ascii="Book Antiqua" w:hAnsi="Book Antiqua" w:cs="宋体"/>
                <w:kern w:val="0"/>
                <w:sz w:val="24"/>
              </w:rPr>
              <w:t xml:space="preserve"> II </w:t>
            </w:r>
            <w:proofErr w:type="spellStart"/>
            <w:r w:rsidR="00C17B8E" w:rsidRPr="004D1FE6">
              <w:rPr>
                <w:rFonts w:ascii="Book Antiqua" w:hAnsi="Book Antiqua" w:cs="宋体"/>
                <w:kern w:val="0"/>
                <w:sz w:val="24"/>
              </w:rPr>
              <w:t>gastroenterostomy</w:t>
            </w:r>
            <w:proofErr w:type="spellEnd"/>
            <w:r w:rsidR="00C17B8E" w:rsidRPr="004D1FE6">
              <w:rPr>
                <w:rFonts w:ascii="Book Antiqua" w:hAnsi="Book Antiqua" w:cs="宋体"/>
                <w:kern w:val="0"/>
                <w:sz w:val="24"/>
              </w:rPr>
              <w:t xml:space="preserve">. </w:t>
            </w:r>
            <w:r w:rsidR="00C17B8E" w:rsidRPr="004D1FE6">
              <w:rPr>
                <w:rFonts w:ascii="Book Antiqua" w:hAnsi="Book Antiqua" w:cs="宋体"/>
                <w:i/>
                <w:iCs/>
                <w:kern w:val="0"/>
                <w:sz w:val="24"/>
              </w:rPr>
              <w:t xml:space="preserve">J </w:t>
            </w:r>
            <w:proofErr w:type="spellStart"/>
            <w:r w:rsidR="00C17B8E" w:rsidRPr="004D1FE6">
              <w:rPr>
                <w:rFonts w:ascii="Book Antiqua" w:hAnsi="Book Antiqua" w:cs="宋体"/>
                <w:i/>
                <w:iCs/>
                <w:kern w:val="0"/>
                <w:sz w:val="24"/>
              </w:rPr>
              <w:t>Gastroenterol</w:t>
            </w:r>
            <w:proofErr w:type="spellEnd"/>
            <w:r w:rsidR="00C17B8E" w:rsidRPr="004D1FE6">
              <w:rPr>
                <w:rFonts w:ascii="Book Antiqua" w:hAnsi="Book Antiqua" w:cs="宋体"/>
                <w:i/>
                <w:iCs/>
                <w:kern w:val="0"/>
                <w:sz w:val="24"/>
              </w:rPr>
              <w:t xml:space="preserve"> </w:t>
            </w:r>
            <w:proofErr w:type="spellStart"/>
            <w:r w:rsidR="00C17B8E" w:rsidRPr="004D1FE6">
              <w:rPr>
                <w:rFonts w:ascii="Book Antiqua" w:hAnsi="Book Antiqua" w:cs="宋体"/>
                <w:i/>
                <w:iCs/>
                <w:kern w:val="0"/>
                <w:sz w:val="24"/>
              </w:rPr>
              <w:t>Hepatol</w:t>
            </w:r>
            <w:proofErr w:type="spellEnd"/>
            <w:r w:rsidR="00C17B8E" w:rsidRPr="004D1FE6">
              <w:rPr>
                <w:rFonts w:ascii="Book Antiqua" w:hAnsi="Book Antiqua" w:cs="宋体"/>
                <w:kern w:val="0"/>
                <w:sz w:val="24"/>
              </w:rPr>
              <w:t xml:space="preserve"> 2007; </w:t>
            </w:r>
            <w:r w:rsidR="00C17B8E" w:rsidRPr="004D1FE6">
              <w:rPr>
                <w:rFonts w:ascii="Book Antiqua" w:hAnsi="Book Antiqua" w:cs="宋体"/>
                <w:b/>
                <w:bCs/>
                <w:kern w:val="0"/>
                <w:sz w:val="24"/>
              </w:rPr>
              <w:t>22</w:t>
            </w:r>
            <w:r w:rsidR="00C17B8E" w:rsidRPr="004D1FE6">
              <w:rPr>
                <w:rFonts w:ascii="Book Antiqua" w:hAnsi="Book Antiqua" w:cs="宋体"/>
                <w:kern w:val="0"/>
                <w:sz w:val="24"/>
              </w:rPr>
              <w:t>: 1210-1213 [PMID: 17688662 DOI: 10.1111/j.1440-1746.2006.04765.x]</w:t>
            </w:r>
          </w:p>
        </w:tc>
      </w:tr>
    </w:tbl>
    <w:p w14:paraId="64392A13" w14:textId="63C0EAEA" w:rsidR="00E163D4" w:rsidRPr="004D1FE6" w:rsidRDefault="00E163D4" w:rsidP="005171DB">
      <w:pPr>
        <w:adjustRightInd w:val="0"/>
        <w:snapToGrid w:val="0"/>
        <w:spacing w:line="360" w:lineRule="auto"/>
        <w:jc w:val="center"/>
        <w:rPr>
          <w:rFonts w:ascii="Book Antiqua" w:hAnsi="Book Antiqua"/>
          <w:sz w:val="24"/>
        </w:rPr>
      </w:pPr>
      <w:r w:rsidRPr="004D1FE6">
        <w:rPr>
          <w:rFonts w:ascii="Book Antiqua" w:hAnsi="Book Antiqua"/>
          <w:b/>
          <w:bCs/>
          <w:sz w:val="24"/>
        </w:rPr>
        <w:lastRenderedPageBreak/>
        <w:t>P-Reviewer</w:t>
      </w:r>
      <w:r w:rsidR="00F575B6" w:rsidRPr="004D1FE6">
        <w:rPr>
          <w:rFonts w:ascii="Book Antiqua" w:hAnsi="Book Antiqua"/>
          <w:b/>
          <w:bCs/>
          <w:sz w:val="24"/>
        </w:rPr>
        <w:t>:</w:t>
      </w:r>
      <w:r w:rsidR="00797951" w:rsidRPr="004D1FE6">
        <w:rPr>
          <w:rFonts w:ascii="Book Antiqua" w:hAnsi="Book Antiqua"/>
          <w:sz w:val="24"/>
        </w:rPr>
        <w:t xml:space="preserve"> </w:t>
      </w:r>
      <w:proofErr w:type="spellStart"/>
      <w:r w:rsidR="00797951" w:rsidRPr="004D1FE6">
        <w:rPr>
          <w:rFonts w:ascii="Book Antiqua" w:hAnsi="Book Antiqua"/>
          <w:bCs/>
          <w:sz w:val="24"/>
        </w:rPr>
        <w:t>Tsuyuguchi</w:t>
      </w:r>
      <w:proofErr w:type="spellEnd"/>
      <w:r w:rsidR="00797951" w:rsidRPr="004D1FE6">
        <w:rPr>
          <w:rFonts w:ascii="Book Antiqua" w:hAnsi="Book Antiqua"/>
          <w:bCs/>
          <w:sz w:val="24"/>
        </w:rPr>
        <w:t xml:space="preserve"> T, Sun LM, </w:t>
      </w:r>
      <w:proofErr w:type="spellStart"/>
      <w:r w:rsidR="00797951" w:rsidRPr="004D1FE6">
        <w:rPr>
          <w:rFonts w:ascii="Book Antiqua" w:hAnsi="Book Antiqua"/>
          <w:bCs/>
          <w:sz w:val="24"/>
        </w:rPr>
        <w:t>NakaharaK</w:t>
      </w:r>
      <w:proofErr w:type="spellEnd"/>
      <w:r w:rsidR="00797951" w:rsidRPr="004D1FE6">
        <w:rPr>
          <w:rFonts w:ascii="Book Antiqua" w:hAnsi="Book Antiqua"/>
          <w:bCs/>
          <w:sz w:val="24"/>
        </w:rPr>
        <w:t xml:space="preserve"> </w:t>
      </w:r>
      <w:r w:rsidRPr="004D1FE6">
        <w:rPr>
          <w:rFonts w:ascii="Book Antiqua" w:hAnsi="Book Antiqua"/>
          <w:b/>
          <w:bCs/>
          <w:sz w:val="24"/>
        </w:rPr>
        <w:t>S-Editor</w:t>
      </w:r>
      <w:r w:rsidR="00F575B6" w:rsidRPr="004D1FE6">
        <w:rPr>
          <w:rFonts w:ascii="Book Antiqua" w:hAnsi="Book Antiqua"/>
          <w:b/>
          <w:bCs/>
          <w:sz w:val="24"/>
        </w:rPr>
        <w:t>:</w:t>
      </w:r>
      <w:r w:rsidRPr="004D1FE6">
        <w:rPr>
          <w:rFonts w:ascii="Book Antiqua" w:hAnsi="Book Antiqua"/>
          <w:sz w:val="24"/>
        </w:rPr>
        <w:t xml:space="preserve"> </w:t>
      </w:r>
      <w:r w:rsidR="00797951" w:rsidRPr="004D1FE6">
        <w:rPr>
          <w:rFonts w:ascii="Book Antiqua" w:hAnsi="Book Antiqua"/>
          <w:sz w:val="24"/>
        </w:rPr>
        <w:t>Yu J</w:t>
      </w:r>
      <w:r w:rsidRPr="004D1FE6">
        <w:rPr>
          <w:rFonts w:ascii="Book Antiqua" w:hAnsi="Book Antiqua"/>
          <w:sz w:val="24"/>
        </w:rPr>
        <w:t xml:space="preserve"> </w:t>
      </w:r>
      <w:r w:rsidRPr="004D1FE6">
        <w:rPr>
          <w:rFonts w:ascii="Book Antiqua" w:hAnsi="Book Antiqua"/>
          <w:b/>
          <w:bCs/>
          <w:sz w:val="24"/>
        </w:rPr>
        <w:t>L-Editor</w:t>
      </w:r>
      <w:r w:rsidR="00F575B6" w:rsidRPr="004D1FE6">
        <w:rPr>
          <w:rFonts w:ascii="Book Antiqua" w:hAnsi="Book Antiqua"/>
          <w:b/>
          <w:bCs/>
          <w:sz w:val="24"/>
        </w:rPr>
        <w:t>:</w:t>
      </w:r>
      <w:r w:rsidRPr="004D1FE6">
        <w:rPr>
          <w:rFonts w:ascii="Book Antiqua" w:hAnsi="Book Antiqua"/>
          <w:sz w:val="24"/>
        </w:rPr>
        <w:t xml:space="preserve">  </w:t>
      </w:r>
      <w:r w:rsidRPr="004D1FE6">
        <w:rPr>
          <w:rFonts w:ascii="Book Antiqua" w:hAnsi="Book Antiqua"/>
          <w:b/>
          <w:bCs/>
          <w:sz w:val="24"/>
        </w:rPr>
        <w:t>E-Editor</w:t>
      </w:r>
      <w:r w:rsidR="00F575B6" w:rsidRPr="004D1FE6">
        <w:rPr>
          <w:rFonts w:ascii="Book Antiqua" w:hAnsi="Book Antiqua"/>
          <w:b/>
          <w:bCs/>
          <w:sz w:val="24"/>
        </w:rPr>
        <w:t>:</w:t>
      </w:r>
    </w:p>
    <w:p w14:paraId="0335BC3E" w14:textId="77777777" w:rsidR="008602DB" w:rsidRPr="004D1FE6" w:rsidRDefault="008602DB" w:rsidP="005600CA">
      <w:pPr>
        <w:pStyle w:val="a4"/>
        <w:adjustRightInd w:val="0"/>
        <w:snapToGrid w:val="0"/>
        <w:spacing w:line="360" w:lineRule="auto"/>
        <w:rPr>
          <w:rFonts w:ascii="Book Antiqua" w:hAnsi="Book Antiqua" w:cs="Tahoma"/>
          <w:b/>
          <w:lang w:eastAsia="zh-CN"/>
        </w:rPr>
      </w:pPr>
      <w:bookmarkStart w:id="16" w:name="OLE_LINK6"/>
    </w:p>
    <w:p w14:paraId="36D016D6"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6808D952"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368606DE"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4EC23196"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0AF53783"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7C5F6544"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72BCE93F"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544D065A"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29F99D43"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6812E2C3" w14:textId="77777777" w:rsidR="00F210EE" w:rsidRDefault="00F210EE" w:rsidP="00A46A4B">
      <w:pPr>
        <w:pStyle w:val="a4"/>
        <w:adjustRightInd w:val="0"/>
        <w:snapToGrid w:val="0"/>
        <w:spacing w:line="360" w:lineRule="auto"/>
        <w:rPr>
          <w:rFonts w:ascii="Book Antiqua" w:hAnsi="Book Antiqua" w:cs="Tahoma"/>
          <w:b/>
          <w:lang w:val="en-US" w:eastAsia="zh-CN"/>
        </w:rPr>
      </w:pPr>
    </w:p>
    <w:p w14:paraId="530F61E6" w14:textId="77777777" w:rsidR="00A46A4B" w:rsidRPr="004D1FE6" w:rsidRDefault="00A46A4B" w:rsidP="00A46A4B">
      <w:pPr>
        <w:pStyle w:val="a4"/>
        <w:adjustRightInd w:val="0"/>
        <w:snapToGrid w:val="0"/>
        <w:spacing w:line="360" w:lineRule="auto"/>
        <w:rPr>
          <w:rFonts w:ascii="Book Antiqua" w:hAnsi="Book Antiqua" w:cs="Tahoma"/>
          <w:b/>
          <w:lang w:eastAsia="zh-CN"/>
        </w:rPr>
      </w:pPr>
      <w:r w:rsidRPr="004D1FE6">
        <w:rPr>
          <w:rFonts w:ascii="Book Antiqua" w:hAnsi="Book Antiqua" w:cs="Tahoma"/>
          <w:b/>
          <w:lang w:val="en-US" w:eastAsia="zh-CN"/>
        </w:rPr>
        <w:t>A</w:t>
      </w:r>
    </w:p>
    <w:p w14:paraId="38F8F199"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41594B48"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260C26CD" w14:textId="635F2970" w:rsidR="00A76BF9" w:rsidRPr="004D1FE6" w:rsidRDefault="008602DB" w:rsidP="005600CA">
      <w:pPr>
        <w:pStyle w:val="a4"/>
        <w:adjustRightInd w:val="0"/>
        <w:snapToGrid w:val="0"/>
        <w:spacing w:line="360" w:lineRule="auto"/>
        <w:rPr>
          <w:rFonts w:ascii="Book Antiqua" w:hAnsi="Book Antiqua" w:cs="Tahoma"/>
          <w:b/>
          <w:lang w:eastAsia="zh-CN"/>
        </w:rPr>
      </w:pPr>
      <w:r w:rsidRPr="004D1FE6">
        <w:rPr>
          <w:rFonts w:ascii="Book Antiqua" w:hAnsi="Book Antiqua" w:cs="Tahoma"/>
          <w:noProof/>
          <w:lang w:val="en-US" w:eastAsia="zh-CN"/>
        </w:rPr>
        <w:drawing>
          <wp:anchor distT="0" distB="0" distL="114300" distR="114300" simplePos="0" relativeHeight="251659264" behindDoc="0" locked="0" layoutInCell="1" allowOverlap="1" wp14:anchorId="2A374518" wp14:editId="6210DA61">
            <wp:simplePos x="0" y="0"/>
            <wp:positionH relativeFrom="column">
              <wp:posOffset>375920</wp:posOffset>
            </wp:positionH>
            <wp:positionV relativeFrom="paragraph">
              <wp:posOffset>-140335</wp:posOffset>
            </wp:positionV>
            <wp:extent cx="4086225" cy="5363210"/>
            <wp:effectExtent l="0" t="0" r="9525" b="8890"/>
            <wp:wrapSquare wrapText="bothSides"/>
            <wp:docPr id="3" name="図 3" descr="Macintosh HD:Users:oomutashigefumi:Desktop:Surgical endoscopy EPLBD投稿用:Figure:Figure 1 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omutashigefumi:Desktop:Surgical endoscopy EPLBD投稿用:Figure:Figure 1 a.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225" cy="536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FE6">
        <w:rPr>
          <w:rFonts w:ascii="Book Antiqua" w:hAnsi="Book Antiqua" w:cs="Tahoma"/>
          <w:b/>
          <w:lang w:eastAsia="zh-CN"/>
        </w:rPr>
        <w:t xml:space="preserve"> </w:t>
      </w:r>
    </w:p>
    <w:p w14:paraId="2AFE65CA"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7C93BA57"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4A609224"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75D3568D"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47AC5981"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3B06C937"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23BFE088"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2F0FE40F"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0FACD4F1" w14:textId="77777777" w:rsidR="008602DB" w:rsidRPr="004D1FE6" w:rsidRDefault="008602DB" w:rsidP="005600CA">
      <w:pPr>
        <w:pStyle w:val="a4"/>
        <w:adjustRightInd w:val="0"/>
        <w:snapToGrid w:val="0"/>
        <w:spacing w:line="360" w:lineRule="auto"/>
        <w:rPr>
          <w:rFonts w:ascii="Book Antiqua" w:hAnsi="Book Antiqua" w:cs="Tahoma"/>
          <w:b/>
          <w:lang w:eastAsia="zh-CN"/>
        </w:rPr>
      </w:pPr>
    </w:p>
    <w:p w14:paraId="7471CB95" w14:textId="77777777" w:rsidR="008602DB" w:rsidRPr="004D1FE6" w:rsidRDefault="008602DB" w:rsidP="005600CA">
      <w:pPr>
        <w:pStyle w:val="a4"/>
        <w:adjustRightInd w:val="0"/>
        <w:snapToGrid w:val="0"/>
        <w:spacing w:line="360" w:lineRule="auto"/>
        <w:rPr>
          <w:rFonts w:ascii="Book Antiqua" w:hAnsi="Book Antiqua" w:cs="Tahoma"/>
          <w:b/>
          <w:lang w:eastAsia="zh-CN"/>
        </w:rPr>
      </w:pPr>
    </w:p>
    <w:bookmarkEnd w:id="16"/>
    <w:p w14:paraId="5B57F87C" w14:textId="52178423" w:rsidR="00A46A4B" w:rsidRPr="004D1FE6" w:rsidRDefault="00A46A4B" w:rsidP="005600CA">
      <w:pPr>
        <w:widowControl/>
        <w:autoSpaceDE w:val="0"/>
        <w:autoSpaceDN w:val="0"/>
        <w:adjustRightInd w:val="0"/>
        <w:snapToGrid w:val="0"/>
        <w:spacing w:line="360" w:lineRule="auto"/>
        <w:rPr>
          <w:rFonts w:ascii="Book Antiqua" w:hAnsi="Book Antiqua"/>
          <w:b/>
          <w:kern w:val="0"/>
          <w:sz w:val="24"/>
        </w:rPr>
      </w:pPr>
    </w:p>
    <w:p w14:paraId="3FEF8BA5"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63CD218A"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4F8C9ADA"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601D705D"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646C9173"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3414D7AC"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1EA2B4BB"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62FC3C34"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0A9F81FA" w14:textId="77777777" w:rsidR="0050586F" w:rsidRPr="004D1FE6" w:rsidRDefault="0050586F" w:rsidP="0050586F">
      <w:pPr>
        <w:widowControl/>
        <w:autoSpaceDE w:val="0"/>
        <w:autoSpaceDN w:val="0"/>
        <w:adjustRightInd w:val="0"/>
        <w:snapToGrid w:val="0"/>
        <w:spacing w:line="360" w:lineRule="auto"/>
        <w:rPr>
          <w:rFonts w:ascii="Book Antiqua" w:hAnsi="Book Antiqua"/>
          <w:b/>
          <w:kern w:val="0"/>
          <w:sz w:val="24"/>
          <w:lang w:val="en-GB"/>
        </w:rPr>
      </w:pPr>
      <w:r w:rsidRPr="004D1FE6">
        <w:rPr>
          <w:rFonts w:ascii="Book Antiqua" w:hAnsi="Book Antiqua"/>
          <w:b/>
          <w:kern w:val="0"/>
          <w:sz w:val="24"/>
        </w:rPr>
        <w:t>B</w:t>
      </w:r>
    </w:p>
    <w:p w14:paraId="019E81AB" w14:textId="77777777" w:rsidR="0050586F" w:rsidRPr="004D1FE6" w:rsidRDefault="0050586F" w:rsidP="005600CA">
      <w:pPr>
        <w:widowControl/>
        <w:autoSpaceDE w:val="0"/>
        <w:autoSpaceDN w:val="0"/>
        <w:adjustRightInd w:val="0"/>
        <w:snapToGrid w:val="0"/>
        <w:spacing w:line="360" w:lineRule="auto"/>
        <w:rPr>
          <w:rFonts w:ascii="Book Antiqua" w:hAnsi="Book Antiqua"/>
          <w:b/>
          <w:kern w:val="0"/>
          <w:sz w:val="24"/>
        </w:rPr>
      </w:pPr>
    </w:p>
    <w:p w14:paraId="38CCF1F7" w14:textId="58E486E2" w:rsidR="008602DB" w:rsidRPr="004D1FE6" w:rsidRDefault="008602DB" w:rsidP="005600CA">
      <w:pPr>
        <w:widowControl/>
        <w:autoSpaceDE w:val="0"/>
        <w:autoSpaceDN w:val="0"/>
        <w:adjustRightInd w:val="0"/>
        <w:snapToGrid w:val="0"/>
        <w:spacing w:line="360" w:lineRule="auto"/>
        <w:rPr>
          <w:rFonts w:ascii="Book Antiqua" w:hAnsi="Book Antiqua"/>
          <w:b/>
          <w:kern w:val="0"/>
          <w:sz w:val="24"/>
        </w:rPr>
      </w:pPr>
      <w:r w:rsidRPr="004D1FE6">
        <w:rPr>
          <w:rFonts w:ascii="Book Antiqua" w:hAnsi="Book Antiqua" w:cs="Tahoma"/>
          <w:noProof/>
          <w:sz w:val="24"/>
        </w:rPr>
        <w:lastRenderedPageBreak/>
        <w:drawing>
          <wp:inline distT="0" distB="0" distL="0" distR="0" wp14:anchorId="3540309D" wp14:editId="158489B1">
            <wp:extent cx="4217437" cy="6059023"/>
            <wp:effectExtent l="0" t="0" r="0" b="0"/>
            <wp:docPr id="4" name="図 4" descr="Macintosh HD:Users:oomutashigefumi:Desktop:Surgical endoscopy EPLBD投稿用:Figure:Figure 1 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omutashigefumi:Desktop:Surgical endoscopy EPLBD投稿用:Figure:Figure 1 b.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4457" cy="6054742"/>
                    </a:xfrm>
                    <a:prstGeom prst="rect">
                      <a:avLst/>
                    </a:prstGeom>
                    <a:noFill/>
                    <a:ln>
                      <a:noFill/>
                    </a:ln>
                  </pic:spPr>
                </pic:pic>
              </a:graphicData>
            </a:graphic>
          </wp:inline>
        </w:drawing>
      </w:r>
    </w:p>
    <w:p w14:paraId="74719381" w14:textId="4DD4D2CC" w:rsidR="008602DB" w:rsidRPr="004D1FE6" w:rsidRDefault="00346D1D" w:rsidP="005600CA">
      <w:pPr>
        <w:widowControl/>
        <w:autoSpaceDE w:val="0"/>
        <w:autoSpaceDN w:val="0"/>
        <w:adjustRightInd w:val="0"/>
        <w:snapToGrid w:val="0"/>
        <w:spacing w:line="360" w:lineRule="auto"/>
        <w:rPr>
          <w:rFonts w:ascii="Book Antiqua" w:hAnsi="Book Antiqua"/>
          <w:b/>
          <w:kern w:val="0"/>
          <w:sz w:val="24"/>
        </w:rPr>
      </w:pPr>
      <w:r w:rsidRPr="004D1FE6">
        <w:rPr>
          <w:rFonts w:ascii="Book Antiqua" w:hAnsi="Book Antiqua"/>
          <w:b/>
          <w:noProof/>
          <w:kern w:val="0"/>
          <w:sz w:val="24"/>
        </w:rPr>
        <w:lastRenderedPageBreak/>
        <mc:AlternateContent>
          <mc:Choice Requires="wps">
            <w:drawing>
              <wp:anchor distT="0" distB="0" distL="114300" distR="114300" simplePos="0" relativeHeight="251660288" behindDoc="0" locked="0" layoutInCell="1" allowOverlap="1" wp14:anchorId="7FAE8448" wp14:editId="06A96E30">
                <wp:simplePos x="0" y="0"/>
                <wp:positionH relativeFrom="column">
                  <wp:posOffset>114300</wp:posOffset>
                </wp:positionH>
                <wp:positionV relativeFrom="paragraph">
                  <wp:posOffset>-198120</wp:posOffset>
                </wp:positionV>
                <wp:extent cx="293370" cy="297180"/>
                <wp:effectExtent l="0" t="0" r="0" b="7620"/>
                <wp:wrapSquare wrapText="bothSides"/>
                <wp:docPr id="13" name="テキスト 13"/>
                <wp:cNvGraphicFramePr/>
                <a:graphic xmlns:a="http://schemas.openxmlformats.org/drawingml/2006/main">
                  <a:graphicData uri="http://schemas.microsoft.com/office/word/2010/wordprocessingShape">
                    <wps:wsp>
                      <wps:cNvSpPr txBox="1"/>
                      <wps:spPr>
                        <a:xfrm>
                          <a:off x="0" y="0"/>
                          <a:ext cx="293370" cy="297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DCC3BD" w14:textId="1F990EAD" w:rsidR="00B14C28" w:rsidRPr="00346D1D" w:rsidRDefault="00B14C28">
                            <w:pPr>
                              <w:rPr>
                                <w:rFonts w:ascii="Book Antiqua" w:hAnsi="Book Antiqua"/>
                                <w:b/>
                                <w:sz w:val="24"/>
                              </w:rPr>
                            </w:pPr>
                            <w:r w:rsidRPr="00346D1D">
                              <w:rPr>
                                <w:rFonts w:ascii="Book Antiqua" w:hAnsi="Book Antiqua"/>
                                <w:b/>
                                <w:sz w:val="24"/>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13" o:spid="_x0000_s1026" type="#_x0000_t202" style="position:absolute;left:0;text-align:left;margin-left:9pt;margin-top:-15.6pt;width:23.1pt;height:23.4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" filled="f" stroked="f">
                <v:textbox>
                  <w:txbxContent>
                    <w:p w14:paraId="50DCC3BD" w14:textId="1F990EAD" w:rsidR="00B14C28" w:rsidRPr="00346D1D" w:rsidRDefault="00B14C28">
                      <w:pPr>
                        <w:rPr>
                          <w:rFonts w:ascii="Book Antiqua" w:hAnsi="Book Antiqua"/>
                          <w:b/>
                          <w:sz w:val="24"/>
                        </w:rPr>
                      </w:pPr>
                      <w:r w:rsidRPr="00346D1D">
                        <w:rPr>
                          <w:rFonts w:ascii="Book Antiqua" w:hAnsi="Book Antiqua"/>
                          <w:b/>
                          <w:sz w:val="24"/>
                        </w:rPr>
                        <w:t>C</w:t>
                      </w:r>
                    </w:p>
                  </w:txbxContent>
                </v:textbox>
                <w10:wrap type="square"/>
              </v:shape>
            </w:pict>
          </mc:Fallback>
        </mc:AlternateContent>
      </w:r>
      <w:r w:rsidR="008602DB" w:rsidRPr="004D1FE6">
        <w:rPr>
          <w:rFonts w:ascii="Book Antiqua" w:hAnsi="Book Antiqua" w:cs="Tahoma"/>
          <w:noProof/>
          <w:sz w:val="24"/>
        </w:rPr>
        <w:drawing>
          <wp:inline distT="0" distB="0" distL="0" distR="0" wp14:anchorId="6D06FB6C" wp14:editId="3FE862C8">
            <wp:extent cx="3416208" cy="3345951"/>
            <wp:effectExtent l="0" t="0" r="0" b="6985"/>
            <wp:docPr id="5" name="図 5" descr="Macintosh HD:Users:oomutashigefumi:Desktop:Surgical endoscopy EPLBD投稿用:Figure:Figure 1 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omutashigefumi:Desktop:Surgical endoscopy EPLBD投稿用:Figure:Figure 1 c.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7127" cy="3346851"/>
                    </a:xfrm>
                    <a:prstGeom prst="rect">
                      <a:avLst/>
                    </a:prstGeom>
                    <a:noFill/>
                    <a:ln>
                      <a:noFill/>
                    </a:ln>
                  </pic:spPr>
                </pic:pic>
              </a:graphicData>
            </a:graphic>
          </wp:inline>
        </w:drawing>
      </w:r>
    </w:p>
    <w:p w14:paraId="4434A3A4" w14:textId="470C455D" w:rsidR="008602DB" w:rsidRPr="004D1FE6" w:rsidRDefault="00346D1D" w:rsidP="005600CA">
      <w:pPr>
        <w:widowControl/>
        <w:autoSpaceDE w:val="0"/>
        <w:autoSpaceDN w:val="0"/>
        <w:adjustRightInd w:val="0"/>
        <w:snapToGrid w:val="0"/>
        <w:spacing w:line="360" w:lineRule="auto"/>
        <w:rPr>
          <w:rFonts w:ascii="Book Antiqua" w:hAnsi="Book Antiqua"/>
          <w:b/>
          <w:kern w:val="0"/>
          <w:sz w:val="24"/>
        </w:rPr>
      </w:pPr>
      <w:r w:rsidRPr="004D1FE6">
        <w:rPr>
          <w:rFonts w:ascii="Book Antiqua" w:hAnsi="Book Antiqua"/>
          <w:b/>
          <w:kern w:val="0"/>
          <w:sz w:val="24"/>
        </w:rPr>
        <w:t>D</w:t>
      </w:r>
    </w:p>
    <w:p w14:paraId="32769415" w14:textId="3F65E804" w:rsidR="008602DB" w:rsidRPr="004D1FE6" w:rsidRDefault="008602DB" w:rsidP="005600CA">
      <w:pPr>
        <w:widowControl/>
        <w:autoSpaceDE w:val="0"/>
        <w:autoSpaceDN w:val="0"/>
        <w:adjustRightInd w:val="0"/>
        <w:snapToGrid w:val="0"/>
        <w:spacing w:line="360" w:lineRule="auto"/>
        <w:rPr>
          <w:rFonts w:ascii="Book Antiqua" w:hAnsi="Book Antiqua" w:cs="Tahoma"/>
          <w:noProof/>
          <w:sz w:val="24"/>
        </w:rPr>
      </w:pPr>
      <w:r w:rsidRPr="004D1FE6">
        <w:rPr>
          <w:rFonts w:ascii="Book Antiqua" w:hAnsi="Book Antiqua" w:cs="Tahoma"/>
          <w:noProof/>
          <w:sz w:val="24"/>
        </w:rPr>
        <w:drawing>
          <wp:inline distT="0" distB="0" distL="0" distR="0" wp14:anchorId="0D5A7BB8" wp14:editId="6348F970">
            <wp:extent cx="3772114" cy="3798107"/>
            <wp:effectExtent l="0" t="0" r="12700" b="12065"/>
            <wp:docPr id="6" name="図 6" descr="Macintosh HD:Users:oomutashigefumi:Desktop:Surgical endoscopy EPLBD投稿用:Figure:Figure 1 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omutashigefumi:Desktop:Surgical endoscopy EPLBD投稿用:Figure:Figure 1 d.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305" cy="3798299"/>
                    </a:xfrm>
                    <a:prstGeom prst="rect">
                      <a:avLst/>
                    </a:prstGeom>
                    <a:noFill/>
                    <a:ln>
                      <a:noFill/>
                    </a:ln>
                  </pic:spPr>
                </pic:pic>
              </a:graphicData>
            </a:graphic>
          </wp:inline>
        </w:drawing>
      </w:r>
    </w:p>
    <w:p w14:paraId="7A89743D" w14:textId="2CBAA018" w:rsidR="008602DB" w:rsidRPr="004D1FE6" w:rsidRDefault="00346D1D" w:rsidP="005600CA">
      <w:pPr>
        <w:widowControl/>
        <w:autoSpaceDE w:val="0"/>
        <w:autoSpaceDN w:val="0"/>
        <w:adjustRightInd w:val="0"/>
        <w:snapToGrid w:val="0"/>
        <w:spacing w:line="360" w:lineRule="auto"/>
        <w:rPr>
          <w:rFonts w:ascii="Book Antiqua" w:hAnsi="Book Antiqua" w:cs="Tahoma"/>
          <w:noProof/>
          <w:sz w:val="24"/>
        </w:rPr>
      </w:pPr>
      <w:r w:rsidRPr="004D1FE6">
        <w:rPr>
          <w:rFonts w:ascii="Book Antiqua" w:hAnsi="Book Antiqua"/>
          <w:b/>
          <w:noProof/>
          <w:kern w:val="0"/>
          <w:sz w:val="24"/>
        </w:rPr>
        <w:lastRenderedPageBreak/>
        <mc:AlternateContent>
          <mc:Choice Requires="wps">
            <w:drawing>
              <wp:anchor distT="0" distB="0" distL="114300" distR="114300" simplePos="0" relativeHeight="251662336" behindDoc="0" locked="0" layoutInCell="1" allowOverlap="1" wp14:anchorId="0E9C7FD4" wp14:editId="24E0A9F4">
                <wp:simplePos x="0" y="0"/>
                <wp:positionH relativeFrom="column">
                  <wp:posOffset>266700</wp:posOffset>
                </wp:positionH>
                <wp:positionV relativeFrom="paragraph">
                  <wp:posOffset>-45720</wp:posOffset>
                </wp:positionV>
                <wp:extent cx="276225" cy="297180"/>
                <wp:effectExtent l="0" t="0" r="0" b="7620"/>
                <wp:wrapSquare wrapText="bothSides"/>
                <wp:docPr id="14" name="テキスト 14"/>
                <wp:cNvGraphicFramePr/>
                <a:graphic xmlns:a="http://schemas.openxmlformats.org/drawingml/2006/main">
                  <a:graphicData uri="http://schemas.microsoft.com/office/word/2010/wordprocessingShape">
                    <wps:wsp>
                      <wps:cNvSpPr txBox="1"/>
                      <wps:spPr>
                        <a:xfrm>
                          <a:off x="0" y="0"/>
                          <a:ext cx="276225" cy="297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53698" w14:textId="39127DB4" w:rsidR="00B14C28" w:rsidRPr="00346D1D" w:rsidRDefault="00B14C28" w:rsidP="00346D1D">
                            <w:pPr>
                              <w:rPr>
                                <w:rFonts w:ascii="Book Antiqua" w:hAnsi="Book Antiqua"/>
                                <w:b/>
                                <w:sz w:val="24"/>
                              </w:rPr>
                            </w:pPr>
                            <w:r w:rsidRPr="00346D1D">
                              <w:rPr>
                                <w:rFonts w:ascii="Book Antiqua" w:hAnsi="Book Antiqua"/>
                                <w:b/>
                                <w:sz w:val="24"/>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14" o:spid="_x0000_s1027" type="#_x0000_t202" style="position:absolute;left:0;text-align:left;margin-left:21pt;margin-top:-3.6pt;width:21.75pt;height:23.4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" filled="f" stroked="f">
                <v:textbox>
                  <w:txbxContent>
                    <w:p w14:paraId="1B353698" w14:textId="39127DB4" w:rsidR="00B14C28" w:rsidRPr="00346D1D" w:rsidRDefault="00B14C28" w:rsidP="00346D1D">
                      <w:pPr>
                        <w:rPr>
                          <w:rFonts w:ascii="Book Antiqua" w:hAnsi="Book Antiqua"/>
                          <w:b/>
                          <w:sz w:val="24"/>
                        </w:rPr>
                      </w:pPr>
                      <w:r w:rsidRPr="00346D1D">
                        <w:rPr>
                          <w:rFonts w:ascii="Book Antiqua" w:hAnsi="Book Antiqua"/>
                          <w:b/>
                          <w:sz w:val="24"/>
                        </w:rPr>
                        <w:t>E</w:t>
                      </w:r>
                    </w:p>
                  </w:txbxContent>
                </v:textbox>
                <w10:wrap type="square"/>
              </v:shape>
            </w:pict>
          </mc:Fallback>
        </mc:AlternateContent>
      </w:r>
      <w:r w:rsidR="008602DB" w:rsidRPr="004D1FE6">
        <w:rPr>
          <w:rFonts w:ascii="Book Antiqua" w:hAnsi="Book Antiqua" w:cs="Tahoma"/>
          <w:noProof/>
          <w:sz w:val="24"/>
        </w:rPr>
        <w:drawing>
          <wp:inline distT="0" distB="0" distL="0" distR="0" wp14:anchorId="5AB4551C" wp14:editId="5331ED9C">
            <wp:extent cx="3543514" cy="3482659"/>
            <wp:effectExtent l="0" t="0" r="0" b="0"/>
            <wp:docPr id="7" name="図 7" descr="Macintosh HD:Users:oomutashigefumi:Desktop:Surgical endoscopy EPLBD投稿用:Figure:Figure 1 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omutashigefumi:Desktop:Surgical endoscopy EPLBD投稿用:Figure:Figure 1 e.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514" cy="3482659"/>
                    </a:xfrm>
                    <a:prstGeom prst="rect">
                      <a:avLst/>
                    </a:prstGeom>
                    <a:noFill/>
                    <a:ln>
                      <a:noFill/>
                    </a:ln>
                  </pic:spPr>
                </pic:pic>
              </a:graphicData>
            </a:graphic>
          </wp:inline>
        </w:drawing>
      </w:r>
    </w:p>
    <w:p w14:paraId="64C41A06" w14:textId="6779DCC0" w:rsidR="00612513" w:rsidRPr="004D1FE6" w:rsidRDefault="00612513" w:rsidP="00DC33D8">
      <w:pPr>
        <w:widowControl/>
        <w:autoSpaceDE w:val="0"/>
        <w:autoSpaceDN w:val="0"/>
        <w:adjustRightInd w:val="0"/>
        <w:snapToGrid w:val="0"/>
        <w:spacing w:line="360" w:lineRule="auto"/>
        <w:rPr>
          <w:rFonts w:ascii="Book Antiqua" w:hAnsi="Book Antiqua"/>
          <w:kern w:val="0"/>
          <w:sz w:val="24"/>
        </w:rPr>
      </w:pPr>
      <w:r w:rsidRPr="004D1FE6">
        <w:rPr>
          <w:rFonts w:ascii="Book Antiqua" w:hAnsi="Book Antiqua"/>
          <w:b/>
          <w:kern w:val="0"/>
          <w:sz w:val="24"/>
        </w:rPr>
        <w:t>Figure 1</w:t>
      </w:r>
      <w:r w:rsidRPr="004D1FE6">
        <w:rPr>
          <w:rFonts w:ascii="Book Antiqua" w:hAnsi="Book Antiqua"/>
          <w:kern w:val="0"/>
          <w:sz w:val="24"/>
        </w:rPr>
        <w:t xml:space="preserve"> </w:t>
      </w:r>
      <w:r w:rsidRPr="004D1FE6">
        <w:rPr>
          <w:rFonts w:ascii="Book Antiqua" w:hAnsi="Book Antiqua"/>
          <w:b/>
          <w:kern w:val="0"/>
          <w:sz w:val="24"/>
        </w:rPr>
        <w:t xml:space="preserve">Fluoroscopic </w:t>
      </w:r>
      <w:r w:rsidR="0025779D" w:rsidRPr="004D1FE6">
        <w:rPr>
          <w:rFonts w:ascii="Book Antiqua" w:hAnsi="Book Antiqua"/>
          <w:b/>
          <w:kern w:val="0"/>
          <w:sz w:val="24"/>
        </w:rPr>
        <w:t xml:space="preserve">and endoscopic </w:t>
      </w:r>
      <w:r w:rsidRPr="004D1FE6">
        <w:rPr>
          <w:rFonts w:ascii="Book Antiqua" w:hAnsi="Book Antiqua"/>
          <w:b/>
          <w:kern w:val="0"/>
          <w:sz w:val="24"/>
        </w:rPr>
        <w:t>view showing</w:t>
      </w:r>
      <w:r w:rsidR="007140C1" w:rsidRPr="004D1FE6">
        <w:rPr>
          <w:rFonts w:ascii="Book Antiqua" w:hAnsi="Book Antiqua"/>
          <w:b/>
          <w:kern w:val="0"/>
          <w:sz w:val="24"/>
        </w:rPr>
        <w:t>.</w:t>
      </w:r>
      <w:r w:rsidRPr="004D1FE6">
        <w:rPr>
          <w:rFonts w:ascii="Book Antiqua" w:hAnsi="Book Antiqua"/>
          <w:kern w:val="0"/>
          <w:sz w:val="24"/>
        </w:rPr>
        <w:t xml:space="preserve"> </w:t>
      </w:r>
      <w:r w:rsidR="007140C1" w:rsidRPr="004D1FE6">
        <w:rPr>
          <w:rFonts w:ascii="Book Antiqua" w:hAnsi="Book Antiqua"/>
          <w:kern w:val="0"/>
          <w:sz w:val="24"/>
        </w:rPr>
        <w:t>A:</w:t>
      </w:r>
      <w:r w:rsidRPr="004D1FE6">
        <w:rPr>
          <w:rFonts w:ascii="Book Antiqua" w:hAnsi="Book Antiqua"/>
          <w:kern w:val="0"/>
          <w:sz w:val="24"/>
        </w:rPr>
        <w:t xml:space="preserve"> Multiple large bile duct stones and marked dilation of the common bile duct</w:t>
      </w:r>
      <w:r w:rsidR="007140C1" w:rsidRPr="004D1FE6">
        <w:rPr>
          <w:rFonts w:ascii="Book Antiqua" w:hAnsi="Book Antiqua"/>
          <w:kern w:val="0"/>
          <w:sz w:val="24"/>
        </w:rPr>
        <w:t>;</w:t>
      </w:r>
      <w:r w:rsidRPr="004D1FE6">
        <w:rPr>
          <w:rFonts w:ascii="Book Antiqua" w:hAnsi="Book Antiqua"/>
          <w:kern w:val="0"/>
          <w:sz w:val="24"/>
        </w:rPr>
        <w:t xml:space="preserve"> </w:t>
      </w:r>
      <w:r w:rsidR="007140C1" w:rsidRPr="004D1FE6">
        <w:rPr>
          <w:rFonts w:ascii="Book Antiqua" w:hAnsi="Book Antiqua"/>
          <w:kern w:val="0"/>
          <w:sz w:val="24"/>
        </w:rPr>
        <w:t xml:space="preserve">B: Endoscopic </w:t>
      </w:r>
      <w:r w:rsidRPr="004D1FE6">
        <w:rPr>
          <w:rFonts w:ascii="Book Antiqua" w:hAnsi="Book Antiqua"/>
          <w:kern w:val="0"/>
          <w:sz w:val="24"/>
        </w:rPr>
        <w:t>papillary dilatation w</w:t>
      </w:r>
      <w:r w:rsidR="007140C1" w:rsidRPr="004D1FE6">
        <w:rPr>
          <w:rFonts w:ascii="Book Antiqua" w:hAnsi="Book Antiqua"/>
          <w:kern w:val="0"/>
          <w:sz w:val="24"/>
        </w:rPr>
        <w:t xml:space="preserve">ith a large (15-18 mm) balloon. </w:t>
      </w:r>
      <w:r w:rsidRPr="004D1FE6">
        <w:rPr>
          <w:rFonts w:ascii="Book Antiqua" w:hAnsi="Book Antiqua"/>
          <w:kern w:val="0"/>
          <w:sz w:val="24"/>
        </w:rPr>
        <w:t xml:space="preserve">Endoscopic </w:t>
      </w:r>
      <w:proofErr w:type="spellStart"/>
      <w:r w:rsidRPr="004D1FE6">
        <w:rPr>
          <w:rFonts w:ascii="Book Antiqua" w:hAnsi="Book Antiqua"/>
          <w:kern w:val="0"/>
          <w:sz w:val="24"/>
        </w:rPr>
        <w:t>sphincterotomy</w:t>
      </w:r>
      <w:proofErr w:type="spellEnd"/>
      <w:r w:rsidRPr="004D1FE6">
        <w:rPr>
          <w:rFonts w:ascii="Book Antiqua" w:hAnsi="Book Antiqua"/>
          <w:kern w:val="0"/>
          <w:sz w:val="24"/>
        </w:rPr>
        <w:t xml:space="preserve"> was not performed prior to balloon </w:t>
      </w:r>
      <w:proofErr w:type="spellStart"/>
      <w:r w:rsidRPr="004D1FE6">
        <w:rPr>
          <w:rFonts w:ascii="Book Antiqua" w:hAnsi="Book Antiqua"/>
          <w:kern w:val="0"/>
          <w:sz w:val="24"/>
        </w:rPr>
        <w:t>sphincteroplasty</w:t>
      </w:r>
      <w:proofErr w:type="spellEnd"/>
      <w:r w:rsidRPr="004D1FE6">
        <w:rPr>
          <w:rFonts w:ascii="Book Antiqua" w:hAnsi="Book Antiqua"/>
          <w:kern w:val="0"/>
          <w:sz w:val="24"/>
        </w:rPr>
        <w:t>. This case features incomplete disappearance of the waist</w:t>
      </w:r>
      <w:r w:rsidR="007140C1" w:rsidRPr="004D1FE6">
        <w:rPr>
          <w:rFonts w:ascii="Book Antiqua" w:hAnsi="Book Antiqua"/>
          <w:kern w:val="0"/>
          <w:sz w:val="24"/>
        </w:rPr>
        <w:t xml:space="preserve">; C: An </w:t>
      </w:r>
      <w:r w:rsidRPr="004D1FE6">
        <w:rPr>
          <w:rFonts w:ascii="Book Antiqua" w:hAnsi="Book Antiqua"/>
          <w:kern w:val="0"/>
          <w:sz w:val="24"/>
        </w:rPr>
        <w:t>inflated balloon</w:t>
      </w:r>
      <w:r w:rsidR="007140C1" w:rsidRPr="004D1FE6">
        <w:rPr>
          <w:rFonts w:ascii="Book Antiqua" w:hAnsi="Book Antiqua"/>
          <w:kern w:val="0"/>
          <w:sz w:val="24"/>
        </w:rPr>
        <w:t xml:space="preserve">; D: A </w:t>
      </w:r>
      <w:r w:rsidRPr="004D1FE6">
        <w:rPr>
          <w:rFonts w:ascii="Book Antiqua" w:hAnsi="Book Antiqua"/>
          <w:kern w:val="0"/>
          <w:sz w:val="24"/>
        </w:rPr>
        <w:t>large biliary orifice</w:t>
      </w:r>
      <w:r w:rsidR="0025779D" w:rsidRPr="004D1FE6">
        <w:rPr>
          <w:rFonts w:ascii="Book Antiqua" w:hAnsi="Book Antiqua"/>
          <w:kern w:val="0"/>
          <w:sz w:val="24"/>
        </w:rPr>
        <w:t xml:space="preserve"> was obtained</w:t>
      </w:r>
      <w:r w:rsidR="007140C1" w:rsidRPr="004D1FE6">
        <w:rPr>
          <w:rFonts w:ascii="Book Antiqua" w:hAnsi="Book Antiqua"/>
          <w:kern w:val="0"/>
          <w:sz w:val="24"/>
        </w:rPr>
        <w:t>; E:</w:t>
      </w:r>
      <w:r w:rsidRPr="004D1FE6">
        <w:rPr>
          <w:rFonts w:ascii="Book Antiqua" w:hAnsi="Book Antiqua"/>
          <w:kern w:val="0"/>
          <w:sz w:val="24"/>
        </w:rPr>
        <w:t xml:space="preserve"> </w:t>
      </w:r>
      <w:r w:rsidR="007140C1" w:rsidRPr="004D1FE6">
        <w:rPr>
          <w:rFonts w:ascii="Book Antiqua" w:hAnsi="Book Antiqua"/>
          <w:kern w:val="0"/>
          <w:sz w:val="24"/>
        </w:rPr>
        <w:t xml:space="preserve">Large </w:t>
      </w:r>
      <w:r w:rsidRPr="004D1FE6">
        <w:rPr>
          <w:rFonts w:ascii="Book Antiqua" w:hAnsi="Book Antiqua"/>
          <w:kern w:val="0"/>
          <w:sz w:val="24"/>
        </w:rPr>
        <w:t>stone</w:t>
      </w:r>
      <w:r w:rsidR="0053300B" w:rsidRPr="004D1FE6">
        <w:rPr>
          <w:rFonts w:ascii="Book Antiqua" w:hAnsi="Book Antiqua"/>
          <w:kern w:val="0"/>
          <w:sz w:val="24"/>
        </w:rPr>
        <w:t>s</w:t>
      </w:r>
      <w:r w:rsidRPr="004D1FE6">
        <w:rPr>
          <w:rFonts w:ascii="Book Antiqua" w:hAnsi="Book Antiqua"/>
          <w:kern w:val="0"/>
          <w:sz w:val="24"/>
        </w:rPr>
        <w:t xml:space="preserve"> extraction using a retrieval balloon.</w:t>
      </w:r>
    </w:p>
    <w:p w14:paraId="1429C75F" w14:textId="77777777" w:rsidR="00A76BF9" w:rsidRPr="004D1FE6" w:rsidRDefault="00A76BF9" w:rsidP="005600CA">
      <w:pPr>
        <w:widowControl/>
        <w:autoSpaceDE w:val="0"/>
        <w:autoSpaceDN w:val="0"/>
        <w:adjustRightInd w:val="0"/>
        <w:snapToGrid w:val="0"/>
        <w:spacing w:line="360" w:lineRule="auto"/>
        <w:rPr>
          <w:rFonts w:ascii="Book Antiqua" w:hAnsi="Book Antiqua"/>
          <w:kern w:val="0"/>
          <w:sz w:val="24"/>
        </w:rPr>
      </w:pPr>
    </w:p>
    <w:p w14:paraId="7499FA4B" w14:textId="00E23D31" w:rsidR="00A76BF9" w:rsidRPr="004D1FE6" w:rsidRDefault="007140C1" w:rsidP="007140C1">
      <w:pPr>
        <w:adjustRightInd w:val="0"/>
        <w:snapToGrid w:val="0"/>
        <w:spacing w:line="360" w:lineRule="auto"/>
        <w:rPr>
          <w:rFonts w:ascii="Book Antiqua" w:hAnsi="Book Antiqua"/>
          <w:b/>
          <w:sz w:val="24"/>
        </w:rPr>
      </w:pPr>
      <w:r w:rsidRPr="004D1FE6">
        <w:rPr>
          <w:rFonts w:ascii="Book Antiqua" w:hAnsi="Book Antiqua"/>
          <w:b/>
          <w:sz w:val="24"/>
        </w:rPr>
        <w:t>Table 1</w:t>
      </w:r>
      <w:r w:rsidR="00A76BF9" w:rsidRPr="004D1FE6">
        <w:rPr>
          <w:rFonts w:ascii="Book Antiqua" w:hAnsi="Book Antiqua"/>
          <w:b/>
          <w:sz w:val="24"/>
        </w:rPr>
        <w:t xml:space="preserve"> Baseline characteristics of patients</w:t>
      </w:r>
      <w:r w:rsidR="00A76BF9" w:rsidRPr="004D1FE6" w:rsidDel="000F4C78">
        <w:rPr>
          <w:rFonts w:ascii="Book Antiqua" w:hAnsi="Book Antiqua"/>
          <w:b/>
          <w:sz w:val="24"/>
        </w:rPr>
        <w:t xml:space="preserve"> </w:t>
      </w:r>
      <w:r w:rsidR="00A76BF9" w:rsidRPr="004D1FE6">
        <w:rPr>
          <w:rFonts w:ascii="Book Antiqua" w:hAnsi="Book Antiqua"/>
          <w:b/>
          <w:sz w:val="24"/>
        </w:rPr>
        <w:t>(</w:t>
      </w:r>
      <w:r w:rsidR="00A76BF9" w:rsidRPr="004D1FE6">
        <w:rPr>
          <w:rFonts w:ascii="Book Antiqua" w:hAnsi="Book Antiqua"/>
          <w:b/>
          <w:i/>
          <w:sz w:val="24"/>
        </w:rPr>
        <w:t xml:space="preserve">n </w:t>
      </w:r>
      <w:r w:rsidR="00A76BF9" w:rsidRPr="004D1FE6">
        <w:rPr>
          <w:rFonts w:ascii="Book Antiqua" w:hAnsi="Book Antiqua"/>
          <w:b/>
          <w:sz w:val="24"/>
        </w:rPr>
        <w:t>= 41)</w:t>
      </w:r>
      <w:r w:rsidR="00F210EE">
        <w:rPr>
          <w:rFonts w:ascii="Book Antiqua" w:hAnsi="Book Antiqua" w:hint="eastAsia"/>
          <w:b/>
          <w:sz w:val="24"/>
        </w:rPr>
        <w:t xml:space="preserve"> </w:t>
      </w:r>
      <w:r w:rsidR="00F210EE" w:rsidRPr="00F210EE">
        <w:rPr>
          <w:rFonts w:ascii="Book Antiqua" w:hAnsi="Book Antiqua" w:hint="eastAsia"/>
          <w:b/>
          <w:i/>
          <w:sz w:val="24"/>
        </w:rPr>
        <w:t>n</w:t>
      </w:r>
      <w:r w:rsidR="00F210EE">
        <w:rPr>
          <w:rFonts w:ascii="Book Antiqua" w:hAnsi="Book Antiqua" w:hint="eastAsia"/>
          <w:b/>
          <w:sz w:val="24"/>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552"/>
      </w:tblGrid>
      <w:tr w:rsidR="00A76BF9" w:rsidRPr="004D1FE6" w14:paraId="00BF41E8" w14:textId="77777777" w:rsidTr="00DC5D9B">
        <w:tc>
          <w:tcPr>
            <w:tcW w:w="5211" w:type="dxa"/>
            <w:tcBorders>
              <w:top w:val="single" w:sz="12" w:space="0" w:color="auto"/>
            </w:tcBorders>
            <w:textDirection w:val="lrTbV"/>
          </w:tcPr>
          <w:p w14:paraId="5223FBAB" w14:textId="55C0A85D" w:rsidR="00A76BF9" w:rsidRPr="004D1FE6" w:rsidRDefault="00A76BF9" w:rsidP="007140C1">
            <w:pPr>
              <w:adjustRightInd w:val="0"/>
              <w:snapToGrid w:val="0"/>
              <w:spacing w:line="360" w:lineRule="auto"/>
              <w:jc w:val="left"/>
              <w:rPr>
                <w:rFonts w:ascii="Book Antiqua" w:eastAsia="宋体" w:hAnsi="Book Antiqua" w:cs="Times New Roman"/>
                <w:sz w:val="24"/>
              </w:rPr>
            </w:pPr>
            <w:r w:rsidRPr="004D1FE6">
              <w:rPr>
                <w:rFonts w:ascii="Book Antiqua" w:hAnsi="Book Antiqua" w:cs="Times New Roman"/>
                <w:sz w:val="24"/>
              </w:rPr>
              <w:t xml:space="preserve">Age </w:t>
            </w:r>
            <w:r w:rsidR="007140C1" w:rsidRPr="004D1FE6">
              <w:rPr>
                <w:rFonts w:ascii="Book Antiqua" w:eastAsia="宋体" w:hAnsi="Book Antiqua" w:cs="Times New Roman"/>
                <w:sz w:val="24"/>
              </w:rPr>
              <w:t>(</w:t>
            </w:r>
            <w:proofErr w:type="spellStart"/>
            <w:r w:rsidRPr="004D1FE6">
              <w:rPr>
                <w:rFonts w:ascii="Book Antiqua" w:hAnsi="Book Antiqua" w:cs="Times New Roman"/>
                <w:sz w:val="24"/>
              </w:rPr>
              <w:t>y</w:t>
            </w:r>
            <w:r w:rsidR="007140C1" w:rsidRPr="004D1FE6">
              <w:rPr>
                <w:rFonts w:ascii="Book Antiqua" w:eastAsia="宋体" w:hAnsi="Book Antiqua" w:cs="Times New Roman"/>
                <w:sz w:val="24"/>
              </w:rPr>
              <w:t>r</w:t>
            </w:r>
            <w:proofErr w:type="spellEnd"/>
            <w:r w:rsidR="007140C1" w:rsidRPr="004D1FE6">
              <w:rPr>
                <w:rFonts w:ascii="Book Antiqua" w:eastAsia="宋体" w:hAnsi="Book Antiqua" w:cs="Times New Roman"/>
                <w:sz w:val="24"/>
              </w:rPr>
              <w:t>)</w:t>
            </w:r>
          </w:p>
        </w:tc>
        <w:tc>
          <w:tcPr>
            <w:tcW w:w="2552" w:type="dxa"/>
            <w:tcBorders>
              <w:top w:val="single" w:sz="12" w:space="0" w:color="auto"/>
            </w:tcBorders>
            <w:textDirection w:val="lrTbV"/>
          </w:tcPr>
          <w:p w14:paraId="497AA2AA" w14:textId="7AEE8B19"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77.7 </w:t>
            </w:r>
            <w:r w:rsidR="00CB7630" w:rsidRPr="004D1FE6">
              <w:rPr>
                <w:rFonts w:ascii="Book Antiqua" w:hAnsi="Book Antiqua" w:cs="Times New Roman"/>
                <w:sz w:val="24"/>
              </w:rPr>
              <w:t xml:space="preserve">± </w:t>
            </w:r>
            <w:r w:rsidRPr="004D1FE6">
              <w:rPr>
                <w:rFonts w:ascii="Book Antiqua" w:hAnsi="Book Antiqua" w:cs="Times New Roman"/>
                <w:sz w:val="24"/>
              </w:rPr>
              <w:t>10.8</w:t>
            </w:r>
          </w:p>
        </w:tc>
      </w:tr>
      <w:tr w:rsidR="00A76BF9" w:rsidRPr="004D1FE6" w14:paraId="746C9A00" w14:textId="77777777" w:rsidTr="00DC5D9B">
        <w:tc>
          <w:tcPr>
            <w:tcW w:w="5211" w:type="dxa"/>
            <w:textDirection w:val="lrTbV"/>
          </w:tcPr>
          <w:p w14:paraId="44501535" w14:textId="3A16878F" w:rsidR="00A76BF9" w:rsidRPr="004D1FE6" w:rsidRDefault="00A76BF9" w:rsidP="007140C1">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Gender ratio (</w:t>
            </w:r>
            <w:r w:rsidR="007140C1" w:rsidRPr="004D1FE6">
              <w:rPr>
                <w:rFonts w:ascii="Book Antiqua" w:eastAsia="宋体" w:hAnsi="Book Antiqua" w:cs="Times New Roman"/>
                <w:sz w:val="24"/>
              </w:rPr>
              <w:t>M</w:t>
            </w:r>
            <w:r w:rsidRPr="004D1FE6">
              <w:rPr>
                <w:rFonts w:ascii="Book Antiqua" w:hAnsi="Book Antiqua" w:cs="Times New Roman"/>
                <w:sz w:val="24"/>
              </w:rPr>
              <w:t>:</w:t>
            </w:r>
            <w:r w:rsidR="007140C1" w:rsidRPr="004D1FE6">
              <w:rPr>
                <w:rFonts w:ascii="Book Antiqua" w:eastAsia="宋体" w:hAnsi="Book Antiqua" w:cs="Times New Roman"/>
                <w:sz w:val="24"/>
              </w:rPr>
              <w:t>F</w:t>
            </w:r>
            <w:r w:rsidRPr="004D1FE6">
              <w:rPr>
                <w:rFonts w:ascii="Book Antiqua" w:hAnsi="Book Antiqua" w:cs="Times New Roman"/>
                <w:sz w:val="24"/>
              </w:rPr>
              <w:t>)</w:t>
            </w:r>
          </w:p>
        </w:tc>
        <w:tc>
          <w:tcPr>
            <w:tcW w:w="2552" w:type="dxa"/>
            <w:textDirection w:val="lrTbV"/>
          </w:tcPr>
          <w:p w14:paraId="4F4A675F" w14:textId="77777777" w:rsidR="00A76BF9" w:rsidRPr="004D1FE6" w:rsidRDefault="00A76BF9" w:rsidP="007140C1">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19:22</w:t>
            </w:r>
          </w:p>
        </w:tc>
      </w:tr>
      <w:tr w:rsidR="00A76BF9" w:rsidRPr="004D1FE6" w14:paraId="739E04F0" w14:textId="77777777" w:rsidTr="00DC5D9B">
        <w:tc>
          <w:tcPr>
            <w:tcW w:w="5211" w:type="dxa"/>
            <w:textDirection w:val="lrTbV"/>
          </w:tcPr>
          <w:p w14:paraId="055CE0D3" w14:textId="2883FCCD" w:rsidR="00A76BF9" w:rsidRPr="004D1FE6" w:rsidRDefault="00A76BF9" w:rsidP="00CB7630">
            <w:pPr>
              <w:adjustRightInd w:val="0"/>
              <w:snapToGrid w:val="0"/>
              <w:spacing w:line="360" w:lineRule="auto"/>
              <w:jc w:val="left"/>
              <w:rPr>
                <w:rFonts w:ascii="Book Antiqua" w:hAnsi="Book Antiqua" w:cs="Times New Roman"/>
                <w:sz w:val="24"/>
              </w:rPr>
            </w:pPr>
            <w:proofErr w:type="spellStart"/>
            <w:r w:rsidRPr="004D1FE6">
              <w:rPr>
                <w:rFonts w:ascii="Book Antiqua" w:hAnsi="Book Antiqua" w:cs="Times New Roman"/>
                <w:sz w:val="24"/>
              </w:rPr>
              <w:t>Periampullary</w:t>
            </w:r>
            <w:proofErr w:type="spellEnd"/>
            <w:r w:rsidRPr="004D1FE6">
              <w:rPr>
                <w:rFonts w:ascii="Book Antiqua" w:hAnsi="Book Antiqua" w:cs="Times New Roman"/>
                <w:sz w:val="24"/>
              </w:rPr>
              <w:t xml:space="preserve"> diverticulum</w:t>
            </w:r>
          </w:p>
        </w:tc>
        <w:tc>
          <w:tcPr>
            <w:tcW w:w="2552" w:type="dxa"/>
            <w:textDirection w:val="lrTbV"/>
          </w:tcPr>
          <w:p w14:paraId="5729A4A4" w14:textId="02524151" w:rsidR="00A76BF9" w:rsidRPr="004D1FE6" w:rsidRDefault="00A76BF9" w:rsidP="007140C1">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28 (68.3)</w:t>
            </w:r>
          </w:p>
        </w:tc>
      </w:tr>
      <w:tr w:rsidR="00A76BF9" w:rsidRPr="004D1FE6" w14:paraId="53957417" w14:textId="77777777" w:rsidTr="00DC5D9B">
        <w:tc>
          <w:tcPr>
            <w:tcW w:w="5211" w:type="dxa"/>
            <w:textDirection w:val="lrTbV"/>
          </w:tcPr>
          <w:p w14:paraId="10305178" w14:textId="43CCF29B" w:rsidR="00A76BF9" w:rsidRPr="004D1FE6" w:rsidRDefault="00A76BF9" w:rsidP="00CB7630">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Previous gastric surgery</w:t>
            </w:r>
          </w:p>
        </w:tc>
        <w:tc>
          <w:tcPr>
            <w:tcW w:w="2552" w:type="dxa"/>
            <w:textDirection w:val="lrTbV"/>
          </w:tcPr>
          <w:p w14:paraId="28B219D3" w14:textId="28A082F7" w:rsidR="00A76BF9" w:rsidRPr="004D1FE6" w:rsidRDefault="00A76BF9" w:rsidP="007140C1">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3 (7.3)</w:t>
            </w:r>
          </w:p>
        </w:tc>
      </w:tr>
      <w:tr w:rsidR="00A76BF9" w:rsidRPr="004D1FE6" w14:paraId="776F3A52" w14:textId="77777777" w:rsidTr="00DC5D9B">
        <w:tc>
          <w:tcPr>
            <w:tcW w:w="5211" w:type="dxa"/>
            <w:textDirection w:val="lrTbV"/>
          </w:tcPr>
          <w:p w14:paraId="2793784A" w14:textId="1B11E614" w:rsidR="00A76BF9" w:rsidRPr="004D1FE6" w:rsidRDefault="00A76BF9" w:rsidP="007140C1">
            <w:pPr>
              <w:adjustRightInd w:val="0"/>
              <w:snapToGrid w:val="0"/>
              <w:spacing w:line="360" w:lineRule="auto"/>
              <w:ind w:firstLineChars="59" w:firstLine="142"/>
              <w:jc w:val="left"/>
              <w:rPr>
                <w:rFonts w:ascii="Book Antiqua" w:eastAsia="宋体" w:hAnsi="Book Antiqua" w:cs="Times New Roman"/>
                <w:sz w:val="24"/>
              </w:rPr>
            </w:pPr>
            <w:r w:rsidRPr="004D1FE6">
              <w:rPr>
                <w:rFonts w:ascii="Book Antiqua" w:hAnsi="Book Antiqua" w:cs="Times New Roman"/>
                <w:sz w:val="24"/>
              </w:rPr>
              <w:t xml:space="preserve">  </w:t>
            </w:r>
            <w:proofErr w:type="spellStart"/>
            <w:r w:rsidRPr="004D1FE6">
              <w:rPr>
                <w:rFonts w:ascii="Book Antiqua" w:hAnsi="Book Antiqua" w:cs="Times New Roman"/>
                <w:sz w:val="24"/>
              </w:rPr>
              <w:t>Billroth</w:t>
            </w:r>
            <w:proofErr w:type="spellEnd"/>
            <w:r w:rsidRPr="004D1FE6">
              <w:rPr>
                <w:rFonts w:ascii="Book Antiqua" w:hAnsi="Book Antiqua" w:cs="Times New Roman"/>
                <w:sz w:val="24"/>
              </w:rPr>
              <w:t xml:space="preserve"> II/ Roux-en-Y reconstruction</w:t>
            </w:r>
            <w:r w:rsidR="007140C1" w:rsidRPr="004D1FE6">
              <w:rPr>
                <w:rFonts w:ascii="Book Antiqua" w:eastAsia="宋体" w:hAnsi="Book Antiqua" w:cs="Times New Roman"/>
                <w:sz w:val="24"/>
              </w:rPr>
              <w:t xml:space="preserve">, </w:t>
            </w:r>
            <w:r w:rsidRPr="004D1FE6">
              <w:rPr>
                <w:rFonts w:ascii="Book Antiqua" w:hAnsi="Book Antiqua" w:cs="Times New Roman"/>
                <w:i/>
                <w:sz w:val="24"/>
              </w:rPr>
              <w:t>n</w:t>
            </w:r>
          </w:p>
        </w:tc>
        <w:tc>
          <w:tcPr>
            <w:tcW w:w="2552" w:type="dxa"/>
            <w:textDirection w:val="lrTbV"/>
          </w:tcPr>
          <w:p w14:paraId="5F7A71DE" w14:textId="77777777" w:rsidR="00A76BF9" w:rsidRPr="004D1FE6" w:rsidRDefault="00A76BF9" w:rsidP="007140C1">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2/1</w:t>
            </w:r>
          </w:p>
        </w:tc>
      </w:tr>
      <w:tr w:rsidR="00A76BF9" w:rsidRPr="004D1FE6" w14:paraId="465FC531" w14:textId="77777777" w:rsidTr="00DC5D9B">
        <w:tc>
          <w:tcPr>
            <w:tcW w:w="5211" w:type="dxa"/>
            <w:textDirection w:val="lrTbV"/>
          </w:tcPr>
          <w:p w14:paraId="011D527B" w14:textId="11805C64" w:rsidR="00A76BF9" w:rsidRPr="004D1FE6" w:rsidRDefault="00A76BF9" w:rsidP="00CB7630">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Previous cholecystectomy</w:t>
            </w:r>
          </w:p>
        </w:tc>
        <w:tc>
          <w:tcPr>
            <w:tcW w:w="2552" w:type="dxa"/>
            <w:textDirection w:val="lrTbV"/>
          </w:tcPr>
          <w:p w14:paraId="5CF1E15E" w14:textId="30CD0819" w:rsidR="00A76BF9" w:rsidRPr="004D1FE6" w:rsidRDefault="00A76BF9" w:rsidP="007140C1">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12 (29.2)</w:t>
            </w:r>
          </w:p>
        </w:tc>
      </w:tr>
      <w:tr w:rsidR="00A76BF9" w:rsidRPr="004D1FE6" w14:paraId="7716BF4E" w14:textId="77777777" w:rsidTr="00DC5D9B">
        <w:tc>
          <w:tcPr>
            <w:tcW w:w="5211" w:type="dxa"/>
            <w:textDirection w:val="lrTbV"/>
          </w:tcPr>
          <w:p w14:paraId="631CB946" w14:textId="04652626" w:rsidR="00A76BF9" w:rsidRPr="004D1FE6" w:rsidRDefault="00A76BF9" w:rsidP="00CB7630">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Gallbladder stone</w:t>
            </w:r>
          </w:p>
        </w:tc>
        <w:tc>
          <w:tcPr>
            <w:tcW w:w="2552" w:type="dxa"/>
            <w:textDirection w:val="lrTbV"/>
          </w:tcPr>
          <w:p w14:paraId="5FFC8F6A" w14:textId="44BC616A" w:rsidR="00A76BF9" w:rsidRPr="004D1FE6" w:rsidRDefault="00A76BF9" w:rsidP="007140C1">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18 (43.9)</w:t>
            </w:r>
          </w:p>
        </w:tc>
      </w:tr>
      <w:tr w:rsidR="00A76BF9" w:rsidRPr="004D1FE6" w14:paraId="5378CB66" w14:textId="77777777" w:rsidTr="00DC5D9B">
        <w:tc>
          <w:tcPr>
            <w:tcW w:w="5211" w:type="dxa"/>
            <w:textDirection w:val="lrTbV"/>
          </w:tcPr>
          <w:p w14:paraId="3EB5FF75" w14:textId="25658C88" w:rsidR="00A76BF9" w:rsidRPr="004D1FE6" w:rsidRDefault="00A76BF9" w:rsidP="00CB7630">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Anticoagulant or antiplatelet therapy</w:t>
            </w:r>
          </w:p>
        </w:tc>
        <w:tc>
          <w:tcPr>
            <w:tcW w:w="2552" w:type="dxa"/>
            <w:textDirection w:val="lrTbV"/>
          </w:tcPr>
          <w:p w14:paraId="67160989" w14:textId="09F1F5CB" w:rsidR="00A76BF9" w:rsidRPr="004D1FE6" w:rsidRDefault="00A76BF9" w:rsidP="007140C1">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19 (46.3)</w:t>
            </w:r>
          </w:p>
        </w:tc>
      </w:tr>
      <w:tr w:rsidR="00A76BF9" w:rsidRPr="004D1FE6" w14:paraId="2FA43035" w14:textId="77777777" w:rsidTr="00DC5D9B">
        <w:tc>
          <w:tcPr>
            <w:tcW w:w="5211" w:type="dxa"/>
            <w:textDirection w:val="lrTbV"/>
          </w:tcPr>
          <w:p w14:paraId="5C1FE0D8" w14:textId="37752DA9" w:rsidR="00A76BF9" w:rsidRPr="004D1FE6" w:rsidRDefault="00A76BF9" w:rsidP="00CB7630">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Diabetes mellitus</w:t>
            </w:r>
          </w:p>
        </w:tc>
        <w:tc>
          <w:tcPr>
            <w:tcW w:w="2552" w:type="dxa"/>
            <w:textDirection w:val="lrTbV"/>
          </w:tcPr>
          <w:p w14:paraId="4E01A1AC" w14:textId="226F1330"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3 (7.3)</w:t>
            </w:r>
          </w:p>
        </w:tc>
      </w:tr>
      <w:tr w:rsidR="00A76BF9" w:rsidRPr="004D1FE6" w14:paraId="49D29951" w14:textId="77777777" w:rsidTr="00DC5D9B">
        <w:tc>
          <w:tcPr>
            <w:tcW w:w="5211" w:type="dxa"/>
            <w:textDirection w:val="lrTbV"/>
          </w:tcPr>
          <w:p w14:paraId="48DA2A3C" w14:textId="244F3BCB" w:rsidR="00A76BF9" w:rsidRPr="004D1FE6" w:rsidRDefault="00A76BF9" w:rsidP="007D3546">
            <w:pPr>
              <w:adjustRightInd w:val="0"/>
              <w:snapToGrid w:val="0"/>
              <w:spacing w:line="360" w:lineRule="auto"/>
              <w:jc w:val="left"/>
              <w:rPr>
                <w:rFonts w:ascii="Book Antiqua" w:eastAsia="宋体" w:hAnsi="Book Antiqua" w:cs="Times New Roman"/>
                <w:sz w:val="24"/>
              </w:rPr>
            </w:pPr>
            <w:r w:rsidRPr="004D1FE6">
              <w:rPr>
                <w:rFonts w:ascii="Book Antiqua" w:hAnsi="Book Antiqua" w:cs="Times New Roman"/>
                <w:sz w:val="24"/>
              </w:rPr>
              <w:t>CBD diameter</w:t>
            </w:r>
            <w:r w:rsidR="007140C1" w:rsidRPr="004D1FE6">
              <w:rPr>
                <w:rFonts w:ascii="Book Antiqua" w:eastAsia="宋体" w:hAnsi="Book Antiqua" w:cs="Times New Roman"/>
                <w:sz w:val="24"/>
              </w:rPr>
              <w:t xml:space="preserve"> </w:t>
            </w:r>
            <w:r w:rsidR="007D3546" w:rsidRPr="004D1FE6">
              <w:rPr>
                <w:rFonts w:ascii="Book Antiqua" w:eastAsia="宋体" w:hAnsi="Book Antiqua" w:cs="Times New Roman"/>
                <w:sz w:val="24"/>
              </w:rPr>
              <w:t>(</w:t>
            </w:r>
            <w:r w:rsidRPr="004D1FE6">
              <w:rPr>
                <w:rFonts w:ascii="Book Antiqua" w:hAnsi="Book Antiqua" w:cs="Times New Roman"/>
                <w:sz w:val="24"/>
              </w:rPr>
              <w:t>distal/maximum</w:t>
            </w:r>
            <w:r w:rsidR="007D3546" w:rsidRPr="004D1FE6">
              <w:rPr>
                <w:rFonts w:ascii="Book Antiqua" w:eastAsia="宋体" w:hAnsi="Book Antiqua" w:cs="Times New Roman"/>
                <w:sz w:val="24"/>
              </w:rPr>
              <w:t>) (mm)</w:t>
            </w:r>
          </w:p>
        </w:tc>
        <w:tc>
          <w:tcPr>
            <w:tcW w:w="2552" w:type="dxa"/>
            <w:textDirection w:val="lrTbV"/>
          </w:tcPr>
          <w:p w14:paraId="7493167C" w14:textId="21288634"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13.5 </w:t>
            </w:r>
            <w:r w:rsidR="00CB7630" w:rsidRPr="004D1FE6">
              <w:rPr>
                <w:rFonts w:ascii="Book Antiqua" w:hAnsi="Book Antiqua" w:cs="Times New Roman"/>
                <w:sz w:val="24"/>
              </w:rPr>
              <w:t xml:space="preserve">± </w:t>
            </w:r>
            <w:r w:rsidRPr="004D1FE6">
              <w:rPr>
                <w:rFonts w:ascii="Book Antiqua" w:hAnsi="Book Antiqua" w:cs="Times New Roman"/>
                <w:sz w:val="24"/>
              </w:rPr>
              <w:t xml:space="preserve">2.4/16.4 </w:t>
            </w:r>
            <w:r w:rsidR="00CB7630" w:rsidRPr="004D1FE6">
              <w:rPr>
                <w:rFonts w:ascii="Book Antiqua" w:hAnsi="Book Antiqua" w:cs="Times New Roman"/>
                <w:sz w:val="24"/>
              </w:rPr>
              <w:t xml:space="preserve">± </w:t>
            </w:r>
            <w:r w:rsidRPr="004D1FE6">
              <w:rPr>
                <w:rFonts w:ascii="Book Antiqua" w:hAnsi="Book Antiqua" w:cs="Times New Roman"/>
                <w:sz w:val="24"/>
              </w:rPr>
              <w:t>3.1</w:t>
            </w:r>
          </w:p>
        </w:tc>
      </w:tr>
      <w:tr w:rsidR="00A76BF9" w:rsidRPr="004D1FE6" w14:paraId="33397C46" w14:textId="77777777" w:rsidTr="00DC5D9B">
        <w:tc>
          <w:tcPr>
            <w:tcW w:w="5211" w:type="dxa"/>
            <w:textDirection w:val="lrTbV"/>
          </w:tcPr>
          <w:p w14:paraId="2F50A573" w14:textId="445F0645" w:rsidR="00A76BF9" w:rsidRPr="004D1FE6" w:rsidRDefault="00A76BF9" w:rsidP="007140C1">
            <w:pPr>
              <w:adjustRightInd w:val="0"/>
              <w:snapToGrid w:val="0"/>
              <w:spacing w:line="360" w:lineRule="auto"/>
              <w:jc w:val="left"/>
              <w:rPr>
                <w:rFonts w:ascii="Book Antiqua" w:eastAsia="宋体" w:hAnsi="Book Antiqua" w:cs="Times New Roman"/>
                <w:sz w:val="24"/>
              </w:rPr>
            </w:pPr>
            <w:r w:rsidRPr="004D1FE6">
              <w:rPr>
                <w:rFonts w:ascii="Book Antiqua" w:hAnsi="Book Antiqua" w:cs="Times New Roman"/>
                <w:sz w:val="24"/>
              </w:rPr>
              <w:lastRenderedPageBreak/>
              <w:t>CBD stone diameter</w:t>
            </w:r>
            <w:r w:rsidR="007140C1" w:rsidRPr="004D1FE6">
              <w:rPr>
                <w:rFonts w:ascii="Book Antiqua" w:eastAsia="宋体" w:hAnsi="Book Antiqua" w:cs="Times New Roman"/>
                <w:sz w:val="24"/>
              </w:rPr>
              <w:t xml:space="preserve"> (</w:t>
            </w:r>
            <w:r w:rsidRPr="004D1FE6">
              <w:rPr>
                <w:rFonts w:ascii="Book Antiqua" w:hAnsi="Book Antiqua" w:cs="Times New Roman"/>
                <w:sz w:val="24"/>
              </w:rPr>
              <w:t>maximum transverse</w:t>
            </w:r>
            <w:r w:rsidR="007140C1" w:rsidRPr="004D1FE6">
              <w:rPr>
                <w:rFonts w:ascii="Book Antiqua" w:eastAsia="宋体" w:hAnsi="Book Antiqua" w:cs="Times New Roman"/>
                <w:sz w:val="24"/>
              </w:rPr>
              <w:t>) (mm)</w:t>
            </w:r>
          </w:p>
        </w:tc>
        <w:tc>
          <w:tcPr>
            <w:tcW w:w="2552" w:type="dxa"/>
            <w:textDirection w:val="lrTbV"/>
          </w:tcPr>
          <w:p w14:paraId="43E7EB45" w14:textId="36634736"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13.4 </w:t>
            </w:r>
            <w:r w:rsidR="00CB7630" w:rsidRPr="004D1FE6">
              <w:rPr>
                <w:rFonts w:ascii="Book Antiqua" w:hAnsi="Book Antiqua" w:cs="Times New Roman"/>
                <w:sz w:val="24"/>
              </w:rPr>
              <w:t xml:space="preserve">± </w:t>
            </w:r>
            <w:r w:rsidRPr="004D1FE6">
              <w:rPr>
                <w:rFonts w:ascii="Book Antiqua" w:hAnsi="Book Antiqua" w:cs="Times New Roman"/>
                <w:sz w:val="24"/>
              </w:rPr>
              <w:t>3.4</w:t>
            </w:r>
          </w:p>
        </w:tc>
      </w:tr>
      <w:tr w:rsidR="00A76BF9" w:rsidRPr="004D1FE6" w14:paraId="6AD83601" w14:textId="77777777" w:rsidTr="00DC5D9B">
        <w:tc>
          <w:tcPr>
            <w:tcW w:w="5211" w:type="dxa"/>
            <w:tcBorders>
              <w:bottom w:val="single" w:sz="12" w:space="0" w:color="auto"/>
            </w:tcBorders>
            <w:textDirection w:val="lrTbV"/>
          </w:tcPr>
          <w:p w14:paraId="3F616AD6" w14:textId="220413D7" w:rsidR="00A76BF9" w:rsidRPr="004D1FE6" w:rsidRDefault="00A76BF9" w:rsidP="00DC33D8">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 xml:space="preserve">Number of stones </w:t>
            </w:r>
          </w:p>
        </w:tc>
        <w:tc>
          <w:tcPr>
            <w:tcW w:w="2552" w:type="dxa"/>
            <w:tcBorders>
              <w:bottom w:val="single" w:sz="12" w:space="0" w:color="auto"/>
            </w:tcBorders>
            <w:textDirection w:val="lrTbV"/>
          </w:tcPr>
          <w:p w14:paraId="174C72AE" w14:textId="5D879247"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3.0 </w:t>
            </w:r>
            <w:r w:rsidR="00CB7630" w:rsidRPr="004D1FE6">
              <w:rPr>
                <w:rFonts w:ascii="Book Antiqua" w:hAnsi="Book Antiqua" w:cs="Times New Roman"/>
                <w:sz w:val="24"/>
              </w:rPr>
              <w:t xml:space="preserve">± </w:t>
            </w:r>
            <w:r w:rsidRPr="004D1FE6">
              <w:rPr>
                <w:rFonts w:ascii="Book Antiqua" w:hAnsi="Book Antiqua" w:cs="Times New Roman"/>
                <w:sz w:val="24"/>
              </w:rPr>
              <w:t>2.4</w:t>
            </w:r>
          </w:p>
        </w:tc>
      </w:tr>
    </w:tbl>
    <w:p w14:paraId="1ED0A0B9" w14:textId="788696CF" w:rsidR="00A76BF9" w:rsidRPr="004D1FE6" w:rsidRDefault="00A76BF9" w:rsidP="005600CA">
      <w:pPr>
        <w:adjustRightInd w:val="0"/>
        <w:snapToGrid w:val="0"/>
        <w:spacing w:line="360" w:lineRule="auto"/>
        <w:rPr>
          <w:rFonts w:ascii="Book Antiqua" w:hAnsi="Book Antiqua"/>
          <w:sz w:val="24"/>
        </w:rPr>
      </w:pPr>
      <w:r w:rsidRPr="004D1FE6">
        <w:rPr>
          <w:rFonts w:ascii="Book Antiqua" w:hAnsi="Book Antiqua"/>
          <w:sz w:val="24"/>
        </w:rPr>
        <w:t xml:space="preserve">CBD: </w:t>
      </w:r>
      <w:r w:rsidR="002C2A0F" w:rsidRPr="004D1FE6">
        <w:rPr>
          <w:rFonts w:ascii="Book Antiqua" w:hAnsi="Book Antiqua"/>
          <w:sz w:val="24"/>
        </w:rPr>
        <w:t xml:space="preserve">Common </w:t>
      </w:r>
      <w:r w:rsidRPr="004D1FE6">
        <w:rPr>
          <w:rFonts w:ascii="Book Antiqua" w:hAnsi="Book Antiqua"/>
          <w:sz w:val="24"/>
        </w:rPr>
        <w:t>bile duct</w:t>
      </w:r>
      <w:r w:rsidR="007140C1" w:rsidRPr="004D1FE6">
        <w:rPr>
          <w:rFonts w:ascii="Book Antiqua" w:hAnsi="Book Antiqua"/>
          <w:sz w:val="24"/>
        </w:rPr>
        <w:t>.</w:t>
      </w:r>
    </w:p>
    <w:p w14:paraId="1419013A" w14:textId="77777777" w:rsidR="00A76BF9" w:rsidRPr="004D1FE6" w:rsidRDefault="00A76BF9" w:rsidP="005600CA">
      <w:pPr>
        <w:adjustRightInd w:val="0"/>
        <w:snapToGrid w:val="0"/>
        <w:spacing w:line="360" w:lineRule="auto"/>
        <w:rPr>
          <w:rFonts w:ascii="Book Antiqua" w:hAnsi="Book Antiqua"/>
          <w:b/>
          <w:sz w:val="24"/>
        </w:rPr>
      </w:pPr>
    </w:p>
    <w:p w14:paraId="435D1B8F" w14:textId="3429B270" w:rsidR="00A76BF9" w:rsidRPr="004D1FE6" w:rsidRDefault="00A76BF9" w:rsidP="005600CA">
      <w:pPr>
        <w:adjustRightInd w:val="0"/>
        <w:snapToGrid w:val="0"/>
        <w:spacing w:line="360" w:lineRule="auto"/>
        <w:rPr>
          <w:rFonts w:ascii="Book Antiqua" w:hAnsi="Book Antiqua"/>
          <w:b/>
          <w:sz w:val="24"/>
        </w:rPr>
      </w:pPr>
      <w:r w:rsidRPr="004D1FE6">
        <w:rPr>
          <w:rFonts w:ascii="Book Antiqua" w:hAnsi="Book Antiqua"/>
          <w:b/>
          <w:sz w:val="24"/>
        </w:rPr>
        <w:t xml:space="preserve">Table 2 Outcome of </w:t>
      </w:r>
      <w:r w:rsidR="003A2B75" w:rsidRPr="004D1FE6">
        <w:rPr>
          <w:rFonts w:ascii="Book Antiqua" w:hAnsi="Book Antiqua"/>
          <w:b/>
          <w:sz w:val="24"/>
        </w:rPr>
        <w:t>endoscopic papillary large balloon dilation</w:t>
      </w:r>
      <w:r w:rsidRPr="004D1FE6">
        <w:rPr>
          <w:rFonts w:ascii="Book Antiqua" w:hAnsi="Book Antiqua"/>
          <w:b/>
          <w:sz w:val="24"/>
        </w:rPr>
        <w:t xml:space="preserve"> (</w:t>
      </w:r>
      <w:r w:rsidRPr="004D1FE6">
        <w:rPr>
          <w:rFonts w:ascii="Book Antiqua" w:hAnsi="Book Antiqua"/>
          <w:b/>
          <w:i/>
          <w:sz w:val="24"/>
        </w:rPr>
        <w:t xml:space="preserve">n </w:t>
      </w:r>
      <w:r w:rsidRPr="004D1FE6">
        <w:rPr>
          <w:rFonts w:ascii="Book Antiqua" w:hAnsi="Book Antiqua"/>
          <w:b/>
          <w:sz w:val="24"/>
        </w:rPr>
        <w:t>= 41)</w:t>
      </w:r>
      <w:r w:rsidR="00FA6070">
        <w:rPr>
          <w:rFonts w:ascii="Book Antiqua" w:hAnsi="Book Antiqua" w:hint="eastAsia"/>
          <w:b/>
          <w:sz w:val="24"/>
        </w:rPr>
        <w:t xml:space="preserve"> </w:t>
      </w:r>
      <w:r w:rsidR="00FA6070" w:rsidRPr="00FA6070">
        <w:rPr>
          <w:rFonts w:ascii="Book Antiqua" w:hAnsi="Book Antiqua" w:hint="eastAsia"/>
          <w:b/>
          <w:i/>
          <w:sz w:val="24"/>
        </w:rPr>
        <w:t>n</w:t>
      </w:r>
      <w:r w:rsidR="00FA6070">
        <w:rPr>
          <w:rFonts w:ascii="Book Antiqua" w:hAnsi="Book Antiqua" w:hint="eastAsia"/>
          <w:b/>
          <w:sz w:val="24"/>
        </w:rPr>
        <w:t xml:space="preserve"> (%)</w:t>
      </w:r>
    </w:p>
    <w:tbl>
      <w:tblPr>
        <w:tblStyle w:val="ae"/>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551"/>
      </w:tblGrid>
      <w:tr w:rsidR="00A76BF9" w:rsidRPr="004D1FE6" w14:paraId="76471A6A" w14:textId="77777777" w:rsidTr="00DC5D9B">
        <w:tc>
          <w:tcPr>
            <w:tcW w:w="5495" w:type="dxa"/>
            <w:tcBorders>
              <w:top w:val="single" w:sz="12" w:space="0" w:color="auto"/>
            </w:tcBorders>
            <w:textDirection w:val="lrTbV"/>
          </w:tcPr>
          <w:p w14:paraId="65F7227A" w14:textId="38E1F27A" w:rsidR="00A76BF9" w:rsidRPr="004D1FE6" w:rsidRDefault="00A76BF9" w:rsidP="00DE0F22">
            <w:pPr>
              <w:adjustRightInd w:val="0"/>
              <w:snapToGrid w:val="0"/>
              <w:spacing w:line="360" w:lineRule="auto"/>
              <w:ind w:firstLineChars="54" w:firstLine="130"/>
              <w:jc w:val="left"/>
              <w:rPr>
                <w:rFonts w:ascii="Book Antiqua" w:hAnsi="Book Antiqua" w:cs="Times New Roman"/>
                <w:sz w:val="24"/>
              </w:rPr>
            </w:pPr>
            <w:r w:rsidRPr="004D1FE6">
              <w:rPr>
                <w:rFonts w:ascii="Book Antiqua" w:hAnsi="Book Antiqua" w:cs="Times New Roman"/>
                <w:sz w:val="24"/>
              </w:rPr>
              <w:t>Balloon size</w:t>
            </w:r>
          </w:p>
        </w:tc>
        <w:tc>
          <w:tcPr>
            <w:tcW w:w="2551" w:type="dxa"/>
            <w:tcBorders>
              <w:top w:val="single" w:sz="12" w:space="0" w:color="auto"/>
            </w:tcBorders>
            <w:textDirection w:val="lrTbV"/>
          </w:tcPr>
          <w:p w14:paraId="54F280E1" w14:textId="77777777" w:rsidR="00A76BF9" w:rsidRPr="004D1FE6" w:rsidRDefault="00A76BF9" w:rsidP="003A2B75">
            <w:pPr>
              <w:adjustRightInd w:val="0"/>
              <w:snapToGrid w:val="0"/>
              <w:spacing w:line="360" w:lineRule="auto"/>
              <w:jc w:val="center"/>
              <w:rPr>
                <w:rFonts w:ascii="Book Antiqua" w:hAnsi="Book Antiqua" w:cs="Times New Roman"/>
                <w:sz w:val="24"/>
              </w:rPr>
            </w:pPr>
          </w:p>
        </w:tc>
      </w:tr>
      <w:tr w:rsidR="00A76BF9" w:rsidRPr="004D1FE6" w14:paraId="1D752B6B" w14:textId="77777777" w:rsidTr="00DC5D9B">
        <w:tc>
          <w:tcPr>
            <w:tcW w:w="5495" w:type="dxa"/>
            <w:textDirection w:val="lrTbV"/>
          </w:tcPr>
          <w:p w14:paraId="20CD5D2E" w14:textId="4FC800C5" w:rsidR="00A76BF9" w:rsidRPr="004D1FE6" w:rsidRDefault="00A76BF9" w:rsidP="003A2B75">
            <w:pPr>
              <w:adjustRightInd w:val="0"/>
              <w:snapToGrid w:val="0"/>
              <w:spacing w:line="360" w:lineRule="auto"/>
              <w:ind w:firstLineChars="54" w:firstLine="130"/>
              <w:jc w:val="left"/>
              <w:rPr>
                <w:rFonts w:ascii="Book Antiqua" w:hAnsi="Book Antiqua" w:cs="Times New Roman"/>
                <w:sz w:val="24"/>
              </w:rPr>
            </w:pPr>
            <w:r w:rsidRPr="004D1FE6">
              <w:rPr>
                <w:rFonts w:ascii="Book Antiqua" w:hAnsi="Book Antiqua" w:cs="Times New Roman"/>
                <w:sz w:val="24"/>
              </w:rPr>
              <w:t xml:space="preserve">  10–12</w:t>
            </w:r>
            <w:r w:rsidR="003A2B75" w:rsidRPr="004D1FE6">
              <w:rPr>
                <w:rFonts w:ascii="Book Antiqua" w:eastAsia="宋体" w:hAnsi="Book Antiqua" w:cs="Times New Roman"/>
                <w:sz w:val="24"/>
              </w:rPr>
              <w:t xml:space="preserve"> </w:t>
            </w:r>
            <w:r w:rsidRPr="004D1FE6">
              <w:rPr>
                <w:rFonts w:ascii="Book Antiqua" w:hAnsi="Book Antiqua" w:cs="Times New Roman"/>
                <w:sz w:val="24"/>
              </w:rPr>
              <w:t>mm/12–15</w:t>
            </w:r>
            <w:r w:rsidR="003A2B75" w:rsidRPr="004D1FE6">
              <w:rPr>
                <w:rFonts w:ascii="Book Antiqua" w:eastAsia="宋体" w:hAnsi="Book Antiqua" w:cs="Times New Roman"/>
                <w:sz w:val="24"/>
              </w:rPr>
              <w:t xml:space="preserve"> </w:t>
            </w:r>
            <w:r w:rsidRPr="004D1FE6">
              <w:rPr>
                <w:rFonts w:ascii="Book Antiqua" w:hAnsi="Book Antiqua" w:cs="Times New Roman"/>
                <w:sz w:val="24"/>
              </w:rPr>
              <w:t>mm/15–18</w:t>
            </w:r>
            <w:r w:rsidR="003A2B75" w:rsidRPr="004D1FE6">
              <w:rPr>
                <w:rFonts w:ascii="Book Antiqua" w:eastAsia="宋体" w:hAnsi="Book Antiqua" w:cs="Times New Roman"/>
                <w:sz w:val="24"/>
              </w:rPr>
              <w:t xml:space="preserve"> </w:t>
            </w:r>
            <w:r w:rsidRPr="004D1FE6">
              <w:rPr>
                <w:rFonts w:ascii="Book Antiqua" w:hAnsi="Book Antiqua" w:cs="Times New Roman"/>
                <w:sz w:val="24"/>
              </w:rPr>
              <w:t>mm/18–20</w:t>
            </w:r>
            <w:r w:rsidR="003A2B75" w:rsidRPr="004D1FE6">
              <w:rPr>
                <w:rFonts w:ascii="Book Antiqua" w:eastAsia="宋体" w:hAnsi="Book Antiqua" w:cs="Times New Roman"/>
                <w:sz w:val="24"/>
              </w:rPr>
              <w:t xml:space="preserve"> </w:t>
            </w:r>
            <w:r w:rsidRPr="004D1FE6">
              <w:rPr>
                <w:rFonts w:ascii="Book Antiqua" w:hAnsi="Book Antiqua" w:cs="Times New Roman"/>
                <w:sz w:val="24"/>
              </w:rPr>
              <w:t>mm</w:t>
            </w:r>
          </w:p>
        </w:tc>
        <w:tc>
          <w:tcPr>
            <w:tcW w:w="2551" w:type="dxa"/>
            <w:textDirection w:val="lrTbV"/>
          </w:tcPr>
          <w:p w14:paraId="017C6D2E" w14:textId="77777777" w:rsidR="00A76BF9" w:rsidRPr="004D1FE6" w:rsidRDefault="00A76BF9" w:rsidP="003A2B75">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10/20/8/3</w:t>
            </w:r>
          </w:p>
        </w:tc>
      </w:tr>
      <w:tr w:rsidR="00A76BF9" w:rsidRPr="004D1FE6" w14:paraId="4639CE13" w14:textId="77777777" w:rsidTr="00DC5D9B">
        <w:tc>
          <w:tcPr>
            <w:tcW w:w="5495" w:type="dxa"/>
            <w:textDirection w:val="lrTbV"/>
          </w:tcPr>
          <w:p w14:paraId="330F7A12" w14:textId="77777777" w:rsidR="00A76BF9" w:rsidRPr="004D1FE6" w:rsidRDefault="00A76BF9" w:rsidP="003A2B75">
            <w:pPr>
              <w:adjustRightInd w:val="0"/>
              <w:snapToGrid w:val="0"/>
              <w:spacing w:line="360" w:lineRule="auto"/>
              <w:ind w:firstLineChars="54" w:firstLine="130"/>
              <w:jc w:val="left"/>
              <w:rPr>
                <w:rFonts w:ascii="Book Antiqua" w:hAnsi="Book Antiqua" w:cs="Times New Roman"/>
                <w:sz w:val="24"/>
              </w:rPr>
            </w:pPr>
            <w:r w:rsidRPr="004D1FE6">
              <w:rPr>
                <w:rFonts w:ascii="Book Antiqua" w:hAnsi="Book Antiqua" w:cs="Times New Roman"/>
                <w:sz w:val="24"/>
              </w:rPr>
              <w:t>Distal CBD (balloon diameter)/CBD stone ratio</w:t>
            </w:r>
          </w:p>
        </w:tc>
        <w:tc>
          <w:tcPr>
            <w:tcW w:w="2551" w:type="dxa"/>
            <w:textDirection w:val="lrTbV"/>
          </w:tcPr>
          <w:p w14:paraId="73CACD7B" w14:textId="26C4C9DA"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1.03 </w:t>
            </w:r>
            <w:r w:rsidR="00CB7630" w:rsidRPr="004D1FE6">
              <w:rPr>
                <w:rFonts w:ascii="Book Antiqua" w:hAnsi="Book Antiqua" w:cs="Times New Roman"/>
                <w:sz w:val="24"/>
              </w:rPr>
              <w:t>±</w:t>
            </w:r>
            <w:r w:rsidR="00CB7630" w:rsidRPr="004D1FE6">
              <w:rPr>
                <w:rFonts w:ascii="Book Antiqua" w:eastAsia="宋体" w:hAnsi="Book Antiqua" w:cs="Times New Roman"/>
                <w:sz w:val="24"/>
              </w:rPr>
              <w:t xml:space="preserve"> </w:t>
            </w:r>
            <w:r w:rsidRPr="004D1FE6">
              <w:rPr>
                <w:rFonts w:ascii="Book Antiqua" w:hAnsi="Book Antiqua" w:cs="Times New Roman"/>
                <w:sz w:val="24"/>
              </w:rPr>
              <w:t>0.15</w:t>
            </w:r>
          </w:p>
        </w:tc>
      </w:tr>
      <w:tr w:rsidR="00A76BF9" w:rsidRPr="004D1FE6" w14:paraId="2BC8CC05" w14:textId="77777777" w:rsidTr="00DC5D9B">
        <w:tc>
          <w:tcPr>
            <w:tcW w:w="5495" w:type="dxa"/>
            <w:textDirection w:val="lrTbV"/>
          </w:tcPr>
          <w:p w14:paraId="32A37DCE" w14:textId="77777777" w:rsidR="00A76BF9" w:rsidRPr="004D1FE6" w:rsidRDefault="00A76BF9" w:rsidP="003A2B75">
            <w:pPr>
              <w:adjustRightInd w:val="0"/>
              <w:snapToGrid w:val="0"/>
              <w:spacing w:line="360" w:lineRule="auto"/>
              <w:ind w:firstLineChars="54" w:firstLine="130"/>
              <w:jc w:val="left"/>
              <w:rPr>
                <w:rFonts w:ascii="Book Antiqua" w:hAnsi="Book Antiqua" w:cs="Times New Roman"/>
                <w:sz w:val="24"/>
              </w:rPr>
            </w:pPr>
            <w:r w:rsidRPr="004D1FE6">
              <w:rPr>
                <w:rFonts w:ascii="Book Antiqua" w:hAnsi="Book Antiqua" w:cs="Times New Roman"/>
                <w:sz w:val="24"/>
              </w:rPr>
              <w:t>Maximum CBD/CBD stone ratio</w:t>
            </w:r>
          </w:p>
        </w:tc>
        <w:tc>
          <w:tcPr>
            <w:tcW w:w="2551" w:type="dxa"/>
            <w:textDirection w:val="lrTbV"/>
          </w:tcPr>
          <w:p w14:paraId="451E0594" w14:textId="14A55BF0"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1.25 </w:t>
            </w:r>
            <w:r w:rsidR="00CB7630" w:rsidRPr="004D1FE6">
              <w:rPr>
                <w:rFonts w:ascii="Book Antiqua" w:hAnsi="Book Antiqua" w:cs="Times New Roman"/>
                <w:sz w:val="24"/>
              </w:rPr>
              <w:t xml:space="preserve">± </w:t>
            </w:r>
            <w:r w:rsidRPr="004D1FE6">
              <w:rPr>
                <w:rFonts w:ascii="Book Antiqua" w:hAnsi="Book Antiqua" w:cs="Times New Roman"/>
                <w:sz w:val="24"/>
              </w:rPr>
              <w:t>0.19</w:t>
            </w:r>
          </w:p>
        </w:tc>
      </w:tr>
      <w:tr w:rsidR="00A76BF9" w:rsidRPr="004D1FE6" w14:paraId="3BFEEC90" w14:textId="77777777" w:rsidTr="00DC5D9B">
        <w:tc>
          <w:tcPr>
            <w:tcW w:w="5495" w:type="dxa"/>
            <w:textDirection w:val="lrTbV"/>
          </w:tcPr>
          <w:p w14:paraId="514799B5" w14:textId="6B9000AE" w:rsidR="00A76BF9" w:rsidRPr="004D1FE6" w:rsidRDefault="00A76BF9" w:rsidP="002C2A0F">
            <w:pPr>
              <w:adjustRightInd w:val="0"/>
              <w:snapToGrid w:val="0"/>
              <w:spacing w:line="360" w:lineRule="auto"/>
              <w:ind w:firstLineChars="54" w:firstLine="130"/>
              <w:jc w:val="left"/>
              <w:rPr>
                <w:rFonts w:ascii="Book Antiqua" w:hAnsi="Book Antiqua" w:cs="Times New Roman"/>
                <w:sz w:val="24"/>
              </w:rPr>
            </w:pPr>
            <w:r w:rsidRPr="004D1FE6">
              <w:rPr>
                <w:rFonts w:ascii="Book Antiqua" w:hAnsi="Book Antiqua" w:cs="Times New Roman"/>
                <w:sz w:val="24"/>
              </w:rPr>
              <w:t xml:space="preserve">Waist disappearance </w:t>
            </w:r>
          </w:p>
        </w:tc>
        <w:tc>
          <w:tcPr>
            <w:tcW w:w="2551" w:type="dxa"/>
            <w:textDirection w:val="lrTbV"/>
          </w:tcPr>
          <w:p w14:paraId="42E08FF1" w14:textId="3EAF3526" w:rsidR="00A76BF9" w:rsidRPr="004D1FE6" w:rsidRDefault="00A76BF9" w:rsidP="003A2B75">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30/41 (73.1)</w:t>
            </w:r>
          </w:p>
        </w:tc>
      </w:tr>
      <w:tr w:rsidR="00A76BF9" w:rsidRPr="004D1FE6" w14:paraId="6957056E" w14:textId="77777777" w:rsidTr="00DC5D9B">
        <w:tc>
          <w:tcPr>
            <w:tcW w:w="5495" w:type="dxa"/>
            <w:textDirection w:val="lrTbV"/>
          </w:tcPr>
          <w:p w14:paraId="3DC62C40" w14:textId="52A7C259" w:rsidR="00A76BF9" w:rsidRPr="004D1FE6" w:rsidRDefault="00A76BF9" w:rsidP="00CB7630">
            <w:pPr>
              <w:adjustRightInd w:val="0"/>
              <w:snapToGrid w:val="0"/>
              <w:spacing w:line="360" w:lineRule="auto"/>
              <w:ind w:firstLineChars="54" w:firstLine="130"/>
              <w:jc w:val="left"/>
              <w:rPr>
                <w:rFonts w:ascii="Book Antiqua" w:eastAsia="宋体" w:hAnsi="Book Antiqua" w:cs="Times New Roman"/>
                <w:sz w:val="24"/>
              </w:rPr>
            </w:pPr>
            <w:r w:rsidRPr="004D1FE6">
              <w:rPr>
                <w:rFonts w:ascii="Book Antiqua" w:hAnsi="Book Antiqua" w:cs="Times New Roman"/>
                <w:sz w:val="24"/>
              </w:rPr>
              <w:t xml:space="preserve">Procedure time </w:t>
            </w:r>
            <w:r w:rsidR="00CB7630" w:rsidRPr="004D1FE6">
              <w:rPr>
                <w:rFonts w:ascii="Book Antiqua" w:eastAsia="宋体" w:hAnsi="Book Antiqua" w:cs="Times New Roman"/>
                <w:sz w:val="24"/>
              </w:rPr>
              <w:t>(</w:t>
            </w:r>
            <w:r w:rsidRPr="004D1FE6">
              <w:rPr>
                <w:rFonts w:ascii="Book Antiqua" w:hAnsi="Book Antiqua" w:cs="Times New Roman"/>
                <w:sz w:val="24"/>
              </w:rPr>
              <w:t>min</w:t>
            </w:r>
            <w:r w:rsidR="00CB7630" w:rsidRPr="004D1FE6">
              <w:rPr>
                <w:rFonts w:ascii="Book Antiqua" w:eastAsia="宋体" w:hAnsi="Book Antiqua" w:cs="Times New Roman"/>
                <w:sz w:val="24"/>
              </w:rPr>
              <w:t>)</w:t>
            </w:r>
          </w:p>
        </w:tc>
        <w:tc>
          <w:tcPr>
            <w:tcW w:w="2551" w:type="dxa"/>
            <w:textDirection w:val="lrTbV"/>
          </w:tcPr>
          <w:p w14:paraId="769C6837" w14:textId="24517DB4"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44.5 </w:t>
            </w:r>
            <w:r w:rsidR="00CB7630" w:rsidRPr="004D1FE6">
              <w:rPr>
                <w:rFonts w:ascii="Book Antiqua" w:hAnsi="Book Antiqua" w:cs="Times New Roman"/>
                <w:sz w:val="24"/>
              </w:rPr>
              <w:t xml:space="preserve">± </w:t>
            </w:r>
            <w:r w:rsidRPr="004D1FE6">
              <w:rPr>
                <w:rFonts w:ascii="Book Antiqua" w:hAnsi="Book Antiqua" w:cs="Times New Roman"/>
                <w:sz w:val="24"/>
              </w:rPr>
              <w:t>21.2</w:t>
            </w:r>
          </w:p>
        </w:tc>
      </w:tr>
      <w:tr w:rsidR="00A76BF9" w:rsidRPr="004D1FE6" w14:paraId="7BBD5A61" w14:textId="77777777" w:rsidTr="00DC5D9B">
        <w:tc>
          <w:tcPr>
            <w:tcW w:w="5495" w:type="dxa"/>
            <w:textDirection w:val="lrTbV"/>
          </w:tcPr>
          <w:p w14:paraId="4A784C1D" w14:textId="5E548AE5" w:rsidR="00A76BF9" w:rsidRPr="004D1FE6" w:rsidRDefault="00A76BF9" w:rsidP="002C2A0F">
            <w:pPr>
              <w:adjustRightInd w:val="0"/>
              <w:snapToGrid w:val="0"/>
              <w:spacing w:line="360" w:lineRule="auto"/>
              <w:ind w:firstLineChars="54" w:firstLine="130"/>
              <w:jc w:val="left"/>
              <w:rPr>
                <w:rFonts w:ascii="Book Antiqua" w:hAnsi="Book Antiqua" w:cs="Times New Roman"/>
                <w:sz w:val="24"/>
              </w:rPr>
            </w:pPr>
            <w:r w:rsidRPr="004D1FE6">
              <w:rPr>
                <w:rFonts w:ascii="Book Antiqua" w:hAnsi="Book Antiqua" w:cs="Times New Roman"/>
                <w:sz w:val="24"/>
              </w:rPr>
              <w:t>Complete stone removal</w:t>
            </w:r>
          </w:p>
        </w:tc>
        <w:tc>
          <w:tcPr>
            <w:tcW w:w="2551" w:type="dxa"/>
            <w:textDirection w:val="lrTbV"/>
          </w:tcPr>
          <w:p w14:paraId="040CD7BF" w14:textId="6296D110" w:rsidR="00A76BF9" w:rsidRPr="004D1FE6" w:rsidRDefault="00A76BF9" w:rsidP="00FA607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40/41 (97.5)</w:t>
            </w:r>
          </w:p>
        </w:tc>
      </w:tr>
      <w:tr w:rsidR="00A76BF9" w:rsidRPr="004D1FE6" w14:paraId="4E6053F0" w14:textId="77777777" w:rsidTr="00DC5D9B">
        <w:tc>
          <w:tcPr>
            <w:tcW w:w="5495" w:type="dxa"/>
            <w:textDirection w:val="lrTbV"/>
          </w:tcPr>
          <w:p w14:paraId="2A412A95" w14:textId="3D0D0E14" w:rsidR="00A76BF9" w:rsidRPr="004D1FE6" w:rsidRDefault="00A76BF9" w:rsidP="00DE0F22">
            <w:pPr>
              <w:adjustRightInd w:val="0"/>
              <w:snapToGrid w:val="0"/>
              <w:spacing w:line="360" w:lineRule="auto"/>
              <w:ind w:firstLineChars="54" w:firstLine="130"/>
              <w:jc w:val="left"/>
              <w:rPr>
                <w:rFonts w:ascii="Book Antiqua" w:eastAsia="宋体" w:hAnsi="Book Antiqua" w:cs="Times New Roman"/>
                <w:sz w:val="24"/>
              </w:rPr>
            </w:pPr>
            <w:r w:rsidRPr="004D1FE6">
              <w:rPr>
                <w:rFonts w:ascii="Book Antiqua" w:hAnsi="Book Antiqua" w:cs="Times New Roman"/>
                <w:sz w:val="24"/>
              </w:rPr>
              <w:t>Sessions required for complete stone removal</w:t>
            </w:r>
          </w:p>
        </w:tc>
        <w:tc>
          <w:tcPr>
            <w:tcW w:w="2551" w:type="dxa"/>
            <w:textDirection w:val="lrTbV"/>
          </w:tcPr>
          <w:p w14:paraId="210B6CF9" w14:textId="6FA7DCAB" w:rsidR="00A76BF9" w:rsidRPr="004D1FE6" w:rsidRDefault="00901F00"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1.2 ± 0.62</w:t>
            </w:r>
          </w:p>
        </w:tc>
      </w:tr>
      <w:tr w:rsidR="00A76BF9" w:rsidRPr="004D1FE6" w14:paraId="6695D968" w14:textId="77777777" w:rsidTr="00DC5D9B">
        <w:tc>
          <w:tcPr>
            <w:tcW w:w="5495" w:type="dxa"/>
            <w:textDirection w:val="lrTbV"/>
          </w:tcPr>
          <w:p w14:paraId="608102F7" w14:textId="6C614B3B" w:rsidR="00A76BF9" w:rsidRPr="004D1FE6" w:rsidRDefault="00A76BF9" w:rsidP="002C2A0F">
            <w:pPr>
              <w:adjustRightInd w:val="0"/>
              <w:snapToGrid w:val="0"/>
              <w:spacing w:line="360" w:lineRule="auto"/>
              <w:ind w:firstLineChars="54" w:firstLine="130"/>
              <w:jc w:val="left"/>
              <w:rPr>
                <w:rFonts w:ascii="Book Antiqua" w:hAnsi="Book Antiqua" w:cs="Times New Roman"/>
                <w:sz w:val="24"/>
              </w:rPr>
            </w:pPr>
            <w:r w:rsidRPr="004D1FE6">
              <w:rPr>
                <w:rFonts w:ascii="Book Antiqua" w:hAnsi="Book Antiqua" w:cs="Times New Roman"/>
                <w:sz w:val="24"/>
              </w:rPr>
              <w:t>Application of ML</w:t>
            </w:r>
          </w:p>
        </w:tc>
        <w:tc>
          <w:tcPr>
            <w:tcW w:w="2551" w:type="dxa"/>
            <w:textDirection w:val="lrTbV"/>
          </w:tcPr>
          <w:p w14:paraId="505BA355" w14:textId="4EDF3FFC" w:rsidR="00A76BF9" w:rsidRPr="004D1FE6" w:rsidRDefault="00A76BF9" w:rsidP="003A2B75">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5/41 (12.2)</w:t>
            </w:r>
          </w:p>
        </w:tc>
      </w:tr>
      <w:tr w:rsidR="00A76BF9" w:rsidRPr="004D1FE6" w14:paraId="10FADFD4" w14:textId="77777777" w:rsidTr="00DC5D9B">
        <w:tc>
          <w:tcPr>
            <w:tcW w:w="5495" w:type="dxa"/>
            <w:tcBorders>
              <w:bottom w:val="single" w:sz="12" w:space="0" w:color="auto"/>
            </w:tcBorders>
            <w:textDirection w:val="lrTbV"/>
          </w:tcPr>
          <w:p w14:paraId="1DC24958" w14:textId="7837EFEA" w:rsidR="00A76BF9" w:rsidRPr="004D1FE6" w:rsidRDefault="00A76BF9" w:rsidP="00CB7630">
            <w:pPr>
              <w:adjustRightInd w:val="0"/>
              <w:snapToGrid w:val="0"/>
              <w:spacing w:line="360" w:lineRule="auto"/>
              <w:ind w:firstLineChars="54" w:firstLine="130"/>
              <w:jc w:val="left"/>
              <w:rPr>
                <w:rFonts w:ascii="Book Antiqua" w:eastAsia="宋体" w:hAnsi="Book Antiqua" w:cs="Times New Roman"/>
                <w:sz w:val="24"/>
              </w:rPr>
            </w:pPr>
            <w:r w:rsidRPr="004D1FE6">
              <w:rPr>
                <w:rFonts w:ascii="Book Antiqua" w:hAnsi="Book Antiqua" w:cs="Times New Roman"/>
                <w:sz w:val="24"/>
              </w:rPr>
              <w:t xml:space="preserve">Amylase after EPLBD </w:t>
            </w:r>
            <w:r w:rsidR="00CB7630" w:rsidRPr="004D1FE6">
              <w:rPr>
                <w:rFonts w:ascii="Book Antiqua" w:eastAsia="宋体" w:hAnsi="Book Antiqua" w:cs="Times New Roman"/>
                <w:sz w:val="24"/>
              </w:rPr>
              <w:t>(</w:t>
            </w:r>
            <w:r w:rsidRPr="004D1FE6">
              <w:rPr>
                <w:rFonts w:ascii="Book Antiqua" w:hAnsi="Book Antiqua" w:cs="Times New Roman"/>
                <w:sz w:val="24"/>
              </w:rPr>
              <w:t>IU/L</w:t>
            </w:r>
            <w:r w:rsidR="00CB7630" w:rsidRPr="004D1FE6">
              <w:rPr>
                <w:rFonts w:ascii="Book Antiqua" w:eastAsia="宋体" w:hAnsi="Book Antiqua" w:cs="Times New Roman"/>
                <w:sz w:val="24"/>
              </w:rPr>
              <w:t>)</w:t>
            </w:r>
          </w:p>
        </w:tc>
        <w:tc>
          <w:tcPr>
            <w:tcW w:w="2551" w:type="dxa"/>
            <w:tcBorders>
              <w:bottom w:val="single" w:sz="12" w:space="0" w:color="auto"/>
            </w:tcBorders>
            <w:textDirection w:val="lrTbV"/>
          </w:tcPr>
          <w:p w14:paraId="41847149" w14:textId="62BEB004" w:rsidR="00A76BF9" w:rsidRPr="004D1FE6" w:rsidRDefault="00A76BF9" w:rsidP="00CB7630">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427 </w:t>
            </w:r>
            <w:r w:rsidR="00CB7630" w:rsidRPr="004D1FE6">
              <w:rPr>
                <w:rFonts w:ascii="Book Antiqua" w:hAnsi="Book Antiqua" w:cs="Times New Roman"/>
                <w:sz w:val="24"/>
              </w:rPr>
              <w:t xml:space="preserve">± </w:t>
            </w:r>
            <w:r w:rsidRPr="004D1FE6">
              <w:rPr>
                <w:rFonts w:ascii="Book Antiqua" w:hAnsi="Book Antiqua" w:cs="Times New Roman"/>
                <w:sz w:val="24"/>
              </w:rPr>
              <w:t>695</w:t>
            </w:r>
          </w:p>
        </w:tc>
      </w:tr>
    </w:tbl>
    <w:p w14:paraId="027F4DC2" w14:textId="1B45D528" w:rsidR="00A76BF9" w:rsidRPr="004D1FE6" w:rsidRDefault="00A76BF9" w:rsidP="005600CA">
      <w:pPr>
        <w:adjustRightInd w:val="0"/>
        <w:snapToGrid w:val="0"/>
        <w:spacing w:line="360" w:lineRule="auto"/>
        <w:rPr>
          <w:rFonts w:ascii="Book Antiqua" w:hAnsi="Book Antiqua"/>
          <w:sz w:val="24"/>
        </w:rPr>
      </w:pPr>
      <w:r w:rsidRPr="004D1FE6">
        <w:rPr>
          <w:rFonts w:ascii="Book Antiqua" w:hAnsi="Book Antiqua"/>
          <w:sz w:val="24"/>
        </w:rPr>
        <w:t xml:space="preserve">CBD: </w:t>
      </w:r>
      <w:r w:rsidR="003E6B67" w:rsidRPr="004D1FE6">
        <w:rPr>
          <w:rFonts w:ascii="Book Antiqua" w:hAnsi="Book Antiqua"/>
          <w:sz w:val="24"/>
        </w:rPr>
        <w:t xml:space="preserve">Common </w:t>
      </w:r>
      <w:r w:rsidRPr="004D1FE6">
        <w:rPr>
          <w:rFonts w:ascii="Book Antiqua" w:hAnsi="Book Antiqua"/>
          <w:sz w:val="24"/>
        </w:rPr>
        <w:t>bile duct</w:t>
      </w:r>
      <w:r w:rsidR="003E6B67" w:rsidRPr="004D1FE6">
        <w:rPr>
          <w:rFonts w:ascii="Book Antiqua" w:hAnsi="Book Antiqua"/>
          <w:sz w:val="24"/>
        </w:rPr>
        <w:t xml:space="preserve">; </w:t>
      </w:r>
      <w:r w:rsidRPr="004D1FE6">
        <w:rPr>
          <w:rFonts w:ascii="Book Antiqua" w:hAnsi="Book Antiqua"/>
          <w:sz w:val="24"/>
        </w:rPr>
        <w:t xml:space="preserve">ML: </w:t>
      </w:r>
      <w:r w:rsidR="003E6B67" w:rsidRPr="004D1FE6">
        <w:rPr>
          <w:rFonts w:ascii="Book Antiqua" w:hAnsi="Book Antiqua"/>
          <w:sz w:val="24"/>
        </w:rPr>
        <w:t xml:space="preserve">Mechanical </w:t>
      </w:r>
      <w:r w:rsidRPr="004D1FE6">
        <w:rPr>
          <w:rFonts w:ascii="Book Antiqua" w:hAnsi="Book Antiqua"/>
          <w:sz w:val="24"/>
        </w:rPr>
        <w:t>lithotripsy</w:t>
      </w:r>
      <w:r w:rsidR="003E6B67" w:rsidRPr="004D1FE6">
        <w:rPr>
          <w:rFonts w:ascii="Book Antiqua" w:hAnsi="Book Antiqua"/>
          <w:sz w:val="24"/>
        </w:rPr>
        <w:t>.</w:t>
      </w:r>
    </w:p>
    <w:p w14:paraId="622BAF67" w14:textId="77777777" w:rsidR="003E6B67" w:rsidRPr="004D1FE6" w:rsidRDefault="003E6B67" w:rsidP="005600CA">
      <w:pPr>
        <w:adjustRightInd w:val="0"/>
        <w:snapToGrid w:val="0"/>
        <w:spacing w:line="360" w:lineRule="auto"/>
        <w:rPr>
          <w:rFonts w:ascii="Book Antiqua" w:hAnsi="Book Antiqua"/>
          <w:b/>
          <w:sz w:val="24"/>
        </w:rPr>
      </w:pPr>
    </w:p>
    <w:p w14:paraId="107400AB" w14:textId="5ADDE359" w:rsidR="00A76BF9" w:rsidRPr="004D1FE6" w:rsidRDefault="00A76BF9" w:rsidP="005600CA">
      <w:pPr>
        <w:adjustRightInd w:val="0"/>
        <w:snapToGrid w:val="0"/>
        <w:spacing w:line="360" w:lineRule="auto"/>
        <w:rPr>
          <w:rFonts w:ascii="Book Antiqua" w:hAnsi="Book Antiqua"/>
          <w:b/>
          <w:sz w:val="24"/>
        </w:rPr>
      </w:pPr>
      <w:r w:rsidRPr="004D1FE6">
        <w:rPr>
          <w:rFonts w:ascii="Book Antiqua" w:hAnsi="Book Antiqua"/>
          <w:b/>
          <w:sz w:val="24"/>
        </w:rPr>
        <w:t xml:space="preserve">Table 3 Early adverse events of </w:t>
      </w:r>
      <w:r w:rsidR="003E6B67" w:rsidRPr="004D1FE6">
        <w:rPr>
          <w:rFonts w:ascii="Book Antiqua" w:hAnsi="Book Antiqua"/>
          <w:b/>
          <w:sz w:val="24"/>
        </w:rPr>
        <w:t>endoscopic papillary large balloon dilation</w:t>
      </w:r>
      <w:r w:rsidR="00DE0F22" w:rsidRPr="004D1FE6">
        <w:rPr>
          <w:rFonts w:ascii="Book Antiqua" w:hAnsi="Book Antiqua"/>
          <w:b/>
          <w:sz w:val="24"/>
        </w:rPr>
        <w:t xml:space="preserve"> (</w:t>
      </w:r>
      <w:r w:rsidR="00DE0F22" w:rsidRPr="004D1FE6">
        <w:rPr>
          <w:rFonts w:ascii="Book Antiqua" w:hAnsi="Book Antiqua"/>
          <w:b/>
          <w:i/>
          <w:sz w:val="24"/>
        </w:rPr>
        <w:t xml:space="preserve">n </w:t>
      </w:r>
      <w:r w:rsidR="00DE0F22" w:rsidRPr="004D1FE6">
        <w:rPr>
          <w:rFonts w:ascii="Book Antiqua" w:hAnsi="Book Antiqua"/>
          <w:b/>
          <w:sz w:val="24"/>
        </w:rPr>
        <w:t>= 41)</w:t>
      </w:r>
      <w:r w:rsidR="003E6B67" w:rsidRPr="004D1FE6">
        <w:rPr>
          <w:rFonts w:ascii="Book Antiqua" w:hAnsi="Book Antiqua"/>
          <w:b/>
          <w:sz w:val="24"/>
        </w:rPr>
        <w:t xml:space="preserve"> </w:t>
      </w:r>
      <w:r w:rsidR="00A24F7B" w:rsidRPr="00A24F7B">
        <w:rPr>
          <w:rFonts w:ascii="Book Antiqua" w:hAnsi="Book Antiqua" w:hint="eastAsia"/>
          <w:b/>
          <w:i/>
          <w:sz w:val="24"/>
        </w:rPr>
        <w:t>n</w:t>
      </w:r>
      <w:r w:rsidR="00A24F7B">
        <w:rPr>
          <w:rFonts w:ascii="Book Antiqua" w:hAnsi="Book Antiqua" w:hint="eastAsia"/>
          <w:b/>
          <w:sz w:val="24"/>
        </w:rPr>
        <w:t xml:space="preserve"> </w:t>
      </w:r>
      <w:r w:rsidR="00F0062E">
        <w:rPr>
          <w:rFonts w:ascii="Book Antiqua" w:hAnsi="Book Antiqua" w:hint="eastAsia"/>
          <w:b/>
          <w:sz w:val="24"/>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1560"/>
      </w:tblGrid>
      <w:tr w:rsidR="00A76BF9" w:rsidRPr="004D1FE6" w14:paraId="3548754D" w14:textId="77777777" w:rsidTr="00DC5D9B">
        <w:tc>
          <w:tcPr>
            <w:tcW w:w="5778" w:type="dxa"/>
            <w:tcBorders>
              <w:top w:val="single" w:sz="12" w:space="0" w:color="auto"/>
            </w:tcBorders>
            <w:textDirection w:val="lrTbV"/>
          </w:tcPr>
          <w:p w14:paraId="4D4A5206" w14:textId="0B71E7CB" w:rsidR="00A76BF9" w:rsidRPr="004D1FE6" w:rsidRDefault="00A76BF9" w:rsidP="00DE0F22">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Early (&lt; 72 h)</w:t>
            </w:r>
          </w:p>
        </w:tc>
        <w:tc>
          <w:tcPr>
            <w:tcW w:w="1560" w:type="dxa"/>
            <w:tcBorders>
              <w:top w:val="single" w:sz="12" w:space="0" w:color="auto"/>
            </w:tcBorders>
            <w:textDirection w:val="lrTbV"/>
          </w:tcPr>
          <w:p w14:paraId="373988F8" w14:textId="77777777" w:rsidR="00A76BF9" w:rsidRPr="004D1FE6" w:rsidRDefault="00A76BF9" w:rsidP="003E6B67">
            <w:pPr>
              <w:adjustRightInd w:val="0"/>
              <w:snapToGrid w:val="0"/>
              <w:spacing w:line="360" w:lineRule="auto"/>
              <w:jc w:val="center"/>
              <w:rPr>
                <w:rFonts w:ascii="Book Antiqua" w:hAnsi="Book Antiqua" w:cs="Times New Roman"/>
                <w:sz w:val="24"/>
              </w:rPr>
            </w:pPr>
          </w:p>
        </w:tc>
      </w:tr>
      <w:tr w:rsidR="00A76BF9" w:rsidRPr="004D1FE6" w14:paraId="3B2A389D" w14:textId="77777777" w:rsidTr="00DC5D9B">
        <w:tc>
          <w:tcPr>
            <w:tcW w:w="5778" w:type="dxa"/>
            <w:textDirection w:val="lrTbV"/>
          </w:tcPr>
          <w:p w14:paraId="37C8D155" w14:textId="48094C3F" w:rsidR="00A76BF9" w:rsidRPr="004D1FE6" w:rsidRDefault="00A76BF9" w:rsidP="004F7B0E">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 xml:space="preserve">Asymptomatic </w:t>
            </w:r>
            <w:proofErr w:type="spellStart"/>
            <w:r w:rsidRPr="004D1FE6">
              <w:rPr>
                <w:rFonts w:ascii="Book Antiqua" w:hAnsi="Book Antiqua" w:cs="Times New Roman"/>
                <w:sz w:val="24"/>
              </w:rPr>
              <w:t>hyperamylasemia</w:t>
            </w:r>
            <w:proofErr w:type="spellEnd"/>
          </w:p>
        </w:tc>
        <w:tc>
          <w:tcPr>
            <w:tcW w:w="1560" w:type="dxa"/>
            <w:textDirection w:val="lrTbV"/>
          </w:tcPr>
          <w:p w14:paraId="2E1372DC" w14:textId="0D67BA6E"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2/41 (4.9)</w:t>
            </w:r>
          </w:p>
        </w:tc>
      </w:tr>
      <w:tr w:rsidR="00A76BF9" w:rsidRPr="004D1FE6" w14:paraId="57E495E4" w14:textId="77777777" w:rsidTr="00DC5D9B">
        <w:tc>
          <w:tcPr>
            <w:tcW w:w="5778" w:type="dxa"/>
            <w:textDirection w:val="lrTbV"/>
          </w:tcPr>
          <w:p w14:paraId="5DCABEF1" w14:textId="741E4350" w:rsidR="00A76BF9" w:rsidRPr="004D1FE6" w:rsidRDefault="00A76BF9" w:rsidP="004F7B0E">
            <w:pPr>
              <w:adjustRightInd w:val="0"/>
              <w:snapToGrid w:val="0"/>
              <w:spacing w:line="360" w:lineRule="auto"/>
              <w:ind w:leftChars="177" w:left="372"/>
              <w:jc w:val="left"/>
              <w:rPr>
                <w:rFonts w:ascii="Book Antiqua" w:hAnsi="Book Antiqua" w:cs="Times New Roman"/>
                <w:sz w:val="24"/>
              </w:rPr>
            </w:pPr>
            <w:r w:rsidRPr="004D1FE6">
              <w:rPr>
                <w:rFonts w:ascii="Book Antiqua" w:hAnsi="Book Antiqua" w:cs="Times New Roman"/>
                <w:sz w:val="24"/>
              </w:rPr>
              <w:t>Acute pancreatitis</w:t>
            </w:r>
          </w:p>
        </w:tc>
        <w:tc>
          <w:tcPr>
            <w:tcW w:w="1560" w:type="dxa"/>
            <w:textDirection w:val="lrTbV"/>
          </w:tcPr>
          <w:p w14:paraId="460C1092" w14:textId="5F67D36B"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2/41 (4.9)</w:t>
            </w:r>
          </w:p>
        </w:tc>
      </w:tr>
      <w:tr w:rsidR="00A76BF9" w:rsidRPr="004D1FE6" w14:paraId="0268C7CE" w14:textId="77777777" w:rsidTr="00DC5D9B">
        <w:tc>
          <w:tcPr>
            <w:tcW w:w="5778" w:type="dxa"/>
            <w:textDirection w:val="lrTbV"/>
          </w:tcPr>
          <w:p w14:paraId="77573865" w14:textId="64635171" w:rsidR="00A76BF9" w:rsidRPr="004D1FE6" w:rsidRDefault="00A76BF9" w:rsidP="003E6B67">
            <w:pPr>
              <w:adjustRightInd w:val="0"/>
              <w:snapToGrid w:val="0"/>
              <w:spacing w:line="360" w:lineRule="auto"/>
              <w:ind w:leftChars="177" w:left="372"/>
              <w:jc w:val="left"/>
              <w:rPr>
                <w:rFonts w:ascii="Book Antiqua" w:hAnsi="Book Antiqua" w:cs="Times New Roman"/>
                <w:sz w:val="24"/>
              </w:rPr>
            </w:pPr>
            <w:r w:rsidRPr="004D1FE6">
              <w:rPr>
                <w:rFonts w:ascii="Book Antiqua" w:hAnsi="Book Antiqua" w:cs="Times New Roman"/>
                <w:sz w:val="24"/>
              </w:rPr>
              <w:t>Mild/Moderate/Severe</w:t>
            </w:r>
          </w:p>
        </w:tc>
        <w:tc>
          <w:tcPr>
            <w:tcW w:w="1560" w:type="dxa"/>
            <w:textDirection w:val="lrTbV"/>
          </w:tcPr>
          <w:p w14:paraId="681B8276"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2/0/0</w:t>
            </w:r>
          </w:p>
        </w:tc>
      </w:tr>
      <w:tr w:rsidR="00A76BF9" w:rsidRPr="004D1FE6" w14:paraId="11CAD5EC" w14:textId="77777777" w:rsidTr="00DC5D9B">
        <w:tc>
          <w:tcPr>
            <w:tcW w:w="5778" w:type="dxa"/>
            <w:textDirection w:val="lrTbV"/>
          </w:tcPr>
          <w:p w14:paraId="08C5E2A3" w14:textId="4E4625A0" w:rsidR="00A76BF9" w:rsidRPr="004D1FE6" w:rsidRDefault="00A76BF9" w:rsidP="004F7B0E">
            <w:pPr>
              <w:adjustRightInd w:val="0"/>
              <w:snapToGrid w:val="0"/>
              <w:spacing w:line="360" w:lineRule="auto"/>
              <w:ind w:leftChars="177" w:left="372"/>
              <w:jc w:val="left"/>
              <w:rPr>
                <w:rFonts w:ascii="Book Antiqua" w:hAnsi="Book Antiqua" w:cs="Times New Roman"/>
                <w:sz w:val="24"/>
              </w:rPr>
            </w:pPr>
            <w:r w:rsidRPr="004D1FE6">
              <w:rPr>
                <w:rFonts w:ascii="Book Antiqua" w:hAnsi="Book Antiqua" w:cs="Times New Roman"/>
                <w:sz w:val="24"/>
              </w:rPr>
              <w:t>Bleeding</w:t>
            </w:r>
          </w:p>
        </w:tc>
        <w:tc>
          <w:tcPr>
            <w:tcW w:w="1560" w:type="dxa"/>
            <w:textDirection w:val="lrTbV"/>
          </w:tcPr>
          <w:p w14:paraId="2A942E8E" w14:textId="2D269853"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0/41 (0)</w:t>
            </w:r>
          </w:p>
        </w:tc>
      </w:tr>
      <w:tr w:rsidR="00A76BF9" w:rsidRPr="004D1FE6" w14:paraId="4DB097E2" w14:textId="77777777" w:rsidTr="00DC5D9B">
        <w:tc>
          <w:tcPr>
            <w:tcW w:w="5778" w:type="dxa"/>
            <w:textDirection w:val="lrTbV"/>
          </w:tcPr>
          <w:p w14:paraId="2D7D68E2" w14:textId="362BED94" w:rsidR="00A76BF9" w:rsidRPr="004D1FE6" w:rsidRDefault="00A76BF9" w:rsidP="004F7B0E">
            <w:pPr>
              <w:adjustRightInd w:val="0"/>
              <w:snapToGrid w:val="0"/>
              <w:spacing w:line="360" w:lineRule="auto"/>
              <w:ind w:leftChars="177" w:left="372"/>
              <w:jc w:val="left"/>
              <w:rPr>
                <w:rFonts w:ascii="Book Antiqua" w:hAnsi="Book Antiqua" w:cs="Times New Roman"/>
                <w:sz w:val="24"/>
              </w:rPr>
            </w:pPr>
            <w:r w:rsidRPr="004D1FE6">
              <w:rPr>
                <w:rFonts w:ascii="Book Antiqua" w:hAnsi="Book Antiqua" w:cs="Times New Roman"/>
                <w:sz w:val="24"/>
              </w:rPr>
              <w:t>Acute cholangitis</w:t>
            </w:r>
          </w:p>
        </w:tc>
        <w:tc>
          <w:tcPr>
            <w:tcW w:w="1560" w:type="dxa"/>
            <w:textDirection w:val="lrTbV"/>
          </w:tcPr>
          <w:p w14:paraId="3F2D7364" w14:textId="3CAE6392"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0/41 (0)</w:t>
            </w:r>
          </w:p>
        </w:tc>
      </w:tr>
      <w:tr w:rsidR="00A76BF9" w:rsidRPr="004D1FE6" w14:paraId="727A0416" w14:textId="77777777" w:rsidTr="00A76BF9">
        <w:trPr>
          <w:trHeight w:val="479"/>
        </w:trPr>
        <w:tc>
          <w:tcPr>
            <w:tcW w:w="5778" w:type="dxa"/>
            <w:tcBorders>
              <w:bottom w:val="single" w:sz="12" w:space="0" w:color="auto"/>
            </w:tcBorders>
            <w:textDirection w:val="lrTbV"/>
          </w:tcPr>
          <w:p w14:paraId="0ABFA574" w14:textId="15BAB12E" w:rsidR="00A76BF9" w:rsidRPr="004D1FE6" w:rsidRDefault="00A76BF9" w:rsidP="004F7B0E">
            <w:pPr>
              <w:adjustRightInd w:val="0"/>
              <w:snapToGrid w:val="0"/>
              <w:spacing w:line="360" w:lineRule="auto"/>
              <w:ind w:leftChars="177" w:left="372"/>
              <w:jc w:val="left"/>
              <w:rPr>
                <w:rFonts w:ascii="Book Antiqua" w:hAnsi="Book Antiqua" w:cs="Times New Roman"/>
                <w:sz w:val="24"/>
              </w:rPr>
            </w:pPr>
            <w:r w:rsidRPr="004D1FE6">
              <w:rPr>
                <w:rFonts w:ascii="Book Antiqua" w:hAnsi="Book Antiqua" w:cs="Times New Roman"/>
                <w:sz w:val="24"/>
              </w:rPr>
              <w:t>Perforation</w:t>
            </w:r>
          </w:p>
        </w:tc>
        <w:tc>
          <w:tcPr>
            <w:tcW w:w="1560" w:type="dxa"/>
            <w:tcBorders>
              <w:bottom w:val="single" w:sz="12" w:space="0" w:color="auto"/>
            </w:tcBorders>
            <w:textDirection w:val="lrTbV"/>
          </w:tcPr>
          <w:p w14:paraId="753AF947" w14:textId="3361CFA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1/41 (2.4)</w:t>
            </w:r>
          </w:p>
        </w:tc>
      </w:tr>
    </w:tbl>
    <w:p w14:paraId="15D1B8EF" w14:textId="77777777" w:rsidR="00302A73" w:rsidRPr="004D1FE6" w:rsidRDefault="00302A73" w:rsidP="005600CA">
      <w:pPr>
        <w:adjustRightInd w:val="0"/>
        <w:snapToGrid w:val="0"/>
        <w:spacing w:line="360" w:lineRule="auto"/>
        <w:rPr>
          <w:rFonts w:ascii="Book Antiqua" w:hAnsi="Book Antiqua"/>
          <w:b/>
          <w:sz w:val="24"/>
        </w:rPr>
      </w:pPr>
    </w:p>
    <w:p w14:paraId="6C2C7FA4" w14:textId="51383EE1" w:rsidR="00A76BF9" w:rsidRPr="004D1FE6" w:rsidRDefault="00A76BF9" w:rsidP="005600CA">
      <w:pPr>
        <w:adjustRightInd w:val="0"/>
        <w:snapToGrid w:val="0"/>
        <w:spacing w:line="360" w:lineRule="auto"/>
        <w:rPr>
          <w:rFonts w:ascii="Book Antiqua" w:hAnsi="Book Antiqua"/>
          <w:b/>
          <w:sz w:val="24"/>
        </w:rPr>
      </w:pPr>
      <w:r w:rsidRPr="004D1FE6">
        <w:rPr>
          <w:rFonts w:ascii="Book Antiqua" w:hAnsi="Book Antiqua"/>
          <w:b/>
          <w:sz w:val="24"/>
        </w:rPr>
        <w:t xml:space="preserve">Table 4 Waist disappearance vs waist non disappearance </w:t>
      </w:r>
    </w:p>
    <w:tbl>
      <w:tblPr>
        <w:tblStyle w:val="ae"/>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835"/>
        <w:gridCol w:w="2835"/>
        <w:gridCol w:w="1134"/>
      </w:tblGrid>
      <w:tr w:rsidR="00A76BF9" w:rsidRPr="004D1FE6" w14:paraId="4F63F9AF" w14:textId="77777777" w:rsidTr="003E6B67">
        <w:trPr>
          <w:trHeight w:val="621"/>
        </w:trPr>
        <w:tc>
          <w:tcPr>
            <w:tcW w:w="3227" w:type="dxa"/>
            <w:tcBorders>
              <w:top w:val="single" w:sz="12" w:space="0" w:color="auto"/>
              <w:bottom w:val="single" w:sz="12" w:space="0" w:color="auto"/>
            </w:tcBorders>
            <w:textDirection w:val="lrTbV"/>
          </w:tcPr>
          <w:p w14:paraId="02299C7C" w14:textId="77777777" w:rsidR="00A76BF9" w:rsidRPr="004D1FE6" w:rsidRDefault="00A76BF9" w:rsidP="003E6B67">
            <w:pPr>
              <w:adjustRightInd w:val="0"/>
              <w:snapToGrid w:val="0"/>
              <w:spacing w:line="360" w:lineRule="auto"/>
              <w:jc w:val="left"/>
              <w:rPr>
                <w:rFonts w:ascii="Book Antiqua" w:hAnsi="Book Antiqua" w:cs="Times New Roman"/>
                <w:b/>
                <w:sz w:val="24"/>
              </w:rPr>
            </w:pPr>
            <w:r w:rsidRPr="004D1FE6">
              <w:rPr>
                <w:rFonts w:ascii="Book Antiqua" w:hAnsi="Book Antiqua" w:cs="Times New Roman"/>
                <w:b/>
                <w:bCs/>
                <w:sz w:val="24"/>
              </w:rPr>
              <w:t>Variables</w:t>
            </w:r>
          </w:p>
        </w:tc>
        <w:tc>
          <w:tcPr>
            <w:tcW w:w="2835" w:type="dxa"/>
            <w:tcBorders>
              <w:top w:val="single" w:sz="12" w:space="0" w:color="auto"/>
              <w:bottom w:val="single" w:sz="12" w:space="0" w:color="auto"/>
            </w:tcBorders>
            <w:textDirection w:val="lrTbV"/>
          </w:tcPr>
          <w:p w14:paraId="1164F5BA" w14:textId="77777777" w:rsidR="00A76BF9" w:rsidRPr="004D1FE6" w:rsidRDefault="00A76BF9" w:rsidP="003E6B67">
            <w:pPr>
              <w:adjustRightInd w:val="0"/>
              <w:snapToGrid w:val="0"/>
              <w:spacing w:line="360" w:lineRule="auto"/>
              <w:jc w:val="center"/>
              <w:rPr>
                <w:rFonts w:ascii="Book Antiqua" w:hAnsi="Book Antiqua" w:cs="Times New Roman"/>
                <w:b/>
                <w:sz w:val="24"/>
              </w:rPr>
            </w:pPr>
            <w:r w:rsidRPr="004D1FE6">
              <w:rPr>
                <w:rFonts w:ascii="Book Antiqua" w:hAnsi="Book Antiqua" w:cs="Times New Roman"/>
                <w:b/>
                <w:sz w:val="24"/>
              </w:rPr>
              <w:t>Waist disappearance</w:t>
            </w:r>
          </w:p>
          <w:p w14:paraId="69338848" w14:textId="4C6AE554" w:rsidR="00A76BF9" w:rsidRPr="004D1FE6" w:rsidRDefault="00A76BF9" w:rsidP="003E6B67">
            <w:pPr>
              <w:adjustRightInd w:val="0"/>
              <w:snapToGrid w:val="0"/>
              <w:spacing w:line="360" w:lineRule="auto"/>
              <w:jc w:val="center"/>
              <w:rPr>
                <w:rFonts w:ascii="Book Antiqua" w:hAnsi="Book Antiqua" w:cs="Times New Roman"/>
                <w:b/>
                <w:sz w:val="24"/>
              </w:rPr>
            </w:pPr>
            <w:r w:rsidRPr="004D1FE6">
              <w:rPr>
                <w:rFonts w:ascii="Book Antiqua" w:hAnsi="Book Antiqua" w:cs="Times New Roman"/>
                <w:b/>
                <w:sz w:val="24"/>
              </w:rPr>
              <w:lastRenderedPageBreak/>
              <w:t>(</w:t>
            </w:r>
            <w:r w:rsidRPr="004D1FE6">
              <w:rPr>
                <w:rFonts w:ascii="Book Antiqua" w:hAnsi="Book Antiqua" w:cs="Times New Roman"/>
                <w:b/>
                <w:i/>
                <w:sz w:val="24"/>
              </w:rPr>
              <w:t>n</w:t>
            </w:r>
            <w:r w:rsidR="003E6B67" w:rsidRPr="004D1FE6">
              <w:rPr>
                <w:rFonts w:ascii="Book Antiqua" w:eastAsia="宋体" w:hAnsi="Book Antiqua" w:cs="Times New Roman"/>
                <w:b/>
                <w:sz w:val="24"/>
              </w:rPr>
              <w:t xml:space="preserve"> </w:t>
            </w:r>
            <w:r w:rsidRPr="004D1FE6">
              <w:rPr>
                <w:rFonts w:ascii="Book Antiqua" w:hAnsi="Book Antiqua" w:cs="Times New Roman"/>
                <w:b/>
                <w:sz w:val="24"/>
              </w:rPr>
              <w:t>=</w:t>
            </w:r>
            <w:r w:rsidR="003E6B67" w:rsidRPr="004D1FE6">
              <w:rPr>
                <w:rFonts w:ascii="Book Antiqua" w:eastAsia="宋体" w:hAnsi="Book Antiqua" w:cs="Times New Roman"/>
                <w:b/>
                <w:sz w:val="24"/>
              </w:rPr>
              <w:t xml:space="preserve"> </w:t>
            </w:r>
            <w:r w:rsidRPr="004D1FE6">
              <w:rPr>
                <w:rFonts w:ascii="Book Antiqua" w:hAnsi="Book Antiqua" w:cs="Times New Roman"/>
                <w:b/>
                <w:sz w:val="24"/>
              </w:rPr>
              <w:t>30)</w:t>
            </w:r>
          </w:p>
        </w:tc>
        <w:tc>
          <w:tcPr>
            <w:tcW w:w="2835" w:type="dxa"/>
            <w:tcBorders>
              <w:top w:val="single" w:sz="12" w:space="0" w:color="auto"/>
              <w:bottom w:val="single" w:sz="12" w:space="0" w:color="auto"/>
            </w:tcBorders>
            <w:textDirection w:val="lrTbV"/>
          </w:tcPr>
          <w:p w14:paraId="79002D56" w14:textId="77777777" w:rsidR="00A76BF9" w:rsidRPr="004D1FE6" w:rsidRDefault="00A76BF9" w:rsidP="003E6B67">
            <w:pPr>
              <w:adjustRightInd w:val="0"/>
              <w:snapToGrid w:val="0"/>
              <w:spacing w:line="360" w:lineRule="auto"/>
              <w:jc w:val="center"/>
              <w:rPr>
                <w:rFonts w:ascii="Book Antiqua" w:hAnsi="Book Antiqua" w:cs="Times New Roman"/>
                <w:b/>
                <w:sz w:val="24"/>
              </w:rPr>
            </w:pPr>
            <w:r w:rsidRPr="004D1FE6">
              <w:rPr>
                <w:rFonts w:ascii="Book Antiqua" w:hAnsi="Book Antiqua" w:cs="Times New Roman"/>
                <w:b/>
                <w:sz w:val="24"/>
              </w:rPr>
              <w:lastRenderedPageBreak/>
              <w:t xml:space="preserve">Waist non </w:t>
            </w:r>
            <w:r w:rsidRPr="004D1FE6">
              <w:rPr>
                <w:rFonts w:ascii="Book Antiqua" w:hAnsi="Book Antiqua" w:cs="Times New Roman"/>
                <w:b/>
                <w:sz w:val="24"/>
              </w:rPr>
              <w:lastRenderedPageBreak/>
              <w:t>disappearance</w:t>
            </w:r>
          </w:p>
          <w:p w14:paraId="16D82DC3" w14:textId="77777777" w:rsidR="00A76BF9" w:rsidRPr="004D1FE6" w:rsidRDefault="00A76BF9" w:rsidP="003E6B67">
            <w:pPr>
              <w:adjustRightInd w:val="0"/>
              <w:snapToGrid w:val="0"/>
              <w:spacing w:line="360" w:lineRule="auto"/>
              <w:jc w:val="center"/>
              <w:rPr>
                <w:rFonts w:ascii="Book Antiqua" w:hAnsi="Book Antiqua" w:cs="Times New Roman"/>
                <w:b/>
                <w:sz w:val="24"/>
              </w:rPr>
            </w:pPr>
            <w:r w:rsidRPr="004D1FE6">
              <w:rPr>
                <w:rFonts w:ascii="Book Antiqua" w:hAnsi="Book Antiqua" w:cs="Times New Roman"/>
                <w:b/>
                <w:sz w:val="24"/>
              </w:rPr>
              <w:t>(</w:t>
            </w:r>
            <w:r w:rsidRPr="004D1FE6">
              <w:rPr>
                <w:rFonts w:ascii="Book Antiqua" w:hAnsi="Book Antiqua" w:cs="Times New Roman"/>
                <w:b/>
                <w:i/>
                <w:sz w:val="24"/>
              </w:rPr>
              <w:t>n</w:t>
            </w:r>
            <w:r w:rsidRPr="004D1FE6">
              <w:rPr>
                <w:rFonts w:ascii="Book Antiqua" w:hAnsi="Book Antiqua" w:cs="Times New Roman"/>
                <w:b/>
                <w:sz w:val="24"/>
              </w:rPr>
              <w:t xml:space="preserve"> = 11)</w:t>
            </w:r>
          </w:p>
        </w:tc>
        <w:tc>
          <w:tcPr>
            <w:tcW w:w="1134" w:type="dxa"/>
            <w:tcBorders>
              <w:top w:val="single" w:sz="12" w:space="0" w:color="auto"/>
              <w:bottom w:val="single" w:sz="12" w:space="0" w:color="auto"/>
            </w:tcBorders>
            <w:textDirection w:val="lrTbV"/>
          </w:tcPr>
          <w:p w14:paraId="7E604C81" w14:textId="00334F05" w:rsidR="00A76BF9" w:rsidRPr="004D1FE6" w:rsidRDefault="003E6B67" w:rsidP="003E6B67">
            <w:pPr>
              <w:adjustRightInd w:val="0"/>
              <w:snapToGrid w:val="0"/>
              <w:spacing w:line="360" w:lineRule="auto"/>
              <w:jc w:val="center"/>
              <w:rPr>
                <w:rFonts w:ascii="Book Antiqua" w:hAnsi="Book Antiqua" w:cs="Times New Roman"/>
                <w:b/>
                <w:sz w:val="24"/>
              </w:rPr>
            </w:pPr>
            <w:r w:rsidRPr="004D1FE6">
              <w:rPr>
                <w:rFonts w:ascii="Book Antiqua" w:eastAsia="宋体" w:hAnsi="Book Antiqua" w:cs="Times New Roman"/>
                <w:b/>
                <w:i/>
                <w:sz w:val="24"/>
              </w:rPr>
              <w:lastRenderedPageBreak/>
              <w:t>P</w:t>
            </w:r>
            <w:r w:rsidR="00A76BF9" w:rsidRPr="004D1FE6">
              <w:rPr>
                <w:rFonts w:ascii="Book Antiqua" w:hAnsi="Book Antiqua" w:cs="Times New Roman"/>
                <w:b/>
                <w:i/>
                <w:sz w:val="24"/>
              </w:rPr>
              <w:t xml:space="preserve"> </w:t>
            </w:r>
            <w:r w:rsidR="00A76BF9" w:rsidRPr="004D1FE6">
              <w:rPr>
                <w:rFonts w:ascii="Book Antiqua" w:hAnsi="Book Antiqua" w:cs="Times New Roman"/>
                <w:b/>
                <w:sz w:val="24"/>
              </w:rPr>
              <w:t>value</w:t>
            </w:r>
          </w:p>
        </w:tc>
      </w:tr>
      <w:tr w:rsidR="00A76BF9" w:rsidRPr="004D1FE6" w14:paraId="7FAA5AB8" w14:textId="77777777" w:rsidTr="003E6B67">
        <w:tc>
          <w:tcPr>
            <w:tcW w:w="3227" w:type="dxa"/>
            <w:tcBorders>
              <w:top w:val="single" w:sz="12" w:space="0" w:color="auto"/>
            </w:tcBorders>
            <w:textDirection w:val="lrTbV"/>
          </w:tcPr>
          <w:p w14:paraId="496E7C20" w14:textId="75D12DFA" w:rsidR="00A76BF9" w:rsidRPr="004D1FE6" w:rsidRDefault="00A76BF9" w:rsidP="003E6B67">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lastRenderedPageBreak/>
              <w:t>Age (</w:t>
            </w:r>
            <w:proofErr w:type="spellStart"/>
            <w:r w:rsidRPr="004D1FE6">
              <w:rPr>
                <w:rFonts w:ascii="Book Antiqua" w:hAnsi="Book Antiqua" w:cs="Times New Roman"/>
                <w:sz w:val="24"/>
              </w:rPr>
              <w:t>y</w:t>
            </w:r>
            <w:r w:rsidR="003E6B67" w:rsidRPr="004D1FE6">
              <w:rPr>
                <w:rFonts w:ascii="Book Antiqua" w:eastAsia="宋体" w:hAnsi="Book Antiqua" w:cs="Times New Roman"/>
                <w:sz w:val="24"/>
              </w:rPr>
              <w:t>r</w:t>
            </w:r>
            <w:proofErr w:type="spellEnd"/>
            <w:r w:rsidRPr="004D1FE6">
              <w:rPr>
                <w:rFonts w:ascii="Book Antiqua" w:hAnsi="Book Antiqua" w:cs="Times New Roman"/>
                <w:sz w:val="24"/>
              </w:rPr>
              <w:t xml:space="preserve">) </w:t>
            </w:r>
          </w:p>
        </w:tc>
        <w:tc>
          <w:tcPr>
            <w:tcW w:w="2835" w:type="dxa"/>
            <w:tcBorders>
              <w:top w:val="single" w:sz="12" w:space="0" w:color="auto"/>
            </w:tcBorders>
            <w:textDirection w:val="lrTbV"/>
          </w:tcPr>
          <w:p w14:paraId="2E9CB164" w14:textId="05D4A7D6"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77.7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10.8</w:t>
            </w:r>
          </w:p>
        </w:tc>
        <w:tc>
          <w:tcPr>
            <w:tcW w:w="2835" w:type="dxa"/>
            <w:tcBorders>
              <w:top w:val="single" w:sz="12" w:space="0" w:color="auto"/>
            </w:tcBorders>
            <w:textDirection w:val="lrTbV"/>
          </w:tcPr>
          <w:p w14:paraId="4C4E1408" w14:textId="2DC764B3"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77.5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11.4</w:t>
            </w:r>
          </w:p>
        </w:tc>
        <w:tc>
          <w:tcPr>
            <w:tcW w:w="1134" w:type="dxa"/>
            <w:tcBorders>
              <w:top w:val="single" w:sz="12" w:space="0" w:color="auto"/>
            </w:tcBorders>
            <w:textDirection w:val="lrTbV"/>
          </w:tcPr>
          <w:p w14:paraId="6A63546A"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7DED82DE" w14:textId="77777777" w:rsidTr="003E6B67">
        <w:tc>
          <w:tcPr>
            <w:tcW w:w="3227" w:type="dxa"/>
            <w:textDirection w:val="lrTbV"/>
          </w:tcPr>
          <w:p w14:paraId="45673A7B" w14:textId="3016636A" w:rsidR="00A76BF9" w:rsidRPr="004D1FE6" w:rsidRDefault="00A76BF9" w:rsidP="00DE0F22">
            <w:pPr>
              <w:adjustRightInd w:val="0"/>
              <w:snapToGrid w:val="0"/>
              <w:spacing w:line="360" w:lineRule="auto"/>
              <w:jc w:val="left"/>
              <w:rPr>
                <w:rFonts w:ascii="Book Antiqua" w:eastAsia="宋体" w:hAnsi="Book Antiqua" w:cs="Times New Roman"/>
                <w:sz w:val="24"/>
              </w:rPr>
            </w:pPr>
            <w:r w:rsidRPr="004D1FE6">
              <w:rPr>
                <w:rFonts w:ascii="Book Antiqua" w:hAnsi="Book Antiqua" w:cs="Times New Roman"/>
                <w:sz w:val="24"/>
              </w:rPr>
              <w:t>Gender</w:t>
            </w:r>
            <w:r w:rsidR="003E6B67" w:rsidRPr="004D1FE6">
              <w:rPr>
                <w:rFonts w:ascii="Book Antiqua" w:eastAsia="宋体" w:hAnsi="Book Antiqua" w:cs="Times New Roman"/>
                <w:sz w:val="24"/>
              </w:rPr>
              <w:t xml:space="preserve"> (M:F)</w:t>
            </w:r>
          </w:p>
        </w:tc>
        <w:tc>
          <w:tcPr>
            <w:tcW w:w="2835" w:type="dxa"/>
            <w:textDirection w:val="lrTbV"/>
          </w:tcPr>
          <w:p w14:paraId="243B616B"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15:15</w:t>
            </w:r>
          </w:p>
        </w:tc>
        <w:tc>
          <w:tcPr>
            <w:tcW w:w="2835" w:type="dxa"/>
            <w:textDirection w:val="lrTbV"/>
          </w:tcPr>
          <w:p w14:paraId="15150C75"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4:7</w:t>
            </w:r>
          </w:p>
        </w:tc>
        <w:tc>
          <w:tcPr>
            <w:tcW w:w="1134" w:type="dxa"/>
            <w:textDirection w:val="lrTbV"/>
          </w:tcPr>
          <w:p w14:paraId="638B9C06"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4304A860" w14:textId="77777777" w:rsidTr="003E6B67">
        <w:tc>
          <w:tcPr>
            <w:tcW w:w="3227" w:type="dxa"/>
            <w:textDirection w:val="lrTbV"/>
          </w:tcPr>
          <w:p w14:paraId="1BC2860C" w14:textId="54F310E0" w:rsidR="00A76BF9" w:rsidRPr="004D1FE6" w:rsidRDefault="00A76BF9" w:rsidP="003E6B67">
            <w:pPr>
              <w:adjustRightInd w:val="0"/>
              <w:snapToGrid w:val="0"/>
              <w:spacing w:line="360" w:lineRule="auto"/>
              <w:jc w:val="left"/>
              <w:rPr>
                <w:rFonts w:ascii="Book Antiqua" w:hAnsi="Book Antiqua" w:cs="Times New Roman"/>
                <w:sz w:val="24"/>
              </w:rPr>
            </w:pPr>
            <w:proofErr w:type="spellStart"/>
            <w:r w:rsidRPr="004D1FE6">
              <w:rPr>
                <w:rFonts w:ascii="Book Antiqua" w:hAnsi="Book Antiqua" w:cs="Times New Roman"/>
                <w:sz w:val="24"/>
              </w:rPr>
              <w:t>Periampullary</w:t>
            </w:r>
            <w:proofErr w:type="spellEnd"/>
            <w:r w:rsidRPr="004D1FE6">
              <w:rPr>
                <w:rFonts w:ascii="Book Antiqua" w:hAnsi="Book Antiqua" w:cs="Times New Roman"/>
                <w:sz w:val="24"/>
              </w:rPr>
              <w:t xml:space="preserve"> diverticulum</w:t>
            </w:r>
          </w:p>
        </w:tc>
        <w:tc>
          <w:tcPr>
            <w:tcW w:w="2835" w:type="dxa"/>
            <w:textDirection w:val="lrTbV"/>
          </w:tcPr>
          <w:p w14:paraId="109D3688" w14:textId="0BDB433C"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70</w:t>
            </w:r>
            <w:r w:rsidR="003E6B67" w:rsidRPr="004D1FE6">
              <w:rPr>
                <w:rFonts w:ascii="Book Antiqua" w:eastAsia="宋体" w:hAnsi="Book Antiqua" w:cs="Times New Roman"/>
                <w:sz w:val="24"/>
              </w:rPr>
              <w:t>%</w:t>
            </w:r>
            <w:r w:rsidRPr="004D1FE6">
              <w:rPr>
                <w:rFonts w:ascii="Book Antiqua" w:hAnsi="Book Antiqua" w:cs="Times New Roman"/>
                <w:sz w:val="24"/>
              </w:rPr>
              <w:t xml:space="preserve"> (21/30)</w:t>
            </w:r>
          </w:p>
        </w:tc>
        <w:tc>
          <w:tcPr>
            <w:tcW w:w="2835" w:type="dxa"/>
            <w:textDirection w:val="lrTbV"/>
          </w:tcPr>
          <w:p w14:paraId="7A41AD69" w14:textId="75AF10D0"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63.6</w:t>
            </w:r>
            <w:r w:rsidR="003E6B67" w:rsidRPr="004D1FE6">
              <w:rPr>
                <w:rFonts w:ascii="Book Antiqua" w:eastAsia="宋体" w:hAnsi="Book Antiqua" w:cs="Times New Roman"/>
                <w:sz w:val="24"/>
              </w:rPr>
              <w:t>%</w:t>
            </w:r>
            <w:r w:rsidRPr="004D1FE6">
              <w:rPr>
                <w:rFonts w:ascii="Book Antiqua" w:hAnsi="Book Antiqua" w:cs="Times New Roman"/>
                <w:sz w:val="24"/>
              </w:rPr>
              <w:t xml:space="preserve"> (7/11)</w:t>
            </w:r>
          </w:p>
        </w:tc>
        <w:tc>
          <w:tcPr>
            <w:tcW w:w="1134" w:type="dxa"/>
            <w:textDirection w:val="lrTbV"/>
          </w:tcPr>
          <w:p w14:paraId="44A68337"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2B758B77" w14:textId="77777777" w:rsidTr="003E6B67">
        <w:tc>
          <w:tcPr>
            <w:tcW w:w="3227" w:type="dxa"/>
            <w:textDirection w:val="lrTbV"/>
          </w:tcPr>
          <w:p w14:paraId="24BC4B16" w14:textId="72BCCC14" w:rsidR="00A76BF9" w:rsidRPr="004D1FE6" w:rsidRDefault="00A76BF9" w:rsidP="003E6B67">
            <w:pPr>
              <w:adjustRightInd w:val="0"/>
              <w:snapToGrid w:val="0"/>
              <w:spacing w:line="360" w:lineRule="auto"/>
              <w:jc w:val="left"/>
              <w:rPr>
                <w:rFonts w:ascii="Book Antiqua" w:eastAsia="宋体" w:hAnsi="Book Antiqua" w:cs="Times New Roman"/>
                <w:sz w:val="24"/>
              </w:rPr>
            </w:pPr>
            <w:r w:rsidRPr="004D1FE6">
              <w:rPr>
                <w:rFonts w:ascii="Book Antiqua" w:hAnsi="Book Antiqua" w:cs="Times New Roman"/>
                <w:sz w:val="24"/>
              </w:rPr>
              <w:t xml:space="preserve">Distal CBD diameter </w:t>
            </w:r>
            <w:r w:rsidR="003E6B67" w:rsidRPr="004D1FE6">
              <w:rPr>
                <w:rFonts w:ascii="Book Antiqua" w:eastAsia="宋体" w:hAnsi="Book Antiqua" w:cs="Times New Roman"/>
                <w:sz w:val="24"/>
              </w:rPr>
              <w:t>(</w:t>
            </w:r>
            <w:r w:rsidRPr="004D1FE6">
              <w:rPr>
                <w:rFonts w:ascii="Book Antiqua" w:hAnsi="Book Antiqua" w:cs="Times New Roman"/>
                <w:sz w:val="24"/>
              </w:rPr>
              <w:t>mm</w:t>
            </w:r>
            <w:r w:rsidR="003E6B67" w:rsidRPr="004D1FE6">
              <w:rPr>
                <w:rFonts w:ascii="Book Antiqua" w:eastAsia="宋体" w:hAnsi="Book Antiqua" w:cs="Times New Roman"/>
                <w:sz w:val="24"/>
              </w:rPr>
              <w:t>)</w:t>
            </w:r>
          </w:p>
        </w:tc>
        <w:tc>
          <w:tcPr>
            <w:tcW w:w="2835" w:type="dxa"/>
            <w:textDirection w:val="lrTbV"/>
          </w:tcPr>
          <w:p w14:paraId="66994728" w14:textId="35DCC5A5"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13.0</w:t>
            </w:r>
            <w:r w:rsidR="00DE0F22" w:rsidRPr="004D1FE6">
              <w:rPr>
                <w:rFonts w:ascii="Book Antiqua" w:eastAsia="宋体" w:hAnsi="Book Antiqua" w:cs="Times New Roman"/>
                <w:sz w:val="24"/>
              </w:rPr>
              <w:t xml:space="preserve">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2.1</w:t>
            </w:r>
          </w:p>
        </w:tc>
        <w:tc>
          <w:tcPr>
            <w:tcW w:w="2835" w:type="dxa"/>
            <w:textDirection w:val="lrTbV"/>
          </w:tcPr>
          <w:p w14:paraId="214BC444" w14:textId="2B7F09EF"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14.8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2.9</w:t>
            </w:r>
          </w:p>
        </w:tc>
        <w:tc>
          <w:tcPr>
            <w:tcW w:w="1134" w:type="dxa"/>
            <w:textDirection w:val="lrTbV"/>
          </w:tcPr>
          <w:p w14:paraId="72B52C68"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0AF06E72" w14:textId="77777777" w:rsidTr="003E6B67">
        <w:tc>
          <w:tcPr>
            <w:tcW w:w="3227" w:type="dxa"/>
            <w:textDirection w:val="lrTbV"/>
          </w:tcPr>
          <w:p w14:paraId="57742D78" w14:textId="77777777" w:rsidR="00A76BF9" w:rsidRPr="004D1FE6" w:rsidRDefault="00A76BF9" w:rsidP="003E6B67">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Distal CBD diameter/stone ratio</w:t>
            </w:r>
          </w:p>
        </w:tc>
        <w:tc>
          <w:tcPr>
            <w:tcW w:w="2835" w:type="dxa"/>
            <w:textDirection w:val="lrTbV"/>
          </w:tcPr>
          <w:p w14:paraId="1F013B3F" w14:textId="7C84E047"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1.05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0.13</w:t>
            </w:r>
          </w:p>
        </w:tc>
        <w:tc>
          <w:tcPr>
            <w:tcW w:w="2835" w:type="dxa"/>
            <w:textDirection w:val="lrTbV"/>
          </w:tcPr>
          <w:p w14:paraId="0D4AB3E2" w14:textId="3247AB19"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1.00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0.21</w:t>
            </w:r>
          </w:p>
        </w:tc>
        <w:tc>
          <w:tcPr>
            <w:tcW w:w="1134" w:type="dxa"/>
            <w:textDirection w:val="lrTbV"/>
          </w:tcPr>
          <w:p w14:paraId="05E3B055"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489B1FBC" w14:textId="77777777" w:rsidTr="003E6B67">
        <w:tc>
          <w:tcPr>
            <w:tcW w:w="3227" w:type="dxa"/>
            <w:textDirection w:val="lrTbV"/>
          </w:tcPr>
          <w:p w14:paraId="44C9BC6B" w14:textId="556F0463" w:rsidR="00A76BF9" w:rsidRPr="004D1FE6" w:rsidRDefault="00A76BF9" w:rsidP="00DE0F22">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Number of stones</w:t>
            </w:r>
          </w:p>
        </w:tc>
        <w:tc>
          <w:tcPr>
            <w:tcW w:w="2835" w:type="dxa"/>
            <w:textDirection w:val="lrTbV"/>
          </w:tcPr>
          <w:p w14:paraId="0A4E26C5" w14:textId="6BE03732"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2.8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2.2</w:t>
            </w:r>
          </w:p>
        </w:tc>
        <w:tc>
          <w:tcPr>
            <w:tcW w:w="2835" w:type="dxa"/>
            <w:textDirection w:val="lrTbV"/>
          </w:tcPr>
          <w:p w14:paraId="73321B7F" w14:textId="55F4DA4B"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3.6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2.7</w:t>
            </w:r>
          </w:p>
        </w:tc>
        <w:tc>
          <w:tcPr>
            <w:tcW w:w="1134" w:type="dxa"/>
            <w:textDirection w:val="lrTbV"/>
          </w:tcPr>
          <w:p w14:paraId="6455BF5C"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5D474984" w14:textId="77777777" w:rsidTr="003E6B67">
        <w:tc>
          <w:tcPr>
            <w:tcW w:w="3227" w:type="dxa"/>
            <w:textDirection w:val="lrTbV"/>
          </w:tcPr>
          <w:p w14:paraId="021D5E0C" w14:textId="0578D7EA" w:rsidR="00A76BF9" w:rsidRPr="004D1FE6" w:rsidRDefault="00A76BF9" w:rsidP="00DB26EC">
            <w:pPr>
              <w:adjustRightInd w:val="0"/>
              <w:snapToGrid w:val="0"/>
              <w:spacing w:line="360" w:lineRule="auto"/>
              <w:jc w:val="left"/>
              <w:rPr>
                <w:rFonts w:ascii="Book Antiqua" w:eastAsia="宋体" w:hAnsi="Book Antiqua" w:cs="Times New Roman"/>
                <w:sz w:val="24"/>
              </w:rPr>
            </w:pPr>
            <w:r w:rsidRPr="004D1FE6">
              <w:rPr>
                <w:rFonts w:ascii="Book Antiqua" w:hAnsi="Book Antiqua" w:cs="Times New Roman"/>
                <w:sz w:val="24"/>
              </w:rPr>
              <w:t xml:space="preserve">Procedure time </w:t>
            </w:r>
            <w:r w:rsidR="00DB26EC" w:rsidRPr="004D1FE6">
              <w:rPr>
                <w:rFonts w:ascii="Book Antiqua" w:eastAsia="宋体" w:hAnsi="Book Antiqua" w:cs="Times New Roman"/>
                <w:sz w:val="24"/>
              </w:rPr>
              <w:t>(</w:t>
            </w:r>
            <w:r w:rsidRPr="004D1FE6">
              <w:rPr>
                <w:rFonts w:ascii="Book Antiqua" w:hAnsi="Book Antiqua" w:cs="Times New Roman"/>
                <w:sz w:val="24"/>
              </w:rPr>
              <w:t>min</w:t>
            </w:r>
            <w:r w:rsidR="00DB26EC" w:rsidRPr="004D1FE6">
              <w:rPr>
                <w:rFonts w:ascii="Book Antiqua" w:eastAsia="宋体" w:hAnsi="Book Antiqua" w:cs="Times New Roman"/>
                <w:sz w:val="24"/>
              </w:rPr>
              <w:t>)</w:t>
            </w:r>
          </w:p>
        </w:tc>
        <w:tc>
          <w:tcPr>
            <w:tcW w:w="2835" w:type="dxa"/>
            <w:textDirection w:val="lrTbV"/>
          </w:tcPr>
          <w:p w14:paraId="3BAD914E" w14:textId="7A63374E"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43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20</w:t>
            </w:r>
          </w:p>
        </w:tc>
        <w:tc>
          <w:tcPr>
            <w:tcW w:w="2835" w:type="dxa"/>
            <w:textDirection w:val="lrTbV"/>
          </w:tcPr>
          <w:p w14:paraId="0CAC37DB" w14:textId="702E6B9D"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49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Pr="004D1FE6">
              <w:rPr>
                <w:rFonts w:ascii="Book Antiqua" w:hAnsi="Book Antiqua" w:cs="Times New Roman"/>
                <w:sz w:val="24"/>
              </w:rPr>
              <w:t>24</w:t>
            </w:r>
          </w:p>
        </w:tc>
        <w:tc>
          <w:tcPr>
            <w:tcW w:w="1134" w:type="dxa"/>
            <w:textDirection w:val="lrTbV"/>
          </w:tcPr>
          <w:p w14:paraId="45E780DC"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12071AE7" w14:textId="77777777" w:rsidTr="003E6B67">
        <w:tc>
          <w:tcPr>
            <w:tcW w:w="3227" w:type="dxa"/>
            <w:textDirection w:val="lrTbV"/>
          </w:tcPr>
          <w:p w14:paraId="12DC45BE" w14:textId="1F08303F" w:rsidR="00A76BF9" w:rsidRPr="004D1FE6" w:rsidRDefault="00A76BF9" w:rsidP="00DE0F22">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Sessions required for complete stone clearance</w:t>
            </w:r>
          </w:p>
        </w:tc>
        <w:tc>
          <w:tcPr>
            <w:tcW w:w="2835" w:type="dxa"/>
            <w:textDirection w:val="lrTbV"/>
          </w:tcPr>
          <w:p w14:paraId="276C3602" w14:textId="644E9C64"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1.3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003E6B67" w:rsidRPr="004D1FE6">
              <w:rPr>
                <w:rFonts w:ascii="Book Antiqua" w:eastAsia="宋体" w:hAnsi="Book Antiqua" w:cs="Times New Roman"/>
                <w:sz w:val="24"/>
              </w:rPr>
              <w:t>0</w:t>
            </w:r>
            <w:r w:rsidRPr="004D1FE6">
              <w:rPr>
                <w:rFonts w:ascii="Book Antiqua" w:hAnsi="Book Antiqua" w:cs="Times New Roman"/>
                <w:sz w:val="24"/>
              </w:rPr>
              <w:t>.55</w:t>
            </w:r>
          </w:p>
        </w:tc>
        <w:tc>
          <w:tcPr>
            <w:tcW w:w="2835" w:type="dxa"/>
            <w:textDirection w:val="lrTbV"/>
          </w:tcPr>
          <w:p w14:paraId="7D60B61A" w14:textId="6C4F8EA0" w:rsidR="00A76BF9" w:rsidRPr="004D1FE6" w:rsidRDefault="00A76BF9" w:rsidP="00DE0F22">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 xml:space="preserve">1.5 </w:t>
            </w:r>
            <w:r w:rsidR="00DE0F22" w:rsidRPr="004D1FE6">
              <w:rPr>
                <w:rFonts w:ascii="Book Antiqua" w:hAnsi="Book Antiqua" w:cs="Times New Roman"/>
                <w:sz w:val="24"/>
              </w:rPr>
              <w:t>±</w:t>
            </w:r>
            <w:r w:rsidR="00DE0F22" w:rsidRPr="004D1FE6">
              <w:rPr>
                <w:rFonts w:ascii="Book Antiqua" w:eastAsia="宋体" w:hAnsi="Book Antiqua" w:cs="Times New Roman"/>
                <w:sz w:val="24"/>
              </w:rPr>
              <w:t xml:space="preserve"> </w:t>
            </w:r>
            <w:r w:rsidR="003E6B67" w:rsidRPr="004D1FE6">
              <w:rPr>
                <w:rFonts w:ascii="Book Antiqua" w:eastAsia="宋体" w:hAnsi="Book Antiqua" w:cs="Times New Roman"/>
                <w:sz w:val="24"/>
              </w:rPr>
              <w:t>0</w:t>
            </w:r>
            <w:r w:rsidRPr="004D1FE6">
              <w:rPr>
                <w:rFonts w:ascii="Book Antiqua" w:hAnsi="Book Antiqua" w:cs="Times New Roman"/>
                <w:sz w:val="24"/>
              </w:rPr>
              <w:t>.68</w:t>
            </w:r>
          </w:p>
        </w:tc>
        <w:tc>
          <w:tcPr>
            <w:tcW w:w="1134" w:type="dxa"/>
            <w:textDirection w:val="lrTbV"/>
          </w:tcPr>
          <w:p w14:paraId="0236F950"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27221F4D" w14:textId="77777777" w:rsidTr="003E6B67">
        <w:tc>
          <w:tcPr>
            <w:tcW w:w="3227" w:type="dxa"/>
            <w:textDirection w:val="lrTbV"/>
          </w:tcPr>
          <w:p w14:paraId="359FC32C" w14:textId="391AE046" w:rsidR="00A76BF9" w:rsidRPr="004D1FE6" w:rsidRDefault="00A76BF9" w:rsidP="003E6B67">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Application of ML</w:t>
            </w:r>
          </w:p>
        </w:tc>
        <w:tc>
          <w:tcPr>
            <w:tcW w:w="2835" w:type="dxa"/>
            <w:textDirection w:val="lrTbV"/>
          </w:tcPr>
          <w:p w14:paraId="4D0F42C1" w14:textId="4FEE21E9"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13.3</w:t>
            </w:r>
            <w:r w:rsidR="003E6B67" w:rsidRPr="004D1FE6">
              <w:rPr>
                <w:rFonts w:ascii="Book Antiqua" w:eastAsia="宋体" w:hAnsi="Book Antiqua" w:cs="Times New Roman"/>
                <w:sz w:val="24"/>
              </w:rPr>
              <w:t>%</w:t>
            </w:r>
            <w:r w:rsidRPr="004D1FE6">
              <w:rPr>
                <w:rFonts w:ascii="Book Antiqua" w:hAnsi="Book Antiqua" w:cs="Times New Roman"/>
                <w:sz w:val="24"/>
              </w:rPr>
              <w:t xml:space="preserve"> (4/30)</w:t>
            </w:r>
          </w:p>
        </w:tc>
        <w:tc>
          <w:tcPr>
            <w:tcW w:w="2835" w:type="dxa"/>
            <w:textDirection w:val="lrTbV"/>
          </w:tcPr>
          <w:p w14:paraId="5D80C2CC" w14:textId="07FFF285"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9.1</w:t>
            </w:r>
            <w:r w:rsidR="00DB26EC" w:rsidRPr="004D1FE6">
              <w:rPr>
                <w:rFonts w:ascii="Book Antiqua" w:eastAsia="宋体" w:hAnsi="Book Antiqua" w:cs="Times New Roman"/>
                <w:sz w:val="24"/>
              </w:rPr>
              <w:t>%</w:t>
            </w:r>
            <w:r w:rsidRPr="004D1FE6">
              <w:rPr>
                <w:rFonts w:ascii="Book Antiqua" w:hAnsi="Book Antiqua" w:cs="Times New Roman"/>
                <w:sz w:val="24"/>
              </w:rPr>
              <w:t xml:space="preserve"> (1/11)</w:t>
            </w:r>
          </w:p>
        </w:tc>
        <w:tc>
          <w:tcPr>
            <w:tcW w:w="1134" w:type="dxa"/>
            <w:textDirection w:val="lrTbV"/>
          </w:tcPr>
          <w:p w14:paraId="2FBE0066"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r w:rsidR="00A76BF9" w:rsidRPr="004D1FE6" w14:paraId="730FE37F" w14:textId="77777777" w:rsidTr="003E6B67">
        <w:tc>
          <w:tcPr>
            <w:tcW w:w="3227" w:type="dxa"/>
            <w:tcBorders>
              <w:bottom w:val="single" w:sz="12" w:space="0" w:color="auto"/>
            </w:tcBorders>
            <w:textDirection w:val="lrTbV"/>
          </w:tcPr>
          <w:p w14:paraId="63178312" w14:textId="4442288F" w:rsidR="00A76BF9" w:rsidRPr="004D1FE6" w:rsidRDefault="00A76BF9" w:rsidP="003E6B67">
            <w:pPr>
              <w:adjustRightInd w:val="0"/>
              <w:snapToGrid w:val="0"/>
              <w:spacing w:line="360" w:lineRule="auto"/>
              <w:jc w:val="left"/>
              <w:rPr>
                <w:rFonts w:ascii="Book Antiqua" w:hAnsi="Book Antiqua" w:cs="Times New Roman"/>
                <w:sz w:val="24"/>
              </w:rPr>
            </w:pPr>
            <w:r w:rsidRPr="004D1FE6">
              <w:rPr>
                <w:rFonts w:ascii="Book Antiqua" w:hAnsi="Book Antiqua" w:cs="Times New Roman"/>
                <w:sz w:val="24"/>
              </w:rPr>
              <w:t>Acute pancreatitis</w:t>
            </w:r>
          </w:p>
        </w:tc>
        <w:tc>
          <w:tcPr>
            <w:tcW w:w="2835" w:type="dxa"/>
            <w:tcBorders>
              <w:bottom w:val="single" w:sz="12" w:space="0" w:color="auto"/>
            </w:tcBorders>
            <w:textDirection w:val="lrTbV"/>
          </w:tcPr>
          <w:p w14:paraId="180C28ED" w14:textId="7D97D13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3.3</w:t>
            </w:r>
            <w:r w:rsidR="003E6B67" w:rsidRPr="004D1FE6">
              <w:rPr>
                <w:rFonts w:ascii="Book Antiqua" w:eastAsia="宋体" w:hAnsi="Book Antiqua" w:cs="Times New Roman"/>
                <w:sz w:val="24"/>
              </w:rPr>
              <w:t>%</w:t>
            </w:r>
            <w:r w:rsidRPr="004D1FE6">
              <w:rPr>
                <w:rFonts w:ascii="Book Antiqua" w:hAnsi="Book Antiqua" w:cs="Times New Roman"/>
                <w:sz w:val="24"/>
              </w:rPr>
              <w:t xml:space="preserve"> (1/30)</w:t>
            </w:r>
          </w:p>
        </w:tc>
        <w:tc>
          <w:tcPr>
            <w:tcW w:w="2835" w:type="dxa"/>
            <w:tcBorders>
              <w:bottom w:val="single" w:sz="12" w:space="0" w:color="auto"/>
            </w:tcBorders>
            <w:textDirection w:val="lrTbV"/>
          </w:tcPr>
          <w:p w14:paraId="258AC858" w14:textId="010788E0"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9.1</w:t>
            </w:r>
            <w:r w:rsidR="00DB26EC" w:rsidRPr="004D1FE6">
              <w:rPr>
                <w:rFonts w:ascii="Book Antiqua" w:eastAsia="宋体" w:hAnsi="Book Antiqua" w:cs="Times New Roman"/>
                <w:sz w:val="24"/>
              </w:rPr>
              <w:t>%</w:t>
            </w:r>
            <w:r w:rsidRPr="004D1FE6">
              <w:rPr>
                <w:rFonts w:ascii="Book Antiqua" w:hAnsi="Book Antiqua" w:cs="Times New Roman"/>
                <w:sz w:val="24"/>
              </w:rPr>
              <w:t xml:space="preserve"> (1/11)</w:t>
            </w:r>
          </w:p>
        </w:tc>
        <w:tc>
          <w:tcPr>
            <w:tcW w:w="1134" w:type="dxa"/>
            <w:tcBorders>
              <w:bottom w:val="single" w:sz="12" w:space="0" w:color="auto"/>
            </w:tcBorders>
            <w:textDirection w:val="lrTbV"/>
          </w:tcPr>
          <w:p w14:paraId="58348CF1" w14:textId="77777777" w:rsidR="00A76BF9" w:rsidRPr="004D1FE6" w:rsidRDefault="00A76BF9" w:rsidP="003E6B67">
            <w:pPr>
              <w:adjustRightInd w:val="0"/>
              <w:snapToGrid w:val="0"/>
              <w:spacing w:line="360" w:lineRule="auto"/>
              <w:jc w:val="center"/>
              <w:rPr>
                <w:rFonts w:ascii="Book Antiqua" w:hAnsi="Book Antiqua" w:cs="Times New Roman"/>
                <w:sz w:val="24"/>
              </w:rPr>
            </w:pPr>
            <w:r w:rsidRPr="004D1FE6">
              <w:rPr>
                <w:rFonts w:ascii="Book Antiqua" w:hAnsi="Book Antiqua" w:cs="Times New Roman"/>
                <w:sz w:val="24"/>
              </w:rPr>
              <w:t>NS</w:t>
            </w:r>
          </w:p>
        </w:tc>
      </w:tr>
    </w:tbl>
    <w:p w14:paraId="20560F46" w14:textId="356E28E9" w:rsidR="00A76BF9" w:rsidRPr="004D1FE6" w:rsidRDefault="00A76BF9" w:rsidP="005600CA">
      <w:pPr>
        <w:adjustRightInd w:val="0"/>
        <w:snapToGrid w:val="0"/>
        <w:spacing w:line="360" w:lineRule="auto"/>
        <w:rPr>
          <w:rFonts w:ascii="Book Antiqua" w:hAnsi="Book Antiqua"/>
          <w:sz w:val="24"/>
        </w:rPr>
      </w:pPr>
      <w:r w:rsidRPr="004D1FE6">
        <w:rPr>
          <w:rFonts w:ascii="Book Antiqua" w:hAnsi="Book Antiqua"/>
          <w:sz w:val="24"/>
        </w:rPr>
        <w:t xml:space="preserve">NS: </w:t>
      </w:r>
      <w:r w:rsidR="003E6B67" w:rsidRPr="004D1FE6">
        <w:rPr>
          <w:rFonts w:ascii="Book Antiqua" w:hAnsi="Book Antiqua"/>
          <w:sz w:val="24"/>
        </w:rPr>
        <w:t xml:space="preserve">Not </w:t>
      </w:r>
      <w:r w:rsidRPr="004D1FE6">
        <w:rPr>
          <w:rFonts w:ascii="Book Antiqua" w:hAnsi="Book Antiqua"/>
          <w:sz w:val="24"/>
        </w:rPr>
        <w:t>significant</w:t>
      </w:r>
      <w:r w:rsidR="003E6B67" w:rsidRPr="004D1FE6">
        <w:rPr>
          <w:rFonts w:ascii="Book Antiqua" w:hAnsi="Book Antiqua"/>
          <w:sz w:val="24"/>
        </w:rPr>
        <w:t>;</w:t>
      </w:r>
      <w:r w:rsidRPr="004D1FE6">
        <w:rPr>
          <w:rFonts w:ascii="Book Antiqua" w:hAnsi="Book Antiqua"/>
          <w:sz w:val="24"/>
        </w:rPr>
        <w:t xml:space="preserve"> CBD: </w:t>
      </w:r>
      <w:r w:rsidR="003E6B67" w:rsidRPr="004D1FE6">
        <w:rPr>
          <w:rFonts w:ascii="Book Antiqua" w:hAnsi="Book Antiqua"/>
          <w:sz w:val="24"/>
        </w:rPr>
        <w:t xml:space="preserve">Common </w:t>
      </w:r>
      <w:r w:rsidRPr="004D1FE6">
        <w:rPr>
          <w:rFonts w:ascii="Book Antiqua" w:hAnsi="Book Antiqua"/>
          <w:sz w:val="24"/>
        </w:rPr>
        <w:t>bile duct</w:t>
      </w:r>
      <w:r w:rsidR="003E6B67" w:rsidRPr="004D1FE6">
        <w:rPr>
          <w:rFonts w:ascii="Book Antiqua" w:hAnsi="Book Antiqua"/>
          <w:sz w:val="24"/>
        </w:rPr>
        <w:t>;</w:t>
      </w:r>
      <w:r w:rsidRPr="004D1FE6">
        <w:rPr>
          <w:rFonts w:ascii="Book Antiqua" w:hAnsi="Book Antiqua"/>
          <w:sz w:val="24"/>
        </w:rPr>
        <w:t xml:space="preserve"> ML: </w:t>
      </w:r>
      <w:r w:rsidR="003E6B67" w:rsidRPr="004D1FE6">
        <w:rPr>
          <w:rFonts w:ascii="Book Antiqua" w:hAnsi="Book Antiqua"/>
          <w:sz w:val="24"/>
        </w:rPr>
        <w:t xml:space="preserve">Mechanical </w:t>
      </w:r>
      <w:r w:rsidRPr="004D1FE6">
        <w:rPr>
          <w:rFonts w:ascii="Book Antiqua" w:hAnsi="Book Antiqua"/>
          <w:sz w:val="24"/>
        </w:rPr>
        <w:t>lithotripsy</w:t>
      </w:r>
      <w:r w:rsidR="003E6B67" w:rsidRPr="004D1FE6">
        <w:rPr>
          <w:rFonts w:ascii="Book Antiqua" w:hAnsi="Book Antiqua"/>
          <w:sz w:val="24"/>
        </w:rPr>
        <w:t>.</w:t>
      </w:r>
    </w:p>
    <w:p w14:paraId="5E244930" w14:textId="77777777" w:rsidR="008602DB" w:rsidRPr="004D1FE6" w:rsidRDefault="008602DB" w:rsidP="005600CA">
      <w:pPr>
        <w:adjustRightInd w:val="0"/>
        <w:snapToGrid w:val="0"/>
        <w:spacing w:line="360" w:lineRule="auto"/>
        <w:rPr>
          <w:rFonts w:ascii="Book Antiqua" w:hAnsi="Book Antiqua"/>
          <w:sz w:val="24"/>
        </w:rPr>
      </w:pPr>
    </w:p>
    <w:p w14:paraId="2336162B" w14:textId="3785872B" w:rsidR="00A76BF9" w:rsidRPr="004D1FE6" w:rsidRDefault="00A76BF9" w:rsidP="008602DB">
      <w:pPr>
        <w:adjustRightInd w:val="0"/>
        <w:snapToGrid w:val="0"/>
        <w:spacing w:line="360" w:lineRule="auto"/>
        <w:rPr>
          <w:rFonts w:ascii="Book Antiqua" w:hAnsi="Book Antiqua"/>
          <w:b/>
          <w:sz w:val="24"/>
        </w:rPr>
      </w:pPr>
      <w:r w:rsidRPr="004D1FE6">
        <w:rPr>
          <w:rFonts w:ascii="Book Antiqua" w:hAnsi="Book Antiqua"/>
          <w:b/>
          <w:sz w:val="24"/>
        </w:rPr>
        <w:t>Table 5 Summary of published series of endoscopic papillary large-balloon dilatation for rem</w:t>
      </w:r>
      <w:r w:rsidR="008602DB" w:rsidRPr="004D1FE6">
        <w:rPr>
          <w:rFonts w:ascii="Book Antiqua" w:hAnsi="Book Antiqua"/>
          <w:b/>
          <w:sz w:val="24"/>
        </w:rPr>
        <w:t>oval of common bile duct stones</w:t>
      </w:r>
      <w:r w:rsidR="00EA1D2C">
        <w:rPr>
          <w:rFonts w:ascii="Book Antiqua" w:hAnsi="Book Antiqua" w:hint="eastAsia"/>
          <w:b/>
          <w:sz w:val="24"/>
        </w:rPr>
        <w:t xml:space="preserve"> </w:t>
      </w:r>
      <w:r w:rsidR="00EA1D2C" w:rsidRPr="00EA1D2C">
        <w:rPr>
          <w:rFonts w:ascii="Book Antiqua" w:hAnsi="Book Antiqua" w:hint="eastAsia"/>
          <w:b/>
          <w:i/>
          <w:sz w:val="24"/>
        </w:rPr>
        <w:t>n</w:t>
      </w:r>
      <w:r w:rsidR="00EA1D2C">
        <w:rPr>
          <w:rFonts w:ascii="Book Antiqua" w:hAnsi="Book Antiqua" w:hint="eastAsia"/>
          <w:b/>
          <w:sz w:val="24"/>
        </w:rPr>
        <w:t xml:space="preserve"> (%)</w:t>
      </w:r>
    </w:p>
    <w:p w14:paraId="55A2C1A7" w14:textId="77777777" w:rsidR="00740D6B" w:rsidRPr="004D1FE6" w:rsidRDefault="00740D6B" w:rsidP="00CB53B8">
      <w:pPr>
        <w:adjustRightInd w:val="0"/>
        <w:snapToGrid w:val="0"/>
        <w:spacing w:line="360" w:lineRule="auto"/>
        <w:ind w:leftChars="-472" w:left="-991" w:rightChars="-497" w:right="-1044"/>
        <w:rPr>
          <w:rFonts w:ascii="Book Antiqua" w:hAnsi="Book Antiqua" w:cs="Tahoma"/>
          <w:sz w:val="24"/>
        </w:rPr>
      </w:pPr>
    </w:p>
    <w:p w14:paraId="5FEBF50A" w14:textId="77777777" w:rsidR="00740D6B" w:rsidRPr="004D1FE6" w:rsidRDefault="00740D6B" w:rsidP="00CB53B8">
      <w:pPr>
        <w:adjustRightInd w:val="0"/>
        <w:snapToGrid w:val="0"/>
        <w:spacing w:line="360" w:lineRule="auto"/>
        <w:ind w:leftChars="-472" w:left="-991" w:rightChars="-497" w:right="-1044"/>
        <w:rPr>
          <w:rFonts w:ascii="Book Antiqua" w:hAnsi="Book Antiqua" w:cs="Tahoma"/>
          <w:sz w:val="24"/>
        </w:rPr>
      </w:pPr>
    </w:p>
    <w:p w14:paraId="7A246482" w14:textId="77777777" w:rsidR="00740D6B" w:rsidRPr="004D1FE6" w:rsidRDefault="00740D6B" w:rsidP="00CB53B8">
      <w:pPr>
        <w:adjustRightInd w:val="0"/>
        <w:snapToGrid w:val="0"/>
        <w:spacing w:line="360" w:lineRule="auto"/>
        <w:ind w:leftChars="-472" w:left="-991" w:rightChars="-497" w:right="-1044"/>
        <w:rPr>
          <w:rFonts w:ascii="Book Antiqua" w:hAnsi="Book Antiqua" w:cs="Tahoma"/>
          <w:sz w:val="24"/>
        </w:rPr>
      </w:pPr>
    </w:p>
    <w:p w14:paraId="541A1BC1" w14:textId="77777777" w:rsidR="00740D6B" w:rsidRPr="004D1FE6" w:rsidRDefault="00740D6B" w:rsidP="00CB53B8">
      <w:pPr>
        <w:adjustRightInd w:val="0"/>
        <w:snapToGrid w:val="0"/>
        <w:spacing w:line="360" w:lineRule="auto"/>
        <w:ind w:leftChars="-472" w:left="-991" w:rightChars="-497" w:right="-1044"/>
        <w:rPr>
          <w:rFonts w:ascii="Book Antiqua" w:hAnsi="Book Antiqua" w:cs="Tahoma"/>
          <w:sz w:val="24"/>
        </w:rPr>
      </w:pPr>
    </w:p>
    <w:p w14:paraId="08A79122" w14:textId="4D773ADE" w:rsidR="00740D6B" w:rsidRPr="004D1FE6" w:rsidRDefault="00957716" w:rsidP="00CB53B8">
      <w:pPr>
        <w:adjustRightInd w:val="0"/>
        <w:snapToGrid w:val="0"/>
        <w:spacing w:line="360" w:lineRule="auto"/>
        <w:ind w:leftChars="-472" w:left="-991" w:rightChars="-497" w:right="-1044"/>
        <w:rPr>
          <w:rFonts w:ascii="Book Antiqua" w:hAnsi="Book Antiqua" w:cs="Tahoma"/>
          <w:sz w:val="24"/>
        </w:rPr>
      </w:pPr>
      <w:r w:rsidRPr="004D1FE6">
        <w:rPr>
          <w:rFonts w:ascii="Book Antiqua" w:hAnsi="Book Antiqua"/>
          <w:noProof/>
          <w:sz w:val="24"/>
        </w:rPr>
        <w:lastRenderedPageBreak/>
        <w:drawing>
          <wp:inline distT="0" distB="0" distL="0" distR="0" wp14:anchorId="3ECA65FA" wp14:editId="66079140">
            <wp:extent cx="14832000" cy="5523789"/>
            <wp:effectExtent l="0" t="0" r="8255"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34064" cy="5524558"/>
                    </a:xfrm>
                    <a:prstGeom prst="rect">
                      <a:avLst/>
                    </a:prstGeom>
                    <a:noFill/>
                    <a:ln>
                      <a:noFill/>
                    </a:ln>
                  </pic:spPr>
                </pic:pic>
              </a:graphicData>
            </a:graphic>
          </wp:inline>
        </w:drawing>
      </w:r>
    </w:p>
    <w:p w14:paraId="02DF7FAA" w14:textId="520C8CA9" w:rsidR="00CB53B8" w:rsidRPr="004D1FE6" w:rsidRDefault="00CB53B8" w:rsidP="00A156CE">
      <w:pPr>
        <w:adjustRightInd w:val="0"/>
        <w:snapToGrid w:val="0"/>
        <w:spacing w:line="360" w:lineRule="auto"/>
        <w:ind w:leftChars="-472" w:left="-991" w:rightChars="-497" w:right="-1044"/>
        <w:rPr>
          <w:rFonts w:ascii="Book Antiqua" w:hAnsi="Book Antiqua" w:cs="Tahoma"/>
          <w:sz w:val="24"/>
        </w:rPr>
      </w:pPr>
      <w:proofErr w:type="gramStart"/>
      <w:r w:rsidRPr="004D1FE6">
        <w:rPr>
          <w:rFonts w:ascii="Book Antiqua" w:hAnsi="Book Antiqua" w:cs="Tahoma"/>
          <w:sz w:val="24"/>
        </w:rPr>
        <w:t>Results was</w:t>
      </w:r>
      <w:proofErr w:type="gramEnd"/>
      <w:r w:rsidRPr="004D1FE6">
        <w:rPr>
          <w:rFonts w:ascii="Book Antiqua" w:hAnsi="Book Antiqua" w:cs="Tahoma"/>
          <w:sz w:val="24"/>
        </w:rPr>
        <w:t xml:space="preserve"> described as large balloon biliary </w:t>
      </w:r>
      <w:proofErr w:type="spellStart"/>
      <w:r w:rsidRPr="004D1FE6">
        <w:rPr>
          <w:rFonts w:ascii="Book Antiqua" w:hAnsi="Book Antiqua" w:cs="Tahoma"/>
          <w:sz w:val="24"/>
        </w:rPr>
        <w:t>sphinteropalsty</w:t>
      </w:r>
      <w:proofErr w:type="spellEnd"/>
      <w:r w:rsidRPr="004D1FE6">
        <w:rPr>
          <w:rFonts w:ascii="Book Antiqua" w:hAnsi="Book Antiqua" w:cs="Tahoma"/>
          <w:sz w:val="24"/>
        </w:rPr>
        <w:t xml:space="preserve"> alone</w:t>
      </w:r>
      <w:r w:rsidR="004D29E5" w:rsidRPr="004D1FE6">
        <w:rPr>
          <w:rFonts w:ascii="Book Antiqua" w:hAnsi="Book Antiqua" w:cs="Tahoma"/>
          <w:sz w:val="24"/>
        </w:rPr>
        <w:t xml:space="preserve">. </w:t>
      </w:r>
      <w:r w:rsidRPr="004D1FE6">
        <w:rPr>
          <w:rFonts w:ascii="Book Antiqua" w:hAnsi="Book Antiqua" w:cs="Tahoma"/>
          <w:sz w:val="24"/>
        </w:rPr>
        <w:t xml:space="preserve">NA: Not </w:t>
      </w:r>
      <w:proofErr w:type="spellStart"/>
      <w:r w:rsidRPr="004D1FE6">
        <w:rPr>
          <w:rFonts w:ascii="Book Antiqua" w:hAnsi="Book Antiqua" w:cs="Tahoma"/>
          <w:sz w:val="24"/>
        </w:rPr>
        <w:t>availiable</w:t>
      </w:r>
      <w:proofErr w:type="spellEnd"/>
      <w:r w:rsidRPr="004D1FE6">
        <w:rPr>
          <w:rFonts w:ascii="Book Antiqua" w:hAnsi="Book Antiqua" w:cs="Tahoma"/>
          <w:sz w:val="24"/>
        </w:rPr>
        <w:t xml:space="preserve">; CBD: Common bile duct; ML: Mechanical lithotripsy; PEP: Post-retrograde </w:t>
      </w:r>
      <w:proofErr w:type="spellStart"/>
      <w:r w:rsidRPr="004D1FE6">
        <w:rPr>
          <w:rFonts w:ascii="Book Antiqua" w:hAnsi="Book Antiqua" w:cs="Tahoma"/>
          <w:sz w:val="24"/>
        </w:rPr>
        <w:t>cholangiopancreatography</w:t>
      </w:r>
      <w:proofErr w:type="spellEnd"/>
      <w:r w:rsidRPr="004D1FE6">
        <w:rPr>
          <w:rFonts w:ascii="Book Antiqua" w:hAnsi="Book Antiqua" w:cs="Tahoma"/>
          <w:sz w:val="24"/>
        </w:rPr>
        <w:t xml:space="preserve"> pancreatitis.</w:t>
      </w:r>
    </w:p>
    <w:p w14:paraId="6D9E727F" w14:textId="77777777" w:rsidR="00837B7A" w:rsidRPr="004D1FE6" w:rsidRDefault="00837B7A" w:rsidP="00CB53B8">
      <w:pPr>
        <w:adjustRightInd w:val="0"/>
        <w:snapToGrid w:val="0"/>
        <w:spacing w:line="360" w:lineRule="auto"/>
        <w:rPr>
          <w:rFonts w:ascii="Book Antiqua" w:hAnsi="Book Antiqua" w:cs="Tahoma"/>
          <w:sz w:val="24"/>
        </w:rPr>
      </w:pPr>
    </w:p>
    <w:sectPr w:rsidR="00837B7A" w:rsidRPr="004D1FE6" w:rsidSect="00393263">
      <w:footerReference w:type="even" r:id="rId16"/>
      <w:footerReference w:type="default" r:id="rId17"/>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C66FF" w14:textId="77777777" w:rsidR="00745C6B" w:rsidRDefault="00745C6B">
      <w:r>
        <w:separator/>
      </w:r>
    </w:p>
  </w:endnote>
  <w:endnote w:type="continuationSeparator" w:id="0">
    <w:p w14:paraId="25BF072E" w14:textId="77777777" w:rsidR="00745C6B" w:rsidRDefault="00745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明朝 ProN W3">
    <w:altName w:val="MS Mincho"/>
    <w:charset w:val="4E"/>
    <w:family w:val="auto"/>
    <w:pitch w:val="variable"/>
    <w:sig w:usb0="00000000" w:usb1="7AC7FFFF" w:usb2="00000012" w:usb3="00000000" w:csb0="0002000D" w:csb1="00000000"/>
  </w:font>
  <w:font w:name="Times">
    <w:panose1 w:val="02020603050405020304"/>
    <w:charset w:val="00"/>
    <w:family w:val="roman"/>
    <w:pitch w:val="variable"/>
    <w:sig w:usb0="E0002E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3FAFB" w14:textId="77777777" w:rsidR="00B14C28" w:rsidRDefault="00B14C28" w:rsidP="002C0A70">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26053E4" w14:textId="77777777" w:rsidR="00B14C28" w:rsidRDefault="00B14C28" w:rsidP="00393263">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5C308" w14:textId="77777777" w:rsidR="00B14C28" w:rsidRDefault="00B14C28" w:rsidP="002C0A70">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C6CD3">
      <w:rPr>
        <w:rStyle w:val="ab"/>
        <w:noProof/>
      </w:rPr>
      <w:t>22</w:t>
    </w:r>
    <w:r>
      <w:rPr>
        <w:rStyle w:val="ab"/>
      </w:rPr>
      <w:fldChar w:fldCharType="end"/>
    </w:r>
  </w:p>
  <w:p w14:paraId="1FB7C28E" w14:textId="77777777" w:rsidR="00B14C28" w:rsidRDefault="00B14C28" w:rsidP="00393263">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4EED6" w14:textId="77777777" w:rsidR="00745C6B" w:rsidRDefault="00745C6B">
      <w:r>
        <w:separator/>
      </w:r>
    </w:p>
  </w:footnote>
  <w:footnote w:type="continuationSeparator" w:id="0">
    <w:p w14:paraId="6822E44B" w14:textId="77777777" w:rsidR="00745C6B" w:rsidRDefault="00745C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8E7D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507239"/>
    <w:multiLevelType w:val="hybridMultilevel"/>
    <w:tmpl w:val="E61ED192"/>
    <w:lvl w:ilvl="0" w:tplc="D44E6846">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12531E54"/>
    <w:multiLevelType w:val="singleLevel"/>
    <w:tmpl w:val="289EB7D0"/>
    <w:lvl w:ilvl="0">
      <w:start w:val="2"/>
      <w:numFmt w:val="bullet"/>
      <w:lvlText w:val="□"/>
      <w:lvlJc w:val="left"/>
      <w:pPr>
        <w:tabs>
          <w:tab w:val="num" w:pos="180"/>
        </w:tabs>
        <w:ind w:left="180" w:hanging="180"/>
      </w:pPr>
      <w:rPr>
        <w:rFonts w:ascii="仿宋_GB2312" w:hint="eastAsia"/>
        <w:lang w:val="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29"/>
    <w:rsid w:val="00002C96"/>
    <w:rsid w:val="00005255"/>
    <w:rsid w:val="0001579A"/>
    <w:rsid w:val="00017186"/>
    <w:rsid w:val="00021480"/>
    <w:rsid w:val="00022860"/>
    <w:rsid w:val="00023DE4"/>
    <w:rsid w:val="00032F72"/>
    <w:rsid w:val="00042073"/>
    <w:rsid w:val="00044ED8"/>
    <w:rsid w:val="000467CC"/>
    <w:rsid w:val="00046F27"/>
    <w:rsid w:val="000515C7"/>
    <w:rsid w:val="00055201"/>
    <w:rsid w:val="00062386"/>
    <w:rsid w:val="00067018"/>
    <w:rsid w:val="0006764A"/>
    <w:rsid w:val="00070698"/>
    <w:rsid w:val="0007223B"/>
    <w:rsid w:val="00075A0C"/>
    <w:rsid w:val="000779EE"/>
    <w:rsid w:val="00080217"/>
    <w:rsid w:val="000852CD"/>
    <w:rsid w:val="00095146"/>
    <w:rsid w:val="000A51E1"/>
    <w:rsid w:val="000B041F"/>
    <w:rsid w:val="000C1067"/>
    <w:rsid w:val="000C4731"/>
    <w:rsid w:val="000D31F3"/>
    <w:rsid w:val="000E2185"/>
    <w:rsid w:val="000E33F5"/>
    <w:rsid w:val="000E3B56"/>
    <w:rsid w:val="000E3B7C"/>
    <w:rsid w:val="000F0962"/>
    <w:rsid w:val="000F1258"/>
    <w:rsid w:val="000F4BB7"/>
    <w:rsid w:val="000F7A67"/>
    <w:rsid w:val="00102C21"/>
    <w:rsid w:val="00106AF2"/>
    <w:rsid w:val="00106C63"/>
    <w:rsid w:val="00113AC7"/>
    <w:rsid w:val="00114CA0"/>
    <w:rsid w:val="00116E01"/>
    <w:rsid w:val="00117755"/>
    <w:rsid w:val="00120B2D"/>
    <w:rsid w:val="00124E34"/>
    <w:rsid w:val="001260B9"/>
    <w:rsid w:val="00134581"/>
    <w:rsid w:val="00137671"/>
    <w:rsid w:val="00137C11"/>
    <w:rsid w:val="001447F4"/>
    <w:rsid w:val="00156F4F"/>
    <w:rsid w:val="00162750"/>
    <w:rsid w:val="0016423D"/>
    <w:rsid w:val="00164333"/>
    <w:rsid w:val="00170E35"/>
    <w:rsid w:val="00172D9D"/>
    <w:rsid w:val="00173646"/>
    <w:rsid w:val="00175D2B"/>
    <w:rsid w:val="00182DF9"/>
    <w:rsid w:val="001862BD"/>
    <w:rsid w:val="00187218"/>
    <w:rsid w:val="001902E0"/>
    <w:rsid w:val="001A2344"/>
    <w:rsid w:val="001A2C36"/>
    <w:rsid w:val="001A53C8"/>
    <w:rsid w:val="001B1DE7"/>
    <w:rsid w:val="001B51AC"/>
    <w:rsid w:val="001C0DB7"/>
    <w:rsid w:val="001C7BA2"/>
    <w:rsid w:val="001D0E31"/>
    <w:rsid w:val="001D1058"/>
    <w:rsid w:val="001D296F"/>
    <w:rsid w:val="001D5757"/>
    <w:rsid w:val="001D5A04"/>
    <w:rsid w:val="001E328D"/>
    <w:rsid w:val="001E570D"/>
    <w:rsid w:val="001F2A9B"/>
    <w:rsid w:val="001F6DD9"/>
    <w:rsid w:val="0020212F"/>
    <w:rsid w:val="002038CE"/>
    <w:rsid w:val="00206691"/>
    <w:rsid w:val="002112F0"/>
    <w:rsid w:val="00211B87"/>
    <w:rsid w:val="00223B05"/>
    <w:rsid w:val="00236CBA"/>
    <w:rsid w:val="0024276E"/>
    <w:rsid w:val="002430AB"/>
    <w:rsid w:val="00256D3B"/>
    <w:rsid w:val="0025779D"/>
    <w:rsid w:val="002666E2"/>
    <w:rsid w:val="00266C57"/>
    <w:rsid w:val="002728CE"/>
    <w:rsid w:val="00277627"/>
    <w:rsid w:val="00282485"/>
    <w:rsid w:val="00293324"/>
    <w:rsid w:val="002A0C83"/>
    <w:rsid w:val="002A1451"/>
    <w:rsid w:val="002A688B"/>
    <w:rsid w:val="002B4E21"/>
    <w:rsid w:val="002C0A70"/>
    <w:rsid w:val="002C2A0F"/>
    <w:rsid w:val="002C3045"/>
    <w:rsid w:val="002C70B4"/>
    <w:rsid w:val="002E07FD"/>
    <w:rsid w:val="002E54BD"/>
    <w:rsid w:val="002E6499"/>
    <w:rsid w:val="00300E85"/>
    <w:rsid w:val="00302A73"/>
    <w:rsid w:val="00302C66"/>
    <w:rsid w:val="00303B3E"/>
    <w:rsid w:val="00314AA7"/>
    <w:rsid w:val="0032071F"/>
    <w:rsid w:val="00321DFD"/>
    <w:rsid w:val="003243D0"/>
    <w:rsid w:val="00330CA3"/>
    <w:rsid w:val="00332AA5"/>
    <w:rsid w:val="00334EF5"/>
    <w:rsid w:val="003353C7"/>
    <w:rsid w:val="003364BC"/>
    <w:rsid w:val="0033698A"/>
    <w:rsid w:val="00340A10"/>
    <w:rsid w:val="00343504"/>
    <w:rsid w:val="00346B01"/>
    <w:rsid w:val="00346D1D"/>
    <w:rsid w:val="00347359"/>
    <w:rsid w:val="00351078"/>
    <w:rsid w:val="00357309"/>
    <w:rsid w:val="00365632"/>
    <w:rsid w:val="003758FF"/>
    <w:rsid w:val="00375995"/>
    <w:rsid w:val="00387962"/>
    <w:rsid w:val="00387B76"/>
    <w:rsid w:val="00393263"/>
    <w:rsid w:val="003A0354"/>
    <w:rsid w:val="003A0E9D"/>
    <w:rsid w:val="003A1105"/>
    <w:rsid w:val="003A2B75"/>
    <w:rsid w:val="003A495F"/>
    <w:rsid w:val="003A599A"/>
    <w:rsid w:val="003B1943"/>
    <w:rsid w:val="003B718A"/>
    <w:rsid w:val="003C081C"/>
    <w:rsid w:val="003C2A3F"/>
    <w:rsid w:val="003D54B4"/>
    <w:rsid w:val="003E1205"/>
    <w:rsid w:val="003E236E"/>
    <w:rsid w:val="003E43C7"/>
    <w:rsid w:val="003E6B67"/>
    <w:rsid w:val="003F33B6"/>
    <w:rsid w:val="003F676F"/>
    <w:rsid w:val="00400F01"/>
    <w:rsid w:val="004049FB"/>
    <w:rsid w:val="00420B5C"/>
    <w:rsid w:val="0042154D"/>
    <w:rsid w:val="0042639C"/>
    <w:rsid w:val="00432A55"/>
    <w:rsid w:val="0043394A"/>
    <w:rsid w:val="00435C48"/>
    <w:rsid w:val="00441A54"/>
    <w:rsid w:val="00441D86"/>
    <w:rsid w:val="00446347"/>
    <w:rsid w:val="004637C4"/>
    <w:rsid w:val="00470A29"/>
    <w:rsid w:val="00471218"/>
    <w:rsid w:val="004771D9"/>
    <w:rsid w:val="0048178F"/>
    <w:rsid w:val="00487408"/>
    <w:rsid w:val="004A13E9"/>
    <w:rsid w:val="004A57EB"/>
    <w:rsid w:val="004B260A"/>
    <w:rsid w:val="004B2F49"/>
    <w:rsid w:val="004B4BCB"/>
    <w:rsid w:val="004B5A80"/>
    <w:rsid w:val="004B7B2F"/>
    <w:rsid w:val="004C239B"/>
    <w:rsid w:val="004C5933"/>
    <w:rsid w:val="004D1FE6"/>
    <w:rsid w:val="004D29E5"/>
    <w:rsid w:val="004D2DF1"/>
    <w:rsid w:val="004E30E5"/>
    <w:rsid w:val="004E3784"/>
    <w:rsid w:val="004E48B9"/>
    <w:rsid w:val="004E52CC"/>
    <w:rsid w:val="004F1538"/>
    <w:rsid w:val="004F2B89"/>
    <w:rsid w:val="004F7B0E"/>
    <w:rsid w:val="004F7BC8"/>
    <w:rsid w:val="00502575"/>
    <w:rsid w:val="005035D5"/>
    <w:rsid w:val="005045D7"/>
    <w:rsid w:val="0050586F"/>
    <w:rsid w:val="0051050E"/>
    <w:rsid w:val="00514FBC"/>
    <w:rsid w:val="005171DB"/>
    <w:rsid w:val="00521116"/>
    <w:rsid w:val="0052420F"/>
    <w:rsid w:val="00526838"/>
    <w:rsid w:val="00532890"/>
    <w:rsid w:val="0053300B"/>
    <w:rsid w:val="005335D9"/>
    <w:rsid w:val="00541DD9"/>
    <w:rsid w:val="0054416F"/>
    <w:rsid w:val="005442DD"/>
    <w:rsid w:val="005470E8"/>
    <w:rsid w:val="005503DA"/>
    <w:rsid w:val="00555775"/>
    <w:rsid w:val="005600CA"/>
    <w:rsid w:val="0056088A"/>
    <w:rsid w:val="005677E7"/>
    <w:rsid w:val="00582791"/>
    <w:rsid w:val="00583723"/>
    <w:rsid w:val="00586BB6"/>
    <w:rsid w:val="0058763D"/>
    <w:rsid w:val="005A6D0E"/>
    <w:rsid w:val="005B4802"/>
    <w:rsid w:val="005C3E57"/>
    <w:rsid w:val="005C4470"/>
    <w:rsid w:val="005D219D"/>
    <w:rsid w:val="005D374B"/>
    <w:rsid w:val="005D4B28"/>
    <w:rsid w:val="005D6B89"/>
    <w:rsid w:val="005D7151"/>
    <w:rsid w:val="005E1F89"/>
    <w:rsid w:val="005E2D85"/>
    <w:rsid w:val="005E39B9"/>
    <w:rsid w:val="005F1565"/>
    <w:rsid w:val="005F4C82"/>
    <w:rsid w:val="00612513"/>
    <w:rsid w:val="0061587C"/>
    <w:rsid w:val="00621B1A"/>
    <w:rsid w:val="006227EE"/>
    <w:rsid w:val="00627D85"/>
    <w:rsid w:val="00627DA8"/>
    <w:rsid w:val="006304CF"/>
    <w:rsid w:val="006428F0"/>
    <w:rsid w:val="00646735"/>
    <w:rsid w:val="0064772B"/>
    <w:rsid w:val="0065772B"/>
    <w:rsid w:val="006606BC"/>
    <w:rsid w:val="0067708C"/>
    <w:rsid w:val="006803B4"/>
    <w:rsid w:val="006811AD"/>
    <w:rsid w:val="00682860"/>
    <w:rsid w:val="00682D16"/>
    <w:rsid w:val="00684D55"/>
    <w:rsid w:val="00692B5E"/>
    <w:rsid w:val="00692BBC"/>
    <w:rsid w:val="006A4E8C"/>
    <w:rsid w:val="006A4E91"/>
    <w:rsid w:val="006A5FDD"/>
    <w:rsid w:val="006B1718"/>
    <w:rsid w:val="006B19F2"/>
    <w:rsid w:val="006C002C"/>
    <w:rsid w:val="006C05BA"/>
    <w:rsid w:val="006C2EF9"/>
    <w:rsid w:val="006C458A"/>
    <w:rsid w:val="006C6CD3"/>
    <w:rsid w:val="006D4253"/>
    <w:rsid w:val="006D612A"/>
    <w:rsid w:val="006E1496"/>
    <w:rsid w:val="006F1446"/>
    <w:rsid w:val="006F24AF"/>
    <w:rsid w:val="006F32C2"/>
    <w:rsid w:val="006F4587"/>
    <w:rsid w:val="007010BA"/>
    <w:rsid w:val="00705373"/>
    <w:rsid w:val="007140C1"/>
    <w:rsid w:val="007157C0"/>
    <w:rsid w:val="00717F12"/>
    <w:rsid w:val="007212FA"/>
    <w:rsid w:val="00726177"/>
    <w:rsid w:val="00733F78"/>
    <w:rsid w:val="007343CC"/>
    <w:rsid w:val="00734702"/>
    <w:rsid w:val="0073595E"/>
    <w:rsid w:val="00736F67"/>
    <w:rsid w:val="00740D6B"/>
    <w:rsid w:val="00742A56"/>
    <w:rsid w:val="007447C3"/>
    <w:rsid w:val="00745C6B"/>
    <w:rsid w:val="007503CC"/>
    <w:rsid w:val="0075163B"/>
    <w:rsid w:val="007518D3"/>
    <w:rsid w:val="0075420B"/>
    <w:rsid w:val="007610F7"/>
    <w:rsid w:val="0076452E"/>
    <w:rsid w:val="00770D96"/>
    <w:rsid w:val="00770F1E"/>
    <w:rsid w:val="00777B50"/>
    <w:rsid w:val="007822D5"/>
    <w:rsid w:val="00786910"/>
    <w:rsid w:val="00791FC2"/>
    <w:rsid w:val="00793EFA"/>
    <w:rsid w:val="00794AA5"/>
    <w:rsid w:val="00797951"/>
    <w:rsid w:val="007A424E"/>
    <w:rsid w:val="007A5F53"/>
    <w:rsid w:val="007A5F8C"/>
    <w:rsid w:val="007B4606"/>
    <w:rsid w:val="007B71EC"/>
    <w:rsid w:val="007C3263"/>
    <w:rsid w:val="007C75BC"/>
    <w:rsid w:val="007C791B"/>
    <w:rsid w:val="007D3546"/>
    <w:rsid w:val="007D3AB0"/>
    <w:rsid w:val="007E218D"/>
    <w:rsid w:val="007E71D7"/>
    <w:rsid w:val="007F4EC6"/>
    <w:rsid w:val="0080021C"/>
    <w:rsid w:val="00800DCD"/>
    <w:rsid w:val="00804629"/>
    <w:rsid w:val="00806D22"/>
    <w:rsid w:val="00807245"/>
    <w:rsid w:val="00810724"/>
    <w:rsid w:val="00815D52"/>
    <w:rsid w:val="0081656E"/>
    <w:rsid w:val="008178D5"/>
    <w:rsid w:val="008257E0"/>
    <w:rsid w:val="00825E4F"/>
    <w:rsid w:val="00833303"/>
    <w:rsid w:val="00837B7A"/>
    <w:rsid w:val="00845944"/>
    <w:rsid w:val="00851A91"/>
    <w:rsid w:val="00855850"/>
    <w:rsid w:val="008602DB"/>
    <w:rsid w:val="008644D1"/>
    <w:rsid w:val="0087643C"/>
    <w:rsid w:val="008771F2"/>
    <w:rsid w:val="00880B80"/>
    <w:rsid w:val="00883C18"/>
    <w:rsid w:val="00884392"/>
    <w:rsid w:val="00885CA8"/>
    <w:rsid w:val="00886B99"/>
    <w:rsid w:val="008A3962"/>
    <w:rsid w:val="008A6A63"/>
    <w:rsid w:val="008B2F77"/>
    <w:rsid w:val="008B4F1D"/>
    <w:rsid w:val="008B6382"/>
    <w:rsid w:val="008C18D9"/>
    <w:rsid w:val="008C192E"/>
    <w:rsid w:val="008C518E"/>
    <w:rsid w:val="008C6B38"/>
    <w:rsid w:val="008D1587"/>
    <w:rsid w:val="008D2F2F"/>
    <w:rsid w:val="008D678A"/>
    <w:rsid w:val="008E2F5A"/>
    <w:rsid w:val="008E425D"/>
    <w:rsid w:val="008E47F1"/>
    <w:rsid w:val="008E50A4"/>
    <w:rsid w:val="008E51BA"/>
    <w:rsid w:val="008E5BF5"/>
    <w:rsid w:val="008E7C9F"/>
    <w:rsid w:val="00901F00"/>
    <w:rsid w:val="009138B4"/>
    <w:rsid w:val="00916D1E"/>
    <w:rsid w:val="0092649D"/>
    <w:rsid w:val="00927B5F"/>
    <w:rsid w:val="0093385B"/>
    <w:rsid w:val="00935ECB"/>
    <w:rsid w:val="00937A86"/>
    <w:rsid w:val="00943467"/>
    <w:rsid w:val="009456C2"/>
    <w:rsid w:val="009514FF"/>
    <w:rsid w:val="00952F49"/>
    <w:rsid w:val="00957716"/>
    <w:rsid w:val="00962F65"/>
    <w:rsid w:val="009659DA"/>
    <w:rsid w:val="00974959"/>
    <w:rsid w:val="00975E1B"/>
    <w:rsid w:val="0097751B"/>
    <w:rsid w:val="00980609"/>
    <w:rsid w:val="009824BB"/>
    <w:rsid w:val="00983290"/>
    <w:rsid w:val="00985528"/>
    <w:rsid w:val="00985A87"/>
    <w:rsid w:val="009953D1"/>
    <w:rsid w:val="009C022E"/>
    <w:rsid w:val="009C0E21"/>
    <w:rsid w:val="009C3584"/>
    <w:rsid w:val="009C4004"/>
    <w:rsid w:val="009C41C1"/>
    <w:rsid w:val="009D191C"/>
    <w:rsid w:val="009D4B46"/>
    <w:rsid w:val="009D6470"/>
    <w:rsid w:val="009D7E7E"/>
    <w:rsid w:val="009E391E"/>
    <w:rsid w:val="009E3F89"/>
    <w:rsid w:val="009F4BAC"/>
    <w:rsid w:val="009F7543"/>
    <w:rsid w:val="00A006E9"/>
    <w:rsid w:val="00A14C6D"/>
    <w:rsid w:val="00A1527E"/>
    <w:rsid w:val="00A156CE"/>
    <w:rsid w:val="00A1606A"/>
    <w:rsid w:val="00A24E10"/>
    <w:rsid w:val="00A24F7B"/>
    <w:rsid w:val="00A27CB3"/>
    <w:rsid w:val="00A30EF9"/>
    <w:rsid w:val="00A343AE"/>
    <w:rsid w:val="00A37D2C"/>
    <w:rsid w:val="00A413BF"/>
    <w:rsid w:val="00A46A4B"/>
    <w:rsid w:val="00A472D8"/>
    <w:rsid w:val="00A722FA"/>
    <w:rsid w:val="00A7578A"/>
    <w:rsid w:val="00A76BF9"/>
    <w:rsid w:val="00A844A9"/>
    <w:rsid w:val="00A97E23"/>
    <w:rsid w:val="00AA0FCA"/>
    <w:rsid w:val="00AA6068"/>
    <w:rsid w:val="00AB5494"/>
    <w:rsid w:val="00AB6575"/>
    <w:rsid w:val="00AB7DA2"/>
    <w:rsid w:val="00AD1933"/>
    <w:rsid w:val="00AD2E7F"/>
    <w:rsid w:val="00AD424D"/>
    <w:rsid w:val="00AD7BBB"/>
    <w:rsid w:val="00AE0115"/>
    <w:rsid w:val="00AE2B0B"/>
    <w:rsid w:val="00AE5672"/>
    <w:rsid w:val="00AF7D17"/>
    <w:rsid w:val="00B01AE8"/>
    <w:rsid w:val="00B064E7"/>
    <w:rsid w:val="00B14C28"/>
    <w:rsid w:val="00B17171"/>
    <w:rsid w:val="00B17F4A"/>
    <w:rsid w:val="00B23842"/>
    <w:rsid w:val="00B249EA"/>
    <w:rsid w:val="00B2593D"/>
    <w:rsid w:val="00B27014"/>
    <w:rsid w:val="00B35629"/>
    <w:rsid w:val="00B42ED4"/>
    <w:rsid w:val="00B44DCA"/>
    <w:rsid w:val="00B464A8"/>
    <w:rsid w:val="00B66BA1"/>
    <w:rsid w:val="00B675D5"/>
    <w:rsid w:val="00B6796B"/>
    <w:rsid w:val="00B7332B"/>
    <w:rsid w:val="00B8239B"/>
    <w:rsid w:val="00B853D4"/>
    <w:rsid w:val="00BA33BF"/>
    <w:rsid w:val="00BB4DA9"/>
    <w:rsid w:val="00BB62C9"/>
    <w:rsid w:val="00BB6B8F"/>
    <w:rsid w:val="00BC7700"/>
    <w:rsid w:val="00BD251B"/>
    <w:rsid w:val="00BD2DFC"/>
    <w:rsid w:val="00BD31E6"/>
    <w:rsid w:val="00BE0F3A"/>
    <w:rsid w:val="00BE1643"/>
    <w:rsid w:val="00BE4D09"/>
    <w:rsid w:val="00BE5D70"/>
    <w:rsid w:val="00BE6E9E"/>
    <w:rsid w:val="00BF0AE0"/>
    <w:rsid w:val="00BF2DFD"/>
    <w:rsid w:val="00BF41F1"/>
    <w:rsid w:val="00BF7F4D"/>
    <w:rsid w:val="00C07F9A"/>
    <w:rsid w:val="00C17B8E"/>
    <w:rsid w:val="00C204A2"/>
    <w:rsid w:val="00C20576"/>
    <w:rsid w:val="00C20B75"/>
    <w:rsid w:val="00C21136"/>
    <w:rsid w:val="00C41542"/>
    <w:rsid w:val="00C420B3"/>
    <w:rsid w:val="00C42D01"/>
    <w:rsid w:val="00C44BD3"/>
    <w:rsid w:val="00C52B93"/>
    <w:rsid w:val="00C67285"/>
    <w:rsid w:val="00C738B7"/>
    <w:rsid w:val="00C73B16"/>
    <w:rsid w:val="00C75F15"/>
    <w:rsid w:val="00C81799"/>
    <w:rsid w:val="00C81B1B"/>
    <w:rsid w:val="00C83014"/>
    <w:rsid w:val="00C83A77"/>
    <w:rsid w:val="00C858F1"/>
    <w:rsid w:val="00C85CDC"/>
    <w:rsid w:val="00C94DBE"/>
    <w:rsid w:val="00CA6F3D"/>
    <w:rsid w:val="00CA784A"/>
    <w:rsid w:val="00CB24E5"/>
    <w:rsid w:val="00CB5113"/>
    <w:rsid w:val="00CB53B8"/>
    <w:rsid w:val="00CB5692"/>
    <w:rsid w:val="00CB62B2"/>
    <w:rsid w:val="00CB7630"/>
    <w:rsid w:val="00CC1C20"/>
    <w:rsid w:val="00CE0188"/>
    <w:rsid w:val="00CE6C2C"/>
    <w:rsid w:val="00CF36A0"/>
    <w:rsid w:val="00CF65CC"/>
    <w:rsid w:val="00D03492"/>
    <w:rsid w:val="00D04013"/>
    <w:rsid w:val="00D12D9C"/>
    <w:rsid w:val="00D34118"/>
    <w:rsid w:val="00D37F8E"/>
    <w:rsid w:val="00D7227B"/>
    <w:rsid w:val="00D73149"/>
    <w:rsid w:val="00D741CF"/>
    <w:rsid w:val="00D7562B"/>
    <w:rsid w:val="00D87175"/>
    <w:rsid w:val="00D94AB2"/>
    <w:rsid w:val="00D95123"/>
    <w:rsid w:val="00D96151"/>
    <w:rsid w:val="00DB26EC"/>
    <w:rsid w:val="00DC33D8"/>
    <w:rsid w:val="00DC5D9B"/>
    <w:rsid w:val="00DD3126"/>
    <w:rsid w:val="00DE0F22"/>
    <w:rsid w:val="00DE106E"/>
    <w:rsid w:val="00DE4076"/>
    <w:rsid w:val="00DE7A2E"/>
    <w:rsid w:val="00DF5AD5"/>
    <w:rsid w:val="00DF681E"/>
    <w:rsid w:val="00E13F50"/>
    <w:rsid w:val="00E163D4"/>
    <w:rsid w:val="00E202DE"/>
    <w:rsid w:val="00E22184"/>
    <w:rsid w:val="00E34CA1"/>
    <w:rsid w:val="00E36A29"/>
    <w:rsid w:val="00E436F9"/>
    <w:rsid w:val="00E47E9C"/>
    <w:rsid w:val="00E56CEC"/>
    <w:rsid w:val="00E63B9A"/>
    <w:rsid w:val="00E66E65"/>
    <w:rsid w:val="00E70F92"/>
    <w:rsid w:val="00E73349"/>
    <w:rsid w:val="00E75E15"/>
    <w:rsid w:val="00E82FB4"/>
    <w:rsid w:val="00E87B1A"/>
    <w:rsid w:val="00E96E50"/>
    <w:rsid w:val="00E970F4"/>
    <w:rsid w:val="00EA1D2C"/>
    <w:rsid w:val="00EA6DD1"/>
    <w:rsid w:val="00EB4048"/>
    <w:rsid w:val="00EB6030"/>
    <w:rsid w:val="00EB6CD2"/>
    <w:rsid w:val="00EB707B"/>
    <w:rsid w:val="00EC135D"/>
    <w:rsid w:val="00EC3215"/>
    <w:rsid w:val="00EC48A3"/>
    <w:rsid w:val="00EC6F75"/>
    <w:rsid w:val="00ED2BA3"/>
    <w:rsid w:val="00ED36E4"/>
    <w:rsid w:val="00ED4373"/>
    <w:rsid w:val="00EE1962"/>
    <w:rsid w:val="00EF739D"/>
    <w:rsid w:val="00F0062E"/>
    <w:rsid w:val="00F032CB"/>
    <w:rsid w:val="00F036E1"/>
    <w:rsid w:val="00F05E2D"/>
    <w:rsid w:val="00F07CA0"/>
    <w:rsid w:val="00F10543"/>
    <w:rsid w:val="00F15428"/>
    <w:rsid w:val="00F16371"/>
    <w:rsid w:val="00F210EE"/>
    <w:rsid w:val="00F220A7"/>
    <w:rsid w:val="00F2307C"/>
    <w:rsid w:val="00F23733"/>
    <w:rsid w:val="00F35DAA"/>
    <w:rsid w:val="00F365DB"/>
    <w:rsid w:val="00F476C4"/>
    <w:rsid w:val="00F523F9"/>
    <w:rsid w:val="00F54C3C"/>
    <w:rsid w:val="00F575B6"/>
    <w:rsid w:val="00F615CF"/>
    <w:rsid w:val="00F64A1F"/>
    <w:rsid w:val="00F64E54"/>
    <w:rsid w:val="00F70A1D"/>
    <w:rsid w:val="00F72CEA"/>
    <w:rsid w:val="00F74F77"/>
    <w:rsid w:val="00F750D8"/>
    <w:rsid w:val="00F77C6C"/>
    <w:rsid w:val="00F90861"/>
    <w:rsid w:val="00F9110A"/>
    <w:rsid w:val="00F93053"/>
    <w:rsid w:val="00F94667"/>
    <w:rsid w:val="00F94A5A"/>
    <w:rsid w:val="00F96262"/>
    <w:rsid w:val="00F9654D"/>
    <w:rsid w:val="00FA6070"/>
    <w:rsid w:val="00FB401D"/>
    <w:rsid w:val="00FB5877"/>
    <w:rsid w:val="00FC064B"/>
    <w:rsid w:val="00FD40BD"/>
    <w:rsid w:val="00FD5F6F"/>
    <w:rsid w:val="00FE4D7E"/>
    <w:rsid w:val="00FE700D"/>
    <w:rsid w:val="00FE7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92266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eastAsia="zh-CN"/>
    </w:rPr>
  </w:style>
  <w:style w:type="paragraph" w:styleId="3">
    <w:name w:val="heading 3"/>
    <w:basedOn w:val="a"/>
    <w:next w:val="a"/>
    <w:qFormat/>
    <w:rsid w:val="007A424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0DCD"/>
    <w:rPr>
      <w:color w:val="0000FF"/>
      <w:u w:val="single"/>
    </w:rPr>
  </w:style>
  <w:style w:type="paragraph" w:styleId="a4">
    <w:name w:val="Body Text"/>
    <w:basedOn w:val="a"/>
    <w:link w:val="Char"/>
    <w:rsid w:val="00A472D8"/>
    <w:pPr>
      <w:widowControl/>
      <w:spacing w:line="480" w:lineRule="auto"/>
    </w:pPr>
    <w:rPr>
      <w:kern w:val="0"/>
      <w:sz w:val="24"/>
      <w:lang w:val="en-GB" w:eastAsia="en-US"/>
    </w:rPr>
  </w:style>
  <w:style w:type="character" w:styleId="a5">
    <w:name w:val="annotation reference"/>
    <w:semiHidden/>
    <w:rsid w:val="00B8239B"/>
    <w:rPr>
      <w:sz w:val="21"/>
      <w:szCs w:val="21"/>
    </w:rPr>
  </w:style>
  <w:style w:type="paragraph" w:styleId="a6">
    <w:name w:val="annotation text"/>
    <w:basedOn w:val="a"/>
    <w:link w:val="Char0"/>
    <w:uiPriority w:val="99"/>
    <w:rsid w:val="00B8239B"/>
    <w:pPr>
      <w:jc w:val="left"/>
    </w:pPr>
  </w:style>
  <w:style w:type="paragraph" w:styleId="a7">
    <w:name w:val="annotation subject"/>
    <w:basedOn w:val="a6"/>
    <w:next w:val="a6"/>
    <w:semiHidden/>
    <w:rsid w:val="00B8239B"/>
    <w:rPr>
      <w:b/>
      <w:bCs/>
    </w:rPr>
  </w:style>
  <w:style w:type="paragraph" w:styleId="a8">
    <w:name w:val="Balloon Text"/>
    <w:basedOn w:val="a"/>
    <w:semiHidden/>
    <w:rsid w:val="00B8239B"/>
    <w:rPr>
      <w:sz w:val="18"/>
      <w:szCs w:val="18"/>
    </w:rPr>
  </w:style>
  <w:style w:type="character" w:styleId="a9">
    <w:name w:val="Strong"/>
    <w:qFormat/>
    <w:rsid w:val="00F220A7"/>
    <w:rPr>
      <w:b/>
      <w:bCs/>
    </w:rPr>
  </w:style>
  <w:style w:type="paragraph" w:styleId="aa">
    <w:name w:val="footer"/>
    <w:basedOn w:val="a"/>
    <w:rsid w:val="00393263"/>
    <w:pPr>
      <w:tabs>
        <w:tab w:val="center" w:pos="4153"/>
        <w:tab w:val="right" w:pos="8306"/>
      </w:tabs>
      <w:snapToGrid w:val="0"/>
      <w:jc w:val="left"/>
    </w:pPr>
    <w:rPr>
      <w:sz w:val="18"/>
      <w:szCs w:val="18"/>
    </w:rPr>
  </w:style>
  <w:style w:type="character" w:styleId="ab">
    <w:name w:val="page number"/>
    <w:basedOn w:val="a0"/>
    <w:rsid w:val="00393263"/>
  </w:style>
  <w:style w:type="paragraph" w:customStyle="1" w:styleId="no-top-margin">
    <w:name w:val="no-top-margin"/>
    <w:basedOn w:val="a"/>
    <w:rsid w:val="007A424E"/>
    <w:pPr>
      <w:widowControl/>
      <w:spacing w:before="100" w:beforeAutospacing="1" w:after="100" w:afterAutospacing="1"/>
      <w:jc w:val="left"/>
    </w:pPr>
    <w:rPr>
      <w:rFonts w:ascii="宋体" w:hAnsi="宋体" w:cs="宋体"/>
      <w:kern w:val="0"/>
      <w:sz w:val="24"/>
    </w:rPr>
  </w:style>
  <w:style w:type="paragraph" w:customStyle="1" w:styleId="norm">
    <w:name w:val="norm"/>
    <w:basedOn w:val="a"/>
    <w:rsid w:val="007A424E"/>
    <w:pPr>
      <w:widowControl/>
      <w:spacing w:before="100" w:beforeAutospacing="1" w:after="100" w:afterAutospacing="1"/>
      <w:jc w:val="left"/>
    </w:pPr>
    <w:rPr>
      <w:rFonts w:ascii="宋体" w:hAnsi="宋体" w:cs="宋体"/>
      <w:kern w:val="0"/>
      <w:sz w:val="24"/>
    </w:rPr>
  </w:style>
  <w:style w:type="paragraph" w:customStyle="1" w:styleId="71">
    <w:name w:val="表 (赤)  71"/>
    <w:hidden/>
    <w:uiPriority w:val="99"/>
    <w:semiHidden/>
    <w:rsid w:val="00C20576"/>
    <w:rPr>
      <w:kern w:val="2"/>
      <w:sz w:val="21"/>
      <w:szCs w:val="24"/>
      <w:lang w:eastAsia="zh-CN"/>
    </w:rPr>
  </w:style>
  <w:style w:type="character" w:customStyle="1" w:styleId="Char">
    <w:name w:val="正文文本 Char"/>
    <w:link w:val="a4"/>
    <w:rsid w:val="00E163D4"/>
    <w:rPr>
      <w:sz w:val="24"/>
      <w:szCs w:val="24"/>
      <w:lang w:val="en-GB" w:eastAsia="en-US"/>
    </w:rPr>
  </w:style>
  <w:style w:type="paragraph" w:styleId="ac">
    <w:name w:val="header"/>
    <w:basedOn w:val="a"/>
    <w:link w:val="Char1"/>
    <w:rsid w:val="004E3784"/>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4E3784"/>
    <w:rPr>
      <w:kern w:val="2"/>
      <w:sz w:val="18"/>
      <w:szCs w:val="18"/>
    </w:rPr>
  </w:style>
  <w:style w:type="paragraph" w:customStyle="1" w:styleId="o">
    <w:name w:val="o"/>
    <w:basedOn w:val="a"/>
    <w:rsid w:val="00627D85"/>
    <w:rPr>
      <w:rFonts w:eastAsia="MS Mincho"/>
      <w:sz w:val="24"/>
      <w:lang w:eastAsia="ja-JP"/>
    </w:rPr>
  </w:style>
  <w:style w:type="paragraph" w:styleId="ad">
    <w:name w:val="List Paragraph"/>
    <w:basedOn w:val="a"/>
    <w:uiPriority w:val="34"/>
    <w:qFormat/>
    <w:rsid w:val="00612513"/>
    <w:pPr>
      <w:ind w:leftChars="400" w:left="960"/>
    </w:pPr>
    <w:rPr>
      <w:rFonts w:asciiTheme="minorHAnsi" w:eastAsiaTheme="minorEastAsia" w:hAnsiTheme="minorHAnsi" w:cstheme="minorBidi"/>
      <w:sz w:val="24"/>
      <w:lang w:eastAsia="ja-JP"/>
    </w:rPr>
  </w:style>
  <w:style w:type="table" w:styleId="ae">
    <w:name w:val="Table Grid"/>
    <w:basedOn w:val="a1"/>
    <w:uiPriority w:val="59"/>
    <w:rsid w:val="00A76BF9"/>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137671"/>
    <w:pPr>
      <w:widowControl/>
      <w:spacing w:line="240" w:lineRule="atLeast"/>
      <w:jc w:val="left"/>
    </w:pPr>
    <w:rPr>
      <w:rFonts w:ascii="Century" w:hAnsi="Century" w:cs="宋体"/>
      <w:kern w:val="0"/>
      <w:szCs w:val="21"/>
    </w:rPr>
  </w:style>
  <w:style w:type="character" w:customStyle="1" w:styleId="Char0">
    <w:name w:val="批注文字 Char"/>
    <w:link w:val="a6"/>
    <w:rsid w:val="008257E0"/>
    <w:rPr>
      <w:kern w:val="2"/>
      <w:sz w:val="21"/>
      <w:szCs w:val="24"/>
      <w:lang w:eastAsia="zh-CN"/>
    </w:rPr>
  </w:style>
  <w:style w:type="character" w:customStyle="1" w:styleId="trans">
    <w:name w:val="trans"/>
    <w:basedOn w:val="a0"/>
    <w:rsid w:val="00825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eastAsia="zh-CN"/>
    </w:rPr>
  </w:style>
  <w:style w:type="paragraph" w:styleId="3">
    <w:name w:val="heading 3"/>
    <w:basedOn w:val="a"/>
    <w:next w:val="a"/>
    <w:qFormat/>
    <w:rsid w:val="007A424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0DCD"/>
    <w:rPr>
      <w:color w:val="0000FF"/>
      <w:u w:val="single"/>
    </w:rPr>
  </w:style>
  <w:style w:type="paragraph" w:styleId="a4">
    <w:name w:val="Body Text"/>
    <w:basedOn w:val="a"/>
    <w:link w:val="Char"/>
    <w:rsid w:val="00A472D8"/>
    <w:pPr>
      <w:widowControl/>
      <w:spacing w:line="480" w:lineRule="auto"/>
    </w:pPr>
    <w:rPr>
      <w:kern w:val="0"/>
      <w:sz w:val="24"/>
      <w:lang w:val="en-GB" w:eastAsia="en-US"/>
    </w:rPr>
  </w:style>
  <w:style w:type="character" w:styleId="a5">
    <w:name w:val="annotation reference"/>
    <w:semiHidden/>
    <w:rsid w:val="00B8239B"/>
    <w:rPr>
      <w:sz w:val="21"/>
      <w:szCs w:val="21"/>
    </w:rPr>
  </w:style>
  <w:style w:type="paragraph" w:styleId="a6">
    <w:name w:val="annotation text"/>
    <w:basedOn w:val="a"/>
    <w:link w:val="Char0"/>
    <w:uiPriority w:val="99"/>
    <w:rsid w:val="00B8239B"/>
    <w:pPr>
      <w:jc w:val="left"/>
    </w:pPr>
  </w:style>
  <w:style w:type="paragraph" w:styleId="a7">
    <w:name w:val="annotation subject"/>
    <w:basedOn w:val="a6"/>
    <w:next w:val="a6"/>
    <w:semiHidden/>
    <w:rsid w:val="00B8239B"/>
    <w:rPr>
      <w:b/>
      <w:bCs/>
    </w:rPr>
  </w:style>
  <w:style w:type="paragraph" w:styleId="a8">
    <w:name w:val="Balloon Text"/>
    <w:basedOn w:val="a"/>
    <w:semiHidden/>
    <w:rsid w:val="00B8239B"/>
    <w:rPr>
      <w:sz w:val="18"/>
      <w:szCs w:val="18"/>
    </w:rPr>
  </w:style>
  <w:style w:type="character" w:styleId="a9">
    <w:name w:val="Strong"/>
    <w:qFormat/>
    <w:rsid w:val="00F220A7"/>
    <w:rPr>
      <w:b/>
      <w:bCs/>
    </w:rPr>
  </w:style>
  <w:style w:type="paragraph" w:styleId="aa">
    <w:name w:val="footer"/>
    <w:basedOn w:val="a"/>
    <w:rsid w:val="00393263"/>
    <w:pPr>
      <w:tabs>
        <w:tab w:val="center" w:pos="4153"/>
        <w:tab w:val="right" w:pos="8306"/>
      </w:tabs>
      <w:snapToGrid w:val="0"/>
      <w:jc w:val="left"/>
    </w:pPr>
    <w:rPr>
      <w:sz w:val="18"/>
      <w:szCs w:val="18"/>
    </w:rPr>
  </w:style>
  <w:style w:type="character" w:styleId="ab">
    <w:name w:val="page number"/>
    <w:basedOn w:val="a0"/>
    <w:rsid w:val="00393263"/>
  </w:style>
  <w:style w:type="paragraph" w:customStyle="1" w:styleId="no-top-margin">
    <w:name w:val="no-top-margin"/>
    <w:basedOn w:val="a"/>
    <w:rsid w:val="007A424E"/>
    <w:pPr>
      <w:widowControl/>
      <w:spacing w:before="100" w:beforeAutospacing="1" w:after="100" w:afterAutospacing="1"/>
      <w:jc w:val="left"/>
    </w:pPr>
    <w:rPr>
      <w:rFonts w:ascii="宋体" w:hAnsi="宋体" w:cs="宋体"/>
      <w:kern w:val="0"/>
      <w:sz w:val="24"/>
    </w:rPr>
  </w:style>
  <w:style w:type="paragraph" w:customStyle="1" w:styleId="norm">
    <w:name w:val="norm"/>
    <w:basedOn w:val="a"/>
    <w:rsid w:val="007A424E"/>
    <w:pPr>
      <w:widowControl/>
      <w:spacing w:before="100" w:beforeAutospacing="1" w:after="100" w:afterAutospacing="1"/>
      <w:jc w:val="left"/>
    </w:pPr>
    <w:rPr>
      <w:rFonts w:ascii="宋体" w:hAnsi="宋体" w:cs="宋体"/>
      <w:kern w:val="0"/>
      <w:sz w:val="24"/>
    </w:rPr>
  </w:style>
  <w:style w:type="paragraph" w:customStyle="1" w:styleId="71">
    <w:name w:val="表 (赤)  71"/>
    <w:hidden/>
    <w:uiPriority w:val="99"/>
    <w:semiHidden/>
    <w:rsid w:val="00C20576"/>
    <w:rPr>
      <w:kern w:val="2"/>
      <w:sz w:val="21"/>
      <w:szCs w:val="24"/>
      <w:lang w:eastAsia="zh-CN"/>
    </w:rPr>
  </w:style>
  <w:style w:type="character" w:customStyle="1" w:styleId="Char">
    <w:name w:val="正文文本 Char"/>
    <w:link w:val="a4"/>
    <w:rsid w:val="00E163D4"/>
    <w:rPr>
      <w:sz w:val="24"/>
      <w:szCs w:val="24"/>
      <w:lang w:val="en-GB" w:eastAsia="en-US"/>
    </w:rPr>
  </w:style>
  <w:style w:type="paragraph" w:styleId="ac">
    <w:name w:val="header"/>
    <w:basedOn w:val="a"/>
    <w:link w:val="Char1"/>
    <w:rsid w:val="004E3784"/>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4E3784"/>
    <w:rPr>
      <w:kern w:val="2"/>
      <w:sz w:val="18"/>
      <w:szCs w:val="18"/>
    </w:rPr>
  </w:style>
  <w:style w:type="paragraph" w:customStyle="1" w:styleId="o">
    <w:name w:val="o"/>
    <w:basedOn w:val="a"/>
    <w:rsid w:val="00627D85"/>
    <w:rPr>
      <w:rFonts w:eastAsia="MS Mincho"/>
      <w:sz w:val="24"/>
      <w:lang w:eastAsia="ja-JP"/>
    </w:rPr>
  </w:style>
  <w:style w:type="paragraph" w:styleId="ad">
    <w:name w:val="List Paragraph"/>
    <w:basedOn w:val="a"/>
    <w:uiPriority w:val="34"/>
    <w:qFormat/>
    <w:rsid w:val="00612513"/>
    <w:pPr>
      <w:ind w:leftChars="400" w:left="960"/>
    </w:pPr>
    <w:rPr>
      <w:rFonts w:asciiTheme="minorHAnsi" w:eastAsiaTheme="minorEastAsia" w:hAnsiTheme="minorHAnsi" w:cstheme="minorBidi"/>
      <w:sz w:val="24"/>
      <w:lang w:eastAsia="ja-JP"/>
    </w:rPr>
  </w:style>
  <w:style w:type="table" w:styleId="ae">
    <w:name w:val="Table Grid"/>
    <w:basedOn w:val="a1"/>
    <w:uiPriority w:val="59"/>
    <w:rsid w:val="00A76BF9"/>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rsid w:val="00137671"/>
    <w:pPr>
      <w:widowControl/>
      <w:spacing w:line="240" w:lineRule="atLeast"/>
      <w:jc w:val="left"/>
    </w:pPr>
    <w:rPr>
      <w:rFonts w:ascii="Century" w:hAnsi="Century" w:cs="宋体"/>
      <w:kern w:val="0"/>
      <w:szCs w:val="21"/>
    </w:rPr>
  </w:style>
  <w:style w:type="character" w:customStyle="1" w:styleId="Char0">
    <w:name w:val="批注文字 Char"/>
    <w:link w:val="a6"/>
    <w:rsid w:val="008257E0"/>
    <w:rPr>
      <w:kern w:val="2"/>
      <w:sz w:val="21"/>
      <w:szCs w:val="24"/>
      <w:lang w:eastAsia="zh-CN"/>
    </w:rPr>
  </w:style>
  <w:style w:type="character" w:customStyle="1" w:styleId="trans">
    <w:name w:val="trans"/>
    <w:basedOn w:val="a0"/>
    <w:rsid w:val="0082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2061">
      <w:bodyDiv w:val="1"/>
      <w:marLeft w:val="0"/>
      <w:marRight w:val="0"/>
      <w:marTop w:val="0"/>
      <w:marBottom w:val="0"/>
      <w:divBdr>
        <w:top w:val="none" w:sz="0" w:space="0" w:color="auto"/>
        <w:left w:val="none" w:sz="0" w:space="0" w:color="auto"/>
        <w:bottom w:val="none" w:sz="0" w:space="0" w:color="auto"/>
        <w:right w:val="none" w:sz="0" w:space="0" w:color="auto"/>
      </w:divBdr>
    </w:div>
    <w:div w:id="68119368">
      <w:bodyDiv w:val="1"/>
      <w:marLeft w:val="0"/>
      <w:marRight w:val="0"/>
      <w:marTop w:val="0"/>
      <w:marBottom w:val="0"/>
      <w:divBdr>
        <w:top w:val="none" w:sz="0" w:space="0" w:color="auto"/>
        <w:left w:val="none" w:sz="0" w:space="0" w:color="auto"/>
        <w:bottom w:val="none" w:sz="0" w:space="0" w:color="auto"/>
        <w:right w:val="none" w:sz="0" w:space="0" w:color="auto"/>
      </w:divBdr>
    </w:div>
    <w:div w:id="111364501">
      <w:bodyDiv w:val="1"/>
      <w:marLeft w:val="0"/>
      <w:marRight w:val="0"/>
      <w:marTop w:val="0"/>
      <w:marBottom w:val="0"/>
      <w:divBdr>
        <w:top w:val="none" w:sz="0" w:space="0" w:color="auto"/>
        <w:left w:val="none" w:sz="0" w:space="0" w:color="auto"/>
        <w:bottom w:val="none" w:sz="0" w:space="0" w:color="auto"/>
        <w:right w:val="none" w:sz="0" w:space="0" w:color="auto"/>
      </w:divBdr>
    </w:div>
    <w:div w:id="251593144">
      <w:bodyDiv w:val="1"/>
      <w:marLeft w:val="0"/>
      <w:marRight w:val="0"/>
      <w:marTop w:val="0"/>
      <w:marBottom w:val="0"/>
      <w:divBdr>
        <w:top w:val="none" w:sz="0" w:space="0" w:color="auto"/>
        <w:left w:val="none" w:sz="0" w:space="0" w:color="auto"/>
        <w:bottom w:val="none" w:sz="0" w:space="0" w:color="auto"/>
        <w:right w:val="none" w:sz="0" w:space="0" w:color="auto"/>
      </w:divBdr>
    </w:div>
    <w:div w:id="340013885">
      <w:bodyDiv w:val="1"/>
      <w:marLeft w:val="0"/>
      <w:marRight w:val="0"/>
      <w:marTop w:val="0"/>
      <w:marBottom w:val="0"/>
      <w:divBdr>
        <w:top w:val="none" w:sz="0" w:space="0" w:color="auto"/>
        <w:left w:val="none" w:sz="0" w:space="0" w:color="auto"/>
        <w:bottom w:val="none" w:sz="0" w:space="0" w:color="auto"/>
        <w:right w:val="none" w:sz="0" w:space="0" w:color="auto"/>
      </w:divBdr>
      <w:divsChild>
        <w:div w:id="273221186">
          <w:marLeft w:val="0"/>
          <w:marRight w:val="1"/>
          <w:marTop w:val="0"/>
          <w:marBottom w:val="0"/>
          <w:divBdr>
            <w:top w:val="none" w:sz="0" w:space="0" w:color="auto"/>
            <w:left w:val="none" w:sz="0" w:space="0" w:color="auto"/>
            <w:bottom w:val="none" w:sz="0" w:space="0" w:color="auto"/>
            <w:right w:val="none" w:sz="0" w:space="0" w:color="auto"/>
          </w:divBdr>
          <w:divsChild>
            <w:div w:id="341595239">
              <w:marLeft w:val="0"/>
              <w:marRight w:val="0"/>
              <w:marTop w:val="0"/>
              <w:marBottom w:val="0"/>
              <w:divBdr>
                <w:top w:val="none" w:sz="0" w:space="0" w:color="auto"/>
                <w:left w:val="none" w:sz="0" w:space="0" w:color="auto"/>
                <w:bottom w:val="none" w:sz="0" w:space="0" w:color="auto"/>
                <w:right w:val="none" w:sz="0" w:space="0" w:color="auto"/>
              </w:divBdr>
              <w:divsChild>
                <w:div w:id="1490100240">
                  <w:marLeft w:val="0"/>
                  <w:marRight w:val="1"/>
                  <w:marTop w:val="0"/>
                  <w:marBottom w:val="0"/>
                  <w:divBdr>
                    <w:top w:val="none" w:sz="0" w:space="0" w:color="auto"/>
                    <w:left w:val="none" w:sz="0" w:space="0" w:color="auto"/>
                    <w:bottom w:val="none" w:sz="0" w:space="0" w:color="auto"/>
                    <w:right w:val="none" w:sz="0" w:space="0" w:color="auto"/>
                  </w:divBdr>
                  <w:divsChild>
                    <w:div w:id="480929318">
                      <w:marLeft w:val="0"/>
                      <w:marRight w:val="0"/>
                      <w:marTop w:val="0"/>
                      <w:marBottom w:val="0"/>
                      <w:divBdr>
                        <w:top w:val="none" w:sz="0" w:space="0" w:color="auto"/>
                        <w:left w:val="none" w:sz="0" w:space="0" w:color="auto"/>
                        <w:bottom w:val="none" w:sz="0" w:space="0" w:color="auto"/>
                        <w:right w:val="none" w:sz="0" w:space="0" w:color="auto"/>
                      </w:divBdr>
                      <w:divsChild>
                        <w:div w:id="1131702614">
                          <w:marLeft w:val="0"/>
                          <w:marRight w:val="0"/>
                          <w:marTop w:val="0"/>
                          <w:marBottom w:val="0"/>
                          <w:divBdr>
                            <w:top w:val="none" w:sz="0" w:space="0" w:color="auto"/>
                            <w:left w:val="none" w:sz="0" w:space="0" w:color="auto"/>
                            <w:bottom w:val="none" w:sz="0" w:space="0" w:color="auto"/>
                            <w:right w:val="none" w:sz="0" w:space="0" w:color="auto"/>
                          </w:divBdr>
                          <w:divsChild>
                            <w:div w:id="1268583413">
                              <w:marLeft w:val="0"/>
                              <w:marRight w:val="0"/>
                              <w:marTop w:val="120"/>
                              <w:marBottom w:val="360"/>
                              <w:divBdr>
                                <w:top w:val="none" w:sz="0" w:space="0" w:color="auto"/>
                                <w:left w:val="none" w:sz="0" w:space="0" w:color="auto"/>
                                <w:bottom w:val="none" w:sz="0" w:space="0" w:color="auto"/>
                                <w:right w:val="none" w:sz="0" w:space="0" w:color="auto"/>
                              </w:divBdr>
                              <w:divsChild>
                                <w:div w:id="260454626">
                                  <w:marLeft w:val="0"/>
                                  <w:marRight w:val="0"/>
                                  <w:marTop w:val="0"/>
                                  <w:marBottom w:val="0"/>
                                  <w:divBdr>
                                    <w:top w:val="none" w:sz="0" w:space="0" w:color="auto"/>
                                    <w:left w:val="none" w:sz="0" w:space="0" w:color="auto"/>
                                    <w:bottom w:val="none" w:sz="0" w:space="0" w:color="auto"/>
                                    <w:right w:val="none" w:sz="0" w:space="0" w:color="auto"/>
                                  </w:divBdr>
                                  <w:divsChild>
                                    <w:div w:id="21373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56116">
      <w:bodyDiv w:val="1"/>
      <w:marLeft w:val="0"/>
      <w:marRight w:val="0"/>
      <w:marTop w:val="0"/>
      <w:marBottom w:val="0"/>
      <w:divBdr>
        <w:top w:val="none" w:sz="0" w:space="0" w:color="auto"/>
        <w:left w:val="none" w:sz="0" w:space="0" w:color="auto"/>
        <w:bottom w:val="none" w:sz="0" w:space="0" w:color="auto"/>
        <w:right w:val="none" w:sz="0" w:space="0" w:color="auto"/>
      </w:divBdr>
      <w:divsChild>
        <w:div w:id="830676848">
          <w:marLeft w:val="0"/>
          <w:marRight w:val="0"/>
          <w:marTop w:val="0"/>
          <w:marBottom w:val="0"/>
          <w:divBdr>
            <w:top w:val="none" w:sz="0" w:space="0" w:color="auto"/>
            <w:left w:val="none" w:sz="0" w:space="0" w:color="auto"/>
            <w:bottom w:val="none" w:sz="0" w:space="0" w:color="auto"/>
            <w:right w:val="none" w:sz="0" w:space="0" w:color="auto"/>
          </w:divBdr>
          <w:divsChild>
            <w:div w:id="12922421">
              <w:marLeft w:val="0"/>
              <w:marRight w:val="0"/>
              <w:marTop w:val="0"/>
              <w:marBottom w:val="0"/>
              <w:divBdr>
                <w:top w:val="none" w:sz="0" w:space="0" w:color="auto"/>
                <w:left w:val="none" w:sz="0" w:space="0" w:color="auto"/>
                <w:bottom w:val="none" w:sz="0" w:space="0" w:color="auto"/>
                <w:right w:val="none" w:sz="0" w:space="0" w:color="auto"/>
              </w:divBdr>
            </w:div>
            <w:div w:id="97452902">
              <w:marLeft w:val="0"/>
              <w:marRight w:val="0"/>
              <w:marTop w:val="0"/>
              <w:marBottom w:val="0"/>
              <w:divBdr>
                <w:top w:val="none" w:sz="0" w:space="0" w:color="auto"/>
                <w:left w:val="none" w:sz="0" w:space="0" w:color="auto"/>
                <w:bottom w:val="none" w:sz="0" w:space="0" w:color="auto"/>
                <w:right w:val="none" w:sz="0" w:space="0" w:color="auto"/>
              </w:divBdr>
            </w:div>
            <w:div w:id="280697012">
              <w:marLeft w:val="0"/>
              <w:marRight w:val="0"/>
              <w:marTop w:val="0"/>
              <w:marBottom w:val="0"/>
              <w:divBdr>
                <w:top w:val="none" w:sz="0" w:space="0" w:color="auto"/>
                <w:left w:val="none" w:sz="0" w:space="0" w:color="auto"/>
                <w:bottom w:val="none" w:sz="0" w:space="0" w:color="auto"/>
                <w:right w:val="none" w:sz="0" w:space="0" w:color="auto"/>
              </w:divBdr>
            </w:div>
            <w:div w:id="483739933">
              <w:marLeft w:val="0"/>
              <w:marRight w:val="0"/>
              <w:marTop w:val="0"/>
              <w:marBottom w:val="0"/>
              <w:divBdr>
                <w:top w:val="none" w:sz="0" w:space="0" w:color="auto"/>
                <w:left w:val="none" w:sz="0" w:space="0" w:color="auto"/>
                <w:bottom w:val="none" w:sz="0" w:space="0" w:color="auto"/>
                <w:right w:val="none" w:sz="0" w:space="0" w:color="auto"/>
              </w:divBdr>
            </w:div>
            <w:div w:id="484591824">
              <w:marLeft w:val="0"/>
              <w:marRight w:val="0"/>
              <w:marTop w:val="0"/>
              <w:marBottom w:val="0"/>
              <w:divBdr>
                <w:top w:val="none" w:sz="0" w:space="0" w:color="auto"/>
                <w:left w:val="none" w:sz="0" w:space="0" w:color="auto"/>
                <w:bottom w:val="none" w:sz="0" w:space="0" w:color="auto"/>
                <w:right w:val="none" w:sz="0" w:space="0" w:color="auto"/>
              </w:divBdr>
            </w:div>
            <w:div w:id="770011245">
              <w:marLeft w:val="0"/>
              <w:marRight w:val="0"/>
              <w:marTop w:val="0"/>
              <w:marBottom w:val="0"/>
              <w:divBdr>
                <w:top w:val="none" w:sz="0" w:space="0" w:color="auto"/>
                <w:left w:val="none" w:sz="0" w:space="0" w:color="auto"/>
                <w:bottom w:val="none" w:sz="0" w:space="0" w:color="auto"/>
                <w:right w:val="none" w:sz="0" w:space="0" w:color="auto"/>
              </w:divBdr>
            </w:div>
            <w:div w:id="858348327">
              <w:marLeft w:val="0"/>
              <w:marRight w:val="0"/>
              <w:marTop w:val="0"/>
              <w:marBottom w:val="0"/>
              <w:divBdr>
                <w:top w:val="none" w:sz="0" w:space="0" w:color="auto"/>
                <w:left w:val="none" w:sz="0" w:space="0" w:color="auto"/>
                <w:bottom w:val="none" w:sz="0" w:space="0" w:color="auto"/>
                <w:right w:val="none" w:sz="0" w:space="0" w:color="auto"/>
              </w:divBdr>
            </w:div>
            <w:div w:id="909660140">
              <w:marLeft w:val="0"/>
              <w:marRight w:val="0"/>
              <w:marTop w:val="0"/>
              <w:marBottom w:val="0"/>
              <w:divBdr>
                <w:top w:val="none" w:sz="0" w:space="0" w:color="auto"/>
                <w:left w:val="none" w:sz="0" w:space="0" w:color="auto"/>
                <w:bottom w:val="none" w:sz="0" w:space="0" w:color="auto"/>
                <w:right w:val="none" w:sz="0" w:space="0" w:color="auto"/>
              </w:divBdr>
            </w:div>
            <w:div w:id="912813057">
              <w:marLeft w:val="0"/>
              <w:marRight w:val="0"/>
              <w:marTop w:val="0"/>
              <w:marBottom w:val="0"/>
              <w:divBdr>
                <w:top w:val="none" w:sz="0" w:space="0" w:color="auto"/>
                <w:left w:val="none" w:sz="0" w:space="0" w:color="auto"/>
                <w:bottom w:val="none" w:sz="0" w:space="0" w:color="auto"/>
                <w:right w:val="none" w:sz="0" w:space="0" w:color="auto"/>
              </w:divBdr>
            </w:div>
            <w:div w:id="996496856">
              <w:marLeft w:val="0"/>
              <w:marRight w:val="0"/>
              <w:marTop w:val="0"/>
              <w:marBottom w:val="0"/>
              <w:divBdr>
                <w:top w:val="none" w:sz="0" w:space="0" w:color="auto"/>
                <w:left w:val="none" w:sz="0" w:space="0" w:color="auto"/>
                <w:bottom w:val="none" w:sz="0" w:space="0" w:color="auto"/>
                <w:right w:val="none" w:sz="0" w:space="0" w:color="auto"/>
              </w:divBdr>
            </w:div>
            <w:div w:id="1036347734">
              <w:marLeft w:val="0"/>
              <w:marRight w:val="0"/>
              <w:marTop w:val="0"/>
              <w:marBottom w:val="0"/>
              <w:divBdr>
                <w:top w:val="none" w:sz="0" w:space="0" w:color="auto"/>
                <w:left w:val="none" w:sz="0" w:space="0" w:color="auto"/>
                <w:bottom w:val="none" w:sz="0" w:space="0" w:color="auto"/>
                <w:right w:val="none" w:sz="0" w:space="0" w:color="auto"/>
              </w:divBdr>
            </w:div>
            <w:div w:id="1096829743">
              <w:marLeft w:val="0"/>
              <w:marRight w:val="0"/>
              <w:marTop w:val="0"/>
              <w:marBottom w:val="0"/>
              <w:divBdr>
                <w:top w:val="none" w:sz="0" w:space="0" w:color="auto"/>
                <w:left w:val="none" w:sz="0" w:space="0" w:color="auto"/>
                <w:bottom w:val="none" w:sz="0" w:space="0" w:color="auto"/>
                <w:right w:val="none" w:sz="0" w:space="0" w:color="auto"/>
              </w:divBdr>
            </w:div>
            <w:div w:id="1141073633">
              <w:marLeft w:val="0"/>
              <w:marRight w:val="0"/>
              <w:marTop w:val="0"/>
              <w:marBottom w:val="0"/>
              <w:divBdr>
                <w:top w:val="none" w:sz="0" w:space="0" w:color="auto"/>
                <w:left w:val="none" w:sz="0" w:space="0" w:color="auto"/>
                <w:bottom w:val="none" w:sz="0" w:space="0" w:color="auto"/>
                <w:right w:val="none" w:sz="0" w:space="0" w:color="auto"/>
              </w:divBdr>
            </w:div>
            <w:div w:id="1142231988">
              <w:marLeft w:val="0"/>
              <w:marRight w:val="0"/>
              <w:marTop w:val="0"/>
              <w:marBottom w:val="0"/>
              <w:divBdr>
                <w:top w:val="none" w:sz="0" w:space="0" w:color="auto"/>
                <w:left w:val="none" w:sz="0" w:space="0" w:color="auto"/>
                <w:bottom w:val="none" w:sz="0" w:space="0" w:color="auto"/>
                <w:right w:val="none" w:sz="0" w:space="0" w:color="auto"/>
              </w:divBdr>
            </w:div>
            <w:div w:id="1147937203">
              <w:marLeft w:val="0"/>
              <w:marRight w:val="0"/>
              <w:marTop w:val="0"/>
              <w:marBottom w:val="0"/>
              <w:divBdr>
                <w:top w:val="none" w:sz="0" w:space="0" w:color="auto"/>
                <w:left w:val="none" w:sz="0" w:space="0" w:color="auto"/>
                <w:bottom w:val="none" w:sz="0" w:space="0" w:color="auto"/>
                <w:right w:val="none" w:sz="0" w:space="0" w:color="auto"/>
              </w:divBdr>
            </w:div>
            <w:div w:id="1151559633">
              <w:marLeft w:val="0"/>
              <w:marRight w:val="0"/>
              <w:marTop w:val="0"/>
              <w:marBottom w:val="0"/>
              <w:divBdr>
                <w:top w:val="none" w:sz="0" w:space="0" w:color="auto"/>
                <w:left w:val="none" w:sz="0" w:space="0" w:color="auto"/>
                <w:bottom w:val="none" w:sz="0" w:space="0" w:color="auto"/>
                <w:right w:val="none" w:sz="0" w:space="0" w:color="auto"/>
              </w:divBdr>
            </w:div>
            <w:div w:id="1156800676">
              <w:marLeft w:val="0"/>
              <w:marRight w:val="0"/>
              <w:marTop w:val="0"/>
              <w:marBottom w:val="0"/>
              <w:divBdr>
                <w:top w:val="none" w:sz="0" w:space="0" w:color="auto"/>
                <w:left w:val="none" w:sz="0" w:space="0" w:color="auto"/>
                <w:bottom w:val="none" w:sz="0" w:space="0" w:color="auto"/>
                <w:right w:val="none" w:sz="0" w:space="0" w:color="auto"/>
              </w:divBdr>
            </w:div>
            <w:div w:id="1160076331">
              <w:marLeft w:val="0"/>
              <w:marRight w:val="0"/>
              <w:marTop w:val="0"/>
              <w:marBottom w:val="0"/>
              <w:divBdr>
                <w:top w:val="none" w:sz="0" w:space="0" w:color="auto"/>
                <w:left w:val="none" w:sz="0" w:space="0" w:color="auto"/>
                <w:bottom w:val="none" w:sz="0" w:space="0" w:color="auto"/>
                <w:right w:val="none" w:sz="0" w:space="0" w:color="auto"/>
              </w:divBdr>
            </w:div>
            <w:div w:id="1221282910">
              <w:marLeft w:val="0"/>
              <w:marRight w:val="0"/>
              <w:marTop w:val="0"/>
              <w:marBottom w:val="0"/>
              <w:divBdr>
                <w:top w:val="none" w:sz="0" w:space="0" w:color="auto"/>
                <w:left w:val="none" w:sz="0" w:space="0" w:color="auto"/>
                <w:bottom w:val="none" w:sz="0" w:space="0" w:color="auto"/>
                <w:right w:val="none" w:sz="0" w:space="0" w:color="auto"/>
              </w:divBdr>
            </w:div>
            <w:div w:id="1254171031">
              <w:marLeft w:val="0"/>
              <w:marRight w:val="0"/>
              <w:marTop w:val="0"/>
              <w:marBottom w:val="0"/>
              <w:divBdr>
                <w:top w:val="none" w:sz="0" w:space="0" w:color="auto"/>
                <w:left w:val="none" w:sz="0" w:space="0" w:color="auto"/>
                <w:bottom w:val="none" w:sz="0" w:space="0" w:color="auto"/>
                <w:right w:val="none" w:sz="0" w:space="0" w:color="auto"/>
              </w:divBdr>
            </w:div>
            <w:div w:id="1254364565">
              <w:marLeft w:val="0"/>
              <w:marRight w:val="0"/>
              <w:marTop w:val="0"/>
              <w:marBottom w:val="0"/>
              <w:divBdr>
                <w:top w:val="none" w:sz="0" w:space="0" w:color="auto"/>
                <w:left w:val="none" w:sz="0" w:space="0" w:color="auto"/>
                <w:bottom w:val="none" w:sz="0" w:space="0" w:color="auto"/>
                <w:right w:val="none" w:sz="0" w:space="0" w:color="auto"/>
              </w:divBdr>
            </w:div>
            <w:div w:id="1412583181">
              <w:marLeft w:val="0"/>
              <w:marRight w:val="0"/>
              <w:marTop w:val="0"/>
              <w:marBottom w:val="0"/>
              <w:divBdr>
                <w:top w:val="none" w:sz="0" w:space="0" w:color="auto"/>
                <w:left w:val="none" w:sz="0" w:space="0" w:color="auto"/>
                <w:bottom w:val="none" w:sz="0" w:space="0" w:color="auto"/>
                <w:right w:val="none" w:sz="0" w:space="0" w:color="auto"/>
              </w:divBdr>
            </w:div>
            <w:div w:id="1423644472">
              <w:marLeft w:val="0"/>
              <w:marRight w:val="0"/>
              <w:marTop w:val="0"/>
              <w:marBottom w:val="0"/>
              <w:divBdr>
                <w:top w:val="none" w:sz="0" w:space="0" w:color="auto"/>
                <w:left w:val="none" w:sz="0" w:space="0" w:color="auto"/>
                <w:bottom w:val="none" w:sz="0" w:space="0" w:color="auto"/>
                <w:right w:val="none" w:sz="0" w:space="0" w:color="auto"/>
              </w:divBdr>
            </w:div>
            <w:div w:id="1428430202">
              <w:marLeft w:val="0"/>
              <w:marRight w:val="0"/>
              <w:marTop w:val="0"/>
              <w:marBottom w:val="0"/>
              <w:divBdr>
                <w:top w:val="none" w:sz="0" w:space="0" w:color="auto"/>
                <w:left w:val="none" w:sz="0" w:space="0" w:color="auto"/>
                <w:bottom w:val="none" w:sz="0" w:space="0" w:color="auto"/>
                <w:right w:val="none" w:sz="0" w:space="0" w:color="auto"/>
              </w:divBdr>
            </w:div>
            <w:div w:id="1544292744">
              <w:marLeft w:val="0"/>
              <w:marRight w:val="0"/>
              <w:marTop w:val="0"/>
              <w:marBottom w:val="0"/>
              <w:divBdr>
                <w:top w:val="none" w:sz="0" w:space="0" w:color="auto"/>
                <w:left w:val="none" w:sz="0" w:space="0" w:color="auto"/>
                <w:bottom w:val="none" w:sz="0" w:space="0" w:color="auto"/>
                <w:right w:val="none" w:sz="0" w:space="0" w:color="auto"/>
              </w:divBdr>
            </w:div>
            <w:div w:id="1562476372">
              <w:marLeft w:val="0"/>
              <w:marRight w:val="0"/>
              <w:marTop w:val="0"/>
              <w:marBottom w:val="0"/>
              <w:divBdr>
                <w:top w:val="none" w:sz="0" w:space="0" w:color="auto"/>
                <w:left w:val="none" w:sz="0" w:space="0" w:color="auto"/>
                <w:bottom w:val="none" w:sz="0" w:space="0" w:color="auto"/>
                <w:right w:val="none" w:sz="0" w:space="0" w:color="auto"/>
              </w:divBdr>
            </w:div>
            <w:div w:id="1597514532">
              <w:marLeft w:val="0"/>
              <w:marRight w:val="0"/>
              <w:marTop w:val="0"/>
              <w:marBottom w:val="0"/>
              <w:divBdr>
                <w:top w:val="none" w:sz="0" w:space="0" w:color="auto"/>
                <w:left w:val="none" w:sz="0" w:space="0" w:color="auto"/>
                <w:bottom w:val="none" w:sz="0" w:space="0" w:color="auto"/>
                <w:right w:val="none" w:sz="0" w:space="0" w:color="auto"/>
              </w:divBdr>
            </w:div>
            <w:div w:id="1673724483">
              <w:marLeft w:val="0"/>
              <w:marRight w:val="0"/>
              <w:marTop w:val="0"/>
              <w:marBottom w:val="0"/>
              <w:divBdr>
                <w:top w:val="none" w:sz="0" w:space="0" w:color="auto"/>
                <w:left w:val="none" w:sz="0" w:space="0" w:color="auto"/>
                <w:bottom w:val="none" w:sz="0" w:space="0" w:color="auto"/>
                <w:right w:val="none" w:sz="0" w:space="0" w:color="auto"/>
              </w:divBdr>
            </w:div>
            <w:div w:id="1694720596">
              <w:marLeft w:val="0"/>
              <w:marRight w:val="0"/>
              <w:marTop w:val="0"/>
              <w:marBottom w:val="0"/>
              <w:divBdr>
                <w:top w:val="none" w:sz="0" w:space="0" w:color="auto"/>
                <w:left w:val="none" w:sz="0" w:space="0" w:color="auto"/>
                <w:bottom w:val="none" w:sz="0" w:space="0" w:color="auto"/>
                <w:right w:val="none" w:sz="0" w:space="0" w:color="auto"/>
              </w:divBdr>
            </w:div>
            <w:div w:id="1707631949">
              <w:marLeft w:val="0"/>
              <w:marRight w:val="0"/>
              <w:marTop w:val="0"/>
              <w:marBottom w:val="0"/>
              <w:divBdr>
                <w:top w:val="none" w:sz="0" w:space="0" w:color="auto"/>
                <w:left w:val="none" w:sz="0" w:space="0" w:color="auto"/>
                <w:bottom w:val="none" w:sz="0" w:space="0" w:color="auto"/>
                <w:right w:val="none" w:sz="0" w:space="0" w:color="auto"/>
              </w:divBdr>
            </w:div>
            <w:div w:id="1805730915">
              <w:marLeft w:val="0"/>
              <w:marRight w:val="0"/>
              <w:marTop w:val="0"/>
              <w:marBottom w:val="0"/>
              <w:divBdr>
                <w:top w:val="none" w:sz="0" w:space="0" w:color="auto"/>
                <w:left w:val="none" w:sz="0" w:space="0" w:color="auto"/>
                <w:bottom w:val="none" w:sz="0" w:space="0" w:color="auto"/>
                <w:right w:val="none" w:sz="0" w:space="0" w:color="auto"/>
              </w:divBdr>
            </w:div>
            <w:div w:id="1879124876">
              <w:marLeft w:val="0"/>
              <w:marRight w:val="0"/>
              <w:marTop w:val="0"/>
              <w:marBottom w:val="0"/>
              <w:divBdr>
                <w:top w:val="none" w:sz="0" w:space="0" w:color="auto"/>
                <w:left w:val="none" w:sz="0" w:space="0" w:color="auto"/>
                <w:bottom w:val="none" w:sz="0" w:space="0" w:color="auto"/>
                <w:right w:val="none" w:sz="0" w:space="0" w:color="auto"/>
              </w:divBdr>
            </w:div>
            <w:div w:id="1886990825">
              <w:marLeft w:val="0"/>
              <w:marRight w:val="0"/>
              <w:marTop w:val="0"/>
              <w:marBottom w:val="0"/>
              <w:divBdr>
                <w:top w:val="none" w:sz="0" w:space="0" w:color="auto"/>
                <w:left w:val="none" w:sz="0" w:space="0" w:color="auto"/>
                <w:bottom w:val="none" w:sz="0" w:space="0" w:color="auto"/>
                <w:right w:val="none" w:sz="0" w:space="0" w:color="auto"/>
              </w:divBdr>
            </w:div>
            <w:div w:id="1902594909">
              <w:marLeft w:val="0"/>
              <w:marRight w:val="0"/>
              <w:marTop w:val="0"/>
              <w:marBottom w:val="0"/>
              <w:divBdr>
                <w:top w:val="none" w:sz="0" w:space="0" w:color="auto"/>
                <w:left w:val="none" w:sz="0" w:space="0" w:color="auto"/>
                <w:bottom w:val="none" w:sz="0" w:space="0" w:color="auto"/>
                <w:right w:val="none" w:sz="0" w:space="0" w:color="auto"/>
              </w:divBdr>
            </w:div>
            <w:div w:id="1915119422">
              <w:marLeft w:val="0"/>
              <w:marRight w:val="0"/>
              <w:marTop w:val="0"/>
              <w:marBottom w:val="0"/>
              <w:divBdr>
                <w:top w:val="none" w:sz="0" w:space="0" w:color="auto"/>
                <w:left w:val="none" w:sz="0" w:space="0" w:color="auto"/>
                <w:bottom w:val="none" w:sz="0" w:space="0" w:color="auto"/>
                <w:right w:val="none" w:sz="0" w:space="0" w:color="auto"/>
              </w:divBdr>
            </w:div>
            <w:div w:id="1917395241">
              <w:marLeft w:val="0"/>
              <w:marRight w:val="0"/>
              <w:marTop w:val="0"/>
              <w:marBottom w:val="0"/>
              <w:divBdr>
                <w:top w:val="none" w:sz="0" w:space="0" w:color="auto"/>
                <w:left w:val="none" w:sz="0" w:space="0" w:color="auto"/>
                <w:bottom w:val="none" w:sz="0" w:space="0" w:color="auto"/>
                <w:right w:val="none" w:sz="0" w:space="0" w:color="auto"/>
              </w:divBdr>
            </w:div>
            <w:div w:id="1957759996">
              <w:marLeft w:val="0"/>
              <w:marRight w:val="0"/>
              <w:marTop w:val="0"/>
              <w:marBottom w:val="0"/>
              <w:divBdr>
                <w:top w:val="none" w:sz="0" w:space="0" w:color="auto"/>
                <w:left w:val="none" w:sz="0" w:space="0" w:color="auto"/>
                <w:bottom w:val="none" w:sz="0" w:space="0" w:color="auto"/>
                <w:right w:val="none" w:sz="0" w:space="0" w:color="auto"/>
              </w:divBdr>
            </w:div>
            <w:div w:id="2054303653">
              <w:marLeft w:val="0"/>
              <w:marRight w:val="0"/>
              <w:marTop w:val="0"/>
              <w:marBottom w:val="0"/>
              <w:divBdr>
                <w:top w:val="none" w:sz="0" w:space="0" w:color="auto"/>
                <w:left w:val="none" w:sz="0" w:space="0" w:color="auto"/>
                <w:bottom w:val="none" w:sz="0" w:space="0" w:color="auto"/>
                <w:right w:val="none" w:sz="0" w:space="0" w:color="auto"/>
              </w:divBdr>
            </w:div>
            <w:div w:id="20819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7482">
      <w:bodyDiv w:val="1"/>
      <w:marLeft w:val="0"/>
      <w:marRight w:val="0"/>
      <w:marTop w:val="0"/>
      <w:marBottom w:val="0"/>
      <w:divBdr>
        <w:top w:val="none" w:sz="0" w:space="0" w:color="auto"/>
        <w:left w:val="none" w:sz="0" w:space="0" w:color="auto"/>
        <w:bottom w:val="none" w:sz="0" w:space="0" w:color="auto"/>
        <w:right w:val="none" w:sz="0" w:space="0" w:color="auto"/>
      </w:divBdr>
    </w:div>
    <w:div w:id="660305679">
      <w:marLeft w:val="0"/>
      <w:marRight w:val="0"/>
      <w:marTop w:val="0"/>
      <w:marBottom w:val="0"/>
      <w:divBdr>
        <w:top w:val="none" w:sz="0" w:space="0" w:color="auto"/>
        <w:left w:val="none" w:sz="0" w:space="0" w:color="auto"/>
        <w:bottom w:val="none" w:sz="0" w:space="0" w:color="auto"/>
        <w:right w:val="none" w:sz="0" w:space="0" w:color="auto"/>
      </w:divBdr>
      <w:divsChild>
        <w:div w:id="381175981">
          <w:marLeft w:val="0"/>
          <w:marRight w:val="0"/>
          <w:marTop w:val="0"/>
          <w:marBottom w:val="0"/>
          <w:divBdr>
            <w:top w:val="none" w:sz="0" w:space="0" w:color="auto"/>
            <w:left w:val="none" w:sz="0" w:space="0" w:color="auto"/>
            <w:bottom w:val="none" w:sz="0" w:space="0" w:color="auto"/>
            <w:right w:val="none" w:sz="0" w:space="0" w:color="auto"/>
          </w:divBdr>
        </w:div>
      </w:divsChild>
    </w:div>
    <w:div w:id="956913420">
      <w:bodyDiv w:val="1"/>
      <w:marLeft w:val="0"/>
      <w:marRight w:val="0"/>
      <w:marTop w:val="0"/>
      <w:marBottom w:val="0"/>
      <w:divBdr>
        <w:top w:val="none" w:sz="0" w:space="0" w:color="auto"/>
        <w:left w:val="none" w:sz="0" w:space="0" w:color="auto"/>
        <w:bottom w:val="none" w:sz="0" w:space="0" w:color="auto"/>
        <w:right w:val="none" w:sz="0" w:space="0" w:color="auto"/>
      </w:divBdr>
    </w:div>
    <w:div w:id="1100298087">
      <w:bodyDiv w:val="1"/>
      <w:marLeft w:val="0"/>
      <w:marRight w:val="0"/>
      <w:marTop w:val="0"/>
      <w:marBottom w:val="0"/>
      <w:divBdr>
        <w:top w:val="none" w:sz="0" w:space="0" w:color="auto"/>
        <w:left w:val="none" w:sz="0" w:space="0" w:color="auto"/>
        <w:bottom w:val="none" w:sz="0" w:space="0" w:color="auto"/>
        <w:right w:val="none" w:sz="0" w:space="0" w:color="auto"/>
      </w:divBdr>
      <w:divsChild>
        <w:div w:id="1303466695">
          <w:marLeft w:val="0"/>
          <w:marRight w:val="0"/>
          <w:marTop w:val="0"/>
          <w:marBottom w:val="0"/>
          <w:divBdr>
            <w:top w:val="none" w:sz="0" w:space="0" w:color="auto"/>
            <w:left w:val="none" w:sz="0" w:space="0" w:color="auto"/>
            <w:bottom w:val="none" w:sz="0" w:space="0" w:color="auto"/>
            <w:right w:val="none" w:sz="0" w:space="0" w:color="auto"/>
          </w:divBdr>
          <w:divsChild>
            <w:div w:id="451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7008">
      <w:bodyDiv w:val="1"/>
      <w:marLeft w:val="0"/>
      <w:marRight w:val="0"/>
      <w:marTop w:val="0"/>
      <w:marBottom w:val="0"/>
      <w:divBdr>
        <w:top w:val="none" w:sz="0" w:space="0" w:color="auto"/>
        <w:left w:val="none" w:sz="0" w:space="0" w:color="auto"/>
        <w:bottom w:val="none" w:sz="0" w:space="0" w:color="auto"/>
        <w:right w:val="none" w:sz="0" w:space="0" w:color="auto"/>
      </w:divBdr>
    </w:div>
    <w:div w:id="1145465875">
      <w:bodyDiv w:val="1"/>
      <w:marLeft w:val="0"/>
      <w:marRight w:val="0"/>
      <w:marTop w:val="0"/>
      <w:marBottom w:val="0"/>
      <w:divBdr>
        <w:top w:val="none" w:sz="0" w:space="0" w:color="auto"/>
        <w:left w:val="none" w:sz="0" w:space="0" w:color="auto"/>
        <w:bottom w:val="none" w:sz="0" w:space="0" w:color="auto"/>
        <w:right w:val="none" w:sz="0" w:space="0" w:color="auto"/>
      </w:divBdr>
    </w:div>
    <w:div w:id="1202597771">
      <w:bodyDiv w:val="1"/>
      <w:marLeft w:val="0"/>
      <w:marRight w:val="0"/>
      <w:marTop w:val="0"/>
      <w:marBottom w:val="0"/>
      <w:divBdr>
        <w:top w:val="none" w:sz="0" w:space="0" w:color="auto"/>
        <w:left w:val="none" w:sz="0" w:space="0" w:color="auto"/>
        <w:bottom w:val="none" w:sz="0" w:space="0" w:color="auto"/>
        <w:right w:val="none" w:sz="0" w:space="0" w:color="auto"/>
      </w:divBdr>
    </w:div>
    <w:div w:id="1265193640">
      <w:bodyDiv w:val="1"/>
      <w:marLeft w:val="0"/>
      <w:marRight w:val="0"/>
      <w:marTop w:val="0"/>
      <w:marBottom w:val="0"/>
      <w:divBdr>
        <w:top w:val="none" w:sz="0" w:space="0" w:color="auto"/>
        <w:left w:val="none" w:sz="0" w:space="0" w:color="auto"/>
        <w:bottom w:val="none" w:sz="0" w:space="0" w:color="auto"/>
        <w:right w:val="none" w:sz="0" w:space="0" w:color="auto"/>
      </w:divBdr>
    </w:div>
    <w:div w:id="1287278687">
      <w:bodyDiv w:val="1"/>
      <w:marLeft w:val="0"/>
      <w:marRight w:val="0"/>
      <w:marTop w:val="0"/>
      <w:marBottom w:val="0"/>
      <w:divBdr>
        <w:top w:val="none" w:sz="0" w:space="0" w:color="auto"/>
        <w:left w:val="none" w:sz="0" w:space="0" w:color="auto"/>
        <w:bottom w:val="none" w:sz="0" w:space="0" w:color="auto"/>
        <w:right w:val="none" w:sz="0" w:space="0" w:color="auto"/>
      </w:divBdr>
    </w:div>
    <w:div w:id="1315255563">
      <w:bodyDiv w:val="1"/>
      <w:marLeft w:val="0"/>
      <w:marRight w:val="0"/>
      <w:marTop w:val="0"/>
      <w:marBottom w:val="0"/>
      <w:divBdr>
        <w:top w:val="none" w:sz="0" w:space="0" w:color="auto"/>
        <w:left w:val="none" w:sz="0" w:space="0" w:color="auto"/>
        <w:bottom w:val="none" w:sz="0" w:space="0" w:color="auto"/>
        <w:right w:val="none" w:sz="0" w:space="0" w:color="auto"/>
      </w:divBdr>
    </w:div>
    <w:div w:id="1372421359">
      <w:bodyDiv w:val="1"/>
      <w:marLeft w:val="0"/>
      <w:marRight w:val="0"/>
      <w:marTop w:val="0"/>
      <w:marBottom w:val="0"/>
      <w:divBdr>
        <w:top w:val="none" w:sz="0" w:space="0" w:color="auto"/>
        <w:left w:val="none" w:sz="0" w:space="0" w:color="auto"/>
        <w:bottom w:val="none" w:sz="0" w:space="0" w:color="auto"/>
        <w:right w:val="none" w:sz="0" w:space="0" w:color="auto"/>
      </w:divBdr>
    </w:div>
    <w:div w:id="1390035358">
      <w:marLeft w:val="0"/>
      <w:marRight w:val="0"/>
      <w:marTop w:val="0"/>
      <w:marBottom w:val="0"/>
      <w:divBdr>
        <w:top w:val="none" w:sz="0" w:space="0" w:color="auto"/>
        <w:left w:val="none" w:sz="0" w:space="0" w:color="auto"/>
        <w:bottom w:val="none" w:sz="0" w:space="0" w:color="auto"/>
        <w:right w:val="none" w:sz="0" w:space="0" w:color="auto"/>
      </w:divBdr>
      <w:divsChild>
        <w:div w:id="1772703647">
          <w:marLeft w:val="0"/>
          <w:marRight w:val="0"/>
          <w:marTop w:val="0"/>
          <w:marBottom w:val="0"/>
          <w:divBdr>
            <w:top w:val="none" w:sz="0" w:space="0" w:color="auto"/>
            <w:left w:val="none" w:sz="0" w:space="0" w:color="auto"/>
            <w:bottom w:val="none" w:sz="0" w:space="0" w:color="auto"/>
            <w:right w:val="none" w:sz="0" w:space="0" w:color="auto"/>
          </w:divBdr>
        </w:div>
        <w:div w:id="783959716">
          <w:marLeft w:val="0"/>
          <w:marRight w:val="0"/>
          <w:marTop w:val="0"/>
          <w:marBottom w:val="0"/>
          <w:divBdr>
            <w:top w:val="none" w:sz="0" w:space="0" w:color="auto"/>
            <w:left w:val="none" w:sz="0" w:space="0" w:color="auto"/>
            <w:bottom w:val="none" w:sz="0" w:space="0" w:color="auto"/>
            <w:right w:val="none" w:sz="0" w:space="0" w:color="auto"/>
          </w:divBdr>
        </w:div>
        <w:div w:id="227224733">
          <w:marLeft w:val="0"/>
          <w:marRight w:val="0"/>
          <w:marTop w:val="0"/>
          <w:marBottom w:val="0"/>
          <w:divBdr>
            <w:top w:val="none" w:sz="0" w:space="0" w:color="auto"/>
            <w:left w:val="none" w:sz="0" w:space="0" w:color="auto"/>
            <w:bottom w:val="none" w:sz="0" w:space="0" w:color="auto"/>
            <w:right w:val="none" w:sz="0" w:space="0" w:color="auto"/>
          </w:divBdr>
        </w:div>
        <w:div w:id="568345487">
          <w:marLeft w:val="0"/>
          <w:marRight w:val="0"/>
          <w:marTop w:val="0"/>
          <w:marBottom w:val="0"/>
          <w:divBdr>
            <w:top w:val="none" w:sz="0" w:space="0" w:color="auto"/>
            <w:left w:val="none" w:sz="0" w:space="0" w:color="auto"/>
            <w:bottom w:val="none" w:sz="0" w:space="0" w:color="auto"/>
            <w:right w:val="none" w:sz="0" w:space="0" w:color="auto"/>
          </w:divBdr>
        </w:div>
        <w:div w:id="1511942022">
          <w:marLeft w:val="0"/>
          <w:marRight w:val="0"/>
          <w:marTop w:val="0"/>
          <w:marBottom w:val="0"/>
          <w:divBdr>
            <w:top w:val="none" w:sz="0" w:space="0" w:color="auto"/>
            <w:left w:val="none" w:sz="0" w:space="0" w:color="auto"/>
            <w:bottom w:val="none" w:sz="0" w:space="0" w:color="auto"/>
            <w:right w:val="none" w:sz="0" w:space="0" w:color="auto"/>
          </w:divBdr>
        </w:div>
        <w:div w:id="510342625">
          <w:marLeft w:val="0"/>
          <w:marRight w:val="0"/>
          <w:marTop w:val="0"/>
          <w:marBottom w:val="0"/>
          <w:divBdr>
            <w:top w:val="none" w:sz="0" w:space="0" w:color="auto"/>
            <w:left w:val="none" w:sz="0" w:space="0" w:color="auto"/>
            <w:bottom w:val="none" w:sz="0" w:space="0" w:color="auto"/>
            <w:right w:val="none" w:sz="0" w:space="0" w:color="auto"/>
          </w:divBdr>
        </w:div>
        <w:div w:id="602686314">
          <w:marLeft w:val="0"/>
          <w:marRight w:val="0"/>
          <w:marTop w:val="0"/>
          <w:marBottom w:val="0"/>
          <w:divBdr>
            <w:top w:val="none" w:sz="0" w:space="0" w:color="auto"/>
            <w:left w:val="none" w:sz="0" w:space="0" w:color="auto"/>
            <w:bottom w:val="none" w:sz="0" w:space="0" w:color="auto"/>
            <w:right w:val="none" w:sz="0" w:space="0" w:color="auto"/>
          </w:divBdr>
        </w:div>
        <w:div w:id="1575699529">
          <w:marLeft w:val="0"/>
          <w:marRight w:val="0"/>
          <w:marTop w:val="0"/>
          <w:marBottom w:val="0"/>
          <w:divBdr>
            <w:top w:val="none" w:sz="0" w:space="0" w:color="auto"/>
            <w:left w:val="none" w:sz="0" w:space="0" w:color="auto"/>
            <w:bottom w:val="none" w:sz="0" w:space="0" w:color="auto"/>
            <w:right w:val="none" w:sz="0" w:space="0" w:color="auto"/>
          </w:divBdr>
        </w:div>
        <w:div w:id="1011566028">
          <w:marLeft w:val="0"/>
          <w:marRight w:val="0"/>
          <w:marTop w:val="0"/>
          <w:marBottom w:val="0"/>
          <w:divBdr>
            <w:top w:val="none" w:sz="0" w:space="0" w:color="auto"/>
            <w:left w:val="none" w:sz="0" w:space="0" w:color="auto"/>
            <w:bottom w:val="none" w:sz="0" w:space="0" w:color="auto"/>
            <w:right w:val="none" w:sz="0" w:space="0" w:color="auto"/>
          </w:divBdr>
        </w:div>
        <w:div w:id="779491874">
          <w:marLeft w:val="0"/>
          <w:marRight w:val="0"/>
          <w:marTop w:val="0"/>
          <w:marBottom w:val="0"/>
          <w:divBdr>
            <w:top w:val="none" w:sz="0" w:space="0" w:color="auto"/>
            <w:left w:val="none" w:sz="0" w:space="0" w:color="auto"/>
            <w:bottom w:val="none" w:sz="0" w:space="0" w:color="auto"/>
            <w:right w:val="none" w:sz="0" w:space="0" w:color="auto"/>
          </w:divBdr>
        </w:div>
        <w:div w:id="198669077">
          <w:marLeft w:val="0"/>
          <w:marRight w:val="0"/>
          <w:marTop w:val="0"/>
          <w:marBottom w:val="0"/>
          <w:divBdr>
            <w:top w:val="none" w:sz="0" w:space="0" w:color="auto"/>
            <w:left w:val="none" w:sz="0" w:space="0" w:color="auto"/>
            <w:bottom w:val="none" w:sz="0" w:space="0" w:color="auto"/>
            <w:right w:val="none" w:sz="0" w:space="0" w:color="auto"/>
          </w:divBdr>
        </w:div>
        <w:div w:id="77289030">
          <w:marLeft w:val="0"/>
          <w:marRight w:val="0"/>
          <w:marTop w:val="0"/>
          <w:marBottom w:val="0"/>
          <w:divBdr>
            <w:top w:val="none" w:sz="0" w:space="0" w:color="auto"/>
            <w:left w:val="none" w:sz="0" w:space="0" w:color="auto"/>
            <w:bottom w:val="none" w:sz="0" w:space="0" w:color="auto"/>
            <w:right w:val="none" w:sz="0" w:space="0" w:color="auto"/>
          </w:divBdr>
        </w:div>
        <w:div w:id="1460609892">
          <w:marLeft w:val="0"/>
          <w:marRight w:val="0"/>
          <w:marTop w:val="0"/>
          <w:marBottom w:val="0"/>
          <w:divBdr>
            <w:top w:val="none" w:sz="0" w:space="0" w:color="auto"/>
            <w:left w:val="none" w:sz="0" w:space="0" w:color="auto"/>
            <w:bottom w:val="none" w:sz="0" w:space="0" w:color="auto"/>
            <w:right w:val="none" w:sz="0" w:space="0" w:color="auto"/>
          </w:divBdr>
        </w:div>
        <w:div w:id="977686983">
          <w:marLeft w:val="0"/>
          <w:marRight w:val="0"/>
          <w:marTop w:val="0"/>
          <w:marBottom w:val="0"/>
          <w:divBdr>
            <w:top w:val="none" w:sz="0" w:space="0" w:color="auto"/>
            <w:left w:val="none" w:sz="0" w:space="0" w:color="auto"/>
            <w:bottom w:val="none" w:sz="0" w:space="0" w:color="auto"/>
            <w:right w:val="none" w:sz="0" w:space="0" w:color="auto"/>
          </w:divBdr>
        </w:div>
        <w:div w:id="1301882126">
          <w:marLeft w:val="0"/>
          <w:marRight w:val="0"/>
          <w:marTop w:val="0"/>
          <w:marBottom w:val="0"/>
          <w:divBdr>
            <w:top w:val="none" w:sz="0" w:space="0" w:color="auto"/>
            <w:left w:val="none" w:sz="0" w:space="0" w:color="auto"/>
            <w:bottom w:val="none" w:sz="0" w:space="0" w:color="auto"/>
            <w:right w:val="none" w:sz="0" w:space="0" w:color="auto"/>
          </w:divBdr>
        </w:div>
        <w:div w:id="505245882">
          <w:marLeft w:val="0"/>
          <w:marRight w:val="0"/>
          <w:marTop w:val="0"/>
          <w:marBottom w:val="0"/>
          <w:divBdr>
            <w:top w:val="none" w:sz="0" w:space="0" w:color="auto"/>
            <w:left w:val="none" w:sz="0" w:space="0" w:color="auto"/>
            <w:bottom w:val="none" w:sz="0" w:space="0" w:color="auto"/>
            <w:right w:val="none" w:sz="0" w:space="0" w:color="auto"/>
          </w:divBdr>
        </w:div>
        <w:div w:id="1060204145">
          <w:marLeft w:val="0"/>
          <w:marRight w:val="0"/>
          <w:marTop w:val="0"/>
          <w:marBottom w:val="0"/>
          <w:divBdr>
            <w:top w:val="none" w:sz="0" w:space="0" w:color="auto"/>
            <w:left w:val="none" w:sz="0" w:space="0" w:color="auto"/>
            <w:bottom w:val="none" w:sz="0" w:space="0" w:color="auto"/>
            <w:right w:val="none" w:sz="0" w:space="0" w:color="auto"/>
          </w:divBdr>
        </w:div>
        <w:div w:id="510219404">
          <w:marLeft w:val="0"/>
          <w:marRight w:val="0"/>
          <w:marTop w:val="0"/>
          <w:marBottom w:val="0"/>
          <w:divBdr>
            <w:top w:val="none" w:sz="0" w:space="0" w:color="auto"/>
            <w:left w:val="none" w:sz="0" w:space="0" w:color="auto"/>
            <w:bottom w:val="none" w:sz="0" w:space="0" w:color="auto"/>
            <w:right w:val="none" w:sz="0" w:space="0" w:color="auto"/>
          </w:divBdr>
        </w:div>
        <w:div w:id="234972851">
          <w:marLeft w:val="0"/>
          <w:marRight w:val="0"/>
          <w:marTop w:val="0"/>
          <w:marBottom w:val="0"/>
          <w:divBdr>
            <w:top w:val="none" w:sz="0" w:space="0" w:color="auto"/>
            <w:left w:val="none" w:sz="0" w:space="0" w:color="auto"/>
            <w:bottom w:val="none" w:sz="0" w:space="0" w:color="auto"/>
            <w:right w:val="none" w:sz="0" w:space="0" w:color="auto"/>
          </w:divBdr>
        </w:div>
        <w:div w:id="342128180">
          <w:marLeft w:val="0"/>
          <w:marRight w:val="0"/>
          <w:marTop w:val="0"/>
          <w:marBottom w:val="0"/>
          <w:divBdr>
            <w:top w:val="none" w:sz="0" w:space="0" w:color="auto"/>
            <w:left w:val="none" w:sz="0" w:space="0" w:color="auto"/>
            <w:bottom w:val="none" w:sz="0" w:space="0" w:color="auto"/>
            <w:right w:val="none" w:sz="0" w:space="0" w:color="auto"/>
          </w:divBdr>
        </w:div>
        <w:div w:id="1420520760">
          <w:marLeft w:val="0"/>
          <w:marRight w:val="0"/>
          <w:marTop w:val="0"/>
          <w:marBottom w:val="0"/>
          <w:divBdr>
            <w:top w:val="none" w:sz="0" w:space="0" w:color="auto"/>
            <w:left w:val="none" w:sz="0" w:space="0" w:color="auto"/>
            <w:bottom w:val="none" w:sz="0" w:space="0" w:color="auto"/>
            <w:right w:val="none" w:sz="0" w:space="0" w:color="auto"/>
          </w:divBdr>
        </w:div>
        <w:div w:id="540674057">
          <w:marLeft w:val="0"/>
          <w:marRight w:val="0"/>
          <w:marTop w:val="0"/>
          <w:marBottom w:val="0"/>
          <w:divBdr>
            <w:top w:val="none" w:sz="0" w:space="0" w:color="auto"/>
            <w:left w:val="none" w:sz="0" w:space="0" w:color="auto"/>
            <w:bottom w:val="none" w:sz="0" w:space="0" w:color="auto"/>
            <w:right w:val="none" w:sz="0" w:space="0" w:color="auto"/>
          </w:divBdr>
        </w:div>
        <w:div w:id="1459642820">
          <w:marLeft w:val="0"/>
          <w:marRight w:val="0"/>
          <w:marTop w:val="0"/>
          <w:marBottom w:val="0"/>
          <w:divBdr>
            <w:top w:val="none" w:sz="0" w:space="0" w:color="auto"/>
            <w:left w:val="none" w:sz="0" w:space="0" w:color="auto"/>
            <w:bottom w:val="none" w:sz="0" w:space="0" w:color="auto"/>
            <w:right w:val="none" w:sz="0" w:space="0" w:color="auto"/>
          </w:divBdr>
        </w:div>
        <w:div w:id="1137189319">
          <w:marLeft w:val="0"/>
          <w:marRight w:val="0"/>
          <w:marTop w:val="0"/>
          <w:marBottom w:val="0"/>
          <w:divBdr>
            <w:top w:val="none" w:sz="0" w:space="0" w:color="auto"/>
            <w:left w:val="none" w:sz="0" w:space="0" w:color="auto"/>
            <w:bottom w:val="none" w:sz="0" w:space="0" w:color="auto"/>
            <w:right w:val="none" w:sz="0" w:space="0" w:color="auto"/>
          </w:divBdr>
        </w:div>
        <w:div w:id="1457988427">
          <w:marLeft w:val="0"/>
          <w:marRight w:val="0"/>
          <w:marTop w:val="0"/>
          <w:marBottom w:val="0"/>
          <w:divBdr>
            <w:top w:val="none" w:sz="0" w:space="0" w:color="auto"/>
            <w:left w:val="none" w:sz="0" w:space="0" w:color="auto"/>
            <w:bottom w:val="none" w:sz="0" w:space="0" w:color="auto"/>
            <w:right w:val="none" w:sz="0" w:space="0" w:color="auto"/>
          </w:divBdr>
        </w:div>
        <w:div w:id="431900356">
          <w:marLeft w:val="0"/>
          <w:marRight w:val="0"/>
          <w:marTop w:val="0"/>
          <w:marBottom w:val="0"/>
          <w:divBdr>
            <w:top w:val="none" w:sz="0" w:space="0" w:color="auto"/>
            <w:left w:val="none" w:sz="0" w:space="0" w:color="auto"/>
            <w:bottom w:val="none" w:sz="0" w:space="0" w:color="auto"/>
            <w:right w:val="none" w:sz="0" w:space="0" w:color="auto"/>
          </w:divBdr>
        </w:div>
        <w:div w:id="1807313302">
          <w:marLeft w:val="0"/>
          <w:marRight w:val="0"/>
          <w:marTop w:val="0"/>
          <w:marBottom w:val="0"/>
          <w:divBdr>
            <w:top w:val="none" w:sz="0" w:space="0" w:color="auto"/>
            <w:left w:val="none" w:sz="0" w:space="0" w:color="auto"/>
            <w:bottom w:val="none" w:sz="0" w:space="0" w:color="auto"/>
            <w:right w:val="none" w:sz="0" w:space="0" w:color="auto"/>
          </w:divBdr>
        </w:div>
        <w:div w:id="1213689150">
          <w:marLeft w:val="0"/>
          <w:marRight w:val="0"/>
          <w:marTop w:val="0"/>
          <w:marBottom w:val="0"/>
          <w:divBdr>
            <w:top w:val="none" w:sz="0" w:space="0" w:color="auto"/>
            <w:left w:val="none" w:sz="0" w:space="0" w:color="auto"/>
            <w:bottom w:val="none" w:sz="0" w:space="0" w:color="auto"/>
            <w:right w:val="none" w:sz="0" w:space="0" w:color="auto"/>
          </w:divBdr>
        </w:div>
        <w:div w:id="253634908">
          <w:marLeft w:val="0"/>
          <w:marRight w:val="0"/>
          <w:marTop w:val="0"/>
          <w:marBottom w:val="0"/>
          <w:divBdr>
            <w:top w:val="none" w:sz="0" w:space="0" w:color="auto"/>
            <w:left w:val="none" w:sz="0" w:space="0" w:color="auto"/>
            <w:bottom w:val="none" w:sz="0" w:space="0" w:color="auto"/>
            <w:right w:val="none" w:sz="0" w:space="0" w:color="auto"/>
          </w:divBdr>
        </w:div>
        <w:div w:id="1229268341">
          <w:marLeft w:val="0"/>
          <w:marRight w:val="0"/>
          <w:marTop w:val="0"/>
          <w:marBottom w:val="0"/>
          <w:divBdr>
            <w:top w:val="none" w:sz="0" w:space="0" w:color="auto"/>
            <w:left w:val="none" w:sz="0" w:space="0" w:color="auto"/>
            <w:bottom w:val="none" w:sz="0" w:space="0" w:color="auto"/>
            <w:right w:val="none" w:sz="0" w:space="0" w:color="auto"/>
          </w:divBdr>
        </w:div>
        <w:div w:id="122694603">
          <w:marLeft w:val="0"/>
          <w:marRight w:val="0"/>
          <w:marTop w:val="0"/>
          <w:marBottom w:val="0"/>
          <w:divBdr>
            <w:top w:val="none" w:sz="0" w:space="0" w:color="auto"/>
            <w:left w:val="none" w:sz="0" w:space="0" w:color="auto"/>
            <w:bottom w:val="none" w:sz="0" w:space="0" w:color="auto"/>
            <w:right w:val="none" w:sz="0" w:space="0" w:color="auto"/>
          </w:divBdr>
        </w:div>
        <w:div w:id="294024258">
          <w:marLeft w:val="0"/>
          <w:marRight w:val="0"/>
          <w:marTop w:val="0"/>
          <w:marBottom w:val="0"/>
          <w:divBdr>
            <w:top w:val="none" w:sz="0" w:space="0" w:color="auto"/>
            <w:left w:val="none" w:sz="0" w:space="0" w:color="auto"/>
            <w:bottom w:val="none" w:sz="0" w:space="0" w:color="auto"/>
            <w:right w:val="none" w:sz="0" w:space="0" w:color="auto"/>
          </w:divBdr>
        </w:div>
        <w:div w:id="809640634">
          <w:marLeft w:val="0"/>
          <w:marRight w:val="0"/>
          <w:marTop w:val="0"/>
          <w:marBottom w:val="0"/>
          <w:divBdr>
            <w:top w:val="none" w:sz="0" w:space="0" w:color="auto"/>
            <w:left w:val="none" w:sz="0" w:space="0" w:color="auto"/>
            <w:bottom w:val="none" w:sz="0" w:space="0" w:color="auto"/>
            <w:right w:val="none" w:sz="0" w:space="0" w:color="auto"/>
          </w:divBdr>
        </w:div>
        <w:div w:id="1397625834">
          <w:marLeft w:val="0"/>
          <w:marRight w:val="0"/>
          <w:marTop w:val="0"/>
          <w:marBottom w:val="0"/>
          <w:divBdr>
            <w:top w:val="none" w:sz="0" w:space="0" w:color="auto"/>
            <w:left w:val="none" w:sz="0" w:space="0" w:color="auto"/>
            <w:bottom w:val="none" w:sz="0" w:space="0" w:color="auto"/>
            <w:right w:val="none" w:sz="0" w:space="0" w:color="auto"/>
          </w:divBdr>
        </w:div>
        <w:div w:id="409738077">
          <w:marLeft w:val="0"/>
          <w:marRight w:val="0"/>
          <w:marTop w:val="0"/>
          <w:marBottom w:val="0"/>
          <w:divBdr>
            <w:top w:val="none" w:sz="0" w:space="0" w:color="auto"/>
            <w:left w:val="none" w:sz="0" w:space="0" w:color="auto"/>
            <w:bottom w:val="none" w:sz="0" w:space="0" w:color="auto"/>
            <w:right w:val="none" w:sz="0" w:space="0" w:color="auto"/>
          </w:divBdr>
        </w:div>
      </w:divsChild>
    </w:div>
    <w:div w:id="1517115235">
      <w:bodyDiv w:val="1"/>
      <w:marLeft w:val="0"/>
      <w:marRight w:val="0"/>
      <w:marTop w:val="0"/>
      <w:marBottom w:val="0"/>
      <w:divBdr>
        <w:top w:val="none" w:sz="0" w:space="0" w:color="auto"/>
        <w:left w:val="none" w:sz="0" w:space="0" w:color="auto"/>
        <w:bottom w:val="none" w:sz="0" w:space="0" w:color="auto"/>
        <w:right w:val="none" w:sz="0" w:space="0" w:color="auto"/>
      </w:divBdr>
    </w:div>
    <w:div w:id="1644769894">
      <w:bodyDiv w:val="1"/>
      <w:marLeft w:val="0"/>
      <w:marRight w:val="0"/>
      <w:marTop w:val="0"/>
      <w:marBottom w:val="0"/>
      <w:divBdr>
        <w:top w:val="none" w:sz="0" w:space="0" w:color="auto"/>
        <w:left w:val="none" w:sz="0" w:space="0" w:color="auto"/>
        <w:bottom w:val="none" w:sz="0" w:space="0" w:color="auto"/>
        <w:right w:val="none" w:sz="0" w:space="0" w:color="auto"/>
      </w:divBdr>
    </w:div>
    <w:div w:id="1725445882">
      <w:bodyDiv w:val="1"/>
      <w:marLeft w:val="0"/>
      <w:marRight w:val="0"/>
      <w:marTop w:val="0"/>
      <w:marBottom w:val="0"/>
      <w:divBdr>
        <w:top w:val="none" w:sz="0" w:space="0" w:color="auto"/>
        <w:left w:val="none" w:sz="0" w:space="0" w:color="auto"/>
        <w:bottom w:val="none" w:sz="0" w:space="0" w:color="auto"/>
        <w:right w:val="none" w:sz="0" w:space="0" w:color="auto"/>
      </w:divBdr>
    </w:div>
    <w:div w:id="1961837954">
      <w:bodyDiv w:val="1"/>
      <w:marLeft w:val="0"/>
      <w:marRight w:val="0"/>
      <w:marTop w:val="0"/>
      <w:marBottom w:val="0"/>
      <w:divBdr>
        <w:top w:val="none" w:sz="0" w:space="0" w:color="auto"/>
        <w:left w:val="none" w:sz="0" w:space="0" w:color="auto"/>
        <w:bottom w:val="none" w:sz="0" w:space="0" w:color="auto"/>
        <w:right w:val="none" w:sz="0" w:space="0" w:color="auto"/>
      </w:divBdr>
    </w:div>
    <w:div w:id="2000646993">
      <w:bodyDiv w:val="1"/>
      <w:marLeft w:val="0"/>
      <w:marRight w:val="0"/>
      <w:marTop w:val="0"/>
      <w:marBottom w:val="0"/>
      <w:divBdr>
        <w:top w:val="none" w:sz="0" w:space="0" w:color="auto"/>
        <w:left w:val="none" w:sz="0" w:space="0" w:color="auto"/>
        <w:bottom w:val="none" w:sz="0" w:space="0" w:color="auto"/>
        <w:right w:val="none" w:sz="0" w:space="0" w:color="auto"/>
      </w:divBdr>
      <w:divsChild>
        <w:div w:id="1839886286">
          <w:marLeft w:val="0"/>
          <w:marRight w:val="0"/>
          <w:marTop w:val="0"/>
          <w:marBottom w:val="0"/>
          <w:divBdr>
            <w:top w:val="none" w:sz="0" w:space="0" w:color="auto"/>
            <w:left w:val="none" w:sz="0" w:space="0" w:color="auto"/>
            <w:bottom w:val="none" w:sz="0" w:space="0" w:color="auto"/>
            <w:right w:val="none" w:sz="0" w:space="0" w:color="auto"/>
          </w:divBdr>
          <w:divsChild>
            <w:div w:id="10306126">
              <w:marLeft w:val="0"/>
              <w:marRight w:val="0"/>
              <w:marTop w:val="0"/>
              <w:marBottom w:val="0"/>
              <w:divBdr>
                <w:top w:val="none" w:sz="0" w:space="0" w:color="auto"/>
                <w:left w:val="none" w:sz="0" w:space="0" w:color="auto"/>
                <w:bottom w:val="none" w:sz="0" w:space="0" w:color="auto"/>
                <w:right w:val="none" w:sz="0" w:space="0" w:color="auto"/>
              </w:divBdr>
            </w:div>
            <w:div w:id="39017746">
              <w:marLeft w:val="0"/>
              <w:marRight w:val="0"/>
              <w:marTop w:val="0"/>
              <w:marBottom w:val="0"/>
              <w:divBdr>
                <w:top w:val="none" w:sz="0" w:space="0" w:color="auto"/>
                <w:left w:val="none" w:sz="0" w:space="0" w:color="auto"/>
                <w:bottom w:val="none" w:sz="0" w:space="0" w:color="auto"/>
                <w:right w:val="none" w:sz="0" w:space="0" w:color="auto"/>
              </w:divBdr>
            </w:div>
            <w:div w:id="150218854">
              <w:marLeft w:val="0"/>
              <w:marRight w:val="0"/>
              <w:marTop w:val="0"/>
              <w:marBottom w:val="0"/>
              <w:divBdr>
                <w:top w:val="none" w:sz="0" w:space="0" w:color="auto"/>
                <w:left w:val="none" w:sz="0" w:space="0" w:color="auto"/>
                <w:bottom w:val="none" w:sz="0" w:space="0" w:color="auto"/>
                <w:right w:val="none" w:sz="0" w:space="0" w:color="auto"/>
              </w:divBdr>
            </w:div>
            <w:div w:id="152331077">
              <w:marLeft w:val="0"/>
              <w:marRight w:val="0"/>
              <w:marTop w:val="0"/>
              <w:marBottom w:val="0"/>
              <w:divBdr>
                <w:top w:val="none" w:sz="0" w:space="0" w:color="auto"/>
                <w:left w:val="none" w:sz="0" w:space="0" w:color="auto"/>
                <w:bottom w:val="none" w:sz="0" w:space="0" w:color="auto"/>
                <w:right w:val="none" w:sz="0" w:space="0" w:color="auto"/>
              </w:divBdr>
            </w:div>
            <w:div w:id="164516264">
              <w:marLeft w:val="0"/>
              <w:marRight w:val="0"/>
              <w:marTop w:val="0"/>
              <w:marBottom w:val="0"/>
              <w:divBdr>
                <w:top w:val="none" w:sz="0" w:space="0" w:color="auto"/>
                <w:left w:val="none" w:sz="0" w:space="0" w:color="auto"/>
                <w:bottom w:val="none" w:sz="0" w:space="0" w:color="auto"/>
                <w:right w:val="none" w:sz="0" w:space="0" w:color="auto"/>
              </w:divBdr>
            </w:div>
            <w:div w:id="208349009">
              <w:marLeft w:val="0"/>
              <w:marRight w:val="0"/>
              <w:marTop w:val="0"/>
              <w:marBottom w:val="0"/>
              <w:divBdr>
                <w:top w:val="none" w:sz="0" w:space="0" w:color="auto"/>
                <w:left w:val="none" w:sz="0" w:space="0" w:color="auto"/>
                <w:bottom w:val="none" w:sz="0" w:space="0" w:color="auto"/>
                <w:right w:val="none" w:sz="0" w:space="0" w:color="auto"/>
              </w:divBdr>
            </w:div>
            <w:div w:id="318533377">
              <w:marLeft w:val="0"/>
              <w:marRight w:val="0"/>
              <w:marTop w:val="0"/>
              <w:marBottom w:val="0"/>
              <w:divBdr>
                <w:top w:val="none" w:sz="0" w:space="0" w:color="auto"/>
                <w:left w:val="none" w:sz="0" w:space="0" w:color="auto"/>
                <w:bottom w:val="none" w:sz="0" w:space="0" w:color="auto"/>
                <w:right w:val="none" w:sz="0" w:space="0" w:color="auto"/>
              </w:divBdr>
            </w:div>
            <w:div w:id="388577162">
              <w:marLeft w:val="0"/>
              <w:marRight w:val="0"/>
              <w:marTop w:val="0"/>
              <w:marBottom w:val="0"/>
              <w:divBdr>
                <w:top w:val="none" w:sz="0" w:space="0" w:color="auto"/>
                <w:left w:val="none" w:sz="0" w:space="0" w:color="auto"/>
                <w:bottom w:val="none" w:sz="0" w:space="0" w:color="auto"/>
                <w:right w:val="none" w:sz="0" w:space="0" w:color="auto"/>
              </w:divBdr>
            </w:div>
            <w:div w:id="593247075">
              <w:marLeft w:val="0"/>
              <w:marRight w:val="0"/>
              <w:marTop w:val="0"/>
              <w:marBottom w:val="0"/>
              <w:divBdr>
                <w:top w:val="none" w:sz="0" w:space="0" w:color="auto"/>
                <w:left w:val="none" w:sz="0" w:space="0" w:color="auto"/>
                <w:bottom w:val="none" w:sz="0" w:space="0" w:color="auto"/>
                <w:right w:val="none" w:sz="0" w:space="0" w:color="auto"/>
              </w:divBdr>
            </w:div>
            <w:div w:id="636372860">
              <w:marLeft w:val="0"/>
              <w:marRight w:val="0"/>
              <w:marTop w:val="0"/>
              <w:marBottom w:val="0"/>
              <w:divBdr>
                <w:top w:val="none" w:sz="0" w:space="0" w:color="auto"/>
                <w:left w:val="none" w:sz="0" w:space="0" w:color="auto"/>
                <w:bottom w:val="none" w:sz="0" w:space="0" w:color="auto"/>
                <w:right w:val="none" w:sz="0" w:space="0" w:color="auto"/>
              </w:divBdr>
            </w:div>
            <w:div w:id="651300255">
              <w:marLeft w:val="0"/>
              <w:marRight w:val="0"/>
              <w:marTop w:val="0"/>
              <w:marBottom w:val="0"/>
              <w:divBdr>
                <w:top w:val="none" w:sz="0" w:space="0" w:color="auto"/>
                <w:left w:val="none" w:sz="0" w:space="0" w:color="auto"/>
                <w:bottom w:val="none" w:sz="0" w:space="0" w:color="auto"/>
                <w:right w:val="none" w:sz="0" w:space="0" w:color="auto"/>
              </w:divBdr>
            </w:div>
            <w:div w:id="662784991">
              <w:marLeft w:val="0"/>
              <w:marRight w:val="0"/>
              <w:marTop w:val="0"/>
              <w:marBottom w:val="0"/>
              <w:divBdr>
                <w:top w:val="none" w:sz="0" w:space="0" w:color="auto"/>
                <w:left w:val="none" w:sz="0" w:space="0" w:color="auto"/>
                <w:bottom w:val="none" w:sz="0" w:space="0" w:color="auto"/>
                <w:right w:val="none" w:sz="0" w:space="0" w:color="auto"/>
              </w:divBdr>
            </w:div>
            <w:div w:id="689911661">
              <w:marLeft w:val="0"/>
              <w:marRight w:val="0"/>
              <w:marTop w:val="0"/>
              <w:marBottom w:val="0"/>
              <w:divBdr>
                <w:top w:val="none" w:sz="0" w:space="0" w:color="auto"/>
                <w:left w:val="none" w:sz="0" w:space="0" w:color="auto"/>
                <w:bottom w:val="none" w:sz="0" w:space="0" w:color="auto"/>
                <w:right w:val="none" w:sz="0" w:space="0" w:color="auto"/>
              </w:divBdr>
            </w:div>
            <w:div w:id="698167588">
              <w:marLeft w:val="0"/>
              <w:marRight w:val="0"/>
              <w:marTop w:val="0"/>
              <w:marBottom w:val="0"/>
              <w:divBdr>
                <w:top w:val="none" w:sz="0" w:space="0" w:color="auto"/>
                <w:left w:val="none" w:sz="0" w:space="0" w:color="auto"/>
                <w:bottom w:val="none" w:sz="0" w:space="0" w:color="auto"/>
                <w:right w:val="none" w:sz="0" w:space="0" w:color="auto"/>
              </w:divBdr>
            </w:div>
            <w:div w:id="721248444">
              <w:marLeft w:val="0"/>
              <w:marRight w:val="0"/>
              <w:marTop w:val="0"/>
              <w:marBottom w:val="0"/>
              <w:divBdr>
                <w:top w:val="none" w:sz="0" w:space="0" w:color="auto"/>
                <w:left w:val="none" w:sz="0" w:space="0" w:color="auto"/>
                <w:bottom w:val="none" w:sz="0" w:space="0" w:color="auto"/>
                <w:right w:val="none" w:sz="0" w:space="0" w:color="auto"/>
              </w:divBdr>
            </w:div>
            <w:div w:id="746463386">
              <w:marLeft w:val="0"/>
              <w:marRight w:val="0"/>
              <w:marTop w:val="0"/>
              <w:marBottom w:val="0"/>
              <w:divBdr>
                <w:top w:val="none" w:sz="0" w:space="0" w:color="auto"/>
                <w:left w:val="none" w:sz="0" w:space="0" w:color="auto"/>
                <w:bottom w:val="none" w:sz="0" w:space="0" w:color="auto"/>
                <w:right w:val="none" w:sz="0" w:space="0" w:color="auto"/>
              </w:divBdr>
            </w:div>
            <w:div w:id="766777404">
              <w:marLeft w:val="0"/>
              <w:marRight w:val="0"/>
              <w:marTop w:val="0"/>
              <w:marBottom w:val="0"/>
              <w:divBdr>
                <w:top w:val="none" w:sz="0" w:space="0" w:color="auto"/>
                <w:left w:val="none" w:sz="0" w:space="0" w:color="auto"/>
                <w:bottom w:val="none" w:sz="0" w:space="0" w:color="auto"/>
                <w:right w:val="none" w:sz="0" w:space="0" w:color="auto"/>
              </w:divBdr>
            </w:div>
            <w:div w:id="807356254">
              <w:marLeft w:val="0"/>
              <w:marRight w:val="0"/>
              <w:marTop w:val="0"/>
              <w:marBottom w:val="0"/>
              <w:divBdr>
                <w:top w:val="none" w:sz="0" w:space="0" w:color="auto"/>
                <w:left w:val="none" w:sz="0" w:space="0" w:color="auto"/>
                <w:bottom w:val="none" w:sz="0" w:space="0" w:color="auto"/>
                <w:right w:val="none" w:sz="0" w:space="0" w:color="auto"/>
              </w:divBdr>
            </w:div>
            <w:div w:id="817266174">
              <w:marLeft w:val="0"/>
              <w:marRight w:val="0"/>
              <w:marTop w:val="0"/>
              <w:marBottom w:val="0"/>
              <w:divBdr>
                <w:top w:val="none" w:sz="0" w:space="0" w:color="auto"/>
                <w:left w:val="none" w:sz="0" w:space="0" w:color="auto"/>
                <w:bottom w:val="none" w:sz="0" w:space="0" w:color="auto"/>
                <w:right w:val="none" w:sz="0" w:space="0" w:color="auto"/>
              </w:divBdr>
            </w:div>
            <w:div w:id="835918583">
              <w:marLeft w:val="0"/>
              <w:marRight w:val="0"/>
              <w:marTop w:val="0"/>
              <w:marBottom w:val="0"/>
              <w:divBdr>
                <w:top w:val="none" w:sz="0" w:space="0" w:color="auto"/>
                <w:left w:val="none" w:sz="0" w:space="0" w:color="auto"/>
                <w:bottom w:val="none" w:sz="0" w:space="0" w:color="auto"/>
                <w:right w:val="none" w:sz="0" w:space="0" w:color="auto"/>
              </w:divBdr>
            </w:div>
            <w:div w:id="947588904">
              <w:marLeft w:val="0"/>
              <w:marRight w:val="0"/>
              <w:marTop w:val="0"/>
              <w:marBottom w:val="0"/>
              <w:divBdr>
                <w:top w:val="none" w:sz="0" w:space="0" w:color="auto"/>
                <w:left w:val="none" w:sz="0" w:space="0" w:color="auto"/>
                <w:bottom w:val="none" w:sz="0" w:space="0" w:color="auto"/>
                <w:right w:val="none" w:sz="0" w:space="0" w:color="auto"/>
              </w:divBdr>
            </w:div>
            <w:div w:id="959606133">
              <w:marLeft w:val="0"/>
              <w:marRight w:val="0"/>
              <w:marTop w:val="0"/>
              <w:marBottom w:val="0"/>
              <w:divBdr>
                <w:top w:val="none" w:sz="0" w:space="0" w:color="auto"/>
                <w:left w:val="none" w:sz="0" w:space="0" w:color="auto"/>
                <w:bottom w:val="none" w:sz="0" w:space="0" w:color="auto"/>
                <w:right w:val="none" w:sz="0" w:space="0" w:color="auto"/>
              </w:divBdr>
            </w:div>
            <w:div w:id="964696755">
              <w:marLeft w:val="0"/>
              <w:marRight w:val="0"/>
              <w:marTop w:val="0"/>
              <w:marBottom w:val="0"/>
              <w:divBdr>
                <w:top w:val="none" w:sz="0" w:space="0" w:color="auto"/>
                <w:left w:val="none" w:sz="0" w:space="0" w:color="auto"/>
                <w:bottom w:val="none" w:sz="0" w:space="0" w:color="auto"/>
                <w:right w:val="none" w:sz="0" w:space="0" w:color="auto"/>
              </w:divBdr>
            </w:div>
            <w:div w:id="982543517">
              <w:marLeft w:val="0"/>
              <w:marRight w:val="0"/>
              <w:marTop w:val="0"/>
              <w:marBottom w:val="0"/>
              <w:divBdr>
                <w:top w:val="none" w:sz="0" w:space="0" w:color="auto"/>
                <w:left w:val="none" w:sz="0" w:space="0" w:color="auto"/>
                <w:bottom w:val="none" w:sz="0" w:space="0" w:color="auto"/>
                <w:right w:val="none" w:sz="0" w:space="0" w:color="auto"/>
              </w:divBdr>
            </w:div>
            <w:div w:id="997925178">
              <w:marLeft w:val="0"/>
              <w:marRight w:val="0"/>
              <w:marTop w:val="0"/>
              <w:marBottom w:val="0"/>
              <w:divBdr>
                <w:top w:val="none" w:sz="0" w:space="0" w:color="auto"/>
                <w:left w:val="none" w:sz="0" w:space="0" w:color="auto"/>
                <w:bottom w:val="none" w:sz="0" w:space="0" w:color="auto"/>
                <w:right w:val="none" w:sz="0" w:space="0" w:color="auto"/>
              </w:divBdr>
            </w:div>
            <w:div w:id="1037776082">
              <w:marLeft w:val="0"/>
              <w:marRight w:val="0"/>
              <w:marTop w:val="0"/>
              <w:marBottom w:val="0"/>
              <w:divBdr>
                <w:top w:val="none" w:sz="0" w:space="0" w:color="auto"/>
                <w:left w:val="none" w:sz="0" w:space="0" w:color="auto"/>
                <w:bottom w:val="none" w:sz="0" w:space="0" w:color="auto"/>
                <w:right w:val="none" w:sz="0" w:space="0" w:color="auto"/>
              </w:divBdr>
            </w:div>
            <w:div w:id="1128625131">
              <w:marLeft w:val="0"/>
              <w:marRight w:val="0"/>
              <w:marTop w:val="0"/>
              <w:marBottom w:val="0"/>
              <w:divBdr>
                <w:top w:val="none" w:sz="0" w:space="0" w:color="auto"/>
                <w:left w:val="none" w:sz="0" w:space="0" w:color="auto"/>
                <w:bottom w:val="none" w:sz="0" w:space="0" w:color="auto"/>
                <w:right w:val="none" w:sz="0" w:space="0" w:color="auto"/>
              </w:divBdr>
            </w:div>
            <w:div w:id="1237090296">
              <w:marLeft w:val="0"/>
              <w:marRight w:val="0"/>
              <w:marTop w:val="0"/>
              <w:marBottom w:val="0"/>
              <w:divBdr>
                <w:top w:val="none" w:sz="0" w:space="0" w:color="auto"/>
                <w:left w:val="none" w:sz="0" w:space="0" w:color="auto"/>
                <w:bottom w:val="none" w:sz="0" w:space="0" w:color="auto"/>
                <w:right w:val="none" w:sz="0" w:space="0" w:color="auto"/>
              </w:divBdr>
            </w:div>
            <w:div w:id="1371954746">
              <w:marLeft w:val="0"/>
              <w:marRight w:val="0"/>
              <w:marTop w:val="0"/>
              <w:marBottom w:val="0"/>
              <w:divBdr>
                <w:top w:val="none" w:sz="0" w:space="0" w:color="auto"/>
                <w:left w:val="none" w:sz="0" w:space="0" w:color="auto"/>
                <w:bottom w:val="none" w:sz="0" w:space="0" w:color="auto"/>
                <w:right w:val="none" w:sz="0" w:space="0" w:color="auto"/>
              </w:divBdr>
            </w:div>
            <w:div w:id="1440299277">
              <w:marLeft w:val="0"/>
              <w:marRight w:val="0"/>
              <w:marTop w:val="0"/>
              <w:marBottom w:val="0"/>
              <w:divBdr>
                <w:top w:val="none" w:sz="0" w:space="0" w:color="auto"/>
                <w:left w:val="none" w:sz="0" w:space="0" w:color="auto"/>
                <w:bottom w:val="none" w:sz="0" w:space="0" w:color="auto"/>
                <w:right w:val="none" w:sz="0" w:space="0" w:color="auto"/>
              </w:divBdr>
            </w:div>
            <w:div w:id="1442408116">
              <w:marLeft w:val="0"/>
              <w:marRight w:val="0"/>
              <w:marTop w:val="0"/>
              <w:marBottom w:val="0"/>
              <w:divBdr>
                <w:top w:val="none" w:sz="0" w:space="0" w:color="auto"/>
                <w:left w:val="none" w:sz="0" w:space="0" w:color="auto"/>
                <w:bottom w:val="none" w:sz="0" w:space="0" w:color="auto"/>
                <w:right w:val="none" w:sz="0" w:space="0" w:color="auto"/>
              </w:divBdr>
            </w:div>
            <w:div w:id="1461849720">
              <w:marLeft w:val="0"/>
              <w:marRight w:val="0"/>
              <w:marTop w:val="0"/>
              <w:marBottom w:val="0"/>
              <w:divBdr>
                <w:top w:val="none" w:sz="0" w:space="0" w:color="auto"/>
                <w:left w:val="none" w:sz="0" w:space="0" w:color="auto"/>
                <w:bottom w:val="none" w:sz="0" w:space="0" w:color="auto"/>
                <w:right w:val="none" w:sz="0" w:space="0" w:color="auto"/>
              </w:divBdr>
            </w:div>
            <w:div w:id="1763452702">
              <w:marLeft w:val="0"/>
              <w:marRight w:val="0"/>
              <w:marTop w:val="0"/>
              <w:marBottom w:val="0"/>
              <w:divBdr>
                <w:top w:val="none" w:sz="0" w:space="0" w:color="auto"/>
                <w:left w:val="none" w:sz="0" w:space="0" w:color="auto"/>
                <w:bottom w:val="none" w:sz="0" w:space="0" w:color="auto"/>
                <w:right w:val="none" w:sz="0" w:space="0" w:color="auto"/>
              </w:divBdr>
            </w:div>
            <w:div w:id="1772968598">
              <w:marLeft w:val="0"/>
              <w:marRight w:val="0"/>
              <w:marTop w:val="0"/>
              <w:marBottom w:val="0"/>
              <w:divBdr>
                <w:top w:val="none" w:sz="0" w:space="0" w:color="auto"/>
                <w:left w:val="none" w:sz="0" w:space="0" w:color="auto"/>
                <w:bottom w:val="none" w:sz="0" w:space="0" w:color="auto"/>
                <w:right w:val="none" w:sz="0" w:space="0" w:color="auto"/>
              </w:divBdr>
            </w:div>
            <w:div w:id="1819303560">
              <w:marLeft w:val="0"/>
              <w:marRight w:val="0"/>
              <w:marTop w:val="0"/>
              <w:marBottom w:val="0"/>
              <w:divBdr>
                <w:top w:val="none" w:sz="0" w:space="0" w:color="auto"/>
                <w:left w:val="none" w:sz="0" w:space="0" w:color="auto"/>
                <w:bottom w:val="none" w:sz="0" w:space="0" w:color="auto"/>
                <w:right w:val="none" w:sz="0" w:space="0" w:color="auto"/>
              </w:divBdr>
            </w:div>
            <w:div w:id="1876768322">
              <w:marLeft w:val="0"/>
              <w:marRight w:val="0"/>
              <w:marTop w:val="0"/>
              <w:marBottom w:val="0"/>
              <w:divBdr>
                <w:top w:val="none" w:sz="0" w:space="0" w:color="auto"/>
                <w:left w:val="none" w:sz="0" w:space="0" w:color="auto"/>
                <w:bottom w:val="none" w:sz="0" w:space="0" w:color="auto"/>
                <w:right w:val="none" w:sz="0" w:space="0" w:color="auto"/>
              </w:divBdr>
            </w:div>
            <w:div w:id="1888028038">
              <w:marLeft w:val="0"/>
              <w:marRight w:val="0"/>
              <w:marTop w:val="0"/>
              <w:marBottom w:val="0"/>
              <w:divBdr>
                <w:top w:val="none" w:sz="0" w:space="0" w:color="auto"/>
                <w:left w:val="none" w:sz="0" w:space="0" w:color="auto"/>
                <w:bottom w:val="none" w:sz="0" w:space="0" w:color="auto"/>
                <w:right w:val="none" w:sz="0" w:space="0" w:color="auto"/>
              </w:divBdr>
            </w:div>
            <w:div w:id="1942911746">
              <w:marLeft w:val="0"/>
              <w:marRight w:val="0"/>
              <w:marTop w:val="0"/>
              <w:marBottom w:val="0"/>
              <w:divBdr>
                <w:top w:val="none" w:sz="0" w:space="0" w:color="auto"/>
                <w:left w:val="none" w:sz="0" w:space="0" w:color="auto"/>
                <w:bottom w:val="none" w:sz="0" w:space="0" w:color="auto"/>
                <w:right w:val="none" w:sz="0" w:space="0" w:color="auto"/>
              </w:divBdr>
            </w:div>
            <w:div w:id="20295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776">
      <w:bodyDiv w:val="1"/>
      <w:marLeft w:val="0"/>
      <w:marRight w:val="0"/>
      <w:marTop w:val="0"/>
      <w:marBottom w:val="0"/>
      <w:divBdr>
        <w:top w:val="none" w:sz="0" w:space="0" w:color="auto"/>
        <w:left w:val="none" w:sz="0" w:space="0" w:color="auto"/>
        <w:bottom w:val="none" w:sz="0" w:space="0" w:color="auto"/>
        <w:right w:val="none" w:sz="0" w:space="0" w:color="auto"/>
      </w:divBdr>
    </w:div>
    <w:div w:id="2028554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tnir50637@med.toho-u.ac.jp" TargetMode="External"/><Relationship Id="rId14"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5496</Words>
  <Characters>31333</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Format for original articles</vt:lpstr>
    </vt:vector>
  </TitlesOfParts>
  <Company>Hewlett-Packard Company</Company>
  <LinksUpToDate>false</LinksUpToDate>
  <CharactersWithSpaces>36756</CharactersWithSpaces>
  <SharedDoc>false</SharedDoc>
  <HLinks>
    <vt:vector size="12" baseType="variant">
      <vt:variant>
        <vt:i4>8192067</vt:i4>
      </vt:variant>
      <vt:variant>
        <vt:i4>3</vt:i4>
      </vt:variant>
      <vt:variant>
        <vt:i4>0</vt:i4>
      </vt:variant>
      <vt:variant>
        <vt:i4>5</vt:i4>
      </vt:variant>
      <vt:variant>
        <vt:lpwstr>mailto:c.tselepis@bham.ac.uk</vt:lpwstr>
      </vt:variant>
      <vt:variant>
        <vt:lpwstr/>
      </vt:variant>
      <vt:variant>
        <vt:i4>458846</vt:i4>
      </vt:variant>
      <vt:variant>
        <vt:i4>0</vt:i4>
      </vt:variant>
      <vt:variant>
        <vt:i4>0</vt:i4>
      </vt:variant>
      <vt:variant>
        <vt:i4>5</vt:i4>
      </vt:variant>
      <vt:variant>
        <vt:lpwstr>http://www.crossref.org/SimpleTextQuery/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original articles</dc:title>
  <dc:creator>Jin-Lei Wang</dc:creator>
  <cp:lastModifiedBy>LS Ma</cp:lastModifiedBy>
  <cp:revision>2</cp:revision>
  <cp:lastPrinted>2008-09-18T09:27:00Z</cp:lastPrinted>
  <dcterms:created xsi:type="dcterms:W3CDTF">2015-02-05T04:47:00Z</dcterms:created>
  <dcterms:modified xsi:type="dcterms:W3CDTF">2015-02-05T04:47:00Z</dcterms:modified>
</cp:coreProperties>
</file>