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FF5" w:rsidRPr="007D3924" w:rsidRDefault="00B85FF5" w:rsidP="00B37355">
      <w:pPr>
        <w:adjustRightInd w:val="0"/>
        <w:snapToGrid w:val="0"/>
        <w:spacing w:before="0" w:after="0" w:line="360" w:lineRule="auto"/>
        <w:jc w:val="both"/>
        <w:rPr>
          <w:rFonts w:ascii="Book Antiqua" w:eastAsia="Times New Roman" w:hAnsi="Book Antiqua" w:cs="宋体"/>
          <w:i/>
          <w:color w:val="000000" w:themeColor="text1"/>
          <w:szCs w:val="24"/>
        </w:rPr>
      </w:pPr>
      <w:r w:rsidRPr="007D3924">
        <w:rPr>
          <w:rFonts w:ascii="Book Antiqua" w:eastAsia="Times New Roman" w:hAnsi="Book Antiqua" w:cs="宋体"/>
          <w:b/>
          <w:color w:val="000000" w:themeColor="text1"/>
          <w:szCs w:val="24"/>
        </w:rPr>
        <w:t>Name of journal: World Journal of Gastroenterology</w:t>
      </w:r>
    </w:p>
    <w:p w:rsidR="00B85FF5" w:rsidRPr="007D3924" w:rsidRDefault="00B85FF5" w:rsidP="00B37355">
      <w:pPr>
        <w:adjustRightInd w:val="0"/>
        <w:snapToGrid w:val="0"/>
        <w:spacing w:before="0" w:after="0" w:line="360" w:lineRule="auto"/>
        <w:jc w:val="both"/>
        <w:rPr>
          <w:rFonts w:ascii="Book Antiqua" w:hAnsi="Book Antiqua" w:cs="Arial"/>
          <w:b/>
          <w:color w:val="000000" w:themeColor="text1"/>
          <w:szCs w:val="24"/>
        </w:rPr>
      </w:pPr>
      <w:r w:rsidRPr="007D3924">
        <w:rPr>
          <w:rFonts w:ascii="Book Antiqua" w:hAnsi="Book Antiqua" w:cs="Arial"/>
          <w:b/>
          <w:color w:val="000000" w:themeColor="text1"/>
          <w:szCs w:val="24"/>
        </w:rPr>
        <w:t>ESPS Manuscript NO: 1</w:t>
      </w:r>
      <w:r w:rsidRPr="007D3924">
        <w:rPr>
          <w:rFonts w:ascii="Book Antiqua" w:hAnsi="Book Antiqua" w:cs="Arial"/>
          <w:b/>
          <w:color w:val="000000" w:themeColor="text1"/>
          <w:szCs w:val="24"/>
          <w:lang w:eastAsia="zh-CN"/>
        </w:rPr>
        <w:t>4304</w:t>
      </w:r>
    </w:p>
    <w:p w:rsidR="00B85FF5" w:rsidRPr="007D3924" w:rsidRDefault="00B85FF5" w:rsidP="00B37355">
      <w:pPr>
        <w:autoSpaceDE w:val="0"/>
        <w:autoSpaceDN w:val="0"/>
        <w:adjustRightInd w:val="0"/>
        <w:snapToGrid w:val="0"/>
        <w:spacing w:before="0" w:after="0" w:line="360" w:lineRule="auto"/>
        <w:jc w:val="both"/>
        <w:rPr>
          <w:rFonts w:ascii="Book Antiqua" w:hAnsi="Book Antiqua"/>
          <w:b/>
          <w:color w:val="000000" w:themeColor="text1"/>
          <w:kern w:val="0"/>
          <w:szCs w:val="24"/>
        </w:rPr>
      </w:pPr>
      <w:bookmarkStart w:id="0" w:name="OLE_LINK4"/>
      <w:r w:rsidRPr="007D3924">
        <w:rPr>
          <w:rFonts w:ascii="Book Antiqua" w:hAnsi="Book Antiqua"/>
          <w:b/>
          <w:color w:val="000000" w:themeColor="text1"/>
          <w:kern w:val="0"/>
          <w:szCs w:val="24"/>
        </w:rPr>
        <w:t xml:space="preserve">Columns: </w:t>
      </w:r>
      <w:bookmarkEnd w:id="0"/>
      <w:r w:rsidRPr="007D3924">
        <w:rPr>
          <w:rFonts w:ascii="Book Antiqua" w:hAnsi="Book Antiqua"/>
          <w:b/>
          <w:color w:val="000000" w:themeColor="text1"/>
          <w:kern w:val="0"/>
          <w:szCs w:val="24"/>
        </w:rPr>
        <w:t>ORIGINAL ARTICLE</w:t>
      </w:r>
    </w:p>
    <w:p w:rsidR="00B85FF5" w:rsidRPr="007D3924" w:rsidRDefault="00B85FF5" w:rsidP="00B37355">
      <w:pPr>
        <w:adjustRightInd w:val="0"/>
        <w:snapToGrid w:val="0"/>
        <w:spacing w:before="0" w:after="0" w:line="360" w:lineRule="auto"/>
        <w:jc w:val="both"/>
        <w:rPr>
          <w:rFonts w:ascii="Book Antiqua" w:hAnsi="Book Antiqua"/>
          <w:i/>
          <w:color w:val="000000" w:themeColor="text1"/>
          <w:szCs w:val="24"/>
          <w:lang w:eastAsia="zh-CN"/>
        </w:rPr>
      </w:pPr>
      <w:r w:rsidRPr="007D3924">
        <w:rPr>
          <w:rFonts w:ascii="Book Antiqua" w:eastAsia="华文细黑" w:hAnsi="Book Antiqua" w:cs="Tahoma"/>
          <w:b/>
          <w:i/>
          <w:color w:val="000000" w:themeColor="text1"/>
          <w:szCs w:val="24"/>
        </w:rPr>
        <w:t>Basic Study</w:t>
      </w:r>
    </w:p>
    <w:p w:rsidR="00B85FF5" w:rsidRPr="007D3924" w:rsidRDefault="00B85FF5" w:rsidP="00B37355">
      <w:pPr>
        <w:autoSpaceDE w:val="0"/>
        <w:adjustRightInd w:val="0"/>
        <w:snapToGrid w:val="0"/>
        <w:spacing w:before="0" w:after="0" w:line="360" w:lineRule="auto"/>
        <w:jc w:val="both"/>
        <w:rPr>
          <w:rFonts w:ascii="Book Antiqua" w:hAnsi="Book Antiqua" w:cs="Times New Roman"/>
          <w:b/>
          <w:bCs/>
          <w:sz w:val="24"/>
          <w:szCs w:val="24"/>
          <w:lang w:eastAsia="zh-CN"/>
        </w:rPr>
      </w:pPr>
      <w:proofErr w:type="spellStart"/>
      <w:r w:rsidRPr="007D3924">
        <w:rPr>
          <w:rFonts w:ascii="Book Antiqua" w:hAnsi="Book Antiqua" w:cs="Times New Roman"/>
          <w:b/>
          <w:bCs/>
          <w:sz w:val="24"/>
          <w:szCs w:val="24"/>
          <w:lang w:eastAsia="zh-CN"/>
        </w:rPr>
        <w:t>Gambogic</w:t>
      </w:r>
      <w:proofErr w:type="spellEnd"/>
      <w:r w:rsidRPr="007D3924">
        <w:rPr>
          <w:rFonts w:ascii="Book Antiqua" w:hAnsi="Book Antiqua" w:cs="Times New Roman"/>
          <w:b/>
          <w:bCs/>
          <w:sz w:val="24"/>
          <w:szCs w:val="24"/>
          <w:lang w:eastAsia="zh-CN"/>
        </w:rPr>
        <w:t xml:space="preserve"> acid</w:t>
      </w:r>
      <w:r w:rsidRPr="007D3924">
        <w:rPr>
          <w:rFonts w:ascii="Book Antiqua" w:hAnsi="Book Antiqua" w:cs="Times New Roman"/>
          <w:b/>
          <w:bCs/>
          <w:sz w:val="24"/>
          <w:szCs w:val="24"/>
        </w:rPr>
        <w:t xml:space="preserve"> </w:t>
      </w:r>
      <w:r w:rsidRPr="007D3924">
        <w:rPr>
          <w:rFonts w:ascii="Book Antiqua" w:hAnsi="Book Antiqua" w:cs="Times New Roman"/>
          <w:b/>
          <w:bCs/>
          <w:sz w:val="24"/>
          <w:szCs w:val="24"/>
          <w:lang w:eastAsia="zh-CN"/>
        </w:rPr>
        <w:t>i</w:t>
      </w:r>
      <w:r w:rsidRPr="007D3924">
        <w:rPr>
          <w:rFonts w:ascii="Book Antiqua" w:hAnsi="Book Antiqua" w:cs="Times New Roman"/>
          <w:b/>
          <w:bCs/>
          <w:sz w:val="24"/>
          <w:szCs w:val="24"/>
        </w:rPr>
        <w:t xml:space="preserve">nduces </w:t>
      </w:r>
      <w:r w:rsidRPr="007D3924">
        <w:rPr>
          <w:rFonts w:ascii="Book Antiqua" w:hAnsi="Book Antiqua" w:cs="Times New Roman"/>
          <w:b/>
          <w:bCs/>
          <w:sz w:val="24"/>
          <w:szCs w:val="24"/>
          <w:lang w:eastAsia="zh-CN"/>
        </w:rPr>
        <w:t>a</w:t>
      </w:r>
      <w:r w:rsidRPr="007D3924">
        <w:rPr>
          <w:rFonts w:ascii="Book Antiqua" w:hAnsi="Book Antiqua" w:cs="Times New Roman"/>
          <w:b/>
          <w:bCs/>
          <w:sz w:val="24"/>
          <w:szCs w:val="24"/>
        </w:rPr>
        <w:t>poptosis</w:t>
      </w:r>
      <w:r w:rsidRPr="007D3924">
        <w:rPr>
          <w:rFonts w:ascii="Book Antiqua" w:hAnsi="Book Antiqua" w:cs="Times New Roman"/>
          <w:b/>
          <w:bCs/>
          <w:sz w:val="24"/>
          <w:szCs w:val="24"/>
          <w:lang w:eastAsia="zh-CN"/>
        </w:rPr>
        <w:t xml:space="preserve"> and inhibits</w:t>
      </w:r>
      <w:r w:rsidRPr="007D3924">
        <w:rPr>
          <w:rFonts w:ascii="Book Antiqua" w:hAnsi="Book Antiqua" w:cs="Times New Roman"/>
          <w:b/>
          <w:bCs/>
          <w:sz w:val="24"/>
          <w:szCs w:val="24"/>
        </w:rPr>
        <w:t xml:space="preserve"> colorectal </w:t>
      </w:r>
      <w:r w:rsidRPr="007D3924">
        <w:rPr>
          <w:rFonts w:ascii="Book Antiqua" w:hAnsi="Book Antiqua" w:cs="Times New Roman"/>
          <w:b/>
          <w:bCs/>
          <w:sz w:val="24"/>
          <w:szCs w:val="24"/>
          <w:lang w:eastAsia="zh-CN"/>
        </w:rPr>
        <w:t xml:space="preserve">tumor growth </w:t>
      </w:r>
      <w:r w:rsidRPr="007D3924">
        <w:rPr>
          <w:rFonts w:ascii="Book Antiqua" w:hAnsi="Book Antiqua" w:cs="Times New Roman"/>
          <w:b/>
          <w:bCs/>
          <w:i/>
          <w:sz w:val="24"/>
          <w:szCs w:val="24"/>
          <w:lang w:eastAsia="zh-CN"/>
        </w:rPr>
        <w:t>via</w:t>
      </w:r>
      <w:r w:rsidRPr="007D3924">
        <w:rPr>
          <w:rFonts w:ascii="Book Antiqua" w:hAnsi="Book Antiqua" w:cs="Times New Roman"/>
          <w:b/>
          <w:bCs/>
          <w:sz w:val="24"/>
          <w:szCs w:val="24"/>
          <w:lang w:eastAsia="zh-CN"/>
        </w:rPr>
        <w:t xml:space="preserve"> </w:t>
      </w:r>
      <w:r w:rsidRPr="007D3924">
        <w:rPr>
          <w:rFonts w:ascii="Book Antiqua" w:hAnsi="Book Antiqua" w:cs="Times New Roman"/>
          <w:b/>
          <w:sz w:val="24"/>
          <w:szCs w:val="24"/>
        </w:rPr>
        <w:t>mitochondrial pathways</w:t>
      </w:r>
    </w:p>
    <w:p w:rsidR="00B85FF5" w:rsidRPr="007D3924" w:rsidRDefault="00B85FF5" w:rsidP="00B37355">
      <w:pPr>
        <w:autoSpaceDE w:val="0"/>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r w:rsidRPr="007D3924">
        <w:rPr>
          <w:rFonts w:ascii="Book Antiqua" w:hAnsi="Book Antiqua" w:cs="Times New Roman"/>
          <w:bCs/>
          <w:sz w:val="24"/>
          <w:szCs w:val="24"/>
          <w:lang w:eastAsia="zh-CN"/>
        </w:rPr>
        <w:t>Huang GM</w:t>
      </w:r>
      <w:r w:rsidRPr="007D3924">
        <w:rPr>
          <w:rFonts w:ascii="Book Antiqua" w:hAnsi="Book Antiqua" w:cs="Times New Roman"/>
          <w:bCs/>
          <w:i/>
          <w:sz w:val="24"/>
          <w:szCs w:val="24"/>
          <w:lang w:eastAsia="zh-CN"/>
        </w:rPr>
        <w:t xml:space="preserve"> et al.</w:t>
      </w:r>
      <w:r w:rsidRPr="007D3924">
        <w:rPr>
          <w:rFonts w:ascii="Book Antiqua" w:hAnsi="Book Antiqua" w:cs="Times New Roman"/>
          <w:b/>
          <w:bCs/>
          <w:sz w:val="24"/>
          <w:szCs w:val="24"/>
          <w:lang w:eastAsia="zh-CN"/>
        </w:rPr>
        <w:t xml:space="preserve"> </w:t>
      </w:r>
      <w:r w:rsidRPr="007D3924">
        <w:rPr>
          <w:rFonts w:ascii="Book Antiqua" w:hAnsi="Book Antiqua" w:cs="Times New Roman"/>
          <w:bCs/>
          <w:sz w:val="24"/>
          <w:szCs w:val="24"/>
          <w:lang w:eastAsia="zh-CN"/>
        </w:rPr>
        <w:t xml:space="preserve">Anti-cancer effect of </w:t>
      </w:r>
      <w:proofErr w:type="spellStart"/>
      <w:r w:rsidRPr="007D3924">
        <w:rPr>
          <w:rFonts w:ascii="Book Antiqua" w:hAnsi="Book Antiqua" w:cs="Times New Roman"/>
          <w:bCs/>
          <w:sz w:val="24"/>
          <w:szCs w:val="24"/>
          <w:lang w:eastAsia="zh-CN"/>
        </w:rPr>
        <w:t>gambogic</w:t>
      </w:r>
      <w:proofErr w:type="spellEnd"/>
      <w:r w:rsidRPr="007D3924">
        <w:rPr>
          <w:rFonts w:ascii="Book Antiqua" w:hAnsi="Book Antiqua" w:cs="Times New Roman"/>
          <w:bCs/>
          <w:sz w:val="24"/>
          <w:szCs w:val="24"/>
          <w:lang w:eastAsia="zh-CN"/>
        </w:rPr>
        <w:t xml:space="preserve"> acid</w:t>
      </w: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Cs/>
          <w:kern w:val="22"/>
          <w:sz w:val="24"/>
          <w:szCs w:val="24"/>
          <w:lang w:eastAsia="zh-CN"/>
        </w:rPr>
      </w:pPr>
      <w:proofErr w:type="spellStart"/>
      <w:r w:rsidRPr="007D3924">
        <w:rPr>
          <w:rFonts w:ascii="Book Antiqua" w:hAnsi="Book Antiqua" w:cs="Times New Roman"/>
          <w:bCs/>
          <w:sz w:val="24"/>
          <w:szCs w:val="24"/>
          <w:lang w:eastAsia="zh-CN"/>
        </w:rPr>
        <w:t>Guang</w:t>
      </w:r>
      <w:proofErr w:type="spellEnd"/>
      <w:r w:rsidRPr="007D3924">
        <w:rPr>
          <w:rFonts w:ascii="Book Antiqua" w:hAnsi="Book Antiqua" w:cs="Times New Roman"/>
          <w:bCs/>
          <w:sz w:val="24"/>
          <w:szCs w:val="24"/>
          <w:lang w:eastAsia="zh-CN"/>
        </w:rPr>
        <w:t xml:space="preserve">-Ming Huang, Yu Sun, Xin Ge, </w:t>
      </w:r>
      <w:r w:rsidRPr="007D3924">
        <w:rPr>
          <w:rFonts w:ascii="Book Antiqua" w:hAnsi="Book Antiqua" w:cs="Times New Roman"/>
          <w:bCs/>
          <w:kern w:val="22"/>
          <w:sz w:val="24"/>
          <w:szCs w:val="24"/>
          <w:lang w:eastAsia="zh-CN"/>
        </w:rPr>
        <w:t>Xin Wan, Chun-Bo Li</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kern w:val="22"/>
          <w:sz w:val="24"/>
          <w:szCs w:val="24"/>
          <w:lang w:eastAsia="zh-CN"/>
        </w:rPr>
      </w:pPr>
      <w:proofErr w:type="spellStart"/>
      <w:r w:rsidRPr="007D3924">
        <w:rPr>
          <w:rFonts w:ascii="Book Antiqua" w:hAnsi="Book Antiqua" w:cs="Times New Roman"/>
          <w:b/>
          <w:bCs/>
          <w:sz w:val="24"/>
          <w:szCs w:val="24"/>
          <w:lang w:eastAsia="zh-CN"/>
        </w:rPr>
        <w:t>Guang</w:t>
      </w:r>
      <w:proofErr w:type="spellEnd"/>
      <w:r w:rsidRPr="007D3924">
        <w:rPr>
          <w:rFonts w:ascii="Book Antiqua" w:hAnsi="Book Antiqua" w:cs="Times New Roman"/>
          <w:b/>
          <w:bCs/>
          <w:sz w:val="24"/>
          <w:szCs w:val="24"/>
          <w:lang w:eastAsia="zh-CN"/>
        </w:rPr>
        <w:t xml:space="preserve">-Ming Huang, Yu Sun, Xin Ge, </w:t>
      </w:r>
      <w:r w:rsidRPr="007D3924">
        <w:rPr>
          <w:rFonts w:ascii="Book Antiqua" w:hAnsi="Book Antiqua" w:cs="Times New Roman"/>
          <w:b/>
          <w:bCs/>
          <w:kern w:val="22"/>
          <w:sz w:val="24"/>
          <w:szCs w:val="24"/>
          <w:lang w:eastAsia="zh-CN"/>
        </w:rPr>
        <w:t xml:space="preserve">Xin Wan, Chun-Bo Li, </w:t>
      </w:r>
      <w:r w:rsidRPr="007D3924">
        <w:rPr>
          <w:rFonts w:ascii="Book Antiqua" w:hAnsi="Book Antiqua" w:cs="Times New Roman"/>
          <w:bCs/>
          <w:sz w:val="24"/>
          <w:szCs w:val="24"/>
          <w:lang w:eastAsia="zh-CN"/>
        </w:rPr>
        <w:t xml:space="preserve">Department of General Surgery, Heilongjiang Provincial Hospital, Harbin 150036, </w:t>
      </w:r>
      <w:r w:rsidR="000F4607" w:rsidRPr="007D3924">
        <w:rPr>
          <w:rFonts w:ascii="Book Antiqua" w:hAnsi="Book Antiqua" w:cs="Times New Roman" w:hint="eastAsia"/>
          <w:bCs/>
          <w:sz w:val="24"/>
          <w:szCs w:val="24"/>
          <w:lang w:eastAsia="zh-CN"/>
        </w:rPr>
        <w:t xml:space="preserve">Heilongjiang Province, </w:t>
      </w:r>
      <w:r w:rsidRPr="007D3924">
        <w:rPr>
          <w:rFonts w:ascii="Book Antiqua" w:hAnsi="Book Antiqua" w:cs="Times New Roman"/>
          <w:bCs/>
          <w:sz w:val="24"/>
          <w:szCs w:val="24"/>
          <w:lang w:eastAsia="zh-CN"/>
        </w:rPr>
        <w:t>China</w:t>
      </w:r>
    </w:p>
    <w:p w:rsidR="00B85FF5" w:rsidRPr="007D3924" w:rsidRDefault="00B85FF5" w:rsidP="00B37355">
      <w:pPr>
        <w:adjustRightInd w:val="0"/>
        <w:snapToGrid w:val="0"/>
        <w:spacing w:before="0" w:after="0" w:line="360" w:lineRule="auto"/>
        <w:jc w:val="both"/>
        <w:rPr>
          <w:rFonts w:ascii="Book Antiqua" w:hAnsi="Book Antiqua"/>
          <w:b/>
          <w:sz w:val="24"/>
          <w:szCs w:val="24"/>
        </w:rPr>
      </w:pPr>
    </w:p>
    <w:p w:rsidR="00B85FF5" w:rsidRPr="007D3924" w:rsidRDefault="00B85FF5" w:rsidP="00B37355">
      <w:pPr>
        <w:adjustRightInd w:val="0"/>
        <w:snapToGrid w:val="0"/>
        <w:spacing w:before="0" w:after="0" w:line="360" w:lineRule="auto"/>
        <w:jc w:val="both"/>
        <w:rPr>
          <w:rFonts w:ascii="Book Antiqua" w:hAnsi="Book Antiqua"/>
          <w:sz w:val="24"/>
          <w:szCs w:val="24"/>
        </w:rPr>
      </w:pPr>
      <w:r w:rsidRPr="007D3924">
        <w:rPr>
          <w:rFonts w:ascii="Book Antiqua" w:hAnsi="Book Antiqua"/>
          <w:b/>
          <w:sz w:val="24"/>
          <w:szCs w:val="24"/>
        </w:rPr>
        <w:t>Author contributions:</w:t>
      </w:r>
      <w:r w:rsidRPr="007D3924">
        <w:rPr>
          <w:rFonts w:ascii="Book Antiqua" w:hAnsi="Book Antiqua" w:cs="Times New Roman"/>
          <w:bCs/>
          <w:sz w:val="24"/>
          <w:szCs w:val="24"/>
        </w:rPr>
        <w:t xml:space="preserve"> Huang GM and Sun Y contributed equall</w:t>
      </w:r>
      <w:r w:rsidR="000F4607" w:rsidRPr="007D3924">
        <w:rPr>
          <w:rFonts w:ascii="Book Antiqua" w:hAnsi="Book Antiqua" w:cs="Times New Roman"/>
          <w:bCs/>
          <w:sz w:val="24"/>
          <w:szCs w:val="24"/>
        </w:rPr>
        <w:t>y to this work; Huang GM, Sun Y</w:t>
      </w:r>
      <w:r w:rsidRPr="007D3924">
        <w:rPr>
          <w:rFonts w:ascii="Book Antiqua" w:hAnsi="Book Antiqua" w:cs="Times New Roman"/>
          <w:bCs/>
          <w:sz w:val="24"/>
          <w:szCs w:val="24"/>
        </w:rPr>
        <w:t xml:space="preserve"> and Ge X designe</w:t>
      </w:r>
      <w:r w:rsidR="000F4607" w:rsidRPr="007D3924">
        <w:rPr>
          <w:rFonts w:ascii="Book Antiqua" w:hAnsi="Book Antiqua" w:cs="Times New Roman"/>
          <w:bCs/>
          <w:sz w:val="24"/>
          <w:szCs w:val="24"/>
        </w:rPr>
        <w:t>d the research; Huang GM, Wan X</w:t>
      </w:r>
      <w:r w:rsidRPr="007D3924">
        <w:rPr>
          <w:rFonts w:ascii="Book Antiqua" w:hAnsi="Book Antiqua" w:cs="Times New Roman"/>
          <w:bCs/>
          <w:sz w:val="24"/>
          <w:szCs w:val="24"/>
        </w:rPr>
        <w:t xml:space="preserve"> and Li CB performed the research; Sun Y ana</w:t>
      </w:r>
      <w:r w:rsidR="000F4607" w:rsidRPr="007D3924">
        <w:rPr>
          <w:rFonts w:ascii="Book Antiqua" w:hAnsi="Book Antiqua" w:cs="Times New Roman"/>
          <w:bCs/>
          <w:sz w:val="24"/>
          <w:szCs w:val="24"/>
        </w:rPr>
        <w:t>lyzed the data; Huang GM, Sun Y</w:t>
      </w:r>
      <w:r w:rsidRPr="007D3924">
        <w:rPr>
          <w:rFonts w:ascii="Book Antiqua" w:hAnsi="Book Antiqua" w:cs="Times New Roman"/>
          <w:bCs/>
          <w:sz w:val="24"/>
          <w:szCs w:val="24"/>
        </w:rPr>
        <w:t xml:space="preserve"> and Ge X wrote the manuscript.</w:t>
      </w: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p>
    <w:p w:rsidR="005325BA" w:rsidRPr="007D3924" w:rsidRDefault="005325BA" w:rsidP="00B37355">
      <w:pPr>
        <w:autoSpaceDE w:val="0"/>
        <w:autoSpaceDN w:val="0"/>
        <w:adjustRightInd w:val="0"/>
        <w:snapToGrid w:val="0"/>
        <w:spacing w:before="0" w:after="0" w:line="360" w:lineRule="auto"/>
        <w:jc w:val="both"/>
        <w:rPr>
          <w:rFonts w:ascii="Book Antiqua" w:hAnsi="Book Antiqua"/>
          <w:b/>
          <w:bCs/>
          <w:iCs/>
          <w:kern w:val="0"/>
          <w:sz w:val="24"/>
        </w:rPr>
      </w:pPr>
      <w:bookmarkStart w:id="1" w:name="OLE_LINK12"/>
      <w:bookmarkStart w:id="2" w:name="OLE_LINK13"/>
      <w:r w:rsidRPr="007D3924">
        <w:rPr>
          <w:rFonts w:ascii="Book Antiqua" w:hAnsi="Book Antiqua"/>
          <w:b/>
          <w:bCs/>
          <w:iCs/>
          <w:kern w:val="0"/>
          <w:sz w:val="24"/>
        </w:rPr>
        <w:t>Ethics approval:</w:t>
      </w:r>
      <w:bookmarkEnd w:id="1"/>
      <w:bookmarkEnd w:id="2"/>
      <w:r w:rsidR="00F500AC" w:rsidRPr="007D3924">
        <w:rPr>
          <w:rFonts w:ascii="Book Antiqua" w:hAnsi="Book Antiqua" w:hint="eastAsia"/>
          <w:b/>
          <w:bCs/>
          <w:iCs/>
          <w:kern w:val="0"/>
          <w:sz w:val="24"/>
          <w:lang w:eastAsia="zh-CN"/>
        </w:rPr>
        <w:t xml:space="preserve"> </w:t>
      </w:r>
      <w:r w:rsidR="00B97F75" w:rsidRPr="007D3924">
        <w:rPr>
          <w:rFonts w:ascii="Book Antiqua" w:hAnsi="Book Antiqua"/>
          <w:bCs/>
          <w:iCs/>
          <w:kern w:val="0"/>
          <w:sz w:val="24"/>
        </w:rPr>
        <w:t>The study was reviewed and approved by the Heilongjiang Provincial Hospital Institutional Review Board.</w:t>
      </w:r>
    </w:p>
    <w:p w:rsidR="00F500AC" w:rsidRPr="007D3924" w:rsidRDefault="00F500AC" w:rsidP="00B37355">
      <w:pPr>
        <w:autoSpaceDE w:val="0"/>
        <w:autoSpaceDN w:val="0"/>
        <w:adjustRightInd w:val="0"/>
        <w:snapToGrid w:val="0"/>
        <w:spacing w:before="0" w:after="0" w:line="360" w:lineRule="auto"/>
        <w:jc w:val="both"/>
        <w:rPr>
          <w:rFonts w:ascii="Book Antiqua" w:hAnsi="Book Antiqua"/>
          <w:b/>
          <w:bCs/>
          <w:iCs/>
          <w:kern w:val="0"/>
          <w:sz w:val="24"/>
          <w:lang w:eastAsia="zh-CN"/>
        </w:rPr>
      </w:pPr>
    </w:p>
    <w:p w:rsidR="005325BA" w:rsidRPr="007D3924" w:rsidRDefault="005325BA" w:rsidP="00B37355">
      <w:pPr>
        <w:autoSpaceDE w:val="0"/>
        <w:autoSpaceDN w:val="0"/>
        <w:adjustRightInd w:val="0"/>
        <w:snapToGrid w:val="0"/>
        <w:spacing w:before="0" w:after="0" w:line="360" w:lineRule="auto"/>
        <w:jc w:val="both"/>
        <w:rPr>
          <w:rFonts w:ascii="Book Antiqua" w:hAnsi="Book Antiqua"/>
          <w:b/>
          <w:bCs/>
          <w:iCs/>
          <w:kern w:val="0"/>
          <w:sz w:val="24"/>
        </w:rPr>
      </w:pPr>
      <w:r w:rsidRPr="007D3924">
        <w:rPr>
          <w:rFonts w:ascii="Book Antiqua" w:hAnsi="Book Antiqua"/>
          <w:b/>
          <w:bCs/>
          <w:iCs/>
          <w:kern w:val="0"/>
          <w:sz w:val="24"/>
        </w:rPr>
        <w:t>Institutional animal care and use committee:</w:t>
      </w:r>
      <w:r w:rsidRPr="007D3924">
        <w:rPr>
          <w:rFonts w:ascii="Book Antiqua" w:hAnsi="Book Antiqua" w:cs="TimesNewRomanPS-BoldItalicMT"/>
          <w:b/>
          <w:bCs/>
          <w:iCs/>
          <w:kern w:val="0"/>
          <w:sz w:val="24"/>
        </w:rPr>
        <w:t xml:space="preserve"> </w:t>
      </w:r>
      <w:r w:rsidR="00B97F75" w:rsidRPr="007D3924">
        <w:rPr>
          <w:rFonts w:ascii="Book Antiqua" w:hAnsi="Book Antiqua" w:cs="TimesNewRomanPS-BoldItalicMT"/>
          <w:bCs/>
          <w:iCs/>
          <w:kern w:val="0"/>
          <w:sz w:val="24"/>
        </w:rPr>
        <w:t>All procedures involving animals were reviewed and approved by the Ethics Committee of</w:t>
      </w:r>
      <w:r w:rsidR="00B37355">
        <w:rPr>
          <w:rFonts w:ascii="Book Antiqua" w:hAnsi="Book Antiqua" w:cs="TimesNewRomanPS-BoldItalicMT"/>
          <w:bCs/>
          <w:iCs/>
          <w:kern w:val="0"/>
          <w:sz w:val="24"/>
        </w:rPr>
        <w:t xml:space="preserve"> </w:t>
      </w:r>
      <w:r w:rsidR="00B97F75" w:rsidRPr="007D3924">
        <w:rPr>
          <w:rFonts w:ascii="Book Antiqua" w:hAnsi="Book Antiqua" w:cs="TimesNewRomanPS-BoldItalicMT"/>
          <w:bCs/>
          <w:iCs/>
          <w:kern w:val="0"/>
          <w:sz w:val="24"/>
        </w:rPr>
        <w:t>Heilongjiang Province’s Hospital (IACUC protocol number: 2008-010).</w:t>
      </w:r>
    </w:p>
    <w:p w:rsidR="00F500AC" w:rsidRPr="007D3924" w:rsidRDefault="00F500AC" w:rsidP="00B37355">
      <w:pPr>
        <w:autoSpaceDE w:val="0"/>
        <w:autoSpaceDN w:val="0"/>
        <w:adjustRightInd w:val="0"/>
        <w:snapToGrid w:val="0"/>
        <w:spacing w:before="0" w:after="0" w:line="360" w:lineRule="auto"/>
        <w:jc w:val="both"/>
        <w:rPr>
          <w:rFonts w:ascii="Book Antiqua" w:hAnsi="Book Antiqua" w:cs="TimesNewRomanPS-BoldItalicMT"/>
          <w:b/>
          <w:bCs/>
          <w:iCs/>
          <w:kern w:val="0"/>
          <w:sz w:val="24"/>
          <w:lang w:eastAsia="zh-CN"/>
        </w:rPr>
      </w:pPr>
    </w:p>
    <w:p w:rsidR="005325BA" w:rsidRPr="007D3924" w:rsidRDefault="005325BA" w:rsidP="00B37355">
      <w:pPr>
        <w:autoSpaceDE w:val="0"/>
        <w:autoSpaceDN w:val="0"/>
        <w:adjustRightInd w:val="0"/>
        <w:snapToGrid w:val="0"/>
        <w:spacing w:before="0" w:after="0" w:line="360" w:lineRule="auto"/>
        <w:jc w:val="both"/>
        <w:rPr>
          <w:rFonts w:ascii="Book Antiqua" w:hAnsi="Book Antiqua" w:cs="TimesNewRomanPS-BoldItalicMT"/>
          <w:bCs/>
          <w:iCs/>
          <w:kern w:val="0"/>
          <w:sz w:val="24"/>
          <w:lang w:eastAsia="zh-CN"/>
        </w:rPr>
      </w:pPr>
      <w:r w:rsidRPr="007D3924">
        <w:rPr>
          <w:rFonts w:ascii="Book Antiqua" w:hAnsi="Book Antiqua" w:cs="TimesNewRomanPS-BoldItalicMT"/>
          <w:b/>
          <w:bCs/>
          <w:iCs/>
          <w:kern w:val="0"/>
          <w:sz w:val="24"/>
        </w:rPr>
        <w:t>Conflict-of-interest:</w:t>
      </w:r>
      <w:r w:rsidR="00F500AC" w:rsidRPr="007D3924">
        <w:rPr>
          <w:rFonts w:ascii="Book Antiqua" w:hAnsi="Book Antiqua" w:cs="TimesNewRomanPS-BoldItalicMT" w:hint="eastAsia"/>
          <w:b/>
          <w:bCs/>
          <w:iCs/>
          <w:kern w:val="0"/>
          <w:sz w:val="24"/>
          <w:lang w:eastAsia="zh-CN"/>
        </w:rPr>
        <w:t xml:space="preserve"> </w:t>
      </w:r>
      <w:r w:rsidR="00B97F75" w:rsidRPr="007D3924">
        <w:rPr>
          <w:rFonts w:ascii="Book Antiqua" w:hAnsi="Book Antiqua" w:cs="TimesNewRomanPS-BoldItalicMT"/>
          <w:bCs/>
          <w:iCs/>
          <w:kern w:val="0"/>
          <w:sz w:val="24"/>
        </w:rPr>
        <w:t>The authors have no conflict of interest to declare.</w:t>
      </w:r>
    </w:p>
    <w:p w:rsidR="00F500AC" w:rsidRPr="007D3924" w:rsidRDefault="00F500AC" w:rsidP="00B37355">
      <w:pPr>
        <w:autoSpaceDE w:val="0"/>
        <w:autoSpaceDN w:val="0"/>
        <w:adjustRightInd w:val="0"/>
        <w:snapToGrid w:val="0"/>
        <w:spacing w:before="0" w:after="0" w:line="360" w:lineRule="auto"/>
        <w:jc w:val="both"/>
        <w:rPr>
          <w:rFonts w:ascii="Book Antiqua" w:hAnsi="Book Antiqua" w:cs="TimesNewRomanPS-BoldItalicMT"/>
          <w:b/>
          <w:bCs/>
          <w:iCs/>
          <w:kern w:val="0"/>
          <w:sz w:val="24"/>
          <w:lang w:eastAsia="zh-CN"/>
        </w:rPr>
      </w:pPr>
    </w:p>
    <w:p w:rsidR="005325BA" w:rsidRPr="007D3924" w:rsidRDefault="005325BA" w:rsidP="00B37355">
      <w:pPr>
        <w:autoSpaceDE w:val="0"/>
        <w:autoSpaceDN w:val="0"/>
        <w:adjustRightInd w:val="0"/>
        <w:snapToGrid w:val="0"/>
        <w:spacing w:before="0" w:after="0" w:line="360" w:lineRule="auto"/>
        <w:jc w:val="both"/>
        <w:rPr>
          <w:rFonts w:ascii="Book Antiqua" w:hAnsi="Book Antiqua" w:cs="TimesNewRomanPS-BoldItalicMT"/>
          <w:bCs/>
          <w:iCs/>
          <w:kern w:val="0"/>
          <w:sz w:val="24"/>
        </w:rPr>
      </w:pPr>
      <w:r w:rsidRPr="007D3924">
        <w:rPr>
          <w:rFonts w:ascii="Book Antiqua" w:hAnsi="Book Antiqua" w:cs="TimesNewRomanPS-BoldItalicMT"/>
          <w:b/>
          <w:bCs/>
          <w:iCs/>
          <w:kern w:val="0"/>
          <w:sz w:val="24"/>
        </w:rPr>
        <w:t>Data sharing:</w:t>
      </w:r>
      <w:r w:rsidR="00F500AC" w:rsidRPr="007D3924">
        <w:rPr>
          <w:rFonts w:ascii="Book Antiqua" w:hAnsi="Book Antiqua" w:cs="TimesNewRomanPS-BoldItalicMT" w:hint="eastAsia"/>
          <w:bCs/>
          <w:iCs/>
          <w:kern w:val="0"/>
          <w:sz w:val="24"/>
          <w:lang w:eastAsia="zh-CN"/>
        </w:rPr>
        <w:t xml:space="preserve"> </w:t>
      </w:r>
      <w:r w:rsidR="00B97F75" w:rsidRPr="007D3924">
        <w:rPr>
          <w:rFonts w:ascii="Book Antiqua" w:hAnsi="Book Antiqua"/>
          <w:sz w:val="24"/>
        </w:rPr>
        <w:t>No additional data are available.</w:t>
      </w:r>
    </w:p>
    <w:p w:rsidR="00B97F75" w:rsidRPr="007D3924" w:rsidRDefault="00B97F75" w:rsidP="00B37355">
      <w:pPr>
        <w:adjustRightInd w:val="0"/>
        <w:snapToGrid w:val="0"/>
        <w:spacing w:before="0" w:after="0" w:line="360" w:lineRule="auto"/>
        <w:jc w:val="both"/>
        <w:rPr>
          <w:rFonts w:ascii="Book Antiqua" w:hAnsi="Book Antiqua"/>
          <w:sz w:val="24"/>
        </w:rPr>
      </w:pPr>
    </w:p>
    <w:p w:rsidR="005325BA" w:rsidRPr="007D3924" w:rsidRDefault="005325BA" w:rsidP="00B37355">
      <w:pPr>
        <w:widowControl/>
        <w:adjustRightInd w:val="0"/>
        <w:snapToGrid w:val="0"/>
        <w:spacing w:before="0" w:after="0" w:line="360" w:lineRule="auto"/>
        <w:jc w:val="both"/>
        <w:rPr>
          <w:rFonts w:ascii="Book Antiqua" w:hAnsi="Book Antiqua" w:cs="宋体"/>
          <w:kern w:val="0"/>
          <w:sz w:val="24"/>
        </w:rPr>
      </w:pPr>
      <w:r w:rsidRPr="007D3924">
        <w:rPr>
          <w:rFonts w:ascii="Book Antiqua" w:hAnsi="Book Antiqua"/>
          <w:b/>
          <w:color w:val="000000"/>
          <w:kern w:val="0"/>
          <w:sz w:val="24"/>
        </w:rPr>
        <w:lastRenderedPageBreak/>
        <w:t xml:space="preserve">Open-Access: </w:t>
      </w:r>
      <w:r w:rsidRPr="007D3924">
        <w:rPr>
          <w:rFonts w:ascii="Book Antiqua" w:hAnsi="Book Antiqua"/>
          <w:color w:val="000000"/>
          <w:kern w:val="0"/>
          <w:sz w:val="24"/>
        </w:rPr>
        <w:t xml:space="preserve">This article is an </w:t>
      </w:r>
      <w:r w:rsidRPr="007D3924">
        <w:rPr>
          <w:rFonts w:ascii="Book Antiqua" w:hAnsi="Book Antiqua" w:cs="宋体"/>
          <w:kern w:val="0"/>
          <w:sz w:val="24"/>
        </w:rPr>
        <w:t>open-a</w:t>
      </w:r>
      <w:r w:rsidR="00F500AC" w:rsidRPr="007D3924">
        <w:rPr>
          <w:rFonts w:ascii="Book Antiqua" w:hAnsi="Book Antiqua" w:cs="宋体"/>
          <w:kern w:val="0"/>
          <w:sz w:val="24"/>
        </w:rPr>
        <w:t>ccess</w:t>
      </w:r>
      <w:r w:rsidR="00F500AC" w:rsidRPr="007D3924">
        <w:rPr>
          <w:rFonts w:ascii="Book Antiqua" w:hAnsi="Book Antiqua" w:cs="宋体" w:hint="eastAsia"/>
          <w:kern w:val="0"/>
          <w:sz w:val="24"/>
          <w:lang w:eastAsia="zh-CN"/>
        </w:rPr>
        <w:t xml:space="preserve"> </w:t>
      </w:r>
      <w:r w:rsidR="00F500AC" w:rsidRPr="007D3924">
        <w:rPr>
          <w:rFonts w:ascii="Book Antiqua" w:hAnsi="Book Antiqua" w:cs="宋体"/>
          <w:kern w:val="0"/>
          <w:sz w:val="24"/>
        </w:rPr>
        <w:t>article</w:t>
      </w:r>
      <w:r w:rsidR="00F500AC" w:rsidRPr="007D3924">
        <w:rPr>
          <w:rFonts w:ascii="Book Antiqua" w:hAnsi="Book Antiqua" w:cs="宋体" w:hint="eastAsia"/>
          <w:kern w:val="0"/>
          <w:sz w:val="24"/>
          <w:lang w:eastAsia="zh-CN"/>
        </w:rPr>
        <w:t xml:space="preserve"> </w:t>
      </w:r>
      <w:r w:rsidRPr="007D3924">
        <w:rPr>
          <w:rFonts w:ascii="Book Antiqua" w:hAnsi="Book Antiqua" w:cs="宋体"/>
          <w:kern w:val="0"/>
          <w:sz w:val="24"/>
        </w:rPr>
        <w:t xml:space="preserve">which </w:t>
      </w:r>
      <w:r w:rsidR="00F500AC" w:rsidRPr="007D3924">
        <w:rPr>
          <w:rFonts w:ascii="Book Antiqua" w:hAnsi="Book Antiqua" w:cs="宋体" w:hint="eastAsia"/>
          <w:kern w:val="0"/>
          <w:sz w:val="24"/>
          <w:lang w:eastAsia="zh-CN"/>
        </w:rPr>
        <w:t xml:space="preserve">was </w:t>
      </w:r>
      <w:r w:rsidRPr="007D3924">
        <w:rPr>
          <w:rFonts w:ascii="Book Antiqua" w:hAnsi="Book Antiqua"/>
          <w:kern w:val="0"/>
          <w:sz w:val="24"/>
        </w:rPr>
        <w:t xml:space="preserve">selected by an in-house editor and fully peer-reviewed by external reviewers. It </w:t>
      </w:r>
      <w:r w:rsidR="00F500AC" w:rsidRPr="007D3924">
        <w:rPr>
          <w:rFonts w:ascii="Book Antiqua" w:hAnsi="Book Antiqua" w:hint="eastAsia"/>
          <w:kern w:val="0"/>
          <w:sz w:val="24"/>
          <w:lang w:eastAsia="zh-CN"/>
        </w:rPr>
        <w:t xml:space="preserve">is </w:t>
      </w:r>
      <w:r w:rsidR="00F500AC" w:rsidRPr="007D3924">
        <w:rPr>
          <w:rFonts w:ascii="Book Antiqua" w:hAnsi="Book Antiqua" w:cs="宋体"/>
          <w:kern w:val="0"/>
          <w:sz w:val="24"/>
        </w:rPr>
        <w:t>distributed</w:t>
      </w:r>
      <w:r w:rsidR="00F500AC" w:rsidRPr="007D3924">
        <w:rPr>
          <w:rFonts w:ascii="Book Antiqua" w:hAnsi="Book Antiqua" w:cs="宋体" w:hint="eastAsia"/>
          <w:kern w:val="0"/>
          <w:sz w:val="24"/>
          <w:lang w:eastAsia="zh-CN"/>
        </w:rPr>
        <w:t xml:space="preserve"> </w:t>
      </w:r>
      <w:r w:rsidR="00F500AC" w:rsidRPr="007D3924">
        <w:rPr>
          <w:rFonts w:ascii="Book Antiqua" w:hAnsi="Book Antiqua" w:cs="宋体"/>
          <w:kern w:val="0"/>
          <w:sz w:val="24"/>
        </w:rPr>
        <w:t>in</w:t>
      </w:r>
      <w:r w:rsidR="00F500AC" w:rsidRPr="007D3924">
        <w:rPr>
          <w:rFonts w:ascii="Book Antiqua" w:hAnsi="Book Antiqua" w:cs="宋体" w:hint="eastAsia"/>
          <w:kern w:val="0"/>
          <w:sz w:val="24"/>
          <w:lang w:eastAsia="zh-CN"/>
        </w:rPr>
        <w:t xml:space="preserve"> </w:t>
      </w:r>
      <w:r w:rsidR="00F500AC" w:rsidRPr="007D3924">
        <w:rPr>
          <w:rFonts w:ascii="Book Antiqua" w:hAnsi="Book Antiqua" w:cs="宋体"/>
          <w:kern w:val="0"/>
          <w:sz w:val="24"/>
        </w:rPr>
        <w:t>accordance</w:t>
      </w:r>
      <w:r w:rsidR="00F500AC" w:rsidRPr="007D3924">
        <w:rPr>
          <w:rFonts w:ascii="Book Antiqua" w:hAnsi="Book Antiqua" w:cs="宋体" w:hint="eastAsia"/>
          <w:kern w:val="0"/>
          <w:sz w:val="24"/>
          <w:lang w:eastAsia="zh-CN"/>
        </w:rPr>
        <w:t xml:space="preserve"> </w:t>
      </w:r>
      <w:r w:rsidRPr="007D3924">
        <w:rPr>
          <w:rFonts w:ascii="Book Antiqua" w:hAnsi="Book Antiqua" w:cs="宋体"/>
          <w:kern w:val="0"/>
          <w:sz w:val="24"/>
        </w:rPr>
        <w:t xml:space="preserve">with </w:t>
      </w:r>
      <w:r w:rsidRPr="007D3924">
        <w:rPr>
          <w:rFonts w:ascii="Book Antiqua" w:hAnsi="Book Antiqua"/>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85FF5" w:rsidRPr="007D3924" w:rsidRDefault="00B85FF5" w:rsidP="00B37355">
      <w:pPr>
        <w:pStyle w:val="Default"/>
        <w:snapToGrid w:val="0"/>
        <w:spacing w:line="360" w:lineRule="auto"/>
        <w:jc w:val="both"/>
        <w:rPr>
          <w:rFonts w:ascii="Book Antiqua" w:eastAsia="宋体" w:hAnsi="Book Antiqua" w:cs="Times New Roman"/>
          <w:bCs/>
          <w:color w:val="auto"/>
        </w:rPr>
      </w:pP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bookmarkStart w:id="3" w:name="OLE_LINK27"/>
      <w:bookmarkStart w:id="4" w:name="OLE_LINK28"/>
      <w:r w:rsidRPr="007D3924">
        <w:rPr>
          <w:rFonts w:ascii="Book Antiqua" w:hAnsi="Book Antiqua"/>
          <w:b/>
          <w:sz w:val="24"/>
          <w:szCs w:val="24"/>
        </w:rPr>
        <w:t>Correspondence to:</w:t>
      </w:r>
      <w:bookmarkEnd w:id="3"/>
      <w:bookmarkEnd w:id="4"/>
      <w:r w:rsidRPr="007D3924">
        <w:rPr>
          <w:rFonts w:ascii="Book Antiqua" w:hAnsi="Book Antiqua"/>
          <w:b/>
          <w:sz w:val="24"/>
          <w:szCs w:val="24"/>
          <w:lang w:eastAsia="zh-CN"/>
        </w:rPr>
        <w:t xml:space="preserve"> </w:t>
      </w:r>
      <w:r w:rsidRPr="007D3924">
        <w:rPr>
          <w:rFonts w:ascii="Book Antiqua" w:hAnsi="Book Antiqua" w:cs="Times New Roman"/>
          <w:b/>
          <w:bCs/>
          <w:sz w:val="24"/>
          <w:szCs w:val="24"/>
          <w:lang w:eastAsia="zh-CN"/>
        </w:rPr>
        <w:t>Xin Ge, MD,</w:t>
      </w:r>
      <w:r w:rsidRPr="007D3924">
        <w:rPr>
          <w:rFonts w:ascii="Book Antiqua" w:hAnsi="Book Antiqua" w:cs="Times New Roman"/>
          <w:bCs/>
          <w:sz w:val="24"/>
          <w:szCs w:val="24"/>
          <w:lang w:eastAsia="zh-CN"/>
        </w:rPr>
        <w:t xml:space="preserve"> Department of General Surgery, Heilongjiang Provincial Hospital, 82 </w:t>
      </w:r>
      <w:proofErr w:type="spellStart"/>
      <w:r w:rsidRPr="007D3924">
        <w:rPr>
          <w:rFonts w:ascii="Book Antiqua" w:hAnsi="Book Antiqua" w:cs="Times New Roman"/>
          <w:bCs/>
          <w:sz w:val="24"/>
          <w:szCs w:val="24"/>
          <w:lang w:eastAsia="zh-CN"/>
        </w:rPr>
        <w:t>Zhongshan</w:t>
      </w:r>
      <w:proofErr w:type="spellEnd"/>
      <w:r w:rsidRPr="007D3924">
        <w:rPr>
          <w:rFonts w:ascii="Book Antiqua" w:hAnsi="Book Antiqua" w:cs="Times New Roman"/>
          <w:bCs/>
          <w:sz w:val="24"/>
          <w:szCs w:val="24"/>
          <w:lang w:eastAsia="zh-CN"/>
        </w:rPr>
        <w:t xml:space="preserve"> Road, Harbin 150036, </w:t>
      </w:r>
      <w:r w:rsidR="005325BA" w:rsidRPr="007D3924">
        <w:rPr>
          <w:rFonts w:ascii="Book Antiqua" w:hAnsi="Book Antiqua" w:cs="Times New Roman"/>
          <w:bCs/>
          <w:sz w:val="24"/>
          <w:szCs w:val="24"/>
          <w:lang w:eastAsia="zh-CN"/>
        </w:rPr>
        <w:t>Heilongjiang Province,</w:t>
      </w:r>
      <w:r w:rsidR="005325BA" w:rsidRPr="007D3924">
        <w:rPr>
          <w:rFonts w:ascii="Book Antiqua" w:hAnsi="Book Antiqua" w:cs="Times New Roman" w:hint="eastAsia"/>
          <w:bCs/>
          <w:sz w:val="24"/>
          <w:szCs w:val="24"/>
          <w:lang w:eastAsia="zh-CN"/>
        </w:rPr>
        <w:t xml:space="preserve"> </w:t>
      </w:r>
      <w:r w:rsidRPr="007D3924">
        <w:rPr>
          <w:rFonts w:ascii="Book Antiqua" w:hAnsi="Book Antiqua" w:cs="Times New Roman"/>
          <w:bCs/>
          <w:sz w:val="24"/>
          <w:szCs w:val="24"/>
          <w:lang w:eastAsia="zh-CN"/>
        </w:rPr>
        <w:t xml:space="preserve">China. </w:t>
      </w:r>
      <w:r w:rsidR="005325BA" w:rsidRPr="007D3924">
        <w:rPr>
          <w:rFonts w:ascii="Book Antiqua" w:hAnsi="Book Antiqua" w:cs="Times New Roman"/>
          <w:bCs/>
          <w:sz w:val="24"/>
          <w:szCs w:val="24"/>
          <w:lang w:eastAsia="zh-CN"/>
        </w:rPr>
        <w:t>gexin628@163.com</w:t>
      </w:r>
    </w:p>
    <w:p w:rsidR="005325BA" w:rsidRPr="007D3924" w:rsidRDefault="005325BA" w:rsidP="00B37355">
      <w:pPr>
        <w:adjustRightInd w:val="0"/>
        <w:snapToGrid w:val="0"/>
        <w:spacing w:before="0" w:after="0" w:line="360" w:lineRule="auto"/>
        <w:jc w:val="both"/>
        <w:rPr>
          <w:rFonts w:ascii="Book Antiqua" w:hAnsi="Book Antiqua" w:cs="Times New Roman"/>
          <w:bCs/>
          <w:sz w:val="24"/>
          <w:szCs w:val="24"/>
          <w:lang w:eastAsia="zh-CN"/>
        </w:rPr>
      </w:pPr>
    </w:p>
    <w:p w:rsidR="005325BA" w:rsidRPr="007D3924" w:rsidRDefault="00B85FF5" w:rsidP="00B37355">
      <w:pPr>
        <w:adjustRightInd w:val="0"/>
        <w:snapToGrid w:val="0"/>
        <w:spacing w:before="0" w:after="0" w:line="360" w:lineRule="auto"/>
        <w:jc w:val="both"/>
        <w:rPr>
          <w:rFonts w:ascii="Book Antiqua" w:hAnsi="Book Antiqua"/>
          <w:sz w:val="24"/>
          <w:szCs w:val="24"/>
          <w:lang w:eastAsia="zh-CN"/>
        </w:rPr>
      </w:pPr>
      <w:r w:rsidRPr="007D3924">
        <w:rPr>
          <w:rFonts w:ascii="Book Antiqua" w:hAnsi="Book Antiqua"/>
          <w:b/>
          <w:sz w:val="24"/>
          <w:szCs w:val="24"/>
        </w:rPr>
        <w:t xml:space="preserve">Telephone: </w:t>
      </w:r>
      <w:r w:rsidRPr="007D3924">
        <w:rPr>
          <w:rFonts w:ascii="Book Antiqua" w:hAnsi="Book Antiqua"/>
          <w:sz w:val="24"/>
          <w:szCs w:val="24"/>
          <w:lang w:eastAsia="zh-CN"/>
        </w:rPr>
        <w:t>+86-451-87131193</w:t>
      </w:r>
    </w:p>
    <w:p w:rsidR="00B85FF5" w:rsidRPr="007D3924" w:rsidRDefault="00B85FF5" w:rsidP="00B37355">
      <w:pPr>
        <w:adjustRightInd w:val="0"/>
        <w:snapToGrid w:val="0"/>
        <w:spacing w:before="0" w:after="0" w:line="360" w:lineRule="auto"/>
        <w:jc w:val="both"/>
        <w:rPr>
          <w:rFonts w:ascii="Book Antiqua" w:hAnsi="Book Antiqua"/>
          <w:sz w:val="24"/>
          <w:szCs w:val="24"/>
          <w:lang w:eastAsia="zh-CN"/>
        </w:rPr>
      </w:pPr>
      <w:r w:rsidRPr="007D3924">
        <w:rPr>
          <w:rFonts w:ascii="Book Antiqua" w:hAnsi="Book Antiqua"/>
          <w:b/>
          <w:sz w:val="24"/>
          <w:szCs w:val="24"/>
        </w:rPr>
        <w:t>Fax:</w:t>
      </w:r>
      <w:r w:rsidRPr="007D3924">
        <w:rPr>
          <w:rFonts w:ascii="Book Antiqua" w:hAnsi="Book Antiqua"/>
          <w:b/>
          <w:sz w:val="24"/>
          <w:szCs w:val="24"/>
          <w:lang w:eastAsia="zh-CN"/>
        </w:rPr>
        <w:t xml:space="preserve"> </w:t>
      </w:r>
      <w:r w:rsidR="005325BA" w:rsidRPr="007D3924">
        <w:rPr>
          <w:rFonts w:ascii="Book Antiqua" w:hAnsi="Book Antiqua"/>
          <w:sz w:val="24"/>
          <w:szCs w:val="24"/>
          <w:lang w:eastAsia="zh-CN"/>
        </w:rPr>
        <w:t>+</w:t>
      </w:r>
      <w:r w:rsidRPr="007D3924">
        <w:rPr>
          <w:rFonts w:ascii="Book Antiqua" w:hAnsi="Book Antiqua"/>
          <w:sz w:val="24"/>
          <w:szCs w:val="24"/>
          <w:lang w:eastAsia="zh-CN"/>
        </w:rPr>
        <w:t>86-451-87131195</w:t>
      </w:r>
    </w:p>
    <w:p w:rsidR="00A9368B" w:rsidRPr="007D3924" w:rsidRDefault="00A9368B" w:rsidP="00B37355">
      <w:pPr>
        <w:adjustRightInd w:val="0"/>
        <w:snapToGrid w:val="0"/>
        <w:spacing w:before="0" w:after="0" w:line="360" w:lineRule="auto"/>
        <w:jc w:val="both"/>
        <w:rPr>
          <w:rFonts w:ascii="Book Antiqua" w:hAnsi="Book Antiqua"/>
          <w:b/>
          <w:sz w:val="24"/>
        </w:rPr>
      </w:pPr>
      <w:r w:rsidRPr="007D3924">
        <w:rPr>
          <w:rFonts w:ascii="Book Antiqua" w:hAnsi="Book Antiqua"/>
          <w:b/>
          <w:sz w:val="24"/>
        </w:rPr>
        <w:t xml:space="preserve">Received: </w:t>
      </w:r>
      <w:r w:rsidR="001029A2" w:rsidRPr="007D3924">
        <w:rPr>
          <w:rFonts w:ascii="Book Antiqua" w:hAnsi="Book Antiqua"/>
          <w:sz w:val="24"/>
        </w:rPr>
        <w:t>September</w:t>
      </w:r>
      <w:r w:rsidR="001029A2" w:rsidRPr="007D3924">
        <w:rPr>
          <w:rFonts w:ascii="Book Antiqua" w:hAnsi="Book Antiqua" w:hint="eastAsia"/>
          <w:sz w:val="24"/>
          <w:lang w:eastAsia="zh-CN"/>
        </w:rPr>
        <w:t xml:space="preserve"> 28, 2014</w:t>
      </w:r>
      <w:r w:rsidR="00B37355">
        <w:rPr>
          <w:rFonts w:ascii="Book Antiqua" w:hAnsi="Book Antiqua"/>
          <w:b/>
          <w:sz w:val="24"/>
        </w:rPr>
        <w:t xml:space="preserve"> </w:t>
      </w:r>
    </w:p>
    <w:p w:rsidR="00A9368B" w:rsidRPr="007D3924" w:rsidRDefault="00A9368B" w:rsidP="00B37355">
      <w:pPr>
        <w:adjustRightInd w:val="0"/>
        <w:snapToGrid w:val="0"/>
        <w:spacing w:before="0" w:after="0" w:line="360" w:lineRule="auto"/>
        <w:jc w:val="both"/>
        <w:rPr>
          <w:rFonts w:ascii="Book Antiqua" w:hAnsi="Book Antiqua"/>
          <w:b/>
          <w:sz w:val="24"/>
          <w:lang w:eastAsia="zh-CN"/>
        </w:rPr>
      </w:pPr>
      <w:r w:rsidRPr="007D3924">
        <w:rPr>
          <w:rFonts w:ascii="Book Antiqua" w:hAnsi="Book Antiqua"/>
          <w:b/>
          <w:sz w:val="24"/>
        </w:rPr>
        <w:t>Peer-review started:</w:t>
      </w:r>
      <w:r w:rsidR="007C1BF6" w:rsidRPr="007D3924">
        <w:rPr>
          <w:rFonts w:ascii="Book Antiqua" w:hAnsi="Book Antiqua" w:hint="eastAsia"/>
          <w:b/>
          <w:sz w:val="24"/>
          <w:lang w:eastAsia="zh-CN"/>
        </w:rPr>
        <w:t xml:space="preserve"> </w:t>
      </w:r>
      <w:r w:rsidR="007C1BF6" w:rsidRPr="007D3924">
        <w:rPr>
          <w:rFonts w:ascii="Book Antiqua" w:hAnsi="Book Antiqua"/>
          <w:sz w:val="24"/>
        </w:rPr>
        <w:t>September</w:t>
      </w:r>
      <w:r w:rsidR="007C1BF6" w:rsidRPr="007D3924">
        <w:rPr>
          <w:rFonts w:ascii="Book Antiqua" w:hAnsi="Book Antiqua" w:hint="eastAsia"/>
          <w:sz w:val="24"/>
          <w:lang w:eastAsia="zh-CN"/>
        </w:rPr>
        <w:t xml:space="preserve"> 29, 2014</w:t>
      </w:r>
    </w:p>
    <w:p w:rsidR="00A9368B" w:rsidRPr="007D3924" w:rsidRDefault="00A9368B" w:rsidP="00B37355">
      <w:pPr>
        <w:adjustRightInd w:val="0"/>
        <w:snapToGrid w:val="0"/>
        <w:spacing w:before="0" w:after="0" w:line="360" w:lineRule="auto"/>
        <w:jc w:val="both"/>
        <w:rPr>
          <w:rFonts w:ascii="Book Antiqua" w:hAnsi="Book Antiqua"/>
          <w:b/>
          <w:sz w:val="24"/>
          <w:lang w:eastAsia="zh-CN"/>
        </w:rPr>
      </w:pPr>
      <w:r w:rsidRPr="007D3924">
        <w:rPr>
          <w:rFonts w:ascii="Book Antiqua" w:hAnsi="Book Antiqua"/>
          <w:b/>
          <w:sz w:val="24"/>
        </w:rPr>
        <w:t>First decision:</w:t>
      </w:r>
      <w:r w:rsidR="00D0075D" w:rsidRPr="007D3924">
        <w:rPr>
          <w:rFonts w:ascii="Book Antiqua" w:hAnsi="Book Antiqua" w:hint="eastAsia"/>
          <w:b/>
          <w:sz w:val="24"/>
          <w:lang w:eastAsia="zh-CN"/>
        </w:rPr>
        <w:t xml:space="preserve"> </w:t>
      </w:r>
      <w:bookmarkStart w:id="5" w:name="OLE_LINK14"/>
      <w:bookmarkStart w:id="6" w:name="OLE_LINK15"/>
      <w:r w:rsidR="00D0075D" w:rsidRPr="007D3924">
        <w:rPr>
          <w:rFonts w:ascii="Book Antiqua" w:hAnsi="Book Antiqua"/>
          <w:sz w:val="24"/>
        </w:rPr>
        <w:t>October</w:t>
      </w:r>
      <w:bookmarkEnd w:id="5"/>
      <w:bookmarkEnd w:id="6"/>
      <w:r w:rsidR="00D0075D" w:rsidRPr="007D3924">
        <w:rPr>
          <w:rFonts w:ascii="Book Antiqua" w:hAnsi="Book Antiqua" w:hint="eastAsia"/>
          <w:sz w:val="24"/>
          <w:lang w:eastAsia="zh-CN"/>
        </w:rPr>
        <w:t xml:space="preserve"> 29, 2014</w:t>
      </w:r>
    </w:p>
    <w:p w:rsidR="00A9368B" w:rsidRPr="007D3924" w:rsidRDefault="00A9368B" w:rsidP="00B37355">
      <w:pPr>
        <w:adjustRightInd w:val="0"/>
        <w:snapToGrid w:val="0"/>
        <w:spacing w:before="0" w:after="0" w:line="360" w:lineRule="auto"/>
        <w:jc w:val="both"/>
        <w:rPr>
          <w:rFonts w:ascii="Book Antiqua" w:hAnsi="Book Antiqua"/>
          <w:b/>
          <w:sz w:val="24"/>
        </w:rPr>
      </w:pPr>
      <w:r w:rsidRPr="007D3924">
        <w:rPr>
          <w:rFonts w:ascii="Book Antiqua" w:hAnsi="Book Antiqua"/>
          <w:b/>
          <w:sz w:val="24"/>
        </w:rPr>
        <w:t xml:space="preserve">Revised: </w:t>
      </w:r>
      <w:r w:rsidR="004264FE" w:rsidRPr="007D3924">
        <w:rPr>
          <w:rFonts w:ascii="Book Antiqua" w:hAnsi="Book Antiqua"/>
          <w:sz w:val="24"/>
        </w:rPr>
        <w:t>November</w:t>
      </w:r>
      <w:r w:rsidR="004264FE" w:rsidRPr="007D3924">
        <w:rPr>
          <w:rFonts w:ascii="Book Antiqua" w:hAnsi="Book Antiqua" w:hint="eastAsia"/>
          <w:sz w:val="24"/>
          <w:lang w:eastAsia="zh-CN"/>
        </w:rPr>
        <w:t xml:space="preserve"> 22, 2014</w:t>
      </w:r>
      <w:r w:rsidRPr="007D3924">
        <w:rPr>
          <w:rFonts w:ascii="Book Antiqua" w:hAnsi="Book Antiqua"/>
          <w:b/>
          <w:sz w:val="24"/>
        </w:rPr>
        <w:t xml:space="preserve"> </w:t>
      </w:r>
    </w:p>
    <w:p w:rsidR="004617CD" w:rsidRDefault="00A9368B" w:rsidP="004617CD">
      <w:pPr>
        <w:rPr>
          <w:rFonts w:ascii="Book Antiqua" w:hAnsi="Book Antiqua"/>
          <w:color w:val="000000"/>
          <w:sz w:val="24"/>
        </w:rPr>
      </w:pPr>
      <w:r w:rsidRPr="007D3924">
        <w:rPr>
          <w:rFonts w:ascii="Book Antiqua" w:hAnsi="Book Antiqua"/>
          <w:b/>
          <w:sz w:val="24"/>
        </w:rPr>
        <w:t>Accepted:</w:t>
      </w:r>
      <w:r w:rsidR="004617CD" w:rsidRPr="004617CD">
        <w:rPr>
          <w:rFonts w:ascii="Book Antiqua" w:hAnsi="Book Antiqua"/>
          <w:color w:val="000000"/>
          <w:sz w:val="24"/>
        </w:rPr>
        <w:t xml:space="preserve"> </w:t>
      </w:r>
      <w:r w:rsidR="004617CD">
        <w:rPr>
          <w:rFonts w:ascii="Book Antiqua" w:hAnsi="Book Antiqua"/>
          <w:color w:val="000000"/>
          <w:sz w:val="24"/>
        </w:rPr>
        <w:t>January 30, 2015</w:t>
      </w:r>
    </w:p>
    <w:p w:rsidR="00A9368B" w:rsidRPr="007D3924" w:rsidRDefault="00B37355" w:rsidP="00B37355">
      <w:pPr>
        <w:adjustRightInd w:val="0"/>
        <w:snapToGrid w:val="0"/>
        <w:spacing w:before="0" w:after="0" w:line="360" w:lineRule="auto"/>
        <w:jc w:val="both"/>
        <w:rPr>
          <w:rFonts w:ascii="Book Antiqua" w:hAnsi="Book Antiqua"/>
          <w:b/>
          <w:sz w:val="24"/>
        </w:rPr>
      </w:pPr>
      <w:r>
        <w:rPr>
          <w:rFonts w:ascii="Book Antiqua" w:hAnsi="Book Antiqua"/>
          <w:b/>
          <w:sz w:val="24"/>
        </w:rPr>
        <w:t xml:space="preserve"> </w:t>
      </w:r>
    </w:p>
    <w:p w:rsidR="00A9368B" w:rsidRPr="007D3924" w:rsidRDefault="00A9368B" w:rsidP="00B37355">
      <w:pPr>
        <w:adjustRightInd w:val="0"/>
        <w:snapToGrid w:val="0"/>
        <w:spacing w:before="0" w:after="0" w:line="360" w:lineRule="auto"/>
        <w:jc w:val="both"/>
        <w:rPr>
          <w:rFonts w:ascii="Book Antiqua" w:hAnsi="Book Antiqua"/>
          <w:b/>
          <w:sz w:val="24"/>
        </w:rPr>
      </w:pPr>
      <w:r w:rsidRPr="007D3924">
        <w:rPr>
          <w:rFonts w:ascii="Book Antiqua" w:hAnsi="Book Antiqua"/>
          <w:b/>
          <w:sz w:val="24"/>
        </w:rPr>
        <w:t>Article in press:</w:t>
      </w:r>
    </w:p>
    <w:p w:rsidR="00A9368B" w:rsidRPr="007D3924" w:rsidRDefault="00A9368B" w:rsidP="00B37355">
      <w:pPr>
        <w:adjustRightInd w:val="0"/>
        <w:snapToGrid w:val="0"/>
        <w:spacing w:before="0" w:after="0" w:line="360" w:lineRule="auto"/>
        <w:jc w:val="both"/>
        <w:rPr>
          <w:rFonts w:ascii="Book Antiqua" w:hAnsi="Book Antiqua"/>
          <w:sz w:val="24"/>
        </w:rPr>
      </w:pPr>
      <w:r w:rsidRPr="007D3924">
        <w:rPr>
          <w:rFonts w:ascii="Book Antiqua" w:hAnsi="Book Antiqua"/>
          <w:b/>
          <w:sz w:val="24"/>
        </w:rPr>
        <w:t>Published online:</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r w:rsidRPr="007D3924">
        <w:rPr>
          <w:rFonts w:ascii="Book Antiqua" w:hAnsi="Book Antiqua" w:cs="Times New Roman"/>
          <w:b/>
          <w:bCs/>
          <w:sz w:val="24"/>
          <w:szCs w:val="24"/>
        </w:rPr>
        <w:t>Abstract</w:t>
      </w:r>
      <w:r w:rsidRPr="007D3924">
        <w:rPr>
          <w:rFonts w:ascii="Book Antiqua" w:hAnsi="Book Antiqua" w:cs="Times New Roman"/>
          <w:b/>
          <w:bCs/>
          <w:sz w:val="24"/>
          <w:szCs w:val="24"/>
          <w:lang w:eastAsia="zh-CN"/>
        </w:rPr>
        <w:t xml:space="preserve"> </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b/>
          <w:sz w:val="24"/>
          <w:szCs w:val="24"/>
        </w:rPr>
        <w:t>AIM:</w:t>
      </w:r>
      <w:r w:rsidRPr="007D3924">
        <w:rPr>
          <w:rFonts w:ascii="Book Antiqua" w:hAnsi="Book Antiqua" w:cs="Times New Roman"/>
          <w:sz w:val="24"/>
          <w:szCs w:val="24"/>
        </w:rPr>
        <w:t xml:space="preserve"> To investigate the effect of </w:t>
      </w:r>
      <w:proofErr w:type="spellStart"/>
      <w:r w:rsidRPr="007D3924">
        <w:rPr>
          <w:rFonts w:ascii="Book Antiqua" w:hAnsi="Book Antiqua" w:cs="Times New Roman"/>
          <w:sz w:val="24"/>
          <w:szCs w:val="24"/>
        </w:rPr>
        <w:t>gambogic</w:t>
      </w:r>
      <w:proofErr w:type="spellEnd"/>
      <w:r w:rsidRPr="007D3924">
        <w:rPr>
          <w:rFonts w:ascii="Book Antiqua" w:hAnsi="Book Antiqua" w:cs="Times New Roman"/>
          <w:sz w:val="24"/>
          <w:szCs w:val="24"/>
        </w:rPr>
        <w:t xml:space="preserve"> acid (</w:t>
      </w:r>
      <w:r w:rsidRPr="007D3924">
        <w:rPr>
          <w:rFonts w:ascii="Book Antiqua" w:hAnsi="Book Antiqua" w:cs="Times New Roman"/>
          <w:bCs/>
          <w:sz w:val="24"/>
          <w:szCs w:val="24"/>
        </w:rPr>
        <w:t>GA)</w:t>
      </w:r>
      <w:r w:rsidRPr="007D3924">
        <w:rPr>
          <w:rFonts w:ascii="Book Antiqua" w:hAnsi="Book Antiqua" w:cs="Times New Roman"/>
          <w:sz w:val="24"/>
          <w:szCs w:val="24"/>
        </w:rPr>
        <w:t xml:space="preserve"> on apoptosis </w:t>
      </w:r>
      <w:bookmarkStart w:id="7" w:name="OLE_LINK19"/>
      <w:bookmarkStart w:id="8" w:name="OLE_LINK18"/>
      <w:r w:rsidRPr="007D3924">
        <w:rPr>
          <w:rFonts w:ascii="Book Antiqua" w:hAnsi="Book Antiqua" w:cs="Times New Roman"/>
          <w:sz w:val="24"/>
          <w:szCs w:val="24"/>
        </w:rPr>
        <w:t>in the HT-29 human colon cancer cell line</w:t>
      </w:r>
      <w:bookmarkEnd w:id="7"/>
      <w:bookmarkEnd w:id="8"/>
      <w:r w:rsidRPr="007D3924">
        <w:rPr>
          <w:rFonts w:ascii="Book Antiqua" w:hAnsi="Book Antiqua" w:cs="Times New Roman"/>
          <w:sz w:val="24"/>
          <w:szCs w:val="24"/>
        </w:rPr>
        <w:t>.</w:t>
      </w:r>
      <w:r w:rsidRPr="007D3924">
        <w:rPr>
          <w:rFonts w:ascii="Book Antiqua" w:hAnsi="Book Antiqua" w:cs="Times New Roman"/>
          <w:b/>
          <w:bCs/>
          <w:sz w:val="24"/>
          <w:szCs w:val="24"/>
        </w:rPr>
        <w:t xml:space="preserve"> </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b/>
          <w:bCs/>
          <w:sz w:val="24"/>
          <w:szCs w:val="24"/>
        </w:rPr>
        <w:t xml:space="preserve">METHODS: </w:t>
      </w:r>
      <w:r w:rsidRPr="007D3924">
        <w:rPr>
          <w:rFonts w:ascii="Book Antiqua" w:hAnsi="Book Antiqua" w:cs="Times New Roman"/>
          <w:bCs/>
          <w:sz w:val="24"/>
          <w:szCs w:val="24"/>
        </w:rPr>
        <w:t xml:space="preserve">H-29 human colon cancer cells were used for </w:t>
      </w:r>
      <w:r w:rsidRPr="007D3924">
        <w:rPr>
          <w:rFonts w:ascii="Book Antiqua" w:hAnsi="Book Antiqua" w:cs="Times New Roman"/>
          <w:bCs/>
          <w:i/>
          <w:sz w:val="24"/>
          <w:szCs w:val="24"/>
        </w:rPr>
        <w:t>in vitro</w:t>
      </w:r>
      <w:r w:rsidRPr="007D3924">
        <w:rPr>
          <w:rFonts w:ascii="Book Antiqua" w:hAnsi="Book Antiqua" w:cs="Times New Roman"/>
          <w:bCs/>
          <w:sz w:val="24"/>
          <w:szCs w:val="24"/>
        </w:rPr>
        <w:t xml:space="preserve"> experiments in this study. </w:t>
      </w:r>
      <w:r w:rsidRPr="007D3924">
        <w:rPr>
          <w:rFonts w:ascii="Book Antiqua" w:hAnsi="Book Antiqua" w:cs="Times New Roman"/>
          <w:sz w:val="24"/>
          <w:szCs w:val="24"/>
        </w:rPr>
        <w:t>Relative cell viability</w:t>
      </w:r>
      <w:r w:rsidRPr="007D3924">
        <w:rPr>
          <w:rFonts w:ascii="Book Antiqua" w:hAnsi="Book Antiqua" w:cs="Times New Roman"/>
          <w:sz w:val="24"/>
          <w:szCs w:val="24"/>
          <w:lang w:eastAsia="zh-CN"/>
        </w:rPr>
        <w:t xml:space="preserve"> was assessed using MTT assays. Cell apoptosis was detected by </w:t>
      </w:r>
      <w:r w:rsidR="00E533E1" w:rsidRPr="007D3924">
        <w:rPr>
          <w:rFonts w:ascii="Book Antiqua" w:hAnsi="Book Antiqua" w:cs="Times New Roman"/>
          <w:sz w:val="24"/>
          <w:szCs w:val="24"/>
          <w:lang w:eastAsia="zh-CN"/>
        </w:rPr>
        <w:t xml:space="preserve">terminal </w:t>
      </w:r>
      <w:proofErr w:type="spellStart"/>
      <w:r w:rsidR="00E533E1" w:rsidRPr="007D3924">
        <w:rPr>
          <w:rFonts w:ascii="Book Antiqua" w:hAnsi="Book Antiqua" w:cs="Times New Roman"/>
          <w:sz w:val="24"/>
          <w:szCs w:val="24"/>
          <w:lang w:eastAsia="zh-CN"/>
        </w:rPr>
        <w:t>deoxynucleotidyl</w:t>
      </w:r>
      <w:proofErr w:type="spellEnd"/>
      <w:r w:rsidR="00E533E1" w:rsidRPr="007D3924">
        <w:rPr>
          <w:rFonts w:ascii="Book Antiqua" w:hAnsi="Book Antiqua" w:cs="Times New Roman"/>
          <w:sz w:val="24"/>
          <w:szCs w:val="24"/>
          <w:lang w:eastAsia="zh-CN"/>
        </w:rPr>
        <w:t xml:space="preserve"> </w:t>
      </w:r>
      <w:proofErr w:type="spellStart"/>
      <w:r w:rsidR="00E533E1" w:rsidRPr="007D3924">
        <w:rPr>
          <w:rFonts w:ascii="Book Antiqua" w:hAnsi="Book Antiqua" w:cs="Times New Roman"/>
          <w:sz w:val="24"/>
          <w:szCs w:val="24"/>
          <w:lang w:eastAsia="zh-CN"/>
        </w:rPr>
        <w:t>transferase</w:t>
      </w:r>
      <w:proofErr w:type="spellEnd"/>
      <w:r w:rsidR="00E533E1" w:rsidRPr="007D3924">
        <w:rPr>
          <w:rFonts w:ascii="Book Antiqua" w:hAnsi="Book Antiqua" w:cs="Times New Roman"/>
          <w:sz w:val="24"/>
          <w:szCs w:val="24"/>
          <w:lang w:eastAsia="zh-CN"/>
        </w:rPr>
        <w:t xml:space="preserve"> </w:t>
      </w:r>
      <w:proofErr w:type="spellStart"/>
      <w:r w:rsidR="00E533E1" w:rsidRPr="007D3924">
        <w:rPr>
          <w:rFonts w:ascii="Book Antiqua" w:hAnsi="Book Antiqua" w:cs="Times New Roman"/>
          <w:sz w:val="24"/>
          <w:szCs w:val="24"/>
          <w:lang w:eastAsia="zh-CN"/>
        </w:rPr>
        <w:t>dUTP</w:t>
      </w:r>
      <w:proofErr w:type="spellEnd"/>
      <w:r w:rsidR="00E533E1" w:rsidRPr="007D3924">
        <w:rPr>
          <w:rFonts w:ascii="Book Antiqua" w:hAnsi="Book Antiqua" w:cs="Times New Roman"/>
          <w:sz w:val="24"/>
          <w:szCs w:val="24"/>
          <w:lang w:eastAsia="zh-CN"/>
        </w:rPr>
        <w:t xml:space="preserve"> nick end labeling </w:t>
      </w:r>
      <w:r w:rsidRPr="007D3924">
        <w:rPr>
          <w:rFonts w:ascii="Book Antiqua" w:hAnsi="Book Antiqua" w:cs="Times New Roman"/>
          <w:sz w:val="24"/>
          <w:szCs w:val="24"/>
          <w:lang w:eastAsia="zh-CN"/>
        </w:rPr>
        <w:t xml:space="preserve">and Hoechst 33342 staining, and quantified by flow cytometry. Cellular ultrastructure </w:t>
      </w:r>
      <w:r w:rsidRPr="007D3924">
        <w:rPr>
          <w:rFonts w:ascii="Book Antiqua" w:hAnsi="Book Antiqua" w:cs="Times New Roman"/>
          <w:sz w:val="24"/>
          <w:szCs w:val="24"/>
          <w:lang w:eastAsia="zh-CN"/>
        </w:rPr>
        <w:lastRenderedPageBreak/>
        <w:t xml:space="preserve">was observed under transmission electron microscopy. Real-time PCR and Western blot analyses were used to evaluate gene and protein expression levels. For </w:t>
      </w:r>
      <w:r w:rsidRPr="007D3924">
        <w:rPr>
          <w:rFonts w:ascii="Book Antiqua" w:hAnsi="Book Antiqua" w:cs="Times New Roman"/>
          <w:i/>
          <w:sz w:val="24"/>
          <w:szCs w:val="24"/>
          <w:lang w:eastAsia="zh-CN"/>
        </w:rPr>
        <w:t>in vivo</w:t>
      </w:r>
      <w:r w:rsidRPr="007D3924">
        <w:rPr>
          <w:rFonts w:ascii="Book Antiqua" w:hAnsi="Book Antiqua" w:cs="Times New Roman"/>
          <w:sz w:val="24"/>
          <w:szCs w:val="24"/>
          <w:lang w:eastAsia="zh-CN"/>
        </w:rPr>
        <w:t xml:space="preserve"> experiments, BALB/c nude mice received subcutaneous injections of HT-29 cells in the right armpit. When well-established </w:t>
      </w:r>
      <w:proofErr w:type="spellStart"/>
      <w:r w:rsidRPr="007D3924">
        <w:rPr>
          <w:rFonts w:ascii="Book Antiqua" w:hAnsi="Book Antiqua" w:cs="Times New Roman"/>
          <w:sz w:val="24"/>
          <w:szCs w:val="24"/>
          <w:lang w:eastAsia="zh-CN"/>
        </w:rPr>
        <w:t>xenografts</w:t>
      </w:r>
      <w:proofErr w:type="spellEnd"/>
      <w:r w:rsidRPr="007D3924">
        <w:rPr>
          <w:rFonts w:ascii="Book Antiqua" w:hAnsi="Book Antiqua" w:cs="Times New Roman"/>
          <w:sz w:val="24"/>
          <w:szCs w:val="24"/>
          <w:lang w:eastAsia="zh-CN"/>
        </w:rPr>
        <w:t xml:space="preserve"> were palpable with a tumor size of 75 mm</w:t>
      </w:r>
      <w:r w:rsidRPr="007D3924">
        <w:rPr>
          <w:rFonts w:ascii="Book Antiqua" w:hAnsi="Book Antiqua" w:cs="Times New Roman"/>
          <w:sz w:val="24"/>
          <w:szCs w:val="24"/>
          <w:vertAlign w:val="superscript"/>
          <w:lang w:eastAsia="zh-CN"/>
        </w:rPr>
        <w:t>3</w:t>
      </w:r>
      <w:r w:rsidRPr="007D3924">
        <w:rPr>
          <w:rFonts w:ascii="Book Antiqua" w:hAnsi="Book Antiqua" w:cs="Times New Roman"/>
          <w:sz w:val="24"/>
          <w:szCs w:val="24"/>
          <w:lang w:eastAsia="zh-CN"/>
        </w:rPr>
        <w:t>, mice were randomly assigned to a vehicle (negative) control, positive control or GA treatment group (</w:t>
      </w:r>
      <w:r w:rsidRPr="007D3924">
        <w:rPr>
          <w:rFonts w:ascii="Book Antiqua" w:hAnsi="Book Antiqua" w:cs="Times New Roman"/>
          <w:i/>
          <w:sz w:val="24"/>
          <w:szCs w:val="24"/>
          <w:lang w:eastAsia="zh-CN"/>
        </w:rPr>
        <w:t xml:space="preserve">n </w:t>
      </w:r>
      <w:r w:rsidRPr="007D3924">
        <w:rPr>
          <w:rFonts w:ascii="Book Antiqua" w:hAnsi="Book Antiqua" w:cs="Times New Roman"/>
          <w:sz w:val="24"/>
          <w:szCs w:val="24"/>
          <w:lang w:eastAsia="zh-CN"/>
        </w:rPr>
        <w:t xml:space="preserve">= 6 each). The animals in the treatment group received one of three dosages of GA (in saline; 5, 10 or 20 mg/kg) via the caudal vein twice weekly, whereas animals in the negative and positive control groups were given equal volumes of 0.9% saline or 10 mg/kg </w:t>
      </w:r>
      <w:proofErr w:type="spellStart"/>
      <w:r w:rsidRPr="007D3924">
        <w:rPr>
          <w:rFonts w:ascii="Book Antiqua" w:hAnsi="Book Antiqua" w:cs="Times New Roman"/>
          <w:sz w:val="24"/>
          <w:szCs w:val="24"/>
          <w:lang w:eastAsia="zh-CN"/>
        </w:rPr>
        <w:t>docetaxel</w:t>
      </w:r>
      <w:proofErr w:type="spellEnd"/>
      <w:r w:rsidRPr="007D3924">
        <w:rPr>
          <w:rFonts w:ascii="Book Antiqua" w:hAnsi="Book Antiqua" w:cs="Times New Roman"/>
          <w:sz w:val="24"/>
          <w:szCs w:val="24"/>
          <w:lang w:eastAsia="zh-CN"/>
        </w:rPr>
        <w:t xml:space="preserve">, respectively, via the caudal vein once weekly. </w:t>
      </w:r>
    </w:p>
    <w:p w:rsidR="00B85FF5" w:rsidRPr="007D3924" w:rsidRDefault="00B85FF5" w:rsidP="00B37355">
      <w:pPr>
        <w:adjustRightInd w:val="0"/>
        <w:snapToGrid w:val="0"/>
        <w:spacing w:before="0" w:after="0" w:line="360" w:lineRule="auto"/>
        <w:jc w:val="both"/>
        <w:rPr>
          <w:rFonts w:ascii="Book Antiqua" w:hAnsi="Book Antiqua" w:cs="Times New Roman"/>
          <w:b/>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b/>
          <w:sz w:val="24"/>
          <w:szCs w:val="24"/>
        </w:rPr>
        <w:t>RESULTS:</w:t>
      </w:r>
      <w:r w:rsidRPr="007D3924">
        <w:rPr>
          <w:rFonts w:ascii="Book Antiqua" w:hAnsi="Book Antiqua" w:cs="Times New Roman"/>
          <w:sz w:val="24"/>
          <w:szCs w:val="24"/>
        </w:rPr>
        <w:t xml:space="preserve"> The cell viability assay </w:t>
      </w:r>
      <w:r w:rsidRPr="007D3924">
        <w:rPr>
          <w:rFonts w:ascii="Book Antiqua" w:hAnsi="Book Antiqua" w:cs="Times New Roman"/>
          <w:sz w:val="24"/>
          <w:szCs w:val="24"/>
          <w:lang w:eastAsia="zh-CN"/>
        </w:rPr>
        <w:t>showed that GA</w:t>
      </w:r>
      <w:r w:rsidRPr="007D3924">
        <w:rPr>
          <w:rFonts w:ascii="Book Antiqua" w:hAnsi="Book Antiqua" w:cs="Times New Roman"/>
          <w:sz w:val="24"/>
          <w:szCs w:val="24"/>
        </w:rPr>
        <w:t xml:space="preserve"> inhibits proliferation of HT-29 cells in a dose-</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and time</w:t>
      </w:r>
      <w:r w:rsidRPr="007D3924">
        <w:rPr>
          <w:rFonts w:ascii="Book Antiqua" w:hAnsi="Book Antiqua" w:cs="Times New Roman"/>
          <w:sz w:val="24"/>
          <w:szCs w:val="24"/>
          <w:lang w:eastAsia="zh-CN"/>
        </w:rPr>
        <w:t>-</w:t>
      </w:r>
      <w:r w:rsidRPr="007D3924">
        <w:rPr>
          <w:rFonts w:ascii="Book Antiqua" w:hAnsi="Book Antiqua" w:cs="Times New Roman"/>
          <w:sz w:val="24"/>
          <w:szCs w:val="24"/>
        </w:rPr>
        <w:t>dependent manner</w:t>
      </w:r>
      <w:r w:rsidRPr="007D3924">
        <w:rPr>
          <w:rFonts w:ascii="Book Antiqua" w:hAnsi="Book Antiqua" w:cs="Times New Roman"/>
          <w:sz w:val="24"/>
          <w:szCs w:val="24"/>
          <w:lang w:eastAsia="zh-CN"/>
        </w:rPr>
        <w:t xml:space="preserve"> after </w:t>
      </w:r>
      <w:r w:rsidRPr="007D3924">
        <w:rPr>
          <w:rFonts w:ascii="Book Antiqua" w:hAnsi="Book Antiqua" w:cs="Times New Roman"/>
          <w:sz w:val="24"/>
          <w:szCs w:val="24"/>
        </w:rPr>
        <w:t xml:space="preserve">treatment with </w:t>
      </w:r>
      <w:r w:rsidRPr="007D3924">
        <w:rPr>
          <w:rFonts w:ascii="Book Antiqua" w:hAnsi="Book Antiqua" w:cs="Times New Roman"/>
          <w:bCs/>
          <w:sz w:val="24"/>
          <w:szCs w:val="24"/>
        </w:rPr>
        <w:t>GA</w:t>
      </w:r>
      <w:r w:rsidRPr="007D3924">
        <w:rPr>
          <w:rFonts w:ascii="Book Antiqua" w:hAnsi="Book Antiqua" w:cs="Times New Roman"/>
          <w:sz w:val="24"/>
          <w:szCs w:val="24"/>
        </w:rPr>
        <w:t xml:space="preserve"> (0.00, </w:t>
      </w:r>
      <w:r w:rsidRPr="007D3924">
        <w:rPr>
          <w:rFonts w:ascii="Book Antiqua" w:hAnsi="Book Antiqua" w:cs="Times New Roman"/>
          <w:sz w:val="24"/>
          <w:szCs w:val="24"/>
          <w:lang w:eastAsia="zh-CN"/>
        </w:rPr>
        <w:t>0.31</w:t>
      </w:r>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0.62</w:t>
      </w:r>
      <w:r w:rsidRPr="007D3924">
        <w:rPr>
          <w:rFonts w:ascii="Book Antiqua" w:hAnsi="Book Antiqua" w:cs="Times New Roman"/>
          <w:sz w:val="24"/>
          <w:szCs w:val="24"/>
        </w:rPr>
        <w:t>, 1</w:t>
      </w:r>
      <w:r w:rsidRPr="007D3924">
        <w:rPr>
          <w:rFonts w:ascii="Book Antiqua" w:hAnsi="Book Antiqua" w:cs="Times New Roman"/>
          <w:sz w:val="24"/>
          <w:szCs w:val="24"/>
          <w:lang w:eastAsia="zh-CN"/>
        </w:rPr>
        <w:t xml:space="preserve">.25, 2.50, 5.00 </w:t>
      </w:r>
      <w:r w:rsidRPr="007D3924">
        <w:rPr>
          <w:rFonts w:ascii="Book Antiqua" w:hAnsi="Book Antiqua" w:cs="Times New Roman"/>
          <w:sz w:val="24"/>
          <w:szCs w:val="24"/>
        </w:rPr>
        <w:t xml:space="preserve">or </w:t>
      </w:r>
      <w:r w:rsidRPr="007D3924">
        <w:rPr>
          <w:rFonts w:ascii="Book Antiqua" w:hAnsi="Book Antiqua" w:cs="Times New Roman"/>
          <w:sz w:val="24"/>
          <w:szCs w:val="24"/>
          <w:lang w:eastAsia="zh-CN"/>
        </w:rPr>
        <w:t>1</w:t>
      </w:r>
      <w:r w:rsidRPr="007D3924">
        <w:rPr>
          <w:rFonts w:ascii="Book Antiqua" w:hAnsi="Book Antiqua" w:cs="Times New Roman"/>
          <w:sz w:val="24"/>
          <w:szCs w:val="24"/>
        </w:rPr>
        <w:t>0.00 µ</w:t>
      </w:r>
      <w:proofErr w:type="spellStart"/>
      <w:r w:rsidR="001A4630" w:rsidRPr="007D3924">
        <w:rPr>
          <w:rFonts w:ascii="Book Antiqua" w:hAnsi="Book Antiqua" w:cs="Times New Roman" w:hint="eastAsia"/>
          <w:sz w:val="24"/>
          <w:szCs w:val="24"/>
          <w:lang w:eastAsia="zh-CN"/>
        </w:rPr>
        <w:t>mol</w:t>
      </w:r>
      <w:proofErr w:type="spellEnd"/>
      <w:r w:rsidR="001A4630" w:rsidRPr="007D3924">
        <w:rPr>
          <w:rFonts w:ascii="Book Antiqua" w:hAnsi="Book Antiqua" w:cs="Times New Roman" w:hint="eastAsia"/>
          <w:sz w:val="24"/>
          <w:szCs w:val="24"/>
          <w:lang w:eastAsia="zh-CN"/>
        </w:rPr>
        <w:t>/L</w:t>
      </w:r>
      <w:r w:rsidRPr="007D3924">
        <w:rPr>
          <w:rFonts w:ascii="Book Antiqua" w:hAnsi="Book Antiqua" w:cs="Times New Roman"/>
          <w:sz w:val="24"/>
          <w:szCs w:val="24"/>
        </w:rPr>
        <w:t xml:space="preserve">) for 24, 48 and 72 h. After 48 h, the percentage of apoptotic cells with </w:t>
      </w:r>
      <w:r w:rsidRPr="007D3924">
        <w:rPr>
          <w:rFonts w:ascii="Book Antiqua" w:hAnsi="Book Antiqua" w:cs="Times New Roman"/>
          <w:sz w:val="24"/>
          <w:szCs w:val="24"/>
          <w:lang w:eastAsia="zh-CN"/>
        </w:rPr>
        <w:t xml:space="preserve">0.00, </w:t>
      </w:r>
      <w:r w:rsidRPr="007D3924">
        <w:rPr>
          <w:rFonts w:ascii="Book Antiqua" w:hAnsi="Book Antiqua" w:cs="Times New Roman"/>
          <w:sz w:val="24"/>
          <w:szCs w:val="24"/>
        </w:rPr>
        <w:t>1</w:t>
      </w:r>
      <w:r w:rsidRPr="007D3924">
        <w:rPr>
          <w:rFonts w:ascii="Book Antiqua" w:hAnsi="Book Antiqua" w:cs="Times New Roman"/>
          <w:sz w:val="24"/>
          <w:szCs w:val="24"/>
          <w:lang w:eastAsia="zh-CN"/>
        </w:rPr>
        <w:t xml:space="preserve">.25, 2.50 </w:t>
      </w:r>
      <w:r w:rsidRPr="007D3924">
        <w:rPr>
          <w:rFonts w:ascii="Book Antiqua" w:hAnsi="Book Antiqua" w:cs="Times New Roman"/>
          <w:sz w:val="24"/>
          <w:szCs w:val="24"/>
        </w:rPr>
        <w:t xml:space="preserve">and </w:t>
      </w:r>
      <w:r w:rsidRPr="007D3924">
        <w:rPr>
          <w:rFonts w:ascii="Book Antiqua" w:hAnsi="Book Antiqua" w:cs="Times New Roman"/>
          <w:sz w:val="24"/>
          <w:szCs w:val="24"/>
          <w:lang w:eastAsia="zh-CN"/>
        </w:rPr>
        <w:t>5.00</w:t>
      </w:r>
      <w:r w:rsidR="008834C0" w:rsidRPr="007D3924">
        <w:rPr>
          <w:rFonts w:ascii="Book Antiqua" w:hAnsi="Book Antiqua" w:cs="Times New Roman" w:hint="eastAsia"/>
          <w:sz w:val="24"/>
          <w:szCs w:val="24"/>
          <w:lang w:eastAsia="zh-CN"/>
        </w:rPr>
        <w:t xml:space="preserve"> </w:t>
      </w:r>
      <w:r w:rsidR="008834C0" w:rsidRPr="007D3924">
        <w:rPr>
          <w:rFonts w:ascii="Book Antiqua" w:hAnsi="Book Antiqua" w:cs="Times New Roman"/>
          <w:sz w:val="24"/>
          <w:szCs w:val="24"/>
        </w:rPr>
        <w:t>µ</w:t>
      </w:r>
      <w:proofErr w:type="spellStart"/>
      <w:r w:rsidR="008834C0" w:rsidRPr="007D3924">
        <w:rPr>
          <w:rFonts w:ascii="Book Antiqua" w:hAnsi="Book Antiqua" w:cs="Times New Roman" w:hint="eastAsia"/>
          <w:sz w:val="24"/>
          <w:szCs w:val="24"/>
          <w:lang w:eastAsia="zh-CN"/>
        </w:rPr>
        <w:t>mol</w:t>
      </w:r>
      <w:proofErr w:type="spellEnd"/>
      <w:r w:rsidR="008834C0" w:rsidRPr="007D3924">
        <w:rPr>
          <w:rFonts w:ascii="Book Antiqua" w:hAnsi="Book Antiqua" w:cs="Times New Roman" w:hint="eastAsia"/>
          <w:sz w:val="24"/>
          <w:szCs w:val="24"/>
          <w:lang w:eastAsia="zh-CN"/>
        </w:rPr>
        <w:t>/L</w:t>
      </w:r>
      <w:r w:rsidRPr="007D3924">
        <w:rPr>
          <w:rFonts w:ascii="Book Antiqua" w:hAnsi="Book Antiqua" w:cs="Times New Roman"/>
          <w:sz w:val="24"/>
          <w:szCs w:val="24"/>
        </w:rPr>
        <w:t xml:space="preserve"> GA was</w:t>
      </w:r>
      <w:r w:rsidRPr="007D3924">
        <w:rPr>
          <w:rFonts w:ascii="Book Antiqua" w:hAnsi="Book Antiqua" w:cs="Times New Roman"/>
          <w:sz w:val="24"/>
          <w:szCs w:val="24"/>
          <w:lang w:eastAsia="zh-CN"/>
        </w:rPr>
        <w:t xml:space="preserve"> 1.4</w:t>
      </w:r>
      <w:r w:rsidR="008834C0"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0.3</w:t>
      </w:r>
      <w:r w:rsidR="008834C0"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9</w:t>
      </w:r>
      <w:r w:rsidRPr="007D3924">
        <w:rPr>
          <w:rFonts w:ascii="Book Antiqua" w:hAnsi="Book Antiqua" w:cs="Times New Roman"/>
          <w:sz w:val="24"/>
          <w:szCs w:val="24"/>
        </w:rPr>
        <w:t>.</w:t>
      </w:r>
      <w:r w:rsidRPr="007D3924">
        <w:rPr>
          <w:rFonts w:ascii="Book Antiqua" w:hAnsi="Book Antiqua" w:cs="Times New Roman"/>
          <w:sz w:val="24"/>
          <w:szCs w:val="24"/>
          <w:lang w:eastAsia="zh-CN"/>
        </w:rPr>
        <w:t>8</w:t>
      </w:r>
      <w:r w:rsidR="008834C0"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1.2</w:t>
      </w:r>
      <w:r w:rsidR="008834C0" w:rsidRPr="007D3924">
        <w:rPr>
          <w:rFonts w:ascii="Book Antiqua" w:hAnsi="Book Antiqua" w:cs="Times New Roman" w:hint="eastAsia"/>
          <w:sz w:val="24"/>
          <w:szCs w:val="24"/>
          <w:lang w:eastAsia="zh-CN"/>
        </w:rPr>
        <w:t>%</w:t>
      </w:r>
      <w:r w:rsidRPr="007D3924">
        <w:rPr>
          <w:rFonts w:ascii="Book Antiqua" w:hAnsi="Book Antiqua" w:cs="Times New Roman"/>
          <w:sz w:val="24"/>
          <w:szCs w:val="24"/>
        </w:rPr>
        <w:t>, 2</w:t>
      </w:r>
      <w:r w:rsidRPr="007D3924">
        <w:rPr>
          <w:rFonts w:ascii="Book Antiqua" w:hAnsi="Book Antiqua" w:cs="Times New Roman"/>
          <w:sz w:val="24"/>
          <w:szCs w:val="24"/>
          <w:lang w:eastAsia="zh-CN"/>
        </w:rPr>
        <w:t>5</w:t>
      </w:r>
      <w:r w:rsidRPr="007D3924">
        <w:rPr>
          <w:rFonts w:ascii="Book Antiqua" w:hAnsi="Book Antiqua" w:cs="Times New Roman"/>
          <w:sz w:val="24"/>
          <w:szCs w:val="24"/>
        </w:rPr>
        <w:t>.</w:t>
      </w:r>
      <w:r w:rsidRPr="007D3924">
        <w:rPr>
          <w:rFonts w:ascii="Book Antiqua" w:hAnsi="Book Antiqua" w:cs="Times New Roman"/>
          <w:sz w:val="24"/>
          <w:szCs w:val="24"/>
          <w:lang w:eastAsia="zh-CN"/>
        </w:rPr>
        <w:t>7</w:t>
      </w:r>
      <w:r w:rsidR="008834C0"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3.3</w:t>
      </w:r>
      <w:r w:rsidR="008834C0" w:rsidRPr="007D3924">
        <w:rPr>
          <w:rFonts w:ascii="Book Antiqua" w:hAnsi="Book Antiqua" w:cs="Times New Roman" w:hint="eastAsia"/>
          <w:sz w:val="24"/>
          <w:szCs w:val="24"/>
          <w:lang w:eastAsia="zh-CN"/>
        </w:rPr>
        <w:t>%</w:t>
      </w:r>
      <w:r w:rsidRPr="007D3924">
        <w:rPr>
          <w:rFonts w:ascii="Book Antiqua" w:hAnsi="Book Antiqua" w:cs="Times New Roman"/>
          <w:sz w:val="24"/>
          <w:szCs w:val="24"/>
        </w:rPr>
        <w:t xml:space="preserve"> and 4</w:t>
      </w:r>
      <w:r w:rsidRPr="007D3924">
        <w:rPr>
          <w:rFonts w:ascii="Book Antiqua" w:hAnsi="Book Antiqua" w:cs="Times New Roman"/>
          <w:sz w:val="24"/>
          <w:szCs w:val="24"/>
          <w:lang w:eastAsia="zh-CN"/>
        </w:rPr>
        <w:t>9</w:t>
      </w:r>
      <w:r w:rsidRPr="007D3924">
        <w:rPr>
          <w:rFonts w:ascii="Book Antiqua" w:hAnsi="Book Antiqua" w:cs="Times New Roman"/>
          <w:sz w:val="24"/>
          <w:szCs w:val="24"/>
        </w:rPr>
        <w:t>.</w:t>
      </w:r>
      <w:r w:rsidRPr="007D3924">
        <w:rPr>
          <w:rFonts w:ascii="Book Antiqua" w:hAnsi="Book Antiqua" w:cs="Times New Roman"/>
          <w:sz w:val="24"/>
          <w:szCs w:val="24"/>
          <w:lang w:eastAsia="zh-CN"/>
        </w:rPr>
        <w:t>3</w:t>
      </w:r>
      <w:r w:rsidR="008834C0"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5.8</w:t>
      </w:r>
      <w:r w:rsidRPr="007D3924">
        <w:rPr>
          <w:rFonts w:ascii="Book Antiqua" w:hAnsi="Book Antiqua" w:cs="Times New Roman"/>
          <w:sz w:val="24"/>
          <w:szCs w:val="24"/>
        </w:rPr>
        <w:t>%, respectively. Ultrastructural analysis of HT-29 cells treated for 48 h with of 2.5</w:t>
      </w:r>
      <w:r w:rsidR="008834C0" w:rsidRPr="007D3924">
        <w:rPr>
          <w:rFonts w:ascii="Book Antiqua" w:hAnsi="Book Antiqua" w:cs="Times New Roman"/>
          <w:sz w:val="24"/>
          <w:szCs w:val="24"/>
        </w:rPr>
        <w:t>µ</w:t>
      </w:r>
      <w:r w:rsidR="008834C0" w:rsidRPr="007D3924">
        <w:rPr>
          <w:rFonts w:ascii="Book Antiqua" w:hAnsi="Book Antiqua" w:cs="Times New Roman" w:hint="eastAsia"/>
          <w:sz w:val="24"/>
          <w:szCs w:val="24"/>
          <w:lang w:eastAsia="zh-CN"/>
        </w:rPr>
        <w:t>mol/L</w:t>
      </w:r>
      <w:r w:rsidRPr="007D3924">
        <w:rPr>
          <w:rFonts w:ascii="Book Antiqua" w:hAnsi="Book Antiqua" w:cs="Times New Roman"/>
          <w:sz w:val="24"/>
          <w:szCs w:val="24"/>
        </w:rPr>
        <w:t xml:space="preserve"> GA revealed apoptotic bodies and condensed and fragmented nuclei. Levels of </w:t>
      </w:r>
      <w:r w:rsidRPr="007D3924">
        <w:rPr>
          <w:rFonts w:ascii="Book Antiqua" w:hAnsi="Book Antiqua" w:cs="Times New Roman"/>
          <w:sz w:val="24"/>
          <w:szCs w:val="24"/>
          <w:lang w:eastAsia="zh-CN"/>
        </w:rPr>
        <w:t>c</w:t>
      </w:r>
      <w:r w:rsidRPr="007D3924">
        <w:rPr>
          <w:rFonts w:ascii="Book Antiqua" w:hAnsi="Book Antiqua" w:cs="Times New Roman"/>
          <w:sz w:val="24"/>
          <w:szCs w:val="24"/>
        </w:rPr>
        <w:t>aspase-</w:t>
      </w:r>
      <w:r w:rsidRPr="007D3924">
        <w:rPr>
          <w:rFonts w:ascii="Book Antiqua" w:hAnsi="Book Antiqua" w:cs="Times New Roman"/>
          <w:sz w:val="24"/>
          <w:szCs w:val="24"/>
          <w:lang w:eastAsia="zh-CN"/>
        </w:rPr>
        <w:t>8,</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9</w:t>
      </w:r>
      <w:r w:rsidRPr="007D3924">
        <w:rPr>
          <w:rFonts w:ascii="Book Antiqua" w:hAnsi="Book Antiqua" w:cs="Times New Roman"/>
          <w:sz w:val="24"/>
          <w:szCs w:val="24"/>
        </w:rPr>
        <w:t xml:space="preserve"> and </w:t>
      </w:r>
      <w:r w:rsidRPr="007D3924">
        <w:rPr>
          <w:rFonts w:ascii="Book Antiqua" w:hAnsi="Book Antiqua" w:cs="Times New Roman"/>
          <w:sz w:val="24"/>
          <w:szCs w:val="24"/>
          <w:lang w:eastAsia="zh-CN"/>
        </w:rPr>
        <w:t>-3</w:t>
      </w:r>
      <w:r w:rsidRPr="007D3924">
        <w:rPr>
          <w:rFonts w:ascii="Book Antiqua" w:hAnsi="Book Antiqua" w:cs="Times New Roman"/>
          <w:sz w:val="24"/>
          <w:szCs w:val="24"/>
        </w:rPr>
        <w:t xml:space="preserve"> mRNA were significantly increased after treatment with </w:t>
      </w:r>
      <w:r w:rsidRPr="007D3924">
        <w:rPr>
          <w:rFonts w:ascii="Book Antiqua" w:hAnsi="Book Antiqua" w:cs="Times New Roman"/>
          <w:bCs/>
          <w:sz w:val="24"/>
          <w:szCs w:val="24"/>
        </w:rPr>
        <w:t>GA</w:t>
      </w:r>
      <w:r w:rsidRPr="007D3924">
        <w:rPr>
          <w:rFonts w:ascii="Book Antiqua" w:hAnsi="Book Antiqua" w:cs="Times New Roman"/>
          <w:sz w:val="24"/>
          <w:szCs w:val="24"/>
        </w:rPr>
        <w:t xml:space="preserve"> (1</w:t>
      </w:r>
      <w:r w:rsidRPr="007D3924">
        <w:rPr>
          <w:rFonts w:ascii="Book Antiqua" w:hAnsi="Book Antiqua" w:cs="Times New Roman"/>
          <w:sz w:val="24"/>
          <w:szCs w:val="24"/>
          <w:lang w:eastAsia="zh-CN"/>
        </w:rPr>
        <w:t xml:space="preserve">.25, 2.50 </w:t>
      </w:r>
      <w:r w:rsidRPr="007D3924">
        <w:rPr>
          <w:rFonts w:ascii="Book Antiqua" w:hAnsi="Book Antiqua" w:cs="Times New Roman"/>
          <w:sz w:val="24"/>
          <w:szCs w:val="24"/>
        </w:rPr>
        <w:t xml:space="preserve">or </w:t>
      </w:r>
      <w:r w:rsidRPr="007D3924">
        <w:rPr>
          <w:rFonts w:ascii="Book Antiqua" w:hAnsi="Book Antiqua" w:cs="Times New Roman"/>
          <w:sz w:val="24"/>
          <w:szCs w:val="24"/>
          <w:lang w:eastAsia="zh-CN"/>
        </w:rPr>
        <w:t>5.00</w:t>
      </w:r>
      <w:r w:rsidR="0048355C" w:rsidRPr="007D3924">
        <w:rPr>
          <w:rFonts w:ascii="Book Antiqua" w:hAnsi="Book Antiqua" w:cs="Times New Roman" w:hint="eastAsia"/>
          <w:sz w:val="24"/>
          <w:szCs w:val="24"/>
          <w:lang w:eastAsia="zh-CN"/>
        </w:rPr>
        <w:t xml:space="preserve"> </w:t>
      </w:r>
      <w:r w:rsidR="0048355C" w:rsidRPr="007D3924">
        <w:rPr>
          <w:rFonts w:ascii="Book Antiqua" w:hAnsi="Book Antiqua" w:cs="Times New Roman"/>
          <w:sz w:val="24"/>
          <w:szCs w:val="24"/>
        </w:rPr>
        <w:t>µ</w:t>
      </w:r>
      <w:proofErr w:type="spellStart"/>
      <w:r w:rsidR="0048355C" w:rsidRPr="007D3924">
        <w:rPr>
          <w:rFonts w:ascii="Book Antiqua" w:hAnsi="Book Antiqua" w:cs="Times New Roman" w:hint="eastAsia"/>
          <w:sz w:val="24"/>
          <w:szCs w:val="24"/>
          <w:lang w:eastAsia="zh-CN"/>
        </w:rPr>
        <w:t>mol</w:t>
      </w:r>
      <w:proofErr w:type="spellEnd"/>
      <w:r w:rsidR="0048355C" w:rsidRPr="007D3924">
        <w:rPr>
          <w:rFonts w:ascii="Book Antiqua" w:hAnsi="Book Antiqua" w:cs="Times New Roman" w:hint="eastAsia"/>
          <w:sz w:val="24"/>
          <w:szCs w:val="24"/>
          <w:lang w:eastAsia="zh-CN"/>
        </w:rPr>
        <w:t>/L</w:t>
      </w:r>
      <w:r w:rsidRPr="007D3924">
        <w:rPr>
          <w:rFonts w:ascii="Book Antiqua" w:hAnsi="Book Antiqua" w:cs="Times New Roman"/>
          <w:sz w:val="24"/>
          <w:szCs w:val="24"/>
        </w:rPr>
        <w:t xml:space="preserve">) for 48 h (all </w:t>
      </w:r>
      <w:r w:rsidRPr="007D3924">
        <w:rPr>
          <w:rFonts w:ascii="Book Antiqua" w:hAnsi="Book Antiqua" w:cs="Times New Roman"/>
          <w:i/>
          <w:sz w:val="24"/>
          <w:szCs w:val="24"/>
        </w:rPr>
        <w:t>P</w:t>
      </w:r>
      <w:r w:rsidRPr="007D3924">
        <w:rPr>
          <w:rFonts w:ascii="Book Antiqua" w:hAnsi="Book Antiqua" w:cs="Times New Roman"/>
          <w:sz w:val="24"/>
          <w:szCs w:val="24"/>
        </w:rPr>
        <w:t xml:space="preserve"> &lt; 0.05). Protein levels of apoptosis-related </w:t>
      </w:r>
      <w:r w:rsidRPr="007D3924">
        <w:rPr>
          <w:rFonts w:ascii="Book Antiqua" w:hAnsi="Book Antiqua" w:cs="Times New Roman"/>
          <w:sz w:val="24"/>
          <w:szCs w:val="24"/>
          <w:lang w:eastAsia="zh-CN"/>
        </w:rPr>
        <w:t>factors</w:t>
      </w:r>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lang w:eastAsia="zh-CN"/>
        </w:rPr>
        <w:t xml:space="preserve">, </w:t>
      </w:r>
      <w:proofErr w:type="spellStart"/>
      <w:r w:rsidRPr="007D3924">
        <w:rPr>
          <w:rFonts w:ascii="Book Antiqua" w:hAnsi="Book Antiqua" w:cs="Times New Roman"/>
          <w:sz w:val="24"/>
          <w:szCs w:val="24"/>
          <w:lang w:eastAsia="zh-CN"/>
        </w:rPr>
        <w:t>FasL</w:t>
      </w:r>
      <w:proofErr w:type="spellEnd"/>
      <w:r w:rsidRPr="007D3924">
        <w:rPr>
          <w:rFonts w:ascii="Book Antiqua" w:hAnsi="Book Antiqua" w:cs="Times New Roman"/>
          <w:sz w:val="24"/>
          <w:szCs w:val="24"/>
          <w:lang w:eastAsia="zh-CN"/>
        </w:rPr>
        <w:t>, FADD, c</w:t>
      </w:r>
      <w:r w:rsidRPr="007D3924">
        <w:rPr>
          <w:rFonts w:ascii="Book Antiqua" w:hAnsi="Book Antiqua" w:cs="Times New Roman"/>
          <w:sz w:val="24"/>
          <w:szCs w:val="24"/>
        </w:rPr>
        <w:t>ytochrome c,</w:t>
      </w:r>
      <w:r w:rsidRPr="007D3924">
        <w:rPr>
          <w:rFonts w:ascii="Book Antiqua" w:hAnsi="Book Antiqua" w:cs="Times New Roman"/>
          <w:sz w:val="24"/>
          <w:szCs w:val="24"/>
          <w:lang w:eastAsia="zh-CN"/>
        </w:rPr>
        <w:t xml:space="preserve"> and </w:t>
      </w:r>
      <w:r w:rsidRPr="007D3924">
        <w:rPr>
          <w:rFonts w:ascii="Book Antiqua" w:hAnsi="Book Antiqua" w:cs="Times New Roman"/>
          <w:sz w:val="24"/>
          <w:szCs w:val="24"/>
        </w:rPr>
        <w:t xml:space="preserve">Apaf-1 were increased in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-treated cells, whereas levels of </w:t>
      </w:r>
      <w:r w:rsidRPr="007D3924">
        <w:rPr>
          <w:rFonts w:ascii="Book Antiqua" w:hAnsi="Book Antiqua" w:cs="Times New Roman"/>
          <w:sz w:val="24"/>
          <w:szCs w:val="24"/>
          <w:lang w:eastAsia="zh-CN"/>
        </w:rPr>
        <w:t>p</w:t>
      </w:r>
      <w:r w:rsidRPr="007D3924">
        <w:rPr>
          <w:rFonts w:ascii="Book Antiqua" w:hAnsi="Book Antiqua" w:cs="Times New Roman"/>
          <w:sz w:val="24"/>
          <w:szCs w:val="24"/>
        </w:rPr>
        <w:t>ro-caspase-</w:t>
      </w:r>
      <w:r w:rsidRPr="007D3924">
        <w:rPr>
          <w:rFonts w:ascii="Book Antiqua" w:hAnsi="Book Antiqua" w:cs="Times New Roman"/>
          <w:sz w:val="24"/>
          <w:szCs w:val="24"/>
          <w:lang w:eastAsia="zh-CN"/>
        </w:rPr>
        <w:t>8,</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 xml:space="preserve">9 and </w:t>
      </w:r>
      <w:r w:rsidRPr="007D3924">
        <w:rPr>
          <w:rFonts w:ascii="Book Antiqua" w:hAnsi="Book Antiqua" w:cs="Times New Roman"/>
          <w:sz w:val="24"/>
          <w:szCs w:val="24"/>
        </w:rPr>
        <w:t xml:space="preserve">-3 were significantly decreased (all </w:t>
      </w:r>
      <w:r w:rsidRPr="007D3924">
        <w:rPr>
          <w:rFonts w:ascii="Book Antiqua" w:hAnsi="Book Antiqua" w:cs="Times New Roman"/>
          <w:i/>
          <w:sz w:val="24"/>
          <w:szCs w:val="24"/>
        </w:rPr>
        <w:t>P</w:t>
      </w:r>
      <w:r w:rsidRPr="007D3924">
        <w:rPr>
          <w:rFonts w:ascii="Book Antiqua" w:hAnsi="Book Antiqua" w:cs="Times New Roman"/>
          <w:sz w:val="24"/>
          <w:szCs w:val="24"/>
        </w:rPr>
        <w:t xml:space="preserve"> &lt; 0.05). Furthermore, </w:t>
      </w:r>
      <w:r w:rsidRPr="007D3924">
        <w:rPr>
          <w:rFonts w:ascii="Book Antiqua" w:hAnsi="Book Antiqua" w:cs="Times New Roman"/>
          <w:bCs/>
          <w:sz w:val="24"/>
          <w:szCs w:val="24"/>
        </w:rPr>
        <w:t>GA</w:t>
      </w:r>
      <w:r w:rsidRPr="007D3924">
        <w:rPr>
          <w:rFonts w:ascii="Book Antiqua" w:hAnsi="Book Antiqua" w:cs="Times New Roman"/>
          <w:sz w:val="24"/>
          <w:szCs w:val="24"/>
          <w:lang w:eastAsia="zh-CN"/>
        </w:rPr>
        <w:t xml:space="preserve"> signiﬁcantly and dose-dependently inhibited the growth of </w:t>
      </w:r>
      <w:r w:rsidRPr="007D3924">
        <w:rPr>
          <w:rFonts w:ascii="Book Antiqua" w:hAnsi="Book Antiqua" w:cs="Times New Roman"/>
          <w:sz w:val="24"/>
          <w:szCs w:val="24"/>
        </w:rPr>
        <w:t>HT-29</w:t>
      </w:r>
      <w:r w:rsidRPr="007D3924">
        <w:rPr>
          <w:rFonts w:ascii="Book Antiqua" w:hAnsi="Book Antiqua" w:cs="Times New Roman"/>
          <w:sz w:val="24"/>
          <w:szCs w:val="24"/>
          <w:lang w:eastAsia="zh-CN"/>
        </w:rPr>
        <w:t xml:space="preserve"> tumors </w:t>
      </w:r>
      <w:r w:rsidRPr="007D3924">
        <w:rPr>
          <w:rFonts w:ascii="Book Antiqua" w:hAnsi="Book Antiqua" w:cs="Times New Roman"/>
          <w:bCs/>
          <w:sz w:val="24"/>
          <w:szCs w:val="24"/>
          <w:lang w:eastAsia="zh-CN"/>
        </w:rPr>
        <w:t xml:space="preserve">in a mouse </w:t>
      </w:r>
      <w:proofErr w:type="spellStart"/>
      <w:r w:rsidRPr="007D3924">
        <w:rPr>
          <w:rFonts w:ascii="Book Antiqua" w:hAnsi="Book Antiqua" w:cs="Times New Roman"/>
          <w:bCs/>
          <w:sz w:val="24"/>
          <w:szCs w:val="24"/>
          <w:lang w:eastAsia="zh-CN"/>
        </w:rPr>
        <w:t>xenograft</w:t>
      </w:r>
      <w:proofErr w:type="spellEnd"/>
      <w:r w:rsidRPr="007D3924">
        <w:rPr>
          <w:rFonts w:ascii="Book Antiqua" w:hAnsi="Book Antiqua" w:cs="Times New Roman"/>
          <w:bCs/>
          <w:sz w:val="24"/>
          <w:szCs w:val="24"/>
          <w:lang w:eastAsia="zh-CN"/>
        </w:rPr>
        <w:t xml:space="preserve"> model (</w:t>
      </w:r>
      <w:r w:rsidRPr="007D3924">
        <w:rPr>
          <w:rFonts w:ascii="Book Antiqua" w:hAnsi="Book Antiqua" w:cs="Times New Roman"/>
          <w:bCs/>
          <w:i/>
          <w:sz w:val="24"/>
          <w:szCs w:val="24"/>
          <w:lang w:eastAsia="zh-CN"/>
        </w:rPr>
        <w:t>P</w:t>
      </w:r>
      <w:r w:rsidRPr="007D3924">
        <w:rPr>
          <w:rFonts w:ascii="Book Antiqua" w:hAnsi="Book Antiqua" w:cs="Times New Roman"/>
          <w:bCs/>
          <w:sz w:val="24"/>
          <w:szCs w:val="24"/>
          <w:lang w:eastAsia="zh-CN"/>
        </w:rPr>
        <w:t xml:space="preserve"> &lt; 0.05)</w:t>
      </w:r>
      <w:r w:rsidRPr="007D3924">
        <w:rPr>
          <w:rFonts w:ascii="Book Antiqua" w:hAnsi="Book Antiqua" w:cs="Times New Roman"/>
          <w:sz w:val="24"/>
          <w:szCs w:val="24"/>
          <w:lang w:eastAsia="zh-CN"/>
        </w:rPr>
        <w:t>.</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b/>
          <w:sz w:val="24"/>
          <w:szCs w:val="24"/>
          <w:lang w:eastAsia="zh-CN"/>
        </w:rPr>
        <w:t>CONCLUSION:</w:t>
      </w:r>
      <w:r w:rsidRPr="007D3924">
        <w:rPr>
          <w:rFonts w:ascii="Book Antiqua" w:hAnsi="Book Antiqua" w:cs="Times New Roman"/>
          <w:sz w:val="24"/>
          <w:szCs w:val="24"/>
          <w:lang w:eastAsia="zh-CN"/>
        </w:rPr>
        <w:t xml:space="preserve"> </w:t>
      </w:r>
      <w:r w:rsidRPr="007D3924">
        <w:rPr>
          <w:rFonts w:ascii="Book Antiqua" w:hAnsi="Book Antiqua" w:cs="Times New Roman"/>
          <w:bCs/>
          <w:sz w:val="24"/>
          <w:szCs w:val="24"/>
        </w:rPr>
        <w:t>GA</w:t>
      </w:r>
      <w:r w:rsidRPr="007D3924">
        <w:rPr>
          <w:rFonts w:ascii="Book Antiqua" w:hAnsi="Book Antiqua" w:cs="Times New Roman"/>
          <w:sz w:val="24"/>
          <w:szCs w:val="24"/>
        </w:rPr>
        <w:t xml:space="preserve"> inhibits HT-29 proliferation via induction of apoptosis. The anti-cancer effects are likely mediated by death receptor (extrinsic)</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and mitochondrial (intrinsic) pathways.</w:t>
      </w:r>
    </w:p>
    <w:p w:rsidR="00B85FF5" w:rsidRPr="007D3924" w:rsidRDefault="00B85FF5" w:rsidP="00B37355">
      <w:pPr>
        <w:autoSpaceDE w:val="0"/>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utoSpaceDE w:val="0"/>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b/>
          <w:bCs/>
          <w:sz w:val="24"/>
          <w:szCs w:val="24"/>
          <w:lang w:eastAsia="zh-CN"/>
        </w:rPr>
        <w:t>Key words:</w:t>
      </w:r>
      <w:r w:rsidRPr="007D3924">
        <w:rPr>
          <w:rFonts w:ascii="Book Antiqua" w:hAnsi="Book Antiqua" w:cs="Times New Roman"/>
          <w:sz w:val="24"/>
          <w:szCs w:val="24"/>
          <w:lang w:eastAsia="zh-CN"/>
        </w:rPr>
        <w:t xml:space="preserve"> Apoptosis;</w:t>
      </w:r>
      <w:r w:rsidRPr="007D3924">
        <w:rPr>
          <w:rFonts w:ascii="Book Antiqua" w:hAnsi="Book Antiqua" w:cs="Times New Roman"/>
          <w:bCs/>
          <w:sz w:val="24"/>
          <w:szCs w:val="24"/>
          <w:lang w:eastAsia="zh-CN"/>
        </w:rPr>
        <w:t xml:space="preserve"> </w:t>
      </w:r>
      <w:r w:rsidRPr="007D3924">
        <w:rPr>
          <w:rFonts w:ascii="Book Antiqua" w:hAnsi="Book Antiqua" w:cs="Times New Roman"/>
          <w:sz w:val="24"/>
          <w:szCs w:val="24"/>
          <w:lang w:eastAsia="zh-CN"/>
        </w:rPr>
        <w:t xml:space="preserve">Death receptor pathway; Flow cytometry; </w:t>
      </w:r>
      <w:proofErr w:type="spellStart"/>
      <w:r w:rsidRPr="007D3924">
        <w:rPr>
          <w:rFonts w:ascii="Book Antiqua" w:hAnsi="Book Antiqua" w:cs="Times New Roman"/>
          <w:bCs/>
          <w:sz w:val="24"/>
          <w:szCs w:val="24"/>
          <w:lang w:eastAsia="zh-CN"/>
        </w:rPr>
        <w:t>Gambogic</w:t>
      </w:r>
      <w:proofErr w:type="spellEnd"/>
      <w:r w:rsidRPr="007D3924">
        <w:rPr>
          <w:rFonts w:ascii="Book Antiqua" w:hAnsi="Book Antiqua" w:cs="Times New Roman"/>
          <w:bCs/>
          <w:sz w:val="24"/>
          <w:szCs w:val="24"/>
          <w:lang w:eastAsia="zh-CN"/>
        </w:rPr>
        <w:t xml:space="preserve"> acid</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Hoechst 33342</w:t>
      </w:r>
      <w:r w:rsidRPr="007D3924">
        <w:rPr>
          <w:rFonts w:ascii="Book Antiqua" w:hAnsi="Book Antiqua" w:cs="Times New Roman"/>
          <w:sz w:val="24"/>
          <w:szCs w:val="24"/>
          <w:lang w:eastAsia="zh-CN"/>
        </w:rPr>
        <w:t>; HT-29 cells; M</w:t>
      </w:r>
      <w:r w:rsidRPr="007D3924">
        <w:rPr>
          <w:rFonts w:ascii="Book Antiqua" w:hAnsi="Book Antiqua" w:cs="Times New Roman"/>
          <w:sz w:val="24"/>
          <w:szCs w:val="24"/>
        </w:rPr>
        <w:t>itochondrial pathway</w:t>
      </w:r>
      <w:r w:rsidRPr="007D3924">
        <w:rPr>
          <w:rFonts w:ascii="Book Antiqua" w:hAnsi="Book Antiqua" w:cs="Times New Roman"/>
          <w:sz w:val="24"/>
          <w:szCs w:val="24"/>
          <w:lang w:eastAsia="zh-CN"/>
        </w:rPr>
        <w:t xml:space="preserve">; MTT; </w:t>
      </w:r>
      <w:r w:rsidR="005D6769" w:rsidRPr="007D3924">
        <w:rPr>
          <w:rFonts w:ascii="Book Antiqua" w:hAnsi="Book Antiqua" w:cs="Times New Roman"/>
          <w:sz w:val="24"/>
          <w:szCs w:val="24"/>
          <w:lang w:eastAsia="zh-CN"/>
        </w:rPr>
        <w:t xml:space="preserve">Terminal </w:t>
      </w:r>
      <w:proofErr w:type="spellStart"/>
      <w:r w:rsidR="005D6769" w:rsidRPr="007D3924">
        <w:rPr>
          <w:rFonts w:ascii="Book Antiqua" w:hAnsi="Book Antiqua" w:cs="Times New Roman"/>
          <w:sz w:val="24"/>
          <w:szCs w:val="24"/>
          <w:lang w:eastAsia="zh-CN"/>
        </w:rPr>
        <w:lastRenderedPageBreak/>
        <w:t>deoxynucleotidyl</w:t>
      </w:r>
      <w:proofErr w:type="spellEnd"/>
      <w:r w:rsidR="005D6769" w:rsidRPr="007D3924">
        <w:rPr>
          <w:rFonts w:ascii="Book Antiqua" w:hAnsi="Book Antiqua" w:cs="Times New Roman"/>
          <w:sz w:val="24"/>
          <w:szCs w:val="24"/>
          <w:lang w:eastAsia="zh-CN"/>
        </w:rPr>
        <w:t xml:space="preserve"> </w:t>
      </w:r>
      <w:proofErr w:type="spellStart"/>
      <w:r w:rsidR="005D6769" w:rsidRPr="007D3924">
        <w:rPr>
          <w:rFonts w:ascii="Book Antiqua" w:hAnsi="Book Antiqua" w:cs="Times New Roman"/>
          <w:sz w:val="24"/>
          <w:szCs w:val="24"/>
          <w:lang w:eastAsia="zh-CN"/>
        </w:rPr>
        <w:t>transferase</w:t>
      </w:r>
      <w:proofErr w:type="spellEnd"/>
      <w:r w:rsidR="005D6769" w:rsidRPr="007D3924">
        <w:rPr>
          <w:rFonts w:ascii="Book Antiqua" w:hAnsi="Book Antiqua" w:cs="Times New Roman"/>
          <w:sz w:val="24"/>
          <w:szCs w:val="24"/>
          <w:lang w:eastAsia="zh-CN"/>
        </w:rPr>
        <w:t xml:space="preserve"> </w:t>
      </w:r>
      <w:proofErr w:type="spellStart"/>
      <w:r w:rsidR="005D6769" w:rsidRPr="007D3924">
        <w:rPr>
          <w:rFonts w:ascii="Book Antiqua" w:hAnsi="Book Antiqua" w:cs="Times New Roman"/>
          <w:sz w:val="24"/>
          <w:szCs w:val="24"/>
          <w:lang w:eastAsia="zh-CN"/>
        </w:rPr>
        <w:t>dUTP</w:t>
      </w:r>
      <w:proofErr w:type="spellEnd"/>
      <w:r w:rsidR="005D6769" w:rsidRPr="007D3924">
        <w:rPr>
          <w:rFonts w:ascii="Book Antiqua" w:hAnsi="Book Antiqua" w:cs="Times New Roman"/>
          <w:sz w:val="24"/>
          <w:szCs w:val="24"/>
          <w:lang w:eastAsia="zh-CN"/>
        </w:rPr>
        <w:t xml:space="preserve"> nick end labeling</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470A42" w:rsidRPr="007D3924" w:rsidRDefault="00470A42" w:rsidP="00B37355">
      <w:pPr>
        <w:adjustRightInd w:val="0"/>
        <w:snapToGrid w:val="0"/>
        <w:spacing w:before="0" w:after="0" w:line="360" w:lineRule="auto"/>
        <w:jc w:val="both"/>
        <w:rPr>
          <w:rFonts w:ascii="Book Antiqua" w:hAnsi="Book Antiqua" w:cs="Times New Roman"/>
          <w:bCs/>
          <w:sz w:val="24"/>
          <w:szCs w:val="24"/>
          <w:lang w:eastAsia="zh-CN"/>
        </w:rPr>
      </w:pPr>
      <w:proofErr w:type="gramStart"/>
      <w:r w:rsidRPr="00252852">
        <w:rPr>
          <w:rFonts w:ascii="Book Antiqua" w:hAnsi="Book Antiqua" w:cs="Times New Roman" w:hint="eastAsia"/>
          <w:b/>
          <w:bCs/>
          <w:sz w:val="24"/>
          <w:szCs w:val="24"/>
          <w:lang w:eastAsia="zh-CN"/>
        </w:rPr>
        <w:t>©</w:t>
      </w:r>
      <w:r w:rsidRPr="00252852">
        <w:rPr>
          <w:rFonts w:ascii="Book Antiqua" w:hAnsi="Book Antiqua" w:cs="Times New Roman"/>
          <w:b/>
          <w:bCs/>
          <w:sz w:val="24"/>
          <w:szCs w:val="24"/>
          <w:lang w:eastAsia="zh-CN"/>
        </w:rPr>
        <w:t xml:space="preserve"> The Author(s) 2015.</w:t>
      </w:r>
      <w:proofErr w:type="gramEnd"/>
      <w:r w:rsidRPr="00252852">
        <w:rPr>
          <w:rFonts w:ascii="Book Antiqua" w:hAnsi="Book Antiqua" w:cs="Times New Roman"/>
          <w:b/>
          <w:bCs/>
          <w:sz w:val="24"/>
          <w:szCs w:val="24"/>
          <w:lang w:eastAsia="zh-CN"/>
        </w:rPr>
        <w:t xml:space="preserve"> </w:t>
      </w:r>
      <w:proofErr w:type="gramStart"/>
      <w:r w:rsidRPr="007D3924">
        <w:rPr>
          <w:rFonts w:ascii="Book Antiqua" w:hAnsi="Book Antiqua" w:cs="Times New Roman"/>
          <w:bCs/>
          <w:sz w:val="24"/>
          <w:szCs w:val="24"/>
          <w:lang w:eastAsia="zh-CN"/>
        </w:rPr>
        <w:t xml:space="preserve">Published by </w:t>
      </w:r>
      <w:proofErr w:type="spellStart"/>
      <w:r w:rsidRPr="007D3924">
        <w:rPr>
          <w:rFonts w:ascii="Book Antiqua" w:hAnsi="Book Antiqua" w:cs="Times New Roman"/>
          <w:bCs/>
          <w:sz w:val="24"/>
          <w:szCs w:val="24"/>
          <w:lang w:eastAsia="zh-CN"/>
        </w:rPr>
        <w:t>Baishideng</w:t>
      </w:r>
      <w:proofErr w:type="spellEnd"/>
      <w:r w:rsidRPr="007D3924">
        <w:rPr>
          <w:rFonts w:ascii="Book Antiqua" w:hAnsi="Book Antiqua" w:cs="Times New Roman"/>
          <w:bCs/>
          <w:sz w:val="24"/>
          <w:szCs w:val="24"/>
          <w:lang w:eastAsia="zh-CN"/>
        </w:rPr>
        <w:t xml:space="preserve"> Publishing Group Inc.</w:t>
      </w:r>
      <w:proofErr w:type="gramEnd"/>
      <w:r w:rsidRPr="007D3924">
        <w:rPr>
          <w:rFonts w:ascii="Book Antiqua" w:hAnsi="Book Antiqua" w:cs="Times New Roman"/>
          <w:bCs/>
          <w:sz w:val="24"/>
          <w:szCs w:val="24"/>
          <w:lang w:eastAsia="zh-CN"/>
        </w:rPr>
        <w:t xml:space="preserve"> All rights reserved.</w:t>
      </w:r>
    </w:p>
    <w:p w:rsidR="00470A42" w:rsidRPr="007D3924" w:rsidRDefault="00470A42"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eastAsia="Arial Unicode MS" w:hAnsi="Book Antiqua" w:cs="Arial Unicode MS"/>
          <w:sz w:val="24"/>
          <w:szCs w:val="24"/>
        </w:rPr>
      </w:pPr>
      <w:bookmarkStart w:id="9" w:name="OLE_LINK33"/>
      <w:bookmarkStart w:id="10" w:name="OLE_LINK34"/>
      <w:bookmarkStart w:id="11" w:name="OLE_LINK49"/>
      <w:r w:rsidRPr="007D3924">
        <w:rPr>
          <w:rFonts w:ascii="Book Antiqua" w:eastAsia="Arial Unicode MS" w:hAnsi="Book Antiqua" w:cs="Arial Unicode MS"/>
          <w:b/>
          <w:sz w:val="24"/>
          <w:szCs w:val="24"/>
        </w:rPr>
        <w:t xml:space="preserve">Core </w:t>
      </w:r>
      <w:r w:rsidRPr="007D3924">
        <w:rPr>
          <w:rFonts w:ascii="Book Antiqua" w:hAnsi="Book Antiqua" w:cs="Arial Unicode MS"/>
          <w:b/>
          <w:sz w:val="24"/>
          <w:szCs w:val="24"/>
        </w:rPr>
        <w:t>tip</w:t>
      </w:r>
      <w:r w:rsidRPr="007D3924">
        <w:rPr>
          <w:rFonts w:ascii="Book Antiqua" w:eastAsia="Arial Unicode MS" w:hAnsi="Book Antiqua" w:cs="Arial Unicode MS"/>
          <w:b/>
          <w:sz w:val="24"/>
          <w:szCs w:val="24"/>
        </w:rPr>
        <w:t>:</w:t>
      </w:r>
      <w:bookmarkStart w:id="12" w:name="OLE_LINK21"/>
      <w:bookmarkStart w:id="13" w:name="OLE_LINK22"/>
      <w:bookmarkEnd w:id="9"/>
      <w:bookmarkEnd w:id="10"/>
      <w:bookmarkEnd w:id="11"/>
      <w:r w:rsidRPr="007D3924">
        <w:rPr>
          <w:rFonts w:ascii="Book Antiqua" w:hAnsi="Book Antiqua"/>
          <w:sz w:val="24"/>
          <w:szCs w:val="24"/>
        </w:rPr>
        <w:t xml:space="preserve"> This study evaluated the effects of </w:t>
      </w:r>
      <w:proofErr w:type="spellStart"/>
      <w:r w:rsidRPr="007D3924">
        <w:rPr>
          <w:rFonts w:ascii="Book Antiqua" w:hAnsi="Book Antiqua"/>
          <w:sz w:val="24"/>
          <w:szCs w:val="24"/>
        </w:rPr>
        <w:t>gambogic</w:t>
      </w:r>
      <w:proofErr w:type="spellEnd"/>
      <w:r w:rsidRPr="007D3924">
        <w:rPr>
          <w:rFonts w:ascii="Book Antiqua" w:hAnsi="Book Antiqua"/>
          <w:sz w:val="24"/>
          <w:szCs w:val="24"/>
        </w:rPr>
        <w:t xml:space="preserve"> acid on colon cancer cells. Treatment of a human colon cancer cell line with </w:t>
      </w:r>
      <w:proofErr w:type="spellStart"/>
      <w:r w:rsidRPr="007D3924">
        <w:rPr>
          <w:rFonts w:ascii="Book Antiqua" w:hAnsi="Book Antiqua"/>
          <w:sz w:val="24"/>
          <w:szCs w:val="24"/>
        </w:rPr>
        <w:t>gambogic</w:t>
      </w:r>
      <w:proofErr w:type="spellEnd"/>
      <w:r w:rsidRPr="007D3924">
        <w:rPr>
          <w:rFonts w:ascii="Book Antiqua" w:hAnsi="Book Antiqua"/>
          <w:sz w:val="24"/>
          <w:szCs w:val="24"/>
        </w:rPr>
        <w:t xml:space="preserve"> acid inhibited proliferation via induction of apoptosis. Moreover, the growth of colon cancer cell </w:t>
      </w:r>
      <w:proofErr w:type="spellStart"/>
      <w:r w:rsidRPr="007D3924">
        <w:rPr>
          <w:rFonts w:ascii="Book Antiqua" w:hAnsi="Book Antiqua"/>
          <w:sz w:val="24"/>
          <w:szCs w:val="24"/>
        </w:rPr>
        <w:t>xenograft</w:t>
      </w:r>
      <w:proofErr w:type="spellEnd"/>
      <w:r w:rsidRPr="007D3924">
        <w:rPr>
          <w:rFonts w:ascii="Book Antiqua" w:hAnsi="Book Antiqua"/>
          <w:sz w:val="24"/>
          <w:szCs w:val="24"/>
        </w:rPr>
        <w:t xml:space="preserve"> tumors in mice was reduced by injections of </w:t>
      </w:r>
      <w:proofErr w:type="spellStart"/>
      <w:r w:rsidRPr="007D3924">
        <w:rPr>
          <w:rFonts w:ascii="Book Antiqua" w:hAnsi="Book Antiqua"/>
          <w:sz w:val="24"/>
          <w:szCs w:val="24"/>
        </w:rPr>
        <w:t>gambogic</w:t>
      </w:r>
      <w:proofErr w:type="spellEnd"/>
      <w:r w:rsidRPr="007D3924">
        <w:rPr>
          <w:rFonts w:ascii="Book Antiqua" w:hAnsi="Book Antiqua"/>
          <w:sz w:val="24"/>
          <w:szCs w:val="24"/>
        </w:rPr>
        <w:t xml:space="preserve"> acid. These anti-cancer effects were likely mediated through death receptor and mitochondrial pathways.</w:t>
      </w:r>
    </w:p>
    <w:bookmarkEnd w:id="12"/>
    <w:bookmarkEnd w:id="13"/>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utoSpaceDE w:val="0"/>
        <w:adjustRightInd w:val="0"/>
        <w:snapToGrid w:val="0"/>
        <w:spacing w:before="0" w:after="0" w:line="360" w:lineRule="auto"/>
        <w:jc w:val="both"/>
        <w:rPr>
          <w:rFonts w:ascii="Book Antiqua" w:hAnsi="Book Antiqua" w:cs="Times New Roman"/>
          <w:b/>
          <w:bCs/>
          <w:sz w:val="24"/>
          <w:szCs w:val="24"/>
          <w:lang w:eastAsia="zh-CN"/>
        </w:rPr>
      </w:pPr>
      <w:r w:rsidRPr="007D3924">
        <w:rPr>
          <w:rFonts w:ascii="Book Antiqua" w:hAnsi="Book Antiqua" w:cs="Times New Roman"/>
          <w:bCs/>
          <w:sz w:val="24"/>
          <w:szCs w:val="24"/>
          <w:lang w:eastAsia="zh-CN"/>
        </w:rPr>
        <w:t xml:space="preserve">Huang GM, Sun Y, Ge X, </w:t>
      </w:r>
      <w:r w:rsidRPr="007D3924">
        <w:rPr>
          <w:rFonts w:ascii="Book Antiqua" w:hAnsi="Book Antiqua" w:cs="Times New Roman"/>
          <w:bCs/>
          <w:kern w:val="22"/>
          <w:sz w:val="24"/>
          <w:szCs w:val="24"/>
          <w:lang w:eastAsia="zh-CN"/>
        </w:rPr>
        <w:t xml:space="preserve">Wan X, Li CB. </w:t>
      </w:r>
      <w:proofErr w:type="spellStart"/>
      <w:r w:rsidRPr="007D3924">
        <w:rPr>
          <w:rFonts w:ascii="Book Antiqua" w:hAnsi="Book Antiqua" w:cs="Times New Roman"/>
          <w:bCs/>
          <w:sz w:val="24"/>
          <w:szCs w:val="24"/>
          <w:lang w:eastAsia="zh-CN"/>
        </w:rPr>
        <w:t>Gambogic</w:t>
      </w:r>
      <w:proofErr w:type="spellEnd"/>
      <w:r w:rsidRPr="007D3924">
        <w:rPr>
          <w:rFonts w:ascii="Book Antiqua" w:hAnsi="Book Antiqua" w:cs="Times New Roman"/>
          <w:bCs/>
          <w:sz w:val="24"/>
          <w:szCs w:val="24"/>
          <w:lang w:eastAsia="zh-CN"/>
        </w:rPr>
        <w:t xml:space="preserve"> acid</w:t>
      </w:r>
      <w:r w:rsidRPr="007D3924">
        <w:rPr>
          <w:rFonts w:ascii="Book Antiqua" w:hAnsi="Book Antiqua" w:cs="Times New Roman"/>
          <w:bCs/>
          <w:sz w:val="24"/>
          <w:szCs w:val="24"/>
        </w:rPr>
        <w:t xml:space="preserve"> </w:t>
      </w:r>
      <w:r w:rsidRPr="007D3924">
        <w:rPr>
          <w:rFonts w:ascii="Book Antiqua" w:hAnsi="Book Antiqua" w:cs="Times New Roman"/>
          <w:bCs/>
          <w:sz w:val="24"/>
          <w:szCs w:val="24"/>
          <w:lang w:eastAsia="zh-CN"/>
        </w:rPr>
        <w:t>i</w:t>
      </w:r>
      <w:r w:rsidRPr="007D3924">
        <w:rPr>
          <w:rFonts w:ascii="Book Antiqua" w:hAnsi="Book Antiqua" w:cs="Times New Roman"/>
          <w:bCs/>
          <w:sz w:val="24"/>
          <w:szCs w:val="24"/>
        </w:rPr>
        <w:t xml:space="preserve">nduces </w:t>
      </w:r>
      <w:r w:rsidRPr="007D3924">
        <w:rPr>
          <w:rFonts w:ascii="Book Antiqua" w:hAnsi="Book Antiqua" w:cs="Times New Roman"/>
          <w:bCs/>
          <w:sz w:val="24"/>
          <w:szCs w:val="24"/>
          <w:lang w:eastAsia="zh-CN"/>
        </w:rPr>
        <w:t>a</w:t>
      </w:r>
      <w:r w:rsidRPr="007D3924">
        <w:rPr>
          <w:rFonts w:ascii="Book Antiqua" w:hAnsi="Book Antiqua" w:cs="Times New Roman"/>
          <w:bCs/>
          <w:sz w:val="24"/>
          <w:szCs w:val="24"/>
        </w:rPr>
        <w:t>poptosis</w:t>
      </w:r>
      <w:r w:rsidRPr="007D3924">
        <w:rPr>
          <w:rFonts w:ascii="Book Antiqua" w:hAnsi="Book Antiqua" w:cs="Times New Roman"/>
          <w:bCs/>
          <w:sz w:val="24"/>
          <w:szCs w:val="24"/>
          <w:lang w:eastAsia="zh-CN"/>
        </w:rPr>
        <w:t xml:space="preserve"> and inhibits</w:t>
      </w:r>
      <w:r w:rsidRPr="007D3924">
        <w:rPr>
          <w:rFonts w:ascii="Book Antiqua" w:hAnsi="Book Antiqua" w:cs="Times New Roman"/>
          <w:bCs/>
          <w:sz w:val="24"/>
          <w:szCs w:val="24"/>
        </w:rPr>
        <w:t xml:space="preserve"> colorectal </w:t>
      </w:r>
      <w:r w:rsidRPr="007D3924">
        <w:rPr>
          <w:rFonts w:ascii="Book Antiqua" w:hAnsi="Book Antiqua" w:cs="Times New Roman"/>
          <w:bCs/>
          <w:sz w:val="24"/>
          <w:szCs w:val="24"/>
          <w:lang w:eastAsia="zh-CN"/>
        </w:rPr>
        <w:t xml:space="preserve">tumor growth via </w:t>
      </w:r>
      <w:r w:rsidRPr="007D3924">
        <w:rPr>
          <w:rFonts w:ascii="Book Antiqua" w:hAnsi="Book Antiqua" w:cs="Times New Roman"/>
          <w:sz w:val="24"/>
          <w:szCs w:val="24"/>
        </w:rPr>
        <w:t xml:space="preserve">mitochondrial pathways. </w:t>
      </w:r>
      <w:r w:rsidRPr="007D3924">
        <w:rPr>
          <w:rFonts w:ascii="Book Antiqua" w:hAnsi="Book Antiqua" w:cs="Times New Roman"/>
          <w:i/>
          <w:sz w:val="24"/>
          <w:szCs w:val="24"/>
        </w:rPr>
        <w:t xml:space="preserve">World J </w:t>
      </w:r>
      <w:proofErr w:type="spellStart"/>
      <w:r w:rsidRPr="007D3924">
        <w:rPr>
          <w:rFonts w:ascii="Book Antiqua" w:hAnsi="Book Antiqua" w:cs="Times New Roman"/>
          <w:i/>
          <w:sz w:val="24"/>
          <w:szCs w:val="24"/>
        </w:rPr>
        <w:t>Gastroenterol</w:t>
      </w:r>
      <w:proofErr w:type="spellEnd"/>
      <w:r w:rsidRPr="007D3924">
        <w:rPr>
          <w:rFonts w:ascii="Book Antiqua" w:hAnsi="Book Antiqua" w:cs="Times New Roman"/>
          <w:sz w:val="24"/>
          <w:szCs w:val="24"/>
        </w:rPr>
        <w:t xml:space="preserve"> 201</w:t>
      </w:r>
      <w:r w:rsidR="00470A42" w:rsidRPr="007D3924">
        <w:rPr>
          <w:rFonts w:ascii="Book Antiqua" w:hAnsi="Book Antiqua" w:cs="Times New Roman" w:hint="eastAsia"/>
          <w:sz w:val="24"/>
          <w:szCs w:val="24"/>
          <w:lang w:eastAsia="zh-CN"/>
        </w:rPr>
        <w:t>5</w:t>
      </w:r>
      <w:r w:rsidRPr="007D3924">
        <w:rPr>
          <w:rFonts w:ascii="Book Antiqua" w:hAnsi="Book Antiqua" w:cs="Times New Roman"/>
          <w:sz w:val="24"/>
          <w:szCs w:val="24"/>
        </w:rPr>
        <w:t>;</w:t>
      </w:r>
      <w:r w:rsidR="00470A42" w:rsidRPr="007D3924">
        <w:rPr>
          <w:rFonts w:ascii="Book Antiqua" w:hAnsi="Book Antiqua" w:cs="Times New Roman" w:hint="eastAsia"/>
          <w:sz w:val="24"/>
          <w:szCs w:val="24"/>
          <w:lang w:eastAsia="zh-CN"/>
        </w:rPr>
        <w:t xml:space="preserve"> </w:t>
      </w:r>
      <w:proofErr w:type="gramStart"/>
      <w:r w:rsidR="00470A42" w:rsidRPr="007D3924">
        <w:rPr>
          <w:rFonts w:ascii="Book Antiqua" w:hAnsi="Book Antiqua" w:cs="Times New Roman" w:hint="eastAsia"/>
          <w:sz w:val="24"/>
          <w:szCs w:val="24"/>
          <w:lang w:eastAsia="zh-CN"/>
        </w:rPr>
        <w:t>In</w:t>
      </w:r>
      <w:proofErr w:type="gramEnd"/>
      <w:r w:rsidR="00470A42" w:rsidRPr="007D3924">
        <w:rPr>
          <w:rFonts w:ascii="Book Antiqua" w:hAnsi="Book Antiqua" w:cs="Times New Roman" w:hint="eastAsia"/>
          <w:sz w:val="24"/>
          <w:szCs w:val="24"/>
          <w:lang w:eastAsia="zh-CN"/>
        </w:rPr>
        <w:t xml:space="preserve"> press</w:t>
      </w:r>
    </w:p>
    <w:p w:rsidR="00B85FF5" w:rsidRPr="007D3924" w:rsidRDefault="00B85FF5" w:rsidP="00B37355">
      <w:pPr>
        <w:adjustRightInd w:val="0"/>
        <w:snapToGrid w:val="0"/>
        <w:spacing w:before="0" w:after="0" w:line="360" w:lineRule="auto"/>
        <w:jc w:val="both"/>
        <w:rPr>
          <w:rFonts w:ascii="Book Antiqua" w:hAnsi="Book Antiqua" w:cs="Times New Roman"/>
          <w:bCs/>
          <w:kern w:val="22"/>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rPr>
      </w:pPr>
      <w:r w:rsidRPr="007D3924">
        <w:rPr>
          <w:rFonts w:ascii="Book Antiqua" w:hAnsi="Book Antiqua" w:cs="Times New Roman"/>
          <w:b/>
          <w:bCs/>
          <w:sz w:val="24"/>
          <w:szCs w:val="24"/>
        </w:rPr>
        <w:t>INTRODUCTION</w:t>
      </w:r>
    </w:p>
    <w:p w:rsidR="00B85FF5" w:rsidRPr="007D3924" w:rsidRDefault="00B85FF5" w:rsidP="00B37355">
      <w:pPr>
        <w:autoSpaceDE w:val="0"/>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sz w:val="24"/>
          <w:szCs w:val="24"/>
          <w:lang w:eastAsia="zh-CN"/>
        </w:rPr>
        <w:t xml:space="preserve">Colorectal cancer is the third leading cause of cancer and the fourth leading cause of cancer-related deaths </w:t>
      </w:r>
      <w:proofErr w:type="gramStart"/>
      <w:r w:rsidRPr="007D3924">
        <w:rPr>
          <w:rFonts w:ascii="Book Antiqua" w:hAnsi="Book Antiqua" w:cs="Times New Roman"/>
          <w:sz w:val="24"/>
          <w:szCs w:val="24"/>
          <w:lang w:eastAsia="zh-CN"/>
        </w:rPr>
        <w:t>worldwide</w:t>
      </w:r>
      <w:r w:rsidRPr="007D3924">
        <w:rPr>
          <w:rFonts w:ascii="Book Antiqua" w:hAnsi="Book Antiqua" w:cs="Times New Roman"/>
          <w:sz w:val="24"/>
          <w:szCs w:val="24"/>
          <w:vertAlign w:val="superscript"/>
          <w:lang w:eastAsia="zh-CN"/>
        </w:rPr>
        <w:t>[</w:t>
      </w:r>
      <w:proofErr w:type="gramEnd"/>
      <w:r w:rsidRPr="007D3924">
        <w:rPr>
          <w:rFonts w:ascii="Book Antiqua" w:hAnsi="Book Antiqua" w:cs="Times New Roman"/>
          <w:sz w:val="24"/>
          <w:szCs w:val="24"/>
          <w:vertAlign w:val="superscript"/>
          <w:lang w:eastAsia="zh-CN"/>
        </w:rPr>
        <w:t>1,2]</w:t>
      </w:r>
      <w:r w:rsidRPr="007D3924">
        <w:rPr>
          <w:rFonts w:ascii="Book Antiqua" w:hAnsi="Book Antiqua" w:cs="Times New Roman"/>
          <w:sz w:val="24"/>
          <w:szCs w:val="24"/>
          <w:lang w:eastAsia="zh-CN"/>
        </w:rPr>
        <w:t xml:space="preserve">. Morbidity and mortality from colorectal cancer are increasing with continuing urbanization of the population. Apart from genetic causes, life and environmental factors determine the relative risk of the occurrence and development of colon cancer. Although the diagnostics for colon cancer have greatly improved, the molecular mechanisms of the disease are poorly </w:t>
      </w:r>
      <w:proofErr w:type="gramStart"/>
      <w:r w:rsidRPr="007D3924">
        <w:rPr>
          <w:rFonts w:ascii="Book Antiqua" w:hAnsi="Book Antiqua" w:cs="Times New Roman"/>
          <w:sz w:val="24"/>
          <w:szCs w:val="24"/>
          <w:lang w:eastAsia="zh-CN"/>
        </w:rPr>
        <w:t>understood</w:t>
      </w:r>
      <w:r w:rsidRPr="007D3924">
        <w:rPr>
          <w:rFonts w:ascii="Book Antiqua" w:hAnsi="Book Antiqua" w:cs="Times New Roman"/>
          <w:kern w:val="22"/>
          <w:sz w:val="24"/>
          <w:szCs w:val="24"/>
          <w:vertAlign w:val="superscript"/>
          <w:lang w:eastAsia="zh-CN"/>
        </w:rPr>
        <w:t>[</w:t>
      </w:r>
      <w:proofErr w:type="gramEnd"/>
      <w:r w:rsidRPr="007D3924">
        <w:rPr>
          <w:rFonts w:ascii="Book Antiqua" w:hAnsi="Book Antiqua" w:cs="Times New Roman"/>
          <w:kern w:val="22"/>
          <w:sz w:val="24"/>
          <w:szCs w:val="24"/>
          <w:vertAlign w:val="superscript"/>
          <w:lang w:eastAsia="zh-CN"/>
        </w:rPr>
        <w:t>3,4]</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Treatment of colo</w:t>
      </w:r>
      <w:r w:rsidRPr="007D3924">
        <w:rPr>
          <w:rFonts w:ascii="Book Antiqua" w:hAnsi="Book Antiqua" w:cs="Times New Roman"/>
          <w:sz w:val="24"/>
          <w:szCs w:val="24"/>
          <w:lang w:eastAsia="zh-CN"/>
        </w:rPr>
        <w:t>n</w:t>
      </w:r>
      <w:r w:rsidRPr="007D3924">
        <w:rPr>
          <w:rFonts w:ascii="Book Antiqua" w:hAnsi="Book Antiqua" w:cs="Times New Roman"/>
          <w:sz w:val="24"/>
          <w:szCs w:val="24"/>
        </w:rPr>
        <w:t xml:space="preserve"> cancer includes surgery, chemotherapy, and radiotherapy, or a combination </w:t>
      </w:r>
      <w:r w:rsidRPr="007D3924">
        <w:rPr>
          <w:rFonts w:ascii="Book Antiqua" w:hAnsi="Book Antiqua" w:cs="Times New Roman"/>
          <w:sz w:val="24"/>
          <w:szCs w:val="24"/>
          <w:lang w:eastAsia="zh-CN"/>
        </w:rPr>
        <w:t xml:space="preserve">of </w:t>
      </w:r>
      <w:r w:rsidRPr="007D3924">
        <w:rPr>
          <w:rFonts w:ascii="Book Antiqua" w:hAnsi="Book Antiqua" w:cs="Times New Roman"/>
          <w:sz w:val="24"/>
          <w:szCs w:val="24"/>
        </w:rPr>
        <w:t>these</w:t>
      </w:r>
      <w:r w:rsidRPr="007D3924">
        <w:rPr>
          <w:rFonts w:ascii="Book Antiqua" w:hAnsi="Book Antiqua" w:cs="Times New Roman"/>
          <w:sz w:val="24"/>
          <w:szCs w:val="24"/>
          <w:lang w:eastAsia="zh-CN"/>
        </w:rPr>
        <w:t xml:space="preserve"> </w:t>
      </w:r>
      <w:proofErr w:type="gramStart"/>
      <w:r w:rsidRPr="007D3924">
        <w:rPr>
          <w:rFonts w:ascii="Book Antiqua" w:hAnsi="Book Antiqua" w:cs="Times New Roman"/>
          <w:sz w:val="24"/>
          <w:szCs w:val="24"/>
          <w:lang w:eastAsia="zh-CN"/>
        </w:rPr>
        <w:t>treatments</w:t>
      </w:r>
      <w:r w:rsidRPr="007D3924">
        <w:rPr>
          <w:rFonts w:ascii="Book Antiqua" w:hAnsi="Book Antiqua" w:cs="Times New Roman"/>
          <w:kern w:val="22"/>
          <w:sz w:val="24"/>
          <w:szCs w:val="24"/>
          <w:vertAlign w:val="superscript"/>
          <w:lang w:eastAsia="zh-CN"/>
        </w:rPr>
        <w:t>[</w:t>
      </w:r>
      <w:proofErr w:type="gramEnd"/>
      <w:r w:rsidRPr="007D3924">
        <w:rPr>
          <w:rFonts w:ascii="Book Antiqua" w:hAnsi="Book Antiqua" w:cs="Times New Roman"/>
          <w:kern w:val="22"/>
          <w:sz w:val="24"/>
          <w:szCs w:val="24"/>
          <w:vertAlign w:val="superscript"/>
          <w:lang w:eastAsia="zh-CN"/>
        </w:rPr>
        <w:t>5]</w:t>
      </w:r>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Chemotherapy is an effective treatment for colo</w:t>
      </w:r>
      <w:r w:rsidRPr="007D3924">
        <w:rPr>
          <w:rFonts w:ascii="Book Antiqua" w:hAnsi="Book Antiqua" w:cs="Times New Roman"/>
          <w:sz w:val="24"/>
          <w:szCs w:val="24"/>
          <w:lang w:eastAsia="zh-CN"/>
        </w:rPr>
        <w:t>n</w:t>
      </w:r>
      <w:r w:rsidRPr="007D3924">
        <w:rPr>
          <w:rFonts w:ascii="Book Antiqua" w:hAnsi="Book Antiqua" w:cs="Times New Roman"/>
          <w:sz w:val="24"/>
          <w:szCs w:val="24"/>
        </w:rPr>
        <w:t xml:space="preserve"> cancer</w:t>
      </w:r>
      <w:r w:rsidRPr="007D3924">
        <w:rPr>
          <w:rFonts w:ascii="Book Antiqua" w:hAnsi="Book Antiqua" w:cs="Times New Roman"/>
          <w:sz w:val="24"/>
          <w:szCs w:val="24"/>
          <w:lang w:eastAsia="zh-CN"/>
        </w:rPr>
        <w:t>, but</w:t>
      </w:r>
      <w:r w:rsidRPr="007D3924">
        <w:rPr>
          <w:rFonts w:ascii="Book Antiqua" w:hAnsi="Book Antiqua" w:cs="Times New Roman"/>
          <w:sz w:val="24"/>
          <w:szCs w:val="24"/>
        </w:rPr>
        <w:t xml:space="preserve"> traditional </w:t>
      </w:r>
      <w:r w:rsidRPr="007D3924">
        <w:rPr>
          <w:rFonts w:ascii="Book Antiqua" w:hAnsi="Book Antiqua" w:cs="Times New Roman"/>
          <w:sz w:val="24"/>
          <w:szCs w:val="24"/>
          <w:lang w:eastAsia="zh-CN"/>
        </w:rPr>
        <w:t>c</w:t>
      </w:r>
      <w:r w:rsidRPr="007D3924">
        <w:rPr>
          <w:rFonts w:ascii="Book Antiqua" w:hAnsi="Book Antiqua" w:cs="Times New Roman"/>
          <w:sz w:val="24"/>
          <w:szCs w:val="24"/>
        </w:rPr>
        <w:t xml:space="preserve">hemotherapy has </w:t>
      </w:r>
      <w:r w:rsidRPr="007D3924">
        <w:rPr>
          <w:rFonts w:ascii="Book Antiqua" w:hAnsi="Book Antiqua" w:cs="Times New Roman"/>
          <w:sz w:val="24"/>
          <w:szCs w:val="24"/>
          <w:lang w:eastAsia="zh-CN"/>
        </w:rPr>
        <w:t xml:space="preserve">many </w:t>
      </w:r>
      <w:r w:rsidRPr="007D3924">
        <w:rPr>
          <w:rFonts w:ascii="Book Antiqua" w:hAnsi="Book Antiqua" w:cs="Times New Roman"/>
          <w:sz w:val="24"/>
          <w:szCs w:val="24"/>
        </w:rPr>
        <w:t xml:space="preserve">serious side effects, including significant pain. </w:t>
      </w:r>
      <w:r w:rsidRPr="007D3924">
        <w:rPr>
          <w:rFonts w:ascii="Book Antiqua" w:hAnsi="Book Antiqua" w:cs="Times New Roman"/>
          <w:sz w:val="24"/>
          <w:szCs w:val="24"/>
          <w:lang w:eastAsia="zh-CN"/>
        </w:rPr>
        <w:t xml:space="preserve">At present, approximately half of the patients with a primary tumor can be cured by surgery, </w:t>
      </w:r>
      <w:r w:rsidRPr="007D3924">
        <w:rPr>
          <w:rFonts w:ascii="Book Antiqua" w:hAnsi="Book Antiqua" w:cs="Times New Roman"/>
          <w:sz w:val="24"/>
          <w:szCs w:val="24"/>
        </w:rPr>
        <w:t xml:space="preserve">depending on </w:t>
      </w:r>
      <w:r w:rsidRPr="007D3924">
        <w:rPr>
          <w:rFonts w:ascii="Book Antiqua" w:hAnsi="Book Antiqua" w:cs="Times New Roman"/>
          <w:sz w:val="24"/>
          <w:szCs w:val="24"/>
          <w:lang w:eastAsia="zh-CN"/>
        </w:rPr>
        <w:t>the t</w:t>
      </w:r>
      <w:r w:rsidRPr="007D3924">
        <w:rPr>
          <w:rFonts w:ascii="Book Antiqua" w:hAnsi="Book Antiqua" w:cs="Times New Roman"/>
          <w:sz w:val="24"/>
          <w:szCs w:val="24"/>
        </w:rPr>
        <w:t xml:space="preserve">umor </w:t>
      </w:r>
      <w:proofErr w:type="gramStart"/>
      <w:r w:rsidRPr="007D3924">
        <w:rPr>
          <w:rFonts w:ascii="Book Antiqua" w:hAnsi="Book Antiqua" w:cs="Times New Roman"/>
          <w:sz w:val="24"/>
          <w:szCs w:val="24"/>
        </w:rPr>
        <w:t>location</w:t>
      </w:r>
      <w:r w:rsidRPr="007D3924">
        <w:rPr>
          <w:rFonts w:ascii="Book Antiqua" w:hAnsi="Book Antiqua" w:cs="Times New Roman"/>
          <w:kern w:val="22"/>
          <w:sz w:val="24"/>
          <w:szCs w:val="24"/>
          <w:vertAlign w:val="superscript"/>
          <w:lang w:eastAsia="zh-CN"/>
        </w:rPr>
        <w:t>[</w:t>
      </w:r>
      <w:proofErr w:type="gramEnd"/>
      <w:r w:rsidRPr="007D3924">
        <w:rPr>
          <w:rFonts w:ascii="Book Antiqua" w:hAnsi="Book Antiqua" w:cs="Times New Roman"/>
          <w:kern w:val="22"/>
          <w:sz w:val="24"/>
          <w:szCs w:val="24"/>
          <w:vertAlign w:val="superscript"/>
          <w:lang w:eastAsia="zh-CN"/>
        </w:rPr>
        <w:t>6]</w:t>
      </w:r>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w:t>
      </w:r>
    </w:p>
    <w:p w:rsidR="00B85FF5" w:rsidRPr="007D3924" w:rsidRDefault="00B85FF5" w:rsidP="00B37355">
      <w:pPr>
        <w:autoSpaceDE w:val="0"/>
        <w:adjustRightInd w:val="0"/>
        <w:snapToGrid w:val="0"/>
        <w:spacing w:before="0" w:after="0" w:line="360" w:lineRule="auto"/>
        <w:ind w:firstLine="420"/>
        <w:jc w:val="both"/>
        <w:rPr>
          <w:rFonts w:ascii="Book Antiqua" w:hAnsi="Book Antiqua" w:cs="Times New Roman"/>
          <w:sz w:val="24"/>
          <w:szCs w:val="24"/>
        </w:rPr>
      </w:pPr>
      <w:proofErr w:type="spellStart"/>
      <w:r w:rsidRPr="007D3924">
        <w:rPr>
          <w:rFonts w:ascii="Book Antiqua" w:hAnsi="Book Antiqua" w:cs="Times New Roman"/>
          <w:bCs/>
          <w:sz w:val="24"/>
          <w:szCs w:val="24"/>
          <w:lang w:eastAsia="zh-CN"/>
        </w:rPr>
        <w:t>Gambogic</w:t>
      </w:r>
      <w:proofErr w:type="spellEnd"/>
      <w:r w:rsidRPr="007D3924">
        <w:rPr>
          <w:rFonts w:ascii="Book Antiqua" w:hAnsi="Book Antiqua" w:cs="Times New Roman"/>
          <w:bCs/>
          <w:sz w:val="24"/>
          <w:szCs w:val="24"/>
          <w:lang w:eastAsia="zh-CN"/>
        </w:rPr>
        <w:t xml:space="preserve"> acid (GA)</w:t>
      </w:r>
      <w:r w:rsidRPr="007D3924">
        <w:rPr>
          <w:rFonts w:ascii="Book Antiqua" w:hAnsi="Book Antiqua" w:cs="Times New Roman"/>
          <w:sz w:val="24"/>
          <w:szCs w:val="24"/>
        </w:rPr>
        <w:t xml:space="preserve"> is the </w:t>
      </w:r>
      <w:r w:rsidRPr="007D3924">
        <w:rPr>
          <w:rFonts w:ascii="Book Antiqua" w:hAnsi="Book Antiqua" w:cs="Times New Roman"/>
          <w:sz w:val="24"/>
          <w:szCs w:val="24"/>
          <w:lang w:eastAsia="zh-CN"/>
        </w:rPr>
        <w:t xml:space="preserve">major </w:t>
      </w:r>
      <w:r w:rsidRPr="007D3924">
        <w:rPr>
          <w:rFonts w:ascii="Book Antiqua" w:hAnsi="Book Antiqua" w:cs="Times New Roman"/>
          <w:sz w:val="24"/>
          <w:szCs w:val="24"/>
        </w:rPr>
        <w:t>active ingredient in</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gamboge</w:t>
      </w:r>
      <w:r w:rsidRPr="007D3924">
        <w:rPr>
          <w:rFonts w:ascii="Book Antiqua" w:hAnsi="Book Antiqua" w:cs="Times New Roman"/>
          <w:sz w:val="24"/>
          <w:szCs w:val="24"/>
          <w:lang w:eastAsia="zh-CN"/>
        </w:rPr>
        <w:t xml:space="preserve">, which is extracted </w:t>
      </w:r>
      <w:r w:rsidRPr="007D3924">
        <w:rPr>
          <w:rFonts w:ascii="Book Antiqua" w:hAnsi="Book Antiqua" w:cs="Times New Roman"/>
          <w:sz w:val="24"/>
          <w:szCs w:val="24"/>
        </w:rPr>
        <w:t xml:space="preserve">from various </w:t>
      </w:r>
      <w:proofErr w:type="spellStart"/>
      <w:r w:rsidRPr="007D3924">
        <w:rPr>
          <w:rFonts w:ascii="Book Antiqua" w:hAnsi="Book Antiqua" w:cs="Times New Roman"/>
          <w:i/>
          <w:sz w:val="24"/>
          <w:szCs w:val="24"/>
        </w:rPr>
        <w:t>Garcinia</w:t>
      </w:r>
      <w:proofErr w:type="spellEnd"/>
      <w:r w:rsidRPr="007D3924">
        <w:rPr>
          <w:rFonts w:ascii="Book Antiqua" w:hAnsi="Book Antiqua" w:cs="Times New Roman"/>
          <w:sz w:val="24"/>
          <w:szCs w:val="24"/>
        </w:rPr>
        <w:t xml:space="preserve"> species, including </w:t>
      </w:r>
      <w:proofErr w:type="spellStart"/>
      <w:r w:rsidRPr="007D3924">
        <w:rPr>
          <w:rFonts w:ascii="Book Antiqua" w:hAnsi="Book Antiqua" w:cs="Times New Roman"/>
          <w:i/>
          <w:sz w:val="24"/>
          <w:szCs w:val="24"/>
        </w:rPr>
        <w:t>Garcinia</w:t>
      </w:r>
      <w:proofErr w:type="spellEnd"/>
      <w:r w:rsidRPr="007D3924">
        <w:rPr>
          <w:rFonts w:ascii="Book Antiqua" w:hAnsi="Book Antiqua" w:cs="Times New Roman"/>
          <w:i/>
          <w:sz w:val="24"/>
          <w:szCs w:val="24"/>
        </w:rPr>
        <w:t xml:space="preserve"> </w:t>
      </w:r>
      <w:proofErr w:type="spellStart"/>
      <w:r w:rsidRPr="007D3924">
        <w:rPr>
          <w:rFonts w:ascii="Book Antiqua" w:hAnsi="Book Antiqua" w:cs="Times New Roman"/>
          <w:i/>
          <w:sz w:val="24"/>
          <w:szCs w:val="24"/>
        </w:rPr>
        <w:t>hanburyi</w:t>
      </w:r>
      <w:proofErr w:type="spellEnd"/>
      <w:r w:rsidRPr="007D3924">
        <w:rPr>
          <w:rFonts w:ascii="Book Antiqua" w:hAnsi="Book Antiqua" w:cs="Times New Roman"/>
          <w:sz w:val="24"/>
          <w:szCs w:val="24"/>
        </w:rPr>
        <w:t xml:space="preserve"> Hook f. (</w:t>
      </w:r>
      <w:proofErr w:type="spellStart"/>
      <w:r w:rsidRPr="007D3924">
        <w:rPr>
          <w:rFonts w:ascii="Book Antiqua" w:hAnsi="Book Antiqua" w:cs="Times New Roman"/>
          <w:sz w:val="24"/>
          <w:szCs w:val="24"/>
        </w:rPr>
        <w:t>Tenghuang</w:t>
      </w:r>
      <w:proofErr w:type="spellEnd"/>
      <w:proofErr w:type="gramStart"/>
      <w:r w:rsidRPr="007D3924">
        <w:rPr>
          <w:rFonts w:ascii="Book Antiqua" w:hAnsi="Book Antiqua" w:cs="Times New Roman"/>
          <w:sz w:val="24"/>
          <w:szCs w:val="24"/>
        </w:rPr>
        <w:t>)</w:t>
      </w:r>
      <w:r w:rsidRPr="007D3924">
        <w:rPr>
          <w:rFonts w:ascii="Book Antiqua" w:hAnsi="Book Antiqua" w:cs="Times New Roman"/>
          <w:kern w:val="22"/>
          <w:sz w:val="24"/>
          <w:szCs w:val="24"/>
          <w:vertAlign w:val="superscript"/>
          <w:lang w:eastAsia="zh-CN"/>
        </w:rPr>
        <w:t>[</w:t>
      </w:r>
      <w:proofErr w:type="gramEnd"/>
      <w:r w:rsidRPr="007D3924">
        <w:rPr>
          <w:rFonts w:ascii="Book Antiqua" w:hAnsi="Book Antiqua" w:cs="Times New Roman"/>
          <w:kern w:val="22"/>
          <w:sz w:val="24"/>
          <w:szCs w:val="24"/>
          <w:vertAlign w:val="superscript"/>
          <w:lang w:eastAsia="zh-CN"/>
        </w:rPr>
        <w:t>7]</w:t>
      </w:r>
      <w:r w:rsidRPr="007D3924">
        <w:rPr>
          <w:rFonts w:ascii="Book Antiqua" w:hAnsi="Book Antiqua" w:cs="Times New Roman"/>
          <w:sz w:val="24"/>
          <w:szCs w:val="24"/>
        </w:rPr>
        <w:t xml:space="preserve">. GA has various biologic </w:t>
      </w:r>
      <w:r w:rsidRPr="007D3924">
        <w:rPr>
          <w:rFonts w:ascii="Book Antiqua" w:hAnsi="Book Antiqua" w:cs="Times New Roman"/>
          <w:sz w:val="24"/>
          <w:szCs w:val="24"/>
          <w:lang w:eastAsia="zh-CN"/>
        </w:rPr>
        <w:t>activities</w:t>
      </w:r>
      <w:r w:rsidRPr="007D3924">
        <w:rPr>
          <w:rFonts w:ascii="Book Antiqua" w:hAnsi="Book Antiqua" w:cs="Times New Roman"/>
          <w:sz w:val="24"/>
          <w:szCs w:val="24"/>
        </w:rPr>
        <w:t xml:space="preserve">, such as anti-pyretic, analgesic, </w:t>
      </w:r>
      <w:r w:rsidRPr="007D3924">
        <w:rPr>
          <w:rFonts w:ascii="Book Antiqua" w:hAnsi="Book Antiqua" w:cs="Times New Roman"/>
          <w:sz w:val="24"/>
          <w:szCs w:val="24"/>
        </w:rPr>
        <w:lastRenderedPageBreak/>
        <w:t>anti-</w:t>
      </w:r>
      <w:proofErr w:type="gramStart"/>
      <w:r w:rsidRPr="007D3924">
        <w:rPr>
          <w:rFonts w:ascii="Book Antiqua" w:hAnsi="Book Antiqua" w:cs="Times New Roman"/>
          <w:sz w:val="24"/>
          <w:szCs w:val="24"/>
        </w:rPr>
        <w:t>inflammatory</w:t>
      </w:r>
      <w:r w:rsidRPr="007D3924">
        <w:rPr>
          <w:rFonts w:ascii="Book Antiqua" w:hAnsi="Book Antiqua" w:cs="Times New Roman"/>
          <w:kern w:val="22"/>
          <w:sz w:val="24"/>
          <w:szCs w:val="24"/>
          <w:vertAlign w:val="superscript"/>
          <w:lang w:eastAsia="zh-CN"/>
        </w:rPr>
        <w:t>[</w:t>
      </w:r>
      <w:proofErr w:type="gramEnd"/>
      <w:r w:rsidRPr="007D3924">
        <w:rPr>
          <w:rFonts w:ascii="Book Antiqua" w:hAnsi="Book Antiqua" w:cs="Times New Roman"/>
          <w:kern w:val="22"/>
          <w:sz w:val="24"/>
          <w:szCs w:val="24"/>
          <w:vertAlign w:val="superscript"/>
          <w:lang w:eastAsia="zh-CN"/>
        </w:rPr>
        <w:t>7]</w:t>
      </w:r>
      <w:r w:rsidRPr="007D3924">
        <w:rPr>
          <w:rFonts w:ascii="Book Antiqua" w:hAnsi="Book Antiqua" w:cs="Times New Roman"/>
          <w:kern w:val="22"/>
          <w:sz w:val="24"/>
          <w:szCs w:val="24"/>
          <w:lang w:eastAsia="zh-CN"/>
        </w:rPr>
        <w:t>,</w:t>
      </w:r>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lang w:eastAsia="zh-CN"/>
        </w:rPr>
        <w:t>a</w:t>
      </w:r>
      <w:r w:rsidRPr="007D3924">
        <w:rPr>
          <w:rFonts w:ascii="Book Antiqua" w:hAnsi="Book Antiqua" w:cs="Times New Roman"/>
          <w:sz w:val="24"/>
          <w:szCs w:val="24"/>
        </w:rPr>
        <w:t>utophagic</w:t>
      </w:r>
      <w:proofErr w:type="spellEnd"/>
      <w:r w:rsidRPr="007D3924">
        <w:rPr>
          <w:rFonts w:ascii="Book Antiqua" w:hAnsi="Book Antiqua" w:cs="Times New Roman"/>
          <w:kern w:val="22"/>
          <w:sz w:val="24"/>
          <w:szCs w:val="24"/>
          <w:vertAlign w:val="superscript"/>
          <w:lang w:eastAsia="zh-CN"/>
        </w:rPr>
        <w:t>[8]</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and</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anti-</w:t>
      </w:r>
      <w:r w:rsidRPr="007D3924">
        <w:rPr>
          <w:rFonts w:ascii="Book Antiqua" w:hAnsi="Book Antiqua" w:cs="Times New Roman"/>
          <w:sz w:val="24"/>
          <w:szCs w:val="24"/>
          <w:lang w:eastAsia="zh-CN"/>
        </w:rPr>
        <w:t>tumor</w:t>
      </w:r>
      <w:r w:rsidRPr="007D3924">
        <w:rPr>
          <w:rFonts w:ascii="Book Antiqua" w:hAnsi="Book Antiqua" w:cs="Times New Roman"/>
          <w:sz w:val="24"/>
          <w:szCs w:val="24"/>
        </w:rPr>
        <w:t xml:space="preserve"> activities</w:t>
      </w:r>
      <w:r w:rsidRPr="007D3924">
        <w:rPr>
          <w:rFonts w:ascii="Book Antiqua" w:hAnsi="Book Antiqua" w:cs="Times New Roman"/>
          <w:kern w:val="22"/>
          <w:sz w:val="24"/>
          <w:szCs w:val="24"/>
          <w:vertAlign w:val="superscript"/>
          <w:lang w:eastAsia="zh-CN"/>
        </w:rPr>
        <w:t>[8–10</w:t>
      </w:r>
      <w:r w:rsidRPr="007D3924">
        <w:rPr>
          <w:rFonts w:ascii="Book Antiqua" w:hAnsi="Book Antiqua" w:cs="Times New Roman"/>
          <w:kern w:val="22"/>
          <w:sz w:val="24"/>
          <w:szCs w:val="24"/>
          <w:vertAlign w:val="superscript"/>
        </w:rPr>
        <w:t>]</w:t>
      </w:r>
      <w:r w:rsidRPr="007D3924">
        <w:rPr>
          <w:rFonts w:ascii="Book Antiqua" w:hAnsi="Book Antiqua" w:cs="Times New Roman"/>
          <w:sz w:val="24"/>
          <w:szCs w:val="24"/>
        </w:rPr>
        <w:t>. Some research studies have shown that GA can inhibit the growth of many tumor cells both</w:t>
      </w:r>
      <w:r w:rsidRPr="007D3924">
        <w:rPr>
          <w:rFonts w:ascii="Book Antiqua" w:hAnsi="Book Antiqua" w:cs="Times New Roman"/>
          <w:sz w:val="24"/>
          <w:szCs w:val="24"/>
          <w:lang w:eastAsia="zh-CN"/>
        </w:rPr>
        <w:t xml:space="preserve"> </w:t>
      </w:r>
      <w:r w:rsidRPr="007D3924">
        <w:rPr>
          <w:rFonts w:ascii="Book Antiqua" w:hAnsi="Book Antiqua" w:cs="Times New Roman"/>
          <w:i/>
          <w:sz w:val="24"/>
          <w:szCs w:val="24"/>
          <w:lang w:eastAsia="zh-CN"/>
        </w:rPr>
        <w:t>i</w:t>
      </w:r>
      <w:r w:rsidRPr="007D3924">
        <w:rPr>
          <w:rFonts w:ascii="Book Antiqua" w:hAnsi="Book Antiqua" w:cs="Times New Roman"/>
          <w:i/>
          <w:sz w:val="24"/>
          <w:szCs w:val="24"/>
        </w:rPr>
        <w:t>n vitro</w:t>
      </w:r>
      <w:r w:rsidRPr="007D3924">
        <w:rPr>
          <w:rFonts w:ascii="Book Antiqua" w:hAnsi="Book Antiqua" w:cs="Times New Roman"/>
          <w:sz w:val="24"/>
          <w:szCs w:val="24"/>
        </w:rPr>
        <w:t xml:space="preserve"> and</w:t>
      </w:r>
      <w:r w:rsidRPr="007D3924">
        <w:rPr>
          <w:rFonts w:ascii="Book Antiqua" w:hAnsi="Book Antiqua" w:cs="Times New Roman"/>
          <w:i/>
          <w:sz w:val="24"/>
          <w:szCs w:val="24"/>
        </w:rPr>
        <w:t xml:space="preserve"> in vivo, </w:t>
      </w:r>
      <w:r w:rsidRPr="007D3924">
        <w:rPr>
          <w:rFonts w:ascii="Book Antiqua" w:hAnsi="Book Antiqua" w:cs="Times New Roman"/>
          <w:sz w:val="24"/>
          <w:szCs w:val="24"/>
        </w:rPr>
        <w:t>including</w:t>
      </w:r>
      <w:r w:rsidRPr="007D3924">
        <w:rPr>
          <w:rFonts w:ascii="Book Antiqua" w:hAnsi="Book Antiqua" w:cs="Times New Roman"/>
          <w:sz w:val="24"/>
          <w:szCs w:val="24"/>
          <w:lang w:eastAsia="zh-CN"/>
        </w:rPr>
        <w:t xml:space="preserve"> cells in </w:t>
      </w:r>
      <w:r w:rsidRPr="007D3924">
        <w:rPr>
          <w:rFonts w:ascii="Book Antiqua" w:hAnsi="Book Antiqua" w:cs="Times New Roman"/>
          <w:sz w:val="24"/>
          <w:szCs w:val="24"/>
        </w:rPr>
        <w:t>lung cancer</w:t>
      </w:r>
      <w:r w:rsidRPr="007D3924">
        <w:rPr>
          <w:rFonts w:ascii="Book Antiqua" w:hAnsi="Book Antiqua" w:cs="Times New Roman"/>
          <w:kern w:val="22"/>
          <w:sz w:val="24"/>
          <w:szCs w:val="24"/>
          <w:vertAlign w:val="superscript"/>
          <w:lang w:eastAsia="zh-CN"/>
        </w:rPr>
        <w:t>[11,12]</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liver cancer</w:t>
      </w:r>
      <w:r w:rsidRPr="007D3924">
        <w:rPr>
          <w:rFonts w:ascii="Book Antiqua" w:hAnsi="Book Antiqua" w:cs="Times New Roman"/>
          <w:kern w:val="22"/>
          <w:sz w:val="24"/>
          <w:szCs w:val="24"/>
          <w:vertAlign w:val="superscript"/>
          <w:lang w:eastAsia="zh-CN"/>
        </w:rPr>
        <w:t>[13,14]</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breast</w:t>
      </w:r>
      <w:r w:rsidRPr="007D3924">
        <w:rPr>
          <w:rFonts w:ascii="Book Antiqua" w:hAnsi="Book Antiqua" w:cs="Times New Roman"/>
          <w:sz w:val="24"/>
          <w:szCs w:val="24"/>
          <w:lang w:eastAsia="zh-CN"/>
        </w:rPr>
        <w:t xml:space="preserve"> cancer</w:t>
      </w:r>
      <w:r w:rsidRPr="007D3924">
        <w:rPr>
          <w:rFonts w:ascii="Book Antiqua" w:hAnsi="Book Antiqua" w:cs="Times New Roman"/>
          <w:kern w:val="22"/>
          <w:sz w:val="24"/>
          <w:szCs w:val="24"/>
          <w:vertAlign w:val="superscript"/>
          <w:lang w:eastAsia="zh-CN"/>
        </w:rPr>
        <w:t>[15–17]</w:t>
      </w:r>
      <w:r w:rsidRPr="007D3924">
        <w:rPr>
          <w:rFonts w:ascii="Book Antiqua" w:hAnsi="Book Antiqua" w:cs="Times New Roman"/>
          <w:bCs/>
          <w:kern w:val="22"/>
          <w:sz w:val="24"/>
          <w:szCs w:val="24"/>
          <w:lang w:eastAsia="zh-CN"/>
        </w:rPr>
        <w:t>,</w:t>
      </w:r>
      <w:r w:rsidRPr="007D3924">
        <w:rPr>
          <w:rFonts w:ascii="Book Antiqua" w:hAnsi="Book Antiqua" w:cs="Times New Roman"/>
          <w:b/>
          <w:bCs/>
          <w:kern w:val="22"/>
          <w:sz w:val="24"/>
          <w:szCs w:val="24"/>
          <w:lang w:eastAsia="zh-CN"/>
        </w:rPr>
        <w:t xml:space="preserve"> </w:t>
      </w:r>
      <w:r w:rsidRPr="007D3924">
        <w:rPr>
          <w:rFonts w:ascii="Book Antiqua" w:hAnsi="Book Antiqua" w:cs="Times New Roman"/>
          <w:sz w:val="24"/>
          <w:szCs w:val="24"/>
          <w:lang w:eastAsia="zh-CN"/>
        </w:rPr>
        <w:t>gastric cancer</w:t>
      </w:r>
      <w:r w:rsidRPr="007D3924">
        <w:rPr>
          <w:rFonts w:ascii="Book Antiqua" w:hAnsi="Book Antiqua" w:cs="Times New Roman"/>
          <w:kern w:val="22"/>
          <w:sz w:val="24"/>
          <w:szCs w:val="24"/>
          <w:vertAlign w:val="superscript"/>
          <w:lang w:eastAsia="zh-CN"/>
        </w:rPr>
        <w:t>[18,19]</w:t>
      </w:r>
      <w:r w:rsidRPr="007D3924">
        <w:rPr>
          <w:rFonts w:ascii="Book Antiqua" w:hAnsi="Book Antiqua" w:cs="Times New Roman"/>
          <w:sz w:val="24"/>
          <w:szCs w:val="24"/>
          <w:lang w:eastAsia="zh-CN"/>
        </w:rPr>
        <w:t>, pancreatic cancer</w:t>
      </w:r>
      <w:r w:rsidRPr="007D3924">
        <w:rPr>
          <w:rFonts w:ascii="Book Antiqua" w:hAnsi="Book Antiqua" w:cs="Times New Roman"/>
          <w:sz w:val="24"/>
          <w:szCs w:val="24"/>
          <w:vertAlign w:val="superscript"/>
          <w:lang w:eastAsia="zh-CN"/>
        </w:rPr>
        <w:t>[20]</w:t>
      </w:r>
      <w:r w:rsidRPr="007D3924">
        <w:rPr>
          <w:rFonts w:ascii="Book Antiqua" w:hAnsi="Book Antiqua" w:cs="Times New Roman"/>
          <w:sz w:val="24"/>
          <w:szCs w:val="24"/>
          <w:lang w:eastAsia="zh-CN"/>
        </w:rPr>
        <w:t>,</w:t>
      </w:r>
      <w:r w:rsidRPr="007D3924">
        <w:rPr>
          <w:rFonts w:ascii="Book Antiqua" w:hAnsi="Book Antiqua" w:cs="Times New Roman"/>
          <w:b/>
          <w:bCs/>
          <w:kern w:val="22"/>
          <w:sz w:val="24"/>
          <w:szCs w:val="24"/>
          <w:lang w:eastAsia="zh-CN"/>
        </w:rPr>
        <w:t xml:space="preserve"> </w:t>
      </w:r>
      <w:r w:rsidRPr="007D3924">
        <w:rPr>
          <w:rFonts w:ascii="Book Antiqua" w:hAnsi="Book Antiqua" w:cs="Times New Roman"/>
          <w:sz w:val="24"/>
          <w:szCs w:val="24"/>
          <w:lang w:eastAsia="zh-CN"/>
        </w:rPr>
        <w:t>leukemia</w:t>
      </w:r>
      <w:r w:rsidRPr="007D3924">
        <w:rPr>
          <w:rFonts w:ascii="Book Antiqua" w:hAnsi="Book Antiqua" w:cs="Times New Roman"/>
          <w:kern w:val="22"/>
          <w:sz w:val="24"/>
          <w:szCs w:val="24"/>
          <w:vertAlign w:val="superscript"/>
          <w:lang w:eastAsia="zh-CN"/>
        </w:rPr>
        <w:t>[21–23]</w:t>
      </w:r>
      <w:r w:rsidRPr="007D3924">
        <w:rPr>
          <w:rFonts w:ascii="Book Antiqua" w:hAnsi="Book Antiqua" w:cs="Times New Roman"/>
          <w:sz w:val="24"/>
          <w:szCs w:val="24"/>
          <w:lang w:eastAsia="zh-CN"/>
        </w:rPr>
        <w:t>, melanoma</w:t>
      </w:r>
      <w:r w:rsidRPr="007D3924">
        <w:rPr>
          <w:rFonts w:ascii="Book Antiqua" w:hAnsi="Book Antiqua" w:cs="Times New Roman"/>
          <w:sz w:val="24"/>
          <w:szCs w:val="24"/>
          <w:vertAlign w:val="superscript"/>
          <w:lang w:eastAsia="zh-CN"/>
        </w:rPr>
        <w:t>[24]</w:t>
      </w:r>
      <w:r w:rsidRPr="007D3924">
        <w:rPr>
          <w:rFonts w:ascii="Book Antiqua" w:hAnsi="Book Antiqua" w:cs="Times New Roman"/>
          <w:sz w:val="24"/>
          <w:szCs w:val="24"/>
          <w:lang w:eastAsia="zh-CN"/>
        </w:rPr>
        <w:t>,</w:t>
      </w:r>
      <w:r w:rsidRPr="007D3924">
        <w:rPr>
          <w:rFonts w:ascii="Book Antiqua" w:hAnsi="Book Antiqua" w:cs="Times New Roman"/>
          <w:sz w:val="24"/>
          <w:szCs w:val="24"/>
          <w:vertAlign w:val="superscript"/>
          <w:lang w:eastAsia="zh-CN"/>
        </w:rPr>
        <w:t xml:space="preserve"> </w:t>
      </w:r>
      <w:r w:rsidRPr="007D3924">
        <w:rPr>
          <w:rFonts w:ascii="Book Antiqua" w:hAnsi="Book Antiqua" w:cs="Times New Roman"/>
          <w:sz w:val="24"/>
          <w:szCs w:val="24"/>
          <w:lang w:eastAsia="zh-CN"/>
        </w:rPr>
        <w:t xml:space="preserve">and </w:t>
      </w:r>
      <w:r w:rsidRPr="007D3924">
        <w:rPr>
          <w:rFonts w:ascii="Book Antiqua" w:hAnsi="Book Antiqua" w:cs="Times New Roman"/>
          <w:sz w:val="24"/>
          <w:szCs w:val="24"/>
        </w:rPr>
        <w:t>glioblastoma</w:t>
      </w:r>
      <w:r w:rsidRPr="007D3924">
        <w:rPr>
          <w:rFonts w:ascii="Book Antiqua" w:hAnsi="Book Antiqua" w:cs="Times New Roman"/>
          <w:kern w:val="22"/>
          <w:sz w:val="24"/>
          <w:szCs w:val="24"/>
          <w:vertAlign w:val="superscript"/>
          <w:lang w:eastAsia="zh-CN"/>
        </w:rPr>
        <w:t>[25]</w:t>
      </w:r>
      <w:r w:rsidRPr="007D3924">
        <w:rPr>
          <w:rFonts w:ascii="Book Antiqua" w:hAnsi="Book Antiqua" w:cs="Times New Roman"/>
          <w:sz w:val="24"/>
          <w:szCs w:val="24"/>
        </w:rPr>
        <w:t>. GA is currently being investigated in clinical trials in</w:t>
      </w:r>
      <w:r w:rsidRPr="007D3924">
        <w:rPr>
          <w:rFonts w:ascii="Book Antiqua" w:hAnsi="Book Antiqua" w:cs="Times New Roman"/>
          <w:sz w:val="24"/>
          <w:szCs w:val="24"/>
          <w:lang w:eastAsia="zh-CN"/>
        </w:rPr>
        <w:t xml:space="preserve"> </w:t>
      </w:r>
      <w:proofErr w:type="gramStart"/>
      <w:r w:rsidRPr="007D3924">
        <w:rPr>
          <w:rFonts w:ascii="Book Antiqua" w:hAnsi="Book Antiqua" w:cs="Times New Roman"/>
          <w:sz w:val="24"/>
          <w:szCs w:val="24"/>
        </w:rPr>
        <w:t>China</w:t>
      </w:r>
      <w:r w:rsidRPr="007D3924">
        <w:rPr>
          <w:rFonts w:ascii="Book Antiqua" w:hAnsi="Book Antiqua" w:cs="Times New Roman"/>
          <w:kern w:val="22"/>
          <w:sz w:val="24"/>
          <w:szCs w:val="24"/>
          <w:vertAlign w:val="superscript"/>
        </w:rPr>
        <w:t>[</w:t>
      </w:r>
      <w:proofErr w:type="gramEnd"/>
      <w:r w:rsidR="0040346B" w:rsidRPr="007D3924">
        <w:rPr>
          <w:rFonts w:ascii="Book Antiqua" w:eastAsiaTheme="minorEastAsia" w:hAnsi="Book Antiqua" w:cs="Times New Roman" w:hint="eastAsia"/>
          <w:kern w:val="22"/>
          <w:sz w:val="24"/>
          <w:szCs w:val="24"/>
          <w:vertAlign w:val="superscript"/>
          <w:lang w:eastAsia="zh-CN"/>
        </w:rPr>
        <w:t>25-</w:t>
      </w:r>
      <w:r w:rsidRPr="007D3924">
        <w:rPr>
          <w:rFonts w:ascii="Book Antiqua" w:hAnsi="Book Antiqua" w:cs="Times New Roman"/>
          <w:kern w:val="22"/>
          <w:sz w:val="24"/>
          <w:szCs w:val="24"/>
          <w:vertAlign w:val="superscript"/>
          <w:lang w:eastAsia="zh-CN"/>
        </w:rPr>
        <w:t>2</w:t>
      </w:r>
      <w:r w:rsidR="0040346B" w:rsidRPr="007D3924">
        <w:rPr>
          <w:rFonts w:ascii="Book Antiqua" w:eastAsiaTheme="minorEastAsia" w:hAnsi="Book Antiqua" w:cs="Times New Roman" w:hint="eastAsia"/>
          <w:kern w:val="22"/>
          <w:sz w:val="24"/>
          <w:szCs w:val="24"/>
          <w:vertAlign w:val="superscript"/>
          <w:lang w:eastAsia="zh-CN"/>
        </w:rPr>
        <w:t>7</w:t>
      </w:r>
      <w:r w:rsidRPr="007D3924">
        <w:rPr>
          <w:rFonts w:ascii="Book Antiqua" w:hAnsi="Book Antiqua" w:cs="Times New Roman"/>
          <w:kern w:val="22"/>
          <w:sz w:val="24"/>
          <w:szCs w:val="24"/>
          <w:vertAlign w:val="superscript"/>
        </w:rPr>
        <w:t>]</w:t>
      </w:r>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However, the effect of GA on the growth of human colon cancer cells remains unclear.</w:t>
      </w:r>
    </w:p>
    <w:p w:rsidR="00B85FF5" w:rsidRPr="007D3924" w:rsidRDefault="00B85FF5" w:rsidP="00B37355">
      <w:pPr>
        <w:shd w:val="clear" w:color="auto" w:fill="FFFFFF"/>
        <w:adjustRightInd w:val="0"/>
        <w:snapToGrid w:val="0"/>
        <w:spacing w:before="0" w:after="0" w:line="360" w:lineRule="auto"/>
        <w:ind w:firstLine="420"/>
        <w:jc w:val="both"/>
        <w:rPr>
          <w:rFonts w:ascii="Book Antiqua" w:hAnsi="Book Antiqua" w:cs="Times New Roman"/>
          <w:kern w:val="22"/>
          <w:sz w:val="24"/>
          <w:szCs w:val="24"/>
          <w:vertAlign w:val="superscript"/>
          <w:lang w:eastAsia="zh-CN"/>
        </w:rPr>
      </w:pPr>
      <w:r w:rsidRPr="007D3924">
        <w:rPr>
          <w:rFonts w:ascii="Book Antiqua" w:hAnsi="Book Antiqua" w:cs="Times New Roman"/>
          <w:sz w:val="24"/>
          <w:szCs w:val="24"/>
        </w:rPr>
        <w:t>Apoptosis is the most important pathway for the anti-tumor effects of many compounds. GA has been shown to induce apoptosis by increasing nuclear condensation and DNA</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fragmentation</w:t>
      </w:r>
      <w:r w:rsidR="000D281B" w:rsidRPr="007D3924">
        <w:rPr>
          <w:rFonts w:ascii="Book Antiqua" w:hAnsi="Book Antiqua" w:cs="Times New Roman"/>
          <w:kern w:val="22"/>
          <w:sz w:val="24"/>
          <w:szCs w:val="24"/>
          <w:vertAlign w:val="superscript"/>
          <w:lang w:eastAsia="zh-CN"/>
        </w:rPr>
        <w:t>[2</w:t>
      </w:r>
      <w:r w:rsidR="000D281B" w:rsidRPr="007D3924">
        <w:rPr>
          <w:rFonts w:ascii="Book Antiqua" w:eastAsiaTheme="minorEastAsia" w:hAnsi="Book Antiqua" w:cs="Times New Roman" w:hint="eastAsia"/>
          <w:kern w:val="22"/>
          <w:sz w:val="24"/>
          <w:szCs w:val="24"/>
          <w:vertAlign w:val="superscript"/>
          <w:lang w:eastAsia="zh-CN"/>
        </w:rPr>
        <w:t>8</w:t>
      </w:r>
      <w:r w:rsidRPr="007D3924">
        <w:rPr>
          <w:rFonts w:ascii="Book Antiqua" w:hAnsi="Book Antiqua" w:cs="Times New Roman"/>
          <w:kern w:val="22"/>
          <w:sz w:val="24"/>
          <w:szCs w:val="24"/>
          <w:vertAlign w:val="superscript"/>
          <w:lang w:eastAsia="zh-CN"/>
        </w:rPr>
        <w:t>,</w:t>
      </w:r>
      <w:r w:rsidR="000D281B" w:rsidRPr="007D3924">
        <w:rPr>
          <w:rFonts w:ascii="Book Antiqua" w:eastAsiaTheme="minorEastAsia" w:hAnsi="Book Antiqua" w:cs="Times New Roman" w:hint="eastAsia"/>
          <w:kern w:val="22"/>
          <w:sz w:val="24"/>
          <w:szCs w:val="24"/>
          <w:vertAlign w:val="superscript"/>
          <w:lang w:eastAsia="zh-CN"/>
        </w:rPr>
        <w:t>29</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rPr>
        <w:t xml:space="preserve">, elevating levels of </w:t>
      </w:r>
      <w:proofErr w:type="spellStart"/>
      <w:r w:rsidRPr="007D3924">
        <w:rPr>
          <w:rFonts w:ascii="Book Antiqua" w:hAnsi="Book Antiqua" w:cs="Times New Roman"/>
          <w:sz w:val="24"/>
          <w:szCs w:val="24"/>
        </w:rPr>
        <w:t>Bax</w:t>
      </w:r>
      <w:proofErr w:type="spellEnd"/>
      <w:r w:rsidRPr="007D3924">
        <w:rPr>
          <w:rFonts w:ascii="Book Antiqua" w:hAnsi="Book Antiqua" w:cs="Times New Roman"/>
          <w:sz w:val="24"/>
          <w:szCs w:val="24"/>
        </w:rPr>
        <w:t xml:space="preserve"> and decreasing levels of Bcl-2</w:t>
      </w:r>
      <w:r w:rsidRPr="007D3924">
        <w:rPr>
          <w:rFonts w:ascii="Book Antiqua" w:hAnsi="Book Antiqua" w:cs="Times New Roman"/>
          <w:kern w:val="22"/>
          <w:sz w:val="24"/>
          <w:szCs w:val="24"/>
          <w:vertAlign w:val="superscript"/>
          <w:lang w:eastAsia="zh-CN"/>
        </w:rPr>
        <w:t>[</w:t>
      </w:r>
      <w:r w:rsidR="000D281B" w:rsidRPr="007D3924">
        <w:rPr>
          <w:rFonts w:ascii="Book Antiqua" w:eastAsiaTheme="minorEastAsia" w:hAnsi="Book Antiqua" w:cs="Times New Roman" w:hint="eastAsia"/>
          <w:kern w:val="22"/>
          <w:sz w:val="24"/>
          <w:szCs w:val="24"/>
          <w:vertAlign w:val="superscript"/>
          <w:lang w:eastAsia="zh-CN"/>
        </w:rPr>
        <w:t>29</w:t>
      </w:r>
      <w:r w:rsidRPr="007D3924">
        <w:rPr>
          <w:rFonts w:ascii="Book Antiqua" w:hAnsi="Book Antiqua" w:cs="Times New Roman"/>
          <w:kern w:val="22"/>
          <w:sz w:val="24"/>
          <w:szCs w:val="24"/>
          <w:vertAlign w:val="superscript"/>
          <w:lang w:eastAsia="zh-CN"/>
        </w:rPr>
        <w:t>,</w:t>
      </w:r>
      <w:r w:rsidR="00372A98" w:rsidRPr="007D3924">
        <w:rPr>
          <w:rFonts w:ascii="Book Antiqua" w:eastAsiaTheme="minorEastAsia" w:hAnsi="Book Antiqua" w:cs="Times New Roman" w:hint="eastAsia"/>
          <w:kern w:val="22"/>
          <w:sz w:val="24"/>
          <w:szCs w:val="24"/>
          <w:vertAlign w:val="superscript"/>
          <w:lang w:eastAsia="zh-CN"/>
        </w:rPr>
        <w:t>30</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a</w:t>
      </w:r>
      <w:r w:rsidRPr="007D3924">
        <w:rPr>
          <w:rFonts w:ascii="Book Antiqua" w:hAnsi="Book Antiqua" w:cs="Times New Roman"/>
          <w:sz w:val="24"/>
          <w:szCs w:val="24"/>
        </w:rPr>
        <w:t>ctivating caspase-8, -9 and -3</w:t>
      </w:r>
      <w:r w:rsidRPr="007D3924">
        <w:rPr>
          <w:rFonts w:ascii="Book Antiqua" w:hAnsi="Book Antiqua" w:cs="Times New Roman"/>
          <w:kern w:val="22"/>
          <w:sz w:val="24"/>
          <w:szCs w:val="24"/>
          <w:vertAlign w:val="superscript"/>
          <w:lang w:eastAsia="zh-CN"/>
        </w:rPr>
        <w:t>[</w:t>
      </w:r>
      <w:r w:rsidR="00372A98" w:rsidRPr="007D3924">
        <w:rPr>
          <w:rFonts w:ascii="Book Antiqua" w:eastAsiaTheme="minorEastAsia" w:hAnsi="Book Antiqua" w:cs="Times New Roman" w:hint="eastAsia"/>
          <w:kern w:val="22"/>
          <w:sz w:val="24"/>
          <w:szCs w:val="24"/>
          <w:vertAlign w:val="superscript"/>
          <w:lang w:eastAsia="zh-CN"/>
        </w:rPr>
        <w:t>3</w:t>
      </w:r>
      <w:r w:rsidR="00DE3DAA" w:rsidRPr="007D3924">
        <w:rPr>
          <w:rFonts w:ascii="Book Antiqua" w:eastAsiaTheme="minorEastAsia" w:hAnsi="Book Antiqua" w:cs="Times New Roman" w:hint="eastAsia"/>
          <w:kern w:val="22"/>
          <w:sz w:val="24"/>
          <w:szCs w:val="24"/>
          <w:vertAlign w:val="superscript"/>
          <w:lang w:eastAsia="zh-CN"/>
        </w:rPr>
        <w:t>1-</w:t>
      </w:r>
      <w:r w:rsidR="00372A98" w:rsidRPr="007D3924">
        <w:rPr>
          <w:rFonts w:ascii="Book Antiqua" w:eastAsiaTheme="minorEastAsia" w:hAnsi="Book Antiqua" w:cs="Times New Roman" w:hint="eastAsia"/>
          <w:kern w:val="22"/>
          <w:sz w:val="24"/>
          <w:szCs w:val="24"/>
          <w:vertAlign w:val="superscript"/>
          <w:lang w:eastAsia="zh-CN"/>
        </w:rPr>
        <w:t>33</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suppressing </w:t>
      </w:r>
      <w:r w:rsidRPr="007D3924">
        <w:rPr>
          <w:rFonts w:ascii="Book Antiqua" w:hAnsi="Book Antiqua" w:cs="Times New Roman"/>
          <w:sz w:val="24"/>
          <w:szCs w:val="24"/>
        </w:rPr>
        <w:t>NF-</w:t>
      </w:r>
      <w:proofErr w:type="spellStart"/>
      <w:r w:rsidRPr="007D3924">
        <w:rPr>
          <w:rFonts w:ascii="Book Antiqua" w:hAnsi="Book Antiqua" w:cs="Times New Roman"/>
          <w:sz w:val="24"/>
          <w:szCs w:val="24"/>
        </w:rPr>
        <w:t>κ</w:t>
      </w:r>
      <w:r w:rsidRPr="007D3924">
        <w:rPr>
          <w:rFonts w:ascii="Book Antiqua" w:hAnsi="Book Antiqua" w:cs="Times New Roman"/>
          <w:sz w:val="24"/>
          <w:szCs w:val="24"/>
          <w:lang w:eastAsia="zh-CN"/>
        </w:rPr>
        <w:t>B</w:t>
      </w:r>
      <w:proofErr w:type="spellEnd"/>
      <w:r w:rsidRPr="007D3924">
        <w:rPr>
          <w:rFonts w:ascii="Book Antiqua" w:hAnsi="Book Antiqua" w:cs="Times New Roman"/>
          <w:kern w:val="22"/>
          <w:sz w:val="24"/>
          <w:szCs w:val="24"/>
          <w:vertAlign w:val="superscript"/>
          <w:lang w:eastAsia="zh-CN"/>
        </w:rPr>
        <w:t>[</w:t>
      </w:r>
      <w:r w:rsidR="00372A98" w:rsidRPr="007D3924">
        <w:rPr>
          <w:rFonts w:ascii="Book Antiqua" w:eastAsiaTheme="minorEastAsia" w:hAnsi="Book Antiqua" w:cs="Times New Roman" w:hint="eastAsia"/>
          <w:kern w:val="22"/>
          <w:sz w:val="24"/>
          <w:szCs w:val="24"/>
          <w:vertAlign w:val="superscript"/>
          <w:lang w:eastAsia="zh-CN"/>
        </w:rPr>
        <w:t>33</w:t>
      </w:r>
      <w:r w:rsidRPr="007D3924">
        <w:rPr>
          <w:rFonts w:ascii="Book Antiqua" w:hAnsi="Book Antiqua" w:cs="Times New Roman"/>
          <w:kern w:val="22"/>
          <w:sz w:val="24"/>
          <w:szCs w:val="24"/>
          <w:vertAlign w:val="superscript"/>
          <w:lang w:eastAsia="zh-CN"/>
        </w:rPr>
        <w:t>,</w:t>
      </w:r>
      <w:r w:rsidR="00372A98" w:rsidRPr="007D3924">
        <w:rPr>
          <w:rFonts w:ascii="Book Antiqua" w:eastAsiaTheme="minorEastAsia" w:hAnsi="Book Antiqua" w:cs="Times New Roman" w:hint="eastAsia"/>
          <w:kern w:val="22"/>
          <w:sz w:val="24"/>
          <w:szCs w:val="24"/>
          <w:vertAlign w:val="superscript"/>
          <w:lang w:eastAsia="zh-CN"/>
        </w:rPr>
        <w:t>34</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and inhibiting matrix metalloproteinase-2 and -9</w:t>
      </w:r>
      <w:r w:rsidRPr="007D3924">
        <w:rPr>
          <w:rFonts w:ascii="Book Antiqua" w:hAnsi="Book Antiqua" w:cs="Times New Roman"/>
          <w:kern w:val="22"/>
          <w:sz w:val="24"/>
          <w:szCs w:val="24"/>
          <w:vertAlign w:val="superscript"/>
          <w:lang w:eastAsia="zh-CN"/>
        </w:rPr>
        <w:t>[</w:t>
      </w:r>
      <w:r w:rsidR="009F6549" w:rsidRPr="007D3924">
        <w:rPr>
          <w:rFonts w:ascii="Book Antiqua" w:eastAsiaTheme="minorEastAsia" w:hAnsi="Book Antiqua" w:cs="Times New Roman" w:hint="eastAsia"/>
          <w:kern w:val="22"/>
          <w:sz w:val="24"/>
          <w:szCs w:val="24"/>
          <w:vertAlign w:val="superscript"/>
          <w:lang w:eastAsia="zh-CN"/>
        </w:rPr>
        <w:t>35</w:t>
      </w:r>
      <w:r w:rsidRPr="007D3924">
        <w:rPr>
          <w:rFonts w:ascii="Book Antiqua" w:hAnsi="Book Antiqua" w:cs="Times New Roman"/>
          <w:kern w:val="22"/>
          <w:sz w:val="24"/>
          <w:szCs w:val="24"/>
          <w:vertAlign w:val="superscript"/>
          <w:lang w:eastAsia="zh-CN"/>
        </w:rPr>
        <w:t>]</w:t>
      </w:r>
      <w:r w:rsidRPr="007D3924">
        <w:rPr>
          <w:rFonts w:ascii="Book Antiqua" w:hAnsi="Book Antiqua" w:cs="Arial"/>
          <w:kern w:val="0"/>
          <w:sz w:val="24"/>
          <w:szCs w:val="24"/>
          <w:lang w:eastAsia="zh-CN"/>
        </w:rPr>
        <w:t xml:space="preserve"> </w:t>
      </w:r>
      <w:r w:rsidRPr="007D3924">
        <w:rPr>
          <w:rFonts w:ascii="Book Antiqua" w:hAnsi="Book Antiqua" w:cs="Times New Roman"/>
          <w:sz w:val="24"/>
          <w:szCs w:val="24"/>
          <w:lang w:eastAsia="zh-CN"/>
        </w:rPr>
        <w:t xml:space="preserve">both </w:t>
      </w:r>
      <w:r w:rsidRPr="007D3924">
        <w:rPr>
          <w:rFonts w:ascii="Book Antiqua" w:hAnsi="Book Antiqua" w:cs="Times New Roman"/>
          <w:i/>
          <w:sz w:val="24"/>
          <w:szCs w:val="24"/>
          <w:lang w:eastAsia="zh-CN"/>
        </w:rPr>
        <w:t>in vitro</w:t>
      </w:r>
      <w:r w:rsidRPr="007D3924">
        <w:rPr>
          <w:rFonts w:ascii="Book Antiqua" w:hAnsi="Book Antiqua" w:cs="Times New Roman"/>
          <w:sz w:val="24"/>
          <w:szCs w:val="24"/>
          <w:lang w:eastAsia="zh-CN"/>
        </w:rPr>
        <w:t xml:space="preserve"> and</w:t>
      </w:r>
      <w:r w:rsidRPr="007D3924">
        <w:rPr>
          <w:rFonts w:ascii="Book Antiqua" w:hAnsi="Book Antiqua" w:cs="Times New Roman"/>
          <w:i/>
          <w:sz w:val="24"/>
          <w:szCs w:val="24"/>
          <w:lang w:eastAsia="zh-CN"/>
        </w:rPr>
        <w:t xml:space="preserve"> in vivo</w:t>
      </w:r>
      <w:r w:rsidRPr="007D3924">
        <w:rPr>
          <w:rFonts w:ascii="Book Antiqua" w:hAnsi="Book Antiqua" w:cs="Times New Roman"/>
          <w:kern w:val="22"/>
          <w:sz w:val="24"/>
          <w:szCs w:val="24"/>
          <w:vertAlign w:val="superscript"/>
          <w:lang w:eastAsia="zh-CN"/>
        </w:rPr>
        <w:t>[</w:t>
      </w:r>
      <w:r w:rsidR="0040346B" w:rsidRPr="007D3924">
        <w:rPr>
          <w:rFonts w:ascii="Book Antiqua" w:eastAsiaTheme="minorEastAsia" w:hAnsi="Book Antiqua" w:cs="Times New Roman" w:hint="eastAsia"/>
          <w:kern w:val="22"/>
          <w:sz w:val="24"/>
          <w:szCs w:val="24"/>
          <w:vertAlign w:val="superscript"/>
          <w:lang w:eastAsia="zh-CN"/>
        </w:rPr>
        <w:t>22</w:t>
      </w:r>
      <w:r w:rsidRPr="007D3924">
        <w:rPr>
          <w:rFonts w:ascii="Book Antiqua" w:hAnsi="Book Antiqua" w:cs="Times New Roman"/>
          <w:kern w:val="22"/>
          <w:sz w:val="24"/>
          <w:szCs w:val="24"/>
          <w:vertAlign w:val="superscript"/>
          <w:lang w:eastAsia="zh-CN"/>
        </w:rPr>
        <w:t>,</w:t>
      </w:r>
      <w:r w:rsidR="009F6549" w:rsidRPr="007D3924">
        <w:rPr>
          <w:rFonts w:ascii="Book Antiqua" w:eastAsiaTheme="minorEastAsia" w:hAnsi="Book Antiqua" w:cs="Times New Roman" w:hint="eastAsia"/>
          <w:kern w:val="22"/>
          <w:sz w:val="24"/>
          <w:szCs w:val="24"/>
          <w:vertAlign w:val="superscript"/>
          <w:lang w:eastAsia="zh-CN"/>
        </w:rPr>
        <w:t>36</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The aim of this study was to investigate the potential anti-cancer effects of GA on human colon cancer cells and identify the related molecular mechanisms. </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rPr>
      </w:pPr>
      <w:r w:rsidRPr="007D3924">
        <w:rPr>
          <w:rFonts w:ascii="Book Antiqua" w:hAnsi="Book Antiqua" w:cs="Times New Roman"/>
          <w:b/>
          <w:bCs/>
          <w:sz w:val="24"/>
          <w:szCs w:val="24"/>
        </w:rPr>
        <w:t>MATERIALS AND METHODS</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r w:rsidRPr="007D3924">
        <w:rPr>
          <w:rFonts w:ascii="Book Antiqua" w:hAnsi="Book Antiqua" w:cs="Times New Roman"/>
          <w:b/>
          <w:bCs/>
          <w:i/>
          <w:sz w:val="24"/>
          <w:szCs w:val="24"/>
        </w:rPr>
        <w:t>Chemicals and reagents</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rPr>
      </w:pPr>
      <w:r w:rsidRPr="007D3924">
        <w:rPr>
          <w:rFonts w:ascii="Book Antiqua" w:hAnsi="Book Antiqua" w:cs="Times New Roman"/>
          <w:sz w:val="24"/>
          <w:szCs w:val="24"/>
          <w:lang w:eastAsia="zh-CN"/>
        </w:rPr>
        <w:t xml:space="preserve">GA and </w:t>
      </w:r>
      <w:r w:rsidRPr="007D3924">
        <w:rPr>
          <w:rFonts w:ascii="Book Antiqua" w:hAnsi="Book Antiqua" w:cs="Times New Roman"/>
          <w:sz w:val="24"/>
          <w:szCs w:val="24"/>
        </w:rPr>
        <w:t>3-(4</w:t>
      </w:r>
      <w:proofErr w:type="gramStart"/>
      <w:r w:rsidRPr="007D3924">
        <w:rPr>
          <w:rFonts w:ascii="Book Antiqua" w:hAnsi="Book Antiqua" w:cs="Times New Roman"/>
          <w:sz w:val="24"/>
          <w:szCs w:val="24"/>
        </w:rPr>
        <w:t>,5</w:t>
      </w:r>
      <w:proofErr w:type="gramEnd"/>
      <w:r w:rsidRPr="007D3924">
        <w:rPr>
          <w:rFonts w:ascii="Book Antiqua" w:hAnsi="Book Antiqua" w:cs="Times New Roman"/>
          <w:sz w:val="24"/>
          <w:szCs w:val="24"/>
        </w:rPr>
        <w:t>-dimethylthiazol-2-yl)-2,</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5-diphenyltetrazolium bromide (MTT) were purchased from Sigma-Aldrich (St. Louis, MO, </w:t>
      </w:r>
      <w:r w:rsidR="00BE7EB6" w:rsidRPr="007D3924">
        <w:rPr>
          <w:rFonts w:ascii="Book Antiqua" w:hAnsi="Book Antiqua" w:cs="Times New Roman" w:hint="eastAsia"/>
          <w:sz w:val="24"/>
          <w:szCs w:val="24"/>
          <w:lang w:eastAsia="zh-CN"/>
        </w:rPr>
        <w:t>United States</w:t>
      </w:r>
      <w:r w:rsidRPr="007D3924">
        <w:rPr>
          <w:rFonts w:ascii="Book Antiqua" w:hAnsi="Book Antiqua" w:cs="Times New Roman"/>
          <w:sz w:val="24"/>
          <w:szCs w:val="24"/>
        </w:rPr>
        <w:t xml:space="preserve">). Terminal </w:t>
      </w:r>
      <w:proofErr w:type="spellStart"/>
      <w:r w:rsidRPr="007D3924">
        <w:rPr>
          <w:rFonts w:ascii="Book Antiqua" w:hAnsi="Book Antiqua" w:cs="Times New Roman"/>
          <w:sz w:val="24"/>
          <w:szCs w:val="24"/>
        </w:rPr>
        <w:t>deoxynucleotidyl</w:t>
      </w:r>
      <w:proofErr w:type="spellEnd"/>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rPr>
        <w:t>transferase</w:t>
      </w:r>
      <w:proofErr w:type="spellEnd"/>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rPr>
        <w:t>dUTP</w:t>
      </w:r>
      <w:proofErr w:type="spellEnd"/>
      <w:r w:rsidRPr="007D3924">
        <w:rPr>
          <w:rFonts w:ascii="Book Antiqua" w:hAnsi="Book Antiqua" w:cs="Times New Roman"/>
          <w:sz w:val="24"/>
          <w:szCs w:val="24"/>
        </w:rPr>
        <w:t xml:space="preserve"> nick end labeling (TUNEL) and Hoechst 33342</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staining kits w</w:t>
      </w:r>
      <w:r w:rsidRPr="007D3924">
        <w:rPr>
          <w:rFonts w:ascii="Book Antiqua" w:hAnsi="Book Antiqua" w:cs="Times New Roman"/>
          <w:sz w:val="24"/>
          <w:szCs w:val="24"/>
          <w:lang w:eastAsia="zh-CN"/>
        </w:rPr>
        <w:t>ere</w:t>
      </w:r>
      <w:r w:rsidRPr="007D3924">
        <w:rPr>
          <w:rFonts w:ascii="Book Antiqua" w:hAnsi="Book Antiqua" w:cs="Times New Roman"/>
          <w:sz w:val="24"/>
          <w:szCs w:val="24"/>
        </w:rPr>
        <w:t xml:space="preserve"> obtained from </w:t>
      </w:r>
      <w:proofErr w:type="spellStart"/>
      <w:r w:rsidRPr="007D3924">
        <w:rPr>
          <w:rFonts w:ascii="Book Antiqua" w:hAnsi="Book Antiqua" w:cs="Times New Roman"/>
          <w:sz w:val="24"/>
          <w:szCs w:val="24"/>
        </w:rPr>
        <w:t>Beyotime</w:t>
      </w:r>
      <w:proofErr w:type="spellEnd"/>
      <w:r w:rsidRPr="007D3924">
        <w:rPr>
          <w:rFonts w:ascii="Book Antiqua" w:hAnsi="Book Antiqua" w:cs="Times New Roman"/>
          <w:sz w:val="24"/>
          <w:szCs w:val="24"/>
        </w:rPr>
        <w:t xml:space="preserve"> Institute of Biotechnology (</w:t>
      </w:r>
      <w:proofErr w:type="spellStart"/>
      <w:r w:rsidRPr="007D3924">
        <w:rPr>
          <w:rFonts w:ascii="Book Antiqua" w:hAnsi="Book Antiqua" w:cs="Times New Roman"/>
          <w:sz w:val="24"/>
          <w:szCs w:val="24"/>
          <w:lang w:eastAsia="zh-CN"/>
        </w:rPr>
        <w:t>Haimen</w:t>
      </w:r>
      <w:proofErr w:type="spellEnd"/>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China). </w:t>
      </w:r>
      <w:proofErr w:type="spellStart"/>
      <w:r w:rsidRPr="007D3924">
        <w:rPr>
          <w:rFonts w:ascii="Book Antiqua" w:hAnsi="Book Antiqua" w:cs="Times New Roman"/>
          <w:sz w:val="24"/>
          <w:szCs w:val="24"/>
        </w:rPr>
        <w:t>Annexin</w:t>
      </w:r>
      <w:proofErr w:type="spellEnd"/>
      <w:r w:rsidRPr="007D3924">
        <w:rPr>
          <w:rFonts w:ascii="Book Antiqua" w:hAnsi="Book Antiqua" w:cs="Times New Roman"/>
          <w:sz w:val="24"/>
          <w:szCs w:val="24"/>
        </w:rPr>
        <w:t xml:space="preserve"> V/</w:t>
      </w:r>
      <w:proofErr w:type="spellStart"/>
      <w:r w:rsidRPr="007D3924">
        <w:rPr>
          <w:rFonts w:ascii="Book Antiqua" w:hAnsi="Book Antiqua" w:cs="Times New Roman"/>
          <w:sz w:val="24"/>
          <w:szCs w:val="24"/>
        </w:rPr>
        <w:t>propidium</w:t>
      </w:r>
      <w:proofErr w:type="spellEnd"/>
      <w:r w:rsidRPr="007D3924">
        <w:rPr>
          <w:rFonts w:ascii="Book Antiqua" w:hAnsi="Book Antiqua" w:cs="Times New Roman"/>
          <w:sz w:val="24"/>
          <w:szCs w:val="24"/>
        </w:rPr>
        <w:t xml:space="preserve"> iodide (PI) was purchased from </w:t>
      </w:r>
      <w:proofErr w:type="spellStart"/>
      <w:r w:rsidRPr="007D3924">
        <w:rPr>
          <w:rFonts w:ascii="Book Antiqua" w:hAnsi="Book Antiqua" w:cs="Times New Roman"/>
          <w:sz w:val="24"/>
          <w:szCs w:val="24"/>
        </w:rPr>
        <w:t>Biosea</w:t>
      </w:r>
      <w:proofErr w:type="spellEnd"/>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 xml:space="preserve">Beijing, </w:t>
      </w:r>
      <w:r w:rsidRPr="007D3924">
        <w:rPr>
          <w:rFonts w:ascii="Book Antiqua" w:hAnsi="Book Antiqua" w:cs="Times New Roman"/>
          <w:sz w:val="24"/>
          <w:szCs w:val="24"/>
        </w:rPr>
        <w:t xml:space="preserve">China). Real-time (RT)-PCR primers were purchased from </w:t>
      </w:r>
      <w:proofErr w:type="spellStart"/>
      <w:r w:rsidRPr="007D3924">
        <w:rPr>
          <w:rFonts w:ascii="Book Antiqua" w:hAnsi="Book Antiqua" w:cs="Times New Roman"/>
          <w:sz w:val="24"/>
          <w:szCs w:val="24"/>
        </w:rPr>
        <w:t>Genscript</w:t>
      </w:r>
      <w:proofErr w:type="spellEnd"/>
      <w:r w:rsidRPr="007D3924">
        <w:rPr>
          <w:rFonts w:ascii="Book Antiqua" w:hAnsi="Book Antiqua" w:cs="Times New Roman"/>
          <w:sz w:val="24"/>
          <w:szCs w:val="24"/>
        </w:rPr>
        <w:t xml:space="preserve"> Corp. (Piscataway, NJ,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xml:space="preserve">). M-MLV reverse transcriptase and reagents for RT-PCR were purchased from </w:t>
      </w:r>
      <w:proofErr w:type="spellStart"/>
      <w:r w:rsidRPr="007D3924">
        <w:rPr>
          <w:rFonts w:ascii="Book Antiqua" w:hAnsi="Book Antiqua" w:cs="Times New Roman"/>
          <w:sz w:val="24"/>
          <w:szCs w:val="24"/>
        </w:rPr>
        <w:t>Promega</w:t>
      </w:r>
      <w:proofErr w:type="spellEnd"/>
      <w:r w:rsidRPr="007D3924">
        <w:rPr>
          <w:rFonts w:ascii="Book Antiqua" w:hAnsi="Book Antiqua" w:cs="Times New Roman"/>
          <w:sz w:val="24"/>
          <w:szCs w:val="24"/>
        </w:rPr>
        <w:t xml:space="preserve"> Corp. (Madison, WI,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xml:space="preserve">). Antibodies against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rPr>
        <w:t>Fas</w:t>
      </w:r>
      <w:proofErr w:type="spellEnd"/>
      <w:r w:rsidRPr="007D3924">
        <w:rPr>
          <w:rFonts w:ascii="Book Antiqua" w:hAnsi="Book Antiqua" w:cs="Times New Roman"/>
          <w:sz w:val="24"/>
          <w:szCs w:val="24"/>
        </w:rPr>
        <w:t xml:space="preserve"> ligand (</w:t>
      </w:r>
      <w:proofErr w:type="spellStart"/>
      <w:r w:rsidRPr="007D3924">
        <w:rPr>
          <w:rFonts w:ascii="Book Antiqua" w:hAnsi="Book Antiqua" w:cs="Times New Roman"/>
          <w:sz w:val="24"/>
          <w:szCs w:val="24"/>
          <w:lang w:eastAsia="zh-CN"/>
        </w:rPr>
        <w:t>FasL</w:t>
      </w:r>
      <w:proofErr w:type="spellEnd"/>
      <w:r w:rsidRPr="007D3924">
        <w:rPr>
          <w:rFonts w:ascii="Book Antiqua" w:hAnsi="Book Antiqua" w:cs="Times New Roman"/>
          <w:sz w:val="24"/>
          <w:szCs w:val="24"/>
          <w:lang w:eastAsia="zh-CN"/>
        </w:rPr>
        <w:t xml:space="preserve">),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lang w:eastAsia="zh-CN"/>
        </w:rPr>
        <w:t>-associated with death domain protein (FADD)</w:t>
      </w:r>
      <w:r w:rsidRPr="007D3924">
        <w:rPr>
          <w:rFonts w:ascii="Book Antiqua" w:hAnsi="Book Antiqua" w:cs="Times New Roman"/>
          <w:sz w:val="24"/>
          <w:szCs w:val="24"/>
        </w:rPr>
        <w:t>, caspase-</w:t>
      </w:r>
      <w:r w:rsidRPr="007D3924">
        <w:rPr>
          <w:rFonts w:ascii="Book Antiqua" w:hAnsi="Book Antiqua" w:cs="Times New Roman"/>
          <w:sz w:val="24"/>
          <w:szCs w:val="24"/>
          <w:lang w:eastAsia="zh-CN"/>
        </w:rPr>
        <w:t>8</w:t>
      </w:r>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c</w:t>
      </w:r>
      <w:r w:rsidRPr="007D3924">
        <w:rPr>
          <w:rFonts w:ascii="Book Antiqua" w:hAnsi="Book Antiqua" w:cs="Times New Roman"/>
          <w:sz w:val="24"/>
          <w:szCs w:val="24"/>
        </w:rPr>
        <w:t>ytochrome c</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apoptotic</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protease</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activating</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factor (</w:t>
      </w:r>
      <w:proofErr w:type="spellStart"/>
      <w:r w:rsidRPr="007D3924">
        <w:rPr>
          <w:rFonts w:ascii="Book Antiqua" w:hAnsi="Book Antiqua" w:cs="Times New Roman"/>
          <w:sz w:val="24"/>
          <w:szCs w:val="24"/>
        </w:rPr>
        <w:t>Apaf</w:t>
      </w:r>
      <w:proofErr w:type="spellEnd"/>
      <w:r w:rsidRPr="007D3924">
        <w:rPr>
          <w:rFonts w:ascii="Book Antiqua" w:hAnsi="Book Antiqua" w:cs="Times New Roman"/>
          <w:sz w:val="24"/>
          <w:szCs w:val="24"/>
        </w:rPr>
        <w:t>)-1</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caspase-</w:t>
      </w:r>
      <w:r w:rsidRPr="007D3924">
        <w:rPr>
          <w:rFonts w:ascii="Book Antiqua" w:hAnsi="Book Antiqua" w:cs="Times New Roman"/>
          <w:sz w:val="24"/>
          <w:szCs w:val="24"/>
          <w:lang w:eastAsia="zh-CN"/>
        </w:rPr>
        <w:t xml:space="preserve">9, </w:t>
      </w:r>
      <w:r w:rsidRPr="007D3924">
        <w:rPr>
          <w:rFonts w:ascii="Book Antiqua" w:hAnsi="Book Antiqua" w:cs="Times New Roman"/>
          <w:sz w:val="24"/>
          <w:szCs w:val="24"/>
        </w:rPr>
        <w:t>caspase-3</w:t>
      </w:r>
      <w:r w:rsidRPr="007D3924">
        <w:rPr>
          <w:rFonts w:ascii="Book Antiqua" w:hAnsi="Book Antiqua" w:cs="Times New Roman"/>
          <w:sz w:val="24"/>
          <w:szCs w:val="24"/>
          <w:lang w:eastAsia="zh-CN"/>
        </w:rPr>
        <w:t xml:space="preserve">, GAPDH, and </w:t>
      </w:r>
      <w:r w:rsidRPr="007D3924">
        <w:rPr>
          <w:rFonts w:ascii="Book Antiqua" w:hAnsi="Book Antiqua" w:cs="Times New Roman"/>
          <w:sz w:val="24"/>
          <w:szCs w:val="24"/>
        </w:rPr>
        <w:t>β-actin were obtained from Cell Signaling Technology Inc.</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(Danvers, MA, </w:t>
      </w:r>
      <w:r w:rsidR="00173446" w:rsidRPr="007D3924">
        <w:rPr>
          <w:rFonts w:ascii="Book Antiqua" w:hAnsi="Book Antiqua" w:cs="Times New Roman"/>
          <w:sz w:val="24"/>
          <w:szCs w:val="24"/>
          <w:lang w:eastAsia="zh-CN"/>
        </w:rPr>
        <w:t>United States</w:t>
      </w:r>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rPr>
        <w:t>Trizol</w:t>
      </w:r>
      <w:proofErr w:type="spellEnd"/>
      <w:r w:rsidRPr="007D3924">
        <w:rPr>
          <w:rFonts w:ascii="Book Antiqua" w:hAnsi="Book Antiqua" w:cs="Times New Roman"/>
          <w:sz w:val="24"/>
          <w:szCs w:val="24"/>
        </w:rPr>
        <w:t xml:space="preserve"> and fluorescence-conjugated secondary antibodies were obtained from Invitrogen (of Thermo Fisher Scientific, Waltham, MA,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xml:space="preserve">). Other chemicals were purchased at the highest purity </w:t>
      </w:r>
      <w:r w:rsidRPr="007D3924">
        <w:rPr>
          <w:rFonts w:ascii="Book Antiqua" w:hAnsi="Book Antiqua" w:cs="Times New Roman"/>
          <w:sz w:val="24"/>
          <w:szCs w:val="24"/>
        </w:rPr>
        <w:lastRenderedPageBreak/>
        <w:t>grade.</w:t>
      </w:r>
    </w:p>
    <w:p w:rsidR="00B85FF5" w:rsidRPr="007D3924" w:rsidRDefault="00B85FF5" w:rsidP="00B37355">
      <w:pPr>
        <w:tabs>
          <w:tab w:val="left" w:pos="8301"/>
        </w:tabs>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tab/>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r w:rsidRPr="007D3924">
        <w:rPr>
          <w:rFonts w:ascii="Book Antiqua" w:hAnsi="Book Antiqua" w:cs="Times New Roman"/>
          <w:b/>
          <w:bCs/>
          <w:i/>
          <w:sz w:val="24"/>
          <w:szCs w:val="24"/>
        </w:rPr>
        <w:t>Cell culture</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rPr>
      </w:pPr>
      <w:r w:rsidRPr="007D3924">
        <w:rPr>
          <w:rFonts w:ascii="Book Antiqua" w:hAnsi="Book Antiqua" w:cs="Times New Roman"/>
          <w:sz w:val="24"/>
          <w:szCs w:val="24"/>
        </w:rPr>
        <w:t>HT-29 human colon cancer cells were purchased from American Type Culture Collection (</w:t>
      </w:r>
      <w:r w:rsidRPr="007D3924">
        <w:rPr>
          <w:rFonts w:ascii="Book Antiqua" w:hAnsi="Book Antiqua" w:cs="Times New Roman"/>
          <w:sz w:val="24"/>
          <w:szCs w:val="24"/>
          <w:lang w:eastAsia="zh-CN"/>
        </w:rPr>
        <w:t xml:space="preserve">Manassas, VA, </w:t>
      </w:r>
      <w:r w:rsidR="00173446" w:rsidRPr="007D3924">
        <w:rPr>
          <w:rFonts w:ascii="Book Antiqua" w:hAnsi="Book Antiqua" w:cs="Times New Roman"/>
          <w:sz w:val="24"/>
          <w:szCs w:val="24"/>
          <w:lang w:eastAsia="zh-CN"/>
        </w:rPr>
        <w:t>United States</w:t>
      </w:r>
      <w:r w:rsidRPr="007D3924">
        <w:rPr>
          <w:rFonts w:ascii="Book Antiqua" w:hAnsi="Book Antiqua" w:cs="Times New Roman"/>
          <w:sz w:val="24"/>
          <w:szCs w:val="24"/>
        </w:rPr>
        <w:t>). The cells were cultured in complete RPMI-1640 medium (</w:t>
      </w:r>
      <w:proofErr w:type="spellStart"/>
      <w:r w:rsidRPr="007D3924">
        <w:rPr>
          <w:rFonts w:ascii="Book Antiqua" w:hAnsi="Book Antiqua" w:cs="Times New Roman"/>
          <w:sz w:val="24"/>
          <w:szCs w:val="24"/>
        </w:rPr>
        <w:t>Hyclone</w:t>
      </w:r>
      <w:proofErr w:type="spellEnd"/>
      <w:r w:rsidRPr="007D3924">
        <w:rPr>
          <w:rFonts w:ascii="Book Antiqua" w:hAnsi="Book Antiqua" w:cs="Times New Roman"/>
          <w:sz w:val="24"/>
          <w:szCs w:val="24"/>
        </w:rPr>
        <w:t xml:space="preserve"> of GE Healthcare, Little Chalfont, Buckinghamshire, U</w:t>
      </w:r>
      <w:r w:rsidR="00173446" w:rsidRPr="007D3924">
        <w:rPr>
          <w:rFonts w:ascii="Book Antiqua" w:hAnsi="Book Antiqua" w:cs="Times New Roman" w:hint="eastAsia"/>
          <w:sz w:val="24"/>
          <w:szCs w:val="24"/>
          <w:lang w:eastAsia="zh-CN"/>
        </w:rPr>
        <w:t>nited Kingdom</w:t>
      </w:r>
      <w:r w:rsidRPr="007D3924">
        <w:rPr>
          <w:rFonts w:ascii="Book Antiqua" w:hAnsi="Book Antiqua" w:cs="Times New Roman"/>
          <w:sz w:val="24"/>
          <w:szCs w:val="24"/>
        </w:rPr>
        <w:t>) supplemented with 10% heat-inactivated bovine serum (</w:t>
      </w:r>
      <w:proofErr w:type="spellStart"/>
      <w:r w:rsidRPr="007D3924">
        <w:rPr>
          <w:rFonts w:ascii="Book Antiqua" w:hAnsi="Book Antiqua" w:cs="Times New Roman"/>
          <w:sz w:val="24"/>
          <w:szCs w:val="24"/>
        </w:rPr>
        <w:t>Gibco</w:t>
      </w:r>
      <w:proofErr w:type="spellEnd"/>
      <w:r w:rsidRPr="007D3924">
        <w:rPr>
          <w:rFonts w:ascii="Book Antiqua" w:hAnsi="Book Antiqua" w:cs="Times New Roman"/>
          <w:sz w:val="24"/>
          <w:szCs w:val="24"/>
        </w:rPr>
        <w:t xml:space="preserve"> of Thermo Fisher Scientific</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Waltham, MA,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100 U/mL penicillin, and 100 µg/mL streptomycin at 37</w:t>
      </w:r>
      <w:r w:rsidR="00173446" w:rsidRPr="007D3924">
        <w:rPr>
          <w:rFonts w:ascii="Book Antiqua" w:hAnsi="Book Antiqua" w:cs="Times New Roman" w:hint="eastAsia"/>
          <w:sz w:val="24"/>
          <w:szCs w:val="24"/>
          <w:lang w:eastAsia="zh-CN"/>
        </w:rPr>
        <w:t xml:space="preserve"> </w:t>
      </w:r>
      <w:r w:rsidRPr="007D3924">
        <w:rPr>
          <w:rFonts w:ascii="Book Antiqua" w:hAnsi="Book Antiqua" w:cs="Times New Roman"/>
          <w:sz w:val="24"/>
          <w:szCs w:val="24"/>
          <w:lang w:eastAsia="zh-CN"/>
        </w:rPr>
        <w:t>°C</w:t>
      </w:r>
      <w:r w:rsidRPr="007D3924">
        <w:rPr>
          <w:rFonts w:ascii="Book Antiqua" w:hAnsi="Book Antiqua" w:cs="Times New Roman"/>
          <w:sz w:val="24"/>
          <w:szCs w:val="24"/>
        </w:rPr>
        <w:t xml:space="preserve"> with 5% CO</w:t>
      </w:r>
      <w:r w:rsidRPr="007D3924">
        <w:rPr>
          <w:rFonts w:ascii="Book Antiqua" w:hAnsi="Book Antiqua" w:cs="Times New Roman"/>
          <w:sz w:val="24"/>
          <w:szCs w:val="24"/>
          <w:vertAlign w:val="subscript"/>
        </w:rPr>
        <w:t xml:space="preserve">2 </w:t>
      </w:r>
      <w:r w:rsidRPr="007D3924">
        <w:rPr>
          <w:rFonts w:ascii="Book Antiqua" w:hAnsi="Book Antiqua" w:cs="Times New Roman"/>
          <w:sz w:val="24"/>
          <w:szCs w:val="24"/>
        </w:rPr>
        <w:t xml:space="preserve">in a humidified atmosphere. </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b/>
          <w:i/>
          <w:sz w:val="24"/>
          <w:szCs w:val="24"/>
        </w:rPr>
      </w:pPr>
      <w:r w:rsidRPr="007D3924">
        <w:rPr>
          <w:rFonts w:ascii="Book Antiqua" w:hAnsi="Book Antiqua" w:cs="Times New Roman"/>
          <w:b/>
          <w:bCs/>
          <w:i/>
          <w:sz w:val="24"/>
          <w:szCs w:val="24"/>
        </w:rPr>
        <w:t>MTT assay of cell proliferation</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rPr>
      </w:pPr>
      <w:r w:rsidRPr="007D3924">
        <w:rPr>
          <w:rFonts w:ascii="Book Antiqua" w:hAnsi="Book Antiqua" w:cs="Times New Roman"/>
          <w:sz w:val="24"/>
          <w:szCs w:val="24"/>
        </w:rPr>
        <w:t>HT-29 cells were seeded in</w:t>
      </w:r>
      <w:r w:rsidR="008F400D" w:rsidRPr="007D3924">
        <w:rPr>
          <w:rFonts w:ascii="Book Antiqua" w:hAnsi="Book Antiqua" w:cs="Times New Roman"/>
          <w:sz w:val="24"/>
          <w:szCs w:val="24"/>
        </w:rPr>
        <w:t>to a 96-well culture plate at 5</w:t>
      </w:r>
      <w:r w:rsidRPr="007D3924">
        <w:rPr>
          <w:rFonts w:ascii="Book Antiqua" w:hAnsi="Book Antiqua" w:cs="Times New Roman"/>
          <w:sz w:val="24"/>
          <w:szCs w:val="24"/>
        </w:rPr>
        <w:t xml:space="preserve">000 cells/well for 16 h for attachment. The cells were then treated with </w:t>
      </w:r>
      <w:r w:rsidRPr="007D3924">
        <w:rPr>
          <w:rFonts w:ascii="Book Antiqua" w:hAnsi="Book Antiqua" w:cs="Times New Roman"/>
          <w:sz w:val="24"/>
          <w:szCs w:val="24"/>
          <w:lang w:eastAsia="zh-CN"/>
        </w:rPr>
        <w:t>GA (</w:t>
      </w:r>
      <w:r w:rsidRPr="007D3924">
        <w:rPr>
          <w:rFonts w:ascii="Book Antiqua" w:hAnsi="Book Antiqua" w:cs="Times New Roman"/>
          <w:sz w:val="24"/>
          <w:szCs w:val="24"/>
        </w:rPr>
        <w:t xml:space="preserve">0.00, </w:t>
      </w:r>
      <w:r w:rsidRPr="007D3924">
        <w:rPr>
          <w:rFonts w:ascii="Book Antiqua" w:hAnsi="Book Antiqua" w:cs="Times New Roman"/>
          <w:sz w:val="24"/>
          <w:szCs w:val="24"/>
          <w:lang w:eastAsia="zh-CN"/>
        </w:rPr>
        <w:t>0.31</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0.62</w:t>
      </w:r>
      <w:r w:rsidRPr="007D3924">
        <w:rPr>
          <w:rFonts w:ascii="Book Antiqua" w:hAnsi="Book Antiqua" w:cs="Times New Roman"/>
          <w:sz w:val="24"/>
          <w:szCs w:val="24"/>
        </w:rPr>
        <w:t>, 1</w:t>
      </w:r>
      <w:r w:rsidRPr="007D3924">
        <w:rPr>
          <w:rFonts w:ascii="Book Antiqua" w:hAnsi="Book Antiqua" w:cs="Times New Roman"/>
          <w:sz w:val="24"/>
          <w:szCs w:val="24"/>
          <w:lang w:eastAsia="zh-CN"/>
        </w:rPr>
        <w:t>.25</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2.50 5.00, or 10.00</w:t>
      </w:r>
      <w:r w:rsidRPr="007D3924">
        <w:rPr>
          <w:rFonts w:ascii="Book Antiqua" w:hAnsi="Book Antiqua" w:cs="Times New Roman"/>
          <w:sz w:val="24"/>
          <w:szCs w:val="24"/>
        </w:rPr>
        <w:t xml:space="preserve"> µ</w:t>
      </w:r>
      <w:proofErr w:type="spellStart"/>
      <w:r w:rsidR="008339C4" w:rsidRPr="007D3924">
        <w:rPr>
          <w:rFonts w:ascii="Book Antiqua" w:hAnsi="Book Antiqua" w:cs="Times New Roman" w:hint="eastAsia"/>
          <w:sz w:val="24"/>
          <w:szCs w:val="24"/>
          <w:lang w:eastAsia="zh-CN"/>
        </w:rPr>
        <w:t>mol</w:t>
      </w:r>
      <w:proofErr w:type="spellEnd"/>
      <w:r w:rsidR="008339C4"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for 24, 48 or 72 h. MTT dye was added to each well at 37</w:t>
      </w:r>
      <w:r w:rsidRPr="007D3924">
        <w:rPr>
          <w:rFonts w:ascii="Book Antiqua" w:hAnsi="Book Antiqua" w:cs="Times New Roman"/>
          <w:sz w:val="24"/>
          <w:szCs w:val="24"/>
          <w:lang w:eastAsia="zh-CN"/>
        </w:rPr>
        <w:t>°C</w:t>
      </w:r>
      <w:r w:rsidRPr="007D3924">
        <w:rPr>
          <w:rFonts w:ascii="Book Antiqua" w:hAnsi="Book Antiqua" w:cs="Times New Roman"/>
          <w:sz w:val="24"/>
          <w:szCs w:val="24"/>
        </w:rPr>
        <w:t xml:space="preserve"> and incubated for 4 h. The supernatant was then removed and the purple-colored </w:t>
      </w:r>
      <w:proofErr w:type="spellStart"/>
      <w:r w:rsidRPr="007D3924">
        <w:rPr>
          <w:rFonts w:ascii="Book Antiqua" w:hAnsi="Book Antiqua" w:cs="Times New Roman"/>
          <w:sz w:val="24"/>
          <w:szCs w:val="24"/>
        </w:rPr>
        <w:t>formazan</w:t>
      </w:r>
      <w:proofErr w:type="spellEnd"/>
      <w:r w:rsidRPr="007D3924">
        <w:rPr>
          <w:rFonts w:ascii="Book Antiqua" w:hAnsi="Book Antiqua" w:cs="Times New Roman"/>
          <w:sz w:val="24"/>
          <w:szCs w:val="24"/>
        </w:rPr>
        <w:t xml:space="preserve"> precipitates were dissolved in 150 µL of dimethyl sulfoxide and absorbance at 490 nm was measured on a multi-well plate reader. The background absorbance (medium without the cells) was subtracted. Percent viability was calculated using the formula: [(drug-treated group/control group) × 100]. Each assay was repeated three times, and the final results are expressed as </w:t>
      </w:r>
      <w:r w:rsidR="009C37B9" w:rsidRPr="007D3924">
        <w:rPr>
          <w:rFonts w:ascii="Book Antiqua" w:hAnsi="Book Antiqua" w:cs="Times New Roman"/>
          <w:sz w:val="24"/>
          <w:szCs w:val="24"/>
        </w:rPr>
        <w:t>mean ± SE</w:t>
      </w:r>
      <w:r w:rsidRPr="007D3924">
        <w:rPr>
          <w:rFonts w:ascii="Book Antiqua" w:hAnsi="Book Antiqua" w:cs="Times New Roman"/>
          <w:sz w:val="24"/>
          <w:szCs w:val="24"/>
        </w:rPr>
        <w:t>.</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r w:rsidRPr="007D3924">
        <w:rPr>
          <w:rFonts w:ascii="Book Antiqua" w:hAnsi="Book Antiqua" w:cs="Times New Roman"/>
          <w:b/>
          <w:bCs/>
          <w:i/>
          <w:sz w:val="24"/>
          <w:szCs w:val="24"/>
        </w:rPr>
        <w:t>Apoptotic cell detection by</w:t>
      </w:r>
      <w:r w:rsidRPr="007D3924">
        <w:rPr>
          <w:rFonts w:ascii="Book Antiqua" w:hAnsi="Book Antiqua" w:cs="Times New Roman"/>
          <w:b/>
          <w:i/>
          <w:sz w:val="24"/>
          <w:szCs w:val="24"/>
        </w:rPr>
        <w:t xml:space="preserve"> TUNEL</w:t>
      </w:r>
      <w:r w:rsidRPr="007D3924">
        <w:rPr>
          <w:rFonts w:ascii="Book Antiqua" w:hAnsi="Book Antiqua" w:cs="Times New Roman"/>
          <w:b/>
          <w:i/>
          <w:sz w:val="24"/>
          <w:szCs w:val="24"/>
          <w:lang w:eastAsia="zh-CN"/>
        </w:rPr>
        <w:t xml:space="preserve"> and </w:t>
      </w:r>
      <w:r w:rsidRPr="007D3924">
        <w:rPr>
          <w:rFonts w:ascii="Book Antiqua" w:hAnsi="Book Antiqua" w:cs="Times New Roman"/>
          <w:b/>
          <w:bCs/>
          <w:i/>
          <w:sz w:val="24"/>
          <w:szCs w:val="24"/>
          <w:lang w:eastAsia="zh-CN"/>
        </w:rPr>
        <w:t>Hoechst 33342</w:t>
      </w:r>
      <w:r w:rsidRPr="007D3924">
        <w:rPr>
          <w:rFonts w:ascii="Book Antiqua" w:hAnsi="Book Antiqua" w:cs="Times New Roman"/>
          <w:b/>
          <w:i/>
          <w:sz w:val="24"/>
          <w:szCs w:val="24"/>
        </w:rPr>
        <w:t xml:space="preserve"> staining</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sz w:val="24"/>
          <w:szCs w:val="24"/>
        </w:rPr>
        <w:t xml:space="preserve">For TUNEL staining, HT-29 cells were incubated with </w:t>
      </w:r>
      <w:r w:rsidRPr="007D3924">
        <w:rPr>
          <w:rFonts w:ascii="Book Antiqua" w:hAnsi="Book Antiqua" w:cs="Times New Roman"/>
          <w:sz w:val="24"/>
          <w:szCs w:val="24"/>
          <w:lang w:eastAsia="zh-CN"/>
        </w:rPr>
        <w:t>GA (0.00, 1.25, 2.50 or 5.00</w:t>
      </w:r>
      <w:r w:rsidRPr="007D3924">
        <w:rPr>
          <w:rFonts w:ascii="Book Antiqua" w:hAnsi="Book Antiqua" w:cs="Times New Roman"/>
          <w:sz w:val="24"/>
          <w:szCs w:val="24"/>
        </w:rPr>
        <w:t xml:space="preserve"> µ</w:t>
      </w:r>
      <w:proofErr w:type="spellStart"/>
      <w:r w:rsidR="008F400D" w:rsidRPr="007D3924">
        <w:rPr>
          <w:rFonts w:ascii="Book Antiqua" w:hAnsi="Book Antiqua" w:cs="Times New Roman" w:hint="eastAsia"/>
          <w:sz w:val="24"/>
          <w:szCs w:val="24"/>
          <w:lang w:eastAsia="zh-CN"/>
        </w:rPr>
        <w:t>mol</w:t>
      </w:r>
      <w:proofErr w:type="spellEnd"/>
      <w:r w:rsidR="008F400D"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for 48 h in 96-well plates; the attached cells were then washed with PBS and fixed in freshly prepared 4% formaldehyde for 30</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min. The cells were then washed twice with PBS and incubated with </w:t>
      </w:r>
      <w:proofErr w:type="spellStart"/>
      <w:r w:rsidRPr="007D3924">
        <w:rPr>
          <w:rFonts w:ascii="Book Antiqua" w:hAnsi="Book Antiqua" w:cs="Times New Roman"/>
          <w:sz w:val="24"/>
          <w:szCs w:val="24"/>
        </w:rPr>
        <w:t>digoxigenin</w:t>
      </w:r>
      <w:proofErr w:type="spellEnd"/>
      <w:r w:rsidRPr="007D3924">
        <w:rPr>
          <w:rFonts w:ascii="Book Antiqua" w:hAnsi="Book Antiqua" w:cs="Times New Roman"/>
          <w:sz w:val="24"/>
          <w:szCs w:val="24"/>
        </w:rPr>
        <w:t xml:space="preserve">-conjugated </w:t>
      </w:r>
      <w:proofErr w:type="spellStart"/>
      <w:r w:rsidRPr="007D3924">
        <w:rPr>
          <w:rFonts w:ascii="Book Antiqua" w:hAnsi="Book Antiqua" w:cs="Times New Roman"/>
          <w:sz w:val="24"/>
          <w:szCs w:val="24"/>
        </w:rPr>
        <w:t>dUTP</w:t>
      </w:r>
      <w:proofErr w:type="spellEnd"/>
      <w:r w:rsidRPr="007D3924">
        <w:rPr>
          <w:rFonts w:ascii="Book Antiqua" w:hAnsi="Book Antiqua" w:cs="Times New Roman"/>
          <w:sz w:val="24"/>
          <w:szCs w:val="24"/>
        </w:rPr>
        <w:t xml:space="preserve"> in a terminal </w:t>
      </w:r>
      <w:proofErr w:type="spellStart"/>
      <w:r w:rsidRPr="007D3924">
        <w:rPr>
          <w:rFonts w:ascii="Book Antiqua" w:hAnsi="Book Antiqua" w:cs="Times New Roman"/>
          <w:sz w:val="24"/>
          <w:szCs w:val="24"/>
        </w:rPr>
        <w:t>deoxynucleotidyl</w:t>
      </w:r>
      <w:proofErr w:type="spellEnd"/>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rPr>
        <w:t>transferase</w:t>
      </w:r>
      <w:proofErr w:type="spellEnd"/>
      <w:r w:rsidRPr="007D3924">
        <w:rPr>
          <w:rFonts w:ascii="Book Antiqua" w:hAnsi="Book Antiqua" w:cs="Times New Roman"/>
          <w:sz w:val="24"/>
          <w:szCs w:val="24"/>
        </w:rPr>
        <w:t>-catalyzed reaction for 1 h at 37</w:t>
      </w:r>
      <w:r w:rsidR="002F3770" w:rsidRPr="007D3924">
        <w:rPr>
          <w:rFonts w:ascii="Book Antiqua" w:hAnsi="Book Antiqua" w:cs="Times New Roman" w:hint="eastAsia"/>
          <w:sz w:val="24"/>
          <w:szCs w:val="24"/>
          <w:lang w:eastAsia="zh-CN"/>
        </w:rPr>
        <w:t xml:space="preserve"> </w:t>
      </w:r>
      <w:r w:rsidRPr="007D3924">
        <w:rPr>
          <w:rFonts w:ascii="Book Antiqua" w:hAnsi="Book Antiqua" w:cs="Times New Roman"/>
          <w:sz w:val="24"/>
          <w:szCs w:val="24"/>
          <w:lang w:eastAsia="zh-CN"/>
        </w:rPr>
        <w:t>°C</w:t>
      </w:r>
      <w:r w:rsidRPr="007D3924">
        <w:rPr>
          <w:rFonts w:ascii="Book Antiqua" w:hAnsi="Book Antiqua" w:cs="Times New Roman"/>
          <w:sz w:val="24"/>
          <w:szCs w:val="24"/>
        </w:rPr>
        <w:t xml:space="preserve"> in a humidified atmosphere. After the cells were immersed in stop/wash buffer for 10 min at room temperature and washed with PBS, they were incubated with anti-</w:t>
      </w:r>
      <w:proofErr w:type="spellStart"/>
      <w:r w:rsidRPr="007D3924">
        <w:rPr>
          <w:rFonts w:ascii="Book Antiqua" w:hAnsi="Book Antiqua" w:cs="Times New Roman"/>
          <w:sz w:val="24"/>
          <w:szCs w:val="24"/>
        </w:rPr>
        <w:t>digoxigenin</w:t>
      </w:r>
      <w:proofErr w:type="spellEnd"/>
      <w:r w:rsidRPr="007D3924">
        <w:rPr>
          <w:rFonts w:ascii="Book Antiqua" w:hAnsi="Book Antiqua" w:cs="Times New Roman"/>
          <w:sz w:val="24"/>
          <w:szCs w:val="24"/>
        </w:rPr>
        <w:t xml:space="preserve"> antibody-conjugated peroxidase for 30</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min. Apoptotic cells with condensed and fragmented nuclei were stained brown after incubation with 3,</w:t>
      </w:r>
      <w:r w:rsidR="0040346B" w:rsidRPr="007D3924">
        <w:rPr>
          <w:rFonts w:ascii="Book Antiqua" w:eastAsiaTheme="minorEastAsia" w:hAnsi="Book Antiqua" w:cs="Times New Roman" w:hint="eastAsia"/>
          <w:sz w:val="24"/>
          <w:szCs w:val="24"/>
          <w:lang w:eastAsia="zh-CN"/>
        </w:rPr>
        <w:t xml:space="preserve"> </w:t>
      </w:r>
      <w:r w:rsidRPr="007D3924">
        <w:rPr>
          <w:rFonts w:ascii="Book Antiqua" w:hAnsi="Book Antiqua" w:cs="Times New Roman"/>
          <w:sz w:val="24"/>
          <w:szCs w:val="24"/>
        </w:rPr>
        <w:t xml:space="preserve">3′-diaminobenzidine </w:t>
      </w:r>
      <w:r w:rsidRPr="007D3924">
        <w:rPr>
          <w:rFonts w:ascii="Book Antiqua" w:hAnsi="Book Antiqua" w:cs="Times New Roman"/>
          <w:sz w:val="24"/>
          <w:szCs w:val="24"/>
        </w:rPr>
        <w:lastRenderedPageBreak/>
        <w:t xml:space="preserve">for 5 min. </w:t>
      </w:r>
    </w:p>
    <w:p w:rsidR="00B85FF5" w:rsidRPr="007D3924" w:rsidRDefault="00B85FF5" w:rsidP="00B37355">
      <w:pPr>
        <w:adjustRightInd w:val="0"/>
        <w:snapToGrid w:val="0"/>
        <w:spacing w:before="0" w:after="0" w:line="360" w:lineRule="auto"/>
        <w:ind w:firstLine="420"/>
        <w:jc w:val="both"/>
        <w:rPr>
          <w:rFonts w:ascii="Book Antiqua" w:hAnsi="Book Antiqua" w:cs="Times New Roman"/>
          <w:sz w:val="24"/>
          <w:szCs w:val="24"/>
          <w:lang w:eastAsia="zh-CN"/>
        </w:rPr>
      </w:pPr>
      <w:r w:rsidRPr="007D3924">
        <w:rPr>
          <w:rFonts w:ascii="Book Antiqua" w:hAnsi="Book Antiqua" w:cs="Times New Roman"/>
          <w:sz w:val="24"/>
          <w:szCs w:val="24"/>
        </w:rPr>
        <w:t xml:space="preserve">For </w:t>
      </w:r>
      <w:r w:rsidRPr="007D3924">
        <w:rPr>
          <w:rFonts w:ascii="Book Antiqua" w:hAnsi="Book Antiqua" w:cs="Times New Roman"/>
          <w:sz w:val="24"/>
          <w:szCs w:val="24"/>
          <w:lang w:eastAsia="zh-CN"/>
        </w:rPr>
        <w:t>Hoechst 33342</w:t>
      </w:r>
      <w:r w:rsidRPr="007D3924">
        <w:rPr>
          <w:rFonts w:ascii="Book Antiqua" w:hAnsi="Book Antiqua" w:cs="Times New Roman"/>
          <w:sz w:val="24"/>
          <w:szCs w:val="24"/>
        </w:rPr>
        <w:t xml:space="preserve"> staining, HT-29 cells cultured on </w:t>
      </w:r>
      <w:r w:rsidRPr="007D3924">
        <w:rPr>
          <w:rFonts w:ascii="Book Antiqua" w:hAnsi="Book Antiqua" w:cs="Times New Roman"/>
          <w:sz w:val="24"/>
          <w:szCs w:val="24"/>
          <w:lang w:eastAsia="zh-CN"/>
        </w:rPr>
        <w:t xml:space="preserve">glass coverslips </w:t>
      </w:r>
      <w:r w:rsidRPr="007D3924">
        <w:rPr>
          <w:rFonts w:ascii="Book Antiqua" w:hAnsi="Book Antiqua" w:cs="Times New Roman"/>
          <w:sz w:val="24"/>
          <w:szCs w:val="24"/>
        </w:rPr>
        <w:t>in 6-well plates were treated and fixed as described above. After rinsing twice with PBS, the cells were incubated in</w:t>
      </w:r>
      <w:r w:rsidRPr="007D3924">
        <w:rPr>
          <w:rFonts w:ascii="Book Antiqua" w:hAnsi="Book Antiqua" w:cs="Times New Roman"/>
          <w:sz w:val="24"/>
          <w:szCs w:val="24"/>
          <w:lang w:eastAsia="zh-CN"/>
        </w:rPr>
        <w:t xml:space="preserve"> Hoechst 33342</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 xml:space="preserve">staining solution for 5 min. Cells were washed twice with PBS and mounted using an </w:t>
      </w:r>
      <w:proofErr w:type="spellStart"/>
      <w:r w:rsidRPr="007D3924">
        <w:rPr>
          <w:rFonts w:ascii="Book Antiqua" w:hAnsi="Book Antiqua" w:cs="Times New Roman"/>
          <w:sz w:val="24"/>
          <w:szCs w:val="24"/>
          <w:lang w:eastAsia="zh-CN"/>
        </w:rPr>
        <w:t>antifade</w:t>
      </w:r>
      <w:proofErr w:type="spellEnd"/>
      <w:r w:rsidRPr="007D3924">
        <w:rPr>
          <w:rFonts w:ascii="Book Antiqua" w:hAnsi="Book Antiqua" w:cs="Times New Roman"/>
          <w:sz w:val="24"/>
          <w:szCs w:val="24"/>
          <w:lang w:eastAsia="zh-CN"/>
        </w:rPr>
        <w:t xml:space="preserve"> mounting medium. Apoptosis was detected by ﬂuorescence microscopy.</w:t>
      </w:r>
    </w:p>
    <w:p w:rsidR="00B85FF5" w:rsidRPr="007D3924" w:rsidRDefault="00B85FF5" w:rsidP="00B37355">
      <w:pPr>
        <w:adjustRightInd w:val="0"/>
        <w:snapToGrid w:val="0"/>
        <w:spacing w:before="0" w:after="0" w:line="360" w:lineRule="auto"/>
        <w:jc w:val="both"/>
        <w:rPr>
          <w:rFonts w:ascii="Book Antiqua" w:hAnsi="Book Antiqua" w:cs="Times New Roman"/>
          <w:b/>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i/>
          <w:sz w:val="24"/>
          <w:szCs w:val="24"/>
          <w:lang w:eastAsia="zh-CN"/>
        </w:rPr>
      </w:pPr>
      <w:r w:rsidRPr="007D3924">
        <w:rPr>
          <w:rFonts w:ascii="Book Antiqua" w:hAnsi="Book Antiqua" w:cs="Times New Roman"/>
          <w:b/>
          <w:i/>
          <w:sz w:val="24"/>
          <w:szCs w:val="24"/>
          <w:lang w:eastAsia="zh-CN"/>
        </w:rPr>
        <w:t>Cellular ultrastructure analysis by t</w:t>
      </w:r>
      <w:r w:rsidR="00A074B9" w:rsidRPr="007D3924">
        <w:rPr>
          <w:rFonts w:ascii="Book Antiqua" w:hAnsi="Book Antiqua" w:cs="Times New Roman"/>
          <w:b/>
          <w:i/>
          <w:sz w:val="24"/>
          <w:szCs w:val="24"/>
          <w:lang w:eastAsia="zh-CN"/>
        </w:rPr>
        <w:t>ransmission electron microscopy</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sz w:val="24"/>
          <w:szCs w:val="24"/>
        </w:rPr>
        <w:t xml:space="preserve">HT-29 cells were incubated for 48 h with </w:t>
      </w:r>
      <w:r w:rsidRPr="007D3924">
        <w:rPr>
          <w:rFonts w:ascii="Book Antiqua" w:hAnsi="Book Antiqua" w:cs="Times New Roman"/>
          <w:sz w:val="24"/>
          <w:szCs w:val="24"/>
          <w:lang w:eastAsia="zh-CN"/>
        </w:rPr>
        <w:t xml:space="preserve">0.0 or </w:t>
      </w:r>
      <w:proofErr w:type="gramStart"/>
      <w:r w:rsidRPr="007D3924">
        <w:rPr>
          <w:rFonts w:ascii="Book Antiqua" w:hAnsi="Book Antiqua" w:cs="Times New Roman"/>
          <w:sz w:val="24"/>
          <w:szCs w:val="24"/>
          <w:lang w:eastAsia="zh-CN"/>
        </w:rPr>
        <w:t>2.5</w:t>
      </w:r>
      <w:r w:rsidRPr="007D3924">
        <w:rPr>
          <w:rFonts w:ascii="Book Antiqua" w:hAnsi="Book Antiqua" w:cs="Times New Roman"/>
          <w:sz w:val="24"/>
          <w:szCs w:val="24"/>
        </w:rPr>
        <w:t xml:space="preserve"> µ</w:t>
      </w:r>
      <w:proofErr w:type="spellStart"/>
      <w:r w:rsidR="002F3770" w:rsidRPr="007D3924">
        <w:rPr>
          <w:rFonts w:ascii="Book Antiqua" w:hAnsi="Book Antiqua" w:cs="Times New Roman" w:hint="eastAsia"/>
          <w:sz w:val="24"/>
          <w:szCs w:val="24"/>
          <w:lang w:eastAsia="zh-CN"/>
        </w:rPr>
        <w:t>mol</w:t>
      </w:r>
      <w:proofErr w:type="spellEnd"/>
      <w:r w:rsidR="002F3770"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 xml:space="preserve"> GA,</w:t>
      </w:r>
      <w:proofErr w:type="gramEnd"/>
      <w:r w:rsidRPr="007D3924">
        <w:rPr>
          <w:rFonts w:ascii="Book Antiqua" w:hAnsi="Book Antiqua" w:cs="Times New Roman"/>
          <w:sz w:val="24"/>
          <w:szCs w:val="24"/>
          <w:lang w:eastAsia="zh-CN"/>
        </w:rPr>
        <w:t xml:space="preserve"> and </w:t>
      </w:r>
      <w:r w:rsidRPr="007D3924">
        <w:rPr>
          <w:rFonts w:ascii="Book Antiqua" w:hAnsi="Book Antiqua" w:cs="Times New Roman"/>
          <w:sz w:val="24"/>
          <w:szCs w:val="24"/>
        </w:rPr>
        <w:t>harvested with trypsin, centrifuged, and washed with PBS</w:t>
      </w:r>
      <w:r w:rsidRPr="007D3924">
        <w:rPr>
          <w:rFonts w:ascii="Book Antiqua" w:hAnsi="Book Antiqua" w:cs="Times New Roman"/>
          <w:sz w:val="24"/>
          <w:szCs w:val="24"/>
          <w:lang w:eastAsia="zh-CN"/>
        </w:rPr>
        <w:t xml:space="preserve">. Cell samples were fixed in 2.5% (v/v) </w:t>
      </w:r>
      <w:proofErr w:type="spellStart"/>
      <w:r w:rsidRPr="007D3924">
        <w:rPr>
          <w:rFonts w:ascii="Book Antiqua" w:hAnsi="Book Antiqua" w:cs="Times New Roman"/>
          <w:sz w:val="24"/>
          <w:szCs w:val="24"/>
          <w:lang w:eastAsia="zh-CN"/>
        </w:rPr>
        <w:t>glutaraldehyde</w:t>
      </w:r>
      <w:proofErr w:type="spellEnd"/>
      <w:r w:rsidRPr="007D3924">
        <w:rPr>
          <w:rFonts w:ascii="Book Antiqua" w:hAnsi="Book Antiqua" w:cs="Times New Roman"/>
          <w:sz w:val="24"/>
          <w:szCs w:val="24"/>
          <w:lang w:eastAsia="zh-CN"/>
        </w:rPr>
        <w:t xml:space="preserve"> in 0.1 </w:t>
      </w:r>
      <w:proofErr w:type="spellStart"/>
      <w:r w:rsidR="002F3770" w:rsidRPr="007D3924">
        <w:rPr>
          <w:rFonts w:ascii="Book Antiqua" w:hAnsi="Book Antiqua" w:cs="Times New Roman" w:hint="eastAsia"/>
          <w:sz w:val="24"/>
          <w:szCs w:val="24"/>
          <w:lang w:eastAsia="zh-CN"/>
        </w:rPr>
        <w:t>mol</w:t>
      </w:r>
      <w:proofErr w:type="spellEnd"/>
      <w:r w:rsidR="002F3770"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 xml:space="preserve"> phosphate buffer (pH 7.4), post-fixed in 2% (w/v) buffered osmium tetroxide for 2 h, and dehydrated in ethanol. Specimens were embedded in </w:t>
      </w:r>
      <w:proofErr w:type="spellStart"/>
      <w:r w:rsidRPr="007D3924">
        <w:rPr>
          <w:rFonts w:ascii="Book Antiqua" w:hAnsi="Book Antiqua" w:cs="Times New Roman"/>
          <w:sz w:val="24"/>
          <w:szCs w:val="24"/>
          <w:lang w:eastAsia="zh-CN"/>
        </w:rPr>
        <w:t>Epon</w:t>
      </w:r>
      <w:proofErr w:type="spellEnd"/>
      <w:r w:rsidRPr="007D3924">
        <w:rPr>
          <w:rFonts w:ascii="Book Antiqua" w:hAnsi="Book Antiqua" w:cs="Times New Roman"/>
          <w:sz w:val="24"/>
          <w:szCs w:val="24"/>
          <w:lang w:eastAsia="zh-CN"/>
        </w:rPr>
        <w:t xml:space="preserve"> (Sigma-Aldrich), and thin sections were cut using an </w:t>
      </w:r>
      <w:proofErr w:type="spellStart"/>
      <w:r w:rsidRPr="007D3924">
        <w:rPr>
          <w:rFonts w:ascii="Book Antiqua" w:hAnsi="Book Antiqua" w:cs="Times New Roman"/>
          <w:sz w:val="24"/>
          <w:szCs w:val="24"/>
          <w:lang w:eastAsia="zh-CN"/>
        </w:rPr>
        <w:t>ultramicrotome</w:t>
      </w:r>
      <w:proofErr w:type="spellEnd"/>
      <w:r w:rsidRPr="007D3924">
        <w:rPr>
          <w:rFonts w:ascii="Book Antiqua" w:hAnsi="Book Antiqua" w:cs="Times New Roman"/>
          <w:sz w:val="24"/>
          <w:szCs w:val="24"/>
          <w:lang w:eastAsia="zh-CN"/>
        </w:rPr>
        <w:t xml:space="preserve"> and double stained with uranyl acetate and lead citrate.</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i/>
          <w:sz w:val="24"/>
          <w:szCs w:val="24"/>
          <w:lang w:eastAsia="zh-CN"/>
        </w:rPr>
      </w:pPr>
      <w:r w:rsidRPr="007D3924">
        <w:rPr>
          <w:rFonts w:ascii="Book Antiqua" w:hAnsi="Book Antiqua" w:cs="Times New Roman"/>
          <w:b/>
          <w:bCs/>
          <w:i/>
          <w:sz w:val="24"/>
          <w:szCs w:val="24"/>
        </w:rPr>
        <w:t>Apoptosis quantification by flow cytometry</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sz w:val="24"/>
          <w:szCs w:val="24"/>
        </w:rPr>
        <w:t xml:space="preserve">After incubation with </w:t>
      </w:r>
      <w:r w:rsidRPr="007D3924">
        <w:rPr>
          <w:rFonts w:ascii="Book Antiqua" w:hAnsi="Book Antiqua" w:cs="Times New Roman"/>
          <w:sz w:val="24"/>
          <w:szCs w:val="24"/>
          <w:lang w:eastAsia="zh-CN"/>
        </w:rPr>
        <w:t>GA (0.00, 1.25, 2.50 or 5.00</w:t>
      </w:r>
      <w:r w:rsidRPr="007D3924">
        <w:rPr>
          <w:rFonts w:ascii="Book Antiqua" w:hAnsi="Book Antiqua" w:cs="Times New Roman"/>
          <w:sz w:val="24"/>
          <w:szCs w:val="24"/>
        </w:rPr>
        <w:t xml:space="preserve"> µ</w:t>
      </w:r>
      <w:proofErr w:type="spellStart"/>
      <w:r w:rsidR="007B4E8E" w:rsidRPr="007D3924">
        <w:rPr>
          <w:rFonts w:ascii="Book Antiqua" w:hAnsi="Book Antiqua" w:cs="Times New Roman" w:hint="eastAsia"/>
          <w:sz w:val="24"/>
          <w:szCs w:val="24"/>
          <w:lang w:eastAsia="zh-CN"/>
        </w:rPr>
        <w:t>mol</w:t>
      </w:r>
      <w:proofErr w:type="spellEnd"/>
      <w:r w:rsidR="007B4E8E"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for 48 h, HT-29 cells were collected with trypsin, centrifuged, washed with PBS, stained with </w:t>
      </w:r>
      <w:proofErr w:type="spellStart"/>
      <w:r w:rsidRPr="007D3924">
        <w:rPr>
          <w:rFonts w:ascii="Book Antiqua" w:hAnsi="Book Antiqua" w:cs="Times New Roman"/>
          <w:sz w:val="24"/>
          <w:szCs w:val="24"/>
        </w:rPr>
        <w:t>Annexin</w:t>
      </w:r>
      <w:proofErr w:type="spellEnd"/>
      <w:r w:rsidRPr="007D3924">
        <w:rPr>
          <w:rFonts w:ascii="Book Antiqua" w:hAnsi="Book Antiqua" w:cs="Times New Roman"/>
          <w:sz w:val="24"/>
          <w:szCs w:val="24"/>
        </w:rPr>
        <w:t xml:space="preserve"> V-FITC and </w:t>
      </w:r>
      <w:proofErr w:type="spellStart"/>
      <w:r w:rsidRPr="007D3924">
        <w:rPr>
          <w:rFonts w:ascii="Book Antiqua" w:hAnsi="Book Antiqua" w:cs="Times New Roman"/>
          <w:sz w:val="24"/>
          <w:szCs w:val="24"/>
        </w:rPr>
        <w:t>propidium</w:t>
      </w:r>
      <w:proofErr w:type="spellEnd"/>
      <w:r w:rsidRPr="007D3924">
        <w:rPr>
          <w:rFonts w:ascii="Book Antiqua" w:hAnsi="Book Antiqua" w:cs="Times New Roman"/>
          <w:sz w:val="24"/>
          <w:szCs w:val="24"/>
        </w:rPr>
        <w:t xml:space="preserve"> iodide (PI) according to the manufacturer’s protocol, and then analyzed using a </w:t>
      </w:r>
      <w:proofErr w:type="spellStart"/>
      <w:r w:rsidRPr="007D3924">
        <w:rPr>
          <w:rFonts w:ascii="Book Antiqua" w:hAnsi="Book Antiqua" w:cs="Times New Roman"/>
          <w:sz w:val="24"/>
          <w:szCs w:val="24"/>
        </w:rPr>
        <w:t>FACScan</w:t>
      </w:r>
      <w:proofErr w:type="spellEnd"/>
      <w:r w:rsidRPr="007D3924">
        <w:rPr>
          <w:rFonts w:ascii="Book Antiqua" w:hAnsi="Book Antiqua" w:cs="Times New Roman"/>
          <w:sz w:val="24"/>
          <w:szCs w:val="24"/>
        </w:rPr>
        <w:t xml:space="preserve"> flow cytometer (Becton, Dickinson and Company, Franklin Lakes, NJ,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xml:space="preserve">). Quantification was conducted from histogram plots, where early apoptotic cells stained with </w:t>
      </w:r>
      <w:proofErr w:type="spellStart"/>
      <w:r w:rsidRPr="007D3924">
        <w:rPr>
          <w:rFonts w:ascii="Book Antiqua" w:hAnsi="Book Antiqua" w:cs="Times New Roman"/>
          <w:sz w:val="24"/>
          <w:szCs w:val="24"/>
        </w:rPr>
        <w:t>Annexin</w:t>
      </w:r>
      <w:proofErr w:type="spellEnd"/>
      <w:r w:rsidRPr="007D3924">
        <w:rPr>
          <w:rFonts w:ascii="Book Antiqua" w:hAnsi="Book Antiqua" w:cs="Times New Roman"/>
          <w:sz w:val="24"/>
          <w:szCs w:val="24"/>
        </w:rPr>
        <w:t xml:space="preserve"> V-FITC are presented in the lower right quadrant and late apoptotic cells stained with both </w:t>
      </w:r>
      <w:proofErr w:type="spellStart"/>
      <w:r w:rsidRPr="007D3924">
        <w:rPr>
          <w:rFonts w:ascii="Book Antiqua" w:hAnsi="Book Antiqua" w:cs="Times New Roman"/>
          <w:sz w:val="24"/>
          <w:szCs w:val="24"/>
        </w:rPr>
        <w:t>Annexin</w:t>
      </w:r>
      <w:proofErr w:type="spellEnd"/>
      <w:r w:rsidRPr="007D3924">
        <w:rPr>
          <w:rFonts w:ascii="Book Antiqua" w:hAnsi="Book Antiqua" w:cs="Times New Roman"/>
          <w:sz w:val="24"/>
          <w:szCs w:val="24"/>
        </w:rPr>
        <w:t xml:space="preserve"> V-FITC and PI are presented in the upper right quadrant.</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i/>
          <w:sz w:val="24"/>
          <w:szCs w:val="24"/>
        </w:rPr>
      </w:pPr>
      <w:r w:rsidRPr="007D3924">
        <w:rPr>
          <w:rFonts w:ascii="Book Antiqua" w:hAnsi="Book Antiqua" w:cs="Times New Roman"/>
          <w:b/>
          <w:bCs/>
          <w:i/>
          <w:sz w:val="24"/>
          <w:szCs w:val="24"/>
        </w:rPr>
        <w:t>RNA isolation and quantitative RT-PCR analysis</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sz w:val="24"/>
          <w:szCs w:val="24"/>
        </w:rPr>
        <w:t xml:space="preserve">Total RNA was extracted using </w:t>
      </w:r>
      <w:proofErr w:type="spellStart"/>
      <w:r w:rsidRPr="007D3924">
        <w:rPr>
          <w:rFonts w:ascii="Book Antiqua" w:hAnsi="Book Antiqua" w:cs="Times New Roman"/>
          <w:sz w:val="24"/>
          <w:szCs w:val="24"/>
        </w:rPr>
        <w:t>Trizol</w:t>
      </w:r>
      <w:proofErr w:type="spellEnd"/>
      <w:r w:rsidRPr="007D3924">
        <w:rPr>
          <w:rFonts w:ascii="Book Antiqua" w:hAnsi="Book Antiqua" w:cs="Times New Roman"/>
          <w:sz w:val="24"/>
          <w:szCs w:val="24"/>
        </w:rPr>
        <w:t xml:space="preserve"> and the concentration and purity were determined by measuring the optical density. RNA from each sample (1 µg) was used to generate cDNA using M-MLV reverse transcriptase according to manufacturer’s specifications. After an initial denaturation step at 95</w:t>
      </w:r>
      <w:r w:rsidR="00A418D1" w:rsidRPr="007D3924">
        <w:rPr>
          <w:rFonts w:ascii="Book Antiqua" w:hAnsi="Book Antiqua" w:cs="Times New Roman" w:hint="eastAsia"/>
          <w:sz w:val="24"/>
          <w:szCs w:val="24"/>
          <w:lang w:eastAsia="zh-CN"/>
        </w:rPr>
        <w:t xml:space="preserve"> </w:t>
      </w:r>
      <w:r w:rsidRPr="007D3924">
        <w:rPr>
          <w:rFonts w:ascii="Book Antiqua" w:hAnsi="Book Antiqua" w:cs="Cambria Math"/>
          <w:sz w:val="24"/>
          <w:szCs w:val="24"/>
          <w:lang w:eastAsia="zh-CN"/>
        </w:rPr>
        <w:t>°</w:t>
      </w:r>
      <w:r w:rsidRPr="007D3924">
        <w:rPr>
          <w:rFonts w:ascii="Book Antiqua" w:hAnsi="Book Antiqua" w:cs="Times New Roman"/>
          <w:sz w:val="24"/>
          <w:szCs w:val="24"/>
          <w:lang w:eastAsia="zh-CN"/>
        </w:rPr>
        <w:t>C</w:t>
      </w:r>
      <w:r w:rsidRPr="007D3924">
        <w:rPr>
          <w:rFonts w:ascii="Book Antiqua" w:hAnsi="Book Antiqua" w:cs="Cambria Math"/>
          <w:sz w:val="24"/>
          <w:szCs w:val="24"/>
          <w:lang w:eastAsia="zh-CN"/>
        </w:rPr>
        <w:t xml:space="preserve"> </w:t>
      </w:r>
      <w:r w:rsidRPr="007D3924">
        <w:rPr>
          <w:rFonts w:ascii="Book Antiqua" w:hAnsi="Book Antiqua" w:cs="Times New Roman"/>
          <w:sz w:val="24"/>
          <w:szCs w:val="24"/>
        </w:rPr>
        <w:t xml:space="preserve">for 10 min using SYBR Green PCR Master Mix (Applied </w:t>
      </w:r>
      <w:proofErr w:type="spellStart"/>
      <w:r w:rsidRPr="007D3924">
        <w:rPr>
          <w:rFonts w:ascii="Book Antiqua" w:hAnsi="Book Antiqua" w:cs="Times New Roman"/>
          <w:sz w:val="24"/>
          <w:szCs w:val="24"/>
        </w:rPr>
        <w:t>Biosystems</w:t>
      </w:r>
      <w:proofErr w:type="spellEnd"/>
      <w:r w:rsidRPr="007D3924">
        <w:rPr>
          <w:rFonts w:ascii="Book Antiqua" w:hAnsi="Book Antiqua" w:cs="Times New Roman"/>
          <w:sz w:val="24"/>
          <w:szCs w:val="24"/>
        </w:rPr>
        <w:t xml:space="preserve"> of Thermo Fisher Scientific</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lastRenderedPageBreak/>
        <w:t xml:space="preserve">Waltham, MA,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RT-PCR was cycled between 95</w:t>
      </w:r>
      <w:r w:rsidR="00A418D1" w:rsidRPr="007D3924">
        <w:rPr>
          <w:rFonts w:ascii="Book Antiqua" w:hAnsi="Book Antiqua" w:cs="Times New Roman" w:hint="eastAsia"/>
          <w:sz w:val="24"/>
          <w:szCs w:val="24"/>
          <w:lang w:eastAsia="zh-CN"/>
        </w:rPr>
        <w:t xml:space="preserve"> </w:t>
      </w:r>
      <w:r w:rsidRPr="007D3924">
        <w:rPr>
          <w:rFonts w:ascii="Book Antiqua" w:hAnsi="Book Antiqua" w:cs="Cambria Math"/>
          <w:sz w:val="24"/>
          <w:szCs w:val="24"/>
          <w:lang w:eastAsia="zh-CN"/>
        </w:rPr>
        <w:t>°</w:t>
      </w:r>
      <w:r w:rsidRPr="007D3924">
        <w:rPr>
          <w:rFonts w:ascii="Book Antiqua" w:hAnsi="Book Antiqua" w:cs="Times New Roman"/>
          <w:sz w:val="24"/>
          <w:szCs w:val="24"/>
          <w:lang w:eastAsia="zh-CN"/>
        </w:rPr>
        <w:t>C</w:t>
      </w:r>
      <w:r w:rsidRPr="007D3924">
        <w:rPr>
          <w:rFonts w:ascii="Book Antiqua" w:hAnsi="Book Antiqua" w:cs="Times New Roman"/>
          <w:sz w:val="24"/>
          <w:szCs w:val="24"/>
        </w:rPr>
        <w:t xml:space="preserve"> for 15 s and 60</w:t>
      </w:r>
      <w:r w:rsidR="00A418D1" w:rsidRPr="007D3924">
        <w:rPr>
          <w:rFonts w:ascii="Book Antiqua" w:hAnsi="Book Antiqua" w:cs="Times New Roman" w:hint="eastAsia"/>
          <w:sz w:val="24"/>
          <w:szCs w:val="24"/>
          <w:lang w:eastAsia="zh-CN"/>
        </w:rPr>
        <w:t xml:space="preserve"> </w:t>
      </w:r>
      <w:r w:rsidRPr="007D3924">
        <w:rPr>
          <w:rFonts w:ascii="Book Antiqua" w:hAnsi="Book Antiqua" w:cs="Cambria Math"/>
          <w:sz w:val="24"/>
          <w:szCs w:val="24"/>
          <w:lang w:eastAsia="zh-CN"/>
        </w:rPr>
        <w:t>°</w:t>
      </w:r>
      <w:r w:rsidRPr="007D3924">
        <w:rPr>
          <w:rFonts w:ascii="Book Antiqua" w:hAnsi="Book Antiqua" w:cs="Times New Roman"/>
          <w:sz w:val="24"/>
          <w:szCs w:val="24"/>
          <w:lang w:eastAsia="zh-CN"/>
        </w:rPr>
        <w:t>C</w:t>
      </w:r>
      <w:r w:rsidRPr="007D3924">
        <w:rPr>
          <w:rFonts w:ascii="Book Antiqua" w:hAnsi="Book Antiqua" w:cs="Cambria Math"/>
          <w:sz w:val="24"/>
          <w:szCs w:val="24"/>
          <w:lang w:eastAsia="zh-CN"/>
        </w:rPr>
        <w:t xml:space="preserve"> for </w:t>
      </w:r>
      <w:r w:rsidRPr="007D3924">
        <w:rPr>
          <w:rFonts w:ascii="Book Antiqua" w:hAnsi="Book Antiqua" w:cs="Times New Roman"/>
          <w:sz w:val="24"/>
          <w:szCs w:val="24"/>
        </w:rPr>
        <w:t xml:space="preserve">1 min for 40 cycles. Amplification was performed using a 7500 Fast Real-Time PCR System (Applied </w:t>
      </w:r>
      <w:proofErr w:type="spellStart"/>
      <w:r w:rsidRPr="007D3924">
        <w:rPr>
          <w:rFonts w:ascii="Book Antiqua" w:hAnsi="Book Antiqua" w:cs="Times New Roman"/>
          <w:sz w:val="24"/>
          <w:szCs w:val="24"/>
        </w:rPr>
        <w:t>Biosystems</w:t>
      </w:r>
      <w:proofErr w:type="spellEnd"/>
      <w:r w:rsidRPr="007D3924">
        <w:rPr>
          <w:rFonts w:ascii="Book Antiqua" w:hAnsi="Book Antiqua" w:cs="Times New Roman"/>
          <w:sz w:val="24"/>
          <w:szCs w:val="24"/>
        </w:rPr>
        <w:t>) and products were routinely checked using dissociation curve software. Transcript quantities were compared by the relative Ct method, and the amount of caspase-</w:t>
      </w:r>
      <w:r w:rsidRPr="007D3924">
        <w:rPr>
          <w:rFonts w:ascii="Book Antiqua" w:hAnsi="Book Antiqua" w:cs="Times New Roman"/>
          <w:sz w:val="24"/>
          <w:szCs w:val="24"/>
          <w:lang w:eastAsia="zh-CN"/>
        </w:rPr>
        <w:t>8, -9</w:t>
      </w:r>
      <w:r w:rsidRPr="007D3924">
        <w:rPr>
          <w:rFonts w:ascii="Book Antiqua" w:hAnsi="Book Antiqua" w:cs="Times New Roman"/>
          <w:sz w:val="24"/>
          <w:szCs w:val="24"/>
        </w:rPr>
        <w:t xml:space="preserve"> and -</w:t>
      </w:r>
      <w:r w:rsidRPr="007D3924">
        <w:rPr>
          <w:rFonts w:ascii="Book Antiqua" w:hAnsi="Book Antiqua" w:cs="Times New Roman"/>
          <w:sz w:val="24"/>
          <w:szCs w:val="24"/>
          <w:lang w:eastAsia="zh-CN"/>
        </w:rPr>
        <w:t>3</w:t>
      </w:r>
      <w:r w:rsidRPr="007D3924">
        <w:rPr>
          <w:rFonts w:ascii="Book Antiqua" w:hAnsi="Book Antiqua" w:cs="Times New Roman"/>
          <w:sz w:val="24"/>
          <w:szCs w:val="24"/>
        </w:rPr>
        <w:t xml:space="preserve"> w</w:t>
      </w:r>
      <w:r w:rsidRPr="007D3924">
        <w:rPr>
          <w:rFonts w:ascii="Book Antiqua" w:hAnsi="Book Antiqua" w:cs="Times New Roman"/>
          <w:sz w:val="24"/>
          <w:szCs w:val="24"/>
          <w:lang w:eastAsia="zh-CN"/>
        </w:rPr>
        <w:t>ere</w:t>
      </w:r>
      <w:r w:rsidRPr="007D3924">
        <w:rPr>
          <w:rFonts w:ascii="Book Antiqua" w:hAnsi="Book Antiqua" w:cs="Times New Roman"/>
          <w:sz w:val="24"/>
          <w:szCs w:val="24"/>
        </w:rPr>
        <w:t xml:space="preserve"> normalized to the endogenous control (</w:t>
      </w:r>
      <w:r w:rsidRPr="007D3924">
        <w:rPr>
          <w:rFonts w:ascii="Book Antiqua" w:hAnsi="Book Antiqua" w:cs="Times New Roman"/>
          <w:i/>
          <w:sz w:val="24"/>
          <w:szCs w:val="24"/>
        </w:rPr>
        <w:t>GAPDH</w:t>
      </w:r>
      <w:r w:rsidRPr="007D3924">
        <w:rPr>
          <w:rFonts w:ascii="Book Antiqua" w:hAnsi="Book Antiqua" w:cs="Times New Roman"/>
          <w:sz w:val="24"/>
          <w:szCs w:val="24"/>
        </w:rPr>
        <w:t>). The relative value to the control sample was given by 2</w:t>
      </w:r>
      <w:r w:rsidRPr="007D3924">
        <w:rPr>
          <w:rFonts w:ascii="Book Antiqua" w:hAnsi="Book Antiqua" w:cs="Times New Roman"/>
          <w:position w:val="5"/>
          <w:sz w:val="24"/>
          <w:szCs w:val="24"/>
        </w:rPr>
        <w:t>-∆∆CT</w:t>
      </w:r>
      <w:r w:rsidRPr="007D3924">
        <w:rPr>
          <w:rFonts w:ascii="Book Antiqua" w:hAnsi="Book Antiqua" w:cs="Times New Roman"/>
          <w:sz w:val="24"/>
          <w:szCs w:val="24"/>
        </w:rPr>
        <w:t xml:space="preserve">. RT-PCR primer sequences were as follows: </w:t>
      </w:r>
      <w:r w:rsidRPr="007D3924">
        <w:rPr>
          <w:rFonts w:ascii="Book Antiqua" w:hAnsi="Book Antiqua" w:cs="Times New Roman"/>
          <w:sz w:val="24"/>
          <w:szCs w:val="24"/>
          <w:lang w:eastAsia="zh-CN"/>
        </w:rPr>
        <w:t>c</w:t>
      </w:r>
      <w:r w:rsidRPr="007D3924">
        <w:rPr>
          <w:rFonts w:ascii="Book Antiqua" w:hAnsi="Book Antiqua" w:cs="Times New Roman"/>
          <w:sz w:val="24"/>
          <w:szCs w:val="24"/>
        </w:rPr>
        <w:t>aspase-</w:t>
      </w:r>
      <w:r w:rsidRPr="007D3924">
        <w:rPr>
          <w:rFonts w:ascii="Book Antiqua" w:hAnsi="Book Antiqua" w:cs="Times New Roman"/>
          <w:sz w:val="24"/>
          <w:szCs w:val="24"/>
          <w:lang w:eastAsia="zh-CN"/>
        </w:rPr>
        <w:t>8</w:t>
      </w:r>
      <w:r w:rsidRPr="007D3924">
        <w:rPr>
          <w:rFonts w:ascii="Book Antiqua" w:hAnsi="Book Antiqua" w:cs="Times New Roman"/>
          <w:sz w:val="24"/>
          <w:szCs w:val="24"/>
        </w:rPr>
        <w:t>, (forward) 5</w:t>
      </w:r>
      <w:r w:rsidRPr="007D3924">
        <w:rPr>
          <w:rFonts w:ascii="Book Antiqua" w:hAnsi="Book Antiqua" w:cs="Times New Roman"/>
          <w:sz w:val="24"/>
          <w:szCs w:val="24"/>
          <w:lang w:eastAsia="zh-CN"/>
        </w:rPr>
        <w:t>′</w:t>
      </w:r>
      <w:r w:rsidRPr="007D3924">
        <w:rPr>
          <w:rFonts w:ascii="Book Antiqua" w:hAnsi="Book Antiqua" w:cs="Times New Roman"/>
          <w:sz w:val="24"/>
          <w:szCs w:val="24"/>
        </w:rPr>
        <w:t>-GCCTCCCTCAAGTTCCT-3</w:t>
      </w:r>
      <w:r w:rsidRPr="007D3924">
        <w:rPr>
          <w:rFonts w:ascii="Book Antiqua" w:hAnsi="Book Antiqua" w:cs="Times New Roman"/>
          <w:sz w:val="24"/>
          <w:szCs w:val="24"/>
          <w:lang w:eastAsia="zh-CN"/>
        </w:rPr>
        <w:t xml:space="preserve">′, (reverse) </w:t>
      </w:r>
      <w:r w:rsidRPr="007D3924">
        <w:rPr>
          <w:rFonts w:ascii="Book Antiqua" w:hAnsi="Book Antiqua" w:cs="Times New Roman"/>
          <w:sz w:val="24"/>
          <w:szCs w:val="24"/>
        </w:rPr>
        <w:t>5</w:t>
      </w:r>
      <w:r w:rsidRPr="007D3924">
        <w:rPr>
          <w:rFonts w:ascii="Book Antiqua" w:hAnsi="Book Antiqua" w:cs="Times New Roman"/>
          <w:sz w:val="24"/>
          <w:szCs w:val="24"/>
          <w:lang w:eastAsia="zh-CN"/>
        </w:rPr>
        <w:t>′</w:t>
      </w:r>
      <w:r w:rsidRPr="007D3924">
        <w:rPr>
          <w:rFonts w:ascii="Book Antiqua" w:hAnsi="Book Antiqua" w:cs="Times New Roman"/>
          <w:sz w:val="24"/>
          <w:szCs w:val="24"/>
        </w:rPr>
        <w:t>-CCTGGAGTCTCTGGAATAACA-3</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c</w:t>
      </w:r>
      <w:r w:rsidRPr="007D3924">
        <w:rPr>
          <w:rFonts w:ascii="Book Antiqua" w:hAnsi="Book Antiqua" w:cs="Times New Roman"/>
          <w:sz w:val="24"/>
          <w:szCs w:val="24"/>
        </w:rPr>
        <w:t>aspase-9, (forward) 5</w:t>
      </w:r>
      <w:r w:rsidRPr="007D3924">
        <w:rPr>
          <w:rFonts w:ascii="Book Antiqua" w:hAnsi="Book Antiqua" w:cs="Times New Roman"/>
          <w:sz w:val="24"/>
          <w:szCs w:val="24"/>
          <w:lang w:eastAsia="zh-CN"/>
        </w:rPr>
        <w:t>′</w:t>
      </w:r>
      <w:r w:rsidRPr="007D3924">
        <w:rPr>
          <w:rFonts w:ascii="Book Antiqua" w:hAnsi="Book Antiqua" w:cs="Times New Roman"/>
          <w:sz w:val="24"/>
          <w:szCs w:val="24"/>
        </w:rPr>
        <w:t>-CGAACTAACAGGCAAGCAGC-3</w:t>
      </w:r>
      <w:r w:rsidRPr="007D3924">
        <w:rPr>
          <w:rFonts w:ascii="Book Antiqua" w:hAnsi="Book Antiqua" w:cs="Times New Roman"/>
          <w:sz w:val="24"/>
          <w:szCs w:val="24"/>
          <w:lang w:eastAsia="zh-CN"/>
        </w:rPr>
        <w:t>′</w:t>
      </w:r>
      <w:r w:rsidRPr="007D3924">
        <w:rPr>
          <w:rFonts w:ascii="Book Antiqua" w:hAnsi="Book Antiqua" w:cs="Times New Roman"/>
          <w:sz w:val="24"/>
          <w:szCs w:val="24"/>
        </w:rPr>
        <w:t>, (reverse) 5</w:t>
      </w:r>
      <w:r w:rsidRPr="007D3924">
        <w:rPr>
          <w:rFonts w:ascii="Book Antiqua" w:hAnsi="Book Antiqua" w:cs="Times New Roman"/>
          <w:sz w:val="24"/>
          <w:szCs w:val="24"/>
          <w:lang w:eastAsia="zh-CN"/>
        </w:rPr>
        <w:t>′</w:t>
      </w:r>
      <w:r w:rsidRPr="007D3924">
        <w:rPr>
          <w:rFonts w:ascii="Book Antiqua" w:hAnsi="Book Antiqua" w:cs="Times New Roman"/>
          <w:sz w:val="24"/>
          <w:szCs w:val="24"/>
        </w:rPr>
        <w:t>-ACCTCACCAAATCCTCCAGAAC-3</w:t>
      </w:r>
      <w:r w:rsidRPr="007D3924">
        <w:rPr>
          <w:rFonts w:ascii="Book Antiqua" w:hAnsi="Book Antiqua" w:cs="Times New Roman"/>
          <w:sz w:val="24"/>
          <w:szCs w:val="24"/>
          <w:lang w:eastAsia="zh-CN"/>
        </w:rPr>
        <w:t>′; c</w:t>
      </w:r>
      <w:r w:rsidRPr="007D3924">
        <w:rPr>
          <w:rFonts w:ascii="Book Antiqua" w:hAnsi="Book Antiqua" w:cs="Times New Roman"/>
          <w:sz w:val="24"/>
          <w:szCs w:val="24"/>
        </w:rPr>
        <w:t>aspase-3, (forward) 5</w:t>
      </w:r>
      <w:r w:rsidRPr="007D3924">
        <w:rPr>
          <w:rFonts w:ascii="Book Antiqua" w:hAnsi="Book Antiqua" w:cs="Times New Roman"/>
          <w:sz w:val="24"/>
          <w:szCs w:val="24"/>
          <w:lang w:eastAsia="zh-CN"/>
        </w:rPr>
        <w:t>′</w:t>
      </w:r>
      <w:r w:rsidRPr="007D3924">
        <w:rPr>
          <w:rFonts w:ascii="Book Antiqua" w:hAnsi="Book Antiqua" w:cs="Times New Roman"/>
          <w:sz w:val="24"/>
          <w:szCs w:val="24"/>
        </w:rPr>
        <w:t>-TGGTTCATCCAGTCGCTTTG-3</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(reverse) 5</w:t>
      </w:r>
      <w:r w:rsidRPr="007D3924">
        <w:rPr>
          <w:rFonts w:ascii="Book Antiqua" w:hAnsi="Book Antiqua" w:cs="Times New Roman"/>
          <w:sz w:val="24"/>
          <w:szCs w:val="24"/>
          <w:lang w:eastAsia="zh-CN"/>
        </w:rPr>
        <w:t>′</w:t>
      </w:r>
      <w:r w:rsidRPr="007D3924">
        <w:rPr>
          <w:rFonts w:ascii="Book Antiqua" w:hAnsi="Book Antiqua" w:cs="Times New Roman"/>
          <w:sz w:val="24"/>
          <w:szCs w:val="24"/>
        </w:rPr>
        <w:t>-CATTCTGTTGCCACCTTTCG-3</w:t>
      </w:r>
      <w:r w:rsidRPr="007D3924">
        <w:rPr>
          <w:rFonts w:ascii="Book Antiqua" w:hAnsi="Book Antiqua" w:cs="Times New Roman"/>
          <w:sz w:val="24"/>
          <w:szCs w:val="24"/>
          <w:lang w:eastAsia="zh-CN"/>
        </w:rPr>
        <w:t>′.</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r w:rsidRPr="007D3924">
        <w:rPr>
          <w:rFonts w:ascii="Book Antiqua" w:hAnsi="Book Antiqua" w:cs="Times New Roman"/>
          <w:b/>
          <w:bCs/>
          <w:i/>
          <w:sz w:val="24"/>
          <w:szCs w:val="24"/>
        </w:rPr>
        <w:t>Western blot analysis</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sz w:val="24"/>
          <w:szCs w:val="24"/>
        </w:rPr>
        <w:t xml:space="preserve">Following </w:t>
      </w:r>
      <w:r w:rsidRPr="007D3924">
        <w:rPr>
          <w:rFonts w:ascii="Book Antiqua" w:hAnsi="Book Antiqua" w:cs="Times New Roman"/>
          <w:sz w:val="24"/>
          <w:szCs w:val="24"/>
          <w:lang w:eastAsia="zh-CN"/>
        </w:rPr>
        <w:t xml:space="preserve">treatment </w:t>
      </w:r>
      <w:r w:rsidRPr="007D3924">
        <w:rPr>
          <w:rFonts w:ascii="Book Antiqua" w:hAnsi="Book Antiqua" w:cs="Times New Roman"/>
          <w:sz w:val="24"/>
          <w:szCs w:val="24"/>
        </w:rPr>
        <w:t xml:space="preserve">with </w:t>
      </w:r>
      <w:r w:rsidRPr="007D3924">
        <w:rPr>
          <w:rFonts w:ascii="Book Antiqua" w:hAnsi="Book Antiqua" w:cs="Times New Roman"/>
          <w:sz w:val="24"/>
          <w:szCs w:val="24"/>
          <w:lang w:eastAsia="zh-CN"/>
        </w:rPr>
        <w:t>GA (0.00, 1.25, 2.50 or 5.00</w:t>
      </w:r>
      <w:r w:rsidRPr="007D3924">
        <w:rPr>
          <w:rFonts w:ascii="Book Antiqua" w:hAnsi="Book Antiqua" w:cs="Times New Roman"/>
          <w:sz w:val="24"/>
          <w:szCs w:val="24"/>
        </w:rPr>
        <w:t xml:space="preserve"> µ</w:t>
      </w:r>
      <w:proofErr w:type="spellStart"/>
      <w:r w:rsidR="00A418D1" w:rsidRPr="007D3924">
        <w:rPr>
          <w:rFonts w:ascii="Book Antiqua" w:hAnsi="Book Antiqua" w:cs="Times New Roman" w:hint="eastAsia"/>
          <w:sz w:val="24"/>
          <w:szCs w:val="24"/>
          <w:lang w:eastAsia="zh-CN"/>
        </w:rPr>
        <w:t>mol</w:t>
      </w:r>
      <w:proofErr w:type="spellEnd"/>
      <w:r w:rsidR="00A418D1"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for 48 h, HT-29 cells were washed twice with ice-cold PBS and collected in lysis buffer. The supernatant was </w:t>
      </w:r>
      <w:r w:rsidR="00A418D1" w:rsidRPr="007D3924">
        <w:rPr>
          <w:rFonts w:ascii="Book Antiqua" w:hAnsi="Book Antiqua" w:cs="Times New Roman"/>
          <w:sz w:val="24"/>
          <w:szCs w:val="24"/>
        </w:rPr>
        <w:t>collected by centrifuging at 13</w:t>
      </w:r>
      <w:r w:rsidRPr="007D3924">
        <w:rPr>
          <w:rFonts w:ascii="Book Antiqua" w:hAnsi="Book Antiqua" w:cs="Times New Roman"/>
          <w:sz w:val="24"/>
          <w:szCs w:val="24"/>
        </w:rPr>
        <w:t>500 rpm for 20 min. Total protein concentration was quantified using a Bradford assay, and 1</w:t>
      </w:r>
      <w:r w:rsidRPr="007D3924">
        <w:rPr>
          <w:rFonts w:ascii="Book Antiqua" w:hAnsi="Book Antiqua" w:cs="Times New Roman"/>
          <w:sz w:val="24"/>
          <w:szCs w:val="24"/>
          <w:lang w:eastAsia="zh-CN"/>
        </w:rPr>
        <w:t>2</w:t>
      </w:r>
      <w:r w:rsidRPr="007D3924">
        <w:rPr>
          <w:rFonts w:ascii="Book Antiqua" w:hAnsi="Book Antiqua" w:cs="Times New Roman"/>
          <w:sz w:val="24"/>
          <w:szCs w:val="24"/>
        </w:rPr>
        <w:t xml:space="preserve">0 µg of protein from each sample was separated on </w:t>
      </w:r>
      <w:r w:rsidRPr="007D3924">
        <w:rPr>
          <w:rFonts w:ascii="Book Antiqua" w:hAnsi="Book Antiqua" w:cs="Times New Roman"/>
          <w:sz w:val="24"/>
          <w:szCs w:val="24"/>
          <w:lang w:eastAsia="zh-CN"/>
        </w:rPr>
        <w:t>10</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12</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and 15%</w:t>
      </w:r>
      <w:r w:rsidRPr="007D3924">
        <w:rPr>
          <w:rFonts w:ascii="Book Antiqua" w:hAnsi="Book Antiqua" w:cs="Times New Roman"/>
          <w:sz w:val="24"/>
          <w:szCs w:val="24"/>
        </w:rPr>
        <w:t xml:space="preserve"> SDS-PAGE gels, and transferred onto nitrocellulose membranes. The nitrocellulose membranes were blocked with 5% non-fat milk powder (w/v) at room temperature for 2 h, then incubated with primary antibodies against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rPr>
        <w:t xml:space="preserve"> (1:</w:t>
      </w:r>
      <w:r w:rsidRPr="007D3924">
        <w:rPr>
          <w:rFonts w:ascii="Book Antiqua" w:hAnsi="Book Antiqua" w:cs="Times New Roman"/>
          <w:sz w:val="24"/>
          <w:szCs w:val="24"/>
          <w:lang w:eastAsia="zh-CN"/>
        </w:rPr>
        <w:t>5</w:t>
      </w:r>
      <w:r w:rsidRPr="007D3924">
        <w:rPr>
          <w:rFonts w:ascii="Book Antiqua" w:hAnsi="Book Antiqua" w:cs="Times New Roman"/>
          <w:sz w:val="24"/>
          <w:szCs w:val="24"/>
        </w:rPr>
        <w:t xml:space="preserve">00), </w:t>
      </w:r>
      <w:proofErr w:type="spellStart"/>
      <w:r w:rsidRPr="007D3924">
        <w:rPr>
          <w:rFonts w:ascii="Book Antiqua" w:hAnsi="Book Antiqua" w:cs="Times New Roman"/>
          <w:sz w:val="24"/>
          <w:szCs w:val="24"/>
          <w:lang w:eastAsia="zh-CN"/>
        </w:rPr>
        <w:t>FasL</w:t>
      </w:r>
      <w:proofErr w:type="spellEnd"/>
      <w:r w:rsidRPr="007D3924">
        <w:rPr>
          <w:rFonts w:ascii="Book Antiqua" w:hAnsi="Book Antiqua" w:cs="Times New Roman"/>
          <w:sz w:val="24"/>
          <w:szCs w:val="24"/>
        </w:rPr>
        <w:t xml:space="preserve"> (1:</w:t>
      </w:r>
      <w:r w:rsidRPr="007D3924">
        <w:rPr>
          <w:rFonts w:ascii="Book Antiqua" w:hAnsi="Book Antiqua" w:cs="Times New Roman"/>
          <w:sz w:val="24"/>
          <w:szCs w:val="24"/>
          <w:lang w:eastAsia="zh-CN"/>
        </w:rPr>
        <w:t>5</w:t>
      </w:r>
      <w:r w:rsidRPr="007D3924">
        <w:rPr>
          <w:rFonts w:ascii="Book Antiqua" w:hAnsi="Book Antiqua" w:cs="Times New Roman"/>
          <w:sz w:val="24"/>
          <w:szCs w:val="24"/>
        </w:rPr>
        <w:t>00)</w:t>
      </w:r>
      <w:r w:rsidRPr="007D3924">
        <w:rPr>
          <w:rFonts w:ascii="Book Antiqua" w:hAnsi="Book Antiqua" w:cs="Times New Roman"/>
          <w:sz w:val="24"/>
          <w:szCs w:val="24"/>
          <w:lang w:eastAsia="zh-CN"/>
        </w:rPr>
        <w:t>, FADD</w:t>
      </w:r>
      <w:r w:rsidRPr="007D3924">
        <w:rPr>
          <w:rFonts w:ascii="Book Antiqua" w:hAnsi="Book Antiqua" w:cs="Times New Roman"/>
          <w:sz w:val="24"/>
          <w:szCs w:val="24"/>
        </w:rPr>
        <w:t xml:space="preserve"> (1:</w:t>
      </w:r>
      <w:r w:rsidRPr="007D3924">
        <w:rPr>
          <w:rFonts w:ascii="Book Antiqua" w:hAnsi="Book Antiqua" w:cs="Times New Roman"/>
          <w:sz w:val="24"/>
          <w:szCs w:val="24"/>
          <w:lang w:eastAsia="zh-CN"/>
        </w:rPr>
        <w:t>5</w:t>
      </w:r>
      <w:r w:rsidRPr="007D3924">
        <w:rPr>
          <w:rFonts w:ascii="Book Antiqua" w:hAnsi="Book Antiqua" w:cs="Times New Roman"/>
          <w:sz w:val="24"/>
          <w:szCs w:val="24"/>
        </w:rPr>
        <w:t>00), caspase-</w:t>
      </w:r>
      <w:r w:rsidRPr="007D3924">
        <w:rPr>
          <w:rFonts w:ascii="Book Antiqua" w:hAnsi="Book Antiqua" w:cs="Times New Roman"/>
          <w:sz w:val="24"/>
          <w:szCs w:val="24"/>
          <w:lang w:eastAsia="zh-CN"/>
        </w:rPr>
        <w:t>8</w:t>
      </w:r>
      <w:r w:rsidRPr="007D3924">
        <w:rPr>
          <w:rFonts w:ascii="Book Antiqua" w:hAnsi="Book Antiqua" w:cs="Times New Roman"/>
          <w:sz w:val="24"/>
          <w:szCs w:val="24"/>
        </w:rPr>
        <w:t xml:space="preserve"> (1:</w:t>
      </w:r>
      <w:r w:rsidRPr="007D3924">
        <w:rPr>
          <w:rFonts w:ascii="Book Antiqua" w:hAnsi="Book Antiqua" w:cs="Times New Roman"/>
          <w:sz w:val="24"/>
          <w:szCs w:val="24"/>
          <w:lang w:eastAsia="zh-CN"/>
        </w:rPr>
        <w:t>5</w:t>
      </w:r>
      <w:r w:rsidRPr="007D3924">
        <w:rPr>
          <w:rFonts w:ascii="Book Antiqua" w:hAnsi="Book Antiqua" w:cs="Times New Roman"/>
          <w:sz w:val="24"/>
          <w:szCs w:val="24"/>
        </w:rPr>
        <w:t>00)</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cytochrome c (1:</w:t>
      </w:r>
      <w:r w:rsidRPr="007D3924">
        <w:rPr>
          <w:rFonts w:ascii="Book Antiqua" w:hAnsi="Book Antiqua" w:cs="Times New Roman"/>
          <w:sz w:val="24"/>
          <w:szCs w:val="24"/>
          <w:lang w:eastAsia="zh-CN"/>
        </w:rPr>
        <w:t>5</w:t>
      </w:r>
      <w:r w:rsidRPr="007D3924">
        <w:rPr>
          <w:rFonts w:ascii="Book Antiqua" w:hAnsi="Book Antiqua" w:cs="Times New Roman"/>
          <w:sz w:val="24"/>
          <w:szCs w:val="24"/>
        </w:rPr>
        <w:t>00)</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Apaf-1 (1:</w:t>
      </w:r>
      <w:r w:rsidRPr="007D3924">
        <w:rPr>
          <w:rFonts w:ascii="Book Antiqua" w:hAnsi="Book Antiqua" w:cs="Times New Roman"/>
          <w:sz w:val="24"/>
          <w:szCs w:val="24"/>
          <w:lang w:eastAsia="zh-CN"/>
        </w:rPr>
        <w:t>5</w:t>
      </w:r>
      <w:r w:rsidRPr="007D3924">
        <w:rPr>
          <w:rFonts w:ascii="Book Antiqua" w:hAnsi="Book Antiqua" w:cs="Times New Roman"/>
          <w:sz w:val="24"/>
          <w:szCs w:val="24"/>
        </w:rPr>
        <w:t>00)</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caspase-</w:t>
      </w:r>
      <w:r w:rsidRPr="007D3924">
        <w:rPr>
          <w:rFonts w:ascii="Book Antiqua" w:hAnsi="Book Antiqua" w:cs="Times New Roman"/>
          <w:sz w:val="24"/>
          <w:szCs w:val="24"/>
          <w:lang w:eastAsia="zh-CN"/>
        </w:rPr>
        <w:t>9</w:t>
      </w:r>
      <w:r w:rsidRPr="007D3924">
        <w:rPr>
          <w:rFonts w:ascii="Book Antiqua" w:hAnsi="Book Antiqua" w:cs="Times New Roman"/>
          <w:sz w:val="24"/>
          <w:szCs w:val="24"/>
        </w:rPr>
        <w:t xml:space="preserve"> (1:</w:t>
      </w:r>
      <w:r w:rsidRPr="007D3924">
        <w:rPr>
          <w:rFonts w:ascii="Book Antiqua" w:hAnsi="Book Antiqua" w:cs="Times New Roman"/>
          <w:sz w:val="24"/>
          <w:szCs w:val="24"/>
          <w:lang w:eastAsia="zh-CN"/>
        </w:rPr>
        <w:t>5</w:t>
      </w:r>
      <w:r w:rsidRPr="007D3924">
        <w:rPr>
          <w:rFonts w:ascii="Book Antiqua" w:hAnsi="Book Antiqua" w:cs="Times New Roman"/>
          <w:sz w:val="24"/>
          <w:szCs w:val="24"/>
        </w:rPr>
        <w:t>00), caspase-3 (1:</w:t>
      </w:r>
      <w:r w:rsidRPr="007D3924">
        <w:rPr>
          <w:rFonts w:ascii="Book Antiqua" w:hAnsi="Book Antiqua" w:cs="Times New Roman"/>
          <w:sz w:val="24"/>
          <w:szCs w:val="24"/>
          <w:lang w:eastAsia="zh-CN"/>
        </w:rPr>
        <w:t>5</w:t>
      </w:r>
      <w:r w:rsidRPr="007D3924">
        <w:rPr>
          <w:rFonts w:ascii="Book Antiqua" w:hAnsi="Book Antiqua" w:cs="Times New Roman"/>
          <w:sz w:val="24"/>
          <w:szCs w:val="24"/>
        </w:rPr>
        <w:t>00)</w:t>
      </w:r>
      <w:r w:rsidRPr="007D3924">
        <w:rPr>
          <w:rFonts w:ascii="Book Antiqua" w:hAnsi="Book Antiqua" w:cs="Times New Roman"/>
          <w:sz w:val="24"/>
          <w:szCs w:val="24"/>
          <w:lang w:eastAsia="zh-CN"/>
        </w:rPr>
        <w:t xml:space="preserve">, GAPDH </w:t>
      </w:r>
      <w:r w:rsidRPr="007D3924">
        <w:rPr>
          <w:rFonts w:ascii="Book Antiqua" w:hAnsi="Book Antiqua" w:cs="Times New Roman"/>
          <w:sz w:val="24"/>
          <w:szCs w:val="24"/>
        </w:rPr>
        <w:t>(1:</w:t>
      </w:r>
      <w:r w:rsidRPr="007D3924">
        <w:rPr>
          <w:rFonts w:ascii="Book Antiqua" w:hAnsi="Book Antiqua" w:cs="Times New Roman"/>
          <w:sz w:val="24"/>
          <w:szCs w:val="24"/>
          <w:lang w:eastAsia="zh-CN"/>
        </w:rPr>
        <w:t>10</w:t>
      </w:r>
      <w:r w:rsidRPr="007D3924">
        <w:rPr>
          <w:rFonts w:ascii="Book Antiqua" w:hAnsi="Book Antiqua" w:cs="Times New Roman"/>
          <w:sz w:val="24"/>
          <w:szCs w:val="24"/>
        </w:rPr>
        <w:t>00),</w:t>
      </w:r>
      <w:r w:rsidRPr="007D3924">
        <w:rPr>
          <w:rFonts w:ascii="Book Antiqua" w:hAnsi="Book Antiqua" w:cs="Times New Roman"/>
          <w:sz w:val="24"/>
          <w:szCs w:val="24"/>
          <w:lang w:eastAsia="zh-CN"/>
        </w:rPr>
        <w:t xml:space="preserve"> or </w:t>
      </w:r>
      <w:r w:rsidRPr="007D3924">
        <w:rPr>
          <w:rFonts w:ascii="Book Antiqua" w:hAnsi="Book Antiqua" w:cs="Times New Roman"/>
          <w:sz w:val="24"/>
          <w:szCs w:val="24"/>
        </w:rPr>
        <w:t xml:space="preserve">β-actin (1:500), at </w:t>
      </w:r>
      <w:r w:rsidRPr="007D3924">
        <w:rPr>
          <w:rFonts w:ascii="Book Antiqua" w:hAnsi="Book Antiqua" w:cs="Times New Roman"/>
          <w:sz w:val="24"/>
          <w:szCs w:val="24"/>
          <w:lang w:eastAsia="zh-CN"/>
        </w:rPr>
        <w:t>4</w:t>
      </w:r>
      <w:r w:rsidR="00A418D1" w:rsidRPr="007D3924">
        <w:rPr>
          <w:rFonts w:ascii="Book Antiqua" w:hAnsi="Book Antiqua" w:cs="Times New Roman" w:hint="eastAsia"/>
          <w:sz w:val="24"/>
          <w:szCs w:val="24"/>
          <w:lang w:eastAsia="zh-CN"/>
        </w:rPr>
        <w:t xml:space="preserve"> </w:t>
      </w:r>
      <w:r w:rsidRPr="007D3924">
        <w:rPr>
          <w:rFonts w:ascii="Book Antiqua" w:hAnsi="Book Antiqua" w:cs="Times New Roman"/>
          <w:sz w:val="24"/>
          <w:szCs w:val="24"/>
          <w:lang w:eastAsia="zh-CN"/>
        </w:rPr>
        <w:t>°C</w:t>
      </w:r>
      <w:r w:rsidRPr="007D3924">
        <w:rPr>
          <w:rFonts w:ascii="Book Antiqua" w:hAnsi="Book Antiqua" w:cs="Times New Roman"/>
          <w:sz w:val="24"/>
          <w:szCs w:val="24"/>
        </w:rPr>
        <w:t xml:space="preserve"> overnight. After washing, the membranes were incubated with fluorescence-conj</w:t>
      </w:r>
      <w:r w:rsidR="00A418D1" w:rsidRPr="007D3924">
        <w:rPr>
          <w:rFonts w:ascii="Book Antiqua" w:hAnsi="Book Antiqua" w:cs="Times New Roman"/>
          <w:sz w:val="24"/>
          <w:szCs w:val="24"/>
        </w:rPr>
        <w:t>ugated secondary antibody (1:10</w:t>
      </w:r>
      <w:r w:rsidRPr="007D3924">
        <w:rPr>
          <w:rFonts w:ascii="Book Antiqua" w:hAnsi="Book Antiqua" w:cs="Times New Roman"/>
          <w:sz w:val="24"/>
          <w:szCs w:val="24"/>
        </w:rPr>
        <w:t xml:space="preserve">000 anti-rabbit or anti-mouse; Invitrogen) at room temperature for 50 min. </w:t>
      </w:r>
      <w:r w:rsidRPr="007D3924">
        <w:rPr>
          <w:rFonts w:ascii="Book Antiqua" w:eastAsia="MingLiU_HKSCS" w:hAnsi="Book Antiqua" w:cs="Times New Roman"/>
          <w:sz w:val="24"/>
          <w:szCs w:val="24"/>
        </w:rPr>
        <w:t>β</w:t>
      </w:r>
      <w:r w:rsidRPr="007D3924">
        <w:rPr>
          <w:rFonts w:ascii="Book Antiqua" w:hAnsi="Book Antiqua" w:cs="Times New Roman"/>
          <w:sz w:val="24"/>
          <w:szCs w:val="24"/>
        </w:rPr>
        <w:t xml:space="preserve">-actin was used as an internal control to monitor protein loading and transfer of proteins from the gel to the membrane. Western blot bands were quantified using the Odyssey infrared imaging system (LI-COR Biosciences, Lincoln, NE,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All results are representative of three independent experiments.</w:t>
      </w:r>
    </w:p>
    <w:p w:rsidR="00B85FF5" w:rsidRPr="007D3924" w:rsidRDefault="00B85FF5" w:rsidP="00B37355">
      <w:pPr>
        <w:adjustRightInd w:val="0"/>
        <w:snapToGrid w:val="0"/>
        <w:spacing w:before="0" w:after="0" w:line="360" w:lineRule="auto"/>
        <w:jc w:val="both"/>
        <w:rPr>
          <w:rFonts w:ascii="Book Antiqua" w:hAnsi="Book Antiqua" w:cs="Times New Roman"/>
          <w:b/>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i/>
          <w:sz w:val="24"/>
          <w:szCs w:val="24"/>
          <w:lang w:eastAsia="zh-CN"/>
        </w:rPr>
      </w:pPr>
      <w:proofErr w:type="spellStart"/>
      <w:r w:rsidRPr="007D3924">
        <w:rPr>
          <w:rFonts w:ascii="Book Antiqua" w:hAnsi="Book Antiqua" w:cs="Times New Roman"/>
          <w:b/>
          <w:i/>
          <w:sz w:val="24"/>
          <w:szCs w:val="24"/>
          <w:lang w:eastAsia="zh-CN"/>
        </w:rPr>
        <w:t>Xenograft</w:t>
      </w:r>
      <w:proofErr w:type="spellEnd"/>
      <w:r w:rsidRPr="007D3924">
        <w:rPr>
          <w:rFonts w:ascii="Book Antiqua" w:hAnsi="Book Antiqua" w:cs="Times New Roman"/>
          <w:b/>
          <w:i/>
          <w:sz w:val="24"/>
          <w:szCs w:val="24"/>
          <w:lang w:eastAsia="zh-CN"/>
        </w:rPr>
        <w:t xml:space="preserve"> assays in nude mice</w:t>
      </w:r>
    </w:p>
    <w:p w:rsidR="00B85FF5" w:rsidRPr="007D3924" w:rsidRDefault="00B85FF5" w:rsidP="00B37355">
      <w:pPr>
        <w:adjustRightInd w:val="0"/>
        <w:snapToGrid w:val="0"/>
        <w:spacing w:before="0" w:after="0" w:line="360" w:lineRule="auto"/>
        <w:jc w:val="both"/>
        <w:rPr>
          <w:rFonts w:ascii="Book Antiqua" w:hAnsi="Book Antiqua" w:cs="Times New Roman"/>
          <w:b/>
          <w:i/>
          <w:sz w:val="24"/>
          <w:szCs w:val="24"/>
          <w:lang w:eastAsia="zh-CN"/>
        </w:rPr>
      </w:pPr>
      <w:r w:rsidRPr="007D3924">
        <w:rPr>
          <w:rFonts w:ascii="Book Antiqua" w:hAnsi="Book Antiqua" w:cs="Times New Roman"/>
          <w:sz w:val="24"/>
          <w:szCs w:val="24"/>
          <w:lang w:eastAsia="zh-CN"/>
        </w:rPr>
        <w:lastRenderedPageBreak/>
        <w:t>Five-week-old BALB/c nude mice (</w:t>
      </w:r>
      <w:r w:rsidRPr="007D3924">
        <w:rPr>
          <w:rFonts w:ascii="Book Antiqua" w:hAnsi="Book Antiqua" w:cs="Times New Roman"/>
          <w:i/>
          <w:sz w:val="24"/>
          <w:szCs w:val="24"/>
          <w:lang w:eastAsia="zh-CN"/>
        </w:rPr>
        <w:t xml:space="preserve">n </w:t>
      </w:r>
      <w:r w:rsidRPr="007D3924">
        <w:rPr>
          <w:rFonts w:ascii="Book Antiqua" w:hAnsi="Book Antiqua" w:cs="Times New Roman"/>
          <w:sz w:val="24"/>
          <w:szCs w:val="24"/>
          <w:lang w:eastAsia="zh-CN"/>
        </w:rPr>
        <w:t xml:space="preserve">= 30) used for </w:t>
      </w:r>
      <w:r w:rsidRPr="007D3924">
        <w:rPr>
          <w:rFonts w:ascii="Book Antiqua" w:hAnsi="Book Antiqua" w:cs="Times New Roman"/>
          <w:i/>
          <w:sz w:val="24"/>
          <w:szCs w:val="24"/>
          <w:lang w:eastAsia="zh-CN"/>
        </w:rPr>
        <w:t>in vivo</w:t>
      </w:r>
      <w:r w:rsidRPr="007D3924">
        <w:rPr>
          <w:rFonts w:ascii="Book Antiqua" w:hAnsi="Book Antiqua" w:cs="Times New Roman"/>
          <w:sz w:val="24"/>
          <w:szCs w:val="24"/>
          <w:lang w:eastAsia="zh-CN"/>
        </w:rPr>
        <w:t xml:space="preserve"> experiments were purchased from Vital River Laboratories (Beijing, China). The animal experimental protocol was approved by the ethics committee of Heilongjiang Province’s Hospital (protocol number: 2008-010). The mice were housed in independent venting cases in a specific-pathogen free animal facility, with 6 mice in each case. The </w:t>
      </w:r>
      <w:r w:rsidR="00A418D1" w:rsidRPr="007D3924">
        <w:rPr>
          <w:rFonts w:ascii="Book Antiqua" w:hAnsi="Book Antiqua" w:cs="Times New Roman"/>
          <w:sz w:val="24"/>
          <w:szCs w:val="24"/>
          <w:lang w:eastAsia="zh-CN"/>
        </w:rPr>
        <w:t>room temperature was keep at 20</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25 ºC, humidity at 40%</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70%, with a 12 h /12 h light/dark cycle. All animal procedures were in accordance with the</w:t>
      </w:r>
      <w:r w:rsidRPr="007D3924">
        <w:rPr>
          <w:rFonts w:ascii="Book Antiqua" w:hAnsi="Book Antiqua" w:cs="Arial"/>
          <w:color w:val="424242"/>
          <w:kern w:val="0"/>
          <w:sz w:val="24"/>
          <w:szCs w:val="24"/>
          <w:lang w:eastAsia="en-US"/>
        </w:rPr>
        <w:t xml:space="preserve"> </w:t>
      </w:r>
      <w:r w:rsidRPr="007D3924">
        <w:rPr>
          <w:rFonts w:ascii="Book Antiqua" w:hAnsi="Book Antiqua" w:cs="Times New Roman"/>
          <w:sz w:val="24"/>
          <w:szCs w:val="24"/>
          <w:lang w:eastAsia="zh-CN"/>
        </w:rPr>
        <w:t xml:space="preserve">Animal Research: Reporting of </w:t>
      </w:r>
      <w:r w:rsidRPr="007D3924">
        <w:rPr>
          <w:rFonts w:ascii="Book Antiqua" w:hAnsi="Book Antiqua" w:cs="Times New Roman"/>
          <w:i/>
          <w:sz w:val="24"/>
          <w:szCs w:val="24"/>
          <w:lang w:eastAsia="zh-CN"/>
        </w:rPr>
        <w:t>In Vivo</w:t>
      </w:r>
      <w:r w:rsidRPr="007D3924">
        <w:rPr>
          <w:rFonts w:ascii="Book Antiqua" w:hAnsi="Book Antiqua" w:cs="Times New Roman"/>
          <w:sz w:val="24"/>
          <w:szCs w:val="24"/>
          <w:lang w:eastAsia="zh-CN"/>
        </w:rPr>
        <w:t xml:space="preserve"> Experiment guidelines. HT-29 cells (2 </w:t>
      </w:r>
      <w:r w:rsidRPr="007D3924">
        <w:rPr>
          <w:rFonts w:ascii="Book Antiqua" w:hAnsi="Book Antiqua" w:cs="Times New Roman"/>
          <w:sz w:val="24"/>
          <w:szCs w:val="24"/>
        </w:rPr>
        <w:t>× 10</w:t>
      </w:r>
      <w:r w:rsidRPr="007D3924">
        <w:rPr>
          <w:rFonts w:ascii="Book Antiqua" w:hAnsi="Book Antiqua" w:cs="Times New Roman"/>
          <w:sz w:val="24"/>
          <w:szCs w:val="24"/>
          <w:vertAlign w:val="superscript"/>
        </w:rPr>
        <w:t>6</w:t>
      </w:r>
      <w:r w:rsidRPr="007D3924">
        <w:rPr>
          <w:rFonts w:ascii="Book Antiqua" w:hAnsi="Book Antiqua" w:cs="Times New Roman"/>
          <w:sz w:val="24"/>
          <w:szCs w:val="24"/>
        </w:rPr>
        <w:t xml:space="preserve"> cells</w:t>
      </w:r>
      <w:r w:rsidRPr="007D3924">
        <w:rPr>
          <w:rFonts w:ascii="Book Antiqua" w:hAnsi="Book Antiqua" w:cs="Times New Roman"/>
          <w:sz w:val="24"/>
          <w:szCs w:val="24"/>
          <w:lang w:eastAsia="zh-CN"/>
        </w:rPr>
        <w:t>/mouse) were implanted by subcutaneous injection into the right armpit of the mice.</w:t>
      </w:r>
      <w:r w:rsidRPr="007D3924">
        <w:rPr>
          <w:rFonts w:ascii="Book Antiqua" w:hAnsi="Book Antiqua" w:cs="Times New Roman"/>
          <w:sz w:val="24"/>
          <w:szCs w:val="24"/>
        </w:rPr>
        <w:t xml:space="preserve"> When well-established HT-29 </w:t>
      </w:r>
      <w:proofErr w:type="spellStart"/>
      <w:r w:rsidRPr="007D3924">
        <w:rPr>
          <w:rFonts w:ascii="Book Antiqua" w:hAnsi="Book Antiqua" w:cs="Times New Roman"/>
          <w:sz w:val="24"/>
          <w:szCs w:val="24"/>
        </w:rPr>
        <w:t>xenografts</w:t>
      </w:r>
      <w:proofErr w:type="spellEnd"/>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were palpable with a tumor size of </w:t>
      </w:r>
      <w:r w:rsidRPr="007D3924">
        <w:rPr>
          <w:rFonts w:ascii="Book Antiqua" w:hAnsi="Book Antiqua" w:cs="Times New Roman"/>
          <w:sz w:val="24"/>
          <w:szCs w:val="24"/>
          <w:lang w:eastAsia="zh-CN"/>
        </w:rPr>
        <w:t>75</w:t>
      </w:r>
      <w:r w:rsidRPr="007D3924">
        <w:rPr>
          <w:rFonts w:ascii="Book Antiqua" w:hAnsi="Book Antiqua" w:cs="Times New Roman"/>
          <w:sz w:val="24"/>
          <w:szCs w:val="24"/>
        </w:rPr>
        <w:t xml:space="preserve"> mm</w:t>
      </w:r>
      <w:r w:rsidRPr="007D3924">
        <w:rPr>
          <w:rFonts w:ascii="Book Antiqua" w:hAnsi="Book Antiqua" w:cs="Times New Roman"/>
          <w:sz w:val="24"/>
          <w:szCs w:val="24"/>
          <w:vertAlign w:val="superscript"/>
        </w:rPr>
        <w:t>3</w:t>
      </w:r>
      <w:r w:rsidRPr="007D3924">
        <w:rPr>
          <w:rFonts w:ascii="Book Antiqua" w:hAnsi="Book Antiqua" w:cs="Times New Roman"/>
          <w:sz w:val="24"/>
          <w:szCs w:val="24"/>
        </w:rPr>
        <w:t>, mice were</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randomized into control and treatment groups, each containing </w:t>
      </w:r>
      <w:r w:rsidRPr="007D3924">
        <w:rPr>
          <w:rFonts w:ascii="Book Antiqua" w:hAnsi="Book Antiqua" w:cs="Times New Roman"/>
          <w:sz w:val="24"/>
          <w:szCs w:val="24"/>
          <w:lang w:eastAsia="zh-CN"/>
        </w:rPr>
        <w:t>6</w:t>
      </w:r>
      <w:r w:rsidRPr="007D3924">
        <w:rPr>
          <w:rFonts w:ascii="Book Antiqua" w:hAnsi="Book Antiqua" w:cs="Times New Roman"/>
          <w:sz w:val="24"/>
          <w:szCs w:val="24"/>
        </w:rPr>
        <w:t xml:space="preserve"> animals. </w:t>
      </w:r>
      <w:r w:rsidRPr="007D3924">
        <w:rPr>
          <w:rFonts w:ascii="Book Antiqua" w:hAnsi="Book Antiqua" w:cs="Times New Roman"/>
          <w:sz w:val="24"/>
          <w:szCs w:val="24"/>
          <w:lang w:eastAsia="zh-CN"/>
        </w:rPr>
        <w:t xml:space="preserve">All animals were checked twice a day. The </w:t>
      </w:r>
      <w:r w:rsidRPr="007D3924">
        <w:rPr>
          <w:rFonts w:ascii="Book Antiqua" w:hAnsi="Book Antiqua" w:cs="Times New Roman"/>
          <w:sz w:val="24"/>
          <w:szCs w:val="24"/>
        </w:rPr>
        <w:t>animals in</w:t>
      </w:r>
      <w:r w:rsidRPr="007D3924">
        <w:rPr>
          <w:rFonts w:ascii="Book Antiqua" w:hAnsi="Book Antiqua" w:cs="Times New Roman"/>
          <w:sz w:val="24"/>
          <w:szCs w:val="24"/>
          <w:lang w:eastAsia="zh-CN"/>
        </w:rPr>
        <w:t xml:space="preserve"> the GA</w:t>
      </w:r>
      <w:r w:rsidRPr="007D3924">
        <w:rPr>
          <w:rFonts w:ascii="Book Antiqua" w:hAnsi="Book Antiqua" w:cs="Times New Roman"/>
          <w:sz w:val="24"/>
          <w:szCs w:val="24"/>
        </w:rPr>
        <w:t xml:space="preserve"> group received caudal vein injections of GA (in saline; </w:t>
      </w:r>
      <w:r w:rsidRPr="007D3924">
        <w:rPr>
          <w:rFonts w:ascii="Book Antiqua" w:hAnsi="Book Antiqua" w:cs="Times New Roman"/>
          <w:sz w:val="24"/>
          <w:szCs w:val="24"/>
          <w:lang w:eastAsia="zh-CN"/>
        </w:rPr>
        <w:t>5</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10</w:t>
      </w:r>
      <w:r w:rsidRPr="007D3924">
        <w:rPr>
          <w:rFonts w:ascii="Book Antiqua" w:hAnsi="Book Antiqua" w:cs="Times New Roman"/>
          <w:sz w:val="24"/>
          <w:szCs w:val="24"/>
        </w:rPr>
        <w:t xml:space="preserve"> or 2</w:t>
      </w:r>
      <w:r w:rsidRPr="007D3924">
        <w:rPr>
          <w:rFonts w:ascii="Book Antiqua" w:hAnsi="Book Antiqua" w:cs="Times New Roman"/>
          <w:sz w:val="24"/>
          <w:szCs w:val="24"/>
          <w:lang w:eastAsia="zh-CN"/>
        </w:rPr>
        <w:t>0</w:t>
      </w:r>
      <w:r w:rsidRPr="007D3924">
        <w:rPr>
          <w:rFonts w:ascii="Book Antiqua" w:hAnsi="Book Antiqua" w:cs="Times New Roman"/>
          <w:sz w:val="24"/>
          <w:szCs w:val="24"/>
        </w:rPr>
        <w:t xml:space="preserve"> mg/kg)</w:t>
      </w:r>
      <w:r w:rsidRPr="007D3924">
        <w:rPr>
          <w:rFonts w:ascii="Book Antiqua" w:hAnsi="Book Antiqua" w:cs="Times New Roman"/>
          <w:sz w:val="24"/>
          <w:szCs w:val="24"/>
          <w:lang w:eastAsia="zh-CN"/>
        </w:rPr>
        <w:t xml:space="preserve"> twice weekly for four weeks, whereas </w:t>
      </w:r>
      <w:r w:rsidRPr="007D3924">
        <w:rPr>
          <w:rFonts w:ascii="Book Antiqua" w:hAnsi="Book Antiqua" w:cs="Times New Roman"/>
          <w:sz w:val="24"/>
          <w:szCs w:val="24"/>
        </w:rPr>
        <w:t>animals in negative</w:t>
      </w:r>
      <w:r w:rsidRPr="007D3924">
        <w:rPr>
          <w:rFonts w:ascii="Book Antiqua" w:hAnsi="Book Antiqua" w:cs="Times New Roman"/>
          <w:sz w:val="24"/>
          <w:szCs w:val="24"/>
          <w:lang w:eastAsia="zh-CN"/>
        </w:rPr>
        <w:t xml:space="preserve"> and positive </w:t>
      </w:r>
      <w:r w:rsidRPr="007D3924">
        <w:rPr>
          <w:rFonts w:ascii="Book Antiqua" w:hAnsi="Book Antiqua" w:cs="Times New Roman"/>
          <w:sz w:val="24"/>
          <w:szCs w:val="24"/>
        </w:rPr>
        <w:t xml:space="preserve">groups were given injections of the same volume of 0.9% </w:t>
      </w:r>
      <w:r w:rsidRPr="007D3924">
        <w:rPr>
          <w:rFonts w:ascii="Book Antiqua" w:hAnsi="Book Antiqua" w:cs="Times New Roman"/>
          <w:sz w:val="24"/>
          <w:szCs w:val="24"/>
          <w:lang w:eastAsia="zh-CN"/>
        </w:rPr>
        <w:t>saline</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and 10</w:t>
      </w:r>
      <w:r w:rsidRPr="007D3924">
        <w:rPr>
          <w:rFonts w:ascii="Book Antiqua" w:hAnsi="Book Antiqua" w:cs="Times New Roman"/>
          <w:sz w:val="24"/>
          <w:szCs w:val="24"/>
        </w:rPr>
        <w:t xml:space="preserve"> mg/kg </w:t>
      </w:r>
      <w:proofErr w:type="spellStart"/>
      <w:r w:rsidRPr="007D3924">
        <w:rPr>
          <w:rFonts w:ascii="Book Antiqua" w:hAnsi="Book Antiqua" w:cs="Times New Roman"/>
          <w:sz w:val="24"/>
          <w:szCs w:val="24"/>
          <w:lang w:eastAsia="zh-CN"/>
        </w:rPr>
        <w:t>docetaxel</w:t>
      </w:r>
      <w:proofErr w:type="spellEnd"/>
      <w:r w:rsidRPr="007D3924">
        <w:rPr>
          <w:rFonts w:ascii="Book Antiqua" w:hAnsi="Book Antiqua" w:cs="Times New Roman"/>
          <w:sz w:val="24"/>
          <w:szCs w:val="24"/>
          <w:lang w:eastAsia="zh-CN"/>
        </w:rPr>
        <w:t>, respectively,</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once weekly (0.1 mL/10 g).</w:t>
      </w:r>
      <w:r w:rsidR="00B37355">
        <w:rPr>
          <w:rFonts w:ascii="Book Antiqua" w:hAnsi="Book Antiqua" w:cs="Times New Roman"/>
          <w:sz w:val="24"/>
          <w:szCs w:val="24"/>
          <w:lang w:eastAsia="zh-CN"/>
        </w:rPr>
        <w:t xml:space="preserve"> </w:t>
      </w:r>
    </w:p>
    <w:p w:rsidR="00B85FF5" w:rsidRPr="007D3924" w:rsidRDefault="00B85FF5" w:rsidP="00B37355">
      <w:pPr>
        <w:adjustRightInd w:val="0"/>
        <w:snapToGrid w:val="0"/>
        <w:spacing w:before="0" w:after="0" w:line="360" w:lineRule="auto"/>
        <w:ind w:firstLineChars="200" w:firstLine="480"/>
        <w:jc w:val="both"/>
        <w:rPr>
          <w:rFonts w:ascii="Book Antiqua" w:hAnsi="Book Antiqua" w:cs="Times New Roman"/>
          <w:sz w:val="24"/>
          <w:szCs w:val="24"/>
          <w:lang w:eastAsia="zh-CN"/>
        </w:rPr>
      </w:pPr>
      <w:r w:rsidRPr="007D3924">
        <w:rPr>
          <w:rFonts w:ascii="Book Antiqua" w:hAnsi="Book Antiqua" w:cs="Times New Roman"/>
          <w:sz w:val="24"/>
          <w:szCs w:val="24"/>
          <w:lang w:eastAsia="zh-CN"/>
        </w:rPr>
        <w:t xml:space="preserve">All animals were weighed twice weekly, and mortality was monitored during the experimental period to assess toxicity of the treatments. Tumor volume was also measured twice weekly and calculated as: 0.5 × </w:t>
      </w:r>
      <w:proofErr w:type="gramStart"/>
      <w:r w:rsidRPr="007D3924">
        <w:rPr>
          <w:rFonts w:ascii="Book Antiqua" w:hAnsi="Book Antiqua" w:cs="Times New Roman"/>
          <w:sz w:val="24"/>
          <w:szCs w:val="24"/>
          <w:lang w:eastAsia="zh-CN"/>
        </w:rPr>
        <w:t>ab</w:t>
      </w:r>
      <w:r w:rsidRPr="007D3924">
        <w:rPr>
          <w:rFonts w:ascii="Book Antiqua" w:hAnsi="Book Antiqua" w:cs="Times New Roman"/>
          <w:sz w:val="24"/>
          <w:szCs w:val="24"/>
          <w:vertAlign w:val="superscript"/>
          <w:lang w:eastAsia="zh-CN"/>
        </w:rPr>
        <w:t>2[</w:t>
      </w:r>
      <w:proofErr w:type="gramEnd"/>
      <w:r w:rsidR="0040346B" w:rsidRPr="007D3924">
        <w:rPr>
          <w:rFonts w:ascii="Book Antiqua" w:eastAsiaTheme="minorEastAsia" w:hAnsi="Book Antiqua" w:cs="Times New Roman" w:hint="eastAsia"/>
          <w:kern w:val="22"/>
          <w:sz w:val="24"/>
          <w:szCs w:val="24"/>
          <w:vertAlign w:val="superscript"/>
          <w:lang w:eastAsia="zh-CN"/>
        </w:rPr>
        <w:t>24</w:t>
      </w:r>
      <w:r w:rsidRPr="007D3924">
        <w:rPr>
          <w:rFonts w:ascii="Book Antiqua" w:hAnsi="Book Antiqua" w:cs="Times New Roman"/>
          <w:kern w:val="22"/>
          <w:sz w:val="24"/>
          <w:szCs w:val="24"/>
          <w:vertAlign w:val="superscript"/>
          <w:lang w:eastAsia="zh-CN"/>
        </w:rPr>
        <w:t>,</w:t>
      </w:r>
      <w:r w:rsidR="009F6549" w:rsidRPr="007D3924">
        <w:rPr>
          <w:rFonts w:ascii="Book Antiqua" w:eastAsiaTheme="minorEastAsia" w:hAnsi="Book Antiqua" w:cs="Times New Roman" w:hint="eastAsia"/>
          <w:kern w:val="22"/>
          <w:sz w:val="24"/>
          <w:szCs w:val="24"/>
          <w:vertAlign w:val="superscript"/>
          <w:lang w:eastAsia="zh-CN"/>
        </w:rPr>
        <w:t>37</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where a and b refer to the longer and shorter dimensions, respectively. Relative tumor volume (RTV) was calculated according to the equation: </w:t>
      </w:r>
      <w:proofErr w:type="spellStart"/>
      <w:r w:rsidRPr="007D3924">
        <w:rPr>
          <w:rFonts w:ascii="Book Antiqua" w:hAnsi="Book Antiqua" w:cs="Times New Roman"/>
          <w:sz w:val="24"/>
          <w:szCs w:val="24"/>
          <w:lang w:eastAsia="zh-CN"/>
        </w:rPr>
        <w:t>Vt</w:t>
      </w:r>
      <w:proofErr w:type="spellEnd"/>
      <w:r w:rsidRPr="007D3924">
        <w:rPr>
          <w:rFonts w:ascii="Book Antiqua" w:hAnsi="Book Antiqua" w:cs="Times New Roman"/>
          <w:sz w:val="24"/>
          <w:szCs w:val="24"/>
          <w:lang w:eastAsia="zh-CN"/>
        </w:rPr>
        <w:t xml:space="preserve">/V0, where V0 is the tumor volume and </w:t>
      </w:r>
      <w:proofErr w:type="spellStart"/>
      <w:proofErr w:type="gramStart"/>
      <w:r w:rsidRPr="007D3924">
        <w:rPr>
          <w:rFonts w:ascii="Book Antiqua" w:hAnsi="Book Antiqua" w:cs="Times New Roman"/>
          <w:sz w:val="24"/>
          <w:szCs w:val="24"/>
          <w:lang w:eastAsia="zh-CN"/>
        </w:rPr>
        <w:t>Vt</w:t>
      </w:r>
      <w:proofErr w:type="spellEnd"/>
      <w:proofErr w:type="gramEnd"/>
      <w:r w:rsidRPr="007D3924">
        <w:rPr>
          <w:rFonts w:ascii="Book Antiqua" w:hAnsi="Book Antiqua" w:cs="Times New Roman"/>
          <w:sz w:val="24"/>
          <w:szCs w:val="24"/>
          <w:lang w:eastAsia="zh-CN"/>
        </w:rPr>
        <w:t xml:space="preserve"> is the tumor volume at day t. At the end of the experiment, all mice were euthanized and the subcutaneous tumors were weighed. The inhibition ratio of tumor weight (IR</w:t>
      </w:r>
      <w:r w:rsidRPr="007D3924">
        <w:rPr>
          <w:rFonts w:ascii="Book Antiqua" w:hAnsi="Book Antiqua" w:cs="Times New Roman"/>
          <w:sz w:val="24"/>
          <w:szCs w:val="24"/>
          <w:vertAlign w:val="subscript"/>
          <w:lang w:eastAsia="zh-CN"/>
        </w:rPr>
        <w:t>TW</w:t>
      </w:r>
      <w:r w:rsidRPr="007D3924">
        <w:rPr>
          <w:rFonts w:ascii="Book Antiqua" w:hAnsi="Book Antiqua" w:cs="Times New Roman"/>
          <w:sz w:val="24"/>
          <w:szCs w:val="24"/>
          <w:lang w:eastAsia="zh-CN"/>
        </w:rPr>
        <w:t>) was calculated as: [(tumor weight of treatment group/tumor weight of saline group)</w:t>
      </w:r>
      <w:r w:rsidRPr="007D3924">
        <w:rPr>
          <w:rFonts w:ascii="Book Antiqua" w:hAnsi="Book Antiqua" w:cs="Times New Roman"/>
          <w:sz w:val="24"/>
          <w:szCs w:val="24"/>
          <w:vertAlign w:val="subscript"/>
          <w:lang w:eastAsia="zh-CN"/>
        </w:rPr>
        <w:t xml:space="preserve"> </w:t>
      </w:r>
      <w:r w:rsidRPr="007D3924">
        <w:rPr>
          <w:rFonts w:ascii="Book Antiqua" w:hAnsi="Book Antiqua" w:cs="Times New Roman"/>
          <w:sz w:val="24"/>
          <w:szCs w:val="24"/>
          <w:lang w:eastAsia="zh-CN"/>
        </w:rPr>
        <w:t xml:space="preserve">× 100]. There were no animal deaths during the experiment and all tumor-implanted animals were humanely euthanized at the end of the experiment by overdose of pentobarbital (50 mg/kg; </w:t>
      </w:r>
      <w:proofErr w:type="spellStart"/>
      <w:r w:rsidRPr="007D3924">
        <w:rPr>
          <w:rFonts w:ascii="Book Antiqua" w:hAnsi="Book Antiqua" w:cs="Times New Roman"/>
          <w:sz w:val="24"/>
          <w:szCs w:val="24"/>
          <w:lang w:eastAsia="zh-CN"/>
        </w:rPr>
        <w:t>i.p</w:t>
      </w:r>
      <w:proofErr w:type="spellEnd"/>
      <w:r w:rsidRPr="007D3924">
        <w:rPr>
          <w:rFonts w:ascii="Book Antiqua" w:hAnsi="Book Antiqua" w:cs="Times New Roman"/>
          <w:sz w:val="24"/>
          <w:szCs w:val="24"/>
          <w:lang w:eastAsia="zh-CN"/>
        </w:rPr>
        <w:t xml:space="preserve">.). The criteria for the humane endpoint were a tumor size &gt; 20 mm in diameter with its weight more than 10% of the animal’s body weight and/or the presence of ulceration, necrosis, or infection. </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i/>
          <w:sz w:val="24"/>
          <w:szCs w:val="24"/>
          <w:lang w:eastAsia="zh-CN"/>
        </w:rPr>
      </w:pPr>
      <w:r w:rsidRPr="007D3924">
        <w:rPr>
          <w:rFonts w:ascii="Book Antiqua" w:hAnsi="Book Antiqua" w:cs="Times New Roman"/>
          <w:b/>
          <w:bCs/>
          <w:i/>
          <w:sz w:val="24"/>
          <w:szCs w:val="24"/>
        </w:rPr>
        <w:t>Statistical analysis</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rPr>
      </w:pPr>
      <w:r w:rsidRPr="007D3924">
        <w:rPr>
          <w:rFonts w:ascii="Book Antiqua" w:hAnsi="Book Antiqua" w:cs="Times New Roman"/>
          <w:sz w:val="24"/>
          <w:szCs w:val="24"/>
        </w:rPr>
        <w:lastRenderedPageBreak/>
        <w:t xml:space="preserve">All statistical analyses were performed using SPSS software (Chicago, IL, </w:t>
      </w:r>
      <w:r w:rsidR="00173446" w:rsidRPr="007D3924">
        <w:rPr>
          <w:rFonts w:ascii="Book Antiqua" w:hAnsi="Book Antiqua" w:cs="Times New Roman"/>
          <w:sz w:val="24"/>
          <w:szCs w:val="24"/>
        </w:rPr>
        <w:t>United States</w:t>
      </w:r>
      <w:r w:rsidRPr="007D3924">
        <w:rPr>
          <w:rFonts w:ascii="Book Antiqua" w:hAnsi="Book Antiqua" w:cs="Times New Roman"/>
          <w:sz w:val="24"/>
          <w:szCs w:val="24"/>
        </w:rPr>
        <w:t xml:space="preserve">). One-way analysis of variance (ANOVA) was used for comparison among groups, and a two-way ANOVA was used for comparing two independent variables among groups followed by a </w:t>
      </w:r>
      <w:proofErr w:type="spellStart"/>
      <w:r w:rsidRPr="007D3924">
        <w:rPr>
          <w:rFonts w:ascii="Book Antiqua" w:hAnsi="Book Antiqua" w:cs="Times New Roman"/>
          <w:sz w:val="24"/>
          <w:szCs w:val="24"/>
        </w:rPr>
        <w:t>Tukey’s</w:t>
      </w:r>
      <w:proofErr w:type="spellEnd"/>
      <w:r w:rsidRPr="007D3924">
        <w:rPr>
          <w:rFonts w:ascii="Book Antiqua" w:hAnsi="Book Antiqua" w:cs="Times New Roman"/>
          <w:sz w:val="24"/>
          <w:szCs w:val="24"/>
        </w:rPr>
        <w:t xml:space="preserve"> </w:t>
      </w:r>
      <w:r w:rsidRPr="007D3924">
        <w:rPr>
          <w:rFonts w:ascii="Book Antiqua" w:hAnsi="Book Antiqua" w:cs="Times New Roman"/>
          <w:i/>
          <w:sz w:val="24"/>
          <w:szCs w:val="24"/>
        </w:rPr>
        <w:t>post hoc</w:t>
      </w:r>
      <w:r w:rsidRPr="007D3924">
        <w:rPr>
          <w:rFonts w:ascii="Book Antiqua" w:hAnsi="Book Antiqua" w:cs="Times New Roman"/>
          <w:sz w:val="24"/>
          <w:szCs w:val="24"/>
        </w:rPr>
        <w:t xml:space="preserve"> test. Data are shown as </w:t>
      </w:r>
      <w:r w:rsidR="009C37B9" w:rsidRPr="007D3924">
        <w:rPr>
          <w:rFonts w:ascii="Book Antiqua" w:hAnsi="Book Antiqua" w:cs="Times New Roman"/>
          <w:sz w:val="24"/>
          <w:szCs w:val="24"/>
        </w:rPr>
        <w:t>mean ± SE</w:t>
      </w:r>
      <w:r w:rsidRPr="007D3924">
        <w:rPr>
          <w:rFonts w:ascii="Book Antiqua" w:hAnsi="Book Antiqua" w:cs="Times New Roman"/>
          <w:sz w:val="24"/>
          <w:szCs w:val="24"/>
        </w:rPr>
        <w:t xml:space="preserve">; </w:t>
      </w:r>
      <w:r w:rsidRPr="007D3924">
        <w:rPr>
          <w:rFonts w:ascii="Book Antiqua" w:hAnsi="Book Antiqua" w:cs="Times New Roman"/>
          <w:i/>
          <w:sz w:val="24"/>
          <w:szCs w:val="24"/>
        </w:rPr>
        <w:t xml:space="preserve">P </w:t>
      </w:r>
      <w:r w:rsidRPr="007D3924">
        <w:rPr>
          <w:rFonts w:ascii="Book Antiqua" w:hAnsi="Book Antiqua" w:cs="Times New Roman"/>
          <w:sz w:val="24"/>
          <w:szCs w:val="24"/>
        </w:rPr>
        <w:t xml:space="preserve">&lt; 0.05 was considered to be significant. </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r w:rsidRPr="007D3924">
        <w:rPr>
          <w:rFonts w:ascii="Book Antiqua" w:hAnsi="Book Antiqua" w:cs="Times New Roman"/>
          <w:b/>
          <w:bCs/>
          <w:sz w:val="24"/>
          <w:szCs w:val="24"/>
        </w:rPr>
        <w:t xml:space="preserve">RESULTS </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r w:rsidRPr="007D3924">
        <w:rPr>
          <w:rFonts w:ascii="Book Antiqua" w:hAnsi="Book Antiqua" w:cs="Times New Roman"/>
          <w:b/>
          <w:bCs/>
          <w:i/>
          <w:sz w:val="24"/>
          <w:szCs w:val="24"/>
          <w:lang w:eastAsia="zh-CN"/>
        </w:rPr>
        <w:t>GA</w:t>
      </w:r>
      <w:r w:rsidRPr="007D3924">
        <w:rPr>
          <w:rFonts w:ascii="Book Antiqua" w:hAnsi="Book Antiqua" w:cs="Times New Roman"/>
          <w:b/>
          <w:bCs/>
          <w:i/>
          <w:sz w:val="24"/>
          <w:szCs w:val="24"/>
        </w:rPr>
        <w:t>-induced morphologic changes and anti-proliferation of HT-29 cells</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rPr>
      </w:pPr>
      <w:r w:rsidRPr="007D3924">
        <w:rPr>
          <w:rFonts w:ascii="Book Antiqua" w:hAnsi="Book Antiqua" w:cs="Times New Roman"/>
          <w:sz w:val="24"/>
          <w:szCs w:val="24"/>
        </w:rPr>
        <w:t xml:space="preserve">HT-29 cellular morphology was observed and examined under a phase contrast microscope. Control cells showed normal morphology with typical polygonal and cobblestone monolayer appearance, plump cell body, clear cell boundary, and transparent cytoplasm (data not shown). In the presence of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 </w:t>
      </w:r>
      <w:bookmarkStart w:id="14" w:name="OLE_LINK6"/>
      <w:bookmarkStart w:id="15" w:name="OLE_LINK3"/>
      <w:r w:rsidRPr="007D3924">
        <w:rPr>
          <w:rFonts w:ascii="Book Antiqua" w:hAnsi="Book Antiqua" w:cs="Times New Roman"/>
          <w:sz w:val="24"/>
          <w:szCs w:val="24"/>
        </w:rPr>
        <w:t>HT-29 cells</w:t>
      </w:r>
      <w:bookmarkEnd w:id="14"/>
      <w:bookmarkEnd w:id="15"/>
      <w:r w:rsidRPr="007D3924">
        <w:rPr>
          <w:rFonts w:ascii="Book Antiqua" w:hAnsi="Book Antiqua" w:cs="Times New Roman"/>
          <w:sz w:val="24"/>
          <w:szCs w:val="24"/>
        </w:rPr>
        <w:t xml:space="preserve"> appeared round with small wrinkles and broken debris, suggesting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-induced toxicity. </w:t>
      </w:r>
    </w:p>
    <w:p w:rsidR="00B85FF5" w:rsidRPr="007D3924" w:rsidRDefault="00B85FF5" w:rsidP="00B37355">
      <w:pPr>
        <w:adjustRightInd w:val="0"/>
        <w:snapToGrid w:val="0"/>
        <w:spacing w:before="0" w:after="0" w:line="360" w:lineRule="auto"/>
        <w:ind w:firstLine="420"/>
        <w:jc w:val="both"/>
        <w:rPr>
          <w:rFonts w:ascii="Book Antiqua" w:hAnsi="Book Antiqua" w:cs="Times New Roman"/>
          <w:b/>
          <w:bCs/>
          <w:sz w:val="24"/>
          <w:szCs w:val="24"/>
          <w:lang w:eastAsia="zh-CN"/>
        </w:rPr>
      </w:pPr>
      <w:r w:rsidRPr="007D3924">
        <w:rPr>
          <w:rFonts w:ascii="Book Antiqua" w:hAnsi="Book Antiqua" w:cs="Times New Roman"/>
          <w:sz w:val="24"/>
          <w:szCs w:val="24"/>
        </w:rPr>
        <w:t>Proliferation</w:t>
      </w:r>
      <w:r w:rsidRPr="007D3924">
        <w:rPr>
          <w:rFonts w:ascii="Book Antiqua" w:hAnsi="Book Antiqua" w:cs="Times New Roman"/>
          <w:sz w:val="24"/>
          <w:szCs w:val="24"/>
          <w:lang w:eastAsia="zh-CN"/>
        </w:rPr>
        <w:t xml:space="preserve"> of </w:t>
      </w:r>
      <w:r w:rsidRPr="007D3924">
        <w:rPr>
          <w:rFonts w:ascii="Book Antiqua" w:hAnsi="Book Antiqua" w:cs="Times New Roman"/>
          <w:sz w:val="24"/>
          <w:szCs w:val="24"/>
        </w:rPr>
        <w:t xml:space="preserve">HT-29 cells was assessed using the MTT </w:t>
      </w:r>
      <w:r w:rsidRPr="007D3924">
        <w:rPr>
          <w:rFonts w:ascii="Book Antiqua" w:hAnsi="Book Antiqua" w:cs="Times New Roman"/>
          <w:sz w:val="24"/>
          <w:szCs w:val="24"/>
          <w:lang w:eastAsia="zh-CN"/>
        </w:rPr>
        <w:t>assay</w:t>
      </w:r>
      <w:r w:rsidRPr="007D3924">
        <w:rPr>
          <w:rFonts w:ascii="Book Antiqua" w:hAnsi="Book Antiqua" w:cs="Times New Roman"/>
          <w:sz w:val="24"/>
          <w:szCs w:val="24"/>
        </w:rPr>
        <w:t xml:space="preserve"> (Figure 1).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 inhibited proliferation of HT-29 cells in a dose-</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and time</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dependent manner, which was significant for concentrations of GA </w:t>
      </w:r>
      <w:r w:rsidRPr="007D3924">
        <w:rPr>
          <w:rFonts w:ascii="Book Antiqua" w:hAnsi="Book Antiqua" w:cs="Times New Roman"/>
          <w:sz w:val="24"/>
          <w:szCs w:val="24"/>
        </w:rPr>
        <w:sym w:font="Symbol" w:char="F0B3"/>
      </w:r>
      <w:r w:rsidRPr="007D3924">
        <w:rPr>
          <w:rFonts w:ascii="Book Antiqua" w:hAnsi="Book Antiqua" w:cs="Times New Roman"/>
          <w:sz w:val="24"/>
          <w:szCs w:val="24"/>
        </w:rPr>
        <w:t xml:space="preserve"> 0.62 µ</w:t>
      </w:r>
      <w:proofErr w:type="spellStart"/>
      <w:r w:rsidR="00A418D1" w:rsidRPr="007D3924">
        <w:rPr>
          <w:rFonts w:ascii="Book Antiqua" w:hAnsi="Book Antiqua" w:cs="Times New Roman" w:hint="eastAsia"/>
          <w:sz w:val="24"/>
          <w:szCs w:val="24"/>
          <w:lang w:eastAsia="zh-CN"/>
        </w:rPr>
        <w:t>mol</w:t>
      </w:r>
      <w:proofErr w:type="spellEnd"/>
      <w:r w:rsidR="00A418D1" w:rsidRPr="007D3924">
        <w:rPr>
          <w:rFonts w:ascii="Book Antiqua" w:hAnsi="Book Antiqua" w:cs="Times New Roman" w:hint="eastAsia"/>
          <w:sz w:val="24"/>
          <w:szCs w:val="24"/>
          <w:lang w:eastAsia="zh-CN"/>
        </w:rPr>
        <w:t>/L</w:t>
      </w:r>
      <w:r w:rsidRPr="007D3924">
        <w:rPr>
          <w:rFonts w:ascii="Book Antiqua" w:hAnsi="Book Antiqua" w:cs="Times New Roman"/>
          <w:sz w:val="24"/>
          <w:szCs w:val="24"/>
        </w:rPr>
        <w:t xml:space="preserve"> at all times points (</w:t>
      </w:r>
      <w:r w:rsidRPr="007D3924">
        <w:rPr>
          <w:rFonts w:ascii="Book Antiqua" w:hAnsi="Book Antiqua" w:cs="Times New Roman"/>
          <w:i/>
          <w:sz w:val="24"/>
          <w:szCs w:val="24"/>
        </w:rPr>
        <w:t>P</w:t>
      </w:r>
      <w:r w:rsidRPr="007D3924">
        <w:rPr>
          <w:rFonts w:ascii="Book Antiqua" w:hAnsi="Book Antiqua" w:cs="Times New Roman"/>
          <w:sz w:val="24"/>
          <w:szCs w:val="24"/>
        </w:rPr>
        <w:t xml:space="preserve"> &lt; 0.05)</w:t>
      </w:r>
      <w:bookmarkStart w:id="16" w:name="OLE_LINK10"/>
      <w:bookmarkStart w:id="17" w:name="OLE_LINK9"/>
      <w:r w:rsidRPr="007D3924">
        <w:rPr>
          <w:rFonts w:ascii="Book Antiqua" w:hAnsi="Book Antiqua" w:cs="Times New Roman"/>
          <w:sz w:val="24"/>
          <w:szCs w:val="24"/>
        </w:rPr>
        <w:t>.</w:t>
      </w:r>
      <w:bookmarkEnd w:id="16"/>
      <w:bookmarkEnd w:id="17"/>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r w:rsidRPr="007D3924">
        <w:rPr>
          <w:rFonts w:ascii="Book Antiqua" w:hAnsi="Book Antiqua" w:cs="Times New Roman"/>
          <w:b/>
          <w:bCs/>
          <w:i/>
          <w:sz w:val="24"/>
          <w:szCs w:val="24"/>
          <w:lang w:eastAsia="zh-CN"/>
        </w:rPr>
        <w:t>GA</w:t>
      </w:r>
      <w:r w:rsidRPr="007D3924">
        <w:rPr>
          <w:rFonts w:ascii="Book Antiqua" w:hAnsi="Book Antiqua" w:cs="Times New Roman"/>
          <w:b/>
          <w:bCs/>
          <w:i/>
          <w:sz w:val="24"/>
          <w:szCs w:val="24"/>
        </w:rPr>
        <w:t>-induced apoptosis of HT-29 cells</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proofErr w:type="gramStart"/>
      <w:r w:rsidRPr="007D3924">
        <w:rPr>
          <w:rFonts w:ascii="Book Antiqua" w:hAnsi="Book Antiqua" w:cs="Times New Roman"/>
          <w:sz w:val="24"/>
          <w:szCs w:val="24"/>
        </w:rPr>
        <w:t xml:space="preserve">Treatment of GT-29 cells with GA-induced apoptosis as observed by TUNEL (Figure 2A) and </w:t>
      </w:r>
      <w:r w:rsidRPr="007D3924">
        <w:rPr>
          <w:rFonts w:ascii="Book Antiqua" w:hAnsi="Book Antiqua" w:cs="Times New Roman"/>
          <w:sz w:val="24"/>
          <w:szCs w:val="24"/>
          <w:lang w:eastAsia="zh-CN"/>
        </w:rPr>
        <w:t>Hoechst 33342</w:t>
      </w:r>
      <w:r w:rsidRPr="007D3924">
        <w:rPr>
          <w:rFonts w:ascii="Book Antiqua" w:hAnsi="Book Antiqua" w:cs="Times New Roman"/>
          <w:sz w:val="24"/>
          <w:szCs w:val="24"/>
        </w:rPr>
        <w:t xml:space="preserve"> (Figure 2B) staining.</w:t>
      </w:r>
      <w:proofErr w:type="gramEnd"/>
      <w:r w:rsidRPr="007D3924">
        <w:rPr>
          <w:rFonts w:ascii="Book Antiqua" w:hAnsi="Book Antiqua" w:cs="Times New Roman"/>
          <w:sz w:val="24"/>
          <w:szCs w:val="24"/>
        </w:rPr>
        <w:t xml:space="preserve"> Apoptotic HT-29 cells displayed round and shrunken cell bodies</w:t>
      </w:r>
      <w:r w:rsidRPr="007D3924">
        <w:rPr>
          <w:rFonts w:ascii="Book Antiqua" w:hAnsi="Book Antiqua" w:cs="Times New Roman"/>
          <w:sz w:val="24"/>
          <w:szCs w:val="24"/>
          <w:lang w:eastAsia="zh-CN"/>
        </w:rPr>
        <w:t xml:space="preserve"> with condensed and fragmented nuclei.</w:t>
      </w:r>
      <w:r w:rsidRPr="007D3924">
        <w:rPr>
          <w:rFonts w:ascii="Book Antiqua" w:hAnsi="Book Antiqua" w:cs="Times New Roman"/>
          <w:sz w:val="24"/>
          <w:szCs w:val="24"/>
        </w:rPr>
        <w:t xml:space="preserve"> </w:t>
      </w:r>
      <w:r w:rsidR="002F3770" w:rsidRPr="007D3924">
        <w:rPr>
          <w:rFonts w:ascii="Book Antiqua" w:hAnsi="Book Antiqua" w:cs="Times New Roman"/>
          <w:caps/>
          <w:sz w:val="24"/>
          <w:szCs w:val="24"/>
          <w:lang w:eastAsia="zh-CN"/>
        </w:rPr>
        <w:t>t</w:t>
      </w:r>
      <w:r w:rsidR="002F3770" w:rsidRPr="007D3924">
        <w:rPr>
          <w:rFonts w:ascii="Book Antiqua" w:hAnsi="Book Antiqua" w:cs="Times New Roman"/>
          <w:sz w:val="24"/>
          <w:szCs w:val="24"/>
          <w:lang w:eastAsia="zh-CN"/>
        </w:rPr>
        <w:t xml:space="preserve">ransmission electron microscopy </w:t>
      </w:r>
      <w:r w:rsidRPr="007D3924">
        <w:rPr>
          <w:rFonts w:ascii="Book Antiqua" w:hAnsi="Book Antiqua" w:cs="Times New Roman"/>
          <w:sz w:val="24"/>
          <w:szCs w:val="24"/>
          <w:lang w:eastAsia="zh-CN"/>
        </w:rPr>
        <w:t xml:space="preserve">investigation revealed that </w:t>
      </w:r>
      <w:r w:rsidRPr="007D3924">
        <w:rPr>
          <w:rFonts w:ascii="Book Antiqua" w:hAnsi="Book Antiqua" w:cs="Times New Roman"/>
          <w:sz w:val="24"/>
          <w:szCs w:val="24"/>
        </w:rPr>
        <w:t xml:space="preserve">HT-29 cells treated for 48 h </w:t>
      </w:r>
      <w:proofErr w:type="gramStart"/>
      <w:r w:rsidRPr="007D3924">
        <w:rPr>
          <w:rFonts w:ascii="Book Antiqua" w:hAnsi="Book Antiqua" w:cs="Times New Roman"/>
          <w:sz w:val="24"/>
          <w:szCs w:val="24"/>
        </w:rPr>
        <w:t>with 2.5 µ</w:t>
      </w:r>
      <w:proofErr w:type="spellStart"/>
      <w:r w:rsidR="00A418D1" w:rsidRPr="007D3924">
        <w:rPr>
          <w:rFonts w:ascii="Book Antiqua" w:hAnsi="Book Antiqua" w:cs="Times New Roman" w:hint="eastAsia"/>
          <w:sz w:val="24"/>
          <w:szCs w:val="24"/>
          <w:lang w:eastAsia="zh-CN"/>
        </w:rPr>
        <w:t>mol</w:t>
      </w:r>
      <w:proofErr w:type="spellEnd"/>
      <w:r w:rsidR="00A418D1" w:rsidRPr="007D3924">
        <w:rPr>
          <w:rFonts w:ascii="Book Antiqua" w:hAnsi="Book Antiqua" w:cs="Times New Roman" w:hint="eastAsia"/>
          <w:sz w:val="24"/>
          <w:szCs w:val="24"/>
          <w:lang w:eastAsia="zh-CN"/>
        </w:rPr>
        <w:t>/L</w:t>
      </w:r>
      <w:r w:rsidRPr="007D3924">
        <w:rPr>
          <w:rFonts w:ascii="Book Antiqua" w:hAnsi="Book Antiqua" w:cs="Times New Roman"/>
          <w:sz w:val="24"/>
          <w:szCs w:val="24"/>
        </w:rPr>
        <w:t xml:space="preserve"> GA</w:t>
      </w:r>
      <w:r w:rsidRPr="007D3924">
        <w:rPr>
          <w:rFonts w:ascii="Book Antiqua" w:hAnsi="Book Antiqua" w:cs="Times New Roman"/>
          <w:sz w:val="24"/>
          <w:szCs w:val="24"/>
          <w:lang w:eastAsia="zh-CN"/>
        </w:rPr>
        <w:t xml:space="preserve"> showed an abnormal subcellular morphology (Figure 3)</w:t>
      </w:r>
      <w:proofErr w:type="gramEnd"/>
      <w:r w:rsidRPr="007D3924">
        <w:rPr>
          <w:rFonts w:ascii="Book Antiqua" w:hAnsi="Book Antiqua" w:cs="Times New Roman"/>
          <w:sz w:val="24"/>
          <w:szCs w:val="24"/>
          <w:lang w:eastAsia="zh-CN"/>
        </w:rPr>
        <w:t>. The nuclear/cytoplasmic ratio was decreased, cells and nucleoli were shrunken, microvilli appeared on the cell membrane surface, apoptotic bodies appeared around the nuclear membrane, the nucleus was condensed and fragmented, the electron density deepened, and vacuolization in the cytoplasm became obvious.</w:t>
      </w:r>
    </w:p>
    <w:p w:rsidR="00B85FF5" w:rsidRPr="007D3924" w:rsidRDefault="00B85FF5" w:rsidP="00B37355">
      <w:pPr>
        <w:adjustRightInd w:val="0"/>
        <w:snapToGrid w:val="0"/>
        <w:spacing w:before="0" w:after="0" w:line="360" w:lineRule="auto"/>
        <w:ind w:firstLine="420"/>
        <w:jc w:val="both"/>
        <w:rPr>
          <w:rFonts w:ascii="Book Antiqua" w:hAnsi="Book Antiqua" w:cs="Times New Roman"/>
          <w:sz w:val="24"/>
          <w:szCs w:val="24"/>
          <w:lang w:eastAsia="zh-CN"/>
        </w:rPr>
      </w:pPr>
      <w:r w:rsidRPr="007D3924">
        <w:rPr>
          <w:rFonts w:ascii="Book Antiqua" w:hAnsi="Book Antiqua" w:cs="Times New Roman"/>
          <w:sz w:val="24"/>
          <w:szCs w:val="24"/>
        </w:rPr>
        <w:t xml:space="preserve">Flow </w:t>
      </w:r>
      <w:proofErr w:type="spellStart"/>
      <w:r w:rsidRPr="007D3924">
        <w:rPr>
          <w:rFonts w:ascii="Book Antiqua" w:hAnsi="Book Antiqua" w:cs="Times New Roman"/>
          <w:sz w:val="24"/>
          <w:szCs w:val="24"/>
        </w:rPr>
        <w:t>cytometric</w:t>
      </w:r>
      <w:proofErr w:type="spellEnd"/>
      <w:r w:rsidRPr="007D3924">
        <w:rPr>
          <w:rFonts w:ascii="Book Antiqua" w:hAnsi="Book Antiqua" w:cs="Times New Roman"/>
          <w:sz w:val="24"/>
          <w:szCs w:val="24"/>
        </w:rPr>
        <w:t xml:space="preserve"> analysis was conducted to quantify </w:t>
      </w:r>
      <w:r w:rsidRPr="007D3924">
        <w:rPr>
          <w:rFonts w:ascii="Book Antiqua" w:hAnsi="Book Antiqua" w:cs="Times New Roman"/>
          <w:sz w:val="24"/>
          <w:szCs w:val="24"/>
          <w:lang w:eastAsia="zh-CN"/>
        </w:rPr>
        <w:t>GA</w:t>
      </w:r>
      <w:r w:rsidRPr="007D3924">
        <w:rPr>
          <w:rFonts w:ascii="Book Antiqua" w:hAnsi="Book Antiqua" w:cs="Times New Roman"/>
          <w:sz w:val="24"/>
          <w:szCs w:val="24"/>
        </w:rPr>
        <w:t>-induced apoptosis; representative results are shown in Figure 4</w:t>
      </w:r>
      <w:r w:rsidRPr="007D3924">
        <w:rPr>
          <w:rFonts w:ascii="Book Antiqua" w:hAnsi="Book Antiqua" w:cs="Times New Roman"/>
          <w:sz w:val="24"/>
          <w:szCs w:val="24"/>
          <w:lang w:eastAsia="zh-CN"/>
        </w:rPr>
        <w:t>A</w:t>
      </w:r>
      <w:r w:rsidRPr="007D3924">
        <w:rPr>
          <w:rFonts w:ascii="Book Antiqua" w:hAnsi="Book Antiqua" w:cs="Times New Roman"/>
          <w:sz w:val="24"/>
          <w:szCs w:val="24"/>
        </w:rPr>
        <w:t>. As shown in Figure 4</w:t>
      </w:r>
      <w:r w:rsidRPr="007D3924">
        <w:rPr>
          <w:rFonts w:ascii="Book Antiqua" w:hAnsi="Book Antiqua" w:cs="Times New Roman"/>
          <w:sz w:val="24"/>
          <w:szCs w:val="24"/>
          <w:lang w:eastAsia="zh-CN"/>
        </w:rPr>
        <w:t>B</w:t>
      </w:r>
      <w:r w:rsidRPr="007D3924">
        <w:rPr>
          <w:rFonts w:ascii="Book Antiqua" w:hAnsi="Book Antiqua" w:cs="Times New Roman"/>
          <w:sz w:val="24"/>
          <w:szCs w:val="24"/>
        </w:rPr>
        <w:t xml:space="preserve">, only a small number of apoptotic cells (lower and upper right quadrants) </w:t>
      </w:r>
      <w:proofErr w:type="gramStart"/>
      <w:r w:rsidRPr="007D3924">
        <w:rPr>
          <w:rFonts w:ascii="Book Antiqua" w:hAnsi="Book Antiqua" w:cs="Times New Roman"/>
          <w:sz w:val="24"/>
          <w:szCs w:val="24"/>
        </w:rPr>
        <w:t>was</w:t>
      </w:r>
      <w:proofErr w:type="gramEnd"/>
      <w:r w:rsidRPr="007D3924">
        <w:rPr>
          <w:rFonts w:ascii="Book Antiqua" w:hAnsi="Book Antiqua" w:cs="Times New Roman"/>
          <w:sz w:val="24"/>
          <w:szCs w:val="24"/>
        </w:rPr>
        <w:t xml:space="preserve"> detected in the </w:t>
      </w:r>
      <w:r w:rsidRPr="007D3924">
        <w:rPr>
          <w:rFonts w:ascii="Book Antiqua" w:hAnsi="Book Antiqua" w:cs="Times New Roman"/>
          <w:sz w:val="24"/>
          <w:szCs w:val="24"/>
        </w:rPr>
        <w:lastRenderedPageBreak/>
        <w:t>control group. Apoptosis rates for 48 h treatment with</w:t>
      </w:r>
      <w:r w:rsidRPr="007D3924">
        <w:rPr>
          <w:rFonts w:ascii="Book Antiqua" w:hAnsi="Book Antiqua" w:cs="Times New Roman"/>
          <w:sz w:val="24"/>
          <w:szCs w:val="24"/>
          <w:lang w:eastAsia="zh-CN"/>
        </w:rPr>
        <w:t xml:space="preserve"> 1.25, 2.50 and 5.00</w:t>
      </w:r>
      <w:r w:rsidRPr="007D3924">
        <w:rPr>
          <w:rFonts w:ascii="Book Antiqua" w:hAnsi="Book Antiqua" w:cs="Times New Roman"/>
          <w:sz w:val="24"/>
          <w:szCs w:val="24"/>
        </w:rPr>
        <w:t xml:space="preserve"> µ</w:t>
      </w:r>
      <w:proofErr w:type="spellStart"/>
      <w:r w:rsidR="00A418D1" w:rsidRPr="007D3924">
        <w:rPr>
          <w:rFonts w:ascii="Book Antiqua" w:hAnsi="Book Antiqua" w:cs="Times New Roman" w:hint="eastAsia"/>
          <w:sz w:val="24"/>
          <w:szCs w:val="24"/>
          <w:lang w:eastAsia="zh-CN"/>
        </w:rPr>
        <w:t>mol</w:t>
      </w:r>
      <w:proofErr w:type="spellEnd"/>
      <w:r w:rsidR="00A418D1"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 xml:space="preserve"> GA </w:t>
      </w:r>
      <w:r w:rsidRPr="007D3924">
        <w:rPr>
          <w:rFonts w:ascii="Book Antiqua" w:hAnsi="Book Antiqua" w:cs="Times New Roman"/>
          <w:sz w:val="24"/>
          <w:szCs w:val="24"/>
        </w:rPr>
        <w:t xml:space="preserve">were </w:t>
      </w:r>
      <w:r w:rsidRPr="007D3924">
        <w:rPr>
          <w:rFonts w:ascii="Book Antiqua" w:hAnsi="Book Antiqua" w:cs="Times New Roman"/>
          <w:sz w:val="24"/>
          <w:szCs w:val="24"/>
          <w:lang w:eastAsia="zh-CN"/>
        </w:rPr>
        <w:t>9</w:t>
      </w:r>
      <w:r w:rsidRPr="007D3924">
        <w:rPr>
          <w:rFonts w:ascii="Book Antiqua" w:hAnsi="Book Antiqua" w:cs="Times New Roman"/>
          <w:sz w:val="24"/>
          <w:szCs w:val="24"/>
        </w:rPr>
        <w:t>.</w:t>
      </w:r>
      <w:r w:rsidRPr="007D3924">
        <w:rPr>
          <w:rFonts w:ascii="Book Antiqua" w:hAnsi="Book Antiqua" w:cs="Times New Roman"/>
          <w:sz w:val="24"/>
          <w:szCs w:val="24"/>
          <w:lang w:eastAsia="zh-CN"/>
        </w:rPr>
        <w:t>8</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1.2</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rPr>
        <w:t>, 2</w:t>
      </w:r>
      <w:r w:rsidRPr="007D3924">
        <w:rPr>
          <w:rFonts w:ascii="Book Antiqua" w:hAnsi="Book Antiqua" w:cs="Times New Roman"/>
          <w:sz w:val="24"/>
          <w:szCs w:val="24"/>
          <w:lang w:eastAsia="zh-CN"/>
        </w:rPr>
        <w:t>5</w:t>
      </w:r>
      <w:r w:rsidRPr="007D3924">
        <w:rPr>
          <w:rFonts w:ascii="Book Antiqua" w:hAnsi="Book Antiqua" w:cs="Times New Roman"/>
          <w:sz w:val="24"/>
          <w:szCs w:val="24"/>
        </w:rPr>
        <w:t>.</w:t>
      </w:r>
      <w:r w:rsidRPr="007D3924">
        <w:rPr>
          <w:rFonts w:ascii="Book Antiqua" w:hAnsi="Book Antiqua" w:cs="Times New Roman"/>
          <w:sz w:val="24"/>
          <w:szCs w:val="24"/>
          <w:lang w:eastAsia="zh-CN"/>
        </w:rPr>
        <w:t>7</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3.3</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rPr>
        <w:t xml:space="preserve"> and 4</w:t>
      </w:r>
      <w:r w:rsidRPr="007D3924">
        <w:rPr>
          <w:rFonts w:ascii="Book Antiqua" w:hAnsi="Book Antiqua" w:cs="Times New Roman"/>
          <w:sz w:val="24"/>
          <w:szCs w:val="24"/>
          <w:lang w:eastAsia="zh-CN"/>
        </w:rPr>
        <w:t>9</w:t>
      </w:r>
      <w:r w:rsidRPr="007D3924">
        <w:rPr>
          <w:rFonts w:ascii="Book Antiqua" w:hAnsi="Book Antiqua" w:cs="Times New Roman"/>
          <w:sz w:val="24"/>
          <w:szCs w:val="24"/>
        </w:rPr>
        <w:t>.</w:t>
      </w:r>
      <w:r w:rsidRPr="007D3924">
        <w:rPr>
          <w:rFonts w:ascii="Book Antiqua" w:hAnsi="Book Antiqua" w:cs="Times New Roman"/>
          <w:sz w:val="24"/>
          <w:szCs w:val="24"/>
          <w:lang w:eastAsia="zh-CN"/>
        </w:rPr>
        <w:t>3</w:t>
      </w:r>
      <w:r w:rsidR="00A418D1"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5.8</w:t>
      </w:r>
      <w:r w:rsidRPr="007D3924">
        <w:rPr>
          <w:rFonts w:ascii="Book Antiqua" w:hAnsi="Book Antiqua" w:cs="Times New Roman"/>
          <w:sz w:val="24"/>
          <w:szCs w:val="24"/>
        </w:rPr>
        <w:t>%, respectively, which were significantly higher than in the control condition (</w:t>
      </w:r>
      <w:r w:rsidRPr="007D3924">
        <w:rPr>
          <w:rFonts w:ascii="Book Antiqua" w:hAnsi="Book Antiqua" w:cs="Times New Roman"/>
          <w:sz w:val="24"/>
          <w:szCs w:val="24"/>
          <w:lang w:eastAsia="zh-CN"/>
        </w:rPr>
        <w:t>1.4</w:t>
      </w:r>
      <w:r w:rsidR="0023103E" w:rsidRPr="007D3924">
        <w:rPr>
          <w:rFonts w:ascii="Book Antiqua" w:hAnsi="Book Antiqua" w:cs="Times New Roman" w:hint="eastAsia"/>
          <w:sz w:val="24"/>
          <w:szCs w:val="24"/>
          <w:lang w:eastAsia="zh-CN"/>
        </w:rPr>
        <w:t>%</w:t>
      </w:r>
      <w:r w:rsidRPr="007D3924">
        <w:rPr>
          <w:rFonts w:ascii="Book Antiqua" w:hAnsi="Book Antiqua" w:cs="Times New Roman"/>
          <w:sz w:val="24"/>
          <w:szCs w:val="24"/>
          <w:lang w:eastAsia="zh-CN"/>
        </w:rPr>
        <w:t xml:space="preserve"> ± 0.3%; all </w:t>
      </w:r>
      <w:r w:rsidRPr="007D3924">
        <w:rPr>
          <w:rFonts w:ascii="Book Antiqua" w:hAnsi="Book Antiqua" w:cs="Times New Roman"/>
          <w:i/>
          <w:sz w:val="24"/>
          <w:szCs w:val="24"/>
          <w:lang w:eastAsia="zh-CN"/>
        </w:rPr>
        <w:t>P</w:t>
      </w:r>
      <w:r w:rsidRPr="007D3924">
        <w:rPr>
          <w:rFonts w:ascii="Book Antiqua" w:hAnsi="Book Antiqua" w:cs="Times New Roman"/>
          <w:sz w:val="24"/>
          <w:szCs w:val="24"/>
          <w:lang w:eastAsia="zh-CN"/>
        </w:rPr>
        <w:t xml:space="preserve"> &lt; 0.05)</w:t>
      </w:r>
      <w:r w:rsidRPr="007D3924">
        <w:rPr>
          <w:rFonts w:ascii="Book Antiqua" w:hAnsi="Book Antiqua" w:cs="Times New Roman"/>
          <w:sz w:val="24"/>
          <w:szCs w:val="24"/>
        </w:rPr>
        <w:t>.</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rPr>
      </w:pPr>
      <w:r w:rsidRPr="007D3924">
        <w:rPr>
          <w:rFonts w:ascii="Book Antiqua" w:hAnsi="Book Antiqua" w:cs="Times New Roman"/>
          <w:b/>
          <w:bCs/>
          <w:i/>
          <w:sz w:val="24"/>
          <w:szCs w:val="24"/>
          <w:lang w:eastAsia="zh-CN"/>
        </w:rPr>
        <w:t>GA</w:t>
      </w:r>
      <w:r w:rsidRPr="007D3924">
        <w:rPr>
          <w:rFonts w:ascii="Book Antiqua" w:hAnsi="Book Antiqua" w:cs="Times New Roman"/>
          <w:b/>
          <w:bCs/>
          <w:i/>
          <w:sz w:val="24"/>
          <w:szCs w:val="24"/>
        </w:rPr>
        <w:t xml:space="preserve"> increases mRNA expression of caspase-</w:t>
      </w:r>
      <w:r w:rsidRPr="007D3924">
        <w:rPr>
          <w:rFonts w:ascii="Book Antiqua" w:hAnsi="Book Antiqua" w:cs="Times New Roman"/>
          <w:b/>
          <w:bCs/>
          <w:i/>
          <w:sz w:val="24"/>
          <w:szCs w:val="24"/>
          <w:lang w:eastAsia="zh-CN"/>
        </w:rPr>
        <w:t>8,</w:t>
      </w:r>
      <w:r w:rsidRPr="007D3924">
        <w:rPr>
          <w:rFonts w:ascii="Book Antiqua" w:hAnsi="Book Antiqua" w:cs="Times New Roman"/>
          <w:b/>
          <w:bCs/>
          <w:i/>
          <w:sz w:val="24"/>
          <w:szCs w:val="24"/>
        </w:rPr>
        <w:t xml:space="preserve"> -</w:t>
      </w:r>
      <w:r w:rsidRPr="007D3924">
        <w:rPr>
          <w:rFonts w:ascii="Book Antiqua" w:hAnsi="Book Antiqua" w:cs="Times New Roman"/>
          <w:b/>
          <w:bCs/>
          <w:i/>
          <w:sz w:val="24"/>
          <w:szCs w:val="24"/>
          <w:lang w:eastAsia="zh-CN"/>
        </w:rPr>
        <w:t xml:space="preserve">9 </w:t>
      </w:r>
      <w:r w:rsidRPr="007D3924">
        <w:rPr>
          <w:rFonts w:ascii="Book Antiqua" w:hAnsi="Book Antiqua" w:cs="Times New Roman"/>
          <w:b/>
          <w:bCs/>
          <w:i/>
          <w:sz w:val="24"/>
          <w:szCs w:val="24"/>
        </w:rPr>
        <w:t>and -</w:t>
      </w:r>
      <w:r w:rsidRPr="007D3924">
        <w:rPr>
          <w:rFonts w:ascii="Book Antiqua" w:hAnsi="Book Antiqua" w:cs="Times New Roman"/>
          <w:b/>
          <w:bCs/>
          <w:i/>
          <w:sz w:val="24"/>
          <w:szCs w:val="24"/>
          <w:lang w:eastAsia="zh-CN"/>
        </w:rPr>
        <w:t>3</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sz w:val="24"/>
          <w:szCs w:val="24"/>
        </w:rPr>
        <w:t>The expression levels of caspase-</w:t>
      </w:r>
      <w:r w:rsidRPr="007D3924">
        <w:rPr>
          <w:rFonts w:ascii="Book Antiqua" w:hAnsi="Book Antiqua" w:cs="Times New Roman"/>
          <w:sz w:val="24"/>
          <w:szCs w:val="24"/>
          <w:lang w:eastAsia="zh-CN"/>
        </w:rPr>
        <w:t>8, -9</w:t>
      </w:r>
      <w:r w:rsidRPr="007D3924">
        <w:rPr>
          <w:rFonts w:ascii="Book Antiqua" w:hAnsi="Book Antiqua" w:cs="Times New Roman"/>
          <w:sz w:val="24"/>
          <w:szCs w:val="24"/>
        </w:rPr>
        <w:t xml:space="preserve"> and -</w:t>
      </w:r>
      <w:r w:rsidRPr="007D3924">
        <w:rPr>
          <w:rFonts w:ascii="Book Antiqua" w:hAnsi="Book Antiqua" w:cs="Times New Roman"/>
          <w:sz w:val="24"/>
          <w:szCs w:val="24"/>
          <w:lang w:eastAsia="zh-CN"/>
        </w:rPr>
        <w:t>3</w:t>
      </w:r>
      <w:r w:rsidRPr="007D3924">
        <w:rPr>
          <w:rFonts w:ascii="Book Antiqua" w:hAnsi="Book Antiqua" w:cs="Times New Roman"/>
          <w:sz w:val="24"/>
          <w:szCs w:val="24"/>
        </w:rPr>
        <w:t xml:space="preserve"> mRNA in HT-29 cells were significantly increased after treatment with GA for 48 h as assessed by quantitative RT-PCR (all </w:t>
      </w:r>
      <w:r w:rsidRPr="007D3924">
        <w:rPr>
          <w:rFonts w:ascii="Book Antiqua" w:hAnsi="Book Antiqua" w:cs="Times New Roman"/>
          <w:i/>
          <w:sz w:val="24"/>
          <w:szCs w:val="24"/>
        </w:rPr>
        <w:t>P</w:t>
      </w:r>
      <w:r w:rsidRPr="007D3924">
        <w:rPr>
          <w:rFonts w:ascii="Book Antiqua" w:hAnsi="Book Antiqua" w:cs="Times New Roman"/>
          <w:sz w:val="24"/>
          <w:szCs w:val="24"/>
        </w:rPr>
        <w:t xml:space="preserve"> &lt; 0.05) (Figure </w:t>
      </w:r>
      <w:r w:rsidRPr="007D3924">
        <w:rPr>
          <w:rFonts w:ascii="Book Antiqua" w:hAnsi="Book Antiqua" w:cs="Times New Roman"/>
          <w:sz w:val="24"/>
          <w:szCs w:val="24"/>
          <w:lang w:eastAsia="zh-CN"/>
        </w:rPr>
        <w:t>5</w:t>
      </w:r>
      <w:r w:rsidRPr="007D3924">
        <w:rPr>
          <w:rFonts w:ascii="Book Antiqua" w:hAnsi="Book Antiqua" w:cs="Times New Roman"/>
          <w:sz w:val="24"/>
          <w:szCs w:val="24"/>
        </w:rPr>
        <w:t>).</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t>GA</w:t>
      </w:r>
      <w:r w:rsidRPr="007D3924">
        <w:rPr>
          <w:rFonts w:ascii="Book Antiqua" w:hAnsi="Book Antiqua" w:cs="Times New Roman"/>
          <w:b/>
          <w:bCs/>
          <w:i/>
          <w:sz w:val="24"/>
          <w:szCs w:val="24"/>
        </w:rPr>
        <w:t xml:space="preserve"> effects on the</w:t>
      </w:r>
      <w:r w:rsidRPr="007D3924">
        <w:rPr>
          <w:rFonts w:ascii="Book Antiqua" w:hAnsi="Book Antiqua" w:cs="Times New Roman"/>
          <w:i/>
          <w:sz w:val="24"/>
          <w:szCs w:val="24"/>
        </w:rPr>
        <w:t xml:space="preserve"> </w:t>
      </w:r>
      <w:r w:rsidRPr="007D3924">
        <w:rPr>
          <w:rFonts w:ascii="Book Antiqua" w:hAnsi="Book Antiqua" w:cs="Times New Roman"/>
          <w:b/>
          <w:i/>
          <w:sz w:val="24"/>
          <w:szCs w:val="24"/>
        </w:rPr>
        <w:t>death receptor</w:t>
      </w:r>
      <w:r w:rsidRPr="007D3924">
        <w:rPr>
          <w:rFonts w:ascii="Book Antiqua" w:hAnsi="Book Antiqua" w:cs="Times New Roman"/>
          <w:b/>
          <w:i/>
          <w:sz w:val="24"/>
          <w:szCs w:val="24"/>
          <w:lang w:eastAsia="zh-CN"/>
        </w:rPr>
        <w:t xml:space="preserve"> and mitochondrial pathways</w:t>
      </w:r>
      <w:r w:rsidRPr="007D3924">
        <w:rPr>
          <w:rFonts w:ascii="Book Antiqua" w:hAnsi="Book Antiqua" w:cs="Times New Roman"/>
          <w:b/>
          <w:bCs/>
          <w:i/>
          <w:sz w:val="24"/>
          <w:szCs w:val="24"/>
        </w:rPr>
        <w:t xml:space="preserve"> in HT-29 cells</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Cs/>
          <w:sz w:val="24"/>
          <w:szCs w:val="24"/>
          <w:lang w:eastAsia="zh-CN"/>
        </w:rPr>
        <w:t xml:space="preserve">To further elucidate the molecular mechanism of GA-induced apoptosis in HT-29 cells, we examined the expression of proteins in </w:t>
      </w:r>
      <w:r w:rsidRPr="007D3924">
        <w:rPr>
          <w:rFonts w:ascii="Book Antiqua" w:hAnsi="Book Antiqua" w:cs="Times New Roman"/>
          <w:sz w:val="24"/>
          <w:szCs w:val="24"/>
        </w:rPr>
        <w:t>the death receptor (extrinsic)</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and mitochondrial (intrinsic) apoptotic pathways</w:t>
      </w:r>
      <w:r w:rsidRPr="007D3924">
        <w:rPr>
          <w:rFonts w:ascii="Book Antiqua" w:hAnsi="Book Antiqua" w:cs="Times New Roman"/>
          <w:bCs/>
          <w:sz w:val="24"/>
          <w:szCs w:val="24"/>
          <w:lang w:eastAsia="zh-CN"/>
        </w:rPr>
        <w:t xml:space="preserve">. HT-29 cells treated for 48 h with GA expressed significantly higher levels of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w:t>
      </w:r>
      <w:proofErr w:type="spellStart"/>
      <w:r w:rsidRPr="007D3924">
        <w:rPr>
          <w:rFonts w:ascii="Book Antiqua" w:hAnsi="Book Antiqua" w:cs="Times New Roman"/>
          <w:sz w:val="24"/>
          <w:szCs w:val="24"/>
          <w:lang w:eastAsia="zh-CN"/>
        </w:rPr>
        <w:t>FasL</w:t>
      </w:r>
      <w:proofErr w:type="spellEnd"/>
      <w:r w:rsidRPr="007D3924">
        <w:rPr>
          <w:rFonts w:ascii="Book Antiqua" w:hAnsi="Book Antiqua" w:cs="Times New Roman"/>
          <w:sz w:val="24"/>
          <w:szCs w:val="24"/>
          <w:lang w:eastAsia="zh-CN"/>
        </w:rPr>
        <w:t xml:space="preserve">, FADD, </w:t>
      </w:r>
      <w:r w:rsidRPr="007D3924">
        <w:rPr>
          <w:rFonts w:ascii="Book Antiqua" w:hAnsi="Book Antiqua" w:cs="Times New Roman"/>
          <w:sz w:val="24"/>
          <w:szCs w:val="24"/>
        </w:rPr>
        <w:t>Apaf-</w:t>
      </w:r>
      <w:r w:rsidRPr="007D3924">
        <w:rPr>
          <w:rFonts w:ascii="Book Antiqua" w:hAnsi="Book Antiqua" w:cs="Times New Roman"/>
          <w:sz w:val="24"/>
          <w:szCs w:val="24"/>
          <w:lang w:eastAsia="zh-CN"/>
        </w:rPr>
        <w:t>1, and</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cytochrome</w:t>
      </w:r>
      <w:r w:rsidRPr="007D3924">
        <w:rPr>
          <w:rFonts w:ascii="Book Antiqua" w:hAnsi="Book Antiqua" w:cs="Times New Roman"/>
          <w:i/>
          <w:sz w:val="24"/>
          <w:szCs w:val="24"/>
        </w:rPr>
        <w:t xml:space="preserve"> </w:t>
      </w:r>
      <w:r w:rsidRPr="007D3924">
        <w:rPr>
          <w:rFonts w:ascii="Book Antiqua" w:hAnsi="Book Antiqua" w:cs="Times New Roman"/>
          <w:sz w:val="24"/>
          <w:szCs w:val="24"/>
        </w:rPr>
        <w:t>c (</w:t>
      </w:r>
      <w:r w:rsidRPr="007D3924">
        <w:rPr>
          <w:rFonts w:ascii="Book Antiqua" w:hAnsi="Book Antiqua" w:cs="Times New Roman"/>
          <w:i/>
          <w:sz w:val="24"/>
          <w:szCs w:val="24"/>
        </w:rPr>
        <w:t>P</w:t>
      </w:r>
      <w:r w:rsidRPr="007D3924">
        <w:rPr>
          <w:rFonts w:ascii="Book Antiqua" w:hAnsi="Book Antiqua" w:cs="Times New Roman"/>
          <w:sz w:val="24"/>
          <w:szCs w:val="24"/>
        </w:rPr>
        <w:t xml:space="preserve"> &lt; 0.05) (Figure 6A–E). At the same time, levels of </w:t>
      </w:r>
      <w:r w:rsidRPr="007D3924">
        <w:rPr>
          <w:rFonts w:ascii="Book Antiqua" w:hAnsi="Book Antiqua" w:cs="Times New Roman"/>
          <w:sz w:val="24"/>
          <w:szCs w:val="24"/>
          <w:lang w:eastAsia="zh-CN"/>
        </w:rPr>
        <w:t>p</w:t>
      </w:r>
      <w:r w:rsidRPr="007D3924">
        <w:rPr>
          <w:rFonts w:ascii="Book Antiqua" w:hAnsi="Book Antiqua" w:cs="Times New Roman"/>
          <w:sz w:val="24"/>
          <w:szCs w:val="24"/>
        </w:rPr>
        <w:t>ro-caspase-</w:t>
      </w:r>
      <w:r w:rsidRPr="007D3924">
        <w:rPr>
          <w:rFonts w:ascii="Book Antiqua" w:hAnsi="Book Antiqua" w:cs="Times New Roman"/>
          <w:sz w:val="24"/>
          <w:szCs w:val="24"/>
          <w:lang w:eastAsia="zh-CN"/>
        </w:rPr>
        <w:t>8, -9 -3 were significantly decreased (</w:t>
      </w:r>
      <w:r w:rsidRPr="007D3924">
        <w:rPr>
          <w:rFonts w:ascii="Book Antiqua" w:hAnsi="Book Antiqua" w:cs="Times New Roman"/>
          <w:i/>
          <w:sz w:val="24"/>
          <w:szCs w:val="24"/>
          <w:lang w:eastAsia="zh-CN"/>
        </w:rPr>
        <w:t>P</w:t>
      </w:r>
      <w:r w:rsidRPr="007D3924">
        <w:rPr>
          <w:rFonts w:ascii="Book Antiqua" w:hAnsi="Book Antiqua" w:cs="Times New Roman"/>
          <w:sz w:val="24"/>
          <w:szCs w:val="24"/>
          <w:lang w:eastAsia="zh-CN"/>
        </w:rPr>
        <w:t xml:space="preserve"> &lt; 0.05) (Figure 6F–H). </w:t>
      </w:r>
    </w:p>
    <w:p w:rsidR="00B85FF5" w:rsidRPr="007D3924" w:rsidRDefault="00B85FF5" w:rsidP="00B37355">
      <w:pPr>
        <w:adjustRightInd w:val="0"/>
        <w:snapToGrid w:val="0"/>
        <w:spacing w:before="0" w:after="0" w:line="360" w:lineRule="auto"/>
        <w:jc w:val="both"/>
        <w:rPr>
          <w:rFonts w:ascii="Book Antiqua" w:hAnsi="Book Antiqua" w:cs="Times New Roman"/>
          <w:b/>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i/>
          <w:sz w:val="24"/>
          <w:szCs w:val="24"/>
          <w:lang w:eastAsia="zh-CN"/>
        </w:rPr>
      </w:pPr>
      <w:r w:rsidRPr="007D3924">
        <w:rPr>
          <w:rFonts w:ascii="Book Antiqua" w:hAnsi="Book Antiqua" w:cs="Times New Roman"/>
          <w:b/>
          <w:i/>
          <w:sz w:val="24"/>
          <w:szCs w:val="24"/>
          <w:lang w:eastAsia="zh-CN"/>
        </w:rPr>
        <w:t xml:space="preserve">GA signiﬁcantly inhibited growth of HT-29 tumors </w:t>
      </w:r>
      <w:r w:rsidRPr="007D3924">
        <w:rPr>
          <w:rFonts w:ascii="Book Antiqua" w:hAnsi="Book Antiqua" w:cs="Times New Roman"/>
          <w:b/>
          <w:bCs/>
          <w:i/>
          <w:sz w:val="24"/>
          <w:szCs w:val="24"/>
          <w:lang w:eastAsia="zh-CN"/>
        </w:rPr>
        <w:t xml:space="preserve">in a nude mouse </w:t>
      </w:r>
      <w:proofErr w:type="spellStart"/>
      <w:r w:rsidRPr="007D3924">
        <w:rPr>
          <w:rFonts w:ascii="Book Antiqua" w:hAnsi="Book Antiqua" w:cs="Times New Roman"/>
          <w:b/>
          <w:bCs/>
          <w:i/>
          <w:sz w:val="24"/>
          <w:szCs w:val="24"/>
          <w:lang w:eastAsia="zh-CN"/>
        </w:rPr>
        <w:t>xenograft</w:t>
      </w:r>
      <w:proofErr w:type="spellEnd"/>
      <w:r w:rsidRPr="007D3924">
        <w:rPr>
          <w:rFonts w:ascii="Book Antiqua" w:hAnsi="Book Antiqua" w:cs="Times New Roman"/>
          <w:b/>
          <w:bCs/>
          <w:i/>
          <w:sz w:val="24"/>
          <w:szCs w:val="24"/>
          <w:lang w:eastAsia="zh-CN"/>
        </w:rPr>
        <w:t xml:space="preserve"> model</w:t>
      </w:r>
      <w:r w:rsidRPr="007D3924">
        <w:rPr>
          <w:rFonts w:ascii="Book Antiqua" w:hAnsi="Book Antiqua" w:cs="Times New Roman"/>
          <w:i/>
          <w:sz w:val="24"/>
          <w:szCs w:val="24"/>
        </w:rPr>
        <w:t xml:space="preserve"> </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rPr>
      </w:pPr>
      <w:r w:rsidRPr="007D3924">
        <w:rPr>
          <w:rFonts w:ascii="Book Antiqua" w:hAnsi="Book Antiqua" w:cs="Times New Roman"/>
          <w:sz w:val="24"/>
          <w:szCs w:val="24"/>
        </w:rPr>
        <w:t>The</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potential anti</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tumor effect of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 </w:t>
      </w:r>
      <w:r w:rsidRPr="007D3924">
        <w:rPr>
          <w:rFonts w:ascii="Book Antiqua" w:hAnsi="Book Antiqua" w:cs="Times New Roman"/>
          <w:i/>
          <w:iCs/>
          <w:sz w:val="24"/>
          <w:szCs w:val="24"/>
        </w:rPr>
        <w:t xml:space="preserve">in vivo </w:t>
      </w:r>
      <w:r w:rsidRPr="007D3924">
        <w:rPr>
          <w:rFonts w:ascii="Book Antiqua" w:hAnsi="Book Antiqua" w:cs="Times New Roman"/>
          <w:sz w:val="24"/>
          <w:szCs w:val="24"/>
        </w:rPr>
        <w:t>was assessed using</w:t>
      </w:r>
      <w:r w:rsidRPr="007D3924">
        <w:rPr>
          <w:rFonts w:ascii="Book Antiqua" w:hAnsi="Book Antiqua" w:cs="Times New Roman"/>
          <w:sz w:val="24"/>
          <w:szCs w:val="24"/>
          <w:lang w:eastAsia="zh-CN"/>
        </w:rPr>
        <w:t xml:space="preserve"> a </w:t>
      </w:r>
      <w:r w:rsidRPr="007D3924">
        <w:rPr>
          <w:rFonts w:ascii="Book Antiqua" w:hAnsi="Book Antiqua" w:cs="Times New Roman"/>
          <w:sz w:val="24"/>
          <w:szCs w:val="24"/>
        </w:rPr>
        <w:t xml:space="preserve">human tumor </w:t>
      </w:r>
      <w:proofErr w:type="spellStart"/>
      <w:r w:rsidRPr="007D3924">
        <w:rPr>
          <w:rFonts w:ascii="Book Antiqua" w:hAnsi="Book Antiqua" w:cs="Times New Roman"/>
          <w:sz w:val="24"/>
          <w:szCs w:val="24"/>
        </w:rPr>
        <w:t>xenograft</w:t>
      </w:r>
      <w:proofErr w:type="spellEnd"/>
      <w:r w:rsidRPr="007D3924">
        <w:rPr>
          <w:rFonts w:ascii="Book Antiqua" w:hAnsi="Book Antiqua" w:cs="Times New Roman"/>
          <w:sz w:val="24"/>
          <w:szCs w:val="24"/>
        </w:rPr>
        <w:t xml:space="preserve"> mouse model. Compared with tumor growth in</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saline-treated mice, </w:t>
      </w:r>
      <w:r w:rsidRPr="007D3924">
        <w:rPr>
          <w:rFonts w:ascii="Book Antiqua" w:hAnsi="Book Antiqua" w:cs="Times New Roman"/>
          <w:sz w:val="24"/>
          <w:szCs w:val="24"/>
          <w:lang w:eastAsia="zh-CN"/>
        </w:rPr>
        <w:t>t</w:t>
      </w:r>
      <w:r w:rsidRPr="007D3924">
        <w:rPr>
          <w:rFonts w:ascii="Book Antiqua" w:hAnsi="Book Antiqua" w:cs="Times New Roman"/>
          <w:sz w:val="24"/>
          <w:szCs w:val="24"/>
        </w:rPr>
        <w:t>here was a dose-dependent decrease in tumor volume</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in mice treated with </w:t>
      </w:r>
      <w:r w:rsidRPr="007D3924">
        <w:rPr>
          <w:rFonts w:ascii="Book Antiqua" w:hAnsi="Book Antiqua" w:cs="Times New Roman"/>
          <w:sz w:val="24"/>
          <w:szCs w:val="24"/>
          <w:lang w:eastAsia="zh-CN"/>
        </w:rPr>
        <w:t xml:space="preserve">GA </w:t>
      </w:r>
      <w:r w:rsidRPr="007D3924">
        <w:rPr>
          <w:rFonts w:ascii="Book Antiqua" w:hAnsi="Book Antiqua" w:cs="Times New Roman"/>
          <w:sz w:val="24"/>
          <w:szCs w:val="24"/>
        </w:rPr>
        <w:t>for the entire period of observation</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(Figure </w:t>
      </w:r>
      <w:r w:rsidRPr="007D3924">
        <w:rPr>
          <w:rFonts w:ascii="Book Antiqua" w:hAnsi="Book Antiqua" w:cs="Times New Roman"/>
          <w:sz w:val="24"/>
          <w:szCs w:val="24"/>
          <w:lang w:eastAsia="zh-CN"/>
        </w:rPr>
        <w:t>7</w:t>
      </w:r>
      <w:r w:rsidRPr="007D3924">
        <w:rPr>
          <w:rFonts w:ascii="Book Antiqua" w:hAnsi="Book Antiqua" w:cs="Times New Roman"/>
          <w:sz w:val="24"/>
          <w:szCs w:val="24"/>
        </w:rPr>
        <w:t>).</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Furthermore, there was a decrease in tumor </w:t>
      </w:r>
      <w:r w:rsidRPr="007D3924">
        <w:rPr>
          <w:rFonts w:ascii="Book Antiqua" w:hAnsi="Book Antiqua" w:cs="Times New Roman"/>
          <w:sz w:val="24"/>
          <w:szCs w:val="24"/>
          <w:lang w:eastAsia="zh-CN"/>
        </w:rPr>
        <w:t>weight</w:t>
      </w:r>
      <w:r w:rsidRPr="007D3924">
        <w:rPr>
          <w:rFonts w:ascii="Book Antiqua" w:hAnsi="Book Antiqua" w:cs="Times New Roman"/>
          <w:sz w:val="24"/>
          <w:szCs w:val="24"/>
        </w:rPr>
        <w:t xml:space="preserve"> on day </w:t>
      </w:r>
      <w:r w:rsidRPr="007D3924">
        <w:rPr>
          <w:rFonts w:ascii="Book Antiqua" w:hAnsi="Book Antiqua" w:cs="Times New Roman"/>
          <w:sz w:val="24"/>
          <w:szCs w:val="24"/>
          <w:lang w:eastAsia="zh-CN"/>
        </w:rPr>
        <w:t>29 when the mice were euthanized, as evidenced by an increase in the IR</w:t>
      </w:r>
      <w:r w:rsidRPr="007D3924">
        <w:rPr>
          <w:rFonts w:ascii="Book Antiqua" w:hAnsi="Book Antiqua" w:cs="Times New Roman"/>
          <w:sz w:val="24"/>
          <w:szCs w:val="24"/>
          <w:vertAlign w:val="subscript"/>
          <w:lang w:eastAsia="zh-CN"/>
        </w:rPr>
        <w:t>TW</w:t>
      </w:r>
      <w:r w:rsidRPr="007D3924">
        <w:rPr>
          <w:rFonts w:ascii="Book Antiqua" w:hAnsi="Book Antiqua" w:cs="Times New Roman"/>
          <w:sz w:val="24"/>
          <w:szCs w:val="24"/>
          <w:lang w:eastAsia="zh-CN"/>
        </w:rPr>
        <w:t>. GA</w:t>
      </w:r>
      <w:r w:rsidRPr="007D3924">
        <w:rPr>
          <w:rFonts w:ascii="Book Antiqua" w:hAnsi="Book Antiqua" w:cs="Times New Roman"/>
          <w:sz w:val="24"/>
          <w:szCs w:val="24"/>
        </w:rPr>
        <w:t xml:space="preserve"> was well tolerated</w:t>
      </w:r>
      <w:r w:rsidRPr="007D3924">
        <w:rPr>
          <w:rFonts w:ascii="Book Antiqua" w:hAnsi="Book Antiqua" w:cs="Times New Roman"/>
          <w:sz w:val="24"/>
          <w:szCs w:val="24"/>
          <w:lang w:eastAsia="zh-CN"/>
        </w:rPr>
        <w:t xml:space="preserve"> at doses </w:t>
      </w:r>
      <w:r w:rsidRPr="007D3924">
        <w:rPr>
          <w:rFonts w:ascii="Book Antiqua" w:hAnsi="Book Antiqua" w:cs="Times New Roman"/>
          <w:sz w:val="24"/>
          <w:szCs w:val="24"/>
        </w:rPr>
        <w:t xml:space="preserve">up to </w:t>
      </w:r>
      <w:r w:rsidRPr="007D3924">
        <w:rPr>
          <w:rFonts w:ascii="Book Antiqua" w:hAnsi="Book Antiqua" w:cs="Times New Roman"/>
          <w:sz w:val="24"/>
          <w:szCs w:val="24"/>
          <w:lang w:eastAsia="zh-CN"/>
        </w:rPr>
        <w:t>2</w:t>
      </w:r>
      <w:r w:rsidRPr="007D3924">
        <w:rPr>
          <w:rFonts w:ascii="Book Antiqua" w:hAnsi="Book Antiqua" w:cs="Times New Roman"/>
          <w:sz w:val="24"/>
          <w:szCs w:val="24"/>
        </w:rPr>
        <w:t xml:space="preserve">0 mg/kg, with no signs of toxicity in </w:t>
      </w:r>
      <w:r w:rsidRPr="007D3924">
        <w:rPr>
          <w:rFonts w:ascii="Book Antiqua" w:hAnsi="Book Antiqua" w:cs="Times New Roman"/>
          <w:sz w:val="24"/>
          <w:szCs w:val="24"/>
          <w:lang w:eastAsia="zh-CN"/>
        </w:rPr>
        <w:t xml:space="preserve">this </w:t>
      </w:r>
      <w:proofErr w:type="spellStart"/>
      <w:r w:rsidRPr="007D3924">
        <w:rPr>
          <w:rFonts w:ascii="Book Antiqua" w:hAnsi="Book Antiqua" w:cs="Times New Roman"/>
          <w:sz w:val="24"/>
          <w:szCs w:val="24"/>
        </w:rPr>
        <w:t>xenograft</w:t>
      </w:r>
      <w:proofErr w:type="spellEnd"/>
      <w:r w:rsidRPr="007D3924">
        <w:rPr>
          <w:rFonts w:ascii="Book Antiqua" w:hAnsi="Book Antiqua" w:cs="Times New Roman"/>
          <w:sz w:val="24"/>
          <w:szCs w:val="24"/>
        </w:rPr>
        <w:t xml:space="preserve"> tumor model; loss of body weight after treatment</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was </w:t>
      </w:r>
      <w:r w:rsidRPr="007D3924">
        <w:rPr>
          <w:rFonts w:ascii="Book Antiqua" w:hAnsi="Book Antiqua" w:cs="Times New Roman"/>
          <w:sz w:val="24"/>
          <w:szCs w:val="24"/>
          <w:lang w:eastAsia="zh-CN"/>
        </w:rPr>
        <w:t xml:space="preserve">less than </w:t>
      </w:r>
      <w:r w:rsidRPr="007D3924">
        <w:rPr>
          <w:rFonts w:ascii="Book Antiqua" w:hAnsi="Book Antiqua" w:cs="Times New Roman"/>
          <w:sz w:val="24"/>
          <w:szCs w:val="24"/>
        </w:rPr>
        <w:t>1</w:t>
      </w:r>
      <w:r w:rsidRPr="007D3924">
        <w:rPr>
          <w:rFonts w:ascii="Book Antiqua" w:hAnsi="Book Antiqua" w:cs="Times New Roman"/>
          <w:sz w:val="24"/>
          <w:szCs w:val="24"/>
          <w:lang w:eastAsia="zh-CN"/>
        </w:rPr>
        <w:t>0</w:t>
      </w:r>
      <w:r w:rsidRPr="007D3924">
        <w:rPr>
          <w:rFonts w:ascii="Book Antiqua" w:hAnsi="Book Antiqua" w:cs="Times New Roman"/>
          <w:sz w:val="24"/>
          <w:szCs w:val="24"/>
        </w:rPr>
        <w:t xml:space="preserve">% in all treatment groups (data not shown). </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rPr>
      </w:pP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rPr>
      </w:pPr>
      <w:r w:rsidRPr="007D3924">
        <w:rPr>
          <w:rFonts w:ascii="Book Antiqua" w:hAnsi="Book Antiqua" w:cs="Times New Roman"/>
          <w:b/>
          <w:bCs/>
          <w:sz w:val="24"/>
          <w:szCs w:val="24"/>
        </w:rPr>
        <w:t>DISCUSSION</w:t>
      </w:r>
    </w:p>
    <w:p w:rsidR="00B85FF5" w:rsidRPr="007D3924" w:rsidRDefault="00B85FF5" w:rsidP="00B37355">
      <w:pPr>
        <w:adjustRightInd w:val="0"/>
        <w:snapToGrid w:val="0"/>
        <w:spacing w:before="0" w:after="0" w:line="360" w:lineRule="auto"/>
        <w:jc w:val="both"/>
        <w:rPr>
          <w:rFonts w:ascii="Book Antiqua" w:hAnsi="Book Antiqua" w:cs="Times New Roman"/>
          <w:b/>
          <w:sz w:val="24"/>
          <w:szCs w:val="24"/>
          <w:lang w:eastAsia="zh-CN"/>
        </w:rPr>
      </w:pPr>
      <w:r w:rsidRPr="007D3924">
        <w:rPr>
          <w:rFonts w:ascii="Book Antiqua" w:hAnsi="Book Antiqua" w:cs="Times New Roman"/>
          <w:sz w:val="24"/>
          <w:szCs w:val="24"/>
        </w:rPr>
        <w:t>This study demonstrates a dose- and time</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dependent anti-proliferative effect of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 on human colon cancer cells </w:t>
      </w:r>
      <w:r w:rsidRPr="007D3924">
        <w:rPr>
          <w:rFonts w:ascii="Book Antiqua" w:hAnsi="Book Antiqua" w:cs="Times New Roman"/>
          <w:i/>
          <w:sz w:val="24"/>
          <w:szCs w:val="24"/>
        </w:rPr>
        <w:t>in vitro</w:t>
      </w:r>
      <w:r w:rsidRPr="007D3924">
        <w:rPr>
          <w:rFonts w:ascii="Book Antiqua" w:hAnsi="Book Antiqua" w:cs="Times New Roman"/>
          <w:sz w:val="24"/>
          <w:szCs w:val="24"/>
        </w:rPr>
        <w:t xml:space="preserve"> and in an </w:t>
      </w:r>
      <w:r w:rsidRPr="007D3924">
        <w:rPr>
          <w:rFonts w:ascii="Book Antiqua" w:hAnsi="Book Antiqua" w:cs="Times New Roman"/>
          <w:i/>
          <w:sz w:val="24"/>
          <w:szCs w:val="24"/>
        </w:rPr>
        <w:t>in vivo</w:t>
      </w:r>
      <w:r w:rsidRPr="007D3924">
        <w:rPr>
          <w:rFonts w:ascii="Book Antiqua" w:hAnsi="Book Antiqua" w:cs="Times New Roman"/>
          <w:sz w:val="24"/>
          <w:szCs w:val="24"/>
        </w:rPr>
        <w:t xml:space="preserve"> model. </w:t>
      </w:r>
      <w:r w:rsidRPr="007D3924">
        <w:rPr>
          <w:rFonts w:ascii="Book Antiqua" w:hAnsi="Book Antiqua" w:cs="Times New Roman"/>
          <w:sz w:val="24"/>
          <w:szCs w:val="24"/>
          <w:lang w:eastAsia="zh-CN"/>
        </w:rPr>
        <w:t>GA</w:t>
      </w:r>
      <w:r w:rsidRPr="007D3924">
        <w:rPr>
          <w:rFonts w:ascii="Book Antiqua" w:hAnsi="Book Antiqua" w:cs="Times New Roman"/>
          <w:sz w:val="24"/>
          <w:szCs w:val="24"/>
        </w:rPr>
        <w:t>-induced apoptosis was previously reported in some other cell types</w:t>
      </w:r>
      <w:r w:rsidRPr="007D3924">
        <w:rPr>
          <w:rFonts w:ascii="Book Antiqua" w:hAnsi="Book Antiqua" w:cs="Times New Roman"/>
          <w:sz w:val="24"/>
          <w:szCs w:val="24"/>
          <w:lang w:eastAsia="zh-CN"/>
        </w:rPr>
        <w:t>,</w:t>
      </w:r>
      <w:r w:rsidRPr="007D3924">
        <w:rPr>
          <w:rFonts w:ascii="Book Antiqua" w:hAnsi="Book Antiqua" w:cs="Times New Roman"/>
          <w:sz w:val="24"/>
          <w:szCs w:val="24"/>
        </w:rPr>
        <w:t xml:space="preserve"> with</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relatively low toxicity and </w:t>
      </w:r>
      <w:r w:rsidRPr="007D3924">
        <w:rPr>
          <w:rFonts w:ascii="Book Antiqua" w:hAnsi="Book Antiqua" w:cs="Times New Roman"/>
          <w:sz w:val="24"/>
          <w:szCs w:val="24"/>
        </w:rPr>
        <w:lastRenderedPageBreak/>
        <w:t xml:space="preserve">minimal side effects in normal </w:t>
      </w:r>
      <w:proofErr w:type="gramStart"/>
      <w:r w:rsidRPr="007D3924">
        <w:rPr>
          <w:rFonts w:ascii="Book Antiqua" w:hAnsi="Book Antiqua" w:cs="Times New Roman"/>
          <w:sz w:val="24"/>
          <w:szCs w:val="24"/>
        </w:rPr>
        <w:t>cells</w:t>
      </w:r>
      <w:r w:rsidRPr="007D3924">
        <w:rPr>
          <w:rFonts w:ascii="Book Antiqua" w:hAnsi="Book Antiqua" w:cs="Times New Roman"/>
          <w:sz w:val="24"/>
          <w:szCs w:val="24"/>
          <w:vertAlign w:val="superscript"/>
          <w:lang w:eastAsia="zh-CN"/>
        </w:rPr>
        <w:t>[</w:t>
      </w:r>
      <w:proofErr w:type="gramEnd"/>
      <w:r w:rsidR="001B28EC" w:rsidRPr="007D3924">
        <w:rPr>
          <w:rFonts w:ascii="Book Antiqua" w:hAnsi="Book Antiqua" w:cs="Times New Roman" w:hint="eastAsia"/>
          <w:sz w:val="24"/>
          <w:szCs w:val="24"/>
          <w:vertAlign w:val="superscript"/>
          <w:lang w:eastAsia="zh-CN"/>
        </w:rPr>
        <w:t>31,</w:t>
      </w:r>
      <w:r w:rsidR="009F6549" w:rsidRPr="007D3924">
        <w:rPr>
          <w:rFonts w:ascii="Book Antiqua" w:eastAsiaTheme="minorEastAsia" w:hAnsi="Book Antiqua" w:cs="Times New Roman" w:hint="eastAsia"/>
          <w:sz w:val="24"/>
          <w:szCs w:val="24"/>
          <w:vertAlign w:val="superscript"/>
          <w:lang w:eastAsia="zh-CN"/>
        </w:rPr>
        <w:t>38</w:t>
      </w:r>
      <w:r w:rsidR="001B28EC" w:rsidRPr="007D3924">
        <w:rPr>
          <w:rFonts w:ascii="Book Antiqua" w:eastAsiaTheme="minorEastAsia" w:hAnsi="Book Antiqua" w:cs="Times New Roman" w:hint="eastAsia"/>
          <w:sz w:val="24"/>
          <w:szCs w:val="24"/>
          <w:vertAlign w:val="superscript"/>
          <w:lang w:eastAsia="zh-CN"/>
        </w:rPr>
        <w:t>,39</w:t>
      </w:r>
      <w:r w:rsidRPr="007D3924">
        <w:rPr>
          <w:rFonts w:ascii="Book Antiqua" w:hAnsi="Book Antiqua" w:cs="Times New Roman"/>
          <w:sz w:val="24"/>
          <w:szCs w:val="24"/>
          <w:vertAlign w:val="superscript"/>
          <w:lang w:eastAsia="zh-CN"/>
        </w:rPr>
        <w:t>]</w:t>
      </w:r>
      <w:r w:rsidRPr="007D3924">
        <w:rPr>
          <w:rFonts w:ascii="Book Antiqua" w:hAnsi="Book Antiqua" w:cs="Times New Roman"/>
          <w:sz w:val="24"/>
          <w:szCs w:val="24"/>
          <w:lang w:eastAsia="zh-CN"/>
        </w:rPr>
        <w:t xml:space="preserve">. As </w:t>
      </w:r>
      <w:r w:rsidRPr="007D3924">
        <w:rPr>
          <w:rFonts w:ascii="Book Antiqua" w:hAnsi="Book Antiqua" w:cs="Times New Roman"/>
          <w:sz w:val="24"/>
          <w:szCs w:val="24"/>
        </w:rPr>
        <w:t xml:space="preserve">a physiologic mechanism, apoptosis kills cancer cells without imposing damage to normal cells or surrounding </w:t>
      </w:r>
      <w:proofErr w:type="gramStart"/>
      <w:r w:rsidRPr="007D3924">
        <w:rPr>
          <w:rFonts w:ascii="Book Antiqua" w:hAnsi="Book Antiqua" w:cs="Times New Roman"/>
          <w:sz w:val="24"/>
          <w:szCs w:val="24"/>
        </w:rPr>
        <w:t>tissues</w:t>
      </w:r>
      <w:r w:rsidR="009F6549" w:rsidRPr="007D3924">
        <w:rPr>
          <w:rFonts w:ascii="Book Antiqua" w:hAnsi="Book Antiqua" w:cs="Times New Roman"/>
          <w:kern w:val="22"/>
          <w:sz w:val="24"/>
          <w:szCs w:val="24"/>
          <w:vertAlign w:val="superscript"/>
          <w:lang w:eastAsia="zh-CN"/>
        </w:rPr>
        <w:t>[</w:t>
      </w:r>
      <w:proofErr w:type="gramEnd"/>
      <w:r w:rsidR="001B28EC" w:rsidRPr="007D3924">
        <w:rPr>
          <w:rFonts w:ascii="Book Antiqua" w:hAnsi="Book Antiqua" w:cs="Times New Roman" w:hint="eastAsia"/>
          <w:kern w:val="22"/>
          <w:sz w:val="24"/>
          <w:szCs w:val="24"/>
          <w:vertAlign w:val="superscript"/>
          <w:lang w:eastAsia="zh-CN"/>
        </w:rPr>
        <w:t>40</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rPr>
        <w:t>. Thus, inducing apoptosis in cancer cells has been</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a key mechanism </w:t>
      </w:r>
      <w:r w:rsidRPr="007D3924">
        <w:rPr>
          <w:rFonts w:ascii="Book Antiqua" w:hAnsi="Book Antiqua" w:cs="Times New Roman"/>
          <w:sz w:val="24"/>
          <w:szCs w:val="24"/>
          <w:lang w:eastAsia="zh-CN"/>
        </w:rPr>
        <w:t>for c</w:t>
      </w:r>
      <w:r w:rsidRPr="007D3924">
        <w:rPr>
          <w:rFonts w:ascii="Book Antiqua" w:hAnsi="Book Antiqua" w:cs="Times New Roman"/>
          <w:sz w:val="24"/>
          <w:szCs w:val="24"/>
        </w:rPr>
        <w:t xml:space="preserve">ancer </w:t>
      </w:r>
      <w:proofErr w:type="gramStart"/>
      <w:r w:rsidRPr="007D3924">
        <w:rPr>
          <w:rFonts w:ascii="Book Antiqua" w:hAnsi="Book Antiqua" w:cs="Times New Roman"/>
          <w:sz w:val="24"/>
          <w:szCs w:val="24"/>
        </w:rPr>
        <w:t>treatment</w:t>
      </w:r>
      <w:r w:rsidR="009F6549" w:rsidRPr="007D3924">
        <w:rPr>
          <w:rFonts w:ascii="Book Antiqua" w:hAnsi="Book Antiqua" w:cs="Times New Roman"/>
          <w:kern w:val="22"/>
          <w:sz w:val="24"/>
          <w:szCs w:val="24"/>
          <w:vertAlign w:val="superscript"/>
          <w:lang w:eastAsia="zh-CN"/>
        </w:rPr>
        <w:t>[</w:t>
      </w:r>
      <w:proofErr w:type="gramEnd"/>
      <w:r w:rsidR="001B28EC" w:rsidRPr="007D3924">
        <w:rPr>
          <w:rFonts w:ascii="Book Antiqua" w:hAnsi="Book Antiqua" w:cs="Times New Roman" w:hint="eastAsia"/>
          <w:kern w:val="22"/>
          <w:sz w:val="24"/>
          <w:szCs w:val="24"/>
          <w:vertAlign w:val="superscript"/>
          <w:lang w:eastAsia="zh-CN"/>
        </w:rPr>
        <w:t>41</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rPr>
        <w:t xml:space="preserve">. </w:t>
      </w:r>
    </w:p>
    <w:p w:rsidR="00B85FF5" w:rsidRPr="007D3924" w:rsidRDefault="00B85FF5" w:rsidP="00B37355">
      <w:pPr>
        <w:adjustRightInd w:val="0"/>
        <w:snapToGrid w:val="0"/>
        <w:spacing w:before="0" w:after="0" w:line="360" w:lineRule="auto"/>
        <w:jc w:val="both"/>
        <w:rPr>
          <w:rFonts w:ascii="Book Antiqua" w:hAnsi="Book Antiqua" w:cs="Times New Roman"/>
          <w:sz w:val="24"/>
          <w:szCs w:val="24"/>
          <w:lang w:eastAsia="zh-CN"/>
        </w:rPr>
      </w:pPr>
      <w:r w:rsidRPr="007D3924">
        <w:rPr>
          <w:rFonts w:ascii="Book Antiqua" w:hAnsi="Book Antiqua" w:cs="Times New Roman"/>
          <w:b/>
          <w:sz w:val="24"/>
          <w:szCs w:val="24"/>
          <w:lang w:eastAsia="zh-CN"/>
        </w:rPr>
        <w:tab/>
      </w:r>
      <w:r w:rsidRPr="007D3924">
        <w:rPr>
          <w:rFonts w:ascii="Book Antiqua" w:hAnsi="Book Antiqua" w:cs="Times New Roman"/>
          <w:sz w:val="24"/>
          <w:szCs w:val="24"/>
        </w:rPr>
        <w:t>Apoptosis is a form of programmed cell death that typically leads</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to caspase activation via two major routes, the extrinsic death receptor and the intrinsic mitochondrial </w:t>
      </w:r>
      <w:proofErr w:type="gramStart"/>
      <w:r w:rsidRPr="007D3924">
        <w:rPr>
          <w:rFonts w:ascii="Book Antiqua" w:hAnsi="Book Antiqua" w:cs="Times New Roman"/>
          <w:sz w:val="24"/>
          <w:szCs w:val="24"/>
        </w:rPr>
        <w:t>pathways</w:t>
      </w:r>
      <w:r w:rsidR="009F6549" w:rsidRPr="007D3924">
        <w:rPr>
          <w:rFonts w:ascii="Book Antiqua" w:hAnsi="Book Antiqua" w:cs="Times New Roman"/>
          <w:kern w:val="22"/>
          <w:sz w:val="24"/>
          <w:szCs w:val="24"/>
          <w:vertAlign w:val="superscript"/>
          <w:lang w:eastAsia="zh-CN"/>
        </w:rPr>
        <w:t>[</w:t>
      </w:r>
      <w:proofErr w:type="gramEnd"/>
      <w:r w:rsidR="001B28EC" w:rsidRPr="007D3924">
        <w:rPr>
          <w:rFonts w:ascii="Book Antiqua" w:hAnsi="Book Antiqua" w:cs="Times New Roman" w:hint="eastAsia"/>
          <w:kern w:val="22"/>
          <w:sz w:val="24"/>
          <w:szCs w:val="24"/>
          <w:vertAlign w:val="superscript"/>
          <w:lang w:eastAsia="zh-CN"/>
        </w:rPr>
        <w:t>42</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lang w:eastAsia="zh-CN"/>
        </w:rPr>
        <w:t xml:space="preserve"> (CD95 or APO-1</w:t>
      </w:r>
      <w:proofErr w:type="gramStart"/>
      <w:r w:rsidRPr="007D3924">
        <w:rPr>
          <w:rFonts w:ascii="Book Antiqua" w:hAnsi="Book Antiqua" w:cs="Times New Roman"/>
          <w:sz w:val="24"/>
          <w:szCs w:val="24"/>
          <w:lang w:eastAsia="zh-CN"/>
        </w:rPr>
        <w:t>)</w:t>
      </w:r>
      <w:r w:rsidRPr="007D3924">
        <w:rPr>
          <w:rFonts w:ascii="Book Antiqua" w:hAnsi="Book Antiqua" w:cs="Times New Roman"/>
          <w:kern w:val="22"/>
          <w:sz w:val="24"/>
          <w:szCs w:val="24"/>
          <w:vertAlign w:val="superscript"/>
          <w:lang w:eastAsia="zh-CN"/>
        </w:rPr>
        <w:t>[</w:t>
      </w:r>
      <w:proofErr w:type="gramEnd"/>
      <w:r w:rsidR="001B28EC" w:rsidRPr="007D3924">
        <w:rPr>
          <w:rFonts w:ascii="Book Antiqua" w:hAnsi="Book Antiqua" w:cs="Times New Roman" w:hint="eastAsia"/>
          <w:kern w:val="22"/>
          <w:sz w:val="24"/>
          <w:szCs w:val="24"/>
          <w:vertAlign w:val="superscript"/>
          <w:lang w:eastAsia="zh-CN"/>
        </w:rPr>
        <w:t>43</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is a 36-kDa cell surface protein that belongs to the death receptor family, and has a pivotal role in apoptosis of breast</w:t>
      </w:r>
      <w:r w:rsidRPr="007D3924">
        <w:rPr>
          <w:rFonts w:ascii="Book Antiqua" w:hAnsi="Book Antiqua" w:cs="Times New Roman"/>
          <w:kern w:val="22"/>
          <w:sz w:val="24"/>
          <w:szCs w:val="24"/>
          <w:vertAlign w:val="superscript"/>
          <w:lang w:eastAsia="zh-CN"/>
        </w:rPr>
        <w:t>[</w:t>
      </w:r>
      <w:r w:rsidR="001B28EC" w:rsidRPr="007D3924">
        <w:rPr>
          <w:rFonts w:ascii="Book Antiqua" w:hAnsi="Book Antiqua" w:cs="Times New Roman" w:hint="eastAsia"/>
          <w:kern w:val="22"/>
          <w:sz w:val="24"/>
          <w:szCs w:val="24"/>
          <w:vertAlign w:val="superscript"/>
          <w:lang w:eastAsia="zh-CN"/>
        </w:rPr>
        <w:t>44</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hepatocellular</w:t>
      </w:r>
      <w:r w:rsidR="009F6549" w:rsidRPr="007D3924">
        <w:rPr>
          <w:rFonts w:ascii="Book Antiqua" w:hAnsi="Book Antiqua" w:cs="Times New Roman"/>
          <w:kern w:val="22"/>
          <w:sz w:val="24"/>
          <w:szCs w:val="24"/>
          <w:vertAlign w:val="superscript"/>
          <w:lang w:eastAsia="zh-CN"/>
        </w:rPr>
        <w:t>[</w:t>
      </w:r>
      <w:r w:rsidR="001B28EC" w:rsidRPr="007D3924">
        <w:rPr>
          <w:rFonts w:ascii="Book Antiqua" w:hAnsi="Book Antiqua" w:cs="Times New Roman" w:hint="eastAsia"/>
          <w:kern w:val="22"/>
          <w:sz w:val="24"/>
          <w:szCs w:val="24"/>
          <w:vertAlign w:val="superscript"/>
          <w:lang w:eastAsia="zh-CN"/>
        </w:rPr>
        <w:t>45</w:t>
      </w:r>
      <w:r w:rsidR="009F6549" w:rsidRPr="007D3924">
        <w:rPr>
          <w:rFonts w:ascii="Book Antiqua" w:hAnsi="Book Antiqua" w:cs="Times New Roman"/>
          <w:kern w:val="22"/>
          <w:sz w:val="24"/>
          <w:szCs w:val="24"/>
          <w:vertAlign w:val="superscript"/>
          <w:lang w:eastAsia="zh-CN"/>
        </w:rPr>
        <w:t>,</w:t>
      </w:r>
      <w:r w:rsidR="001B28EC" w:rsidRPr="007D3924">
        <w:rPr>
          <w:rFonts w:ascii="Book Antiqua" w:eastAsiaTheme="minorEastAsia" w:hAnsi="Book Antiqua" w:cs="Times New Roman" w:hint="eastAsia"/>
          <w:kern w:val="22"/>
          <w:sz w:val="24"/>
          <w:szCs w:val="24"/>
          <w:vertAlign w:val="superscript"/>
          <w:lang w:eastAsia="zh-CN"/>
        </w:rPr>
        <w:t>46</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kern w:val="22"/>
          <w:sz w:val="24"/>
          <w:szCs w:val="24"/>
          <w:lang w:eastAsia="zh-CN"/>
        </w:rPr>
        <w:t>,</w:t>
      </w:r>
      <w:r w:rsidRPr="007D3924">
        <w:rPr>
          <w:rFonts w:ascii="Book Antiqua" w:hAnsi="Book Antiqua" w:cs="Times New Roman"/>
          <w:sz w:val="24"/>
          <w:szCs w:val="24"/>
          <w:lang w:eastAsia="zh-CN"/>
        </w:rPr>
        <w:t xml:space="preserve"> colorectal</w:t>
      </w:r>
      <w:r w:rsidR="009F6549" w:rsidRPr="007D3924">
        <w:rPr>
          <w:rFonts w:ascii="Book Antiqua" w:hAnsi="Book Antiqua" w:cs="Times New Roman"/>
          <w:kern w:val="22"/>
          <w:sz w:val="24"/>
          <w:szCs w:val="24"/>
          <w:vertAlign w:val="superscript"/>
          <w:lang w:eastAsia="zh-CN"/>
        </w:rPr>
        <w:t>[</w:t>
      </w:r>
      <w:r w:rsidR="001B28EC" w:rsidRPr="007D3924">
        <w:rPr>
          <w:rFonts w:ascii="Book Antiqua" w:eastAsiaTheme="minorEastAsia" w:hAnsi="Book Antiqua" w:cs="Times New Roman" w:hint="eastAsia"/>
          <w:kern w:val="22"/>
          <w:sz w:val="24"/>
          <w:szCs w:val="24"/>
          <w:vertAlign w:val="superscript"/>
          <w:lang w:eastAsia="zh-CN"/>
        </w:rPr>
        <w:t>47</w:t>
      </w:r>
      <w:r w:rsidR="009F6549" w:rsidRPr="007D3924">
        <w:rPr>
          <w:rFonts w:ascii="Book Antiqua" w:hAnsi="Book Antiqua" w:cs="Times New Roman"/>
          <w:kern w:val="22"/>
          <w:sz w:val="24"/>
          <w:szCs w:val="24"/>
          <w:vertAlign w:val="superscript"/>
          <w:lang w:eastAsia="zh-CN"/>
        </w:rPr>
        <w:t>,</w:t>
      </w:r>
      <w:r w:rsidR="001B28EC" w:rsidRPr="007D3924">
        <w:rPr>
          <w:rFonts w:ascii="Book Antiqua" w:eastAsiaTheme="minorEastAsia" w:hAnsi="Book Antiqua" w:cs="Times New Roman" w:hint="eastAsia"/>
          <w:kern w:val="22"/>
          <w:sz w:val="24"/>
          <w:szCs w:val="24"/>
          <w:vertAlign w:val="superscript"/>
          <w:lang w:eastAsia="zh-CN"/>
        </w:rPr>
        <w:t>48</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and nasopharyngeal</w:t>
      </w:r>
      <w:r w:rsidR="009F6549" w:rsidRPr="007D3924">
        <w:rPr>
          <w:rFonts w:ascii="Book Antiqua" w:hAnsi="Book Antiqua" w:cs="Times New Roman"/>
          <w:kern w:val="22"/>
          <w:sz w:val="24"/>
          <w:szCs w:val="24"/>
          <w:vertAlign w:val="superscript"/>
          <w:lang w:eastAsia="zh-CN"/>
        </w:rPr>
        <w:t>[</w:t>
      </w:r>
      <w:r w:rsidR="001B28EC" w:rsidRPr="007D3924">
        <w:rPr>
          <w:rFonts w:ascii="Book Antiqua" w:hAnsi="Book Antiqua" w:cs="Times New Roman" w:hint="eastAsia"/>
          <w:kern w:val="22"/>
          <w:sz w:val="24"/>
          <w:szCs w:val="24"/>
          <w:vertAlign w:val="superscript"/>
          <w:lang w:eastAsia="zh-CN"/>
        </w:rPr>
        <w:t>49</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cancer cells via activation by its natural ligand, </w:t>
      </w:r>
      <w:proofErr w:type="spellStart"/>
      <w:r w:rsidRPr="007D3924">
        <w:rPr>
          <w:rFonts w:ascii="Book Antiqua" w:hAnsi="Book Antiqua" w:cs="Times New Roman"/>
          <w:sz w:val="24"/>
          <w:szCs w:val="24"/>
          <w:lang w:eastAsia="zh-CN"/>
        </w:rPr>
        <w:t>FasL</w:t>
      </w:r>
      <w:proofErr w:type="spellEnd"/>
      <w:r w:rsidRPr="007D3924">
        <w:rPr>
          <w:rFonts w:ascii="Book Antiqua" w:hAnsi="Book Antiqua" w:cs="Times New Roman"/>
          <w:sz w:val="24"/>
          <w:szCs w:val="24"/>
          <w:lang w:eastAsia="zh-CN"/>
        </w:rPr>
        <w:t xml:space="preserve">. The death-inducing signaling complex (DISC) is rapidly formed after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lang w:eastAsia="zh-CN"/>
        </w:rPr>
        <w:t xml:space="preserve"> stimulation, which consists of </w:t>
      </w:r>
      <w:proofErr w:type="spellStart"/>
      <w:r w:rsidRPr="007D3924">
        <w:rPr>
          <w:rFonts w:ascii="Book Antiqua" w:hAnsi="Book Antiqua" w:cs="Times New Roman"/>
          <w:sz w:val="24"/>
          <w:szCs w:val="24"/>
          <w:lang w:eastAsia="zh-CN"/>
        </w:rPr>
        <w:t>oligomerized</w:t>
      </w:r>
      <w:proofErr w:type="spellEnd"/>
      <w:r w:rsidRPr="007D3924">
        <w:rPr>
          <w:rFonts w:ascii="Book Antiqua" w:hAnsi="Book Antiqua" w:cs="Times New Roman"/>
          <w:sz w:val="24"/>
          <w:szCs w:val="24"/>
          <w:lang w:eastAsia="zh-CN"/>
        </w:rPr>
        <w:t xml:space="preserve">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lang w:eastAsia="zh-CN"/>
        </w:rPr>
        <w:t xml:space="preserve">, FADD and pro-caspase-8. After binding to the DISC, pro-caspase-8 </w:t>
      </w:r>
      <w:proofErr w:type="spellStart"/>
      <w:r w:rsidRPr="007D3924">
        <w:rPr>
          <w:rFonts w:ascii="Book Antiqua" w:hAnsi="Book Antiqua" w:cs="Times New Roman"/>
          <w:sz w:val="24"/>
          <w:szCs w:val="24"/>
          <w:lang w:eastAsia="zh-CN"/>
        </w:rPr>
        <w:t>homodimers</w:t>
      </w:r>
      <w:proofErr w:type="spellEnd"/>
      <w:r w:rsidRPr="007D3924">
        <w:rPr>
          <w:rFonts w:ascii="Book Antiqua" w:hAnsi="Book Antiqua" w:cs="Times New Roman"/>
          <w:sz w:val="24"/>
          <w:szCs w:val="24"/>
          <w:lang w:eastAsia="zh-CN"/>
        </w:rPr>
        <w:t xml:space="preserve"> undergo a conformational change, and autocatalytic processing induces the generation of active caspase-8,</w:t>
      </w:r>
      <w:r w:rsidRPr="007D3924">
        <w:rPr>
          <w:rFonts w:ascii="Book Antiqua" w:hAnsi="Book Antiqua" w:cs="Times New Roman"/>
          <w:sz w:val="24"/>
          <w:szCs w:val="24"/>
        </w:rPr>
        <w:t xml:space="preserve"> leading to the activation of </w:t>
      </w:r>
      <w:r w:rsidRPr="007D3924">
        <w:rPr>
          <w:rFonts w:ascii="Book Antiqua" w:hAnsi="Book Antiqua" w:cs="Times New Roman"/>
          <w:sz w:val="24"/>
          <w:szCs w:val="24"/>
          <w:lang w:eastAsia="zh-CN"/>
        </w:rPr>
        <w:t>c</w:t>
      </w:r>
      <w:r w:rsidRPr="007D3924">
        <w:rPr>
          <w:rFonts w:ascii="Book Antiqua" w:hAnsi="Book Antiqua" w:cs="Times New Roman"/>
          <w:sz w:val="24"/>
          <w:szCs w:val="24"/>
        </w:rPr>
        <w:t>aspase-3</w:t>
      </w:r>
      <w:r w:rsidRPr="007D3924">
        <w:rPr>
          <w:rFonts w:ascii="Book Antiqua" w:hAnsi="Book Antiqua" w:cs="Times New Roman"/>
          <w:sz w:val="24"/>
          <w:szCs w:val="24"/>
          <w:lang w:eastAsia="zh-CN"/>
        </w:rPr>
        <w:t xml:space="preserve">. This caspase cascade leads to DNA </w:t>
      </w:r>
      <w:r w:rsidRPr="007D3924">
        <w:rPr>
          <w:rFonts w:ascii="Book Antiqua" w:hAnsi="Book Antiqua" w:cs="Times New Roman"/>
          <w:sz w:val="24"/>
          <w:szCs w:val="24"/>
        </w:rPr>
        <w:t>damage</w:t>
      </w:r>
      <w:r w:rsidRPr="007D3924">
        <w:rPr>
          <w:rFonts w:ascii="Book Antiqua" w:hAnsi="Book Antiqua" w:cs="Times New Roman"/>
          <w:sz w:val="24"/>
          <w:szCs w:val="24"/>
          <w:lang w:eastAsia="zh-CN"/>
        </w:rPr>
        <w:t xml:space="preserve"> and </w:t>
      </w:r>
      <w:r w:rsidRPr="007D3924">
        <w:rPr>
          <w:rFonts w:ascii="Book Antiqua" w:hAnsi="Book Antiqua" w:cs="Times New Roman"/>
          <w:sz w:val="24"/>
          <w:szCs w:val="24"/>
        </w:rPr>
        <w:t xml:space="preserve">cell </w:t>
      </w:r>
      <w:proofErr w:type="gramStart"/>
      <w:r w:rsidRPr="007D3924">
        <w:rPr>
          <w:rFonts w:ascii="Book Antiqua" w:hAnsi="Book Antiqua" w:cs="Times New Roman"/>
          <w:sz w:val="24"/>
          <w:szCs w:val="24"/>
        </w:rPr>
        <w:t>apoptosis</w:t>
      </w:r>
      <w:r w:rsidRPr="007D3924">
        <w:rPr>
          <w:rFonts w:ascii="Book Antiqua" w:hAnsi="Book Antiqua" w:cs="Times New Roman"/>
          <w:kern w:val="22"/>
          <w:sz w:val="24"/>
          <w:szCs w:val="24"/>
          <w:vertAlign w:val="superscript"/>
          <w:lang w:eastAsia="zh-CN"/>
        </w:rPr>
        <w:t>[</w:t>
      </w:r>
      <w:proofErr w:type="gramEnd"/>
      <w:r w:rsidR="001B28EC" w:rsidRPr="007D3924">
        <w:rPr>
          <w:rFonts w:ascii="Book Antiqua" w:hAnsi="Book Antiqua" w:cs="Times New Roman" w:hint="eastAsia"/>
          <w:kern w:val="22"/>
          <w:sz w:val="24"/>
          <w:szCs w:val="24"/>
          <w:vertAlign w:val="superscript"/>
          <w:lang w:eastAsia="zh-CN"/>
        </w:rPr>
        <w:t>50</w:t>
      </w:r>
      <w:r w:rsidR="007768F6" w:rsidRPr="007D3924">
        <w:rPr>
          <w:rFonts w:ascii="Book Antiqua" w:eastAsiaTheme="minorEastAsia" w:hAnsi="Book Antiqua" w:cs="Times New Roman" w:hint="eastAsia"/>
          <w:kern w:val="22"/>
          <w:sz w:val="24"/>
          <w:szCs w:val="24"/>
          <w:vertAlign w:val="superscript"/>
          <w:lang w:eastAsia="zh-CN"/>
        </w:rPr>
        <w:t>-</w:t>
      </w:r>
      <w:r w:rsidR="001B28EC" w:rsidRPr="007D3924">
        <w:rPr>
          <w:rFonts w:ascii="Book Antiqua" w:hAnsi="Book Antiqua" w:cs="Times New Roman" w:hint="eastAsia"/>
          <w:kern w:val="22"/>
          <w:sz w:val="24"/>
          <w:szCs w:val="24"/>
          <w:vertAlign w:val="superscript"/>
          <w:lang w:eastAsia="zh-CN"/>
        </w:rPr>
        <w:t>54</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In our study, we observed </w:t>
      </w:r>
      <w:r w:rsidRPr="007D3924">
        <w:rPr>
          <w:rFonts w:ascii="Book Antiqua" w:hAnsi="Book Antiqua" w:cs="Times New Roman"/>
          <w:sz w:val="24"/>
          <w:szCs w:val="24"/>
          <w:lang w:eastAsia="zh-CN"/>
        </w:rPr>
        <w:t>GA</w:t>
      </w:r>
      <w:r w:rsidRPr="007D3924">
        <w:rPr>
          <w:rFonts w:ascii="Book Antiqua" w:hAnsi="Book Antiqua" w:cs="Times New Roman"/>
          <w:sz w:val="24"/>
          <w:szCs w:val="24"/>
        </w:rPr>
        <w:t>-induced increas</w:t>
      </w:r>
      <w:r w:rsidRPr="007D3924">
        <w:rPr>
          <w:rFonts w:ascii="Book Antiqua" w:hAnsi="Book Antiqua" w:cs="Times New Roman"/>
          <w:sz w:val="24"/>
          <w:szCs w:val="24"/>
          <w:lang w:eastAsia="zh-CN"/>
        </w:rPr>
        <w:t>es</w:t>
      </w:r>
      <w:r w:rsidRPr="007D3924">
        <w:rPr>
          <w:rFonts w:ascii="Book Antiqua" w:hAnsi="Book Antiqua" w:cs="Times New Roman"/>
          <w:sz w:val="24"/>
          <w:szCs w:val="24"/>
        </w:rPr>
        <w:t xml:space="preserve"> in </w:t>
      </w:r>
      <w:proofErr w:type="spellStart"/>
      <w:r w:rsidRPr="007D3924">
        <w:rPr>
          <w:rFonts w:ascii="Book Antiqua" w:hAnsi="Book Antiqua" w:cs="Times New Roman"/>
          <w:sz w:val="24"/>
          <w:szCs w:val="24"/>
          <w:lang w:eastAsia="zh-CN"/>
        </w:rPr>
        <w:t>Fas</w:t>
      </w:r>
      <w:proofErr w:type="spellEnd"/>
      <w:r w:rsidRPr="007D3924">
        <w:rPr>
          <w:rFonts w:ascii="Book Antiqua" w:hAnsi="Book Antiqua" w:cs="Times New Roman"/>
          <w:sz w:val="24"/>
          <w:szCs w:val="24"/>
          <w:lang w:eastAsia="zh-CN"/>
        </w:rPr>
        <w:t xml:space="preserve">, </w:t>
      </w:r>
      <w:proofErr w:type="spellStart"/>
      <w:r w:rsidRPr="007D3924">
        <w:rPr>
          <w:rFonts w:ascii="Book Antiqua" w:hAnsi="Book Antiqua" w:cs="Times New Roman"/>
          <w:sz w:val="24"/>
          <w:szCs w:val="24"/>
          <w:lang w:eastAsia="zh-CN"/>
        </w:rPr>
        <w:t>FasL</w:t>
      </w:r>
      <w:proofErr w:type="spellEnd"/>
      <w:r w:rsidRPr="007D3924">
        <w:rPr>
          <w:rFonts w:ascii="Book Antiqua" w:hAnsi="Book Antiqua" w:cs="Times New Roman"/>
          <w:sz w:val="24"/>
          <w:szCs w:val="24"/>
          <w:lang w:eastAsia="zh-CN"/>
        </w:rPr>
        <w:t>, FADD, caspase-8 and caspase-3</w:t>
      </w:r>
      <w:r w:rsidRPr="007D3924">
        <w:rPr>
          <w:rFonts w:ascii="Book Antiqua" w:hAnsi="Book Antiqua" w:cs="Times New Roman"/>
          <w:sz w:val="24"/>
          <w:szCs w:val="24"/>
        </w:rPr>
        <w:t xml:space="preserve"> expression, indicating that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 triggers apoptosis</w:t>
      </w:r>
      <w:r w:rsidRPr="007D3924">
        <w:rPr>
          <w:rFonts w:ascii="Book Antiqua" w:hAnsi="Book Antiqua" w:cs="Times New Roman"/>
          <w:sz w:val="24"/>
          <w:szCs w:val="24"/>
          <w:lang w:eastAsia="zh-CN"/>
        </w:rPr>
        <w:t xml:space="preserve"> via the death receptor</w:t>
      </w:r>
      <w:r w:rsidRPr="007D3924">
        <w:rPr>
          <w:rFonts w:ascii="Book Antiqua" w:hAnsi="Book Antiqua" w:cs="Times New Roman"/>
          <w:sz w:val="24"/>
          <w:szCs w:val="24"/>
        </w:rPr>
        <w:t xml:space="preserve"> pathway. </w:t>
      </w:r>
    </w:p>
    <w:p w:rsidR="00B85FF5" w:rsidRPr="007D3924" w:rsidRDefault="00B85FF5" w:rsidP="00B37355">
      <w:pPr>
        <w:adjustRightInd w:val="0"/>
        <w:snapToGrid w:val="0"/>
        <w:spacing w:before="0" w:after="0" w:line="360" w:lineRule="auto"/>
        <w:ind w:firstLine="420"/>
        <w:jc w:val="both"/>
        <w:rPr>
          <w:rFonts w:ascii="Book Antiqua" w:hAnsi="Book Antiqua" w:cs="Times New Roman"/>
          <w:sz w:val="24"/>
          <w:szCs w:val="24"/>
          <w:lang w:eastAsia="zh-CN"/>
        </w:rPr>
      </w:pPr>
      <w:r w:rsidRPr="007D3924">
        <w:rPr>
          <w:rFonts w:ascii="Book Antiqua" w:hAnsi="Book Antiqua" w:cs="Times New Roman"/>
          <w:sz w:val="24"/>
          <w:szCs w:val="24"/>
        </w:rPr>
        <w:t xml:space="preserve">Many factors, such as environmental, stimulus and drugs, can induce mitochondrial dysfunction, leading to apoptosis via intrinsic pathways. Cytochrome c is released from dysfunctional mitochondria and accumulates in the cytoplasm where </w:t>
      </w:r>
      <w:r w:rsidRPr="007D3924">
        <w:rPr>
          <w:rFonts w:ascii="Book Antiqua" w:hAnsi="Book Antiqua" w:cs="Times New Roman"/>
          <w:sz w:val="24"/>
          <w:szCs w:val="24"/>
          <w:lang w:eastAsia="zh-CN"/>
        </w:rPr>
        <w:t>it</w:t>
      </w:r>
      <w:r w:rsidRPr="007D3924">
        <w:rPr>
          <w:rFonts w:ascii="Book Antiqua" w:hAnsi="Book Antiqua" w:cs="Times New Roman"/>
          <w:sz w:val="24"/>
          <w:szCs w:val="24"/>
        </w:rPr>
        <w:t xml:space="preserve"> binds to Apaf-1</w:t>
      </w:r>
      <w:r w:rsidRPr="007D3924">
        <w:rPr>
          <w:rFonts w:ascii="Book Antiqua" w:hAnsi="Book Antiqua" w:cs="Times New Roman"/>
          <w:sz w:val="24"/>
          <w:szCs w:val="24"/>
          <w:lang w:eastAsia="zh-CN"/>
        </w:rPr>
        <w:t>; p</w:t>
      </w:r>
      <w:r w:rsidRPr="007D3924">
        <w:rPr>
          <w:rFonts w:ascii="Book Antiqua" w:hAnsi="Book Antiqua" w:cs="Times New Roman"/>
          <w:sz w:val="24"/>
          <w:szCs w:val="24"/>
        </w:rPr>
        <w:t>ro-caspase-9 bind</w:t>
      </w:r>
      <w:r w:rsidRPr="007D3924">
        <w:rPr>
          <w:rFonts w:ascii="Book Antiqua" w:hAnsi="Book Antiqua" w:cs="Times New Roman"/>
          <w:sz w:val="24"/>
          <w:szCs w:val="24"/>
          <w:lang w:eastAsia="zh-CN"/>
        </w:rPr>
        <w:t xml:space="preserve">s </w:t>
      </w:r>
      <w:r w:rsidRPr="007D3924">
        <w:rPr>
          <w:rFonts w:ascii="Book Antiqua" w:hAnsi="Book Antiqua" w:cs="Times New Roman"/>
          <w:sz w:val="24"/>
          <w:szCs w:val="24"/>
        </w:rPr>
        <w:t>to Apaf-1 oligomers</w:t>
      </w:r>
      <w:r w:rsidRPr="007D3924">
        <w:rPr>
          <w:rFonts w:ascii="Book Antiqua" w:hAnsi="Book Antiqua" w:cs="Times New Roman"/>
          <w:sz w:val="24"/>
          <w:szCs w:val="24"/>
          <w:lang w:eastAsia="zh-CN"/>
        </w:rPr>
        <w:t xml:space="preserve"> and</w:t>
      </w:r>
      <w:r w:rsidRPr="007D3924">
        <w:rPr>
          <w:rFonts w:ascii="Book Antiqua" w:hAnsi="Book Antiqua" w:cs="Times New Roman"/>
          <w:sz w:val="24"/>
          <w:szCs w:val="24"/>
        </w:rPr>
        <w:t xml:space="preserve"> </w:t>
      </w:r>
      <w:r w:rsidRPr="007D3924">
        <w:rPr>
          <w:rFonts w:ascii="Book Antiqua" w:hAnsi="Book Antiqua" w:cs="Times New Roman"/>
          <w:sz w:val="24"/>
          <w:szCs w:val="24"/>
          <w:lang w:eastAsia="zh-CN"/>
        </w:rPr>
        <w:t>leads</w:t>
      </w:r>
      <w:r w:rsidRPr="007D3924">
        <w:rPr>
          <w:rFonts w:ascii="Book Antiqua" w:hAnsi="Book Antiqua" w:cs="Times New Roman"/>
          <w:sz w:val="24"/>
          <w:szCs w:val="24"/>
        </w:rPr>
        <w:t xml:space="preserve"> to the formation of the </w:t>
      </w:r>
      <w:proofErr w:type="spellStart"/>
      <w:r w:rsidRPr="007D3924">
        <w:rPr>
          <w:rFonts w:ascii="Book Antiqua" w:hAnsi="Book Antiqua" w:cs="Times New Roman"/>
          <w:sz w:val="24"/>
          <w:szCs w:val="24"/>
        </w:rPr>
        <w:t>apoptosome</w:t>
      </w:r>
      <w:proofErr w:type="spellEnd"/>
      <w:r w:rsidRPr="007D3924">
        <w:rPr>
          <w:rFonts w:ascii="Book Antiqua" w:hAnsi="Book Antiqua" w:cs="Times New Roman"/>
          <w:sz w:val="24"/>
          <w:szCs w:val="24"/>
        </w:rPr>
        <w:t xml:space="preserve">, followed by caspase-3 </w:t>
      </w:r>
      <w:proofErr w:type="gramStart"/>
      <w:r w:rsidRPr="007D3924">
        <w:rPr>
          <w:rFonts w:ascii="Book Antiqua" w:hAnsi="Book Antiqua" w:cs="Times New Roman"/>
          <w:sz w:val="24"/>
          <w:szCs w:val="24"/>
        </w:rPr>
        <w:t>activation</w:t>
      </w:r>
      <w:r w:rsidRPr="007D3924">
        <w:rPr>
          <w:rFonts w:ascii="Book Antiqua" w:hAnsi="Book Antiqua" w:cs="Times New Roman"/>
          <w:kern w:val="22"/>
          <w:sz w:val="24"/>
          <w:szCs w:val="24"/>
          <w:vertAlign w:val="superscript"/>
          <w:lang w:eastAsia="zh-CN"/>
        </w:rPr>
        <w:t>[</w:t>
      </w:r>
      <w:proofErr w:type="gramEnd"/>
      <w:r w:rsidR="001B28EC" w:rsidRPr="007D3924">
        <w:rPr>
          <w:rFonts w:ascii="Book Antiqua" w:hAnsi="Book Antiqua" w:cs="Times New Roman" w:hint="eastAsia"/>
          <w:kern w:val="22"/>
          <w:sz w:val="24"/>
          <w:szCs w:val="24"/>
          <w:vertAlign w:val="superscript"/>
          <w:lang w:eastAsia="zh-CN"/>
        </w:rPr>
        <w:t>55</w:t>
      </w:r>
      <w:r w:rsidR="007768F6" w:rsidRPr="007D3924">
        <w:rPr>
          <w:rFonts w:ascii="Book Antiqua" w:eastAsiaTheme="minorEastAsia" w:hAnsi="Book Antiqua" w:cs="Times New Roman" w:hint="eastAsia"/>
          <w:kern w:val="22"/>
          <w:sz w:val="24"/>
          <w:szCs w:val="24"/>
          <w:vertAlign w:val="superscript"/>
          <w:lang w:eastAsia="zh-CN"/>
        </w:rPr>
        <w:t>-</w:t>
      </w:r>
      <w:r w:rsidR="001B28EC" w:rsidRPr="007D3924">
        <w:rPr>
          <w:rFonts w:ascii="Book Antiqua" w:eastAsiaTheme="minorEastAsia" w:hAnsi="Book Antiqua" w:cs="Times New Roman" w:hint="eastAsia"/>
          <w:kern w:val="22"/>
          <w:sz w:val="24"/>
          <w:szCs w:val="24"/>
          <w:vertAlign w:val="superscript"/>
          <w:lang w:eastAsia="zh-CN"/>
        </w:rPr>
        <w:t>57</w:t>
      </w:r>
      <w:r w:rsidRPr="007D3924">
        <w:rPr>
          <w:rFonts w:ascii="Book Antiqua" w:hAnsi="Book Antiqua" w:cs="Times New Roman"/>
          <w:kern w:val="22"/>
          <w:sz w:val="24"/>
          <w:szCs w:val="24"/>
          <w:vertAlign w:val="superscript"/>
          <w:lang w:eastAsia="zh-CN"/>
        </w:rPr>
        <w:t>]</w:t>
      </w:r>
      <w:r w:rsidRPr="007D3924">
        <w:rPr>
          <w:rFonts w:ascii="Book Antiqua" w:hAnsi="Book Antiqua" w:cs="Times New Roman"/>
          <w:sz w:val="24"/>
          <w:szCs w:val="24"/>
          <w:lang w:eastAsia="zh-CN"/>
        </w:rPr>
        <w:t>. GA</w:t>
      </w:r>
      <w:r w:rsidRPr="007D3924">
        <w:rPr>
          <w:rFonts w:ascii="Book Antiqua" w:hAnsi="Book Antiqua" w:cs="Times New Roman"/>
          <w:sz w:val="24"/>
          <w:szCs w:val="24"/>
        </w:rPr>
        <w:t xml:space="preserve"> inhibits proliferation and induces apoptosis in</w:t>
      </w:r>
      <w:r w:rsidRPr="007D3924">
        <w:rPr>
          <w:rFonts w:ascii="Book Antiqua" w:hAnsi="Book Antiqua" w:cs="Times New Roman"/>
          <w:sz w:val="24"/>
          <w:szCs w:val="24"/>
          <w:lang w:eastAsia="zh-CN"/>
        </w:rPr>
        <w:t xml:space="preserve"> many carcinoma cells</w:t>
      </w:r>
      <w:r w:rsidRPr="007D3924">
        <w:rPr>
          <w:rFonts w:ascii="Book Antiqua" w:hAnsi="Book Antiqua" w:cs="Times New Roman"/>
          <w:sz w:val="24"/>
          <w:szCs w:val="24"/>
        </w:rPr>
        <w:t xml:space="preserve"> via mitochondrial-dependent </w:t>
      </w:r>
      <w:proofErr w:type="gramStart"/>
      <w:r w:rsidRPr="007D3924">
        <w:rPr>
          <w:rFonts w:ascii="Book Antiqua" w:hAnsi="Book Antiqua" w:cs="Times New Roman"/>
          <w:sz w:val="24"/>
          <w:szCs w:val="24"/>
        </w:rPr>
        <w:t>pathways</w:t>
      </w:r>
      <w:r w:rsidRPr="007D3924">
        <w:rPr>
          <w:rFonts w:ascii="Book Antiqua" w:hAnsi="Book Antiqua" w:cs="Times New Roman"/>
          <w:sz w:val="24"/>
          <w:szCs w:val="24"/>
          <w:vertAlign w:val="superscript"/>
        </w:rPr>
        <w:t>[</w:t>
      </w:r>
      <w:proofErr w:type="gramEnd"/>
      <w:r w:rsidR="00372A98" w:rsidRPr="007D3924">
        <w:rPr>
          <w:rFonts w:ascii="Book Antiqua" w:eastAsiaTheme="minorEastAsia" w:hAnsi="Book Antiqua" w:cs="Times New Roman" w:hint="eastAsia"/>
          <w:sz w:val="24"/>
          <w:szCs w:val="24"/>
          <w:vertAlign w:val="superscript"/>
          <w:lang w:eastAsia="zh-CN"/>
        </w:rPr>
        <w:t>2</w:t>
      </w:r>
      <w:r w:rsidR="00DE3DAA" w:rsidRPr="007D3924">
        <w:rPr>
          <w:rFonts w:ascii="Book Antiqua" w:eastAsiaTheme="minorEastAsia" w:hAnsi="Book Antiqua" w:cs="Times New Roman" w:hint="eastAsia"/>
          <w:sz w:val="24"/>
          <w:szCs w:val="24"/>
          <w:vertAlign w:val="superscript"/>
          <w:lang w:eastAsia="zh-CN"/>
        </w:rPr>
        <w:t>9-</w:t>
      </w:r>
      <w:r w:rsidR="00372A98" w:rsidRPr="007D3924">
        <w:rPr>
          <w:rFonts w:ascii="Book Antiqua" w:eastAsiaTheme="minorEastAsia" w:hAnsi="Book Antiqua" w:cs="Times New Roman" w:hint="eastAsia"/>
          <w:sz w:val="24"/>
          <w:szCs w:val="24"/>
          <w:vertAlign w:val="superscript"/>
          <w:lang w:eastAsia="zh-CN"/>
        </w:rPr>
        <w:t>33</w:t>
      </w:r>
      <w:r w:rsidRPr="007D3924">
        <w:rPr>
          <w:rFonts w:ascii="Book Antiqua" w:hAnsi="Book Antiqua" w:cs="Times New Roman"/>
          <w:sz w:val="24"/>
          <w:szCs w:val="24"/>
          <w:vertAlign w:val="superscript"/>
        </w:rPr>
        <w:t>]</w:t>
      </w:r>
      <w:r w:rsidRPr="007D3924">
        <w:rPr>
          <w:rFonts w:ascii="Book Antiqua" w:hAnsi="Book Antiqua" w:cs="Times New Roman"/>
          <w:sz w:val="24"/>
          <w:szCs w:val="24"/>
        </w:rPr>
        <w:t xml:space="preserve">. Our data </w:t>
      </w:r>
      <w:r w:rsidRPr="007D3924">
        <w:rPr>
          <w:rFonts w:ascii="Book Antiqua" w:hAnsi="Book Antiqua" w:cs="Times New Roman"/>
          <w:sz w:val="24"/>
          <w:szCs w:val="24"/>
          <w:lang w:eastAsia="zh-CN"/>
        </w:rPr>
        <w:t xml:space="preserve">also </w:t>
      </w:r>
      <w:r w:rsidRPr="007D3924">
        <w:rPr>
          <w:rFonts w:ascii="Book Antiqua" w:hAnsi="Book Antiqua" w:cs="Times New Roman"/>
          <w:sz w:val="24"/>
          <w:szCs w:val="24"/>
        </w:rPr>
        <w:t xml:space="preserve">show that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 induces </w:t>
      </w:r>
      <w:proofErr w:type="spellStart"/>
      <w:r w:rsidRPr="007D3924">
        <w:rPr>
          <w:rFonts w:ascii="Book Antiqua" w:hAnsi="Book Antiqua" w:cs="Times New Roman"/>
          <w:sz w:val="24"/>
          <w:szCs w:val="24"/>
        </w:rPr>
        <w:t>upregulation</w:t>
      </w:r>
      <w:proofErr w:type="spellEnd"/>
      <w:r w:rsidRPr="007D3924">
        <w:rPr>
          <w:rFonts w:ascii="Book Antiqua" w:hAnsi="Book Antiqua" w:cs="Times New Roman"/>
          <w:sz w:val="24"/>
          <w:szCs w:val="24"/>
        </w:rPr>
        <w:t xml:space="preserve"> of </w:t>
      </w:r>
      <w:r w:rsidRPr="007D3924">
        <w:rPr>
          <w:rFonts w:ascii="Book Antiqua" w:hAnsi="Book Antiqua" w:cs="Times New Roman"/>
          <w:sz w:val="24"/>
          <w:szCs w:val="24"/>
          <w:lang w:eastAsia="zh-CN"/>
        </w:rPr>
        <w:t>c</w:t>
      </w:r>
      <w:r w:rsidRPr="007D3924">
        <w:rPr>
          <w:rFonts w:ascii="Book Antiqua" w:hAnsi="Book Antiqua" w:cs="Times New Roman"/>
          <w:sz w:val="24"/>
          <w:szCs w:val="24"/>
        </w:rPr>
        <w:t>ytochrome</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c</w:t>
      </w:r>
      <w:r w:rsidRPr="007D3924">
        <w:rPr>
          <w:rFonts w:ascii="Book Antiqua" w:hAnsi="Book Antiqua" w:cs="Times New Roman"/>
          <w:sz w:val="24"/>
          <w:szCs w:val="24"/>
          <w:lang w:eastAsia="zh-CN"/>
        </w:rPr>
        <w:t xml:space="preserve"> and </w:t>
      </w:r>
      <w:r w:rsidRPr="007D3924">
        <w:rPr>
          <w:rFonts w:ascii="Book Antiqua" w:hAnsi="Book Antiqua" w:cs="Times New Roman"/>
          <w:sz w:val="24"/>
          <w:szCs w:val="24"/>
        </w:rPr>
        <w:t>Apaf-</w:t>
      </w:r>
      <w:r w:rsidRPr="007D3924">
        <w:rPr>
          <w:rFonts w:ascii="Book Antiqua" w:hAnsi="Book Antiqua" w:cs="Times New Roman"/>
          <w:sz w:val="24"/>
          <w:szCs w:val="24"/>
          <w:lang w:eastAsia="zh-CN"/>
        </w:rPr>
        <w:t>1, while</w:t>
      </w:r>
      <w:r w:rsidRPr="007D3924">
        <w:rPr>
          <w:rFonts w:ascii="Book Antiqua" w:hAnsi="Book Antiqua" w:cs="Times New Roman"/>
          <w:sz w:val="24"/>
          <w:szCs w:val="24"/>
        </w:rPr>
        <w:t xml:space="preserve"> </w:t>
      </w:r>
      <w:proofErr w:type="spellStart"/>
      <w:r w:rsidRPr="007D3924">
        <w:rPr>
          <w:rFonts w:ascii="Book Antiqua" w:hAnsi="Book Antiqua" w:cs="Times New Roman"/>
          <w:sz w:val="24"/>
          <w:szCs w:val="24"/>
          <w:lang w:eastAsia="zh-CN"/>
        </w:rPr>
        <w:t>downregulating</w:t>
      </w:r>
      <w:proofErr w:type="spellEnd"/>
      <w:r w:rsidRPr="007D3924">
        <w:rPr>
          <w:rFonts w:ascii="Book Antiqua" w:hAnsi="Book Antiqua" w:cs="Times New Roman"/>
          <w:sz w:val="24"/>
          <w:szCs w:val="24"/>
          <w:lang w:eastAsia="zh-CN"/>
        </w:rPr>
        <w:t xml:space="preserve"> p</w:t>
      </w:r>
      <w:r w:rsidRPr="007D3924">
        <w:rPr>
          <w:rFonts w:ascii="Book Antiqua" w:hAnsi="Book Antiqua" w:cs="Times New Roman"/>
          <w:sz w:val="24"/>
          <w:szCs w:val="24"/>
        </w:rPr>
        <w:t>ro-caspase-</w:t>
      </w:r>
      <w:r w:rsidRPr="007D3924">
        <w:rPr>
          <w:rFonts w:ascii="Book Antiqua" w:hAnsi="Book Antiqua" w:cs="Times New Roman"/>
          <w:sz w:val="24"/>
          <w:szCs w:val="24"/>
          <w:lang w:eastAsia="zh-CN"/>
        </w:rPr>
        <w:t xml:space="preserve">9 and </w:t>
      </w:r>
      <w:r w:rsidRPr="007D3924">
        <w:rPr>
          <w:rFonts w:ascii="Book Antiqua" w:hAnsi="Book Antiqua" w:cs="Times New Roman"/>
          <w:sz w:val="24"/>
          <w:szCs w:val="24"/>
        </w:rPr>
        <w:t>-3</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t xml:space="preserve">This result further supports an apoptotic effect of </w:t>
      </w:r>
      <w:r w:rsidRPr="007D3924">
        <w:rPr>
          <w:rFonts w:ascii="Book Antiqua" w:hAnsi="Book Antiqua" w:cs="Times New Roman"/>
          <w:sz w:val="24"/>
          <w:szCs w:val="24"/>
          <w:lang w:eastAsia="zh-CN"/>
        </w:rPr>
        <w:t>GA</w:t>
      </w:r>
      <w:r w:rsidRPr="007D3924">
        <w:rPr>
          <w:rFonts w:ascii="Book Antiqua" w:hAnsi="Book Antiqua" w:cs="Times New Roman"/>
          <w:sz w:val="24"/>
          <w:szCs w:val="24"/>
        </w:rPr>
        <w:t xml:space="preserve"> on </w:t>
      </w:r>
      <w:r w:rsidRPr="007D3924">
        <w:rPr>
          <w:rFonts w:ascii="Book Antiqua" w:hAnsi="Book Antiqua" w:cs="Times New Roman"/>
          <w:sz w:val="24"/>
          <w:szCs w:val="24"/>
          <w:lang w:eastAsia="zh-CN"/>
        </w:rPr>
        <w:t>HT-29</w:t>
      </w:r>
      <w:r w:rsidRPr="007D3924">
        <w:rPr>
          <w:rFonts w:ascii="Book Antiqua" w:hAnsi="Book Antiqua" w:cs="Times New Roman"/>
          <w:sz w:val="24"/>
          <w:szCs w:val="24"/>
        </w:rPr>
        <w:t xml:space="preserve"> cells</w:t>
      </w:r>
      <w:r w:rsidRPr="007D3924">
        <w:rPr>
          <w:rFonts w:ascii="Book Antiqua" w:hAnsi="Book Antiqua" w:cs="Times New Roman"/>
          <w:sz w:val="24"/>
          <w:szCs w:val="24"/>
          <w:lang w:eastAsia="zh-CN"/>
        </w:rPr>
        <w:t xml:space="preserve"> via the </w:t>
      </w:r>
      <w:r w:rsidRPr="007D3924">
        <w:rPr>
          <w:rFonts w:ascii="Book Antiqua" w:hAnsi="Book Antiqua" w:cs="Times New Roman"/>
          <w:sz w:val="24"/>
          <w:szCs w:val="24"/>
        </w:rPr>
        <w:t xml:space="preserve">mitochondrial pathway. </w:t>
      </w:r>
    </w:p>
    <w:p w:rsidR="00B85FF5" w:rsidRPr="007D3924" w:rsidRDefault="00B85FF5" w:rsidP="00B37355">
      <w:pPr>
        <w:adjustRightInd w:val="0"/>
        <w:snapToGrid w:val="0"/>
        <w:spacing w:before="0" w:after="0" w:line="360" w:lineRule="auto"/>
        <w:ind w:firstLine="420"/>
        <w:jc w:val="both"/>
        <w:rPr>
          <w:rFonts w:ascii="Book Antiqua" w:hAnsi="Book Antiqua" w:cs="Times New Roman"/>
          <w:sz w:val="24"/>
          <w:szCs w:val="24"/>
          <w:lang w:eastAsia="zh-CN"/>
        </w:rPr>
      </w:pPr>
      <w:r w:rsidRPr="007D3924">
        <w:rPr>
          <w:rFonts w:ascii="Book Antiqua" w:hAnsi="Book Antiqua" w:cs="Times New Roman"/>
          <w:sz w:val="24"/>
          <w:szCs w:val="24"/>
        </w:rPr>
        <w:t xml:space="preserve">GA has been long used for its anti-pyretic, analgesic and anti-inflammatory effects. However, the effect of GA on the growth of human colon cancer cells is still not very clear. </w:t>
      </w:r>
      <w:r w:rsidRPr="007D3924">
        <w:rPr>
          <w:rFonts w:ascii="Book Antiqua" w:hAnsi="Book Antiqua" w:cs="Times New Roman"/>
          <w:sz w:val="24"/>
          <w:szCs w:val="24"/>
          <w:lang w:eastAsia="zh-CN"/>
        </w:rPr>
        <w:t>From our tests, we can conclude</w:t>
      </w:r>
      <w:r w:rsidRPr="007D3924">
        <w:rPr>
          <w:rFonts w:ascii="Book Antiqua" w:hAnsi="Book Antiqua" w:cs="Times New Roman"/>
          <w:sz w:val="24"/>
          <w:szCs w:val="24"/>
        </w:rPr>
        <w:t xml:space="preserve"> that the </w:t>
      </w:r>
      <w:r w:rsidRPr="007D3924">
        <w:rPr>
          <w:rFonts w:ascii="Book Antiqua" w:hAnsi="Book Antiqua" w:cs="Times New Roman"/>
          <w:sz w:val="24"/>
          <w:szCs w:val="24"/>
          <w:lang w:eastAsia="zh-CN"/>
        </w:rPr>
        <w:t xml:space="preserve">death receptor and </w:t>
      </w:r>
      <w:r w:rsidRPr="007D3924">
        <w:rPr>
          <w:rFonts w:ascii="Book Antiqua" w:hAnsi="Book Antiqua" w:cs="Times New Roman"/>
          <w:sz w:val="24"/>
          <w:szCs w:val="24"/>
        </w:rPr>
        <w:t xml:space="preserve">mitochondrial pathways </w:t>
      </w:r>
      <w:r w:rsidRPr="007D3924">
        <w:rPr>
          <w:rFonts w:ascii="Book Antiqua" w:hAnsi="Book Antiqua" w:cs="Times New Roman"/>
          <w:sz w:val="24"/>
          <w:szCs w:val="24"/>
          <w:lang w:eastAsia="zh-CN"/>
        </w:rPr>
        <w:t>are</w:t>
      </w:r>
      <w:r w:rsidRPr="007D3924">
        <w:rPr>
          <w:rFonts w:ascii="Book Antiqua" w:hAnsi="Book Antiqua" w:cs="Times New Roman"/>
          <w:sz w:val="24"/>
          <w:szCs w:val="24"/>
        </w:rPr>
        <w:t xml:space="preserve"> involved in the anti-tumor effect of</w:t>
      </w:r>
      <w:r w:rsidRPr="007D3924">
        <w:rPr>
          <w:rFonts w:ascii="Book Antiqua" w:hAnsi="Book Antiqua" w:cs="Times New Roman"/>
          <w:sz w:val="24"/>
          <w:szCs w:val="24"/>
          <w:lang w:eastAsia="zh-CN"/>
        </w:rPr>
        <w:t xml:space="preserve"> GA</w:t>
      </w:r>
      <w:r w:rsidRPr="007D3924">
        <w:rPr>
          <w:rFonts w:ascii="Book Antiqua" w:hAnsi="Book Antiqua" w:cs="Times New Roman"/>
          <w:sz w:val="24"/>
          <w:szCs w:val="24"/>
        </w:rPr>
        <w:t xml:space="preserve"> in </w:t>
      </w:r>
      <w:r w:rsidRPr="007D3924">
        <w:rPr>
          <w:rFonts w:ascii="Book Antiqua" w:hAnsi="Book Antiqua" w:cs="Times New Roman"/>
          <w:sz w:val="24"/>
          <w:szCs w:val="24"/>
          <w:lang w:eastAsia="zh-CN"/>
        </w:rPr>
        <w:t>HT-29</w:t>
      </w:r>
      <w:r w:rsidRPr="007D3924">
        <w:rPr>
          <w:rFonts w:ascii="Book Antiqua" w:hAnsi="Book Antiqua" w:cs="Times New Roman"/>
          <w:sz w:val="24"/>
          <w:szCs w:val="24"/>
        </w:rPr>
        <w:t xml:space="preserve"> cells.</w:t>
      </w:r>
      <w:r w:rsidRPr="007D3924">
        <w:rPr>
          <w:rFonts w:ascii="Book Antiqua" w:hAnsi="Book Antiqua" w:cs="Times New Roman"/>
          <w:sz w:val="24"/>
          <w:szCs w:val="24"/>
          <w:lang w:eastAsia="zh-CN"/>
        </w:rPr>
        <w:t xml:space="preserve"> </w:t>
      </w:r>
      <w:r w:rsidRPr="007D3924">
        <w:rPr>
          <w:rFonts w:ascii="Book Antiqua" w:hAnsi="Book Antiqua" w:cs="Times New Roman"/>
          <w:sz w:val="24"/>
          <w:szCs w:val="24"/>
        </w:rPr>
        <w:lastRenderedPageBreak/>
        <w:t>Our results, together with other studies, will provide a reference for clinical trials, though further studies are necessary.</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utoSpaceDE w:val="0"/>
        <w:autoSpaceDN w:val="0"/>
        <w:adjustRightInd w:val="0"/>
        <w:snapToGrid w:val="0"/>
        <w:spacing w:before="0" w:after="0" w:line="360" w:lineRule="auto"/>
        <w:jc w:val="both"/>
        <w:rPr>
          <w:rFonts w:ascii="Book Antiqua" w:hAnsi="Book Antiqua"/>
          <w:b/>
          <w:caps/>
          <w:sz w:val="24"/>
          <w:szCs w:val="24"/>
        </w:rPr>
      </w:pPr>
      <w:r w:rsidRPr="007D3924">
        <w:rPr>
          <w:rFonts w:ascii="Book Antiqua" w:hAnsi="Book Antiqua"/>
          <w:b/>
          <w:caps/>
          <w:sz w:val="24"/>
          <w:szCs w:val="24"/>
        </w:rPr>
        <w:t>comments</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t>Background</w:t>
      </w: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r w:rsidRPr="007D3924">
        <w:rPr>
          <w:rFonts w:ascii="Book Antiqua" w:hAnsi="Book Antiqua" w:cs="Times New Roman"/>
          <w:bCs/>
          <w:sz w:val="24"/>
          <w:szCs w:val="24"/>
          <w:lang w:eastAsia="zh-CN"/>
        </w:rPr>
        <w:t xml:space="preserve">Colorectal cancer is the third leading cause of cancer and the fourth leading cause of cancer-related deaths worldwide. Chemotherapy is an effective treatment for colon cancer, but traditional chemotherapy has many serious side effects, including significant pain. </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t>Research frontiers</w:t>
      </w: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proofErr w:type="spellStart"/>
      <w:r w:rsidRPr="007D3924">
        <w:rPr>
          <w:rFonts w:ascii="Book Antiqua" w:hAnsi="Book Antiqua" w:cs="Times New Roman"/>
          <w:bCs/>
          <w:sz w:val="24"/>
          <w:szCs w:val="24"/>
          <w:lang w:eastAsia="zh-CN"/>
        </w:rPr>
        <w:t>Gambogic</w:t>
      </w:r>
      <w:proofErr w:type="spellEnd"/>
      <w:r w:rsidRPr="007D3924">
        <w:rPr>
          <w:rFonts w:ascii="Book Antiqua" w:hAnsi="Book Antiqua" w:cs="Times New Roman"/>
          <w:bCs/>
          <w:sz w:val="24"/>
          <w:szCs w:val="24"/>
          <w:lang w:eastAsia="zh-CN"/>
        </w:rPr>
        <w:t xml:space="preserve"> acid (GA) is the major active ingredient in gamboge, extracted from various </w:t>
      </w:r>
      <w:proofErr w:type="spellStart"/>
      <w:r w:rsidRPr="007D3924">
        <w:rPr>
          <w:rFonts w:ascii="Book Antiqua" w:hAnsi="Book Antiqua" w:cs="Times New Roman"/>
          <w:bCs/>
          <w:i/>
          <w:sz w:val="24"/>
          <w:szCs w:val="24"/>
          <w:lang w:eastAsia="zh-CN"/>
        </w:rPr>
        <w:t>Garcinia</w:t>
      </w:r>
      <w:proofErr w:type="spellEnd"/>
      <w:r w:rsidRPr="007D3924">
        <w:rPr>
          <w:rFonts w:ascii="Book Antiqua" w:hAnsi="Book Antiqua" w:cs="Times New Roman"/>
          <w:bCs/>
          <w:sz w:val="24"/>
          <w:szCs w:val="24"/>
          <w:lang w:eastAsia="zh-CN"/>
        </w:rPr>
        <w:t xml:space="preserve"> species, including </w:t>
      </w:r>
      <w:proofErr w:type="spellStart"/>
      <w:r w:rsidRPr="007D3924">
        <w:rPr>
          <w:rFonts w:ascii="Book Antiqua" w:hAnsi="Book Antiqua" w:cs="Times New Roman"/>
          <w:bCs/>
          <w:i/>
          <w:sz w:val="24"/>
          <w:szCs w:val="24"/>
          <w:lang w:eastAsia="zh-CN"/>
        </w:rPr>
        <w:t>Garcinia</w:t>
      </w:r>
      <w:proofErr w:type="spellEnd"/>
      <w:r w:rsidRPr="007D3924">
        <w:rPr>
          <w:rFonts w:ascii="Book Antiqua" w:hAnsi="Book Antiqua" w:cs="Times New Roman"/>
          <w:bCs/>
          <w:i/>
          <w:sz w:val="24"/>
          <w:szCs w:val="24"/>
          <w:lang w:eastAsia="zh-CN"/>
        </w:rPr>
        <w:t xml:space="preserve"> </w:t>
      </w:r>
      <w:proofErr w:type="spellStart"/>
      <w:r w:rsidRPr="007D3924">
        <w:rPr>
          <w:rFonts w:ascii="Book Antiqua" w:hAnsi="Book Antiqua" w:cs="Times New Roman"/>
          <w:bCs/>
          <w:i/>
          <w:sz w:val="24"/>
          <w:szCs w:val="24"/>
          <w:lang w:eastAsia="zh-CN"/>
        </w:rPr>
        <w:t>hanburyi</w:t>
      </w:r>
      <w:proofErr w:type="spellEnd"/>
      <w:r w:rsidRPr="007D3924">
        <w:rPr>
          <w:rFonts w:ascii="Book Antiqua" w:hAnsi="Book Antiqua" w:cs="Times New Roman"/>
          <w:bCs/>
          <w:sz w:val="24"/>
          <w:szCs w:val="24"/>
          <w:lang w:eastAsia="zh-CN"/>
        </w:rPr>
        <w:t xml:space="preserve"> Hook f. (</w:t>
      </w:r>
      <w:proofErr w:type="spellStart"/>
      <w:r w:rsidRPr="007D3924">
        <w:rPr>
          <w:rFonts w:ascii="Book Antiqua" w:hAnsi="Book Antiqua" w:cs="Times New Roman"/>
          <w:bCs/>
          <w:sz w:val="24"/>
          <w:szCs w:val="24"/>
          <w:lang w:eastAsia="zh-CN"/>
        </w:rPr>
        <w:t>Tenghuang</w:t>
      </w:r>
      <w:proofErr w:type="spellEnd"/>
      <w:r w:rsidRPr="007D3924">
        <w:rPr>
          <w:rFonts w:ascii="Book Antiqua" w:hAnsi="Book Antiqua" w:cs="Times New Roman"/>
          <w:bCs/>
          <w:sz w:val="24"/>
          <w:szCs w:val="24"/>
          <w:lang w:eastAsia="zh-CN"/>
        </w:rPr>
        <w:t xml:space="preserve">). GA has various biologic activities, including anti-pyretic, analgesic, anti-inflammatory, </w:t>
      </w:r>
      <w:proofErr w:type="spellStart"/>
      <w:r w:rsidRPr="007D3924">
        <w:rPr>
          <w:rFonts w:ascii="Book Antiqua" w:hAnsi="Book Antiqua" w:cs="Times New Roman"/>
          <w:bCs/>
          <w:sz w:val="24"/>
          <w:szCs w:val="24"/>
          <w:lang w:eastAsia="zh-CN"/>
        </w:rPr>
        <w:t>autophagic</w:t>
      </w:r>
      <w:proofErr w:type="spellEnd"/>
      <w:r w:rsidRPr="007D3924">
        <w:rPr>
          <w:rFonts w:ascii="Book Antiqua" w:hAnsi="Book Antiqua" w:cs="Times New Roman"/>
          <w:bCs/>
          <w:sz w:val="24"/>
          <w:szCs w:val="24"/>
          <w:lang w:eastAsia="zh-CN"/>
        </w:rPr>
        <w:t xml:space="preserve"> and anti-tumor activities. However, little is known regarding the effect of GA on the growth of human colon cancer cells.</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t>Innovations and breakthroughs</w:t>
      </w: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r w:rsidRPr="007D3924">
        <w:rPr>
          <w:rFonts w:ascii="Book Antiqua" w:hAnsi="Book Antiqua" w:cs="Times New Roman"/>
          <w:bCs/>
          <w:sz w:val="24"/>
          <w:szCs w:val="24"/>
          <w:lang w:eastAsia="zh-CN"/>
        </w:rPr>
        <w:t xml:space="preserve">This study is the first to report the effects of GA on the human colon cancer cell line HT-29. We observed a dose- and time-dependent anti-proliferative effect of GA on the cells. GA-induced apoptosis of HT-29 cells may be mediated by activation of the death receptor and mitochondrial pathways, as observed by increased expression of apoptosis-related proteins. </w:t>
      </w:r>
      <w:r w:rsidRPr="007D3924">
        <w:rPr>
          <w:rFonts w:ascii="Book Antiqua" w:hAnsi="Book Antiqua" w:cs="Times New Roman"/>
          <w:bCs/>
          <w:i/>
          <w:sz w:val="24"/>
          <w:szCs w:val="24"/>
          <w:lang w:eastAsia="zh-CN"/>
        </w:rPr>
        <w:t>In vivo</w:t>
      </w:r>
      <w:r w:rsidRPr="007D3924">
        <w:rPr>
          <w:rFonts w:ascii="Book Antiqua" w:hAnsi="Book Antiqua" w:cs="Times New Roman"/>
          <w:bCs/>
          <w:sz w:val="24"/>
          <w:szCs w:val="24"/>
          <w:lang w:eastAsia="zh-CN"/>
        </w:rPr>
        <w:t xml:space="preserve">, GA signiﬁcantly inhibited the growth of HT-29 tumors in a nude mouse </w:t>
      </w:r>
      <w:proofErr w:type="spellStart"/>
      <w:r w:rsidRPr="007D3924">
        <w:rPr>
          <w:rFonts w:ascii="Book Antiqua" w:hAnsi="Book Antiqua" w:cs="Times New Roman"/>
          <w:bCs/>
          <w:sz w:val="24"/>
          <w:szCs w:val="24"/>
          <w:lang w:eastAsia="zh-CN"/>
        </w:rPr>
        <w:t>xenograft</w:t>
      </w:r>
      <w:proofErr w:type="spellEnd"/>
      <w:r w:rsidRPr="007D3924">
        <w:rPr>
          <w:rFonts w:ascii="Book Antiqua" w:hAnsi="Book Antiqua" w:cs="Times New Roman"/>
          <w:bCs/>
          <w:sz w:val="24"/>
          <w:szCs w:val="24"/>
          <w:lang w:eastAsia="zh-CN"/>
        </w:rPr>
        <w:t xml:space="preserve"> model.</w:t>
      </w:r>
    </w:p>
    <w:p w:rsidR="00B85FF5" w:rsidRPr="007D3924" w:rsidRDefault="00B85FF5"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t>Applications</w:t>
      </w: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r w:rsidRPr="007D3924">
        <w:rPr>
          <w:rFonts w:ascii="Book Antiqua" w:hAnsi="Book Antiqua" w:cs="Times New Roman"/>
          <w:bCs/>
          <w:sz w:val="24"/>
          <w:szCs w:val="24"/>
          <w:lang w:eastAsia="zh-CN"/>
        </w:rPr>
        <w:t>The results of this study suggest that GA inhibits HT-29 proliferation via induction of apoptosis and that the effects may be mediated by death receptor and mitochondrial pathways. The results will provide a reference for clinical trials, though further studies are necessary.</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lastRenderedPageBreak/>
        <w:t>Terminology</w:t>
      </w:r>
    </w:p>
    <w:p w:rsidR="00B85FF5" w:rsidRPr="007D3924" w:rsidRDefault="00B85FF5" w:rsidP="00B37355">
      <w:pPr>
        <w:adjustRightInd w:val="0"/>
        <w:snapToGrid w:val="0"/>
        <w:spacing w:before="0" w:after="0" w:line="360" w:lineRule="auto"/>
        <w:jc w:val="both"/>
        <w:rPr>
          <w:rFonts w:ascii="Book Antiqua" w:hAnsi="Book Antiqua" w:cs="Times New Roman"/>
          <w:bCs/>
          <w:sz w:val="24"/>
          <w:szCs w:val="24"/>
          <w:lang w:eastAsia="zh-CN"/>
        </w:rPr>
      </w:pPr>
      <w:r w:rsidRPr="007D3924">
        <w:rPr>
          <w:rFonts w:ascii="Book Antiqua" w:hAnsi="Book Antiqua" w:cs="Times New Roman"/>
          <w:bCs/>
          <w:sz w:val="24"/>
          <w:szCs w:val="24"/>
          <w:lang w:eastAsia="zh-CN"/>
        </w:rPr>
        <w:t xml:space="preserve">Apoptosis is a programmed cell death process that cells undergo in response to certain signals. </w:t>
      </w: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i/>
          <w:sz w:val="24"/>
          <w:szCs w:val="24"/>
          <w:lang w:eastAsia="zh-CN"/>
        </w:rPr>
      </w:pPr>
      <w:r w:rsidRPr="007D3924">
        <w:rPr>
          <w:rFonts w:ascii="Book Antiqua" w:hAnsi="Book Antiqua" w:cs="Times New Roman"/>
          <w:b/>
          <w:bCs/>
          <w:i/>
          <w:sz w:val="24"/>
          <w:szCs w:val="24"/>
          <w:lang w:eastAsia="zh-CN"/>
        </w:rPr>
        <w:t>Peer</w:t>
      </w:r>
      <w:ins w:id="18" w:author="LS Ma" w:date="2015-01-30T11:10:00Z">
        <w:r w:rsidR="00263CC5">
          <w:rPr>
            <w:rFonts w:ascii="Book Antiqua" w:hAnsi="Book Antiqua" w:cs="Times New Roman"/>
            <w:b/>
            <w:bCs/>
            <w:i/>
            <w:sz w:val="24"/>
            <w:szCs w:val="24"/>
            <w:lang w:eastAsia="zh-CN"/>
          </w:rPr>
          <w:t>-</w:t>
        </w:r>
      </w:ins>
      <w:bookmarkStart w:id="19" w:name="_GoBack"/>
      <w:bookmarkEnd w:id="19"/>
      <w:del w:id="20" w:author="LS Ma" w:date="2015-01-30T11:10:00Z">
        <w:r w:rsidRPr="007D3924" w:rsidDel="00263CC5">
          <w:rPr>
            <w:rFonts w:ascii="Book Antiqua" w:hAnsi="Book Antiqua" w:cs="Times New Roman"/>
            <w:b/>
            <w:bCs/>
            <w:i/>
            <w:sz w:val="24"/>
            <w:szCs w:val="24"/>
            <w:lang w:eastAsia="zh-CN"/>
          </w:rPr>
          <w:delText xml:space="preserve"> </w:delText>
        </w:r>
      </w:del>
      <w:r w:rsidRPr="007D3924">
        <w:rPr>
          <w:rFonts w:ascii="Book Antiqua" w:hAnsi="Book Antiqua" w:cs="Times New Roman"/>
          <w:b/>
          <w:bCs/>
          <w:i/>
          <w:sz w:val="24"/>
          <w:szCs w:val="24"/>
          <w:lang w:eastAsia="zh-CN"/>
        </w:rPr>
        <w:t>review</w:t>
      </w:r>
    </w:p>
    <w:p w:rsidR="00F36A0C" w:rsidRPr="007D3924" w:rsidRDefault="00E0416E" w:rsidP="00B37355">
      <w:pPr>
        <w:adjustRightInd w:val="0"/>
        <w:snapToGrid w:val="0"/>
        <w:spacing w:before="0" w:after="0" w:line="360" w:lineRule="auto"/>
        <w:jc w:val="both"/>
        <w:rPr>
          <w:rFonts w:ascii="Book Antiqua" w:hAnsi="Book Antiqua" w:cs="Times New Roman"/>
          <w:bCs/>
          <w:sz w:val="24"/>
          <w:szCs w:val="24"/>
          <w:lang w:eastAsia="zh-CN"/>
        </w:rPr>
      </w:pPr>
      <w:r w:rsidRPr="007D3924">
        <w:rPr>
          <w:rFonts w:ascii="Book Antiqua" w:hAnsi="Book Antiqua" w:cs="Times New Roman"/>
          <w:bCs/>
          <w:sz w:val="24"/>
          <w:szCs w:val="24"/>
          <w:lang w:eastAsia="zh-CN"/>
        </w:rPr>
        <w:t>This is a nice piece of work, where authors report GA inhibits HT-29 proliferation via induction of apoptosis and these effects are possibly mediated by death receptor (extrinsic) and mitochondrial (intrinsic) pathways.</w:t>
      </w:r>
    </w:p>
    <w:p w:rsidR="00E0416E" w:rsidRPr="007D3924" w:rsidRDefault="00E0416E" w:rsidP="00B37355">
      <w:pPr>
        <w:adjustRightInd w:val="0"/>
        <w:snapToGrid w:val="0"/>
        <w:spacing w:before="0" w:after="0" w:line="360" w:lineRule="auto"/>
        <w:jc w:val="both"/>
        <w:rPr>
          <w:rFonts w:ascii="Book Antiqua" w:hAnsi="Book Antiqua" w:cs="Times New Roman"/>
          <w:b/>
          <w:bCs/>
          <w:sz w:val="24"/>
          <w:szCs w:val="24"/>
          <w:lang w:eastAsia="zh-CN"/>
        </w:rPr>
      </w:pPr>
    </w:p>
    <w:p w:rsidR="00B85FF5" w:rsidRPr="007D3924" w:rsidRDefault="00B85FF5" w:rsidP="00B37355">
      <w:pPr>
        <w:adjustRightInd w:val="0"/>
        <w:snapToGrid w:val="0"/>
        <w:spacing w:before="0" w:after="0" w:line="360" w:lineRule="auto"/>
        <w:jc w:val="both"/>
        <w:rPr>
          <w:rFonts w:ascii="Book Antiqua" w:hAnsi="Book Antiqua" w:cs="Times New Roman"/>
          <w:b/>
          <w:bCs/>
          <w:caps/>
          <w:szCs w:val="24"/>
          <w:lang w:eastAsia="zh-CN"/>
        </w:rPr>
      </w:pPr>
      <w:r w:rsidRPr="007D3924">
        <w:rPr>
          <w:rFonts w:ascii="Book Antiqua" w:hAnsi="Book Antiqua" w:cs="Times New Roman"/>
          <w:b/>
          <w:bCs/>
          <w:caps/>
          <w:szCs w:val="24"/>
        </w:rPr>
        <w:t>References</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 xml:space="preserve">1 </w:t>
      </w:r>
      <w:proofErr w:type="spellStart"/>
      <w:r w:rsidRPr="007D3924">
        <w:rPr>
          <w:rFonts w:ascii="Book Antiqua" w:hAnsi="Book Antiqua" w:cs="Times New Roman"/>
          <w:b/>
          <w:lang w:eastAsia="zh-CN"/>
        </w:rPr>
        <w:t>Mone</w:t>
      </w:r>
      <w:proofErr w:type="spellEnd"/>
      <w:r w:rsidRPr="007D3924">
        <w:rPr>
          <w:rFonts w:ascii="Book Antiqua" w:hAnsi="Book Antiqua" w:cs="Times New Roman"/>
          <w:b/>
          <w:lang w:eastAsia="zh-CN"/>
        </w:rPr>
        <w:t xml:space="preserve"> A</w:t>
      </w:r>
      <w:r w:rsidRPr="007D3924">
        <w:rPr>
          <w:rFonts w:ascii="Book Antiqua" w:hAnsi="Book Antiqua" w:cs="Times New Roman"/>
          <w:lang w:eastAsia="zh-CN"/>
        </w:rPr>
        <w:t xml:space="preserve">, </w:t>
      </w:r>
      <w:proofErr w:type="spellStart"/>
      <w:r w:rsidRPr="007D3924">
        <w:rPr>
          <w:rFonts w:ascii="Book Antiqua" w:hAnsi="Book Antiqua" w:cs="Times New Roman"/>
          <w:lang w:eastAsia="zh-CN"/>
        </w:rPr>
        <w:t>Mocharla</w:t>
      </w:r>
      <w:proofErr w:type="spellEnd"/>
      <w:r w:rsidRPr="007D3924">
        <w:rPr>
          <w:rFonts w:ascii="Book Antiqua" w:hAnsi="Book Antiqua" w:cs="Times New Roman"/>
          <w:lang w:eastAsia="zh-CN"/>
        </w:rPr>
        <w:t xml:space="preserve"> R, Avery A, Francois F. Issues in Screening and Surveillance Colonoscopy. 2013. </w:t>
      </w:r>
      <w:r w:rsidRPr="007D3924">
        <w:rPr>
          <w:rFonts w:ascii="Book Antiqua" w:hAnsi="Book Antiqua"/>
          <w:color w:val="000000"/>
          <w:lang w:eastAsia="zh-CN"/>
        </w:rPr>
        <w:t>Available from: URL: http://www.doc88.com/p-8052917955462.html</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2 </w:t>
      </w:r>
      <w:proofErr w:type="spellStart"/>
      <w:r w:rsidRPr="007D3924">
        <w:rPr>
          <w:rFonts w:ascii="Book Antiqua" w:hAnsi="Book Antiqua" w:cs="宋体"/>
          <w:b/>
          <w:bCs/>
          <w:color w:val="000000"/>
          <w:kern w:val="0"/>
        </w:rPr>
        <w:t>Haggar</w:t>
      </w:r>
      <w:proofErr w:type="spellEnd"/>
      <w:r w:rsidRPr="007D3924">
        <w:rPr>
          <w:rFonts w:ascii="Book Antiqua" w:hAnsi="Book Antiqua" w:cs="宋体"/>
          <w:b/>
          <w:bCs/>
          <w:color w:val="000000"/>
          <w:kern w:val="0"/>
        </w:rPr>
        <w:t xml:space="preserve"> FA</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Boushey</w:t>
      </w:r>
      <w:proofErr w:type="spellEnd"/>
      <w:r w:rsidRPr="007D3924">
        <w:rPr>
          <w:rFonts w:ascii="Book Antiqua" w:hAnsi="Book Antiqua" w:cs="宋体"/>
          <w:color w:val="000000"/>
          <w:kern w:val="0"/>
        </w:rPr>
        <w:t xml:space="preserve"> RP. Colorectal cancer epidemiology: incidence, mortality, survival, and risk factors. </w:t>
      </w:r>
      <w:proofErr w:type="spellStart"/>
      <w:r w:rsidRPr="007D3924">
        <w:rPr>
          <w:rFonts w:ascii="Book Antiqua" w:hAnsi="Book Antiqua" w:cs="宋体"/>
          <w:i/>
          <w:iCs/>
          <w:color w:val="000000"/>
          <w:kern w:val="0"/>
        </w:rPr>
        <w:t>Clin</w:t>
      </w:r>
      <w:proofErr w:type="spellEnd"/>
      <w:r w:rsidRPr="007D3924">
        <w:rPr>
          <w:rFonts w:ascii="Book Antiqua" w:hAnsi="Book Antiqua" w:cs="宋体"/>
          <w:i/>
          <w:iCs/>
          <w:color w:val="000000"/>
          <w:kern w:val="0"/>
        </w:rPr>
        <w:t xml:space="preserve"> Colon Rectal </w:t>
      </w:r>
      <w:proofErr w:type="spellStart"/>
      <w:r w:rsidRPr="007D3924">
        <w:rPr>
          <w:rFonts w:ascii="Book Antiqua" w:hAnsi="Book Antiqua" w:cs="宋体"/>
          <w:i/>
          <w:iCs/>
          <w:color w:val="000000"/>
          <w:kern w:val="0"/>
        </w:rPr>
        <w:t>Surg</w:t>
      </w:r>
      <w:proofErr w:type="spellEnd"/>
      <w:r w:rsidRPr="007D3924">
        <w:rPr>
          <w:rFonts w:ascii="Book Antiqua" w:hAnsi="Book Antiqua" w:cs="宋体"/>
          <w:color w:val="000000"/>
          <w:kern w:val="0"/>
        </w:rPr>
        <w:t> 2009; </w:t>
      </w:r>
      <w:r w:rsidRPr="007D3924">
        <w:rPr>
          <w:rFonts w:ascii="Book Antiqua" w:hAnsi="Book Antiqua" w:cs="宋体"/>
          <w:b/>
          <w:bCs/>
          <w:color w:val="000000"/>
          <w:kern w:val="0"/>
        </w:rPr>
        <w:t>22</w:t>
      </w:r>
      <w:r w:rsidRPr="007D3924">
        <w:rPr>
          <w:rFonts w:ascii="Book Antiqua" w:hAnsi="Book Antiqua" w:cs="宋体"/>
          <w:color w:val="000000"/>
          <w:kern w:val="0"/>
        </w:rPr>
        <w:t>: 191-197 [PMID: 21037809 DOI: 10.1055/s-0029-1242458]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3 </w:t>
      </w:r>
      <w:r w:rsidRPr="007D3924">
        <w:rPr>
          <w:rFonts w:ascii="Book Antiqua" w:hAnsi="Book Antiqua" w:cs="宋体"/>
          <w:b/>
          <w:bCs/>
          <w:color w:val="000000"/>
          <w:kern w:val="0"/>
        </w:rPr>
        <w:t>Wang X</w:t>
      </w:r>
      <w:r w:rsidRPr="007D3924">
        <w:rPr>
          <w:rFonts w:ascii="Book Antiqua" w:hAnsi="Book Antiqua" w:cs="宋体"/>
          <w:color w:val="000000"/>
          <w:kern w:val="0"/>
        </w:rPr>
        <w:t xml:space="preserve">, Lu N, Yang Q, Gong D, Lin C, Zhang S, Xi M, Gao Y, Wei L,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 You Q. Studies on chemical modification and biology of a natural product,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(III): determination of the essential pharmacophore for biological activity. </w:t>
      </w:r>
      <w:proofErr w:type="spellStart"/>
      <w:r w:rsidRPr="007D3924">
        <w:rPr>
          <w:rFonts w:ascii="Book Antiqua" w:hAnsi="Book Antiqua" w:cs="宋体"/>
          <w:i/>
          <w:iCs/>
          <w:color w:val="000000"/>
          <w:kern w:val="0"/>
        </w:rPr>
        <w:t>Eur</w:t>
      </w:r>
      <w:proofErr w:type="spellEnd"/>
      <w:r w:rsidRPr="007D3924">
        <w:rPr>
          <w:rFonts w:ascii="Book Antiqua" w:hAnsi="Book Antiqua" w:cs="宋体"/>
          <w:i/>
          <w:iCs/>
          <w:color w:val="000000"/>
          <w:kern w:val="0"/>
        </w:rPr>
        <w:t xml:space="preserve"> J Med </w:t>
      </w:r>
      <w:proofErr w:type="spellStart"/>
      <w:r w:rsidRPr="007D3924">
        <w:rPr>
          <w:rFonts w:ascii="Book Antiqua" w:hAnsi="Book Antiqua" w:cs="宋体"/>
          <w:i/>
          <w:iCs/>
          <w:color w:val="000000"/>
          <w:kern w:val="0"/>
        </w:rPr>
        <w:t>Chem</w:t>
      </w:r>
      <w:proofErr w:type="spellEnd"/>
      <w:r w:rsidRPr="007D3924">
        <w:rPr>
          <w:rFonts w:ascii="Book Antiqua" w:hAnsi="Book Antiqua" w:cs="宋体"/>
          <w:color w:val="000000"/>
          <w:kern w:val="0"/>
        </w:rPr>
        <w:t> 2011; </w:t>
      </w:r>
      <w:r w:rsidRPr="007D3924">
        <w:rPr>
          <w:rFonts w:ascii="Book Antiqua" w:hAnsi="Book Antiqua" w:cs="宋体"/>
          <w:b/>
          <w:bCs/>
          <w:color w:val="000000"/>
          <w:kern w:val="0"/>
        </w:rPr>
        <w:t>46</w:t>
      </w:r>
      <w:r w:rsidRPr="007D3924">
        <w:rPr>
          <w:rFonts w:ascii="Book Antiqua" w:hAnsi="Book Antiqua" w:cs="宋体"/>
          <w:color w:val="000000"/>
          <w:kern w:val="0"/>
        </w:rPr>
        <w:t>: 1280-1290 [PMID: 21334116 DOI: 10.1016/j.ejmech.2011.01.051]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4 </w:t>
      </w:r>
      <w:r w:rsidRPr="007D3924">
        <w:rPr>
          <w:rFonts w:ascii="Book Antiqua" w:hAnsi="Book Antiqua" w:cs="宋体"/>
          <w:b/>
          <w:bCs/>
          <w:color w:val="000000"/>
          <w:kern w:val="0"/>
        </w:rPr>
        <w:t>Markowitz SD</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Bertagnolli</w:t>
      </w:r>
      <w:proofErr w:type="spellEnd"/>
      <w:r w:rsidRPr="007D3924">
        <w:rPr>
          <w:rFonts w:ascii="Book Antiqua" w:hAnsi="Book Antiqua" w:cs="宋体"/>
          <w:color w:val="000000"/>
          <w:kern w:val="0"/>
        </w:rPr>
        <w:t xml:space="preserve"> MM. Molecular origins of cancer: Molecular basis of colorectal cancer. </w:t>
      </w:r>
      <w:r w:rsidRPr="007D3924">
        <w:rPr>
          <w:rFonts w:ascii="Book Antiqua" w:hAnsi="Book Antiqua" w:cs="宋体"/>
          <w:i/>
          <w:iCs/>
          <w:color w:val="000000"/>
          <w:kern w:val="0"/>
        </w:rPr>
        <w:t xml:space="preserve">N </w:t>
      </w:r>
      <w:proofErr w:type="spellStart"/>
      <w:r w:rsidRPr="007D3924">
        <w:rPr>
          <w:rFonts w:ascii="Book Antiqua" w:hAnsi="Book Antiqua" w:cs="宋体"/>
          <w:i/>
          <w:iCs/>
          <w:color w:val="000000"/>
          <w:kern w:val="0"/>
        </w:rPr>
        <w:t>Engl</w:t>
      </w:r>
      <w:proofErr w:type="spellEnd"/>
      <w:r w:rsidRPr="007D3924">
        <w:rPr>
          <w:rFonts w:ascii="Book Antiqua" w:hAnsi="Book Antiqua" w:cs="宋体"/>
          <w:i/>
          <w:iCs/>
          <w:color w:val="000000"/>
          <w:kern w:val="0"/>
        </w:rPr>
        <w:t xml:space="preserve"> J Med</w:t>
      </w:r>
      <w:r w:rsidRPr="007D3924">
        <w:rPr>
          <w:rFonts w:ascii="Book Antiqua" w:hAnsi="Book Antiqua" w:cs="宋体"/>
          <w:color w:val="000000"/>
          <w:kern w:val="0"/>
        </w:rPr>
        <w:t> 2009; </w:t>
      </w:r>
      <w:r w:rsidRPr="007D3924">
        <w:rPr>
          <w:rFonts w:ascii="Book Antiqua" w:hAnsi="Book Antiqua" w:cs="宋体"/>
          <w:b/>
          <w:bCs/>
          <w:color w:val="000000"/>
          <w:kern w:val="0"/>
        </w:rPr>
        <w:t>361</w:t>
      </w:r>
      <w:r w:rsidRPr="007D3924">
        <w:rPr>
          <w:rFonts w:ascii="Book Antiqua" w:hAnsi="Book Antiqua" w:cs="宋体"/>
          <w:color w:val="000000"/>
          <w:kern w:val="0"/>
        </w:rPr>
        <w:t>: 2449-2460 [PMID: 20018966 DOI: 10.1056/NEJMra0804588]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5 </w:t>
      </w:r>
      <w:proofErr w:type="spellStart"/>
      <w:r w:rsidRPr="007D3924">
        <w:rPr>
          <w:rFonts w:ascii="Book Antiqua" w:hAnsi="Book Antiqua" w:cs="宋体"/>
          <w:b/>
          <w:bCs/>
          <w:color w:val="000000"/>
          <w:kern w:val="0"/>
        </w:rPr>
        <w:t>Barni</w:t>
      </w:r>
      <w:proofErr w:type="spellEnd"/>
      <w:r w:rsidRPr="007D3924">
        <w:rPr>
          <w:rFonts w:ascii="Book Antiqua" w:hAnsi="Book Antiqua" w:cs="宋体"/>
          <w:b/>
          <w:bCs/>
          <w:color w:val="000000"/>
          <w:kern w:val="0"/>
        </w:rPr>
        <w:t xml:space="preserve"> S</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Venturini</w:t>
      </w:r>
      <w:proofErr w:type="spellEnd"/>
      <w:r w:rsidRPr="007D3924">
        <w:rPr>
          <w:rFonts w:ascii="Book Antiqua" w:hAnsi="Book Antiqua" w:cs="宋体"/>
          <w:color w:val="000000"/>
          <w:kern w:val="0"/>
        </w:rPr>
        <w:t xml:space="preserve"> M, Beretta GD, Gori S, Molino A, </w:t>
      </w:r>
      <w:proofErr w:type="spellStart"/>
      <w:r w:rsidRPr="007D3924">
        <w:rPr>
          <w:rFonts w:ascii="Book Antiqua" w:hAnsi="Book Antiqua" w:cs="宋体"/>
          <w:color w:val="000000"/>
          <w:kern w:val="0"/>
        </w:rPr>
        <w:t>Carnaghi</w:t>
      </w:r>
      <w:proofErr w:type="spellEnd"/>
      <w:r w:rsidRPr="007D3924">
        <w:rPr>
          <w:rFonts w:ascii="Book Antiqua" w:hAnsi="Book Antiqua" w:cs="宋体"/>
          <w:color w:val="000000"/>
          <w:kern w:val="0"/>
        </w:rPr>
        <w:t xml:space="preserve"> C, </w:t>
      </w:r>
      <w:proofErr w:type="spellStart"/>
      <w:r w:rsidRPr="007D3924">
        <w:rPr>
          <w:rFonts w:ascii="Book Antiqua" w:hAnsi="Book Antiqua" w:cs="宋体"/>
          <w:color w:val="000000"/>
          <w:kern w:val="0"/>
        </w:rPr>
        <w:t>Labianca</w:t>
      </w:r>
      <w:proofErr w:type="spellEnd"/>
      <w:r w:rsidRPr="007D3924">
        <w:rPr>
          <w:rFonts w:ascii="Book Antiqua" w:hAnsi="Book Antiqua" w:cs="宋体"/>
          <w:color w:val="000000"/>
          <w:kern w:val="0"/>
        </w:rPr>
        <w:t xml:space="preserve"> R, </w:t>
      </w:r>
      <w:proofErr w:type="spellStart"/>
      <w:r w:rsidRPr="007D3924">
        <w:rPr>
          <w:rFonts w:ascii="Book Antiqua" w:hAnsi="Book Antiqua" w:cs="宋体"/>
          <w:color w:val="000000"/>
          <w:kern w:val="0"/>
        </w:rPr>
        <w:t>Sgarbi</w:t>
      </w:r>
      <w:proofErr w:type="spellEnd"/>
      <w:r w:rsidRPr="007D3924">
        <w:rPr>
          <w:rFonts w:ascii="Book Antiqua" w:hAnsi="Book Antiqua" w:cs="宋体"/>
          <w:color w:val="000000"/>
          <w:kern w:val="0"/>
        </w:rPr>
        <w:t xml:space="preserve"> S, </w:t>
      </w:r>
      <w:proofErr w:type="spellStart"/>
      <w:r w:rsidRPr="007D3924">
        <w:rPr>
          <w:rFonts w:ascii="Book Antiqua" w:hAnsi="Book Antiqua" w:cs="宋体"/>
          <w:color w:val="000000"/>
          <w:kern w:val="0"/>
        </w:rPr>
        <w:t>Simoni</w:t>
      </w:r>
      <w:proofErr w:type="spellEnd"/>
      <w:r w:rsidRPr="007D3924">
        <w:rPr>
          <w:rFonts w:ascii="Book Antiqua" w:hAnsi="Book Antiqua" w:cs="宋体"/>
          <w:color w:val="000000"/>
          <w:kern w:val="0"/>
        </w:rPr>
        <w:t xml:space="preserve"> L, </w:t>
      </w:r>
      <w:proofErr w:type="spellStart"/>
      <w:r w:rsidRPr="007D3924">
        <w:rPr>
          <w:rFonts w:ascii="Book Antiqua" w:hAnsi="Book Antiqua" w:cs="宋体"/>
          <w:color w:val="000000"/>
          <w:kern w:val="0"/>
        </w:rPr>
        <w:t>Maiello</w:t>
      </w:r>
      <w:proofErr w:type="spellEnd"/>
      <w:r w:rsidRPr="007D3924">
        <w:rPr>
          <w:rFonts w:ascii="Book Antiqua" w:hAnsi="Book Antiqua" w:cs="宋体"/>
          <w:color w:val="000000"/>
          <w:kern w:val="0"/>
        </w:rPr>
        <w:t xml:space="preserve"> E. Agreement between oncology guidelines and clinical practice in Italy: the 'right' program. </w:t>
      </w:r>
      <w:proofErr w:type="gramStart"/>
      <w:r w:rsidRPr="007D3924">
        <w:rPr>
          <w:rFonts w:ascii="Book Antiqua" w:hAnsi="Book Antiqua" w:cs="宋体"/>
          <w:color w:val="000000"/>
          <w:kern w:val="0"/>
        </w:rPr>
        <w:t>A project of the Italian Association of Medical Oncology (AIOM).</w:t>
      </w:r>
      <w:proofErr w:type="gramEnd"/>
      <w:r w:rsidRPr="007D3924">
        <w:rPr>
          <w:rFonts w:ascii="Book Antiqua" w:hAnsi="Book Antiqua" w:cs="宋体"/>
          <w:color w:val="000000"/>
          <w:kern w:val="0"/>
        </w:rPr>
        <w:t> </w:t>
      </w:r>
      <w:r w:rsidRPr="007D3924">
        <w:rPr>
          <w:rFonts w:ascii="Book Antiqua" w:hAnsi="Book Antiqua" w:cs="宋体"/>
          <w:i/>
          <w:iCs/>
          <w:color w:val="000000"/>
          <w:kern w:val="0"/>
        </w:rPr>
        <w:t xml:space="preserve">Ann </w:t>
      </w:r>
      <w:proofErr w:type="spellStart"/>
      <w:r w:rsidRPr="007D3924">
        <w:rPr>
          <w:rFonts w:ascii="Book Antiqua" w:hAnsi="Book Antiqua" w:cs="宋体"/>
          <w:i/>
          <w:iCs/>
          <w:color w:val="000000"/>
          <w:kern w:val="0"/>
        </w:rPr>
        <w:t>Oncol</w:t>
      </w:r>
      <w:proofErr w:type="spellEnd"/>
      <w:r w:rsidRPr="007D3924">
        <w:rPr>
          <w:rFonts w:ascii="Book Antiqua" w:hAnsi="Book Antiqua" w:cs="宋体"/>
          <w:color w:val="000000"/>
          <w:kern w:val="0"/>
        </w:rPr>
        <w:t> 2007; </w:t>
      </w:r>
      <w:r w:rsidRPr="007D3924">
        <w:rPr>
          <w:rFonts w:ascii="Book Antiqua" w:hAnsi="Book Antiqua" w:cs="宋体"/>
          <w:b/>
          <w:bCs/>
          <w:color w:val="000000"/>
          <w:kern w:val="0"/>
        </w:rPr>
        <w:t xml:space="preserve">18 </w:t>
      </w:r>
      <w:proofErr w:type="spellStart"/>
      <w:r w:rsidRPr="007D3924">
        <w:rPr>
          <w:rFonts w:ascii="Book Antiqua" w:hAnsi="Book Antiqua" w:cs="宋体"/>
          <w:bCs/>
          <w:color w:val="000000"/>
          <w:kern w:val="0"/>
        </w:rPr>
        <w:t>Suppl</w:t>
      </w:r>
      <w:proofErr w:type="spellEnd"/>
      <w:r w:rsidRPr="007D3924">
        <w:rPr>
          <w:rFonts w:ascii="Book Antiqua" w:hAnsi="Book Antiqua" w:cs="宋体"/>
          <w:bCs/>
          <w:color w:val="000000"/>
          <w:kern w:val="0"/>
        </w:rPr>
        <w:t xml:space="preserve"> 6</w:t>
      </w:r>
      <w:r w:rsidRPr="007D3924">
        <w:rPr>
          <w:rFonts w:ascii="Book Antiqua" w:hAnsi="Book Antiqua" w:cs="宋体"/>
          <w:color w:val="000000"/>
          <w:kern w:val="0"/>
        </w:rPr>
        <w:t>: vi179-vi184 [PMID: 17591818 DOI: 10.1093/</w:t>
      </w:r>
      <w:proofErr w:type="spellStart"/>
      <w:r w:rsidRPr="007D3924">
        <w:rPr>
          <w:rFonts w:ascii="Book Antiqua" w:hAnsi="Book Antiqua" w:cs="宋体"/>
          <w:color w:val="000000"/>
          <w:kern w:val="0"/>
        </w:rPr>
        <w:t>annonc</w:t>
      </w:r>
      <w:proofErr w:type="spellEnd"/>
      <w:r w:rsidRPr="007D3924">
        <w:rPr>
          <w:rFonts w:ascii="Book Antiqua" w:hAnsi="Book Antiqua" w:cs="宋体"/>
          <w:color w:val="000000"/>
          <w:kern w:val="0"/>
        </w:rPr>
        <w:t>/mdm252]</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6 </w:t>
      </w:r>
      <w:proofErr w:type="spellStart"/>
      <w:r w:rsidRPr="007D3924">
        <w:rPr>
          <w:rFonts w:ascii="Book Antiqua" w:hAnsi="Book Antiqua" w:cs="宋体"/>
          <w:b/>
          <w:bCs/>
          <w:color w:val="000000"/>
          <w:kern w:val="0"/>
        </w:rPr>
        <w:t>Zanetti</w:t>
      </w:r>
      <w:proofErr w:type="spellEnd"/>
      <w:r w:rsidRPr="007D3924">
        <w:rPr>
          <w:rFonts w:ascii="Book Antiqua" w:hAnsi="Book Antiqua" w:cs="宋体"/>
          <w:b/>
          <w:bCs/>
          <w:color w:val="000000"/>
          <w:kern w:val="0"/>
        </w:rPr>
        <w:t xml:space="preserve"> R</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Falcini</w:t>
      </w:r>
      <w:proofErr w:type="spellEnd"/>
      <w:r w:rsidRPr="007D3924">
        <w:rPr>
          <w:rFonts w:ascii="Book Antiqua" w:hAnsi="Book Antiqua" w:cs="宋体"/>
          <w:color w:val="000000"/>
          <w:kern w:val="0"/>
        </w:rPr>
        <w:t xml:space="preserve"> F, </w:t>
      </w:r>
      <w:proofErr w:type="spellStart"/>
      <w:r w:rsidRPr="007D3924">
        <w:rPr>
          <w:rFonts w:ascii="Book Antiqua" w:hAnsi="Book Antiqua" w:cs="宋体"/>
          <w:color w:val="000000"/>
          <w:kern w:val="0"/>
        </w:rPr>
        <w:t>Simonato</w:t>
      </w:r>
      <w:proofErr w:type="spellEnd"/>
      <w:r w:rsidRPr="007D3924">
        <w:rPr>
          <w:rFonts w:ascii="Book Antiqua" w:hAnsi="Book Antiqua" w:cs="宋体"/>
          <w:color w:val="000000"/>
          <w:kern w:val="0"/>
        </w:rPr>
        <w:t xml:space="preserve"> L, Vercelli M. Survival of cancer patients in Italy in the nineties: the importance of population based data. </w:t>
      </w:r>
      <w:proofErr w:type="spellStart"/>
      <w:r w:rsidRPr="007D3924">
        <w:rPr>
          <w:rFonts w:ascii="Book Antiqua" w:hAnsi="Book Antiqua" w:cs="宋体"/>
          <w:i/>
          <w:iCs/>
          <w:color w:val="000000"/>
          <w:kern w:val="0"/>
        </w:rPr>
        <w:t>Epidemiol</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Prev</w:t>
      </w:r>
      <w:proofErr w:type="spellEnd"/>
      <w:r w:rsidRPr="007D3924">
        <w:rPr>
          <w:rFonts w:ascii="Book Antiqua" w:hAnsi="Book Antiqua" w:cs="宋体"/>
          <w:color w:val="000000"/>
          <w:kern w:val="0"/>
        </w:rPr>
        <w:t> 2001; </w:t>
      </w:r>
      <w:r w:rsidRPr="007D3924">
        <w:rPr>
          <w:rFonts w:ascii="Book Antiqua" w:hAnsi="Book Antiqua" w:cs="宋体"/>
          <w:b/>
          <w:bCs/>
          <w:color w:val="000000"/>
          <w:kern w:val="0"/>
        </w:rPr>
        <w:t>25</w:t>
      </w:r>
      <w:r w:rsidRPr="007D3924">
        <w:rPr>
          <w:rFonts w:ascii="Book Antiqua" w:hAnsi="Book Antiqua" w:cs="宋体"/>
          <w:color w:val="000000"/>
          <w:kern w:val="0"/>
        </w:rPr>
        <w:t>: 1-8 [PMID: 11695194]</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7 </w:t>
      </w:r>
      <w:proofErr w:type="spellStart"/>
      <w:r w:rsidRPr="007D3924">
        <w:rPr>
          <w:rFonts w:ascii="Book Antiqua" w:hAnsi="Book Antiqua" w:cs="宋体"/>
          <w:b/>
          <w:bCs/>
          <w:color w:val="000000"/>
          <w:kern w:val="0"/>
        </w:rPr>
        <w:t>Panthong</w:t>
      </w:r>
      <w:proofErr w:type="spellEnd"/>
      <w:r w:rsidRPr="007D3924">
        <w:rPr>
          <w:rFonts w:ascii="Book Antiqua" w:hAnsi="Book Antiqua" w:cs="宋体"/>
          <w:b/>
          <w:bCs/>
          <w:color w:val="000000"/>
          <w:kern w:val="0"/>
        </w:rPr>
        <w:t xml:space="preserve"> A</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Norkaew</w:t>
      </w:r>
      <w:proofErr w:type="spellEnd"/>
      <w:r w:rsidRPr="007D3924">
        <w:rPr>
          <w:rFonts w:ascii="Book Antiqua" w:hAnsi="Book Antiqua" w:cs="宋体"/>
          <w:color w:val="000000"/>
          <w:kern w:val="0"/>
        </w:rPr>
        <w:t xml:space="preserve"> P, </w:t>
      </w:r>
      <w:proofErr w:type="spellStart"/>
      <w:r w:rsidRPr="007D3924">
        <w:rPr>
          <w:rFonts w:ascii="Book Antiqua" w:hAnsi="Book Antiqua" w:cs="宋体"/>
          <w:color w:val="000000"/>
          <w:kern w:val="0"/>
        </w:rPr>
        <w:t>Kanjanapothi</w:t>
      </w:r>
      <w:proofErr w:type="spellEnd"/>
      <w:r w:rsidRPr="007D3924">
        <w:rPr>
          <w:rFonts w:ascii="Book Antiqua" w:hAnsi="Book Antiqua" w:cs="宋体"/>
          <w:color w:val="000000"/>
          <w:kern w:val="0"/>
        </w:rPr>
        <w:t xml:space="preserve"> D, </w:t>
      </w:r>
      <w:proofErr w:type="spellStart"/>
      <w:r w:rsidRPr="007D3924">
        <w:rPr>
          <w:rFonts w:ascii="Book Antiqua" w:hAnsi="Book Antiqua" w:cs="宋体"/>
          <w:color w:val="000000"/>
          <w:kern w:val="0"/>
        </w:rPr>
        <w:t>Taesotikul</w:t>
      </w:r>
      <w:proofErr w:type="spellEnd"/>
      <w:r w:rsidRPr="007D3924">
        <w:rPr>
          <w:rFonts w:ascii="Book Antiqua" w:hAnsi="Book Antiqua" w:cs="宋体"/>
          <w:color w:val="000000"/>
          <w:kern w:val="0"/>
        </w:rPr>
        <w:t xml:space="preserve"> T, </w:t>
      </w:r>
      <w:proofErr w:type="spellStart"/>
      <w:r w:rsidRPr="007D3924">
        <w:rPr>
          <w:rFonts w:ascii="Book Antiqua" w:hAnsi="Book Antiqua" w:cs="宋体"/>
          <w:color w:val="000000"/>
          <w:kern w:val="0"/>
        </w:rPr>
        <w:t>Anantachoke</w:t>
      </w:r>
      <w:proofErr w:type="spellEnd"/>
      <w:r w:rsidRPr="007D3924">
        <w:rPr>
          <w:rFonts w:ascii="Book Antiqua" w:hAnsi="Book Antiqua" w:cs="宋体"/>
          <w:color w:val="000000"/>
          <w:kern w:val="0"/>
        </w:rPr>
        <w:t xml:space="preserve"> N, </w:t>
      </w:r>
      <w:proofErr w:type="spellStart"/>
      <w:r w:rsidRPr="007D3924">
        <w:rPr>
          <w:rFonts w:ascii="Book Antiqua" w:hAnsi="Book Antiqua" w:cs="宋体"/>
          <w:color w:val="000000"/>
          <w:kern w:val="0"/>
        </w:rPr>
        <w:t>Reutrakul</w:t>
      </w:r>
      <w:proofErr w:type="spellEnd"/>
      <w:r w:rsidRPr="007D3924">
        <w:rPr>
          <w:rFonts w:ascii="Book Antiqua" w:hAnsi="Book Antiqua" w:cs="宋体"/>
          <w:color w:val="000000"/>
          <w:kern w:val="0"/>
        </w:rPr>
        <w:t xml:space="preserve"> V. Anti-inflammatory, analgesic and antipyretic activities of the extract of gamboge from </w:t>
      </w:r>
      <w:proofErr w:type="spellStart"/>
      <w:r w:rsidRPr="007D3924">
        <w:rPr>
          <w:rFonts w:ascii="Book Antiqua" w:hAnsi="Book Antiqua" w:cs="宋体"/>
          <w:color w:val="000000"/>
          <w:kern w:val="0"/>
        </w:rPr>
        <w:t>Garcinia</w:t>
      </w:r>
      <w:proofErr w:type="spellEnd"/>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hanburyi</w:t>
      </w:r>
      <w:proofErr w:type="spellEnd"/>
      <w:r w:rsidRPr="007D3924">
        <w:rPr>
          <w:rFonts w:ascii="Book Antiqua" w:hAnsi="Book Antiqua" w:cs="宋体"/>
          <w:color w:val="000000"/>
          <w:kern w:val="0"/>
        </w:rPr>
        <w:t xml:space="preserve"> Hook f. </w:t>
      </w:r>
      <w:r w:rsidRPr="007D3924">
        <w:rPr>
          <w:rFonts w:ascii="Book Antiqua" w:hAnsi="Book Antiqua" w:cs="宋体"/>
          <w:i/>
          <w:iCs/>
          <w:color w:val="000000"/>
          <w:kern w:val="0"/>
        </w:rPr>
        <w:t xml:space="preserve">J </w:t>
      </w:r>
      <w:proofErr w:type="spellStart"/>
      <w:r w:rsidRPr="007D3924">
        <w:rPr>
          <w:rFonts w:ascii="Book Antiqua" w:hAnsi="Book Antiqua" w:cs="宋体"/>
          <w:i/>
          <w:iCs/>
          <w:color w:val="000000"/>
          <w:kern w:val="0"/>
        </w:rPr>
        <w:t>Ethnopharmacol</w:t>
      </w:r>
      <w:proofErr w:type="spellEnd"/>
      <w:r w:rsidRPr="007D3924">
        <w:rPr>
          <w:rFonts w:ascii="Book Antiqua" w:hAnsi="Book Antiqua" w:cs="宋体"/>
          <w:color w:val="000000"/>
          <w:kern w:val="0"/>
        </w:rPr>
        <w:t> 2007; </w:t>
      </w:r>
      <w:r w:rsidRPr="007D3924">
        <w:rPr>
          <w:rFonts w:ascii="Book Antiqua" w:hAnsi="Book Antiqua" w:cs="宋体"/>
          <w:b/>
          <w:bCs/>
          <w:color w:val="000000"/>
          <w:kern w:val="0"/>
        </w:rPr>
        <w:t>111</w:t>
      </w:r>
      <w:r w:rsidRPr="007D3924">
        <w:rPr>
          <w:rFonts w:ascii="Book Antiqua" w:hAnsi="Book Antiqua" w:cs="宋体"/>
          <w:color w:val="000000"/>
          <w:kern w:val="0"/>
        </w:rPr>
        <w:t>: 335-340 [PMID: 17360136 DOI: 10.1016/j.jep.2006.11.038]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8 </w:t>
      </w:r>
      <w:r w:rsidRPr="007D3924">
        <w:rPr>
          <w:rFonts w:ascii="Book Antiqua" w:hAnsi="Book Antiqua" w:cs="宋体"/>
          <w:b/>
          <w:bCs/>
          <w:color w:val="000000"/>
          <w:kern w:val="0"/>
        </w:rPr>
        <w:t>Zhang H</w:t>
      </w:r>
      <w:r w:rsidRPr="007D3924">
        <w:rPr>
          <w:rFonts w:ascii="Book Antiqua" w:hAnsi="Book Antiqua" w:cs="宋体"/>
          <w:color w:val="000000"/>
          <w:kern w:val="0"/>
        </w:rPr>
        <w:t xml:space="preserve">, Lei Y, Yuan P, Li L, Luo C, Gao R, Tian J, Feng Z, Nice EC, Sun J. ROS-mediated autophagy induced by dysregulation of lipid metabolism plays a protective role in colorectal </w:t>
      </w:r>
      <w:r w:rsidRPr="007D3924">
        <w:rPr>
          <w:rFonts w:ascii="Book Antiqua" w:hAnsi="Book Antiqua" w:cs="宋体"/>
          <w:color w:val="000000"/>
          <w:kern w:val="0"/>
        </w:rPr>
        <w:lastRenderedPageBreak/>
        <w:t xml:space="preserve">cancer cells treated with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w:t>
      </w:r>
      <w:proofErr w:type="spellStart"/>
      <w:r w:rsidRPr="007D3924">
        <w:rPr>
          <w:rFonts w:ascii="Book Antiqua" w:hAnsi="Book Antiqua" w:cs="宋体"/>
          <w:i/>
          <w:iCs/>
          <w:color w:val="000000"/>
          <w:kern w:val="0"/>
        </w:rPr>
        <w:t>PLoS</w:t>
      </w:r>
      <w:proofErr w:type="spellEnd"/>
      <w:r w:rsidRPr="007D3924">
        <w:rPr>
          <w:rFonts w:ascii="Book Antiqua" w:hAnsi="Book Antiqua" w:cs="宋体"/>
          <w:i/>
          <w:iCs/>
          <w:color w:val="000000"/>
          <w:kern w:val="0"/>
        </w:rPr>
        <w:t xml:space="preserve"> One</w:t>
      </w:r>
      <w:r w:rsidRPr="007D3924">
        <w:rPr>
          <w:rFonts w:ascii="Book Antiqua" w:hAnsi="Book Antiqua" w:cs="宋体"/>
          <w:color w:val="000000"/>
          <w:kern w:val="0"/>
        </w:rPr>
        <w:t> 2014; </w:t>
      </w:r>
      <w:r w:rsidRPr="007D3924">
        <w:rPr>
          <w:rFonts w:ascii="Book Antiqua" w:hAnsi="Book Antiqua" w:cs="宋体"/>
          <w:b/>
          <w:bCs/>
          <w:color w:val="000000"/>
          <w:kern w:val="0"/>
        </w:rPr>
        <w:t>9</w:t>
      </w:r>
      <w:r w:rsidRPr="007D3924">
        <w:rPr>
          <w:rFonts w:ascii="Book Antiqua" w:hAnsi="Book Antiqua" w:cs="宋体"/>
          <w:color w:val="000000"/>
          <w:kern w:val="0"/>
        </w:rPr>
        <w:t>: e96418 [PMID: 24810758 DOI: 10.1371/journal.pone.0096418]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9 </w:t>
      </w:r>
      <w:proofErr w:type="spellStart"/>
      <w:r w:rsidRPr="007D3924">
        <w:rPr>
          <w:rFonts w:ascii="Book Antiqua" w:hAnsi="Book Antiqua" w:cs="宋体"/>
          <w:b/>
          <w:bCs/>
          <w:color w:val="000000"/>
          <w:kern w:val="0"/>
        </w:rPr>
        <w:t>Kasibhatla</w:t>
      </w:r>
      <w:proofErr w:type="spellEnd"/>
      <w:r w:rsidRPr="007D3924">
        <w:rPr>
          <w:rFonts w:ascii="Book Antiqua" w:hAnsi="Book Antiqua" w:cs="宋体"/>
          <w:b/>
          <w:bCs/>
          <w:color w:val="000000"/>
          <w:kern w:val="0"/>
        </w:rPr>
        <w:t xml:space="preserve"> S</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Jessen</w:t>
      </w:r>
      <w:proofErr w:type="spellEnd"/>
      <w:r w:rsidRPr="007D3924">
        <w:rPr>
          <w:rFonts w:ascii="Book Antiqua" w:hAnsi="Book Antiqua" w:cs="宋体"/>
          <w:color w:val="000000"/>
          <w:kern w:val="0"/>
        </w:rPr>
        <w:t xml:space="preserve"> KA, </w:t>
      </w:r>
      <w:proofErr w:type="spellStart"/>
      <w:r w:rsidRPr="007D3924">
        <w:rPr>
          <w:rFonts w:ascii="Book Antiqua" w:hAnsi="Book Antiqua" w:cs="宋体"/>
          <w:color w:val="000000"/>
          <w:kern w:val="0"/>
        </w:rPr>
        <w:t>Maliartchouk</w:t>
      </w:r>
      <w:proofErr w:type="spellEnd"/>
      <w:r w:rsidRPr="007D3924">
        <w:rPr>
          <w:rFonts w:ascii="Book Antiqua" w:hAnsi="Book Antiqua" w:cs="宋体"/>
          <w:color w:val="000000"/>
          <w:kern w:val="0"/>
        </w:rPr>
        <w:t xml:space="preserve"> S, Wang JY, English NM, </w:t>
      </w:r>
      <w:proofErr w:type="spellStart"/>
      <w:r w:rsidRPr="007D3924">
        <w:rPr>
          <w:rFonts w:ascii="Book Antiqua" w:hAnsi="Book Antiqua" w:cs="宋体"/>
          <w:color w:val="000000"/>
          <w:kern w:val="0"/>
        </w:rPr>
        <w:t>Drewe</w:t>
      </w:r>
      <w:proofErr w:type="spellEnd"/>
      <w:r w:rsidRPr="007D3924">
        <w:rPr>
          <w:rFonts w:ascii="Book Antiqua" w:hAnsi="Book Antiqua" w:cs="宋体"/>
          <w:color w:val="000000"/>
          <w:kern w:val="0"/>
        </w:rPr>
        <w:t xml:space="preserve"> J, </w:t>
      </w:r>
      <w:proofErr w:type="spellStart"/>
      <w:r w:rsidRPr="007D3924">
        <w:rPr>
          <w:rFonts w:ascii="Book Antiqua" w:hAnsi="Book Antiqua" w:cs="宋体"/>
          <w:color w:val="000000"/>
          <w:kern w:val="0"/>
        </w:rPr>
        <w:t>Qiu</w:t>
      </w:r>
      <w:proofErr w:type="spellEnd"/>
      <w:r w:rsidRPr="007D3924">
        <w:rPr>
          <w:rFonts w:ascii="Book Antiqua" w:hAnsi="Book Antiqua" w:cs="宋体"/>
          <w:color w:val="000000"/>
          <w:kern w:val="0"/>
        </w:rPr>
        <w:t xml:space="preserve"> L, Archer SP, Ponce AE, </w:t>
      </w:r>
      <w:proofErr w:type="spellStart"/>
      <w:r w:rsidRPr="007D3924">
        <w:rPr>
          <w:rFonts w:ascii="Book Antiqua" w:hAnsi="Book Antiqua" w:cs="宋体"/>
          <w:color w:val="000000"/>
          <w:kern w:val="0"/>
        </w:rPr>
        <w:t>Sirisoma</w:t>
      </w:r>
      <w:proofErr w:type="spellEnd"/>
      <w:r w:rsidRPr="007D3924">
        <w:rPr>
          <w:rFonts w:ascii="Book Antiqua" w:hAnsi="Book Antiqua" w:cs="宋体"/>
          <w:color w:val="000000"/>
          <w:kern w:val="0"/>
        </w:rPr>
        <w:t xml:space="preserve"> N, Jiang S, Zhang HZ, </w:t>
      </w:r>
      <w:proofErr w:type="spellStart"/>
      <w:r w:rsidRPr="007D3924">
        <w:rPr>
          <w:rFonts w:ascii="Book Antiqua" w:hAnsi="Book Antiqua" w:cs="宋体"/>
          <w:color w:val="000000"/>
          <w:kern w:val="0"/>
        </w:rPr>
        <w:t>Gehlsen</w:t>
      </w:r>
      <w:proofErr w:type="spellEnd"/>
      <w:r w:rsidRPr="007D3924">
        <w:rPr>
          <w:rFonts w:ascii="Book Antiqua" w:hAnsi="Book Antiqua" w:cs="宋体"/>
          <w:color w:val="000000"/>
          <w:kern w:val="0"/>
        </w:rPr>
        <w:t xml:space="preserve"> KR, </w:t>
      </w:r>
      <w:proofErr w:type="spellStart"/>
      <w:r w:rsidRPr="007D3924">
        <w:rPr>
          <w:rFonts w:ascii="Book Antiqua" w:hAnsi="Book Antiqua" w:cs="宋体"/>
          <w:color w:val="000000"/>
          <w:kern w:val="0"/>
        </w:rPr>
        <w:t>Cai</w:t>
      </w:r>
      <w:proofErr w:type="spellEnd"/>
      <w:r w:rsidRPr="007D3924">
        <w:rPr>
          <w:rFonts w:ascii="Book Antiqua" w:hAnsi="Book Antiqua" w:cs="宋体"/>
          <w:color w:val="000000"/>
          <w:kern w:val="0"/>
        </w:rPr>
        <w:t xml:space="preserve"> SX, Green DR, Tseng B. </w:t>
      </w:r>
      <w:proofErr w:type="gramStart"/>
      <w:r w:rsidRPr="007D3924">
        <w:rPr>
          <w:rFonts w:ascii="Book Antiqua" w:hAnsi="Book Antiqua" w:cs="宋体"/>
          <w:color w:val="000000"/>
          <w:kern w:val="0"/>
        </w:rPr>
        <w:t xml:space="preserve">A role for transferrin receptor in triggering apoptosis when targeted with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w:t>
      </w:r>
      <w:proofErr w:type="gramEnd"/>
      <w:r w:rsidRPr="007D3924">
        <w:rPr>
          <w:rFonts w:ascii="Book Antiqua" w:hAnsi="Book Antiqua" w:cs="宋体"/>
          <w:color w:val="000000"/>
          <w:kern w:val="0"/>
        </w:rPr>
        <w:t> </w:t>
      </w:r>
      <w:proofErr w:type="spellStart"/>
      <w:r w:rsidRPr="007D3924">
        <w:rPr>
          <w:rFonts w:ascii="Book Antiqua" w:hAnsi="Book Antiqua" w:cs="宋体"/>
          <w:i/>
          <w:iCs/>
          <w:color w:val="000000"/>
          <w:kern w:val="0"/>
        </w:rPr>
        <w:t>Proc</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Natl</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Acad</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Sci</w:t>
      </w:r>
      <w:proofErr w:type="spellEnd"/>
      <w:r w:rsidRPr="007D3924">
        <w:rPr>
          <w:rFonts w:ascii="Book Antiqua" w:hAnsi="Book Antiqua" w:cs="宋体"/>
          <w:i/>
          <w:iCs/>
          <w:color w:val="000000"/>
          <w:kern w:val="0"/>
        </w:rPr>
        <w:t xml:space="preserve"> USA</w:t>
      </w:r>
      <w:r w:rsidRPr="007D3924">
        <w:rPr>
          <w:rFonts w:ascii="Book Antiqua" w:hAnsi="Book Antiqua" w:cs="宋体"/>
          <w:color w:val="000000"/>
          <w:kern w:val="0"/>
        </w:rPr>
        <w:t> 2005; </w:t>
      </w:r>
      <w:r w:rsidRPr="007D3924">
        <w:rPr>
          <w:rFonts w:ascii="Book Antiqua" w:hAnsi="Book Antiqua" w:cs="宋体"/>
          <w:b/>
          <w:bCs/>
          <w:color w:val="000000"/>
          <w:kern w:val="0"/>
        </w:rPr>
        <w:t>102</w:t>
      </w:r>
      <w:r w:rsidRPr="007D3924">
        <w:rPr>
          <w:rFonts w:ascii="Book Antiqua" w:hAnsi="Book Antiqua" w:cs="宋体"/>
          <w:color w:val="000000"/>
          <w:kern w:val="0"/>
        </w:rPr>
        <w:t>: 12095-12100 [PMID: 16103367 DOI: 10.1073/pnas.0406731102]</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10 </w:t>
      </w:r>
      <w:proofErr w:type="spellStart"/>
      <w:r w:rsidRPr="007D3924">
        <w:rPr>
          <w:rFonts w:ascii="Book Antiqua" w:hAnsi="Book Antiqua" w:cs="宋体"/>
          <w:b/>
          <w:bCs/>
          <w:color w:val="000000"/>
          <w:kern w:val="0"/>
        </w:rPr>
        <w:t>Gu</w:t>
      </w:r>
      <w:proofErr w:type="spellEnd"/>
      <w:r w:rsidRPr="007D3924">
        <w:rPr>
          <w:rFonts w:ascii="Book Antiqua" w:hAnsi="Book Antiqua" w:cs="宋体"/>
          <w:b/>
          <w:bCs/>
          <w:color w:val="000000"/>
          <w:kern w:val="0"/>
        </w:rPr>
        <w:t xml:space="preserve"> H</w:t>
      </w:r>
      <w:r w:rsidRPr="007D3924">
        <w:rPr>
          <w:rFonts w:ascii="Book Antiqua" w:hAnsi="Book Antiqua" w:cs="宋体"/>
          <w:color w:val="000000"/>
          <w:kern w:val="0"/>
        </w:rPr>
        <w:t xml:space="preserve">, Wang X, Rao S, Wang J, Zhao J, Ren FL, Mu R, Yang Y, Qi Q, Liu W, Lu N, Ling H, You Q,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mediates apoptosis as a p53 inducer through down-regulation of mdm2 in wild-type p53-expressing cancer cells. </w:t>
      </w:r>
      <w:proofErr w:type="spellStart"/>
      <w:r w:rsidRPr="007D3924">
        <w:rPr>
          <w:rFonts w:ascii="Book Antiqua" w:hAnsi="Book Antiqua" w:cs="宋体"/>
          <w:i/>
          <w:iCs/>
          <w:color w:val="000000"/>
          <w:kern w:val="0"/>
        </w:rPr>
        <w:t>Mol</w:t>
      </w:r>
      <w:proofErr w:type="spellEnd"/>
      <w:r w:rsidRPr="007D3924">
        <w:rPr>
          <w:rFonts w:ascii="Book Antiqua" w:hAnsi="Book Antiqua" w:cs="宋体"/>
          <w:i/>
          <w:iCs/>
          <w:color w:val="000000"/>
          <w:kern w:val="0"/>
        </w:rPr>
        <w:t xml:space="preserve"> Cancer </w:t>
      </w:r>
      <w:proofErr w:type="spellStart"/>
      <w:r w:rsidRPr="007D3924">
        <w:rPr>
          <w:rFonts w:ascii="Book Antiqua" w:hAnsi="Book Antiqua" w:cs="宋体"/>
          <w:i/>
          <w:iCs/>
          <w:color w:val="000000"/>
          <w:kern w:val="0"/>
        </w:rPr>
        <w:t>Ther</w:t>
      </w:r>
      <w:proofErr w:type="spellEnd"/>
      <w:r w:rsidRPr="007D3924">
        <w:rPr>
          <w:rFonts w:ascii="Book Antiqua" w:hAnsi="Book Antiqua" w:cs="宋体"/>
          <w:color w:val="000000"/>
          <w:kern w:val="0"/>
        </w:rPr>
        <w:t> 2008; </w:t>
      </w:r>
      <w:r w:rsidRPr="007D3924">
        <w:rPr>
          <w:rFonts w:ascii="Book Antiqua" w:hAnsi="Book Antiqua" w:cs="宋体"/>
          <w:b/>
          <w:bCs/>
          <w:color w:val="000000"/>
          <w:kern w:val="0"/>
        </w:rPr>
        <w:t>7</w:t>
      </w:r>
      <w:r w:rsidRPr="007D3924">
        <w:rPr>
          <w:rFonts w:ascii="Book Antiqua" w:hAnsi="Book Antiqua" w:cs="宋体"/>
          <w:color w:val="000000"/>
          <w:kern w:val="0"/>
        </w:rPr>
        <w:t>: 3298-3305 [PMID: 18852133 DOI: 10.1158/1535-7163]</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11 </w:t>
      </w:r>
      <w:r w:rsidRPr="007D3924">
        <w:rPr>
          <w:rFonts w:ascii="Book Antiqua" w:hAnsi="Book Antiqua" w:cs="宋体"/>
          <w:b/>
          <w:bCs/>
          <w:color w:val="000000"/>
          <w:kern w:val="0"/>
        </w:rPr>
        <w:t>Li R</w:t>
      </w:r>
      <w:r w:rsidRPr="007D3924">
        <w:rPr>
          <w:rFonts w:ascii="Book Antiqua" w:hAnsi="Book Antiqua" w:cs="宋体"/>
          <w:color w:val="000000"/>
          <w:kern w:val="0"/>
        </w:rPr>
        <w:t xml:space="preserve">, Chen Y, Zhao F, Liu Y, Wen L, Zeng LL. [Effects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on the regulation of steroid receptor coactivator-3 in A549 cells]. </w:t>
      </w:r>
      <w:proofErr w:type="spellStart"/>
      <w:r w:rsidRPr="007D3924">
        <w:rPr>
          <w:rFonts w:ascii="Book Antiqua" w:hAnsi="Book Antiqua" w:cs="宋体"/>
          <w:i/>
          <w:iCs/>
          <w:color w:val="000000"/>
          <w:kern w:val="0"/>
        </w:rPr>
        <w:t>Zhonghua</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Zhong</w:t>
      </w:r>
      <w:proofErr w:type="spellEnd"/>
      <w:r w:rsidRPr="007D3924">
        <w:rPr>
          <w:rFonts w:ascii="Book Antiqua" w:hAnsi="Book Antiqua" w:cs="宋体"/>
          <w:i/>
          <w:iCs/>
          <w:color w:val="000000"/>
          <w:kern w:val="0"/>
        </w:rPr>
        <w:t xml:space="preserve"> Liu </w:t>
      </w:r>
      <w:proofErr w:type="spellStart"/>
      <w:r w:rsidRPr="007D3924">
        <w:rPr>
          <w:rFonts w:ascii="Book Antiqua" w:hAnsi="Book Antiqua" w:cs="宋体"/>
          <w:i/>
          <w:iCs/>
          <w:color w:val="000000"/>
          <w:kern w:val="0"/>
        </w:rPr>
        <w:t>Za</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Zhi</w:t>
      </w:r>
      <w:proofErr w:type="spellEnd"/>
      <w:r w:rsidRPr="007D3924">
        <w:rPr>
          <w:rFonts w:ascii="Book Antiqua" w:hAnsi="Book Antiqua" w:cs="宋体"/>
          <w:color w:val="000000"/>
          <w:kern w:val="0"/>
        </w:rPr>
        <w:t> 2009; </w:t>
      </w:r>
      <w:r w:rsidRPr="007D3924">
        <w:rPr>
          <w:rFonts w:ascii="Book Antiqua" w:hAnsi="Book Antiqua" w:cs="宋体"/>
          <w:b/>
          <w:bCs/>
          <w:color w:val="000000"/>
          <w:kern w:val="0"/>
        </w:rPr>
        <w:t>31</w:t>
      </w:r>
      <w:r w:rsidRPr="007D3924">
        <w:rPr>
          <w:rFonts w:ascii="Book Antiqua" w:hAnsi="Book Antiqua" w:cs="宋体"/>
          <w:color w:val="000000"/>
          <w:kern w:val="0"/>
        </w:rPr>
        <w:t>: 810-814 [PMID: 20137343 DOI: 10.3760/cma.j.issn.0253-3766.2009.11.003]</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12 </w:t>
      </w:r>
      <w:proofErr w:type="spellStart"/>
      <w:r w:rsidRPr="007D3924">
        <w:rPr>
          <w:rFonts w:ascii="Book Antiqua" w:hAnsi="Book Antiqua" w:cs="宋体"/>
          <w:b/>
          <w:bCs/>
          <w:color w:val="000000"/>
          <w:kern w:val="0"/>
        </w:rPr>
        <w:t>Cai</w:t>
      </w:r>
      <w:proofErr w:type="spellEnd"/>
      <w:r w:rsidRPr="007D3924">
        <w:rPr>
          <w:rFonts w:ascii="Book Antiqua" w:hAnsi="Book Antiqua" w:cs="宋体"/>
          <w:b/>
          <w:bCs/>
          <w:color w:val="000000"/>
          <w:kern w:val="0"/>
        </w:rPr>
        <w:t xml:space="preserve"> D</w:t>
      </w:r>
      <w:r w:rsidRPr="007D3924">
        <w:rPr>
          <w:rFonts w:ascii="Book Antiqua" w:hAnsi="Book Antiqua" w:cs="宋体"/>
          <w:color w:val="000000"/>
          <w:kern w:val="0"/>
        </w:rPr>
        <w:t xml:space="preserve">, Shames DS, </w:t>
      </w:r>
      <w:proofErr w:type="spellStart"/>
      <w:r w:rsidRPr="007D3924">
        <w:rPr>
          <w:rFonts w:ascii="Book Antiqua" w:hAnsi="Book Antiqua" w:cs="宋体"/>
          <w:color w:val="000000"/>
          <w:kern w:val="0"/>
        </w:rPr>
        <w:t>Raso</w:t>
      </w:r>
      <w:proofErr w:type="spellEnd"/>
      <w:r w:rsidRPr="007D3924">
        <w:rPr>
          <w:rFonts w:ascii="Book Antiqua" w:hAnsi="Book Antiqua" w:cs="宋体"/>
          <w:color w:val="000000"/>
          <w:kern w:val="0"/>
        </w:rPr>
        <w:t xml:space="preserve"> MG, </w:t>
      </w:r>
      <w:proofErr w:type="spellStart"/>
      <w:r w:rsidRPr="007D3924">
        <w:rPr>
          <w:rFonts w:ascii="Book Antiqua" w:hAnsi="Book Antiqua" w:cs="宋体"/>
          <w:color w:val="000000"/>
          <w:kern w:val="0"/>
        </w:rPr>
        <w:t>Xie</w:t>
      </w:r>
      <w:proofErr w:type="spellEnd"/>
      <w:r w:rsidRPr="007D3924">
        <w:rPr>
          <w:rFonts w:ascii="Book Antiqua" w:hAnsi="Book Antiqua" w:cs="宋体"/>
          <w:color w:val="000000"/>
          <w:kern w:val="0"/>
        </w:rPr>
        <w:t xml:space="preserve"> Y, Kim YH, Pollack JR, Girard L, Sullivan JP, Gao B, Peyton M, </w:t>
      </w:r>
      <w:proofErr w:type="spellStart"/>
      <w:r w:rsidRPr="007D3924">
        <w:rPr>
          <w:rFonts w:ascii="Book Antiqua" w:hAnsi="Book Antiqua" w:cs="宋体"/>
          <w:color w:val="000000"/>
          <w:kern w:val="0"/>
        </w:rPr>
        <w:t>Nanjundan</w:t>
      </w:r>
      <w:proofErr w:type="spellEnd"/>
      <w:r w:rsidRPr="007D3924">
        <w:rPr>
          <w:rFonts w:ascii="Book Antiqua" w:hAnsi="Book Antiqua" w:cs="宋体"/>
          <w:color w:val="000000"/>
          <w:kern w:val="0"/>
        </w:rPr>
        <w:t xml:space="preserve"> M, Byers L, </w:t>
      </w:r>
      <w:proofErr w:type="spellStart"/>
      <w:r w:rsidRPr="007D3924">
        <w:rPr>
          <w:rFonts w:ascii="Book Antiqua" w:hAnsi="Book Antiqua" w:cs="宋体"/>
          <w:color w:val="000000"/>
          <w:kern w:val="0"/>
        </w:rPr>
        <w:t>Heymach</w:t>
      </w:r>
      <w:proofErr w:type="spellEnd"/>
      <w:r w:rsidRPr="007D3924">
        <w:rPr>
          <w:rFonts w:ascii="Book Antiqua" w:hAnsi="Book Antiqua" w:cs="宋体"/>
          <w:color w:val="000000"/>
          <w:kern w:val="0"/>
        </w:rPr>
        <w:t xml:space="preserve"> J, Mills G, </w:t>
      </w:r>
      <w:proofErr w:type="spellStart"/>
      <w:r w:rsidRPr="007D3924">
        <w:rPr>
          <w:rFonts w:ascii="Book Antiqua" w:hAnsi="Book Antiqua" w:cs="宋体"/>
          <w:color w:val="000000"/>
          <w:kern w:val="0"/>
        </w:rPr>
        <w:t>Gazdar</w:t>
      </w:r>
      <w:proofErr w:type="spellEnd"/>
      <w:r w:rsidRPr="007D3924">
        <w:rPr>
          <w:rFonts w:ascii="Book Antiqua" w:hAnsi="Book Antiqua" w:cs="宋体"/>
          <w:color w:val="000000"/>
          <w:kern w:val="0"/>
        </w:rPr>
        <w:t xml:space="preserve"> AF, </w:t>
      </w:r>
      <w:proofErr w:type="spellStart"/>
      <w:r w:rsidRPr="007D3924">
        <w:rPr>
          <w:rFonts w:ascii="Book Antiqua" w:hAnsi="Book Antiqua" w:cs="宋体"/>
          <w:color w:val="000000"/>
          <w:kern w:val="0"/>
        </w:rPr>
        <w:t>Wistuba</w:t>
      </w:r>
      <w:proofErr w:type="spellEnd"/>
      <w:r w:rsidRPr="007D3924">
        <w:rPr>
          <w:rFonts w:ascii="Book Antiqua" w:hAnsi="Book Antiqua" w:cs="宋体"/>
          <w:color w:val="000000"/>
          <w:kern w:val="0"/>
        </w:rPr>
        <w:t xml:space="preserve"> I, </w:t>
      </w:r>
      <w:proofErr w:type="spellStart"/>
      <w:r w:rsidRPr="007D3924">
        <w:rPr>
          <w:rFonts w:ascii="Book Antiqua" w:hAnsi="Book Antiqua" w:cs="宋体"/>
          <w:color w:val="000000"/>
          <w:kern w:val="0"/>
        </w:rPr>
        <w:t>Kodadek</w:t>
      </w:r>
      <w:proofErr w:type="spellEnd"/>
      <w:r w:rsidRPr="007D3924">
        <w:rPr>
          <w:rFonts w:ascii="Book Antiqua" w:hAnsi="Book Antiqua" w:cs="宋体"/>
          <w:color w:val="000000"/>
          <w:kern w:val="0"/>
        </w:rPr>
        <w:t xml:space="preserve"> T, </w:t>
      </w:r>
      <w:proofErr w:type="spellStart"/>
      <w:r w:rsidRPr="007D3924">
        <w:rPr>
          <w:rFonts w:ascii="Book Antiqua" w:hAnsi="Book Antiqua" w:cs="宋体"/>
          <w:color w:val="000000"/>
          <w:kern w:val="0"/>
        </w:rPr>
        <w:t>Minna</w:t>
      </w:r>
      <w:proofErr w:type="spellEnd"/>
      <w:r w:rsidRPr="007D3924">
        <w:rPr>
          <w:rFonts w:ascii="Book Antiqua" w:hAnsi="Book Antiqua" w:cs="宋体"/>
          <w:color w:val="000000"/>
          <w:kern w:val="0"/>
        </w:rPr>
        <w:t xml:space="preserve"> JD. Steroid receptor coactivator-3 expression in lung cancer and its role in the regulation of cancer cell survival and proliferation. </w:t>
      </w:r>
      <w:r w:rsidRPr="007D3924">
        <w:rPr>
          <w:rFonts w:ascii="Book Antiqua" w:hAnsi="Book Antiqua" w:cs="宋体"/>
          <w:i/>
          <w:iCs/>
          <w:color w:val="000000"/>
          <w:kern w:val="0"/>
        </w:rPr>
        <w:t>Cancer Res</w:t>
      </w:r>
      <w:r w:rsidRPr="007D3924">
        <w:rPr>
          <w:rFonts w:ascii="Book Antiqua" w:hAnsi="Book Antiqua" w:cs="宋体"/>
          <w:color w:val="000000"/>
          <w:kern w:val="0"/>
        </w:rPr>
        <w:t> 2010; </w:t>
      </w:r>
      <w:r w:rsidRPr="007D3924">
        <w:rPr>
          <w:rFonts w:ascii="Book Antiqua" w:hAnsi="Book Antiqua" w:cs="宋体"/>
          <w:b/>
          <w:bCs/>
          <w:color w:val="000000"/>
          <w:kern w:val="0"/>
        </w:rPr>
        <w:t>70</w:t>
      </w:r>
      <w:r w:rsidRPr="007D3924">
        <w:rPr>
          <w:rFonts w:ascii="Book Antiqua" w:hAnsi="Book Antiqua" w:cs="宋体"/>
          <w:color w:val="000000"/>
          <w:kern w:val="0"/>
        </w:rPr>
        <w:t>: 6477-6485 [PMID: 20663904 DOI: 10.1158/0008-5472.CAN-10-0005]</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13 </w:t>
      </w:r>
      <w:proofErr w:type="spellStart"/>
      <w:r w:rsidRPr="007D3924">
        <w:rPr>
          <w:rFonts w:ascii="Book Antiqua" w:hAnsi="Book Antiqua" w:cs="宋体"/>
          <w:b/>
          <w:bCs/>
          <w:color w:val="000000"/>
          <w:kern w:val="0"/>
        </w:rPr>
        <w:t>Nie</w:t>
      </w:r>
      <w:proofErr w:type="spellEnd"/>
      <w:r w:rsidRPr="007D3924">
        <w:rPr>
          <w:rFonts w:ascii="Book Antiqua" w:hAnsi="Book Antiqua" w:cs="宋体"/>
          <w:b/>
          <w:bCs/>
          <w:color w:val="000000"/>
          <w:kern w:val="0"/>
        </w:rPr>
        <w:t xml:space="preserve"> F</w:t>
      </w:r>
      <w:r w:rsidRPr="007D3924">
        <w:rPr>
          <w:rFonts w:ascii="Book Antiqua" w:hAnsi="Book Antiqua" w:cs="宋体"/>
          <w:color w:val="000000"/>
          <w:kern w:val="0"/>
        </w:rPr>
        <w:t xml:space="preserve">, Zhang X, Qi Q, Yang L, Yang Y, Liu W, Lu N, Wu Z, You Q,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 Reactive oxygen species accumulation contributes to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acid-induced apoptosis in human </w:t>
      </w:r>
      <w:proofErr w:type="spellStart"/>
      <w:r w:rsidRPr="007D3924">
        <w:rPr>
          <w:rFonts w:ascii="Book Antiqua" w:hAnsi="Book Antiqua" w:cs="宋体"/>
          <w:color w:val="000000"/>
          <w:kern w:val="0"/>
        </w:rPr>
        <w:t>hepatoma</w:t>
      </w:r>
      <w:proofErr w:type="spellEnd"/>
      <w:r w:rsidRPr="007D3924">
        <w:rPr>
          <w:rFonts w:ascii="Book Antiqua" w:hAnsi="Book Antiqua" w:cs="宋体"/>
          <w:color w:val="000000"/>
          <w:kern w:val="0"/>
        </w:rPr>
        <w:t xml:space="preserve"> SMMC-7721 cells. </w:t>
      </w:r>
      <w:r w:rsidRPr="007D3924">
        <w:rPr>
          <w:rFonts w:ascii="Book Antiqua" w:hAnsi="Book Antiqua" w:cs="宋体"/>
          <w:i/>
          <w:iCs/>
          <w:color w:val="000000"/>
          <w:kern w:val="0"/>
        </w:rPr>
        <w:t>Toxicology</w:t>
      </w:r>
      <w:r w:rsidRPr="007D3924">
        <w:rPr>
          <w:rFonts w:ascii="Book Antiqua" w:hAnsi="Book Antiqua" w:cs="宋体"/>
          <w:color w:val="000000"/>
          <w:kern w:val="0"/>
        </w:rPr>
        <w:t> 2009; </w:t>
      </w:r>
      <w:r w:rsidRPr="007D3924">
        <w:rPr>
          <w:rFonts w:ascii="Book Antiqua" w:hAnsi="Book Antiqua" w:cs="宋体"/>
          <w:b/>
          <w:bCs/>
          <w:color w:val="000000"/>
          <w:kern w:val="0"/>
        </w:rPr>
        <w:t>260</w:t>
      </w:r>
      <w:r w:rsidRPr="007D3924">
        <w:rPr>
          <w:rFonts w:ascii="Book Antiqua" w:hAnsi="Book Antiqua" w:cs="宋体"/>
          <w:color w:val="000000"/>
          <w:kern w:val="0"/>
        </w:rPr>
        <w:t>: 60-67 [PMID: 19464570 DOI: 10.1016/j.tox.2009.03.010]</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14 </w:t>
      </w:r>
      <w:r w:rsidRPr="007D3924">
        <w:rPr>
          <w:rFonts w:ascii="Book Antiqua" w:hAnsi="Book Antiqua" w:cs="宋体"/>
          <w:b/>
          <w:bCs/>
          <w:color w:val="000000"/>
          <w:kern w:val="0"/>
        </w:rPr>
        <w:t>Yang Y</w:t>
      </w:r>
      <w:r w:rsidRPr="007D3924">
        <w:rPr>
          <w:rFonts w:ascii="Book Antiqua" w:hAnsi="Book Antiqua" w:cs="宋体"/>
          <w:color w:val="000000"/>
          <w:kern w:val="0"/>
        </w:rPr>
        <w:t xml:space="preserve">, Yang L, You QD, </w:t>
      </w:r>
      <w:proofErr w:type="spellStart"/>
      <w:r w:rsidRPr="007D3924">
        <w:rPr>
          <w:rFonts w:ascii="Book Antiqua" w:hAnsi="Book Antiqua" w:cs="宋体"/>
          <w:color w:val="000000"/>
          <w:kern w:val="0"/>
        </w:rPr>
        <w:t>Nie</w:t>
      </w:r>
      <w:proofErr w:type="spellEnd"/>
      <w:r w:rsidRPr="007D3924">
        <w:rPr>
          <w:rFonts w:ascii="Book Antiqua" w:hAnsi="Book Antiqua" w:cs="宋体"/>
          <w:color w:val="000000"/>
          <w:kern w:val="0"/>
        </w:rPr>
        <w:t xml:space="preserve"> FF, </w:t>
      </w:r>
      <w:proofErr w:type="spellStart"/>
      <w:r w:rsidRPr="007D3924">
        <w:rPr>
          <w:rFonts w:ascii="Book Antiqua" w:hAnsi="Book Antiqua" w:cs="宋体"/>
          <w:color w:val="000000"/>
          <w:kern w:val="0"/>
        </w:rPr>
        <w:t>Gu</w:t>
      </w:r>
      <w:proofErr w:type="spellEnd"/>
      <w:r w:rsidRPr="007D3924">
        <w:rPr>
          <w:rFonts w:ascii="Book Antiqua" w:hAnsi="Book Antiqua" w:cs="宋体"/>
          <w:color w:val="000000"/>
          <w:kern w:val="0"/>
        </w:rPr>
        <w:t xml:space="preserve"> HY, Zhao L, Wang XT,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Differential apoptotic induction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a novel anticancer natural product, on </w:t>
      </w:r>
      <w:proofErr w:type="spellStart"/>
      <w:r w:rsidRPr="007D3924">
        <w:rPr>
          <w:rFonts w:ascii="Book Antiqua" w:hAnsi="Book Antiqua" w:cs="宋体"/>
          <w:color w:val="000000"/>
          <w:kern w:val="0"/>
        </w:rPr>
        <w:t>hepatoma</w:t>
      </w:r>
      <w:proofErr w:type="spellEnd"/>
      <w:r w:rsidRPr="007D3924">
        <w:rPr>
          <w:rFonts w:ascii="Book Antiqua" w:hAnsi="Book Antiqua" w:cs="宋体"/>
          <w:color w:val="000000"/>
          <w:kern w:val="0"/>
        </w:rPr>
        <w:t xml:space="preserve"> cells and normal hepatocytes. </w:t>
      </w:r>
      <w:r w:rsidRPr="007D3924">
        <w:rPr>
          <w:rFonts w:ascii="Book Antiqua" w:hAnsi="Book Antiqua" w:cs="宋体"/>
          <w:i/>
          <w:iCs/>
          <w:color w:val="000000"/>
          <w:kern w:val="0"/>
        </w:rPr>
        <w:t>Cancer Lett</w:t>
      </w:r>
      <w:r w:rsidRPr="007D3924">
        <w:rPr>
          <w:rFonts w:ascii="Book Antiqua" w:hAnsi="Book Antiqua" w:cs="宋体"/>
          <w:color w:val="000000"/>
          <w:kern w:val="0"/>
        </w:rPr>
        <w:t> 2007; </w:t>
      </w:r>
      <w:r w:rsidRPr="007D3924">
        <w:rPr>
          <w:rFonts w:ascii="Book Antiqua" w:hAnsi="Book Antiqua" w:cs="宋体"/>
          <w:b/>
          <w:bCs/>
          <w:color w:val="000000"/>
          <w:kern w:val="0"/>
        </w:rPr>
        <w:t>256</w:t>
      </w:r>
      <w:r w:rsidRPr="007D3924">
        <w:rPr>
          <w:rFonts w:ascii="Book Antiqua" w:hAnsi="Book Antiqua" w:cs="宋体"/>
          <w:color w:val="000000"/>
          <w:kern w:val="0"/>
        </w:rPr>
        <w:t>: 259-266 [PMID: 17693016 DOI: 10.1016/j.canlet.2007.06.014]</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15 </w:t>
      </w:r>
      <w:proofErr w:type="spellStart"/>
      <w:r w:rsidRPr="007D3924">
        <w:rPr>
          <w:rFonts w:ascii="Book Antiqua" w:hAnsi="Book Antiqua" w:cs="宋体"/>
          <w:b/>
          <w:bCs/>
          <w:color w:val="000000"/>
          <w:kern w:val="0"/>
        </w:rPr>
        <w:t>Gu</w:t>
      </w:r>
      <w:proofErr w:type="spellEnd"/>
      <w:r w:rsidRPr="007D3924">
        <w:rPr>
          <w:rFonts w:ascii="Book Antiqua" w:hAnsi="Book Antiqua" w:cs="宋体"/>
          <w:b/>
          <w:bCs/>
          <w:color w:val="000000"/>
          <w:kern w:val="0"/>
        </w:rPr>
        <w:t xml:space="preserve"> H</w:t>
      </w:r>
      <w:r w:rsidRPr="007D3924">
        <w:rPr>
          <w:rFonts w:ascii="Book Antiqua" w:hAnsi="Book Antiqua" w:cs="宋体"/>
          <w:color w:val="000000"/>
          <w:kern w:val="0"/>
        </w:rPr>
        <w:t xml:space="preserve">, Rao S, Zhao J, Wang J, Mu R, </w:t>
      </w:r>
      <w:proofErr w:type="spellStart"/>
      <w:r w:rsidRPr="007D3924">
        <w:rPr>
          <w:rFonts w:ascii="Book Antiqua" w:hAnsi="Book Antiqua" w:cs="宋体"/>
          <w:color w:val="000000"/>
          <w:kern w:val="0"/>
        </w:rPr>
        <w:t>Rong</w:t>
      </w:r>
      <w:proofErr w:type="spellEnd"/>
      <w:r w:rsidRPr="007D3924">
        <w:rPr>
          <w:rFonts w:ascii="Book Antiqua" w:hAnsi="Book Antiqua" w:cs="宋体"/>
          <w:color w:val="000000"/>
          <w:kern w:val="0"/>
        </w:rPr>
        <w:t xml:space="preserve"> J, Tao L, Qi Q, You Q,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reduced bcl-2 expression via p53 in human breast MCF-7 cancer cells. </w:t>
      </w:r>
      <w:r w:rsidRPr="007D3924">
        <w:rPr>
          <w:rFonts w:ascii="Book Antiqua" w:hAnsi="Book Antiqua" w:cs="宋体"/>
          <w:i/>
          <w:iCs/>
          <w:color w:val="000000"/>
          <w:kern w:val="0"/>
        </w:rPr>
        <w:t xml:space="preserve">J Cancer Res </w:t>
      </w:r>
      <w:proofErr w:type="spellStart"/>
      <w:r w:rsidRPr="007D3924">
        <w:rPr>
          <w:rFonts w:ascii="Book Antiqua" w:hAnsi="Book Antiqua" w:cs="宋体"/>
          <w:i/>
          <w:iCs/>
          <w:color w:val="000000"/>
          <w:kern w:val="0"/>
        </w:rPr>
        <w:t>Clin</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Oncol</w:t>
      </w:r>
      <w:proofErr w:type="spellEnd"/>
      <w:r w:rsidRPr="007D3924">
        <w:rPr>
          <w:rFonts w:ascii="Book Antiqua" w:hAnsi="Book Antiqua" w:cs="宋体"/>
          <w:color w:val="000000"/>
          <w:kern w:val="0"/>
        </w:rPr>
        <w:t> 2009; </w:t>
      </w:r>
      <w:r w:rsidRPr="007D3924">
        <w:rPr>
          <w:rFonts w:ascii="Book Antiqua" w:hAnsi="Book Antiqua" w:cs="宋体"/>
          <w:b/>
          <w:bCs/>
          <w:color w:val="000000"/>
          <w:kern w:val="0"/>
        </w:rPr>
        <w:t>135</w:t>
      </w:r>
      <w:r w:rsidRPr="007D3924">
        <w:rPr>
          <w:rFonts w:ascii="Book Antiqua" w:hAnsi="Book Antiqua" w:cs="宋体"/>
          <w:color w:val="000000"/>
          <w:kern w:val="0"/>
        </w:rPr>
        <w:t>: 1777-1782 [PMID: 19582475 DOI: 10.1007/s00432-009-0624-2]</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16 </w:t>
      </w:r>
      <w:proofErr w:type="spellStart"/>
      <w:r w:rsidRPr="007D3924">
        <w:rPr>
          <w:rFonts w:ascii="Book Antiqua" w:hAnsi="Book Antiqua" w:cs="宋体"/>
          <w:b/>
          <w:bCs/>
          <w:color w:val="000000"/>
          <w:kern w:val="0"/>
        </w:rPr>
        <w:t>Rong</w:t>
      </w:r>
      <w:proofErr w:type="spellEnd"/>
      <w:r w:rsidRPr="007D3924">
        <w:rPr>
          <w:rFonts w:ascii="Book Antiqua" w:hAnsi="Book Antiqua" w:cs="宋体"/>
          <w:b/>
          <w:bCs/>
          <w:color w:val="000000"/>
          <w:kern w:val="0"/>
        </w:rPr>
        <w:t xml:space="preserve"> JJ</w:t>
      </w:r>
      <w:r w:rsidRPr="007D3924">
        <w:rPr>
          <w:rFonts w:ascii="Book Antiqua" w:hAnsi="Book Antiqua" w:cs="宋体"/>
          <w:color w:val="000000"/>
          <w:kern w:val="0"/>
        </w:rPr>
        <w:t xml:space="preserve">, Hu R, Qi Q, </w:t>
      </w:r>
      <w:proofErr w:type="spellStart"/>
      <w:r w:rsidRPr="007D3924">
        <w:rPr>
          <w:rFonts w:ascii="Book Antiqua" w:hAnsi="Book Antiqua" w:cs="宋体"/>
          <w:color w:val="000000"/>
          <w:kern w:val="0"/>
        </w:rPr>
        <w:t>Gu</w:t>
      </w:r>
      <w:proofErr w:type="spellEnd"/>
      <w:r w:rsidRPr="007D3924">
        <w:rPr>
          <w:rFonts w:ascii="Book Antiqua" w:hAnsi="Book Antiqua" w:cs="宋体"/>
          <w:color w:val="000000"/>
          <w:kern w:val="0"/>
        </w:rPr>
        <w:t xml:space="preserve"> HY, Zhao Q, Wang J, Mu R, You QD,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down-regulates MDM2 oncogene and induces p21(Waf1/CIP1) expression independent of p53. </w:t>
      </w:r>
      <w:r w:rsidRPr="007D3924">
        <w:rPr>
          <w:rFonts w:ascii="Book Antiqua" w:hAnsi="Book Antiqua" w:cs="宋体"/>
          <w:i/>
          <w:iCs/>
          <w:color w:val="000000"/>
          <w:kern w:val="0"/>
        </w:rPr>
        <w:t>Cancer Lett</w:t>
      </w:r>
      <w:r w:rsidRPr="007D3924">
        <w:rPr>
          <w:rFonts w:ascii="Book Antiqua" w:hAnsi="Book Antiqua" w:cs="宋体"/>
          <w:color w:val="000000"/>
          <w:kern w:val="0"/>
        </w:rPr>
        <w:t> 2009; </w:t>
      </w:r>
      <w:r w:rsidRPr="007D3924">
        <w:rPr>
          <w:rFonts w:ascii="Book Antiqua" w:hAnsi="Book Antiqua" w:cs="宋体"/>
          <w:b/>
          <w:bCs/>
          <w:color w:val="000000"/>
          <w:kern w:val="0"/>
        </w:rPr>
        <w:t>284</w:t>
      </w:r>
      <w:r w:rsidRPr="007D3924">
        <w:rPr>
          <w:rFonts w:ascii="Book Antiqua" w:hAnsi="Book Antiqua" w:cs="宋体"/>
          <w:color w:val="000000"/>
          <w:kern w:val="0"/>
        </w:rPr>
        <w:t>: 102-112 [PMID: 19428175 DOI: 10.1016/j.canlet.2009.04.011]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17 </w:t>
      </w:r>
      <w:r w:rsidRPr="007D3924">
        <w:rPr>
          <w:rFonts w:ascii="Book Antiqua" w:hAnsi="Book Antiqua" w:cs="宋体"/>
          <w:b/>
          <w:bCs/>
          <w:color w:val="000000"/>
          <w:kern w:val="0"/>
        </w:rPr>
        <w:t>Saeed LM</w:t>
      </w:r>
      <w:r w:rsidRPr="007D3924">
        <w:rPr>
          <w:rFonts w:ascii="Book Antiqua" w:hAnsi="Book Antiqua" w:cs="宋体"/>
          <w:color w:val="000000"/>
          <w:kern w:val="0"/>
        </w:rPr>
        <w:t xml:space="preserve">, Mahmood M, </w:t>
      </w:r>
      <w:proofErr w:type="spellStart"/>
      <w:r w:rsidRPr="007D3924">
        <w:rPr>
          <w:rFonts w:ascii="Book Antiqua" w:hAnsi="Book Antiqua" w:cs="宋体"/>
          <w:color w:val="000000"/>
          <w:kern w:val="0"/>
        </w:rPr>
        <w:t>Pyrek</w:t>
      </w:r>
      <w:proofErr w:type="spellEnd"/>
      <w:r w:rsidRPr="007D3924">
        <w:rPr>
          <w:rFonts w:ascii="Book Antiqua" w:hAnsi="Book Antiqua" w:cs="宋体"/>
          <w:color w:val="000000"/>
          <w:kern w:val="0"/>
        </w:rPr>
        <w:t xml:space="preserve"> SJ, </w:t>
      </w:r>
      <w:proofErr w:type="spellStart"/>
      <w:r w:rsidRPr="007D3924">
        <w:rPr>
          <w:rFonts w:ascii="Book Antiqua" w:hAnsi="Book Antiqua" w:cs="宋体"/>
          <w:color w:val="000000"/>
          <w:kern w:val="0"/>
        </w:rPr>
        <w:t>Fahmi</w:t>
      </w:r>
      <w:proofErr w:type="spellEnd"/>
      <w:r w:rsidRPr="007D3924">
        <w:rPr>
          <w:rFonts w:ascii="Book Antiqua" w:hAnsi="Book Antiqua" w:cs="宋体"/>
          <w:color w:val="000000"/>
          <w:kern w:val="0"/>
        </w:rPr>
        <w:t xml:space="preserve"> T, Xu Y, Mustafa T, </w:t>
      </w:r>
      <w:proofErr w:type="spellStart"/>
      <w:r w:rsidRPr="007D3924">
        <w:rPr>
          <w:rFonts w:ascii="Book Antiqua" w:hAnsi="Book Antiqua" w:cs="宋体"/>
          <w:color w:val="000000"/>
          <w:kern w:val="0"/>
        </w:rPr>
        <w:t>Nima</w:t>
      </w:r>
      <w:proofErr w:type="spellEnd"/>
      <w:r w:rsidRPr="007D3924">
        <w:rPr>
          <w:rFonts w:ascii="Book Antiqua" w:hAnsi="Book Antiqua" w:cs="宋体"/>
          <w:color w:val="000000"/>
          <w:kern w:val="0"/>
        </w:rPr>
        <w:t xml:space="preserve"> ZA, Bratton SM, </w:t>
      </w:r>
      <w:proofErr w:type="spellStart"/>
      <w:r w:rsidRPr="007D3924">
        <w:rPr>
          <w:rFonts w:ascii="Book Antiqua" w:hAnsi="Book Antiqua" w:cs="宋体"/>
          <w:color w:val="000000"/>
          <w:kern w:val="0"/>
        </w:rPr>
        <w:t>Casciano</w:t>
      </w:r>
      <w:proofErr w:type="spellEnd"/>
      <w:r w:rsidRPr="007D3924">
        <w:rPr>
          <w:rFonts w:ascii="Book Antiqua" w:hAnsi="Book Antiqua" w:cs="宋体"/>
          <w:color w:val="000000"/>
          <w:kern w:val="0"/>
        </w:rPr>
        <w:t xml:space="preserve"> D, </w:t>
      </w:r>
      <w:proofErr w:type="spellStart"/>
      <w:r w:rsidRPr="007D3924">
        <w:rPr>
          <w:rFonts w:ascii="Book Antiqua" w:hAnsi="Book Antiqua" w:cs="宋体"/>
          <w:color w:val="000000"/>
          <w:kern w:val="0"/>
        </w:rPr>
        <w:t>Dervishi</w:t>
      </w:r>
      <w:proofErr w:type="spellEnd"/>
      <w:r w:rsidRPr="007D3924">
        <w:rPr>
          <w:rFonts w:ascii="Book Antiqua" w:hAnsi="Book Antiqua" w:cs="宋体"/>
          <w:color w:val="000000"/>
          <w:kern w:val="0"/>
        </w:rPr>
        <w:t xml:space="preserve"> E, </w:t>
      </w:r>
      <w:proofErr w:type="spellStart"/>
      <w:r w:rsidRPr="007D3924">
        <w:rPr>
          <w:rFonts w:ascii="Book Antiqua" w:hAnsi="Book Antiqua" w:cs="宋体"/>
          <w:color w:val="000000"/>
          <w:kern w:val="0"/>
        </w:rPr>
        <w:t>Radominska</w:t>
      </w:r>
      <w:proofErr w:type="spellEnd"/>
      <w:r w:rsidRPr="007D3924">
        <w:rPr>
          <w:rFonts w:ascii="Book Antiqua" w:hAnsi="Book Antiqua" w:cs="宋体"/>
          <w:color w:val="000000"/>
          <w:kern w:val="0"/>
        </w:rPr>
        <w:t xml:space="preserve">-Pandya A, </w:t>
      </w:r>
      <w:proofErr w:type="spellStart"/>
      <w:r w:rsidRPr="007D3924">
        <w:rPr>
          <w:rFonts w:ascii="Book Antiqua" w:hAnsi="Book Antiqua" w:cs="宋体"/>
          <w:color w:val="000000"/>
          <w:kern w:val="0"/>
        </w:rPr>
        <w:t>Biris</w:t>
      </w:r>
      <w:proofErr w:type="spellEnd"/>
      <w:r w:rsidRPr="007D3924">
        <w:rPr>
          <w:rFonts w:ascii="Book Antiqua" w:hAnsi="Book Antiqua" w:cs="宋体"/>
          <w:color w:val="000000"/>
          <w:kern w:val="0"/>
        </w:rPr>
        <w:t xml:space="preserve"> AS. Single-walled carbon nanotube and graphene </w:t>
      </w:r>
      <w:proofErr w:type="spellStart"/>
      <w:r w:rsidRPr="007D3924">
        <w:rPr>
          <w:rFonts w:ascii="Book Antiqua" w:hAnsi="Book Antiqua" w:cs="宋体"/>
          <w:color w:val="000000"/>
          <w:kern w:val="0"/>
        </w:rPr>
        <w:t>nanodelivery</w:t>
      </w:r>
      <w:proofErr w:type="spellEnd"/>
      <w:r w:rsidRPr="007D3924">
        <w:rPr>
          <w:rFonts w:ascii="Book Antiqua" w:hAnsi="Book Antiqua" w:cs="宋体"/>
          <w:color w:val="000000"/>
          <w:kern w:val="0"/>
        </w:rPr>
        <w:t xml:space="preserve">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increases its cytotoxicity in breast and pancreatic cancer cells. </w:t>
      </w:r>
      <w:r w:rsidRPr="007D3924">
        <w:rPr>
          <w:rFonts w:ascii="Book Antiqua" w:hAnsi="Book Antiqua" w:cs="宋体"/>
          <w:i/>
          <w:iCs/>
          <w:color w:val="000000"/>
          <w:kern w:val="0"/>
        </w:rPr>
        <w:t xml:space="preserve">J </w:t>
      </w:r>
      <w:proofErr w:type="spellStart"/>
      <w:r w:rsidRPr="007D3924">
        <w:rPr>
          <w:rFonts w:ascii="Book Antiqua" w:hAnsi="Book Antiqua" w:cs="宋体"/>
          <w:i/>
          <w:iCs/>
          <w:color w:val="000000"/>
          <w:kern w:val="0"/>
        </w:rPr>
        <w:t>Appl</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Toxicol</w:t>
      </w:r>
      <w:proofErr w:type="spellEnd"/>
      <w:r w:rsidRPr="007D3924">
        <w:rPr>
          <w:rFonts w:ascii="Book Antiqua" w:hAnsi="Book Antiqua" w:cs="宋体"/>
          <w:color w:val="000000"/>
          <w:kern w:val="0"/>
        </w:rPr>
        <w:t> 2014; </w:t>
      </w:r>
      <w:r w:rsidRPr="007D3924">
        <w:rPr>
          <w:rFonts w:ascii="Book Antiqua" w:hAnsi="Book Antiqua" w:cs="宋体"/>
          <w:b/>
          <w:bCs/>
          <w:color w:val="000000"/>
          <w:kern w:val="0"/>
        </w:rPr>
        <w:t>34</w:t>
      </w:r>
      <w:r w:rsidRPr="007D3924">
        <w:rPr>
          <w:rFonts w:ascii="Book Antiqua" w:hAnsi="Book Antiqua" w:cs="宋体"/>
          <w:color w:val="000000"/>
          <w:kern w:val="0"/>
        </w:rPr>
        <w:t>: 1188-1199 [PMID: 25220893 DOI: 10.1002/jat.3018]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lastRenderedPageBreak/>
        <w:t>18 </w:t>
      </w:r>
      <w:r w:rsidRPr="007D3924">
        <w:rPr>
          <w:rFonts w:ascii="Book Antiqua" w:hAnsi="Book Antiqua" w:cs="宋体"/>
          <w:b/>
          <w:bCs/>
          <w:color w:val="000000"/>
          <w:kern w:val="0"/>
        </w:rPr>
        <w:t>Zhao L</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You QD, Wu ZQ, </w:t>
      </w:r>
      <w:proofErr w:type="spellStart"/>
      <w:proofErr w:type="gramStart"/>
      <w:r w:rsidRPr="007D3924">
        <w:rPr>
          <w:rFonts w:ascii="Book Antiqua" w:hAnsi="Book Antiqua" w:cs="宋体"/>
          <w:color w:val="000000"/>
          <w:kern w:val="0"/>
        </w:rPr>
        <w:t>Gu</w:t>
      </w:r>
      <w:proofErr w:type="spellEnd"/>
      <w:proofErr w:type="gramEnd"/>
      <w:r w:rsidRPr="007D3924">
        <w:rPr>
          <w:rFonts w:ascii="Book Antiqua" w:hAnsi="Book Antiqua" w:cs="宋体"/>
          <w:color w:val="000000"/>
          <w:kern w:val="0"/>
        </w:rPr>
        <w:t xml:space="preserve"> HY.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induces apoptosis and regulates expressions of </w:t>
      </w:r>
      <w:proofErr w:type="spellStart"/>
      <w:r w:rsidRPr="007D3924">
        <w:rPr>
          <w:rFonts w:ascii="Book Antiqua" w:hAnsi="Book Antiqua" w:cs="宋体"/>
          <w:color w:val="000000"/>
          <w:kern w:val="0"/>
        </w:rPr>
        <w:t>Bax</w:t>
      </w:r>
      <w:proofErr w:type="spellEnd"/>
      <w:r w:rsidRPr="007D3924">
        <w:rPr>
          <w:rFonts w:ascii="Book Antiqua" w:hAnsi="Book Antiqua" w:cs="宋体"/>
          <w:color w:val="000000"/>
          <w:kern w:val="0"/>
        </w:rPr>
        <w:t xml:space="preserve"> and Bcl-2 protein in human gastric carcinoma MGC-803 cells. </w:t>
      </w:r>
      <w:proofErr w:type="spellStart"/>
      <w:r w:rsidRPr="007D3924">
        <w:rPr>
          <w:rFonts w:ascii="Book Antiqua" w:hAnsi="Book Antiqua" w:cs="宋体"/>
          <w:i/>
          <w:iCs/>
          <w:color w:val="000000"/>
          <w:kern w:val="0"/>
        </w:rPr>
        <w:t>Biol</w:t>
      </w:r>
      <w:proofErr w:type="spellEnd"/>
      <w:r w:rsidRPr="007D3924">
        <w:rPr>
          <w:rFonts w:ascii="Book Antiqua" w:hAnsi="Book Antiqua" w:cs="宋体"/>
          <w:i/>
          <w:iCs/>
          <w:color w:val="000000"/>
          <w:kern w:val="0"/>
        </w:rPr>
        <w:t xml:space="preserve"> Pharm Bull</w:t>
      </w:r>
      <w:r w:rsidRPr="007D3924">
        <w:rPr>
          <w:rFonts w:ascii="Book Antiqua" w:hAnsi="Book Antiqua" w:cs="宋体"/>
          <w:color w:val="000000"/>
          <w:kern w:val="0"/>
        </w:rPr>
        <w:t> 2004; </w:t>
      </w:r>
      <w:r w:rsidRPr="007D3924">
        <w:rPr>
          <w:rFonts w:ascii="Book Antiqua" w:hAnsi="Book Antiqua" w:cs="宋体"/>
          <w:b/>
          <w:bCs/>
          <w:color w:val="000000"/>
          <w:kern w:val="0"/>
        </w:rPr>
        <w:t>27</w:t>
      </w:r>
      <w:r w:rsidRPr="007D3924">
        <w:rPr>
          <w:rFonts w:ascii="Book Antiqua" w:hAnsi="Book Antiqua" w:cs="宋体"/>
          <w:color w:val="000000"/>
          <w:kern w:val="0"/>
        </w:rPr>
        <w:t>: 998-1003 [PMID: 15256729 DOI: 10.1248/bpb.27.998]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19 </w:t>
      </w:r>
      <w:r w:rsidRPr="007D3924">
        <w:rPr>
          <w:rFonts w:ascii="Book Antiqua" w:hAnsi="Book Antiqua" w:cs="宋体"/>
          <w:b/>
          <w:bCs/>
          <w:color w:val="000000"/>
          <w:kern w:val="0"/>
        </w:rPr>
        <w:t>Yu J</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You QD, Zhao L, </w:t>
      </w:r>
      <w:proofErr w:type="spellStart"/>
      <w:r w:rsidRPr="007D3924">
        <w:rPr>
          <w:rFonts w:ascii="Book Antiqua" w:hAnsi="Book Antiqua" w:cs="宋体"/>
          <w:color w:val="000000"/>
          <w:kern w:val="0"/>
        </w:rPr>
        <w:t>Gu</w:t>
      </w:r>
      <w:proofErr w:type="spellEnd"/>
      <w:r w:rsidRPr="007D3924">
        <w:rPr>
          <w:rFonts w:ascii="Book Antiqua" w:hAnsi="Book Antiqua" w:cs="宋体"/>
          <w:color w:val="000000"/>
          <w:kern w:val="0"/>
        </w:rPr>
        <w:t xml:space="preserve"> HY, Yang Y, Zhang HW, Tan Z, Wang X.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acid-induced G2/M phase cell-cycle arrest via disturbing CDK7-mediated phosphorylation of CDC2/p34 in human gastric carcinoma BGC-823 cells. </w:t>
      </w:r>
      <w:r w:rsidRPr="007D3924">
        <w:rPr>
          <w:rFonts w:ascii="Book Antiqua" w:hAnsi="Book Antiqua" w:cs="宋体"/>
          <w:i/>
          <w:iCs/>
          <w:color w:val="000000"/>
          <w:kern w:val="0"/>
        </w:rPr>
        <w:t>Carcinogenesis</w:t>
      </w:r>
      <w:r w:rsidRPr="007D3924">
        <w:rPr>
          <w:rFonts w:ascii="Book Antiqua" w:hAnsi="Book Antiqua" w:cs="宋体"/>
          <w:color w:val="000000"/>
          <w:kern w:val="0"/>
        </w:rPr>
        <w:t> 2007; </w:t>
      </w:r>
      <w:r w:rsidRPr="007D3924">
        <w:rPr>
          <w:rFonts w:ascii="Book Antiqua" w:hAnsi="Book Antiqua" w:cs="宋体"/>
          <w:b/>
          <w:bCs/>
          <w:color w:val="000000"/>
          <w:kern w:val="0"/>
        </w:rPr>
        <w:t>28</w:t>
      </w:r>
      <w:r w:rsidRPr="007D3924">
        <w:rPr>
          <w:rFonts w:ascii="Book Antiqua" w:hAnsi="Book Antiqua" w:cs="宋体"/>
          <w:color w:val="000000"/>
          <w:kern w:val="0"/>
        </w:rPr>
        <w:t>: 632-638 [PMID: 17012222 DOI: 10.1093/</w:t>
      </w:r>
      <w:proofErr w:type="spellStart"/>
      <w:r w:rsidRPr="007D3924">
        <w:rPr>
          <w:rFonts w:ascii="Book Antiqua" w:hAnsi="Book Antiqua" w:cs="宋体"/>
          <w:color w:val="000000"/>
          <w:kern w:val="0"/>
        </w:rPr>
        <w:t>carcin</w:t>
      </w:r>
      <w:proofErr w:type="spellEnd"/>
      <w:r w:rsidRPr="007D3924">
        <w:rPr>
          <w:rFonts w:ascii="Book Antiqua" w:hAnsi="Book Antiqua" w:cs="宋体"/>
          <w:color w:val="000000"/>
          <w:kern w:val="0"/>
        </w:rPr>
        <w:t>/bgl168]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20 </w:t>
      </w:r>
      <w:r w:rsidRPr="007D3924">
        <w:rPr>
          <w:rFonts w:ascii="Book Antiqua" w:hAnsi="Book Antiqua" w:cs="宋体"/>
          <w:b/>
          <w:bCs/>
          <w:color w:val="000000"/>
          <w:kern w:val="0"/>
        </w:rPr>
        <w:t>Wang C</w:t>
      </w:r>
      <w:r w:rsidRPr="007D3924">
        <w:rPr>
          <w:rFonts w:ascii="Book Antiqua" w:hAnsi="Book Antiqua" w:cs="宋体"/>
          <w:color w:val="000000"/>
          <w:kern w:val="0"/>
        </w:rPr>
        <w:t xml:space="preserve">, Zhang H, Chen B, Yin H, Wang W. Study of the enhanced anticancer efficacy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on Capan-1 pancreatic cancer cells when mediated via magnetic Fe3O4 nanoparticles. </w:t>
      </w:r>
      <w:proofErr w:type="spellStart"/>
      <w:r w:rsidRPr="007D3924">
        <w:rPr>
          <w:rFonts w:ascii="Book Antiqua" w:hAnsi="Book Antiqua" w:cs="宋体"/>
          <w:i/>
          <w:iCs/>
          <w:color w:val="000000"/>
          <w:kern w:val="0"/>
        </w:rPr>
        <w:t>Int</w:t>
      </w:r>
      <w:proofErr w:type="spellEnd"/>
      <w:r w:rsidRPr="007D3924">
        <w:rPr>
          <w:rFonts w:ascii="Book Antiqua" w:hAnsi="Book Antiqua" w:cs="宋体"/>
          <w:i/>
          <w:iCs/>
          <w:color w:val="000000"/>
          <w:kern w:val="0"/>
        </w:rPr>
        <w:t xml:space="preserve"> J </w:t>
      </w:r>
      <w:proofErr w:type="spellStart"/>
      <w:r w:rsidRPr="007D3924">
        <w:rPr>
          <w:rFonts w:ascii="Book Antiqua" w:hAnsi="Book Antiqua" w:cs="宋体"/>
          <w:i/>
          <w:iCs/>
          <w:color w:val="000000"/>
          <w:kern w:val="0"/>
        </w:rPr>
        <w:t>Nanomedicine</w:t>
      </w:r>
      <w:proofErr w:type="spellEnd"/>
      <w:r w:rsidRPr="007D3924">
        <w:rPr>
          <w:rFonts w:ascii="Book Antiqua" w:hAnsi="Book Antiqua" w:cs="宋体"/>
          <w:color w:val="000000"/>
          <w:kern w:val="0"/>
        </w:rPr>
        <w:t> 2011; </w:t>
      </w:r>
      <w:r w:rsidRPr="007D3924">
        <w:rPr>
          <w:rFonts w:ascii="Book Antiqua" w:hAnsi="Book Antiqua" w:cs="宋体"/>
          <w:b/>
          <w:bCs/>
          <w:color w:val="000000"/>
          <w:kern w:val="0"/>
        </w:rPr>
        <w:t>6</w:t>
      </w:r>
      <w:r w:rsidRPr="007D3924">
        <w:rPr>
          <w:rFonts w:ascii="Book Antiqua" w:hAnsi="Book Antiqua" w:cs="宋体"/>
          <w:color w:val="000000"/>
          <w:kern w:val="0"/>
        </w:rPr>
        <w:t>: 1929-1935 [PMID: 21931488 DOI: 10.2147/IJN.S24707]</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21 </w:t>
      </w:r>
      <w:r w:rsidRPr="007D3924">
        <w:rPr>
          <w:rFonts w:ascii="Book Antiqua" w:hAnsi="Book Antiqua" w:cs="宋体"/>
          <w:b/>
          <w:bCs/>
          <w:color w:val="000000"/>
          <w:kern w:val="0"/>
        </w:rPr>
        <w:t>Li R</w:t>
      </w:r>
      <w:r w:rsidRPr="007D3924">
        <w:rPr>
          <w:rFonts w:ascii="Book Antiqua" w:hAnsi="Book Antiqua" w:cs="宋体"/>
          <w:color w:val="000000"/>
          <w:kern w:val="0"/>
        </w:rPr>
        <w:t xml:space="preserve">, Chen Y, Zeng LL, Shu WX, Zhao F, Wen L, Liu Y.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induces G0/G1 arrest and apoptosis involving inhibition of SRC-3 and inactivation of </w:t>
      </w:r>
      <w:proofErr w:type="spellStart"/>
      <w:r w:rsidRPr="007D3924">
        <w:rPr>
          <w:rFonts w:ascii="Book Antiqua" w:hAnsi="Book Antiqua" w:cs="宋体"/>
          <w:color w:val="000000"/>
          <w:kern w:val="0"/>
        </w:rPr>
        <w:t>Akt</w:t>
      </w:r>
      <w:proofErr w:type="spellEnd"/>
      <w:r w:rsidRPr="007D3924">
        <w:rPr>
          <w:rFonts w:ascii="Book Antiqua" w:hAnsi="Book Antiqua" w:cs="宋体"/>
          <w:color w:val="000000"/>
          <w:kern w:val="0"/>
        </w:rPr>
        <w:t xml:space="preserve"> pathway in K562 leukemia cells. </w:t>
      </w:r>
      <w:r w:rsidRPr="007D3924">
        <w:rPr>
          <w:rFonts w:ascii="Book Antiqua" w:hAnsi="Book Antiqua" w:cs="宋体"/>
          <w:i/>
          <w:iCs/>
          <w:color w:val="000000"/>
          <w:kern w:val="0"/>
        </w:rPr>
        <w:t>Toxicology</w:t>
      </w:r>
      <w:r w:rsidRPr="007D3924">
        <w:rPr>
          <w:rFonts w:ascii="Book Antiqua" w:hAnsi="Book Antiqua" w:cs="宋体"/>
          <w:color w:val="000000"/>
          <w:kern w:val="0"/>
        </w:rPr>
        <w:t> 2009; </w:t>
      </w:r>
      <w:r w:rsidRPr="007D3924">
        <w:rPr>
          <w:rFonts w:ascii="Book Antiqua" w:hAnsi="Book Antiqua" w:cs="宋体"/>
          <w:b/>
          <w:bCs/>
          <w:color w:val="000000"/>
          <w:kern w:val="0"/>
        </w:rPr>
        <w:t>262</w:t>
      </w:r>
      <w:r w:rsidRPr="007D3924">
        <w:rPr>
          <w:rFonts w:ascii="Book Antiqua" w:hAnsi="Book Antiqua" w:cs="宋体"/>
          <w:color w:val="000000"/>
          <w:kern w:val="0"/>
        </w:rPr>
        <w:t>: 98-105 [PMID: 19433130 DOI: 10.1016/j.tox.2009.04.059]</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22 </w:t>
      </w:r>
      <w:r w:rsidRPr="007D3924">
        <w:rPr>
          <w:rFonts w:ascii="Book Antiqua" w:hAnsi="Book Antiqua" w:cs="宋体"/>
          <w:b/>
          <w:bCs/>
          <w:color w:val="000000"/>
          <w:kern w:val="0"/>
        </w:rPr>
        <w:t>Pandey MK</w:t>
      </w:r>
      <w:r w:rsidRPr="007D3924">
        <w:rPr>
          <w:rFonts w:ascii="Book Antiqua" w:hAnsi="Book Antiqua" w:cs="宋体"/>
          <w:color w:val="000000"/>
          <w:kern w:val="0"/>
        </w:rPr>
        <w:t xml:space="preserve">, Sung B, </w:t>
      </w:r>
      <w:proofErr w:type="spellStart"/>
      <w:r w:rsidRPr="007D3924">
        <w:rPr>
          <w:rFonts w:ascii="Book Antiqua" w:hAnsi="Book Antiqua" w:cs="宋体"/>
          <w:color w:val="000000"/>
          <w:kern w:val="0"/>
        </w:rPr>
        <w:t>Ahn</w:t>
      </w:r>
      <w:proofErr w:type="spellEnd"/>
      <w:r w:rsidRPr="007D3924">
        <w:rPr>
          <w:rFonts w:ascii="Book Antiqua" w:hAnsi="Book Antiqua" w:cs="宋体"/>
          <w:color w:val="000000"/>
          <w:kern w:val="0"/>
        </w:rPr>
        <w:t xml:space="preserve"> KS, </w:t>
      </w:r>
      <w:proofErr w:type="spellStart"/>
      <w:r w:rsidRPr="007D3924">
        <w:rPr>
          <w:rFonts w:ascii="Book Antiqua" w:hAnsi="Book Antiqua" w:cs="宋体"/>
          <w:color w:val="000000"/>
          <w:kern w:val="0"/>
        </w:rPr>
        <w:t>Kunnumakkara</w:t>
      </w:r>
      <w:proofErr w:type="spellEnd"/>
      <w:r w:rsidRPr="007D3924">
        <w:rPr>
          <w:rFonts w:ascii="Book Antiqua" w:hAnsi="Book Antiqua" w:cs="宋体"/>
          <w:color w:val="000000"/>
          <w:kern w:val="0"/>
        </w:rPr>
        <w:t xml:space="preserve"> AB, </w:t>
      </w:r>
      <w:proofErr w:type="spellStart"/>
      <w:r w:rsidRPr="007D3924">
        <w:rPr>
          <w:rFonts w:ascii="Book Antiqua" w:hAnsi="Book Antiqua" w:cs="宋体"/>
          <w:color w:val="000000"/>
          <w:kern w:val="0"/>
        </w:rPr>
        <w:t>Chaturvedi</w:t>
      </w:r>
      <w:proofErr w:type="spellEnd"/>
      <w:r w:rsidRPr="007D3924">
        <w:rPr>
          <w:rFonts w:ascii="Book Antiqua" w:hAnsi="Book Antiqua" w:cs="宋体"/>
          <w:color w:val="000000"/>
          <w:kern w:val="0"/>
        </w:rPr>
        <w:t xml:space="preserve"> MM, Aggarwal BB.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a novel ligand for transferrin receptor, potentiates TNF-induced apoptosis through modulation of the nuclear factor-</w:t>
      </w:r>
      <w:proofErr w:type="spellStart"/>
      <w:r w:rsidRPr="007D3924">
        <w:rPr>
          <w:rFonts w:ascii="Book Antiqua" w:hAnsi="Book Antiqua" w:cs="宋体"/>
          <w:color w:val="000000"/>
          <w:kern w:val="0"/>
        </w:rPr>
        <w:t>kappaB</w:t>
      </w:r>
      <w:proofErr w:type="spellEnd"/>
      <w:r w:rsidRPr="007D3924">
        <w:rPr>
          <w:rFonts w:ascii="Book Antiqua" w:hAnsi="Book Antiqua" w:cs="宋体"/>
          <w:color w:val="000000"/>
          <w:kern w:val="0"/>
        </w:rPr>
        <w:t xml:space="preserve"> signaling pathway. </w:t>
      </w:r>
      <w:r w:rsidRPr="007D3924">
        <w:rPr>
          <w:rFonts w:ascii="Book Antiqua" w:hAnsi="Book Antiqua" w:cs="宋体"/>
          <w:i/>
          <w:iCs/>
          <w:color w:val="000000"/>
          <w:kern w:val="0"/>
        </w:rPr>
        <w:t>Blood</w:t>
      </w:r>
      <w:r w:rsidRPr="007D3924">
        <w:rPr>
          <w:rFonts w:ascii="Book Antiqua" w:hAnsi="Book Antiqua" w:cs="宋体"/>
          <w:color w:val="000000"/>
          <w:kern w:val="0"/>
        </w:rPr>
        <w:t> 2007; </w:t>
      </w:r>
      <w:r w:rsidRPr="007D3924">
        <w:rPr>
          <w:rFonts w:ascii="Book Antiqua" w:hAnsi="Book Antiqua" w:cs="宋体"/>
          <w:b/>
          <w:bCs/>
          <w:color w:val="000000"/>
          <w:kern w:val="0"/>
        </w:rPr>
        <w:t>110</w:t>
      </w:r>
      <w:r w:rsidRPr="007D3924">
        <w:rPr>
          <w:rFonts w:ascii="Book Antiqua" w:hAnsi="Book Antiqua" w:cs="宋体"/>
          <w:color w:val="000000"/>
          <w:kern w:val="0"/>
        </w:rPr>
        <w:t>: 3517-3525 [PMID: 17673602 DOI: 10.1182/blood-2007-03-079616]</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23 </w:t>
      </w:r>
      <w:r w:rsidRPr="007D3924">
        <w:rPr>
          <w:rFonts w:ascii="Book Antiqua" w:hAnsi="Book Antiqua" w:cs="宋体"/>
          <w:b/>
          <w:bCs/>
          <w:color w:val="000000"/>
          <w:kern w:val="0"/>
        </w:rPr>
        <w:t>Chen Y</w:t>
      </w:r>
      <w:r w:rsidRPr="007D3924">
        <w:rPr>
          <w:rFonts w:ascii="Book Antiqua" w:hAnsi="Book Antiqua" w:cs="宋体"/>
          <w:color w:val="000000"/>
          <w:kern w:val="0"/>
        </w:rPr>
        <w:t xml:space="preserve">, Hui H, Li Z, Wang HM, You QD, Lu N.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induces growth inhibition and differentiation via </w:t>
      </w:r>
      <w:proofErr w:type="spellStart"/>
      <w:r w:rsidRPr="007D3924">
        <w:rPr>
          <w:rFonts w:ascii="Book Antiqua" w:hAnsi="Book Antiqua" w:cs="宋体"/>
          <w:color w:val="000000"/>
          <w:kern w:val="0"/>
        </w:rPr>
        <w:t>upregulation</w:t>
      </w:r>
      <w:proofErr w:type="spellEnd"/>
      <w:r w:rsidRPr="007D3924">
        <w:rPr>
          <w:rFonts w:ascii="Book Antiqua" w:hAnsi="Book Antiqua" w:cs="宋体"/>
          <w:color w:val="000000"/>
          <w:kern w:val="0"/>
        </w:rPr>
        <w:t xml:space="preserve"> of p21waf1/cip1 expression in acute myeloid leukemia cells. </w:t>
      </w:r>
      <w:r w:rsidRPr="007D3924">
        <w:rPr>
          <w:rFonts w:ascii="Book Antiqua" w:hAnsi="Book Antiqua" w:cs="宋体"/>
          <w:i/>
          <w:iCs/>
          <w:color w:val="000000"/>
          <w:kern w:val="0"/>
        </w:rPr>
        <w:t>J Asian Nat Prod Res</w:t>
      </w:r>
      <w:r w:rsidRPr="007D3924">
        <w:rPr>
          <w:rFonts w:ascii="Book Antiqua" w:hAnsi="Book Antiqua" w:cs="宋体"/>
          <w:color w:val="000000"/>
          <w:kern w:val="0"/>
        </w:rPr>
        <w:t> 2014; </w:t>
      </w:r>
      <w:r w:rsidRPr="007D3924">
        <w:rPr>
          <w:rFonts w:ascii="Book Antiqua" w:hAnsi="Book Antiqua" w:cs="宋体"/>
          <w:b/>
          <w:bCs/>
          <w:color w:val="000000"/>
          <w:kern w:val="0"/>
        </w:rPr>
        <w:t>16</w:t>
      </w:r>
      <w:r w:rsidRPr="007D3924">
        <w:rPr>
          <w:rFonts w:ascii="Book Antiqua" w:hAnsi="Book Antiqua" w:cs="宋体"/>
          <w:color w:val="000000"/>
          <w:kern w:val="0"/>
        </w:rPr>
        <w:t>: 1000-1008 [PMID: 24835506 DOI: 10.1080/10286020.2014.918108]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24 </w:t>
      </w:r>
      <w:r w:rsidRPr="007D3924">
        <w:rPr>
          <w:rFonts w:ascii="Book Antiqua" w:hAnsi="Book Antiqua" w:cs="宋体"/>
          <w:b/>
          <w:bCs/>
          <w:color w:val="000000"/>
          <w:kern w:val="0"/>
        </w:rPr>
        <w:t>Zhao J</w:t>
      </w:r>
      <w:r w:rsidRPr="007D3924">
        <w:rPr>
          <w:rFonts w:ascii="Book Antiqua" w:hAnsi="Book Antiqua" w:cs="宋体"/>
          <w:color w:val="000000"/>
          <w:kern w:val="0"/>
        </w:rPr>
        <w:t xml:space="preserve">, Qi Q, Yang Y, </w:t>
      </w:r>
      <w:proofErr w:type="spellStart"/>
      <w:r w:rsidRPr="007D3924">
        <w:rPr>
          <w:rFonts w:ascii="Book Antiqua" w:hAnsi="Book Antiqua" w:cs="宋体"/>
          <w:color w:val="000000"/>
          <w:kern w:val="0"/>
        </w:rPr>
        <w:t>Gu</w:t>
      </w:r>
      <w:proofErr w:type="spellEnd"/>
      <w:r w:rsidRPr="007D3924">
        <w:rPr>
          <w:rFonts w:ascii="Book Antiqua" w:hAnsi="Book Antiqua" w:cs="宋体"/>
          <w:color w:val="000000"/>
          <w:kern w:val="0"/>
        </w:rPr>
        <w:t xml:space="preserve"> HY, Lu N, Liu W, Wang W, </w:t>
      </w:r>
      <w:proofErr w:type="spellStart"/>
      <w:r w:rsidRPr="007D3924">
        <w:rPr>
          <w:rFonts w:ascii="Book Antiqua" w:hAnsi="Book Antiqua" w:cs="宋体"/>
          <w:color w:val="000000"/>
          <w:kern w:val="0"/>
        </w:rPr>
        <w:t>Qiang</w:t>
      </w:r>
      <w:proofErr w:type="spellEnd"/>
      <w:r w:rsidRPr="007D3924">
        <w:rPr>
          <w:rFonts w:ascii="Book Antiqua" w:hAnsi="Book Antiqua" w:cs="宋体"/>
          <w:color w:val="000000"/>
          <w:kern w:val="0"/>
        </w:rPr>
        <w:t xml:space="preserve"> L, Zhang LB, You QD,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Inhibition of alpha(4) integrin mediated adhesion was involved in the reduction of B16-F10 melanoma cells lung colonization in C57BL/6 mice treated with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w:t>
      </w:r>
      <w:proofErr w:type="spellStart"/>
      <w:r w:rsidRPr="007D3924">
        <w:rPr>
          <w:rFonts w:ascii="Book Antiqua" w:hAnsi="Book Antiqua" w:cs="宋体"/>
          <w:i/>
          <w:iCs/>
          <w:color w:val="000000"/>
          <w:kern w:val="0"/>
        </w:rPr>
        <w:t>Eur</w:t>
      </w:r>
      <w:proofErr w:type="spellEnd"/>
      <w:r w:rsidRPr="007D3924">
        <w:rPr>
          <w:rFonts w:ascii="Book Antiqua" w:hAnsi="Book Antiqua" w:cs="宋体"/>
          <w:i/>
          <w:iCs/>
          <w:color w:val="000000"/>
          <w:kern w:val="0"/>
        </w:rPr>
        <w:t xml:space="preserve"> J </w:t>
      </w:r>
      <w:proofErr w:type="spellStart"/>
      <w:r w:rsidRPr="007D3924">
        <w:rPr>
          <w:rFonts w:ascii="Book Antiqua" w:hAnsi="Book Antiqua" w:cs="宋体"/>
          <w:i/>
          <w:iCs/>
          <w:color w:val="000000"/>
          <w:kern w:val="0"/>
        </w:rPr>
        <w:t>Pharmacol</w:t>
      </w:r>
      <w:proofErr w:type="spellEnd"/>
      <w:r w:rsidRPr="007D3924">
        <w:rPr>
          <w:rFonts w:ascii="Book Antiqua" w:hAnsi="Book Antiqua" w:cs="宋体"/>
          <w:color w:val="000000"/>
          <w:kern w:val="0"/>
        </w:rPr>
        <w:t> 2008; </w:t>
      </w:r>
      <w:r w:rsidRPr="007D3924">
        <w:rPr>
          <w:rFonts w:ascii="Book Antiqua" w:hAnsi="Book Antiqua" w:cs="宋体"/>
          <w:b/>
          <w:bCs/>
          <w:color w:val="000000"/>
          <w:kern w:val="0"/>
        </w:rPr>
        <w:t>589</w:t>
      </w:r>
      <w:r w:rsidRPr="007D3924">
        <w:rPr>
          <w:rFonts w:ascii="Book Antiqua" w:hAnsi="Book Antiqua" w:cs="宋体"/>
          <w:color w:val="000000"/>
          <w:kern w:val="0"/>
        </w:rPr>
        <w:t>: 127-131 [PMID: 18539272 DOI: 10.1016/j.ejphar.2008.04.063]</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25 </w:t>
      </w:r>
      <w:proofErr w:type="spellStart"/>
      <w:r w:rsidRPr="007D3924">
        <w:rPr>
          <w:rFonts w:ascii="Book Antiqua" w:hAnsi="Book Antiqua" w:cs="宋体"/>
          <w:b/>
          <w:bCs/>
          <w:color w:val="000000"/>
          <w:kern w:val="0"/>
        </w:rPr>
        <w:t>Qiang</w:t>
      </w:r>
      <w:proofErr w:type="spellEnd"/>
      <w:r w:rsidRPr="007D3924">
        <w:rPr>
          <w:rFonts w:ascii="Book Antiqua" w:hAnsi="Book Antiqua" w:cs="宋体"/>
          <w:b/>
          <w:bCs/>
          <w:color w:val="000000"/>
          <w:kern w:val="0"/>
        </w:rPr>
        <w:t xml:space="preserve"> L</w:t>
      </w:r>
      <w:r w:rsidRPr="007D3924">
        <w:rPr>
          <w:rFonts w:ascii="Book Antiqua" w:hAnsi="Book Antiqua" w:cs="宋体"/>
          <w:color w:val="000000"/>
          <w:kern w:val="0"/>
        </w:rPr>
        <w:t xml:space="preserve">, Yang Y, You QD, Ma YJ, Yang L, </w:t>
      </w:r>
      <w:proofErr w:type="spellStart"/>
      <w:r w:rsidRPr="007D3924">
        <w:rPr>
          <w:rFonts w:ascii="Book Antiqua" w:hAnsi="Book Antiqua" w:cs="宋体"/>
          <w:color w:val="000000"/>
          <w:kern w:val="0"/>
        </w:rPr>
        <w:t>Nie</w:t>
      </w:r>
      <w:proofErr w:type="spellEnd"/>
      <w:r w:rsidRPr="007D3924">
        <w:rPr>
          <w:rFonts w:ascii="Book Antiqua" w:hAnsi="Book Antiqua" w:cs="宋体"/>
          <w:color w:val="000000"/>
          <w:kern w:val="0"/>
        </w:rPr>
        <w:t xml:space="preserve"> FF, </w:t>
      </w:r>
      <w:proofErr w:type="spellStart"/>
      <w:r w:rsidRPr="007D3924">
        <w:rPr>
          <w:rFonts w:ascii="Book Antiqua" w:hAnsi="Book Antiqua" w:cs="宋体"/>
          <w:color w:val="000000"/>
          <w:kern w:val="0"/>
        </w:rPr>
        <w:t>Gu</w:t>
      </w:r>
      <w:proofErr w:type="spellEnd"/>
      <w:r w:rsidRPr="007D3924">
        <w:rPr>
          <w:rFonts w:ascii="Book Antiqua" w:hAnsi="Book Antiqua" w:cs="宋体"/>
          <w:color w:val="000000"/>
          <w:kern w:val="0"/>
        </w:rPr>
        <w:t xml:space="preserve"> HY, Zhao L, Lu N, Qi Q, Liu W, Wang XT,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Inhibition of glioblastoma growth and angiogenesis by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an in vitro and in vivo study. </w:t>
      </w:r>
      <w:proofErr w:type="spellStart"/>
      <w:r w:rsidRPr="007D3924">
        <w:rPr>
          <w:rFonts w:ascii="Book Antiqua" w:hAnsi="Book Antiqua" w:cs="宋体"/>
          <w:i/>
          <w:iCs/>
          <w:color w:val="000000"/>
          <w:kern w:val="0"/>
        </w:rPr>
        <w:t>Biochem</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Pharmacol</w:t>
      </w:r>
      <w:proofErr w:type="spellEnd"/>
      <w:r w:rsidRPr="007D3924">
        <w:rPr>
          <w:rFonts w:ascii="Book Antiqua" w:hAnsi="Book Antiqua" w:cs="宋体"/>
          <w:color w:val="000000"/>
          <w:kern w:val="0"/>
        </w:rPr>
        <w:t> 2008; </w:t>
      </w:r>
      <w:r w:rsidRPr="007D3924">
        <w:rPr>
          <w:rFonts w:ascii="Book Antiqua" w:hAnsi="Book Antiqua" w:cs="宋体"/>
          <w:b/>
          <w:bCs/>
          <w:color w:val="000000"/>
          <w:kern w:val="0"/>
        </w:rPr>
        <w:t>75</w:t>
      </w:r>
      <w:r w:rsidRPr="007D3924">
        <w:rPr>
          <w:rFonts w:ascii="Book Antiqua" w:hAnsi="Book Antiqua" w:cs="宋体"/>
          <w:color w:val="000000"/>
          <w:kern w:val="0"/>
        </w:rPr>
        <w:t>: 1083-1092 [PMID: 18070617 DOI: 10.1016/j.bcp.2007.10.033]</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26 </w:t>
      </w:r>
      <w:r w:rsidRPr="007D3924">
        <w:rPr>
          <w:rFonts w:ascii="Book Antiqua" w:hAnsi="Book Antiqua" w:cs="宋体"/>
          <w:b/>
          <w:bCs/>
          <w:color w:val="000000"/>
          <w:kern w:val="0"/>
        </w:rPr>
        <w:t>Wu ZQ</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You QD, Zhao L, </w:t>
      </w:r>
      <w:proofErr w:type="spellStart"/>
      <w:proofErr w:type="gramStart"/>
      <w:r w:rsidRPr="007D3924">
        <w:rPr>
          <w:rFonts w:ascii="Book Antiqua" w:hAnsi="Book Antiqua" w:cs="宋体"/>
          <w:color w:val="000000"/>
          <w:kern w:val="0"/>
        </w:rPr>
        <w:t>Gu</w:t>
      </w:r>
      <w:proofErr w:type="spellEnd"/>
      <w:proofErr w:type="gramEnd"/>
      <w:r w:rsidRPr="007D3924">
        <w:rPr>
          <w:rFonts w:ascii="Book Antiqua" w:hAnsi="Book Antiqua" w:cs="宋体"/>
          <w:color w:val="000000"/>
          <w:kern w:val="0"/>
        </w:rPr>
        <w:t xml:space="preserve"> HY.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inhibits proliferation of human lung carcinoma SPC-A1 cells in vivo and in vitro and represses telomerase activity and telomerase reverse transcriptase mRNA expression in the cells. </w:t>
      </w:r>
      <w:proofErr w:type="spellStart"/>
      <w:r w:rsidRPr="007D3924">
        <w:rPr>
          <w:rFonts w:ascii="Book Antiqua" w:hAnsi="Book Antiqua" w:cs="宋体"/>
          <w:i/>
          <w:iCs/>
          <w:color w:val="000000"/>
          <w:kern w:val="0"/>
        </w:rPr>
        <w:t>Biol</w:t>
      </w:r>
      <w:proofErr w:type="spellEnd"/>
      <w:r w:rsidRPr="007D3924">
        <w:rPr>
          <w:rFonts w:ascii="Book Antiqua" w:hAnsi="Book Antiqua" w:cs="宋体"/>
          <w:i/>
          <w:iCs/>
          <w:color w:val="000000"/>
          <w:kern w:val="0"/>
        </w:rPr>
        <w:t xml:space="preserve"> Pharm Bull</w:t>
      </w:r>
      <w:r w:rsidRPr="007D3924">
        <w:rPr>
          <w:rFonts w:ascii="Book Antiqua" w:hAnsi="Book Antiqua" w:cs="宋体"/>
          <w:color w:val="000000"/>
          <w:kern w:val="0"/>
        </w:rPr>
        <w:t> 2004; </w:t>
      </w:r>
      <w:r w:rsidRPr="007D3924">
        <w:rPr>
          <w:rFonts w:ascii="Book Antiqua" w:hAnsi="Book Antiqua" w:cs="宋体"/>
          <w:b/>
          <w:bCs/>
          <w:color w:val="000000"/>
          <w:kern w:val="0"/>
        </w:rPr>
        <w:t>27</w:t>
      </w:r>
      <w:r w:rsidRPr="007D3924">
        <w:rPr>
          <w:rFonts w:ascii="Book Antiqua" w:hAnsi="Book Antiqua" w:cs="宋体"/>
          <w:color w:val="000000"/>
          <w:kern w:val="0"/>
        </w:rPr>
        <w:t>: 1769-1774 [PMID: 15516720 DOI: 10.1248/bpb.27.1769]</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27 </w:t>
      </w:r>
      <w:r w:rsidRPr="007D3924">
        <w:rPr>
          <w:rFonts w:ascii="Book Antiqua" w:hAnsi="Book Antiqua" w:cs="宋体"/>
          <w:b/>
          <w:bCs/>
          <w:color w:val="000000"/>
          <w:kern w:val="0"/>
        </w:rPr>
        <w:t>Qi Q</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Gu</w:t>
      </w:r>
      <w:proofErr w:type="spellEnd"/>
      <w:r w:rsidRPr="007D3924">
        <w:rPr>
          <w:rFonts w:ascii="Book Antiqua" w:hAnsi="Book Antiqua" w:cs="宋体"/>
          <w:color w:val="000000"/>
          <w:kern w:val="0"/>
        </w:rPr>
        <w:t xml:space="preserve"> H, Yang Y, Lu N, Zhao J, Liu W, Ling H, You QD, Wang X,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 Involvement of matrix metalloproteinase 2 and 9 in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induced suppression of MDA-MB-435 human </w:t>
      </w:r>
      <w:r w:rsidRPr="007D3924">
        <w:rPr>
          <w:rFonts w:ascii="Book Antiqua" w:hAnsi="Book Antiqua" w:cs="宋体"/>
          <w:color w:val="000000"/>
          <w:kern w:val="0"/>
        </w:rPr>
        <w:lastRenderedPageBreak/>
        <w:t>breast carcinoma cell lung metastasis. </w:t>
      </w:r>
      <w:r w:rsidRPr="007D3924">
        <w:rPr>
          <w:rFonts w:ascii="Book Antiqua" w:hAnsi="Book Antiqua" w:cs="宋体"/>
          <w:i/>
          <w:iCs/>
          <w:color w:val="000000"/>
          <w:kern w:val="0"/>
        </w:rPr>
        <w:t xml:space="preserve">J </w:t>
      </w:r>
      <w:proofErr w:type="spellStart"/>
      <w:r w:rsidRPr="007D3924">
        <w:rPr>
          <w:rFonts w:ascii="Book Antiqua" w:hAnsi="Book Antiqua" w:cs="宋体"/>
          <w:i/>
          <w:iCs/>
          <w:color w:val="000000"/>
          <w:kern w:val="0"/>
        </w:rPr>
        <w:t>Mol</w:t>
      </w:r>
      <w:proofErr w:type="spellEnd"/>
      <w:r w:rsidRPr="007D3924">
        <w:rPr>
          <w:rFonts w:ascii="Book Antiqua" w:hAnsi="Book Antiqua" w:cs="宋体"/>
          <w:i/>
          <w:iCs/>
          <w:color w:val="000000"/>
          <w:kern w:val="0"/>
        </w:rPr>
        <w:t xml:space="preserve"> Med </w:t>
      </w:r>
      <w:r w:rsidRPr="007D3924">
        <w:rPr>
          <w:rFonts w:ascii="Book Antiqua" w:hAnsi="Book Antiqua" w:cs="宋体"/>
          <w:iCs/>
          <w:color w:val="000000"/>
          <w:kern w:val="0"/>
        </w:rPr>
        <w:t>(</w:t>
      </w:r>
      <w:proofErr w:type="spellStart"/>
      <w:r w:rsidRPr="007D3924">
        <w:rPr>
          <w:rFonts w:ascii="Book Antiqua" w:hAnsi="Book Antiqua" w:cs="宋体"/>
          <w:iCs/>
          <w:color w:val="000000"/>
          <w:kern w:val="0"/>
        </w:rPr>
        <w:t>Berl</w:t>
      </w:r>
      <w:proofErr w:type="spellEnd"/>
      <w:r w:rsidRPr="007D3924">
        <w:rPr>
          <w:rFonts w:ascii="Book Antiqua" w:hAnsi="Book Antiqua" w:cs="宋体"/>
          <w:iCs/>
          <w:color w:val="000000"/>
          <w:kern w:val="0"/>
        </w:rPr>
        <w:t>)</w:t>
      </w:r>
      <w:r w:rsidRPr="007D3924">
        <w:rPr>
          <w:rFonts w:ascii="Book Antiqua" w:hAnsi="Book Antiqua" w:cs="宋体"/>
          <w:color w:val="000000"/>
          <w:kern w:val="0"/>
        </w:rPr>
        <w:t> 2008; </w:t>
      </w:r>
      <w:r w:rsidRPr="007D3924">
        <w:rPr>
          <w:rFonts w:ascii="Book Antiqua" w:hAnsi="Book Antiqua" w:cs="宋体"/>
          <w:b/>
          <w:bCs/>
          <w:color w:val="000000"/>
          <w:kern w:val="0"/>
        </w:rPr>
        <w:t>86</w:t>
      </w:r>
      <w:r w:rsidRPr="007D3924">
        <w:rPr>
          <w:rFonts w:ascii="Book Antiqua" w:hAnsi="Book Antiqua" w:cs="宋体"/>
          <w:color w:val="000000"/>
          <w:kern w:val="0"/>
        </w:rPr>
        <w:t>: 1367-1377 [PMID: 18777017 DOI: 10.1007/s00109-008-0398-z]</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proofErr w:type="gramStart"/>
      <w:r w:rsidRPr="007D3924">
        <w:rPr>
          <w:rFonts w:ascii="Book Antiqua" w:hAnsi="Book Antiqua" w:cs="宋体"/>
          <w:color w:val="000000"/>
          <w:kern w:val="0"/>
        </w:rPr>
        <w:t>28 </w:t>
      </w:r>
      <w:r w:rsidRPr="007D3924">
        <w:rPr>
          <w:rFonts w:ascii="Book Antiqua" w:hAnsi="Book Antiqua" w:cs="宋体"/>
          <w:b/>
          <w:bCs/>
          <w:color w:val="000000"/>
          <w:kern w:val="0"/>
        </w:rPr>
        <w:t>Lee PN</w:t>
      </w:r>
      <w:r w:rsidRPr="007D3924">
        <w:rPr>
          <w:rFonts w:ascii="Book Antiqua" w:hAnsi="Book Antiqua" w:cs="宋体"/>
          <w:color w:val="000000"/>
          <w:kern w:val="0"/>
        </w:rPr>
        <w:t>, Ho WS.</w:t>
      </w:r>
      <w:proofErr w:type="gramEnd"/>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Antiproliferative</w:t>
      </w:r>
      <w:proofErr w:type="spellEnd"/>
      <w:r w:rsidRPr="007D3924">
        <w:rPr>
          <w:rFonts w:ascii="Book Antiqua" w:hAnsi="Book Antiqua" w:cs="宋体"/>
          <w:color w:val="000000"/>
          <w:kern w:val="0"/>
        </w:rPr>
        <w:t xml:space="preserve"> activity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isolated from </w:t>
      </w:r>
      <w:proofErr w:type="spellStart"/>
      <w:r w:rsidRPr="007D3924">
        <w:rPr>
          <w:rFonts w:ascii="Book Antiqua" w:hAnsi="Book Antiqua" w:cs="宋体"/>
          <w:color w:val="000000"/>
          <w:kern w:val="0"/>
        </w:rPr>
        <w:t>Garcinia</w:t>
      </w:r>
      <w:proofErr w:type="spellEnd"/>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hanburyi</w:t>
      </w:r>
      <w:proofErr w:type="spellEnd"/>
      <w:r w:rsidRPr="007D3924">
        <w:rPr>
          <w:rFonts w:ascii="Book Antiqua" w:hAnsi="Book Antiqua" w:cs="宋体"/>
          <w:color w:val="000000"/>
          <w:kern w:val="0"/>
        </w:rPr>
        <w:t xml:space="preserve"> in Hep3B and Huh7 cancer cells. </w:t>
      </w:r>
      <w:proofErr w:type="spellStart"/>
      <w:r w:rsidRPr="007D3924">
        <w:rPr>
          <w:rFonts w:ascii="Book Antiqua" w:hAnsi="Book Antiqua" w:cs="宋体"/>
          <w:i/>
          <w:iCs/>
          <w:color w:val="000000"/>
          <w:kern w:val="0"/>
        </w:rPr>
        <w:t>Oncol</w:t>
      </w:r>
      <w:proofErr w:type="spellEnd"/>
      <w:r w:rsidRPr="007D3924">
        <w:rPr>
          <w:rFonts w:ascii="Book Antiqua" w:hAnsi="Book Antiqua" w:cs="宋体"/>
          <w:i/>
          <w:iCs/>
          <w:color w:val="000000"/>
          <w:kern w:val="0"/>
        </w:rPr>
        <w:t xml:space="preserve"> Rep</w:t>
      </w:r>
      <w:r w:rsidRPr="007D3924">
        <w:rPr>
          <w:rFonts w:ascii="Book Antiqua" w:hAnsi="Book Antiqua" w:cs="宋体"/>
          <w:color w:val="000000"/>
          <w:kern w:val="0"/>
        </w:rPr>
        <w:t> 2013; </w:t>
      </w:r>
      <w:r w:rsidRPr="007D3924">
        <w:rPr>
          <w:rFonts w:ascii="Book Antiqua" w:hAnsi="Book Antiqua" w:cs="宋体"/>
          <w:b/>
          <w:bCs/>
          <w:color w:val="000000"/>
          <w:kern w:val="0"/>
        </w:rPr>
        <w:t>29</w:t>
      </w:r>
      <w:r w:rsidRPr="007D3924">
        <w:rPr>
          <w:rFonts w:ascii="Book Antiqua" w:hAnsi="Book Antiqua" w:cs="宋体"/>
          <w:color w:val="000000"/>
          <w:kern w:val="0"/>
        </w:rPr>
        <w:t>: 1744-1750 [PMID: 23426995 DOI: 10.3892/or.2013.2291]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29 </w:t>
      </w:r>
      <w:proofErr w:type="spellStart"/>
      <w:r w:rsidRPr="007D3924">
        <w:rPr>
          <w:rFonts w:ascii="Book Antiqua" w:hAnsi="Book Antiqua" w:cs="宋体"/>
          <w:b/>
          <w:bCs/>
          <w:color w:val="000000"/>
          <w:kern w:val="0"/>
        </w:rPr>
        <w:t>Hahnvajanawong</w:t>
      </w:r>
      <w:proofErr w:type="spellEnd"/>
      <w:r w:rsidRPr="007D3924">
        <w:rPr>
          <w:rFonts w:ascii="Book Antiqua" w:hAnsi="Book Antiqua" w:cs="宋体"/>
          <w:b/>
          <w:bCs/>
          <w:color w:val="000000"/>
          <w:kern w:val="0"/>
        </w:rPr>
        <w:t xml:space="preserve"> C</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Boonyanugomol</w:t>
      </w:r>
      <w:proofErr w:type="spellEnd"/>
      <w:r w:rsidRPr="007D3924">
        <w:rPr>
          <w:rFonts w:ascii="Book Antiqua" w:hAnsi="Book Antiqua" w:cs="宋体"/>
          <w:color w:val="000000"/>
          <w:kern w:val="0"/>
        </w:rPr>
        <w:t xml:space="preserve"> W, </w:t>
      </w:r>
      <w:proofErr w:type="spellStart"/>
      <w:r w:rsidRPr="007D3924">
        <w:rPr>
          <w:rFonts w:ascii="Book Antiqua" w:hAnsi="Book Antiqua" w:cs="宋体"/>
          <w:color w:val="000000"/>
          <w:kern w:val="0"/>
        </w:rPr>
        <w:t>Nasomyon</w:t>
      </w:r>
      <w:proofErr w:type="spellEnd"/>
      <w:r w:rsidRPr="007D3924">
        <w:rPr>
          <w:rFonts w:ascii="Book Antiqua" w:hAnsi="Book Antiqua" w:cs="宋体"/>
          <w:color w:val="000000"/>
          <w:kern w:val="0"/>
        </w:rPr>
        <w:t xml:space="preserve"> T, </w:t>
      </w:r>
      <w:proofErr w:type="spellStart"/>
      <w:r w:rsidRPr="007D3924">
        <w:rPr>
          <w:rFonts w:ascii="Book Antiqua" w:hAnsi="Book Antiqua" w:cs="宋体"/>
          <w:color w:val="000000"/>
          <w:kern w:val="0"/>
        </w:rPr>
        <w:t>Loilome</w:t>
      </w:r>
      <w:proofErr w:type="spellEnd"/>
      <w:r w:rsidRPr="007D3924">
        <w:rPr>
          <w:rFonts w:ascii="Book Antiqua" w:hAnsi="Book Antiqua" w:cs="宋体"/>
          <w:color w:val="000000"/>
          <w:kern w:val="0"/>
        </w:rPr>
        <w:t xml:space="preserve"> W, </w:t>
      </w:r>
      <w:proofErr w:type="spellStart"/>
      <w:r w:rsidRPr="007D3924">
        <w:rPr>
          <w:rFonts w:ascii="Book Antiqua" w:hAnsi="Book Antiqua" w:cs="宋体"/>
          <w:color w:val="000000"/>
          <w:kern w:val="0"/>
        </w:rPr>
        <w:t>Namwat</w:t>
      </w:r>
      <w:proofErr w:type="spellEnd"/>
      <w:r w:rsidRPr="007D3924">
        <w:rPr>
          <w:rFonts w:ascii="Book Antiqua" w:hAnsi="Book Antiqua" w:cs="宋体"/>
          <w:color w:val="000000"/>
          <w:kern w:val="0"/>
        </w:rPr>
        <w:t xml:space="preserve"> N, </w:t>
      </w:r>
      <w:proofErr w:type="spellStart"/>
      <w:r w:rsidRPr="007D3924">
        <w:rPr>
          <w:rFonts w:ascii="Book Antiqua" w:hAnsi="Book Antiqua" w:cs="宋体"/>
          <w:color w:val="000000"/>
          <w:kern w:val="0"/>
        </w:rPr>
        <w:t>Anantachoke</w:t>
      </w:r>
      <w:proofErr w:type="spellEnd"/>
      <w:r w:rsidRPr="007D3924">
        <w:rPr>
          <w:rFonts w:ascii="Book Antiqua" w:hAnsi="Book Antiqua" w:cs="宋体"/>
          <w:color w:val="000000"/>
          <w:kern w:val="0"/>
        </w:rPr>
        <w:t xml:space="preserve"> N, </w:t>
      </w:r>
      <w:proofErr w:type="spellStart"/>
      <w:r w:rsidRPr="007D3924">
        <w:rPr>
          <w:rFonts w:ascii="Book Antiqua" w:hAnsi="Book Antiqua" w:cs="宋体"/>
          <w:color w:val="000000"/>
          <w:kern w:val="0"/>
        </w:rPr>
        <w:t>Tassaneeyakul</w:t>
      </w:r>
      <w:proofErr w:type="spellEnd"/>
      <w:r w:rsidRPr="007D3924">
        <w:rPr>
          <w:rFonts w:ascii="Book Antiqua" w:hAnsi="Book Antiqua" w:cs="宋体"/>
          <w:color w:val="000000"/>
          <w:kern w:val="0"/>
        </w:rPr>
        <w:t xml:space="preserve"> W, </w:t>
      </w:r>
      <w:proofErr w:type="spellStart"/>
      <w:r w:rsidRPr="007D3924">
        <w:rPr>
          <w:rFonts w:ascii="Book Antiqua" w:hAnsi="Book Antiqua" w:cs="宋体"/>
          <w:color w:val="000000"/>
          <w:kern w:val="0"/>
        </w:rPr>
        <w:t>Sripa</w:t>
      </w:r>
      <w:proofErr w:type="spellEnd"/>
      <w:r w:rsidRPr="007D3924">
        <w:rPr>
          <w:rFonts w:ascii="Book Antiqua" w:hAnsi="Book Antiqua" w:cs="宋体"/>
          <w:color w:val="000000"/>
          <w:kern w:val="0"/>
        </w:rPr>
        <w:t xml:space="preserve"> B, </w:t>
      </w:r>
      <w:proofErr w:type="spellStart"/>
      <w:r w:rsidRPr="007D3924">
        <w:rPr>
          <w:rFonts w:ascii="Book Antiqua" w:hAnsi="Book Antiqua" w:cs="宋体"/>
          <w:color w:val="000000"/>
          <w:kern w:val="0"/>
        </w:rPr>
        <w:t>Namwat</w:t>
      </w:r>
      <w:proofErr w:type="spellEnd"/>
      <w:r w:rsidRPr="007D3924">
        <w:rPr>
          <w:rFonts w:ascii="Book Antiqua" w:hAnsi="Book Antiqua" w:cs="宋体"/>
          <w:color w:val="000000"/>
          <w:kern w:val="0"/>
        </w:rPr>
        <w:t xml:space="preserve"> W, </w:t>
      </w:r>
      <w:proofErr w:type="spellStart"/>
      <w:r w:rsidRPr="007D3924">
        <w:rPr>
          <w:rFonts w:ascii="Book Antiqua" w:hAnsi="Book Antiqua" w:cs="宋体"/>
          <w:color w:val="000000"/>
          <w:kern w:val="0"/>
        </w:rPr>
        <w:t>Reutrakul</w:t>
      </w:r>
      <w:proofErr w:type="spellEnd"/>
      <w:r w:rsidRPr="007D3924">
        <w:rPr>
          <w:rFonts w:ascii="Book Antiqua" w:hAnsi="Book Antiqua" w:cs="宋体"/>
          <w:color w:val="000000"/>
          <w:kern w:val="0"/>
        </w:rPr>
        <w:t xml:space="preserve"> V. Apoptotic activity of caged </w:t>
      </w:r>
      <w:proofErr w:type="spellStart"/>
      <w:r w:rsidRPr="007D3924">
        <w:rPr>
          <w:rFonts w:ascii="Book Antiqua" w:hAnsi="Book Antiqua" w:cs="宋体"/>
          <w:color w:val="000000"/>
          <w:kern w:val="0"/>
        </w:rPr>
        <w:t>xanthones</w:t>
      </w:r>
      <w:proofErr w:type="spellEnd"/>
      <w:r w:rsidRPr="007D3924">
        <w:rPr>
          <w:rFonts w:ascii="Book Antiqua" w:hAnsi="Book Antiqua" w:cs="宋体"/>
          <w:color w:val="000000"/>
          <w:kern w:val="0"/>
        </w:rPr>
        <w:t xml:space="preserve"> from </w:t>
      </w:r>
      <w:proofErr w:type="spellStart"/>
      <w:r w:rsidRPr="007D3924">
        <w:rPr>
          <w:rFonts w:ascii="Book Antiqua" w:hAnsi="Book Antiqua" w:cs="宋体"/>
          <w:color w:val="000000"/>
          <w:kern w:val="0"/>
        </w:rPr>
        <w:t>Garcinia</w:t>
      </w:r>
      <w:proofErr w:type="spellEnd"/>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hanburyi</w:t>
      </w:r>
      <w:proofErr w:type="spellEnd"/>
      <w:r w:rsidRPr="007D3924">
        <w:rPr>
          <w:rFonts w:ascii="Book Antiqua" w:hAnsi="Book Antiqua" w:cs="宋体"/>
          <w:color w:val="000000"/>
          <w:kern w:val="0"/>
        </w:rPr>
        <w:t xml:space="preserve"> in </w:t>
      </w:r>
      <w:proofErr w:type="spellStart"/>
      <w:r w:rsidRPr="007D3924">
        <w:rPr>
          <w:rFonts w:ascii="Book Antiqua" w:hAnsi="Book Antiqua" w:cs="宋体"/>
          <w:color w:val="000000"/>
          <w:kern w:val="0"/>
        </w:rPr>
        <w:t>cholangiocarcinoma</w:t>
      </w:r>
      <w:proofErr w:type="spellEnd"/>
      <w:r w:rsidRPr="007D3924">
        <w:rPr>
          <w:rFonts w:ascii="Book Antiqua" w:hAnsi="Book Antiqua" w:cs="宋体"/>
          <w:color w:val="000000"/>
          <w:kern w:val="0"/>
        </w:rPr>
        <w:t xml:space="preserve"> cell lines. </w:t>
      </w:r>
      <w:r w:rsidRPr="007D3924">
        <w:rPr>
          <w:rFonts w:ascii="Book Antiqua" w:hAnsi="Book Antiqua" w:cs="宋体"/>
          <w:i/>
          <w:iCs/>
          <w:color w:val="000000"/>
          <w:kern w:val="0"/>
        </w:rPr>
        <w:t xml:space="preserve">World J </w:t>
      </w:r>
      <w:proofErr w:type="spellStart"/>
      <w:r w:rsidRPr="007D3924">
        <w:rPr>
          <w:rFonts w:ascii="Book Antiqua" w:hAnsi="Book Antiqua" w:cs="宋体"/>
          <w:i/>
          <w:iCs/>
          <w:color w:val="000000"/>
          <w:kern w:val="0"/>
        </w:rPr>
        <w:t>Gastroenterol</w:t>
      </w:r>
      <w:proofErr w:type="spellEnd"/>
      <w:r w:rsidRPr="007D3924">
        <w:rPr>
          <w:rFonts w:ascii="Book Antiqua" w:hAnsi="Book Antiqua" w:cs="宋体"/>
          <w:color w:val="000000"/>
          <w:kern w:val="0"/>
        </w:rPr>
        <w:t> 2010; </w:t>
      </w:r>
      <w:r w:rsidRPr="007D3924">
        <w:rPr>
          <w:rFonts w:ascii="Book Antiqua" w:hAnsi="Book Antiqua" w:cs="宋体"/>
          <w:b/>
          <w:bCs/>
          <w:color w:val="000000"/>
          <w:kern w:val="0"/>
        </w:rPr>
        <w:t>16</w:t>
      </w:r>
      <w:r w:rsidRPr="007D3924">
        <w:rPr>
          <w:rFonts w:ascii="Book Antiqua" w:hAnsi="Book Antiqua" w:cs="宋体"/>
          <w:color w:val="000000"/>
          <w:kern w:val="0"/>
        </w:rPr>
        <w:t>: 2235-2243 [PMID: 20458760]</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30 </w:t>
      </w:r>
      <w:r w:rsidRPr="007D3924">
        <w:rPr>
          <w:rFonts w:ascii="Book Antiqua" w:hAnsi="Book Antiqua" w:cs="宋体"/>
          <w:b/>
          <w:bCs/>
          <w:color w:val="000000"/>
          <w:kern w:val="0"/>
        </w:rPr>
        <w:t>Liu W</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You QD, Zhao L, </w:t>
      </w:r>
      <w:proofErr w:type="spellStart"/>
      <w:r w:rsidRPr="007D3924">
        <w:rPr>
          <w:rFonts w:ascii="Book Antiqua" w:hAnsi="Book Antiqua" w:cs="宋体"/>
          <w:color w:val="000000"/>
          <w:kern w:val="0"/>
        </w:rPr>
        <w:t>Gu</w:t>
      </w:r>
      <w:proofErr w:type="spellEnd"/>
      <w:r w:rsidRPr="007D3924">
        <w:rPr>
          <w:rFonts w:ascii="Book Antiqua" w:hAnsi="Book Antiqua" w:cs="宋体"/>
          <w:color w:val="000000"/>
          <w:kern w:val="0"/>
        </w:rPr>
        <w:t xml:space="preserve"> HY, Yuan ST. Anticancer effect and apoptosis induction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 human gastric cancer line BGC-823. </w:t>
      </w:r>
      <w:r w:rsidRPr="007D3924">
        <w:rPr>
          <w:rFonts w:ascii="Book Antiqua" w:hAnsi="Book Antiqua" w:cs="宋体"/>
          <w:i/>
          <w:iCs/>
          <w:color w:val="000000"/>
          <w:kern w:val="0"/>
        </w:rPr>
        <w:t xml:space="preserve">World J </w:t>
      </w:r>
      <w:proofErr w:type="spellStart"/>
      <w:r w:rsidRPr="007D3924">
        <w:rPr>
          <w:rFonts w:ascii="Book Antiqua" w:hAnsi="Book Antiqua" w:cs="宋体"/>
          <w:i/>
          <w:iCs/>
          <w:color w:val="000000"/>
          <w:kern w:val="0"/>
        </w:rPr>
        <w:t>Gastroenterol</w:t>
      </w:r>
      <w:proofErr w:type="spellEnd"/>
      <w:r w:rsidRPr="007D3924">
        <w:rPr>
          <w:rFonts w:ascii="Book Antiqua" w:hAnsi="Book Antiqua" w:cs="宋体"/>
          <w:color w:val="000000"/>
          <w:kern w:val="0"/>
        </w:rPr>
        <w:t> 2005; </w:t>
      </w:r>
      <w:r w:rsidRPr="007D3924">
        <w:rPr>
          <w:rFonts w:ascii="Book Antiqua" w:hAnsi="Book Antiqua" w:cs="宋体"/>
          <w:b/>
          <w:bCs/>
          <w:color w:val="000000"/>
          <w:kern w:val="0"/>
        </w:rPr>
        <w:t>11</w:t>
      </w:r>
      <w:r w:rsidRPr="007D3924">
        <w:rPr>
          <w:rFonts w:ascii="Book Antiqua" w:hAnsi="Book Antiqua" w:cs="宋体"/>
          <w:color w:val="000000"/>
          <w:kern w:val="0"/>
        </w:rPr>
        <w:t>: 3655-3659 [PMID: 15968715 DOI: http</w:t>
      </w:r>
      <w:proofErr w:type="gramStart"/>
      <w:r w:rsidRPr="007D3924">
        <w:rPr>
          <w:rFonts w:ascii="Book Antiqua" w:hAnsi="Book Antiqua" w:cs="宋体"/>
          <w:color w:val="000000"/>
          <w:kern w:val="0"/>
        </w:rPr>
        <w:t>: ]</w:t>
      </w:r>
      <w:proofErr w:type="gramEnd"/>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proofErr w:type="gramStart"/>
      <w:r w:rsidRPr="007D3924">
        <w:rPr>
          <w:rFonts w:ascii="Book Antiqua" w:hAnsi="Book Antiqua" w:cs="宋体"/>
          <w:color w:val="000000"/>
          <w:kern w:val="0"/>
        </w:rPr>
        <w:t>31 </w:t>
      </w:r>
      <w:r w:rsidRPr="007D3924">
        <w:rPr>
          <w:rFonts w:ascii="Book Antiqua" w:hAnsi="Book Antiqua" w:cs="宋体"/>
          <w:b/>
          <w:bCs/>
          <w:color w:val="000000"/>
          <w:kern w:val="0"/>
        </w:rPr>
        <w:t>Rahman MA</w:t>
      </w:r>
      <w:r w:rsidRPr="007D3924">
        <w:rPr>
          <w:rFonts w:ascii="Book Antiqua" w:hAnsi="Book Antiqua" w:cs="宋体"/>
          <w:color w:val="000000"/>
          <w:kern w:val="0"/>
        </w:rPr>
        <w:t>, Kim NH, Huh SO.</w:t>
      </w:r>
      <w:proofErr w:type="gramEnd"/>
      <w:r w:rsidRPr="007D3924">
        <w:rPr>
          <w:rFonts w:ascii="Book Antiqua" w:hAnsi="Book Antiqua" w:cs="宋体"/>
          <w:color w:val="000000"/>
          <w:kern w:val="0"/>
        </w:rPr>
        <w:t xml:space="preserve"> Cytotoxic effect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on SH-SY5Y </w:t>
      </w:r>
      <w:proofErr w:type="spellStart"/>
      <w:r w:rsidRPr="007D3924">
        <w:rPr>
          <w:rFonts w:ascii="Book Antiqua" w:hAnsi="Book Antiqua" w:cs="宋体"/>
          <w:color w:val="000000"/>
          <w:kern w:val="0"/>
        </w:rPr>
        <w:t>neuroblastoma</w:t>
      </w:r>
      <w:proofErr w:type="spellEnd"/>
      <w:r w:rsidRPr="007D3924">
        <w:rPr>
          <w:rFonts w:ascii="Book Antiqua" w:hAnsi="Book Antiqua" w:cs="宋体"/>
          <w:color w:val="000000"/>
          <w:kern w:val="0"/>
        </w:rPr>
        <w:t xml:space="preserve"> cells is mediated by intrinsic caspase-dependent signaling pathway. </w:t>
      </w:r>
      <w:proofErr w:type="spellStart"/>
      <w:r w:rsidRPr="007D3924">
        <w:rPr>
          <w:rFonts w:ascii="Book Antiqua" w:hAnsi="Book Antiqua" w:cs="宋体"/>
          <w:i/>
          <w:iCs/>
          <w:color w:val="000000"/>
          <w:kern w:val="0"/>
        </w:rPr>
        <w:t>Mol</w:t>
      </w:r>
      <w:proofErr w:type="spellEnd"/>
      <w:r w:rsidRPr="007D3924">
        <w:rPr>
          <w:rFonts w:ascii="Book Antiqua" w:hAnsi="Book Antiqua" w:cs="宋体"/>
          <w:i/>
          <w:iCs/>
          <w:color w:val="000000"/>
          <w:kern w:val="0"/>
        </w:rPr>
        <w:t xml:space="preserve"> Cell </w:t>
      </w:r>
      <w:proofErr w:type="spellStart"/>
      <w:r w:rsidRPr="007D3924">
        <w:rPr>
          <w:rFonts w:ascii="Book Antiqua" w:hAnsi="Book Antiqua" w:cs="宋体"/>
          <w:i/>
          <w:iCs/>
          <w:color w:val="000000"/>
          <w:kern w:val="0"/>
        </w:rPr>
        <w:t>Biochem</w:t>
      </w:r>
      <w:proofErr w:type="spellEnd"/>
      <w:r w:rsidRPr="007D3924">
        <w:rPr>
          <w:rFonts w:ascii="Book Antiqua" w:hAnsi="Book Antiqua" w:cs="宋体"/>
          <w:color w:val="000000"/>
          <w:kern w:val="0"/>
        </w:rPr>
        <w:t> 2013; </w:t>
      </w:r>
      <w:r w:rsidRPr="007D3924">
        <w:rPr>
          <w:rFonts w:ascii="Book Antiqua" w:hAnsi="Book Antiqua" w:cs="宋体"/>
          <w:b/>
          <w:bCs/>
          <w:color w:val="000000"/>
          <w:kern w:val="0"/>
        </w:rPr>
        <w:t>377</w:t>
      </w:r>
      <w:r w:rsidRPr="007D3924">
        <w:rPr>
          <w:rFonts w:ascii="Book Antiqua" w:hAnsi="Book Antiqua" w:cs="宋体"/>
          <w:color w:val="000000"/>
          <w:kern w:val="0"/>
        </w:rPr>
        <w:t>: 187-196 [PMID: 23404459 DOI: 10.1007/s11010-013-1584-z]</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32 </w:t>
      </w:r>
      <w:r w:rsidRPr="007D3924">
        <w:rPr>
          <w:rFonts w:ascii="Book Antiqua" w:hAnsi="Book Antiqua" w:cs="宋体"/>
          <w:b/>
          <w:bCs/>
          <w:color w:val="000000"/>
          <w:kern w:val="0"/>
        </w:rPr>
        <w:t>Zhao W</w:t>
      </w:r>
      <w:r w:rsidRPr="007D3924">
        <w:rPr>
          <w:rFonts w:ascii="Book Antiqua" w:hAnsi="Book Antiqua" w:cs="宋体"/>
          <w:color w:val="000000"/>
          <w:kern w:val="0"/>
        </w:rPr>
        <w:t xml:space="preserve">, You CC, Zhuang JP, </w:t>
      </w:r>
      <w:proofErr w:type="spellStart"/>
      <w:r w:rsidRPr="007D3924">
        <w:rPr>
          <w:rFonts w:ascii="Book Antiqua" w:hAnsi="Book Antiqua" w:cs="宋体"/>
          <w:color w:val="000000"/>
          <w:kern w:val="0"/>
        </w:rPr>
        <w:t>Zu</w:t>
      </w:r>
      <w:proofErr w:type="spellEnd"/>
      <w:r w:rsidRPr="007D3924">
        <w:rPr>
          <w:rFonts w:ascii="Book Antiqua" w:hAnsi="Book Antiqua" w:cs="宋体"/>
          <w:color w:val="000000"/>
          <w:kern w:val="0"/>
        </w:rPr>
        <w:t xml:space="preserve"> JN, Chi ZY, Xu GP, Yan JL. Viability inhibition effect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combined with cisplatin on osteosarcoma cells via mitochondria-independent apoptotic pathway. </w:t>
      </w:r>
      <w:proofErr w:type="spellStart"/>
      <w:r w:rsidRPr="007D3924">
        <w:rPr>
          <w:rFonts w:ascii="Book Antiqua" w:hAnsi="Book Antiqua" w:cs="宋体"/>
          <w:i/>
          <w:iCs/>
          <w:color w:val="000000"/>
          <w:kern w:val="0"/>
        </w:rPr>
        <w:t>Mol</w:t>
      </w:r>
      <w:proofErr w:type="spellEnd"/>
      <w:r w:rsidRPr="007D3924">
        <w:rPr>
          <w:rFonts w:ascii="Book Antiqua" w:hAnsi="Book Antiqua" w:cs="宋体"/>
          <w:i/>
          <w:iCs/>
          <w:color w:val="000000"/>
          <w:kern w:val="0"/>
        </w:rPr>
        <w:t xml:space="preserve"> Cell </w:t>
      </w:r>
      <w:proofErr w:type="spellStart"/>
      <w:r w:rsidRPr="007D3924">
        <w:rPr>
          <w:rFonts w:ascii="Book Antiqua" w:hAnsi="Book Antiqua" w:cs="宋体"/>
          <w:i/>
          <w:iCs/>
          <w:color w:val="000000"/>
          <w:kern w:val="0"/>
        </w:rPr>
        <w:t>Biochem</w:t>
      </w:r>
      <w:proofErr w:type="spellEnd"/>
      <w:r w:rsidRPr="007D3924">
        <w:rPr>
          <w:rFonts w:ascii="Book Antiqua" w:hAnsi="Book Antiqua" w:cs="宋体"/>
          <w:color w:val="000000"/>
          <w:kern w:val="0"/>
        </w:rPr>
        <w:t> 2013; </w:t>
      </w:r>
      <w:r w:rsidRPr="007D3924">
        <w:rPr>
          <w:rFonts w:ascii="Book Antiqua" w:hAnsi="Book Antiqua" w:cs="宋体"/>
          <w:b/>
          <w:bCs/>
          <w:color w:val="000000"/>
          <w:kern w:val="0"/>
        </w:rPr>
        <w:t>382</w:t>
      </w:r>
      <w:r w:rsidRPr="007D3924">
        <w:rPr>
          <w:rFonts w:ascii="Book Antiqua" w:hAnsi="Book Antiqua" w:cs="宋体"/>
          <w:color w:val="000000"/>
          <w:kern w:val="0"/>
        </w:rPr>
        <w:t>: 243-252 [PMID: 23812885 DOI: 10.1007/s11010-013-1740-5]</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33 </w:t>
      </w:r>
      <w:r w:rsidRPr="007D3924">
        <w:rPr>
          <w:rFonts w:ascii="Book Antiqua" w:hAnsi="Book Antiqua" w:cs="宋体"/>
          <w:b/>
          <w:bCs/>
          <w:color w:val="000000"/>
          <w:kern w:val="0"/>
        </w:rPr>
        <w:t>Wang LH</w:t>
      </w:r>
      <w:r w:rsidRPr="007D3924">
        <w:rPr>
          <w:rFonts w:ascii="Book Antiqua" w:hAnsi="Book Antiqua" w:cs="宋体"/>
          <w:color w:val="000000"/>
          <w:kern w:val="0"/>
        </w:rPr>
        <w:t xml:space="preserve">, Li Y, Yang SN, Wang FY, </w:t>
      </w:r>
      <w:proofErr w:type="spellStart"/>
      <w:r w:rsidRPr="007D3924">
        <w:rPr>
          <w:rFonts w:ascii="Book Antiqua" w:hAnsi="Book Antiqua" w:cs="宋体"/>
          <w:color w:val="000000"/>
          <w:kern w:val="0"/>
        </w:rPr>
        <w:t>Hou</w:t>
      </w:r>
      <w:proofErr w:type="spellEnd"/>
      <w:r w:rsidRPr="007D3924">
        <w:rPr>
          <w:rFonts w:ascii="Book Antiqua" w:hAnsi="Book Antiqua" w:cs="宋体"/>
          <w:color w:val="000000"/>
          <w:kern w:val="0"/>
        </w:rPr>
        <w:t xml:space="preserve"> Y, Cui W, Chen K, Cao Q, Wang S, Zhang TY, Wang ZZ, Xiao W, Yang JY, Wu CF.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synergistically potentiates cisplatin-induced apoptosis in non-small-cell lung cancer through suppressing NF-</w:t>
      </w:r>
      <w:proofErr w:type="spellStart"/>
      <w:r w:rsidRPr="007D3924">
        <w:rPr>
          <w:rFonts w:ascii="Book Antiqua" w:hAnsi="Book Antiqua" w:cs="宋体"/>
          <w:color w:val="000000"/>
          <w:kern w:val="0"/>
        </w:rPr>
        <w:t>κB</w:t>
      </w:r>
      <w:proofErr w:type="spellEnd"/>
      <w:r w:rsidRPr="007D3924">
        <w:rPr>
          <w:rFonts w:ascii="Book Antiqua" w:hAnsi="Book Antiqua" w:cs="宋体"/>
          <w:color w:val="000000"/>
          <w:kern w:val="0"/>
        </w:rPr>
        <w:t xml:space="preserve"> and MAPK/HO-1 </w:t>
      </w:r>
      <w:proofErr w:type="spellStart"/>
      <w:r w:rsidRPr="007D3924">
        <w:rPr>
          <w:rFonts w:ascii="Book Antiqua" w:hAnsi="Book Antiqua" w:cs="宋体"/>
          <w:color w:val="000000"/>
          <w:kern w:val="0"/>
        </w:rPr>
        <w:t>signalling</w:t>
      </w:r>
      <w:proofErr w:type="spellEnd"/>
      <w:r w:rsidRPr="007D3924">
        <w:rPr>
          <w:rFonts w:ascii="Book Antiqua" w:hAnsi="Book Antiqua" w:cs="宋体"/>
          <w:color w:val="000000"/>
          <w:kern w:val="0"/>
        </w:rPr>
        <w:t>. </w:t>
      </w:r>
      <w:r w:rsidRPr="007D3924">
        <w:rPr>
          <w:rFonts w:ascii="Book Antiqua" w:hAnsi="Book Antiqua" w:cs="宋体"/>
          <w:i/>
          <w:iCs/>
          <w:color w:val="000000"/>
          <w:kern w:val="0"/>
        </w:rPr>
        <w:t>Br J Cancer</w:t>
      </w:r>
      <w:r w:rsidRPr="007D3924">
        <w:rPr>
          <w:rFonts w:ascii="Book Antiqua" w:hAnsi="Book Antiqua" w:cs="宋体"/>
          <w:color w:val="000000"/>
          <w:kern w:val="0"/>
        </w:rPr>
        <w:t> 2014; </w:t>
      </w:r>
      <w:r w:rsidRPr="007D3924">
        <w:rPr>
          <w:rFonts w:ascii="Book Antiqua" w:hAnsi="Book Antiqua" w:cs="宋体"/>
          <w:b/>
          <w:bCs/>
          <w:color w:val="000000"/>
          <w:kern w:val="0"/>
        </w:rPr>
        <w:t>110</w:t>
      </w:r>
      <w:r w:rsidRPr="007D3924">
        <w:rPr>
          <w:rFonts w:ascii="Book Antiqua" w:hAnsi="Book Antiqua" w:cs="宋体"/>
          <w:color w:val="000000"/>
          <w:kern w:val="0"/>
        </w:rPr>
        <w:t>: 341-352 [PMID: 24300974 DOI: 10.1038/bjc.2013.752]</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34 </w:t>
      </w:r>
      <w:proofErr w:type="spellStart"/>
      <w:r w:rsidRPr="007D3924">
        <w:rPr>
          <w:rFonts w:ascii="Book Antiqua" w:hAnsi="Book Antiqua" w:cs="宋体"/>
          <w:b/>
          <w:bCs/>
          <w:color w:val="000000"/>
          <w:kern w:val="0"/>
        </w:rPr>
        <w:t>Ishaq</w:t>
      </w:r>
      <w:proofErr w:type="spellEnd"/>
      <w:r w:rsidRPr="007D3924">
        <w:rPr>
          <w:rFonts w:ascii="Book Antiqua" w:hAnsi="Book Antiqua" w:cs="宋体"/>
          <w:b/>
          <w:bCs/>
          <w:color w:val="000000"/>
          <w:kern w:val="0"/>
        </w:rPr>
        <w:t xml:space="preserve"> M</w:t>
      </w:r>
      <w:r w:rsidRPr="007D3924">
        <w:rPr>
          <w:rFonts w:ascii="Book Antiqua" w:hAnsi="Book Antiqua" w:cs="宋体"/>
          <w:color w:val="000000"/>
          <w:kern w:val="0"/>
        </w:rPr>
        <w:t xml:space="preserve">, Khan MA, Sharma K, Sharma G, Dutta RK, </w:t>
      </w:r>
      <w:proofErr w:type="spellStart"/>
      <w:r w:rsidRPr="007D3924">
        <w:rPr>
          <w:rFonts w:ascii="Book Antiqua" w:hAnsi="Book Antiqua" w:cs="宋体"/>
          <w:color w:val="000000"/>
          <w:kern w:val="0"/>
        </w:rPr>
        <w:t>Majumdar</w:t>
      </w:r>
      <w:proofErr w:type="spellEnd"/>
      <w:r w:rsidRPr="007D3924">
        <w:rPr>
          <w:rFonts w:ascii="Book Antiqua" w:hAnsi="Book Antiqua" w:cs="宋体"/>
          <w:color w:val="000000"/>
          <w:kern w:val="0"/>
        </w:rPr>
        <w:t xml:space="preserve"> S.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induced oxidative stress dependent caspase activation regulates both apoptosis and autophagy by targeting various key molecules (NF-</w:t>
      </w:r>
      <w:proofErr w:type="spellStart"/>
      <w:r w:rsidRPr="007D3924">
        <w:rPr>
          <w:rFonts w:ascii="Book Antiqua" w:hAnsi="Book Antiqua" w:cs="宋体"/>
          <w:color w:val="000000"/>
          <w:kern w:val="0"/>
        </w:rPr>
        <w:t>κB</w:t>
      </w:r>
      <w:proofErr w:type="spellEnd"/>
      <w:r w:rsidRPr="007D3924">
        <w:rPr>
          <w:rFonts w:ascii="Book Antiqua" w:hAnsi="Book Antiqua" w:cs="宋体"/>
          <w:color w:val="000000"/>
          <w:kern w:val="0"/>
        </w:rPr>
        <w:t>, Beclin-1, p62 and NBR1) in human bladder cancer cells. </w:t>
      </w:r>
      <w:proofErr w:type="spellStart"/>
      <w:r w:rsidRPr="007D3924">
        <w:rPr>
          <w:rFonts w:ascii="Book Antiqua" w:hAnsi="Book Antiqua" w:cs="宋体"/>
          <w:i/>
          <w:iCs/>
          <w:color w:val="000000"/>
          <w:kern w:val="0"/>
        </w:rPr>
        <w:t>Biochim</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Biophys</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Acta</w:t>
      </w:r>
      <w:proofErr w:type="spellEnd"/>
      <w:r w:rsidRPr="007D3924">
        <w:rPr>
          <w:rFonts w:ascii="Book Antiqua" w:hAnsi="Book Antiqua" w:cs="宋体"/>
          <w:color w:val="000000"/>
          <w:kern w:val="0"/>
        </w:rPr>
        <w:t> 2014; </w:t>
      </w:r>
      <w:r w:rsidRPr="007D3924">
        <w:rPr>
          <w:rFonts w:ascii="Book Antiqua" w:hAnsi="Book Antiqua" w:cs="宋体"/>
          <w:b/>
          <w:bCs/>
          <w:color w:val="000000"/>
          <w:kern w:val="0"/>
        </w:rPr>
        <w:t>1840</w:t>
      </w:r>
      <w:r w:rsidRPr="007D3924">
        <w:rPr>
          <w:rFonts w:ascii="Book Antiqua" w:hAnsi="Book Antiqua" w:cs="宋体"/>
          <w:color w:val="000000"/>
          <w:kern w:val="0"/>
        </w:rPr>
        <w:t>: 3374-3384 [PMID: 25218692 DOI: 10.1016/j.bbagen.2014.08.019]</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 xml:space="preserve">35 </w:t>
      </w:r>
      <w:r w:rsidRPr="007D3924">
        <w:rPr>
          <w:rFonts w:ascii="Book Antiqua" w:hAnsi="Book Antiqua" w:cs="宋体"/>
          <w:b/>
          <w:color w:val="000000"/>
          <w:kern w:val="0"/>
        </w:rPr>
        <w:t>Qi Q</w:t>
      </w:r>
      <w:r w:rsidRPr="007D3924">
        <w:rPr>
          <w:rFonts w:ascii="Book Antiqua" w:hAnsi="Book Antiqua" w:cs="宋体"/>
          <w:color w:val="000000"/>
          <w:kern w:val="0"/>
        </w:rPr>
        <w:t xml:space="preserve">, Lu N, Li C, Zhao J, Liu W, You Q,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 Involvement of RECK in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induced anti-invasive effect in A549 human lung carcinoma cells. </w:t>
      </w:r>
      <w:proofErr w:type="spellStart"/>
      <w:r w:rsidRPr="007D3924">
        <w:rPr>
          <w:rFonts w:ascii="Book Antiqua" w:hAnsi="Book Antiqua" w:cs="宋体"/>
          <w:i/>
          <w:iCs/>
          <w:color w:val="000000"/>
          <w:kern w:val="0"/>
        </w:rPr>
        <w:t>Mol</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Carcinog</w:t>
      </w:r>
      <w:proofErr w:type="spellEnd"/>
      <w:r w:rsidRPr="007D3924">
        <w:rPr>
          <w:rFonts w:ascii="Book Antiqua" w:hAnsi="Book Antiqua" w:cs="宋体"/>
          <w:color w:val="000000"/>
          <w:kern w:val="0"/>
        </w:rPr>
        <w:t> 2014; </w:t>
      </w:r>
      <w:proofErr w:type="spellStart"/>
      <w:r w:rsidRPr="007D3924">
        <w:rPr>
          <w:rFonts w:ascii="Book Antiqua" w:hAnsi="Book Antiqua" w:cs="宋体"/>
          <w:color w:val="000000"/>
          <w:kern w:val="0"/>
        </w:rPr>
        <w:t>Epub</w:t>
      </w:r>
      <w:proofErr w:type="spellEnd"/>
      <w:r w:rsidRPr="007D3924">
        <w:rPr>
          <w:rFonts w:ascii="Book Antiqua" w:hAnsi="Book Antiqua" w:cs="宋体"/>
          <w:color w:val="000000"/>
          <w:kern w:val="0"/>
        </w:rPr>
        <w:t xml:space="preserve"> ahead of print [PMID: 24532189 DOI: 10.1002/mc.22138]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36 </w:t>
      </w:r>
      <w:r w:rsidRPr="007D3924">
        <w:rPr>
          <w:rFonts w:ascii="Book Antiqua" w:hAnsi="Book Antiqua" w:cs="宋体"/>
          <w:b/>
          <w:bCs/>
          <w:color w:val="000000"/>
          <w:kern w:val="0"/>
        </w:rPr>
        <w:t>He D</w:t>
      </w:r>
      <w:r w:rsidRPr="007D3924">
        <w:rPr>
          <w:rFonts w:ascii="Book Antiqua" w:hAnsi="Book Antiqua" w:cs="宋体"/>
          <w:color w:val="000000"/>
          <w:kern w:val="0"/>
        </w:rPr>
        <w:t xml:space="preserve">, Xu Q, Yan M, Zhang P, Zhou X, Zhang Z, </w:t>
      </w:r>
      <w:proofErr w:type="spellStart"/>
      <w:r w:rsidRPr="007D3924">
        <w:rPr>
          <w:rFonts w:ascii="Book Antiqua" w:hAnsi="Book Antiqua" w:cs="宋体"/>
          <w:color w:val="000000"/>
          <w:kern w:val="0"/>
        </w:rPr>
        <w:t>Duan</w:t>
      </w:r>
      <w:proofErr w:type="spellEnd"/>
      <w:r w:rsidRPr="007D3924">
        <w:rPr>
          <w:rFonts w:ascii="Book Antiqua" w:hAnsi="Book Antiqua" w:cs="宋体"/>
          <w:color w:val="000000"/>
          <w:kern w:val="0"/>
        </w:rPr>
        <w:t xml:space="preserve"> W, </w:t>
      </w:r>
      <w:proofErr w:type="spellStart"/>
      <w:r w:rsidRPr="007D3924">
        <w:rPr>
          <w:rFonts w:ascii="Book Antiqua" w:hAnsi="Book Antiqua" w:cs="宋体"/>
          <w:color w:val="000000"/>
          <w:kern w:val="0"/>
        </w:rPr>
        <w:t>Zhong</w:t>
      </w:r>
      <w:proofErr w:type="spellEnd"/>
      <w:r w:rsidRPr="007D3924">
        <w:rPr>
          <w:rFonts w:ascii="Book Antiqua" w:hAnsi="Book Antiqua" w:cs="宋体"/>
          <w:color w:val="000000"/>
          <w:kern w:val="0"/>
        </w:rPr>
        <w:t xml:space="preserve"> L, Ye D, Chen W. The NF-kappa B inhibitor, </w:t>
      </w:r>
      <w:proofErr w:type="spellStart"/>
      <w:r w:rsidRPr="007D3924">
        <w:rPr>
          <w:rFonts w:ascii="Book Antiqua" w:hAnsi="Book Antiqua" w:cs="宋体"/>
          <w:color w:val="000000"/>
          <w:kern w:val="0"/>
        </w:rPr>
        <w:t>celastrol</w:t>
      </w:r>
      <w:proofErr w:type="spellEnd"/>
      <w:r w:rsidRPr="007D3924">
        <w:rPr>
          <w:rFonts w:ascii="Book Antiqua" w:hAnsi="Book Antiqua" w:cs="宋体"/>
          <w:color w:val="000000"/>
          <w:kern w:val="0"/>
        </w:rPr>
        <w:t xml:space="preserve">, could enhance the anti-cancer effect of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on oral squamous cell carcinoma. </w:t>
      </w:r>
      <w:r w:rsidRPr="007D3924">
        <w:rPr>
          <w:rFonts w:ascii="Book Antiqua" w:hAnsi="Book Antiqua" w:cs="宋体"/>
          <w:i/>
          <w:iCs/>
          <w:color w:val="000000"/>
          <w:kern w:val="0"/>
        </w:rPr>
        <w:t>BMC Cancer</w:t>
      </w:r>
      <w:r w:rsidRPr="007D3924">
        <w:rPr>
          <w:rFonts w:ascii="Book Antiqua" w:hAnsi="Book Antiqua" w:cs="宋体"/>
          <w:color w:val="000000"/>
          <w:kern w:val="0"/>
        </w:rPr>
        <w:t> 2009; </w:t>
      </w:r>
      <w:r w:rsidRPr="007D3924">
        <w:rPr>
          <w:rFonts w:ascii="Book Antiqua" w:hAnsi="Book Antiqua" w:cs="宋体"/>
          <w:b/>
          <w:bCs/>
          <w:color w:val="000000"/>
          <w:kern w:val="0"/>
        </w:rPr>
        <w:t>9</w:t>
      </w:r>
      <w:r w:rsidRPr="007D3924">
        <w:rPr>
          <w:rFonts w:ascii="Book Antiqua" w:hAnsi="Book Antiqua" w:cs="宋体"/>
          <w:color w:val="000000"/>
          <w:kern w:val="0"/>
        </w:rPr>
        <w:t>: 343 [PMID: 19778460 DOI: 10.1186/1471-2407-9-343]</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lastRenderedPageBreak/>
        <w:t>37 </w:t>
      </w:r>
      <w:r w:rsidRPr="007D3924">
        <w:rPr>
          <w:rFonts w:ascii="Book Antiqua" w:hAnsi="Book Antiqua" w:cs="宋体"/>
          <w:b/>
          <w:bCs/>
          <w:color w:val="000000"/>
          <w:kern w:val="0"/>
        </w:rPr>
        <w:t>Wang J</w:t>
      </w:r>
      <w:r w:rsidRPr="007D3924">
        <w:rPr>
          <w:rFonts w:ascii="Book Antiqua" w:hAnsi="Book Antiqua" w:cs="宋体"/>
          <w:color w:val="000000"/>
          <w:kern w:val="0"/>
        </w:rPr>
        <w:t xml:space="preserve">, Liu W, Zhao Q, Qi Q, Lu N, Yang Y, </w:t>
      </w:r>
      <w:proofErr w:type="spellStart"/>
      <w:r w:rsidRPr="007D3924">
        <w:rPr>
          <w:rFonts w:ascii="Book Antiqua" w:hAnsi="Book Antiqua" w:cs="宋体"/>
          <w:color w:val="000000"/>
          <w:kern w:val="0"/>
        </w:rPr>
        <w:t>Nei</w:t>
      </w:r>
      <w:proofErr w:type="spellEnd"/>
      <w:r w:rsidRPr="007D3924">
        <w:rPr>
          <w:rFonts w:ascii="Book Antiqua" w:hAnsi="Book Antiqua" w:cs="宋体"/>
          <w:color w:val="000000"/>
          <w:kern w:val="0"/>
        </w:rPr>
        <w:t xml:space="preserve"> FF, </w:t>
      </w:r>
      <w:proofErr w:type="spellStart"/>
      <w:r w:rsidRPr="007D3924">
        <w:rPr>
          <w:rFonts w:ascii="Book Antiqua" w:hAnsi="Book Antiqua" w:cs="宋体"/>
          <w:color w:val="000000"/>
          <w:kern w:val="0"/>
        </w:rPr>
        <w:t>Rong</w:t>
      </w:r>
      <w:proofErr w:type="spellEnd"/>
      <w:r w:rsidRPr="007D3924">
        <w:rPr>
          <w:rFonts w:ascii="Book Antiqua" w:hAnsi="Book Antiqua" w:cs="宋体"/>
          <w:color w:val="000000"/>
          <w:kern w:val="0"/>
        </w:rPr>
        <w:t xml:space="preserve"> JJ, You QD, </w:t>
      </w:r>
      <w:proofErr w:type="spellStart"/>
      <w:r w:rsidRPr="007D3924">
        <w:rPr>
          <w:rFonts w:ascii="Book Antiqua" w:hAnsi="Book Antiqua" w:cs="宋体"/>
          <w:color w:val="000000"/>
          <w:kern w:val="0"/>
        </w:rPr>
        <w:t>Guo</w:t>
      </w:r>
      <w:proofErr w:type="spellEnd"/>
      <w:r w:rsidRPr="007D3924">
        <w:rPr>
          <w:rFonts w:ascii="Book Antiqua" w:hAnsi="Book Antiqua" w:cs="宋体"/>
          <w:color w:val="000000"/>
          <w:kern w:val="0"/>
        </w:rPr>
        <w:t xml:space="preserve"> QL. Synergistic effect of 5-fluorouracil with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on BGC-823 human gastric carcinoma. </w:t>
      </w:r>
      <w:r w:rsidRPr="007D3924">
        <w:rPr>
          <w:rFonts w:ascii="Book Antiqua" w:hAnsi="Book Antiqua" w:cs="宋体"/>
          <w:i/>
          <w:iCs/>
          <w:color w:val="000000"/>
          <w:kern w:val="0"/>
        </w:rPr>
        <w:t>Toxicology</w:t>
      </w:r>
      <w:r w:rsidRPr="007D3924">
        <w:rPr>
          <w:rFonts w:ascii="Book Antiqua" w:hAnsi="Book Antiqua" w:cs="宋体"/>
          <w:color w:val="000000"/>
          <w:kern w:val="0"/>
        </w:rPr>
        <w:t> 2009; </w:t>
      </w:r>
      <w:r w:rsidRPr="007D3924">
        <w:rPr>
          <w:rFonts w:ascii="Book Antiqua" w:hAnsi="Book Antiqua" w:cs="宋体"/>
          <w:b/>
          <w:bCs/>
          <w:color w:val="000000"/>
          <w:kern w:val="0"/>
        </w:rPr>
        <w:t>256</w:t>
      </w:r>
      <w:r w:rsidRPr="007D3924">
        <w:rPr>
          <w:rFonts w:ascii="Book Antiqua" w:hAnsi="Book Antiqua" w:cs="宋体"/>
          <w:color w:val="000000"/>
          <w:kern w:val="0"/>
        </w:rPr>
        <w:t>: 135-140 [PMID: 19084572 DOI: 10.1016/j.tox.2008.11.014]</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38 </w:t>
      </w:r>
      <w:r w:rsidRPr="007D3924">
        <w:rPr>
          <w:rFonts w:ascii="Book Antiqua" w:hAnsi="Book Antiqua" w:cs="宋体"/>
          <w:b/>
          <w:bCs/>
          <w:color w:val="000000"/>
          <w:kern w:val="0"/>
        </w:rPr>
        <w:t>Li Q</w:t>
      </w:r>
      <w:r w:rsidRPr="007D3924">
        <w:rPr>
          <w:rFonts w:ascii="Book Antiqua" w:hAnsi="Book Antiqua" w:cs="宋体"/>
          <w:color w:val="000000"/>
          <w:kern w:val="0"/>
        </w:rPr>
        <w:t xml:space="preserve">, Cheng H, Zhu G, Yang L, Zhou A, Wang X, Fang N, Xia L, Su J, Wang M, Peng D, Xu Q. </w:t>
      </w:r>
      <w:proofErr w:type="spellStart"/>
      <w:r w:rsidRPr="007D3924">
        <w:rPr>
          <w:rFonts w:ascii="Book Antiqua" w:hAnsi="Book Antiqua" w:cs="宋体"/>
          <w:color w:val="000000"/>
          <w:kern w:val="0"/>
        </w:rPr>
        <w:t>Gambogenic</w:t>
      </w:r>
      <w:proofErr w:type="spellEnd"/>
      <w:r w:rsidRPr="007D3924">
        <w:rPr>
          <w:rFonts w:ascii="Book Antiqua" w:hAnsi="Book Antiqua" w:cs="宋体"/>
          <w:color w:val="000000"/>
          <w:kern w:val="0"/>
        </w:rPr>
        <w:t xml:space="preserve"> acid inhibits proliferation of A549 cells through apoptosis-inducing and cell cycle arresting. </w:t>
      </w:r>
      <w:proofErr w:type="spellStart"/>
      <w:r w:rsidRPr="007D3924">
        <w:rPr>
          <w:rFonts w:ascii="Book Antiqua" w:hAnsi="Book Antiqua" w:cs="宋体"/>
          <w:i/>
          <w:iCs/>
          <w:color w:val="000000"/>
          <w:kern w:val="0"/>
        </w:rPr>
        <w:t>Biol</w:t>
      </w:r>
      <w:proofErr w:type="spellEnd"/>
      <w:r w:rsidRPr="007D3924">
        <w:rPr>
          <w:rFonts w:ascii="Book Antiqua" w:hAnsi="Book Antiqua" w:cs="宋体"/>
          <w:i/>
          <w:iCs/>
          <w:color w:val="000000"/>
          <w:kern w:val="0"/>
        </w:rPr>
        <w:t xml:space="preserve"> Pharm Bull</w:t>
      </w:r>
      <w:r w:rsidRPr="007D3924">
        <w:rPr>
          <w:rFonts w:ascii="Book Antiqua" w:hAnsi="Book Antiqua" w:cs="宋体"/>
          <w:color w:val="000000"/>
          <w:kern w:val="0"/>
        </w:rPr>
        <w:t> 2010; </w:t>
      </w:r>
      <w:r w:rsidRPr="007D3924">
        <w:rPr>
          <w:rFonts w:ascii="Book Antiqua" w:hAnsi="Book Antiqua" w:cs="宋体"/>
          <w:b/>
          <w:bCs/>
          <w:color w:val="000000"/>
          <w:kern w:val="0"/>
        </w:rPr>
        <w:t>33</w:t>
      </w:r>
      <w:r w:rsidRPr="007D3924">
        <w:rPr>
          <w:rFonts w:ascii="Book Antiqua" w:hAnsi="Book Antiqua" w:cs="宋体"/>
          <w:color w:val="000000"/>
          <w:kern w:val="0"/>
        </w:rPr>
        <w:t>: 415-420 [PMID: 20190402]</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39 </w:t>
      </w:r>
      <w:r w:rsidRPr="007D3924">
        <w:rPr>
          <w:rFonts w:ascii="Book Antiqua" w:hAnsi="Book Antiqua" w:cs="宋体"/>
          <w:b/>
          <w:bCs/>
          <w:color w:val="000000"/>
          <w:kern w:val="0"/>
        </w:rPr>
        <w:t>Xu J</w:t>
      </w:r>
      <w:r w:rsidRPr="007D3924">
        <w:rPr>
          <w:rFonts w:ascii="Book Antiqua" w:hAnsi="Book Antiqua" w:cs="宋体"/>
          <w:color w:val="000000"/>
          <w:kern w:val="0"/>
        </w:rPr>
        <w:t xml:space="preserve">, Zhou M, Ouyang J, Wang J, Zhang Q, Xu Y, Xu Y, Zhang Q, Xu X, Zeng H. </w:t>
      </w:r>
      <w:proofErr w:type="spellStart"/>
      <w:r w:rsidRPr="007D3924">
        <w:rPr>
          <w:rFonts w:ascii="Book Antiqua" w:hAnsi="Book Antiqua" w:cs="宋体"/>
          <w:color w:val="000000"/>
          <w:kern w:val="0"/>
        </w:rPr>
        <w:t>Gambogic</w:t>
      </w:r>
      <w:proofErr w:type="spellEnd"/>
      <w:r w:rsidRPr="007D3924">
        <w:rPr>
          <w:rFonts w:ascii="Book Antiqua" w:hAnsi="Book Antiqua" w:cs="宋体"/>
          <w:color w:val="000000"/>
          <w:kern w:val="0"/>
        </w:rPr>
        <w:t xml:space="preserve"> acid induces mitochondria-dependent apoptosis by modulation of Bcl-2 and </w:t>
      </w:r>
      <w:proofErr w:type="spellStart"/>
      <w:r w:rsidRPr="007D3924">
        <w:rPr>
          <w:rFonts w:ascii="Book Antiqua" w:hAnsi="Book Antiqua" w:cs="宋体"/>
          <w:color w:val="000000"/>
          <w:kern w:val="0"/>
        </w:rPr>
        <w:t>Bax</w:t>
      </w:r>
      <w:proofErr w:type="spellEnd"/>
      <w:r w:rsidRPr="007D3924">
        <w:rPr>
          <w:rFonts w:ascii="Book Antiqua" w:hAnsi="Book Antiqua" w:cs="宋体"/>
          <w:color w:val="000000"/>
          <w:kern w:val="0"/>
        </w:rPr>
        <w:t xml:space="preserve"> in mantle cell lymphoma JeKo-1 cells. </w:t>
      </w:r>
      <w:r w:rsidRPr="007D3924">
        <w:rPr>
          <w:rFonts w:ascii="Book Antiqua" w:hAnsi="Book Antiqua" w:cs="宋体"/>
          <w:i/>
          <w:iCs/>
          <w:color w:val="000000"/>
          <w:kern w:val="0"/>
        </w:rPr>
        <w:t>Chin J Cancer Res</w:t>
      </w:r>
      <w:r w:rsidRPr="007D3924">
        <w:rPr>
          <w:rFonts w:ascii="Book Antiqua" w:hAnsi="Book Antiqua" w:cs="宋体"/>
          <w:color w:val="000000"/>
          <w:kern w:val="0"/>
        </w:rPr>
        <w:t> 2013; </w:t>
      </w:r>
      <w:r w:rsidRPr="007D3924">
        <w:rPr>
          <w:rFonts w:ascii="Book Antiqua" w:hAnsi="Book Antiqua" w:cs="宋体"/>
          <w:b/>
          <w:bCs/>
          <w:color w:val="000000"/>
          <w:kern w:val="0"/>
        </w:rPr>
        <w:t>25</w:t>
      </w:r>
      <w:r w:rsidRPr="007D3924">
        <w:rPr>
          <w:rFonts w:ascii="Book Antiqua" w:hAnsi="Book Antiqua" w:cs="宋体"/>
          <w:color w:val="000000"/>
          <w:kern w:val="0"/>
        </w:rPr>
        <w:t>: 183-191 [PMID: 23592899 DOI: 10.3978/j.issn.1000-9604.2013.02.06]</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40 </w:t>
      </w:r>
      <w:r w:rsidRPr="007D3924">
        <w:rPr>
          <w:rFonts w:ascii="Book Antiqua" w:hAnsi="Book Antiqua" w:cs="宋体"/>
          <w:b/>
          <w:bCs/>
          <w:color w:val="000000"/>
          <w:kern w:val="0"/>
        </w:rPr>
        <w:t>Evan GI</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Vousden</w:t>
      </w:r>
      <w:proofErr w:type="spellEnd"/>
      <w:r w:rsidRPr="007D3924">
        <w:rPr>
          <w:rFonts w:ascii="Book Antiqua" w:hAnsi="Book Antiqua" w:cs="宋体"/>
          <w:color w:val="000000"/>
          <w:kern w:val="0"/>
        </w:rPr>
        <w:t xml:space="preserve"> KH. </w:t>
      </w:r>
      <w:proofErr w:type="gramStart"/>
      <w:r w:rsidRPr="007D3924">
        <w:rPr>
          <w:rFonts w:ascii="Book Antiqua" w:hAnsi="Book Antiqua" w:cs="宋体"/>
          <w:color w:val="000000"/>
          <w:kern w:val="0"/>
        </w:rPr>
        <w:t>Proliferation, cell cycle and apoptosis in cancer.</w:t>
      </w:r>
      <w:proofErr w:type="gramEnd"/>
      <w:r w:rsidRPr="007D3924">
        <w:rPr>
          <w:rFonts w:ascii="Book Antiqua" w:hAnsi="Book Antiqua" w:cs="宋体"/>
          <w:color w:val="000000"/>
          <w:kern w:val="0"/>
        </w:rPr>
        <w:t> </w:t>
      </w:r>
      <w:r w:rsidRPr="007D3924">
        <w:rPr>
          <w:rFonts w:ascii="Book Antiqua" w:hAnsi="Book Antiqua" w:cs="宋体"/>
          <w:i/>
          <w:iCs/>
          <w:color w:val="000000"/>
          <w:kern w:val="0"/>
        </w:rPr>
        <w:t>Nature</w:t>
      </w:r>
      <w:r w:rsidRPr="007D3924">
        <w:rPr>
          <w:rFonts w:ascii="Book Antiqua" w:hAnsi="Book Antiqua" w:cs="宋体"/>
          <w:color w:val="000000"/>
          <w:kern w:val="0"/>
        </w:rPr>
        <w:t> 2001; </w:t>
      </w:r>
      <w:r w:rsidRPr="007D3924">
        <w:rPr>
          <w:rFonts w:ascii="Book Antiqua" w:hAnsi="Book Antiqua" w:cs="宋体"/>
          <w:b/>
          <w:bCs/>
          <w:color w:val="000000"/>
          <w:kern w:val="0"/>
        </w:rPr>
        <w:t>411</w:t>
      </w:r>
      <w:r w:rsidRPr="007D3924">
        <w:rPr>
          <w:rFonts w:ascii="Book Antiqua" w:hAnsi="Book Antiqua" w:cs="宋体"/>
          <w:color w:val="000000"/>
          <w:kern w:val="0"/>
        </w:rPr>
        <w:t>: 342-348 [PMID: 11357141 DOI: 10.1038/35077213]</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proofErr w:type="gramStart"/>
      <w:r w:rsidRPr="007D3924">
        <w:rPr>
          <w:rFonts w:ascii="Book Antiqua" w:hAnsi="Book Antiqua" w:cs="宋体"/>
          <w:color w:val="000000"/>
          <w:kern w:val="0"/>
        </w:rPr>
        <w:t>41 </w:t>
      </w:r>
      <w:r w:rsidRPr="007D3924">
        <w:rPr>
          <w:rFonts w:ascii="Book Antiqua" w:hAnsi="Book Antiqua" w:cs="宋体"/>
          <w:b/>
          <w:bCs/>
          <w:color w:val="000000"/>
          <w:kern w:val="0"/>
        </w:rPr>
        <w:t>Kaufmann SH</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Earnshaw</w:t>
      </w:r>
      <w:proofErr w:type="spellEnd"/>
      <w:r w:rsidRPr="007D3924">
        <w:rPr>
          <w:rFonts w:ascii="Book Antiqua" w:hAnsi="Book Antiqua" w:cs="宋体"/>
          <w:color w:val="000000"/>
          <w:kern w:val="0"/>
        </w:rPr>
        <w:t xml:space="preserve"> WC.</w:t>
      </w:r>
      <w:proofErr w:type="gramEnd"/>
      <w:r w:rsidRPr="007D3924">
        <w:rPr>
          <w:rFonts w:ascii="Book Antiqua" w:hAnsi="Book Antiqua" w:cs="宋体"/>
          <w:color w:val="000000"/>
          <w:kern w:val="0"/>
        </w:rPr>
        <w:t xml:space="preserve"> </w:t>
      </w:r>
      <w:proofErr w:type="gramStart"/>
      <w:r w:rsidRPr="007D3924">
        <w:rPr>
          <w:rFonts w:ascii="Book Antiqua" w:hAnsi="Book Antiqua" w:cs="宋体"/>
          <w:color w:val="000000"/>
          <w:kern w:val="0"/>
        </w:rPr>
        <w:t>Induction of apoptosis by cancer chemotherapy.</w:t>
      </w:r>
      <w:proofErr w:type="gramEnd"/>
      <w:r w:rsidRPr="007D3924">
        <w:rPr>
          <w:rFonts w:ascii="Book Antiqua" w:hAnsi="Book Antiqua" w:cs="宋体"/>
          <w:color w:val="000000"/>
          <w:kern w:val="0"/>
        </w:rPr>
        <w:t> </w:t>
      </w:r>
      <w:proofErr w:type="spellStart"/>
      <w:r w:rsidRPr="007D3924">
        <w:rPr>
          <w:rFonts w:ascii="Book Antiqua" w:hAnsi="Book Antiqua" w:cs="宋体"/>
          <w:i/>
          <w:iCs/>
          <w:color w:val="000000"/>
          <w:kern w:val="0"/>
        </w:rPr>
        <w:t>Exp</w:t>
      </w:r>
      <w:proofErr w:type="spellEnd"/>
      <w:r w:rsidRPr="007D3924">
        <w:rPr>
          <w:rFonts w:ascii="Book Antiqua" w:hAnsi="Book Antiqua" w:cs="宋体"/>
          <w:i/>
          <w:iCs/>
          <w:color w:val="000000"/>
          <w:kern w:val="0"/>
        </w:rPr>
        <w:t xml:space="preserve"> Cell Res</w:t>
      </w:r>
      <w:r w:rsidRPr="007D3924">
        <w:rPr>
          <w:rFonts w:ascii="Book Antiqua" w:hAnsi="Book Antiqua" w:cs="宋体"/>
          <w:color w:val="000000"/>
          <w:kern w:val="0"/>
        </w:rPr>
        <w:t> 2000; </w:t>
      </w:r>
      <w:r w:rsidRPr="007D3924">
        <w:rPr>
          <w:rFonts w:ascii="Book Antiqua" w:hAnsi="Book Antiqua" w:cs="宋体"/>
          <w:b/>
          <w:bCs/>
          <w:color w:val="000000"/>
          <w:kern w:val="0"/>
        </w:rPr>
        <w:t>256</w:t>
      </w:r>
      <w:r w:rsidRPr="007D3924">
        <w:rPr>
          <w:rFonts w:ascii="Book Antiqua" w:hAnsi="Book Antiqua" w:cs="宋体"/>
          <w:color w:val="000000"/>
          <w:kern w:val="0"/>
        </w:rPr>
        <w:t>: 42-49 [PMID: 10739650 DOI: 10.1006/excr.2000.4838]</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proofErr w:type="gramStart"/>
      <w:r w:rsidRPr="007D3924">
        <w:rPr>
          <w:rFonts w:ascii="Book Antiqua" w:hAnsi="Book Antiqua" w:cs="宋体"/>
          <w:color w:val="000000"/>
          <w:kern w:val="0"/>
        </w:rPr>
        <w:t>42 </w:t>
      </w:r>
      <w:proofErr w:type="spellStart"/>
      <w:r w:rsidRPr="007D3924">
        <w:rPr>
          <w:rFonts w:ascii="Book Antiqua" w:hAnsi="Book Antiqua" w:cs="宋体"/>
          <w:b/>
          <w:bCs/>
          <w:color w:val="000000"/>
          <w:kern w:val="0"/>
        </w:rPr>
        <w:t>Lockshin</w:t>
      </w:r>
      <w:proofErr w:type="spellEnd"/>
      <w:r w:rsidRPr="007D3924">
        <w:rPr>
          <w:rFonts w:ascii="Book Antiqua" w:hAnsi="Book Antiqua" w:cs="宋体"/>
          <w:b/>
          <w:bCs/>
          <w:color w:val="000000"/>
          <w:kern w:val="0"/>
        </w:rPr>
        <w:t xml:space="preserve"> RA</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Zakeri</w:t>
      </w:r>
      <w:proofErr w:type="spellEnd"/>
      <w:r w:rsidRPr="007D3924">
        <w:rPr>
          <w:rFonts w:ascii="Book Antiqua" w:hAnsi="Book Antiqua" w:cs="宋体"/>
          <w:color w:val="000000"/>
          <w:kern w:val="0"/>
        </w:rPr>
        <w:t xml:space="preserve"> Z. Cell death in health and disease.</w:t>
      </w:r>
      <w:proofErr w:type="gramEnd"/>
      <w:r w:rsidRPr="007D3924">
        <w:rPr>
          <w:rFonts w:ascii="Book Antiqua" w:hAnsi="Book Antiqua" w:cs="宋体"/>
          <w:color w:val="000000"/>
          <w:kern w:val="0"/>
        </w:rPr>
        <w:t> </w:t>
      </w:r>
      <w:r w:rsidRPr="007D3924">
        <w:rPr>
          <w:rFonts w:ascii="Book Antiqua" w:hAnsi="Book Antiqua" w:cs="宋体"/>
          <w:i/>
          <w:iCs/>
          <w:color w:val="000000"/>
          <w:kern w:val="0"/>
        </w:rPr>
        <w:t xml:space="preserve">J Cell </w:t>
      </w:r>
      <w:proofErr w:type="spellStart"/>
      <w:r w:rsidRPr="007D3924">
        <w:rPr>
          <w:rFonts w:ascii="Book Antiqua" w:hAnsi="Book Antiqua" w:cs="宋体"/>
          <w:i/>
          <w:iCs/>
          <w:color w:val="000000"/>
          <w:kern w:val="0"/>
        </w:rPr>
        <w:t>Mol</w:t>
      </w:r>
      <w:proofErr w:type="spellEnd"/>
      <w:r w:rsidRPr="007D3924">
        <w:rPr>
          <w:rFonts w:ascii="Book Antiqua" w:hAnsi="Book Antiqua" w:cs="宋体"/>
          <w:i/>
          <w:iCs/>
          <w:color w:val="000000"/>
          <w:kern w:val="0"/>
        </w:rPr>
        <w:t xml:space="preserve"> Med</w:t>
      </w:r>
      <w:r w:rsidRPr="007D3924">
        <w:rPr>
          <w:rFonts w:ascii="Book Antiqua" w:hAnsi="Book Antiqua" w:cs="宋体"/>
          <w:color w:val="000000"/>
          <w:kern w:val="0"/>
        </w:rPr>
        <w:t> 2007; </w:t>
      </w:r>
      <w:r w:rsidRPr="007D3924">
        <w:rPr>
          <w:rFonts w:ascii="Book Antiqua" w:hAnsi="Book Antiqua" w:cs="宋体"/>
          <w:b/>
          <w:bCs/>
          <w:color w:val="000000"/>
          <w:kern w:val="0"/>
        </w:rPr>
        <w:t>11</w:t>
      </w:r>
      <w:r w:rsidRPr="007D3924">
        <w:rPr>
          <w:rFonts w:ascii="Book Antiqua" w:hAnsi="Book Antiqua" w:cs="宋体"/>
          <w:color w:val="000000"/>
          <w:kern w:val="0"/>
        </w:rPr>
        <w:t>: 1214-1224 [PMID: 18031301 DOI: 10.1111/j.1582-4934.2007.00150.x]</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proofErr w:type="gramStart"/>
      <w:r w:rsidRPr="007D3924">
        <w:rPr>
          <w:rFonts w:ascii="Book Antiqua" w:hAnsi="Book Antiqua" w:cs="宋体"/>
          <w:color w:val="000000"/>
          <w:kern w:val="0"/>
        </w:rPr>
        <w:t>43 </w:t>
      </w:r>
      <w:proofErr w:type="spellStart"/>
      <w:r w:rsidRPr="007D3924">
        <w:rPr>
          <w:rFonts w:ascii="Book Antiqua" w:hAnsi="Book Antiqua" w:cs="宋体"/>
          <w:b/>
          <w:bCs/>
          <w:color w:val="000000"/>
          <w:kern w:val="0"/>
        </w:rPr>
        <w:t>Krammer</w:t>
      </w:r>
      <w:proofErr w:type="spellEnd"/>
      <w:r w:rsidRPr="007D3924">
        <w:rPr>
          <w:rFonts w:ascii="Book Antiqua" w:hAnsi="Book Antiqua" w:cs="宋体"/>
          <w:b/>
          <w:bCs/>
          <w:color w:val="000000"/>
          <w:kern w:val="0"/>
        </w:rPr>
        <w:t xml:space="preserve"> PH</w:t>
      </w:r>
      <w:r w:rsidRPr="007D3924">
        <w:rPr>
          <w:rFonts w:ascii="Book Antiqua" w:hAnsi="Book Antiqua" w:cs="宋体"/>
          <w:color w:val="000000"/>
          <w:kern w:val="0"/>
        </w:rPr>
        <w:t xml:space="preserve">, Arnold R, </w:t>
      </w:r>
      <w:proofErr w:type="spellStart"/>
      <w:r w:rsidRPr="007D3924">
        <w:rPr>
          <w:rFonts w:ascii="Book Antiqua" w:hAnsi="Book Antiqua" w:cs="宋体"/>
          <w:color w:val="000000"/>
          <w:kern w:val="0"/>
        </w:rPr>
        <w:t>Lavrik</w:t>
      </w:r>
      <w:proofErr w:type="spellEnd"/>
      <w:r w:rsidRPr="007D3924">
        <w:rPr>
          <w:rFonts w:ascii="Book Antiqua" w:hAnsi="Book Antiqua" w:cs="宋体"/>
          <w:color w:val="000000"/>
          <w:kern w:val="0"/>
        </w:rPr>
        <w:t xml:space="preserve"> IN. Life and death in peripheral T cells.</w:t>
      </w:r>
      <w:proofErr w:type="gramEnd"/>
      <w:r w:rsidRPr="007D3924">
        <w:rPr>
          <w:rFonts w:ascii="Book Antiqua" w:hAnsi="Book Antiqua" w:cs="宋体"/>
          <w:color w:val="000000"/>
          <w:kern w:val="0"/>
        </w:rPr>
        <w:t> </w:t>
      </w:r>
      <w:r w:rsidRPr="007D3924">
        <w:rPr>
          <w:rFonts w:ascii="Book Antiqua" w:hAnsi="Book Antiqua" w:cs="宋体"/>
          <w:i/>
          <w:iCs/>
          <w:color w:val="000000"/>
          <w:kern w:val="0"/>
        </w:rPr>
        <w:t xml:space="preserve">Nat Rev </w:t>
      </w:r>
      <w:proofErr w:type="spellStart"/>
      <w:r w:rsidRPr="007D3924">
        <w:rPr>
          <w:rFonts w:ascii="Book Antiqua" w:hAnsi="Book Antiqua" w:cs="宋体"/>
          <w:i/>
          <w:iCs/>
          <w:color w:val="000000"/>
          <w:kern w:val="0"/>
        </w:rPr>
        <w:t>Immunol</w:t>
      </w:r>
      <w:proofErr w:type="spellEnd"/>
      <w:r w:rsidRPr="007D3924">
        <w:rPr>
          <w:rFonts w:ascii="Book Antiqua" w:hAnsi="Book Antiqua" w:cs="宋体"/>
          <w:color w:val="000000"/>
          <w:kern w:val="0"/>
        </w:rPr>
        <w:t> 2007; </w:t>
      </w:r>
      <w:r w:rsidRPr="007D3924">
        <w:rPr>
          <w:rFonts w:ascii="Book Antiqua" w:hAnsi="Book Antiqua" w:cs="宋体"/>
          <w:b/>
          <w:bCs/>
          <w:color w:val="000000"/>
          <w:kern w:val="0"/>
        </w:rPr>
        <w:t>7</w:t>
      </w:r>
      <w:r w:rsidRPr="007D3924">
        <w:rPr>
          <w:rFonts w:ascii="Book Antiqua" w:hAnsi="Book Antiqua" w:cs="宋体"/>
          <w:color w:val="000000"/>
          <w:kern w:val="0"/>
        </w:rPr>
        <w:t>: 532-542 [PMID: 17589543 DOI: 10.1038/nri2115]</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44 </w:t>
      </w:r>
      <w:r w:rsidRPr="007D3924">
        <w:rPr>
          <w:rFonts w:ascii="Book Antiqua" w:hAnsi="Book Antiqua" w:cs="宋体"/>
          <w:b/>
          <w:bCs/>
          <w:color w:val="000000"/>
          <w:kern w:val="0"/>
        </w:rPr>
        <w:t>Liu Q</w:t>
      </w:r>
      <w:r w:rsidRPr="007D3924">
        <w:rPr>
          <w:rFonts w:ascii="Book Antiqua" w:hAnsi="Book Antiqua" w:cs="宋体"/>
          <w:color w:val="000000"/>
          <w:kern w:val="0"/>
        </w:rPr>
        <w:t xml:space="preserve">, Tan Q, Zheng Y, Chen K, Qian C, Li N, Wang Q, Cao X. Blockade of </w:t>
      </w:r>
      <w:proofErr w:type="spellStart"/>
      <w:r w:rsidRPr="007D3924">
        <w:rPr>
          <w:rFonts w:ascii="Book Antiqua" w:hAnsi="Book Antiqua" w:cs="宋体"/>
          <w:color w:val="000000"/>
          <w:kern w:val="0"/>
        </w:rPr>
        <w:t>Fas</w:t>
      </w:r>
      <w:proofErr w:type="spellEnd"/>
      <w:r w:rsidRPr="007D3924">
        <w:rPr>
          <w:rFonts w:ascii="Book Antiqua" w:hAnsi="Book Antiqua" w:cs="宋体"/>
          <w:color w:val="000000"/>
          <w:kern w:val="0"/>
        </w:rPr>
        <w:t xml:space="preserve"> signaling in breast cancer cells suppresses tumor growth and metastasis via disruption of </w:t>
      </w:r>
      <w:proofErr w:type="spellStart"/>
      <w:r w:rsidRPr="007D3924">
        <w:rPr>
          <w:rFonts w:ascii="Book Antiqua" w:hAnsi="Book Antiqua" w:cs="宋体"/>
          <w:color w:val="000000"/>
          <w:kern w:val="0"/>
        </w:rPr>
        <w:t>Fas</w:t>
      </w:r>
      <w:proofErr w:type="spellEnd"/>
      <w:r w:rsidRPr="007D3924">
        <w:rPr>
          <w:rFonts w:ascii="Book Antiqua" w:hAnsi="Book Antiqua" w:cs="宋体"/>
          <w:color w:val="000000"/>
          <w:kern w:val="0"/>
        </w:rPr>
        <w:t xml:space="preserve"> signaling-initiated cancer-related inflammation. </w:t>
      </w:r>
      <w:r w:rsidRPr="007D3924">
        <w:rPr>
          <w:rFonts w:ascii="Book Antiqua" w:hAnsi="Book Antiqua" w:cs="宋体"/>
          <w:i/>
          <w:iCs/>
          <w:color w:val="000000"/>
          <w:kern w:val="0"/>
        </w:rPr>
        <w:t xml:space="preserve">J </w:t>
      </w:r>
      <w:proofErr w:type="spellStart"/>
      <w:r w:rsidRPr="007D3924">
        <w:rPr>
          <w:rFonts w:ascii="Book Antiqua" w:hAnsi="Book Antiqua" w:cs="宋体"/>
          <w:i/>
          <w:iCs/>
          <w:color w:val="000000"/>
          <w:kern w:val="0"/>
        </w:rPr>
        <w:t>Biol</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Chem</w:t>
      </w:r>
      <w:proofErr w:type="spellEnd"/>
      <w:r w:rsidRPr="007D3924">
        <w:rPr>
          <w:rFonts w:ascii="Book Antiqua" w:hAnsi="Book Antiqua" w:cs="宋体"/>
          <w:color w:val="000000"/>
          <w:kern w:val="0"/>
        </w:rPr>
        <w:t> 2014; </w:t>
      </w:r>
      <w:r w:rsidRPr="007D3924">
        <w:rPr>
          <w:rFonts w:ascii="Book Antiqua" w:hAnsi="Book Antiqua" w:cs="宋体"/>
          <w:b/>
          <w:bCs/>
          <w:color w:val="000000"/>
          <w:kern w:val="0"/>
        </w:rPr>
        <w:t>289</w:t>
      </w:r>
      <w:r w:rsidRPr="007D3924">
        <w:rPr>
          <w:rFonts w:ascii="Book Antiqua" w:hAnsi="Book Antiqua" w:cs="宋体"/>
          <w:color w:val="000000"/>
          <w:kern w:val="0"/>
        </w:rPr>
        <w:t>: 11522-11535 [PMID: 24627480 DOI: 10.1074/jbc.M113.525014]</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45 </w:t>
      </w:r>
      <w:proofErr w:type="spellStart"/>
      <w:r w:rsidRPr="007D3924">
        <w:rPr>
          <w:rFonts w:ascii="Book Antiqua" w:hAnsi="Book Antiqua" w:cs="宋体"/>
          <w:b/>
          <w:bCs/>
          <w:color w:val="000000"/>
          <w:kern w:val="0"/>
        </w:rPr>
        <w:t>Fukuzawa</w:t>
      </w:r>
      <w:proofErr w:type="spellEnd"/>
      <w:r w:rsidRPr="007D3924">
        <w:rPr>
          <w:rFonts w:ascii="Book Antiqua" w:hAnsi="Book Antiqua" w:cs="宋体"/>
          <w:b/>
          <w:bCs/>
          <w:color w:val="000000"/>
          <w:kern w:val="0"/>
        </w:rPr>
        <w:t xml:space="preserve"> K</w:t>
      </w:r>
      <w:r w:rsidRPr="007D3924">
        <w:rPr>
          <w:rFonts w:ascii="Book Antiqua" w:hAnsi="Book Antiqua" w:cs="宋体"/>
          <w:color w:val="000000"/>
          <w:kern w:val="0"/>
        </w:rPr>
        <w:t xml:space="preserve">, Takahashi K, </w:t>
      </w:r>
      <w:proofErr w:type="spellStart"/>
      <w:r w:rsidRPr="007D3924">
        <w:rPr>
          <w:rFonts w:ascii="Book Antiqua" w:hAnsi="Book Antiqua" w:cs="宋体"/>
          <w:color w:val="000000"/>
          <w:kern w:val="0"/>
        </w:rPr>
        <w:t>Furuta</w:t>
      </w:r>
      <w:proofErr w:type="spellEnd"/>
      <w:r w:rsidRPr="007D3924">
        <w:rPr>
          <w:rFonts w:ascii="Book Antiqua" w:hAnsi="Book Antiqua" w:cs="宋体"/>
          <w:color w:val="000000"/>
          <w:kern w:val="0"/>
        </w:rPr>
        <w:t xml:space="preserve"> K, </w:t>
      </w:r>
      <w:proofErr w:type="spellStart"/>
      <w:r w:rsidRPr="007D3924">
        <w:rPr>
          <w:rFonts w:ascii="Book Antiqua" w:hAnsi="Book Antiqua" w:cs="宋体"/>
          <w:color w:val="000000"/>
          <w:kern w:val="0"/>
        </w:rPr>
        <w:t>Tagaya</w:t>
      </w:r>
      <w:proofErr w:type="spellEnd"/>
      <w:r w:rsidRPr="007D3924">
        <w:rPr>
          <w:rFonts w:ascii="Book Antiqua" w:hAnsi="Book Antiqua" w:cs="宋体"/>
          <w:color w:val="000000"/>
          <w:kern w:val="0"/>
        </w:rPr>
        <w:t xml:space="preserve"> T, Ishikawa T, Wada K, Omoto Y, Koji T, </w:t>
      </w:r>
      <w:proofErr w:type="spellStart"/>
      <w:r w:rsidRPr="007D3924">
        <w:rPr>
          <w:rFonts w:ascii="Book Antiqua" w:hAnsi="Book Antiqua" w:cs="宋体"/>
          <w:color w:val="000000"/>
          <w:kern w:val="0"/>
        </w:rPr>
        <w:t>Kakumu</w:t>
      </w:r>
      <w:proofErr w:type="spellEnd"/>
      <w:r w:rsidRPr="007D3924">
        <w:rPr>
          <w:rFonts w:ascii="Book Antiqua" w:hAnsi="Book Antiqua" w:cs="宋体"/>
          <w:color w:val="000000"/>
          <w:kern w:val="0"/>
        </w:rPr>
        <w:t xml:space="preserve"> S. Expression of </w:t>
      </w:r>
      <w:proofErr w:type="spellStart"/>
      <w:r w:rsidRPr="007D3924">
        <w:rPr>
          <w:rFonts w:ascii="Book Antiqua" w:hAnsi="Book Antiqua" w:cs="宋体"/>
          <w:color w:val="000000"/>
          <w:kern w:val="0"/>
        </w:rPr>
        <w:t>fas</w:t>
      </w:r>
      <w:proofErr w:type="spellEnd"/>
      <w:r w:rsidRPr="007D3924">
        <w:rPr>
          <w:rFonts w:ascii="Book Antiqua" w:hAnsi="Book Antiqua" w:cs="宋体"/>
          <w:color w:val="000000"/>
          <w:kern w:val="0"/>
        </w:rPr>
        <w:t>/</w:t>
      </w:r>
      <w:proofErr w:type="spellStart"/>
      <w:r w:rsidRPr="007D3924">
        <w:rPr>
          <w:rFonts w:ascii="Book Antiqua" w:hAnsi="Book Antiqua" w:cs="宋体"/>
          <w:color w:val="000000"/>
          <w:kern w:val="0"/>
        </w:rPr>
        <w:t>fas</w:t>
      </w:r>
      <w:proofErr w:type="spellEnd"/>
      <w:r w:rsidRPr="007D3924">
        <w:rPr>
          <w:rFonts w:ascii="Book Antiqua" w:hAnsi="Book Antiqua" w:cs="宋体"/>
          <w:color w:val="000000"/>
          <w:kern w:val="0"/>
        </w:rPr>
        <w:t xml:space="preserve"> ligand (</w:t>
      </w:r>
      <w:proofErr w:type="spellStart"/>
      <w:r w:rsidRPr="007D3924">
        <w:rPr>
          <w:rFonts w:ascii="Book Antiqua" w:hAnsi="Book Antiqua" w:cs="宋体"/>
          <w:color w:val="000000"/>
          <w:kern w:val="0"/>
        </w:rPr>
        <w:t>fasL</w:t>
      </w:r>
      <w:proofErr w:type="spellEnd"/>
      <w:r w:rsidRPr="007D3924">
        <w:rPr>
          <w:rFonts w:ascii="Book Antiqua" w:hAnsi="Book Antiqua" w:cs="宋体"/>
          <w:color w:val="000000"/>
          <w:kern w:val="0"/>
        </w:rPr>
        <w:t>) and its involvement in infiltrating lymphocytes in hepatocellular carcinoma (HCC). </w:t>
      </w:r>
      <w:r w:rsidRPr="007D3924">
        <w:rPr>
          <w:rFonts w:ascii="Book Antiqua" w:hAnsi="Book Antiqua" w:cs="宋体"/>
          <w:i/>
          <w:iCs/>
          <w:color w:val="000000"/>
          <w:kern w:val="0"/>
        </w:rPr>
        <w:t xml:space="preserve">J </w:t>
      </w:r>
      <w:proofErr w:type="spellStart"/>
      <w:r w:rsidRPr="007D3924">
        <w:rPr>
          <w:rFonts w:ascii="Book Antiqua" w:hAnsi="Book Antiqua" w:cs="宋体"/>
          <w:i/>
          <w:iCs/>
          <w:color w:val="000000"/>
          <w:kern w:val="0"/>
        </w:rPr>
        <w:t>Gastroenterol</w:t>
      </w:r>
      <w:proofErr w:type="spellEnd"/>
      <w:r w:rsidRPr="007D3924">
        <w:rPr>
          <w:rFonts w:ascii="Book Antiqua" w:hAnsi="Book Antiqua" w:cs="宋体"/>
          <w:color w:val="000000"/>
          <w:kern w:val="0"/>
        </w:rPr>
        <w:t> 2001; </w:t>
      </w:r>
      <w:r w:rsidRPr="007D3924">
        <w:rPr>
          <w:rFonts w:ascii="Book Antiqua" w:hAnsi="Book Antiqua" w:cs="宋体"/>
          <w:b/>
          <w:bCs/>
          <w:color w:val="000000"/>
          <w:kern w:val="0"/>
        </w:rPr>
        <w:t>36</w:t>
      </w:r>
      <w:r w:rsidRPr="007D3924">
        <w:rPr>
          <w:rFonts w:ascii="Book Antiqua" w:hAnsi="Book Antiqua" w:cs="宋体"/>
          <w:color w:val="000000"/>
          <w:kern w:val="0"/>
        </w:rPr>
        <w:t>: 681-688 [PMID: 11686478 DOI: 10.1007/s005350170031]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46 </w:t>
      </w:r>
      <w:r w:rsidRPr="007D3924">
        <w:rPr>
          <w:rFonts w:ascii="Book Antiqua" w:hAnsi="Book Antiqua" w:cs="宋体"/>
          <w:b/>
          <w:bCs/>
          <w:color w:val="000000"/>
          <w:kern w:val="0"/>
        </w:rPr>
        <w:t>Zhang YQ</w:t>
      </w:r>
      <w:r w:rsidRPr="007D3924">
        <w:rPr>
          <w:rFonts w:ascii="Book Antiqua" w:hAnsi="Book Antiqua" w:cs="宋体"/>
          <w:color w:val="000000"/>
          <w:kern w:val="0"/>
        </w:rPr>
        <w:t xml:space="preserve">, Xiao CX, Lin BY, Shi Y, Liu YP, Liu JJ, </w:t>
      </w:r>
      <w:proofErr w:type="spellStart"/>
      <w:r w:rsidRPr="007D3924">
        <w:rPr>
          <w:rFonts w:ascii="Book Antiqua" w:hAnsi="Book Antiqua" w:cs="宋体"/>
          <w:color w:val="000000"/>
          <w:kern w:val="0"/>
        </w:rPr>
        <w:t>Guleng</w:t>
      </w:r>
      <w:proofErr w:type="spellEnd"/>
      <w:r w:rsidRPr="007D3924">
        <w:rPr>
          <w:rFonts w:ascii="Book Antiqua" w:hAnsi="Book Antiqua" w:cs="宋体"/>
          <w:color w:val="000000"/>
          <w:kern w:val="0"/>
        </w:rPr>
        <w:t xml:space="preserve"> B, Ren JL. Silencing of </w:t>
      </w:r>
      <w:proofErr w:type="spellStart"/>
      <w:r w:rsidRPr="007D3924">
        <w:rPr>
          <w:rFonts w:ascii="Book Antiqua" w:hAnsi="Book Antiqua" w:cs="宋体"/>
          <w:color w:val="000000"/>
          <w:kern w:val="0"/>
        </w:rPr>
        <w:t>Pokemon</w:t>
      </w:r>
      <w:proofErr w:type="spellEnd"/>
      <w:r w:rsidRPr="007D3924">
        <w:rPr>
          <w:rFonts w:ascii="Book Antiqua" w:hAnsi="Book Antiqua" w:cs="宋体"/>
          <w:color w:val="000000"/>
          <w:kern w:val="0"/>
        </w:rPr>
        <w:t xml:space="preserve"> enhances </w:t>
      </w:r>
      <w:proofErr w:type="spellStart"/>
      <w:r w:rsidRPr="007D3924">
        <w:rPr>
          <w:rFonts w:ascii="Book Antiqua" w:hAnsi="Book Antiqua" w:cs="宋体"/>
          <w:color w:val="000000"/>
          <w:kern w:val="0"/>
        </w:rPr>
        <w:t>caspase</w:t>
      </w:r>
      <w:proofErr w:type="spellEnd"/>
      <w:r w:rsidRPr="007D3924">
        <w:rPr>
          <w:rFonts w:ascii="Book Antiqua" w:hAnsi="Book Antiqua" w:cs="宋体"/>
          <w:color w:val="000000"/>
          <w:kern w:val="0"/>
        </w:rPr>
        <w:t xml:space="preserve">-dependent apoptosis via </w:t>
      </w:r>
      <w:proofErr w:type="spellStart"/>
      <w:r w:rsidRPr="007D3924">
        <w:rPr>
          <w:rFonts w:ascii="Book Antiqua" w:hAnsi="Book Antiqua" w:cs="宋体"/>
          <w:color w:val="000000"/>
          <w:kern w:val="0"/>
        </w:rPr>
        <w:t>fas</w:t>
      </w:r>
      <w:proofErr w:type="spellEnd"/>
      <w:r w:rsidRPr="007D3924">
        <w:rPr>
          <w:rFonts w:ascii="Book Antiqua" w:hAnsi="Book Antiqua" w:cs="宋体"/>
          <w:color w:val="000000"/>
          <w:kern w:val="0"/>
        </w:rPr>
        <w:t>- and mitochondria-mediated pathways in hepatocellular carcinoma cells. </w:t>
      </w:r>
      <w:proofErr w:type="spellStart"/>
      <w:r w:rsidRPr="007D3924">
        <w:rPr>
          <w:rFonts w:ascii="Book Antiqua" w:hAnsi="Book Antiqua" w:cs="宋体"/>
          <w:i/>
          <w:iCs/>
          <w:color w:val="000000"/>
          <w:kern w:val="0"/>
        </w:rPr>
        <w:t>PLoS</w:t>
      </w:r>
      <w:proofErr w:type="spellEnd"/>
      <w:r w:rsidRPr="007D3924">
        <w:rPr>
          <w:rFonts w:ascii="Book Antiqua" w:hAnsi="Book Antiqua" w:cs="宋体"/>
          <w:i/>
          <w:iCs/>
          <w:color w:val="000000"/>
          <w:kern w:val="0"/>
        </w:rPr>
        <w:t xml:space="preserve"> One</w:t>
      </w:r>
      <w:r w:rsidRPr="007D3924">
        <w:rPr>
          <w:rFonts w:ascii="Book Antiqua" w:hAnsi="Book Antiqua" w:cs="宋体"/>
          <w:color w:val="000000"/>
          <w:kern w:val="0"/>
        </w:rPr>
        <w:t> 2013; </w:t>
      </w:r>
      <w:r w:rsidRPr="007D3924">
        <w:rPr>
          <w:rFonts w:ascii="Book Antiqua" w:hAnsi="Book Antiqua" w:cs="宋体"/>
          <w:b/>
          <w:bCs/>
          <w:color w:val="000000"/>
          <w:kern w:val="0"/>
        </w:rPr>
        <w:t>8</w:t>
      </w:r>
      <w:r w:rsidRPr="007D3924">
        <w:rPr>
          <w:rFonts w:ascii="Book Antiqua" w:hAnsi="Book Antiqua" w:cs="宋体"/>
          <w:color w:val="000000"/>
          <w:kern w:val="0"/>
        </w:rPr>
        <w:t>: e68981 [PMID: 23874836 DOI: 10.1371/journal.pone.0068981]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47 </w:t>
      </w:r>
      <w:proofErr w:type="spellStart"/>
      <w:r w:rsidRPr="007D3924">
        <w:rPr>
          <w:rFonts w:ascii="Book Antiqua" w:hAnsi="Book Antiqua" w:cs="宋体"/>
          <w:b/>
          <w:bCs/>
          <w:color w:val="000000"/>
          <w:kern w:val="0"/>
        </w:rPr>
        <w:t>Watanapokasin</w:t>
      </w:r>
      <w:proofErr w:type="spellEnd"/>
      <w:r w:rsidRPr="007D3924">
        <w:rPr>
          <w:rFonts w:ascii="Book Antiqua" w:hAnsi="Book Antiqua" w:cs="宋体"/>
          <w:b/>
          <w:bCs/>
          <w:color w:val="000000"/>
          <w:kern w:val="0"/>
        </w:rPr>
        <w:t xml:space="preserve"> R</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Jarinthanan</w:t>
      </w:r>
      <w:proofErr w:type="spellEnd"/>
      <w:r w:rsidRPr="007D3924">
        <w:rPr>
          <w:rFonts w:ascii="Book Antiqua" w:hAnsi="Book Antiqua" w:cs="宋体"/>
          <w:color w:val="000000"/>
          <w:kern w:val="0"/>
        </w:rPr>
        <w:t xml:space="preserve"> F, Nakamura Y, </w:t>
      </w:r>
      <w:proofErr w:type="spellStart"/>
      <w:r w:rsidRPr="007D3924">
        <w:rPr>
          <w:rFonts w:ascii="Book Antiqua" w:hAnsi="Book Antiqua" w:cs="宋体"/>
          <w:color w:val="000000"/>
          <w:kern w:val="0"/>
        </w:rPr>
        <w:t>Sawasjirakij</w:t>
      </w:r>
      <w:proofErr w:type="spellEnd"/>
      <w:r w:rsidRPr="007D3924">
        <w:rPr>
          <w:rFonts w:ascii="Book Antiqua" w:hAnsi="Book Antiqua" w:cs="宋体"/>
          <w:color w:val="000000"/>
          <w:kern w:val="0"/>
        </w:rPr>
        <w:t xml:space="preserve"> N, </w:t>
      </w:r>
      <w:proofErr w:type="spellStart"/>
      <w:r w:rsidRPr="007D3924">
        <w:rPr>
          <w:rFonts w:ascii="Book Antiqua" w:hAnsi="Book Antiqua" w:cs="宋体"/>
          <w:color w:val="000000"/>
          <w:kern w:val="0"/>
        </w:rPr>
        <w:t>Jaratrungtawee</w:t>
      </w:r>
      <w:proofErr w:type="spellEnd"/>
      <w:r w:rsidRPr="007D3924">
        <w:rPr>
          <w:rFonts w:ascii="Book Antiqua" w:hAnsi="Book Antiqua" w:cs="宋体"/>
          <w:color w:val="000000"/>
          <w:kern w:val="0"/>
        </w:rPr>
        <w:t xml:space="preserve"> A, </w:t>
      </w:r>
      <w:proofErr w:type="spellStart"/>
      <w:r w:rsidRPr="007D3924">
        <w:rPr>
          <w:rFonts w:ascii="Book Antiqua" w:hAnsi="Book Antiqua" w:cs="宋体"/>
          <w:color w:val="000000"/>
          <w:kern w:val="0"/>
        </w:rPr>
        <w:t>Suksamrarn</w:t>
      </w:r>
      <w:proofErr w:type="spellEnd"/>
      <w:r w:rsidRPr="007D3924">
        <w:rPr>
          <w:rFonts w:ascii="Book Antiqua" w:hAnsi="Book Antiqua" w:cs="宋体"/>
          <w:color w:val="000000"/>
          <w:kern w:val="0"/>
        </w:rPr>
        <w:t xml:space="preserve"> S. Effects of α-</w:t>
      </w:r>
      <w:proofErr w:type="spellStart"/>
      <w:r w:rsidRPr="007D3924">
        <w:rPr>
          <w:rFonts w:ascii="Book Antiqua" w:hAnsi="Book Antiqua" w:cs="宋体"/>
          <w:color w:val="000000"/>
          <w:kern w:val="0"/>
        </w:rPr>
        <w:t>mangostin</w:t>
      </w:r>
      <w:proofErr w:type="spellEnd"/>
      <w:r w:rsidRPr="007D3924">
        <w:rPr>
          <w:rFonts w:ascii="Book Antiqua" w:hAnsi="Book Antiqua" w:cs="宋体"/>
          <w:color w:val="000000"/>
          <w:kern w:val="0"/>
        </w:rPr>
        <w:t xml:space="preserve"> on apoptosis induction of human colon cancer. </w:t>
      </w:r>
      <w:r w:rsidRPr="007D3924">
        <w:rPr>
          <w:rFonts w:ascii="Book Antiqua" w:hAnsi="Book Antiqua" w:cs="宋体"/>
          <w:i/>
          <w:iCs/>
          <w:color w:val="000000"/>
          <w:kern w:val="0"/>
        </w:rPr>
        <w:t xml:space="preserve">World J </w:t>
      </w:r>
      <w:proofErr w:type="spellStart"/>
      <w:r w:rsidRPr="007D3924">
        <w:rPr>
          <w:rFonts w:ascii="Book Antiqua" w:hAnsi="Book Antiqua" w:cs="宋体"/>
          <w:i/>
          <w:iCs/>
          <w:color w:val="000000"/>
          <w:kern w:val="0"/>
        </w:rPr>
        <w:t>Gastroenterol</w:t>
      </w:r>
      <w:proofErr w:type="spellEnd"/>
      <w:r w:rsidRPr="007D3924">
        <w:rPr>
          <w:rFonts w:ascii="Book Antiqua" w:hAnsi="Book Antiqua" w:cs="宋体"/>
          <w:color w:val="000000"/>
          <w:kern w:val="0"/>
        </w:rPr>
        <w:t> 2011; </w:t>
      </w:r>
      <w:r w:rsidRPr="007D3924">
        <w:rPr>
          <w:rFonts w:ascii="Book Antiqua" w:hAnsi="Book Antiqua" w:cs="宋体"/>
          <w:b/>
          <w:bCs/>
          <w:color w:val="000000"/>
          <w:kern w:val="0"/>
        </w:rPr>
        <w:t>17</w:t>
      </w:r>
      <w:r w:rsidRPr="007D3924">
        <w:rPr>
          <w:rFonts w:ascii="Book Antiqua" w:hAnsi="Book Antiqua" w:cs="宋体"/>
          <w:color w:val="000000"/>
          <w:kern w:val="0"/>
        </w:rPr>
        <w:t>: 2086-2095 [PMID: 21547127 DOI: 10.3748/wjg.v17.i16.2086]</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lastRenderedPageBreak/>
        <w:t>48 </w:t>
      </w:r>
      <w:r w:rsidRPr="007D3924">
        <w:rPr>
          <w:rFonts w:ascii="Book Antiqua" w:hAnsi="Book Antiqua" w:cs="宋体"/>
          <w:b/>
          <w:bCs/>
          <w:color w:val="000000"/>
          <w:kern w:val="0"/>
        </w:rPr>
        <w:t>Kwan HY</w:t>
      </w:r>
      <w:r w:rsidRPr="007D3924">
        <w:rPr>
          <w:rFonts w:ascii="Book Antiqua" w:hAnsi="Book Antiqua" w:cs="宋体"/>
          <w:color w:val="000000"/>
          <w:kern w:val="0"/>
        </w:rPr>
        <w:t xml:space="preserve">, Yang Z, Fong WF, Hu YM, Yu ZL, Hsiao WL. The anticancer effect of </w:t>
      </w:r>
      <w:proofErr w:type="spellStart"/>
      <w:r w:rsidRPr="007D3924">
        <w:rPr>
          <w:rFonts w:ascii="Book Antiqua" w:hAnsi="Book Antiqua" w:cs="宋体"/>
          <w:color w:val="000000"/>
          <w:kern w:val="0"/>
        </w:rPr>
        <w:t>oridonin</w:t>
      </w:r>
      <w:proofErr w:type="spellEnd"/>
      <w:r w:rsidRPr="007D3924">
        <w:rPr>
          <w:rFonts w:ascii="Book Antiqua" w:hAnsi="Book Antiqua" w:cs="宋体"/>
          <w:color w:val="000000"/>
          <w:kern w:val="0"/>
        </w:rPr>
        <w:t xml:space="preserve"> is mediated by fatty acid synthase suppression in human colorectal cancer cells. </w:t>
      </w:r>
      <w:r w:rsidRPr="007D3924">
        <w:rPr>
          <w:rFonts w:ascii="Book Antiqua" w:hAnsi="Book Antiqua" w:cs="宋体"/>
          <w:i/>
          <w:iCs/>
          <w:color w:val="000000"/>
          <w:kern w:val="0"/>
        </w:rPr>
        <w:t xml:space="preserve">J </w:t>
      </w:r>
      <w:proofErr w:type="spellStart"/>
      <w:r w:rsidRPr="007D3924">
        <w:rPr>
          <w:rFonts w:ascii="Book Antiqua" w:hAnsi="Book Antiqua" w:cs="宋体"/>
          <w:i/>
          <w:iCs/>
          <w:color w:val="000000"/>
          <w:kern w:val="0"/>
        </w:rPr>
        <w:t>Gastroenterol</w:t>
      </w:r>
      <w:proofErr w:type="spellEnd"/>
      <w:r w:rsidRPr="007D3924">
        <w:rPr>
          <w:rFonts w:ascii="Book Antiqua" w:hAnsi="Book Antiqua" w:cs="宋体"/>
          <w:color w:val="000000"/>
          <w:kern w:val="0"/>
        </w:rPr>
        <w:t> 2013; </w:t>
      </w:r>
      <w:r w:rsidRPr="007D3924">
        <w:rPr>
          <w:rFonts w:ascii="Book Antiqua" w:hAnsi="Book Antiqua" w:cs="宋体"/>
          <w:b/>
          <w:bCs/>
          <w:color w:val="000000"/>
          <w:kern w:val="0"/>
        </w:rPr>
        <w:t>48</w:t>
      </w:r>
      <w:r w:rsidRPr="007D3924">
        <w:rPr>
          <w:rFonts w:ascii="Book Antiqua" w:hAnsi="Book Antiqua" w:cs="宋体"/>
          <w:color w:val="000000"/>
          <w:kern w:val="0"/>
        </w:rPr>
        <w:t>: 182-192 [PMID: 22722903 DOI: 10.1007/s00535-012-0612-1]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49 </w:t>
      </w:r>
      <w:r w:rsidRPr="007D3924">
        <w:rPr>
          <w:rFonts w:ascii="Book Antiqua" w:hAnsi="Book Antiqua" w:cs="宋体"/>
          <w:b/>
          <w:bCs/>
          <w:color w:val="000000"/>
          <w:kern w:val="0"/>
        </w:rPr>
        <w:t>Yang GD</w:t>
      </w:r>
      <w:r w:rsidRPr="007D3924">
        <w:rPr>
          <w:rFonts w:ascii="Book Antiqua" w:hAnsi="Book Antiqua" w:cs="宋体"/>
          <w:color w:val="000000"/>
          <w:kern w:val="0"/>
        </w:rPr>
        <w:t xml:space="preserve">, Huang TJ, Peng LX, Yang CF, Liu RY, Huang HB, Chu QQ, Yang HJ, Huang JL, Zhu ZY, Qian CN, Huang BJ. Epstein-Barr </w:t>
      </w:r>
      <w:proofErr w:type="spellStart"/>
      <w:r w:rsidRPr="007D3924">
        <w:rPr>
          <w:rFonts w:ascii="Book Antiqua" w:hAnsi="Book Antiqua" w:cs="宋体"/>
          <w:color w:val="000000"/>
          <w:kern w:val="0"/>
        </w:rPr>
        <w:t>Virus_Encoded</w:t>
      </w:r>
      <w:proofErr w:type="spellEnd"/>
      <w:r w:rsidRPr="007D3924">
        <w:rPr>
          <w:rFonts w:ascii="Book Antiqua" w:hAnsi="Book Antiqua" w:cs="宋体"/>
          <w:color w:val="000000"/>
          <w:kern w:val="0"/>
        </w:rPr>
        <w:t xml:space="preserve"> LMP1 </w:t>
      </w:r>
      <w:proofErr w:type="spellStart"/>
      <w:r w:rsidRPr="007D3924">
        <w:rPr>
          <w:rFonts w:ascii="Book Antiqua" w:hAnsi="Book Antiqua" w:cs="宋体"/>
          <w:color w:val="000000"/>
          <w:kern w:val="0"/>
        </w:rPr>
        <w:t>upregulates</w:t>
      </w:r>
      <w:proofErr w:type="spellEnd"/>
      <w:r w:rsidRPr="007D3924">
        <w:rPr>
          <w:rFonts w:ascii="Book Antiqua" w:hAnsi="Book Antiqua" w:cs="宋体"/>
          <w:color w:val="000000"/>
          <w:kern w:val="0"/>
        </w:rPr>
        <w:t xml:space="preserve"> microRNA-21 to promote the resistance of nasopharyngeal carcinoma cells to cisplatin-induced Apoptosis by suppressing PDCD4 and </w:t>
      </w:r>
      <w:proofErr w:type="spellStart"/>
      <w:r w:rsidRPr="007D3924">
        <w:rPr>
          <w:rFonts w:ascii="Book Antiqua" w:hAnsi="Book Antiqua" w:cs="宋体"/>
          <w:color w:val="000000"/>
          <w:kern w:val="0"/>
        </w:rPr>
        <w:t>Fas</w:t>
      </w:r>
      <w:proofErr w:type="spellEnd"/>
      <w:r w:rsidRPr="007D3924">
        <w:rPr>
          <w:rFonts w:ascii="Book Antiqua" w:hAnsi="Book Antiqua" w:cs="宋体"/>
          <w:color w:val="000000"/>
          <w:kern w:val="0"/>
        </w:rPr>
        <w:t>-L. </w:t>
      </w:r>
      <w:proofErr w:type="spellStart"/>
      <w:r w:rsidRPr="007D3924">
        <w:rPr>
          <w:rFonts w:ascii="Book Antiqua" w:hAnsi="Book Antiqua" w:cs="宋体"/>
          <w:i/>
          <w:iCs/>
          <w:color w:val="000000"/>
          <w:kern w:val="0"/>
        </w:rPr>
        <w:t>PLoS</w:t>
      </w:r>
      <w:proofErr w:type="spellEnd"/>
      <w:r w:rsidRPr="007D3924">
        <w:rPr>
          <w:rFonts w:ascii="Book Antiqua" w:hAnsi="Book Antiqua" w:cs="宋体"/>
          <w:i/>
          <w:iCs/>
          <w:color w:val="000000"/>
          <w:kern w:val="0"/>
        </w:rPr>
        <w:t xml:space="preserve"> One</w:t>
      </w:r>
      <w:r w:rsidRPr="007D3924">
        <w:rPr>
          <w:rFonts w:ascii="Book Antiqua" w:hAnsi="Book Antiqua" w:cs="宋体"/>
          <w:color w:val="000000"/>
          <w:kern w:val="0"/>
        </w:rPr>
        <w:t> 2013; </w:t>
      </w:r>
      <w:r w:rsidRPr="007D3924">
        <w:rPr>
          <w:rFonts w:ascii="Book Antiqua" w:hAnsi="Book Antiqua" w:cs="宋体"/>
          <w:b/>
          <w:bCs/>
          <w:color w:val="000000"/>
          <w:kern w:val="0"/>
        </w:rPr>
        <w:t>8</w:t>
      </w:r>
      <w:r w:rsidRPr="007D3924">
        <w:rPr>
          <w:rFonts w:ascii="Book Antiqua" w:hAnsi="Book Antiqua" w:cs="宋体"/>
          <w:color w:val="000000"/>
          <w:kern w:val="0"/>
        </w:rPr>
        <w:t>: e78355 [PMID: 24194922 DOI: 10.1371/journal.pone.0078355]</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50 </w:t>
      </w:r>
      <w:r w:rsidRPr="007D3924">
        <w:rPr>
          <w:rFonts w:ascii="Book Antiqua" w:hAnsi="Book Antiqua" w:cs="宋体"/>
          <w:b/>
          <w:bCs/>
          <w:color w:val="000000"/>
          <w:kern w:val="0"/>
        </w:rPr>
        <w:t>Ashkenazi A</w:t>
      </w:r>
      <w:r w:rsidRPr="007D3924">
        <w:rPr>
          <w:rFonts w:ascii="Book Antiqua" w:hAnsi="Book Antiqua" w:cs="宋体"/>
          <w:color w:val="000000"/>
          <w:kern w:val="0"/>
        </w:rPr>
        <w:t xml:space="preserve">. </w:t>
      </w:r>
      <w:proofErr w:type="gramStart"/>
      <w:r w:rsidRPr="007D3924">
        <w:rPr>
          <w:rFonts w:ascii="Book Antiqua" w:hAnsi="Book Antiqua" w:cs="宋体"/>
          <w:color w:val="000000"/>
          <w:kern w:val="0"/>
        </w:rPr>
        <w:t>Targeting</w:t>
      </w:r>
      <w:proofErr w:type="gramEnd"/>
      <w:r w:rsidRPr="007D3924">
        <w:rPr>
          <w:rFonts w:ascii="Book Antiqua" w:hAnsi="Book Antiqua" w:cs="宋体"/>
          <w:color w:val="000000"/>
          <w:kern w:val="0"/>
        </w:rPr>
        <w:t xml:space="preserve"> the extrinsic apoptosis pathway in cancer. </w:t>
      </w:r>
      <w:r w:rsidRPr="007D3924">
        <w:rPr>
          <w:rFonts w:ascii="Book Antiqua" w:hAnsi="Book Antiqua" w:cs="宋体"/>
          <w:i/>
          <w:iCs/>
          <w:color w:val="000000"/>
          <w:kern w:val="0"/>
        </w:rPr>
        <w:t>Cytokine Growth Factor Rev</w:t>
      </w:r>
      <w:r w:rsidRPr="007D3924">
        <w:rPr>
          <w:rFonts w:ascii="Book Antiqua" w:hAnsi="Book Antiqua" w:cs="宋体"/>
          <w:color w:val="000000"/>
          <w:kern w:val="0"/>
        </w:rPr>
        <w:t> 2008; </w:t>
      </w:r>
      <w:r w:rsidRPr="007D3924">
        <w:rPr>
          <w:rFonts w:ascii="Book Antiqua" w:hAnsi="Book Antiqua" w:cs="宋体"/>
          <w:b/>
          <w:bCs/>
          <w:color w:val="000000"/>
          <w:kern w:val="0"/>
        </w:rPr>
        <w:t>19</w:t>
      </w:r>
      <w:r w:rsidRPr="007D3924">
        <w:rPr>
          <w:rFonts w:ascii="Book Antiqua" w:hAnsi="Book Antiqua" w:cs="宋体"/>
          <w:color w:val="000000"/>
          <w:kern w:val="0"/>
        </w:rPr>
        <w:t>: 325-331 [PMID: 18495520 DOI: 10.1016/j.cytogfr.2008.04.001]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51 </w:t>
      </w:r>
      <w:proofErr w:type="spellStart"/>
      <w:r w:rsidRPr="007D3924">
        <w:rPr>
          <w:rFonts w:ascii="Book Antiqua" w:hAnsi="Book Antiqua" w:cs="宋体"/>
          <w:b/>
          <w:bCs/>
          <w:color w:val="000000"/>
          <w:kern w:val="0"/>
        </w:rPr>
        <w:t>Golks</w:t>
      </w:r>
      <w:proofErr w:type="spellEnd"/>
      <w:r w:rsidRPr="007D3924">
        <w:rPr>
          <w:rFonts w:ascii="Book Antiqua" w:hAnsi="Book Antiqua" w:cs="宋体"/>
          <w:b/>
          <w:bCs/>
          <w:color w:val="000000"/>
          <w:kern w:val="0"/>
        </w:rPr>
        <w:t xml:space="preserve"> A</w:t>
      </w:r>
      <w:r w:rsidRPr="007D3924">
        <w:rPr>
          <w:rFonts w:ascii="Book Antiqua" w:hAnsi="Book Antiqua" w:cs="宋体"/>
          <w:color w:val="000000"/>
          <w:kern w:val="0"/>
        </w:rPr>
        <w:t xml:space="preserve">, Brenner D, Fritsch C, </w:t>
      </w:r>
      <w:proofErr w:type="spellStart"/>
      <w:r w:rsidRPr="007D3924">
        <w:rPr>
          <w:rFonts w:ascii="Book Antiqua" w:hAnsi="Book Antiqua" w:cs="宋体"/>
          <w:color w:val="000000"/>
          <w:kern w:val="0"/>
        </w:rPr>
        <w:t>Krammer</w:t>
      </w:r>
      <w:proofErr w:type="spellEnd"/>
      <w:r w:rsidRPr="007D3924">
        <w:rPr>
          <w:rFonts w:ascii="Book Antiqua" w:hAnsi="Book Antiqua" w:cs="宋体"/>
          <w:color w:val="000000"/>
          <w:kern w:val="0"/>
        </w:rPr>
        <w:t xml:space="preserve"> PH, </w:t>
      </w:r>
      <w:proofErr w:type="spellStart"/>
      <w:r w:rsidRPr="007D3924">
        <w:rPr>
          <w:rFonts w:ascii="Book Antiqua" w:hAnsi="Book Antiqua" w:cs="宋体"/>
          <w:color w:val="000000"/>
          <w:kern w:val="0"/>
        </w:rPr>
        <w:t>Lavrik</w:t>
      </w:r>
      <w:proofErr w:type="spellEnd"/>
      <w:r w:rsidRPr="007D3924">
        <w:rPr>
          <w:rFonts w:ascii="Book Antiqua" w:hAnsi="Book Antiqua" w:cs="宋体"/>
          <w:color w:val="000000"/>
          <w:kern w:val="0"/>
        </w:rPr>
        <w:t xml:space="preserve"> IN. c-FLIPR, a new regulator of death receptor-induced apoptosis. </w:t>
      </w:r>
      <w:r w:rsidRPr="007D3924">
        <w:rPr>
          <w:rFonts w:ascii="Book Antiqua" w:hAnsi="Book Antiqua" w:cs="宋体"/>
          <w:i/>
          <w:iCs/>
          <w:color w:val="000000"/>
          <w:kern w:val="0"/>
        </w:rPr>
        <w:t xml:space="preserve">J </w:t>
      </w:r>
      <w:proofErr w:type="spellStart"/>
      <w:r w:rsidRPr="007D3924">
        <w:rPr>
          <w:rFonts w:ascii="Book Antiqua" w:hAnsi="Book Antiqua" w:cs="宋体"/>
          <w:i/>
          <w:iCs/>
          <w:color w:val="000000"/>
          <w:kern w:val="0"/>
        </w:rPr>
        <w:t>Biol</w:t>
      </w:r>
      <w:proofErr w:type="spellEnd"/>
      <w:r w:rsidRPr="007D3924">
        <w:rPr>
          <w:rFonts w:ascii="Book Antiqua" w:hAnsi="Book Antiqua" w:cs="宋体"/>
          <w:i/>
          <w:iCs/>
          <w:color w:val="000000"/>
          <w:kern w:val="0"/>
        </w:rPr>
        <w:t xml:space="preserve"> </w:t>
      </w:r>
      <w:proofErr w:type="spellStart"/>
      <w:r w:rsidRPr="007D3924">
        <w:rPr>
          <w:rFonts w:ascii="Book Antiqua" w:hAnsi="Book Antiqua" w:cs="宋体"/>
          <w:i/>
          <w:iCs/>
          <w:color w:val="000000"/>
          <w:kern w:val="0"/>
        </w:rPr>
        <w:t>Chem</w:t>
      </w:r>
      <w:proofErr w:type="spellEnd"/>
      <w:r w:rsidRPr="007D3924">
        <w:rPr>
          <w:rFonts w:ascii="Book Antiqua" w:hAnsi="Book Antiqua" w:cs="宋体"/>
          <w:color w:val="000000"/>
          <w:kern w:val="0"/>
        </w:rPr>
        <w:t> 2005; </w:t>
      </w:r>
      <w:r w:rsidRPr="007D3924">
        <w:rPr>
          <w:rFonts w:ascii="Book Antiqua" w:hAnsi="Book Antiqua" w:cs="宋体"/>
          <w:b/>
          <w:bCs/>
          <w:color w:val="000000"/>
          <w:kern w:val="0"/>
        </w:rPr>
        <w:t>280</w:t>
      </w:r>
      <w:r w:rsidRPr="007D3924">
        <w:rPr>
          <w:rFonts w:ascii="Book Antiqua" w:hAnsi="Book Antiqua" w:cs="宋体"/>
          <w:color w:val="000000"/>
          <w:kern w:val="0"/>
        </w:rPr>
        <w:t>: 14507-14513 [PMID: 15701649 DOI: 10.1074/jbc.M414425200]</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52 </w:t>
      </w:r>
      <w:proofErr w:type="spellStart"/>
      <w:r w:rsidRPr="007D3924">
        <w:rPr>
          <w:rFonts w:ascii="Book Antiqua" w:hAnsi="Book Antiqua" w:cs="宋体"/>
          <w:b/>
          <w:bCs/>
          <w:color w:val="000000"/>
          <w:kern w:val="0"/>
        </w:rPr>
        <w:t>Sprick</w:t>
      </w:r>
      <w:proofErr w:type="spellEnd"/>
      <w:r w:rsidRPr="007D3924">
        <w:rPr>
          <w:rFonts w:ascii="Book Antiqua" w:hAnsi="Book Antiqua" w:cs="宋体"/>
          <w:b/>
          <w:bCs/>
          <w:color w:val="000000"/>
          <w:kern w:val="0"/>
        </w:rPr>
        <w:t xml:space="preserve"> MR</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Rieser</w:t>
      </w:r>
      <w:proofErr w:type="spellEnd"/>
      <w:r w:rsidRPr="007D3924">
        <w:rPr>
          <w:rFonts w:ascii="Book Antiqua" w:hAnsi="Book Antiqua" w:cs="宋体"/>
          <w:color w:val="000000"/>
          <w:kern w:val="0"/>
        </w:rPr>
        <w:t xml:space="preserve"> E, Stahl H, Grosse-Wilde A, </w:t>
      </w:r>
      <w:proofErr w:type="spellStart"/>
      <w:r w:rsidRPr="007D3924">
        <w:rPr>
          <w:rFonts w:ascii="Book Antiqua" w:hAnsi="Book Antiqua" w:cs="宋体"/>
          <w:color w:val="000000"/>
          <w:kern w:val="0"/>
        </w:rPr>
        <w:t>Weigand</w:t>
      </w:r>
      <w:proofErr w:type="spellEnd"/>
      <w:r w:rsidRPr="007D3924">
        <w:rPr>
          <w:rFonts w:ascii="Book Antiqua" w:hAnsi="Book Antiqua" w:cs="宋体"/>
          <w:color w:val="000000"/>
          <w:kern w:val="0"/>
        </w:rPr>
        <w:t xml:space="preserve"> MA, </w:t>
      </w:r>
      <w:proofErr w:type="spellStart"/>
      <w:r w:rsidRPr="007D3924">
        <w:rPr>
          <w:rFonts w:ascii="Book Antiqua" w:hAnsi="Book Antiqua" w:cs="宋体"/>
          <w:color w:val="000000"/>
          <w:kern w:val="0"/>
        </w:rPr>
        <w:t>Walczak</w:t>
      </w:r>
      <w:proofErr w:type="spellEnd"/>
      <w:r w:rsidRPr="007D3924">
        <w:rPr>
          <w:rFonts w:ascii="Book Antiqua" w:hAnsi="Book Antiqua" w:cs="宋体"/>
          <w:color w:val="000000"/>
          <w:kern w:val="0"/>
        </w:rPr>
        <w:t xml:space="preserve"> H. Caspase-10 is recruited to and activated at the native TRAIL and CD95 death-inducing </w:t>
      </w:r>
      <w:proofErr w:type="spellStart"/>
      <w:r w:rsidRPr="007D3924">
        <w:rPr>
          <w:rFonts w:ascii="Book Antiqua" w:hAnsi="Book Antiqua" w:cs="宋体"/>
          <w:color w:val="000000"/>
          <w:kern w:val="0"/>
        </w:rPr>
        <w:t>signalling</w:t>
      </w:r>
      <w:proofErr w:type="spellEnd"/>
      <w:r w:rsidRPr="007D3924">
        <w:rPr>
          <w:rFonts w:ascii="Book Antiqua" w:hAnsi="Book Antiqua" w:cs="宋体"/>
          <w:color w:val="000000"/>
          <w:kern w:val="0"/>
        </w:rPr>
        <w:t xml:space="preserve"> complexes in a FADD-dependent manner but </w:t>
      </w:r>
      <w:proofErr w:type="spellStart"/>
      <w:r w:rsidRPr="007D3924">
        <w:rPr>
          <w:rFonts w:ascii="Book Antiqua" w:hAnsi="Book Antiqua" w:cs="宋体"/>
          <w:color w:val="000000"/>
          <w:kern w:val="0"/>
        </w:rPr>
        <w:t>can not</w:t>
      </w:r>
      <w:proofErr w:type="spellEnd"/>
      <w:r w:rsidRPr="007D3924">
        <w:rPr>
          <w:rFonts w:ascii="Book Antiqua" w:hAnsi="Book Antiqua" w:cs="宋体"/>
          <w:color w:val="000000"/>
          <w:kern w:val="0"/>
        </w:rPr>
        <w:t xml:space="preserve"> functionally substitute caspase-8. </w:t>
      </w:r>
      <w:r w:rsidRPr="007D3924">
        <w:rPr>
          <w:rFonts w:ascii="Book Antiqua" w:hAnsi="Book Antiqua" w:cs="宋体"/>
          <w:i/>
          <w:iCs/>
          <w:color w:val="000000"/>
          <w:kern w:val="0"/>
        </w:rPr>
        <w:t>EMBO J</w:t>
      </w:r>
      <w:r w:rsidRPr="007D3924">
        <w:rPr>
          <w:rFonts w:ascii="Book Antiqua" w:hAnsi="Book Antiqua" w:cs="宋体"/>
          <w:color w:val="000000"/>
          <w:kern w:val="0"/>
        </w:rPr>
        <w:t> 2002; </w:t>
      </w:r>
      <w:r w:rsidRPr="007D3924">
        <w:rPr>
          <w:rFonts w:ascii="Book Antiqua" w:hAnsi="Book Antiqua" w:cs="宋体"/>
          <w:b/>
          <w:bCs/>
          <w:color w:val="000000"/>
          <w:kern w:val="0"/>
        </w:rPr>
        <w:t>21</w:t>
      </w:r>
      <w:r w:rsidRPr="007D3924">
        <w:rPr>
          <w:rFonts w:ascii="Book Antiqua" w:hAnsi="Book Antiqua" w:cs="宋体"/>
          <w:color w:val="000000"/>
          <w:kern w:val="0"/>
        </w:rPr>
        <w:t>: 4520-4530 [PMID: 12198154 DOI: 10.1093/</w:t>
      </w:r>
      <w:proofErr w:type="spellStart"/>
      <w:r w:rsidRPr="007D3924">
        <w:rPr>
          <w:rFonts w:ascii="Book Antiqua" w:hAnsi="Book Antiqua" w:cs="宋体"/>
          <w:color w:val="000000"/>
          <w:kern w:val="0"/>
        </w:rPr>
        <w:t>emboj</w:t>
      </w:r>
      <w:proofErr w:type="spellEnd"/>
      <w:r w:rsidRPr="007D3924">
        <w:rPr>
          <w:rFonts w:ascii="Book Antiqua" w:hAnsi="Book Antiqua" w:cs="宋体"/>
          <w:color w:val="000000"/>
          <w:kern w:val="0"/>
        </w:rPr>
        <w:t>/cdf441]</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53 </w:t>
      </w:r>
      <w:proofErr w:type="spellStart"/>
      <w:r w:rsidRPr="007D3924">
        <w:rPr>
          <w:rFonts w:ascii="Book Antiqua" w:hAnsi="Book Antiqua" w:cs="宋体"/>
          <w:b/>
          <w:bCs/>
          <w:color w:val="000000"/>
          <w:kern w:val="0"/>
        </w:rPr>
        <w:t>Muzio</w:t>
      </w:r>
      <w:proofErr w:type="spellEnd"/>
      <w:r w:rsidRPr="007D3924">
        <w:rPr>
          <w:rFonts w:ascii="Book Antiqua" w:hAnsi="Book Antiqua" w:cs="宋体"/>
          <w:b/>
          <w:bCs/>
          <w:color w:val="000000"/>
          <w:kern w:val="0"/>
        </w:rPr>
        <w:t xml:space="preserve"> M</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Chinnaiyan</w:t>
      </w:r>
      <w:proofErr w:type="spellEnd"/>
      <w:r w:rsidRPr="007D3924">
        <w:rPr>
          <w:rFonts w:ascii="Book Antiqua" w:hAnsi="Book Antiqua" w:cs="宋体"/>
          <w:color w:val="000000"/>
          <w:kern w:val="0"/>
        </w:rPr>
        <w:t xml:space="preserve"> AM, </w:t>
      </w:r>
      <w:proofErr w:type="spellStart"/>
      <w:r w:rsidRPr="007D3924">
        <w:rPr>
          <w:rFonts w:ascii="Book Antiqua" w:hAnsi="Book Antiqua" w:cs="宋体"/>
          <w:color w:val="000000"/>
          <w:kern w:val="0"/>
        </w:rPr>
        <w:t>Kischkel</w:t>
      </w:r>
      <w:proofErr w:type="spellEnd"/>
      <w:r w:rsidRPr="007D3924">
        <w:rPr>
          <w:rFonts w:ascii="Book Antiqua" w:hAnsi="Book Antiqua" w:cs="宋体"/>
          <w:color w:val="000000"/>
          <w:kern w:val="0"/>
        </w:rPr>
        <w:t xml:space="preserve"> FC, O'Rourke K, Shevchenko A, Ni J, </w:t>
      </w:r>
      <w:proofErr w:type="spellStart"/>
      <w:r w:rsidRPr="007D3924">
        <w:rPr>
          <w:rFonts w:ascii="Book Antiqua" w:hAnsi="Book Antiqua" w:cs="宋体"/>
          <w:color w:val="000000"/>
          <w:kern w:val="0"/>
        </w:rPr>
        <w:t>Scaffidi</w:t>
      </w:r>
      <w:proofErr w:type="spellEnd"/>
      <w:r w:rsidRPr="007D3924">
        <w:rPr>
          <w:rFonts w:ascii="Book Antiqua" w:hAnsi="Book Antiqua" w:cs="宋体"/>
          <w:color w:val="000000"/>
          <w:kern w:val="0"/>
        </w:rPr>
        <w:t xml:space="preserve"> C, </w:t>
      </w:r>
      <w:proofErr w:type="spellStart"/>
      <w:r w:rsidRPr="007D3924">
        <w:rPr>
          <w:rFonts w:ascii="Book Antiqua" w:hAnsi="Book Antiqua" w:cs="宋体"/>
          <w:color w:val="000000"/>
          <w:kern w:val="0"/>
        </w:rPr>
        <w:t>Bretz</w:t>
      </w:r>
      <w:proofErr w:type="spellEnd"/>
      <w:r w:rsidRPr="007D3924">
        <w:rPr>
          <w:rFonts w:ascii="Book Antiqua" w:hAnsi="Book Antiqua" w:cs="宋体"/>
          <w:color w:val="000000"/>
          <w:kern w:val="0"/>
        </w:rPr>
        <w:t xml:space="preserve"> JD, Zhang M, </w:t>
      </w:r>
      <w:proofErr w:type="spellStart"/>
      <w:r w:rsidRPr="007D3924">
        <w:rPr>
          <w:rFonts w:ascii="Book Antiqua" w:hAnsi="Book Antiqua" w:cs="宋体"/>
          <w:color w:val="000000"/>
          <w:kern w:val="0"/>
        </w:rPr>
        <w:t>Gentz</w:t>
      </w:r>
      <w:proofErr w:type="spellEnd"/>
      <w:r w:rsidRPr="007D3924">
        <w:rPr>
          <w:rFonts w:ascii="Book Antiqua" w:hAnsi="Book Antiqua" w:cs="宋体"/>
          <w:color w:val="000000"/>
          <w:kern w:val="0"/>
        </w:rPr>
        <w:t xml:space="preserve"> R, Mann M, </w:t>
      </w:r>
      <w:proofErr w:type="spellStart"/>
      <w:r w:rsidRPr="007D3924">
        <w:rPr>
          <w:rFonts w:ascii="Book Antiqua" w:hAnsi="Book Antiqua" w:cs="宋体"/>
          <w:color w:val="000000"/>
          <w:kern w:val="0"/>
        </w:rPr>
        <w:t>Krammer</w:t>
      </w:r>
      <w:proofErr w:type="spellEnd"/>
      <w:r w:rsidRPr="007D3924">
        <w:rPr>
          <w:rFonts w:ascii="Book Antiqua" w:hAnsi="Book Antiqua" w:cs="宋体"/>
          <w:color w:val="000000"/>
          <w:kern w:val="0"/>
        </w:rPr>
        <w:t xml:space="preserve"> PH, Peter ME, Dixit VM. FLICE, a novel FADD-homologous ICE/CED-3-like protease, is recruited to the CD95 (</w:t>
      </w:r>
      <w:proofErr w:type="spellStart"/>
      <w:r w:rsidRPr="007D3924">
        <w:rPr>
          <w:rFonts w:ascii="Book Antiqua" w:hAnsi="Book Antiqua" w:cs="宋体"/>
          <w:color w:val="000000"/>
          <w:kern w:val="0"/>
        </w:rPr>
        <w:t>Fas</w:t>
      </w:r>
      <w:proofErr w:type="spellEnd"/>
      <w:r w:rsidRPr="007D3924">
        <w:rPr>
          <w:rFonts w:ascii="Book Antiqua" w:hAnsi="Book Antiqua" w:cs="宋体"/>
          <w:color w:val="000000"/>
          <w:kern w:val="0"/>
        </w:rPr>
        <w:t>/APO-1) death--inducing signaling complex. </w:t>
      </w:r>
      <w:r w:rsidRPr="007D3924">
        <w:rPr>
          <w:rFonts w:ascii="Book Antiqua" w:hAnsi="Book Antiqua" w:cs="宋体"/>
          <w:i/>
          <w:iCs/>
          <w:color w:val="000000"/>
          <w:kern w:val="0"/>
        </w:rPr>
        <w:t>Cell</w:t>
      </w:r>
      <w:r w:rsidRPr="007D3924">
        <w:rPr>
          <w:rFonts w:ascii="Book Antiqua" w:hAnsi="Book Antiqua" w:cs="宋体"/>
          <w:color w:val="000000"/>
          <w:kern w:val="0"/>
        </w:rPr>
        <w:t> 1996; </w:t>
      </w:r>
      <w:r w:rsidRPr="007D3924">
        <w:rPr>
          <w:rFonts w:ascii="Book Antiqua" w:hAnsi="Book Antiqua" w:cs="宋体"/>
          <w:b/>
          <w:bCs/>
          <w:color w:val="000000"/>
          <w:kern w:val="0"/>
        </w:rPr>
        <w:t>85</w:t>
      </w:r>
      <w:r w:rsidRPr="007D3924">
        <w:rPr>
          <w:rFonts w:ascii="Book Antiqua" w:hAnsi="Book Antiqua" w:cs="宋体"/>
          <w:color w:val="000000"/>
          <w:kern w:val="0"/>
        </w:rPr>
        <w:t>: 817-827 [PMID: 8681377 DOI: 10.1016/S0092-8674(00)81266-0]</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54 </w:t>
      </w:r>
      <w:r w:rsidRPr="007D3924">
        <w:rPr>
          <w:rFonts w:ascii="Book Antiqua" w:hAnsi="Book Antiqua" w:cs="宋体"/>
          <w:b/>
          <w:bCs/>
          <w:color w:val="000000"/>
          <w:kern w:val="0"/>
        </w:rPr>
        <w:t>Chang DW</w:t>
      </w:r>
      <w:r w:rsidRPr="007D3924">
        <w:rPr>
          <w:rFonts w:ascii="Book Antiqua" w:hAnsi="Book Antiqua" w:cs="宋体"/>
          <w:color w:val="000000"/>
          <w:kern w:val="0"/>
        </w:rPr>
        <w:t xml:space="preserve">, Xing Z, </w:t>
      </w:r>
      <w:proofErr w:type="spellStart"/>
      <w:r w:rsidRPr="007D3924">
        <w:rPr>
          <w:rFonts w:ascii="Book Antiqua" w:hAnsi="Book Antiqua" w:cs="宋体"/>
          <w:color w:val="000000"/>
          <w:kern w:val="0"/>
        </w:rPr>
        <w:t>Capacio</w:t>
      </w:r>
      <w:proofErr w:type="spellEnd"/>
      <w:r w:rsidRPr="007D3924">
        <w:rPr>
          <w:rFonts w:ascii="Book Antiqua" w:hAnsi="Book Antiqua" w:cs="宋体"/>
          <w:color w:val="000000"/>
          <w:kern w:val="0"/>
        </w:rPr>
        <w:t xml:space="preserve"> VL, Peter ME, Yang X. </w:t>
      </w:r>
      <w:proofErr w:type="spellStart"/>
      <w:r w:rsidRPr="007D3924">
        <w:rPr>
          <w:rFonts w:ascii="Book Antiqua" w:hAnsi="Book Antiqua" w:cs="宋体"/>
          <w:color w:val="000000"/>
          <w:kern w:val="0"/>
        </w:rPr>
        <w:t>Interdimer</w:t>
      </w:r>
      <w:proofErr w:type="spellEnd"/>
      <w:r w:rsidRPr="007D3924">
        <w:rPr>
          <w:rFonts w:ascii="Book Antiqua" w:hAnsi="Book Antiqua" w:cs="宋体"/>
          <w:color w:val="000000"/>
          <w:kern w:val="0"/>
        </w:rPr>
        <w:t xml:space="preserve"> processing mechanism of procaspase-8 activation. </w:t>
      </w:r>
      <w:r w:rsidRPr="007D3924">
        <w:rPr>
          <w:rFonts w:ascii="Book Antiqua" w:hAnsi="Book Antiqua" w:cs="宋体"/>
          <w:i/>
          <w:iCs/>
          <w:color w:val="000000"/>
          <w:kern w:val="0"/>
        </w:rPr>
        <w:t>EMBO J</w:t>
      </w:r>
      <w:r w:rsidRPr="007D3924">
        <w:rPr>
          <w:rFonts w:ascii="Book Antiqua" w:hAnsi="Book Antiqua" w:cs="宋体"/>
          <w:color w:val="000000"/>
          <w:kern w:val="0"/>
        </w:rPr>
        <w:t> 2003; </w:t>
      </w:r>
      <w:r w:rsidRPr="007D3924">
        <w:rPr>
          <w:rFonts w:ascii="Book Antiqua" w:hAnsi="Book Antiqua" w:cs="宋体"/>
          <w:b/>
          <w:bCs/>
          <w:color w:val="000000"/>
          <w:kern w:val="0"/>
        </w:rPr>
        <w:t>22</w:t>
      </w:r>
      <w:r w:rsidRPr="007D3924">
        <w:rPr>
          <w:rFonts w:ascii="Book Antiqua" w:hAnsi="Book Antiqua" w:cs="宋体"/>
          <w:color w:val="000000"/>
          <w:kern w:val="0"/>
        </w:rPr>
        <w:t>: 4132-4142 [PMID: 12912912 DOI: 10.1093/</w:t>
      </w:r>
      <w:proofErr w:type="spellStart"/>
      <w:r w:rsidRPr="007D3924">
        <w:rPr>
          <w:rFonts w:ascii="Book Antiqua" w:hAnsi="Book Antiqua" w:cs="宋体"/>
          <w:color w:val="000000"/>
          <w:kern w:val="0"/>
        </w:rPr>
        <w:t>emboj</w:t>
      </w:r>
      <w:proofErr w:type="spellEnd"/>
      <w:r w:rsidRPr="007D3924">
        <w:rPr>
          <w:rFonts w:ascii="Book Antiqua" w:hAnsi="Book Antiqua" w:cs="宋体"/>
          <w:color w:val="000000"/>
          <w:kern w:val="0"/>
        </w:rPr>
        <w:t>/cdg414]</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55 </w:t>
      </w:r>
      <w:r w:rsidRPr="007D3924">
        <w:rPr>
          <w:rFonts w:ascii="Book Antiqua" w:hAnsi="Book Antiqua" w:cs="宋体"/>
          <w:b/>
          <w:bCs/>
          <w:color w:val="000000"/>
          <w:kern w:val="0"/>
        </w:rPr>
        <w:t>Lee HJ</w:t>
      </w:r>
      <w:r w:rsidRPr="007D3924">
        <w:rPr>
          <w:rFonts w:ascii="Book Antiqua" w:hAnsi="Book Antiqua" w:cs="宋体"/>
          <w:color w:val="000000"/>
          <w:kern w:val="0"/>
        </w:rPr>
        <w:t xml:space="preserve">, Lee HJ, Lee EO, </w:t>
      </w:r>
      <w:proofErr w:type="spellStart"/>
      <w:r w:rsidRPr="007D3924">
        <w:rPr>
          <w:rFonts w:ascii="Book Antiqua" w:hAnsi="Book Antiqua" w:cs="宋体"/>
          <w:color w:val="000000"/>
          <w:kern w:val="0"/>
        </w:rPr>
        <w:t>Ko</w:t>
      </w:r>
      <w:proofErr w:type="spellEnd"/>
      <w:r w:rsidRPr="007D3924">
        <w:rPr>
          <w:rFonts w:ascii="Book Antiqua" w:hAnsi="Book Antiqua" w:cs="宋体"/>
          <w:color w:val="000000"/>
          <w:kern w:val="0"/>
        </w:rPr>
        <w:t xml:space="preserve"> SG, </w:t>
      </w:r>
      <w:proofErr w:type="spellStart"/>
      <w:r w:rsidRPr="007D3924">
        <w:rPr>
          <w:rFonts w:ascii="Book Antiqua" w:hAnsi="Book Antiqua" w:cs="宋体"/>
          <w:color w:val="000000"/>
          <w:kern w:val="0"/>
        </w:rPr>
        <w:t>Bae</w:t>
      </w:r>
      <w:proofErr w:type="spellEnd"/>
      <w:r w:rsidRPr="007D3924">
        <w:rPr>
          <w:rFonts w:ascii="Book Antiqua" w:hAnsi="Book Antiqua" w:cs="宋体"/>
          <w:color w:val="000000"/>
          <w:kern w:val="0"/>
        </w:rPr>
        <w:t xml:space="preserve"> HS, Kim CH, </w:t>
      </w:r>
      <w:proofErr w:type="spellStart"/>
      <w:r w:rsidRPr="007D3924">
        <w:rPr>
          <w:rFonts w:ascii="Book Antiqua" w:hAnsi="Book Antiqua" w:cs="宋体"/>
          <w:color w:val="000000"/>
          <w:kern w:val="0"/>
        </w:rPr>
        <w:t>Ahn</w:t>
      </w:r>
      <w:proofErr w:type="spellEnd"/>
      <w:r w:rsidRPr="007D3924">
        <w:rPr>
          <w:rFonts w:ascii="Book Antiqua" w:hAnsi="Book Antiqua" w:cs="宋体"/>
          <w:color w:val="000000"/>
          <w:kern w:val="0"/>
        </w:rPr>
        <w:t xml:space="preserve"> KS, Lu J, Kim SH. Mitochondria-cytochrome C-caspase-9 cascade mediates </w:t>
      </w:r>
      <w:proofErr w:type="spellStart"/>
      <w:r w:rsidRPr="007D3924">
        <w:rPr>
          <w:rFonts w:ascii="Book Antiqua" w:hAnsi="Book Antiqua" w:cs="宋体"/>
          <w:color w:val="000000"/>
          <w:kern w:val="0"/>
        </w:rPr>
        <w:t>isorhamnetin</w:t>
      </w:r>
      <w:proofErr w:type="spellEnd"/>
      <w:r w:rsidRPr="007D3924">
        <w:rPr>
          <w:rFonts w:ascii="Book Antiqua" w:hAnsi="Book Antiqua" w:cs="宋体"/>
          <w:color w:val="000000"/>
          <w:kern w:val="0"/>
        </w:rPr>
        <w:t>-induced apoptosis. </w:t>
      </w:r>
      <w:r w:rsidRPr="007D3924">
        <w:rPr>
          <w:rFonts w:ascii="Book Antiqua" w:hAnsi="Book Antiqua" w:cs="宋体"/>
          <w:i/>
          <w:iCs/>
          <w:color w:val="000000"/>
          <w:kern w:val="0"/>
        </w:rPr>
        <w:t>Cancer Lett</w:t>
      </w:r>
      <w:r w:rsidRPr="007D3924">
        <w:rPr>
          <w:rFonts w:ascii="Book Antiqua" w:hAnsi="Book Antiqua" w:cs="宋体"/>
          <w:color w:val="000000"/>
          <w:kern w:val="0"/>
        </w:rPr>
        <w:t> 2008; </w:t>
      </w:r>
      <w:r w:rsidRPr="007D3924">
        <w:rPr>
          <w:rFonts w:ascii="Book Antiqua" w:hAnsi="Book Antiqua" w:cs="宋体"/>
          <w:b/>
          <w:bCs/>
          <w:color w:val="000000"/>
          <w:kern w:val="0"/>
        </w:rPr>
        <w:t>270</w:t>
      </w:r>
      <w:r w:rsidRPr="007D3924">
        <w:rPr>
          <w:rFonts w:ascii="Book Antiqua" w:hAnsi="Book Antiqua" w:cs="宋体"/>
          <w:color w:val="000000"/>
          <w:kern w:val="0"/>
        </w:rPr>
        <w:t>: 342-353 [PMID: 18617322 DOI: 10.1016/j.canlet.2008.05.040]</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56 </w:t>
      </w:r>
      <w:proofErr w:type="spellStart"/>
      <w:r w:rsidRPr="007D3924">
        <w:rPr>
          <w:rFonts w:ascii="Book Antiqua" w:hAnsi="Book Antiqua" w:cs="宋体"/>
          <w:b/>
          <w:bCs/>
          <w:color w:val="000000"/>
          <w:kern w:val="0"/>
        </w:rPr>
        <w:t>Oltvai</w:t>
      </w:r>
      <w:proofErr w:type="spellEnd"/>
      <w:r w:rsidRPr="007D3924">
        <w:rPr>
          <w:rFonts w:ascii="Book Antiqua" w:hAnsi="Book Antiqua" w:cs="宋体"/>
          <w:b/>
          <w:bCs/>
          <w:color w:val="000000"/>
          <w:kern w:val="0"/>
        </w:rPr>
        <w:t xml:space="preserve"> ZN</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Milliman</w:t>
      </w:r>
      <w:proofErr w:type="spellEnd"/>
      <w:r w:rsidRPr="007D3924">
        <w:rPr>
          <w:rFonts w:ascii="Book Antiqua" w:hAnsi="Book Antiqua" w:cs="宋体"/>
          <w:color w:val="000000"/>
          <w:kern w:val="0"/>
        </w:rPr>
        <w:t xml:space="preserve"> CL, </w:t>
      </w:r>
      <w:proofErr w:type="spellStart"/>
      <w:r w:rsidRPr="007D3924">
        <w:rPr>
          <w:rFonts w:ascii="Book Antiqua" w:hAnsi="Book Antiqua" w:cs="宋体"/>
          <w:color w:val="000000"/>
          <w:kern w:val="0"/>
        </w:rPr>
        <w:t>Korsmeyer</w:t>
      </w:r>
      <w:proofErr w:type="spellEnd"/>
      <w:r w:rsidRPr="007D3924">
        <w:rPr>
          <w:rFonts w:ascii="Book Antiqua" w:hAnsi="Book Antiqua" w:cs="宋体"/>
          <w:color w:val="000000"/>
          <w:kern w:val="0"/>
        </w:rPr>
        <w:t xml:space="preserve"> SJ. Bcl-2 </w:t>
      </w:r>
      <w:proofErr w:type="spellStart"/>
      <w:r w:rsidRPr="007D3924">
        <w:rPr>
          <w:rFonts w:ascii="Book Antiqua" w:hAnsi="Book Antiqua" w:cs="宋体"/>
          <w:color w:val="000000"/>
          <w:kern w:val="0"/>
        </w:rPr>
        <w:t>heterodimerizes</w:t>
      </w:r>
      <w:proofErr w:type="spellEnd"/>
      <w:r w:rsidRPr="007D3924">
        <w:rPr>
          <w:rFonts w:ascii="Book Antiqua" w:hAnsi="Book Antiqua" w:cs="宋体"/>
          <w:color w:val="000000"/>
          <w:kern w:val="0"/>
        </w:rPr>
        <w:t xml:space="preserve"> in vivo with a conserved homolog, </w:t>
      </w:r>
      <w:proofErr w:type="spellStart"/>
      <w:r w:rsidRPr="007D3924">
        <w:rPr>
          <w:rFonts w:ascii="Book Antiqua" w:hAnsi="Book Antiqua" w:cs="宋体"/>
          <w:color w:val="000000"/>
          <w:kern w:val="0"/>
        </w:rPr>
        <w:t>Bax</w:t>
      </w:r>
      <w:proofErr w:type="spellEnd"/>
      <w:r w:rsidRPr="007D3924">
        <w:rPr>
          <w:rFonts w:ascii="Book Antiqua" w:hAnsi="Book Antiqua" w:cs="宋体"/>
          <w:color w:val="000000"/>
          <w:kern w:val="0"/>
        </w:rPr>
        <w:t>, that accelerates programmed cell death. </w:t>
      </w:r>
      <w:r w:rsidRPr="007D3924">
        <w:rPr>
          <w:rFonts w:ascii="Book Antiqua" w:hAnsi="Book Antiqua" w:cs="宋体"/>
          <w:i/>
          <w:iCs/>
          <w:color w:val="000000"/>
          <w:kern w:val="0"/>
        </w:rPr>
        <w:t>Cell</w:t>
      </w:r>
      <w:r w:rsidRPr="007D3924">
        <w:rPr>
          <w:rFonts w:ascii="Book Antiqua" w:hAnsi="Book Antiqua" w:cs="宋体"/>
          <w:color w:val="000000"/>
          <w:kern w:val="0"/>
        </w:rPr>
        <w:t> 1993; </w:t>
      </w:r>
      <w:r w:rsidRPr="007D3924">
        <w:rPr>
          <w:rFonts w:ascii="Book Antiqua" w:hAnsi="Book Antiqua" w:cs="宋体"/>
          <w:b/>
          <w:bCs/>
          <w:color w:val="000000"/>
          <w:kern w:val="0"/>
        </w:rPr>
        <w:t>74</w:t>
      </w:r>
      <w:r w:rsidRPr="007D3924">
        <w:rPr>
          <w:rFonts w:ascii="Book Antiqua" w:hAnsi="Book Antiqua" w:cs="宋体"/>
          <w:color w:val="000000"/>
          <w:kern w:val="0"/>
        </w:rPr>
        <w:t>: 609-619 [PMID: 8358790 DOI: 10.1016/0092-8674(93)90509-O]</w:t>
      </w:r>
    </w:p>
    <w:p w:rsidR="0014585E" w:rsidRPr="007D3924" w:rsidRDefault="0014585E" w:rsidP="00B37355">
      <w:pPr>
        <w:widowControl/>
        <w:adjustRightInd w:val="0"/>
        <w:snapToGrid w:val="0"/>
        <w:spacing w:before="0" w:after="0" w:line="360" w:lineRule="auto"/>
        <w:jc w:val="both"/>
        <w:rPr>
          <w:rFonts w:ascii="Book Antiqua" w:hAnsi="Book Antiqua" w:cs="宋体"/>
          <w:color w:val="000000"/>
          <w:kern w:val="0"/>
        </w:rPr>
      </w:pPr>
      <w:r w:rsidRPr="007D3924">
        <w:rPr>
          <w:rFonts w:ascii="Book Antiqua" w:hAnsi="Book Antiqua" w:cs="宋体"/>
          <w:color w:val="000000"/>
          <w:kern w:val="0"/>
        </w:rPr>
        <w:t>57 </w:t>
      </w:r>
      <w:proofErr w:type="spellStart"/>
      <w:r w:rsidRPr="007D3924">
        <w:rPr>
          <w:rFonts w:ascii="Book Antiqua" w:hAnsi="Book Antiqua" w:cs="宋体"/>
          <w:b/>
          <w:bCs/>
          <w:color w:val="000000"/>
          <w:kern w:val="0"/>
        </w:rPr>
        <w:t>Mantena</w:t>
      </w:r>
      <w:proofErr w:type="spellEnd"/>
      <w:r w:rsidRPr="007D3924">
        <w:rPr>
          <w:rFonts w:ascii="Book Antiqua" w:hAnsi="Book Antiqua" w:cs="宋体"/>
          <w:b/>
          <w:bCs/>
          <w:color w:val="000000"/>
          <w:kern w:val="0"/>
        </w:rPr>
        <w:t xml:space="preserve"> SK</w:t>
      </w:r>
      <w:r w:rsidRPr="007D3924">
        <w:rPr>
          <w:rFonts w:ascii="Book Antiqua" w:hAnsi="Book Antiqua" w:cs="宋体"/>
          <w:color w:val="000000"/>
          <w:kern w:val="0"/>
        </w:rPr>
        <w:t xml:space="preserve">, </w:t>
      </w:r>
      <w:proofErr w:type="spellStart"/>
      <w:r w:rsidRPr="007D3924">
        <w:rPr>
          <w:rFonts w:ascii="Book Antiqua" w:hAnsi="Book Antiqua" w:cs="宋体"/>
          <w:color w:val="000000"/>
          <w:kern w:val="0"/>
        </w:rPr>
        <w:t>Baliga</w:t>
      </w:r>
      <w:proofErr w:type="spellEnd"/>
      <w:r w:rsidRPr="007D3924">
        <w:rPr>
          <w:rFonts w:ascii="Book Antiqua" w:hAnsi="Book Antiqua" w:cs="宋体"/>
          <w:color w:val="000000"/>
          <w:kern w:val="0"/>
        </w:rPr>
        <w:t xml:space="preserve"> MS, </w:t>
      </w:r>
      <w:proofErr w:type="spellStart"/>
      <w:r w:rsidRPr="007D3924">
        <w:rPr>
          <w:rFonts w:ascii="Book Antiqua" w:hAnsi="Book Antiqua" w:cs="宋体"/>
          <w:color w:val="000000"/>
          <w:kern w:val="0"/>
        </w:rPr>
        <w:t>Katiyar</w:t>
      </w:r>
      <w:proofErr w:type="spellEnd"/>
      <w:r w:rsidRPr="007D3924">
        <w:rPr>
          <w:rFonts w:ascii="Book Antiqua" w:hAnsi="Book Antiqua" w:cs="宋体"/>
          <w:color w:val="000000"/>
          <w:kern w:val="0"/>
        </w:rPr>
        <w:t xml:space="preserve"> SK. Grape seed </w:t>
      </w:r>
      <w:proofErr w:type="spellStart"/>
      <w:r w:rsidRPr="007D3924">
        <w:rPr>
          <w:rFonts w:ascii="Book Antiqua" w:hAnsi="Book Antiqua" w:cs="宋体"/>
          <w:color w:val="000000"/>
          <w:kern w:val="0"/>
        </w:rPr>
        <w:t>proanthocyanidins</w:t>
      </w:r>
      <w:proofErr w:type="spellEnd"/>
      <w:r w:rsidRPr="007D3924">
        <w:rPr>
          <w:rFonts w:ascii="Book Antiqua" w:hAnsi="Book Antiqua" w:cs="宋体"/>
          <w:color w:val="000000"/>
          <w:kern w:val="0"/>
        </w:rPr>
        <w:t xml:space="preserve"> induce apoptosis and inhibit metastasis of highly metastatic breast carcinoma cells. </w:t>
      </w:r>
      <w:r w:rsidRPr="007D3924">
        <w:rPr>
          <w:rFonts w:ascii="Book Antiqua" w:hAnsi="Book Antiqua" w:cs="宋体"/>
          <w:i/>
          <w:iCs/>
          <w:color w:val="000000"/>
          <w:kern w:val="0"/>
        </w:rPr>
        <w:t>Carcinogenesis</w:t>
      </w:r>
      <w:r w:rsidRPr="007D3924">
        <w:rPr>
          <w:rFonts w:ascii="Book Antiqua" w:hAnsi="Book Antiqua" w:cs="宋体"/>
          <w:color w:val="000000"/>
          <w:kern w:val="0"/>
        </w:rPr>
        <w:t> 2006; </w:t>
      </w:r>
      <w:r w:rsidRPr="007D3924">
        <w:rPr>
          <w:rFonts w:ascii="Book Antiqua" w:hAnsi="Book Antiqua" w:cs="宋体"/>
          <w:b/>
          <w:bCs/>
          <w:color w:val="000000"/>
          <w:kern w:val="0"/>
        </w:rPr>
        <w:t>27</w:t>
      </w:r>
      <w:r w:rsidRPr="007D3924">
        <w:rPr>
          <w:rFonts w:ascii="Book Antiqua" w:hAnsi="Book Antiqua" w:cs="宋体"/>
          <w:color w:val="000000"/>
          <w:kern w:val="0"/>
        </w:rPr>
        <w:t>: 1682-1691 [PMID: 16597645 DOI: 10.1093/</w:t>
      </w:r>
      <w:proofErr w:type="spellStart"/>
      <w:r w:rsidRPr="007D3924">
        <w:rPr>
          <w:rFonts w:ascii="Book Antiqua" w:hAnsi="Book Antiqua" w:cs="宋体"/>
          <w:color w:val="000000"/>
          <w:kern w:val="0"/>
        </w:rPr>
        <w:t>carcin</w:t>
      </w:r>
      <w:proofErr w:type="spellEnd"/>
      <w:r w:rsidRPr="007D3924">
        <w:rPr>
          <w:rFonts w:ascii="Book Antiqua" w:hAnsi="Book Antiqua" w:cs="宋体"/>
          <w:color w:val="000000"/>
          <w:kern w:val="0"/>
        </w:rPr>
        <w:t>/bgl030]</w:t>
      </w:r>
    </w:p>
    <w:p w:rsidR="0014585E" w:rsidRPr="007D3924" w:rsidRDefault="0014585E" w:rsidP="00B37355">
      <w:pPr>
        <w:adjustRightInd w:val="0"/>
        <w:snapToGrid w:val="0"/>
        <w:spacing w:before="0" w:after="0" w:line="360" w:lineRule="auto"/>
        <w:jc w:val="both"/>
        <w:rPr>
          <w:rFonts w:ascii="Book Antiqua" w:hAnsi="Book Antiqua"/>
        </w:rPr>
      </w:pPr>
    </w:p>
    <w:p w:rsidR="0014585E" w:rsidRPr="007D3924" w:rsidRDefault="0014585E" w:rsidP="009379F2">
      <w:pPr>
        <w:adjustRightInd w:val="0"/>
        <w:snapToGrid w:val="0"/>
        <w:spacing w:before="0" w:after="0" w:line="360" w:lineRule="auto"/>
        <w:jc w:val="right"/>
        <w:rPr>
          <w:rFonts w:ascii="Book Antiqua" w:hAnsi="Book Antiqua"/>
          <w:b/>
          <w:bCs/>
        </w:rPr>
      </w:pPr>
      <w:r w:rsidRPr="007D3924">
        <w:rPr>
          <w:rFonts w:ascii="Book Antiqua" w:hAnsi="Book Antiqua"/>
          <w:b/>
          <w:bCs/>
        </w:rPr>
        <w:lastRenderedPageBreak/>
        <w:t xml:space="preserve">P-Reviewer: </w:t>
      </w:r>
      <w:r w:rsidR="00434DB1" w:rsidRPr="007D3924">
        <w:rPr>
          <w:rFonts w:ascii="Book Antiqua" w:hAnsi="Book Antiqua"/>
          <w:bCs/>
        </w:rPr>
        <w:t>Li YY</w:t>
      </w:r>
      <w:r w:rsidR="00434DB1" w:rsidRPr="007D3924">
        <w:rPr>
          <w:rFonts w:ascii="Book Antiqua" w:hAnsi="Book Antiqua" w:hint="eastAsia"/>
          <w:bCs/>
          <w:lang w:eastAsia="zh-CN"/>
        </w:rPr>
        <w:t>,</w:t>
      </w:r>
      <w:r w:rsidRPr="007D3924">
        <w:rPr>
          <w:rFonts w:ascii="Book Antiqua" w:hAnsi="Book Antiqua" w:hint="eastAsia"/>
          <w:bCs/>
        </w:rPr>
        <w:t xml:space="preserve"> </w:t>
      </w:r>
      <w:proofErr w:type="spellStart"/>
      <w:r w:rsidR="00434DB1" w:rsidRPr="007D3924">
        <w:rPr>
          <w:rFonts w:ascii="Book Antiqua" w:hAnsi="Book Antiqua"/>
          <w:bCs/>
        </w:rPr>
        <w:t>Murtaza</w:t>
      </w:r>
      <w:proofErr w:type="spellEnd"/>
      <w:r w:rsidR="00434DB1" w:rsidRPr="007D3924">
        <w:rPr>
          <w:rFonts w:ascii="Book Antiqua" w:hAnsi="Book Antiqua" w:hint="eastAsia"/>
          <w:bCs/>
          <w:lang w:eastAsia="zh-CN"/>
        </w:rPr>
        <w:t xml:space="preserve"> I</w:t>
      </w:r>
      <w:r w:rsidR="00434DB1" w:rsidRPr="007D3924">
        <w:rPr>
          <w:rFonts w:ascii="Book Antiqua" w:hAnsi="Book Antiqua" w:hint="eastAsia"/>
          <w:b/>
          <w:bCs/>
          <w:lang w:eastAsia="zh-CN"/>
        </w:rPr>
        <w:t xml:space="preserve"> </w:t>
      </w:r>
      <w:r w:rsidRPr="007D3924">
        <w:rPr>
          <w:rFonts w:ascii="Book Antiqua" w:hAnsi="Book Antiqua"/>
          <w:b/>
          <w:bCs/>
        </w:rPr>
        <w:t>S-Editor:</w:t>
      </w:r>
      <w:r w:rsidRPr="007D3924">
        <w:rPr>
          <w:rFonts w:ascii="Book Antiqua" w:hAnsi="Book Antiqua"/>
        </w:rPr>
        <w:t xml:space="preserve"> </w:t>
      </w:r>
      <w:r w:rsidRPr="007D3924">
        <w:rPr>
          <w:rFonts w:ascii="Book Antiqua" w:hAnsi="Book Antiqua" w:hint="eastAsia"/>
          <w:lang w:eastAsia="zh-CN"/>
        </w:rPr>
        <w:t>Ma YJ</w:t>
      </w:r>
      <w:r w:rsidRPr="007D3924">
        <w:rPr>
          <w:rFonts w:ascii="Book Antiqua" w:hAnsi="Book Antiqua" w:hint="eastAsia"/>
        </w:rPr>
        <w:t xml:space="preserve"> </w:t>
      </w:r>
      <w:r w:rsidRPr="007D3924">
        <w:rPr>
          <w:rFonts w:ascii="Book Antiqua" w:hAnsi="Book Antiqua"/>
          <w:b/>
          <w:bCs/>
        </w:rPr>
        <w:t>L-Editor:</w:t>
      </w:r>
      <w:r w:rsidR="00B37355">
        <w:rPr>
          <w:rFonts w:ascii="Book Antiqua" w:hAnsi="Book Antiqua"/>
        </w:rPr>
        <w:t xml:space="preserve"> </w:t>
      </w:r>
      <w:r w:rsidRPr="007D3924">
        <w:rPr>
          <w:rFonts w:ascii="Book Antiqua" w:hAnsi="Book Antiqua"/>
        </w:rPr>
        <w:t xml:space="preserve"> </w:t>
      </w:r>
      <w:r w:rsidRPr="007D3924">
        <w:rPr>
          <w:rFonts w:ascii="Book Antiqua" w:hAnsi="Book Antiqua"/>
          <w:b/>
          <w:bCs/>
        </w:rPr>
        <w:t>E-Editor:</w:t>
      </w:r>
    </w:p>
    <w:p w:rsidR="00A47E0E" w:rsidRPr="007D3924" w:rsidRDefault="00B85FF5" w:rsidP="00B37355">
      <w:pPr>
        <w:adjustRightInd w:val="0"/>
        <w:snapToGrid w:val="0"/>
        <w:spacing w:before="0" w:after="0" w:line="360" w:lineRule="auto"/>
        <w:jc w:val="both"/>
        <w:rPr>
          <w:rFonts w:ascii="Book Antiqua" w:hAnsi="Book Antiqua" w:cs="Times New Roman"/>
          <w:b/>
          <w:sz w:val="24"/>
          <w:szCs w:val="24"/>
          <w:lang w:eastAsia="zh-CN"/>
        </w:rPr>
      </w:pPr>
      <w:r w:rsidRPr="007D3924">
        <w:rPr>
          <w:rFonts w:ascii="Book Antiqua" w:hAnsi="Book Antiqua" w:cs="Times New Roman"/>
          <w:b/>
          <w:sz w:val="24"/>
          <w:szCs w:val="24"/>
          <w:lang w:eastAsia="zh-CN"/>
        </w:rPr>
        <w:br w:type="page"/>
      </w:r>
    </w:p>
    <w:p w:rsidR="00A47E0E" w:rsidRPr="007D3924" w:rsidRDefault="008570C1" w:rsidP="00B37355">
      <w:pPr>
        <w:adjustRightInd w:val="0"/>
        <w:snapToGrid w:val="0"/>
        <w:spacing w:before="0" w:after="0" w:line="360" w:lineRule="auto"/>
        <w:jc w:val="both"/>
        <w:rPr>
          <w:rFonts w:ascii="Book Antiqua" w:hAnsi="Book Antiqua" w:cs="Times New Roman"/>
          <w:b/>
          <w:sz w:val="24"/>
          <w:szCs w:val="24"/>
          <w:lang w:eastAsia="zh-CN"/>
        </w:rPr>
      </w:pPr>
      <w:r w:rsidRPr="007D3924">
        <w:rPr>
          <w:noProof/>
          <w:lang w:eastAsia="zh-CN"/>
        </w:rPr>
        <w:lastRenderedPageBreak/>
        <w:drawing>
          <wp:inline distT="0" distB="0" distL="0" distR="0" wp14:anchorId="38DBC20F" wp14:editId="61B09E73">
            <wp:extent cx="1463038" cy="9826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63041" cy="982641"/>
                    </a:xfrm>
                    <a:prstGeom prst="rect">
                      <a:avLst/>
                    </a:prstGeom>
                  </pic:spPr>
                </pic:pic>
              </a:graphicData>
            </a:graphic>
          </wp:inline>
        </w:drawing>
      </w:r>
    </w:p>
    <w:p w:rsidR="00B85FF5" w:rsidRPr="007D3924" w:rsidRDefault="00B85FF5" w:rsidP="00B37355">
      <w:pPr>
        <w:adjustRightInd w:val="0"/>
        <w:snapToGrid w:val="0"/>
        <w:spacing w:before="0" w:after="0" w:line="360" w:lineRule="auto"/>
        <w:jc w:val="both"/>
        <w:rPr>
          <w:rFonts w:ascii="Book Antiqua" w:hAnsi="Book Antiqua"/>
          <w:sz w:val="24"/>
          <w:szCs w:val="24"/>
          <w:lang w:eastAsia="zh-CN"/>
        </w:rPr>
      </w:pPr>
      <w:r w:rsidRPr="007D3924">
        <w:rPr>
          <w:rFonts w:ascii="Book Antiqua" w:hAnsi="Book Antiqua" w:cs="Times New Roman"/>
          <w:b/>
          <w:sz w:val="24"/>
          <w:szCs w:val="24"/>
          <w:lang w:eastAsia="zh-CN"/>
        </w:rPr>
        <w:t xml:space="preserve">Figure 1 </w:t>
      </w:r>
      <w:proofErr w:type="spellStart"/>
      <w:r w:rsidRPr="007D3924">
        <w:rPr>
          <w:rFonts w:ascii="Book Antiqua" w:hAnsi="Book Antiqua" w:cs="Times New Roman"/>
          <w:b/>
          <w:bCs/>
          <w:sz w:val="24"/>
          <w:szCs w:val="24"/>
          <w:lang w:eastAsia="zh-CN"/>
        </w:rPr>
        <w:t>Gambogic</w:t>
      </w:r>
      <w:proofErr w:type="spellEnd"/>
      <w:r w:rsidRPr="007D3924">
        <w:rPr>
          <w:rFonts w:ascii="Book Antiqua" w:hAnsi="Book Antiqua" w:cs="Times New Roman"/>
          <w:b/>
          <w:bCs/>
          <w:sz w:val="24"/>
          <w:szCs w:val="24"/>
          <w:lang w:eastAsia="zh-CN"/>
        </w:rPr>
        <w:t xml:space="preserve"> acid</w:t>
      </w:r>
      <w:r w:rsidRPr="007D3924">
        <w:rPr>
          <w:rFonts w:ascii="Book Antiqua" w:hAnsi="Book Antiqua" w:cs="Times New Roman"/>
          <w:b/>
          <w:sz w:val="24"/>
          <w:szCs w:val="24"/>
          <w:lang w:eastAsia="zh-CN"/>
        </w:rPr>
        <w:t>-induced anti-proliferation of HT-29 cells.</w:t>
      </w:r>
      <w:r w:rsidRPr="007D3924">
        <w:rPr>
          <w:rFonts w:ascii="Book Antiqua" w:hAnsi="Book Antiqua" w:cs="Times New Roman"/>
          <w:sz w:val="24"/>
          <w:szCs w:val="24"/>
          <w:lang w:eastAsia="zh-CN"/>
        </w:rPr>
        <w:t xml:space="preserve"> Relative cell viability (%) was evaluated by MTT assay after treatment for 24, 48 and 72 h. All data were normalized </w:t>
      </w:r>
      <w:proofErr w:type="gramStart"/>
      <w:r w:rsidRPr="007D3924">
        <w:rPr>
          <w:rFonts w:ascii="Book Antiqua" w:hAnsi="Book Antiqua" w:cs="Times New Roman"/>
          <w:sz w:val="24"/>
          <w:szCs w:val="24"/>
          <w:lang w:eastAsia="zh-CN"/>
        </w:rPr>
        <w:t>to 0 µ</w:t>
      </w:r>
      <w:proofErr w:type="spellStart"/>
      <w:r w:rsidR="00BF7AD1" w:rsidRPr="007D3924">
        <w:rPr>
          <w:rFonts w:ascii="Book Antiqua" w:hAnsi="Book Antiqua" w:cs="Times New Roman" w:hint="eastAsia"/>
          <w:sz w:val="24"/>
          <w:szCs w:val="24"/>
          <w:lang w:eastAsia="zh-CN"/>
        </w:rPr>
        <w:t>mol</w:t>
      </w:r>
      <w:proofErr w:type="spellEnd"/>
      <w:r w:rsidR="00BF7AD1"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 which was considered as 100%</w:t>
      </w:r>
      <w:proofErr w:type="gramEnd"/>
      <w:r w:rsidR="005F0FD3" w:rsidRPr="007D3924">
        <w:rPr>
          <w:rFonts w:ascii="Book Antiqua" w:hAnsi="Book Antiqua" w:cs="Times New Roman" w:hint="eastAsia"/>
          <w:sz w:val="24"/>
          <w:szCs w:val="24"/>
          <w:lang w:eastAsia="zh-CN"/>
        </w:rPr>
        <w:t>.</w:t>
      </w:r>
      <w:r w:rsidRPr="007D3924">
        <w:rPr>
          <w:rFonts w:ascii="Book Antiqua" w:hAnsi="Book Antiqua" w:cs="Times New Roman"/>
          <w:sz w:val="24"/>
          <w:szCs w:val="24"/>
          <w:vertAlign w:val="superscript"/>
          <w:lang w:eastAsia="zh-CN"/>
        </w:rPr>
        <w:t xml:space="preserve"> </w:t>
      </w:r>
      <w:proofErr w:type="spellStart"/>
      <w:proofErr w:type="gramStart"/>
      <w:r w:rsidR="005F0FD3" w:rsidRPr="007D3924">
        <w:rPr>
          <w:rFonts w:ascii="Book Antiqua" w:hAnsi="Book Antiqua" w:cs="Times New Roman" w:hint="eastAsia"/>
          <w:sz w:val="24"/>
          <w:szCs w:val="24"/>
          <w:vertAlign w:val="superscript"/>
          <w:lang w:eastAsia="zh-CN"/>
        </w:rPr>
        <w:t>a</w:t>
      </w:r>
      <w:r w:rsidRPr="007D3924">
        <w:rPr>
          <w:rFonts w:ascii="Book Antiqua" w:hAnsi="Book Antiqua" w:cs="Times New Roman"/>
          <w:i/>
          <w:sz w:val="24"/>
          <w:szCs w:val="24"/>
          <w:lang w:eastAsia="zh-CN"/>
        </w:rPr>
        <w:t>P</w:t>
      </w:r>
      <w:proofErr w:type="spellEnd"/>
      <w:proofErr w:type="gramEnd"/>
      <w:r w:rsidRPr="007D3924">
        <w:rPr>
          <w:rFonts w:ascii="Book Antiqua" w:hAnsi="Book Antiqua" w:cs="Times New Roman"/>
          <w:sz w:val="24"/>
          <w:szCs w:val="24"/>
          <w:lang w:eastAsia="zh-CN"/>
        </w:rPr>
        <w:t xml:space="preserve"> &lt; 0.05 </w:t>
      </w:r>
      <w:r w:rsidRPr="007D3924">
        <w:rPr>
          <w:rFonts w:ascii="Book Antiqua" w:hAnsi="Book Antiqua" w:cs="Times New Roman"/>
          <w:i/>
          <w:sz w:val="24"/>
          <w:szCs w:val="24"/>
          <w:lang w:eastAsia="zh-CN"/>
        </w:rPr>
        <w:t>vs</w:t>
      </w:r>
      <w:r w:rsidR="00A37C27" w:rsidRPr="007D3924">
        <w:rPr>
          <w:rFonts w:ascii="Book Antiqua" w:hAnsi="Book Antiqua" w:cs="Times New Roman"/>
          <w:sz w:val="24"/>
          <w:szCs w:val="24"/>
          <w:lang w:eastAsia="zh-CN"/>
        </w:rPr>
        <w:t xml:space="preserve"> 0 µ</w:t>
      </w:r>
      <w:proofErr w:type="spellStart"/>
      <w:r w:rsidR="00A37C27" w:rsidRPr="007D3924">
        <w:rPr>
          <w:rFonts w:ascii="Book Antiqua" w:hAnsi="Book Antiqua" w:cs="Times New Roman" w:hint="eastAsia"/>
          <w:sz w:val="24"/>
          <w:szCs w:val="24"/>
          <w:lang w:eastAsia="zh-CN"/>
        </w:rPr>
        <w:t>mol</w:t>
      </w:r>
      <w:proofErr w:type="spellEnd"/>
      <w:r w:rsidR="00A37C27" w:rsidRPr="007D3924">
        <w:rPr>
          <w:rFonts w:ascii="Book Antiqua" w:hAnsi="Book Antiqua" w:cs="Times New Roman" w:hint="eastAsia"/>
          <w:sz w:val="24"/>
          <w:szCs w:val="24"/>
          <w:lang w:eastAsia="zh-CN"/>
        </w:rPr>
        <w:t>/L</w:t>
      </w:r>
      <w:r w:rsidRPr="007D3924">
        <w:rPr>
          <w:rFonts w:ascii="Book Antiqua" w:hAnsi="Book Antiqua" w:cs="Times New Roman"/>
          <w:sz w:val="24"/>
          <w:szCs w:val="24"/>
          <w:lang w:eastAsia="zh-CN"/>
        </w:rPr>
        <w:t>.</w:t>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p>
    <w:p w:rsidR="003C7AAC" w:rsidRPr="007D3924" w:rsidRDefault="003C7AAC" w:rsidP="00B37355">
      <w:pPr>
        <w:pStyle w:val="WW-Default"/>
        <w:adjustRightInd w:val="0"/>
        <w:snapToGrid w:val="0"/>
        <w:spacing w:line="360" w:lineRule="auto"/>
        <w:jc w:val="both"/>
        <w:rPr>
          <w:rFonts w:ascii="Book Antiqua" w:hAnsi="Book Antiqua" w:cs="Times New Roman"/>
          <w:color w:val="auto"/>
          <w:lang w:eastAsia="zh-CN"/>
        </w:rPr>
      </w:pPr>
      <w:r w:rsidRPr="007D3924">
        <w:rPr>
          <w:noProof/>
          <w:lang w:eastAsia="zh-CN"/>
        </w:rPr>
        <w:drawing>
          <wp:inline distT="0" distB="0" distL="0" distR="0" wp14:anchorId="4FBB9C49" wp14:editId="6B6775AF">
            <wp:extent cx="1617260" cy="11751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17821" cy="1175542"/>
                    </a:xfrm>
                    <a:prstGeom prst="rect">
                      <a:avLst/>
                    </a:prstGeom>
                  </pic:spPr>
                </pic:pic>
              </a:graphicData>
            </a:graphic>
          </wp:inline>
        </w:drawing>
      </w:r>
      <w:r w:rsidR="00B37355">
        <w:rPr>
          <w:rFonts w:ascii="Book Antiqua" w:hAnsi="Book Antiqua" w:cs="Times New Roman" w:hint="eastAsia"/>
          <w:color w:val="auto"/>
          <w:lang w:eastAsia="zh-CN"/>
        </w:rPr>
        <w:t xml:space="preserve"> </w:t>
      </w:r>
      <w:r w:rsidRPr="007D3924">
        <w:rPr>
          <w:noProof/>
          <w:lang w:eastAsia="zh-CN"/>
        </w:rPr>
        <w:drawing>
          <wp:inline distT="0" distB="0" distL="0" distR="0" wp14:anchorId="7B1A9A41" wp14:editId="469CAE2B">
            <wp:extent cx="1562669" cy="11580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6803" cy="1161140"/>
                    </a:xfrm>
                    <a:prstGeom prst="rect">
                      <a:avLst/>
                    </a:prstGeom>
                  </pic:spPr>
                </pic:pic>
              </a:graphicData>
            </a:graphic>
          </wp:inline>
        </w:drawing>
      </w:r>
    </w:p>
    <w:p w:rsidR="003C7AAC" w:rsidRPr="007D3924" w:rsidRDefault="003C7AAC" w:rsidP="00B37355">
      <w:pPr>
        <w:pStyle w:val="WW-Default"/>
        <w:adjustRightInd w:val="0"/>
        <w:snapToGrid w:val="0"/>
        <w:spacing w:line="360" w:lineRule="auto"/>
        <w:jc w:val="both"/>
        <w:rPr>
          <w:rFonts w:ascii="Book Antiqua" w:hAnsi="Book Antiqua" w:cs="Times New Roman"/>
          <w:color w:val="auto"/>
          <w:lang w:eastAsia="zh-CN"/>
        </w:rPr>
      </w:pPr>
      <w:r w:rsidRPr="007D3924">
        <w:rPr>
          <w:rFonts w:ascii="Book Antiqua" w:hAnsi="Book Antiqua" w:cs="Times New Roman" w:hint="eastAsia"/>
          <w:color w:val="auto"/>
          <w:lang w:eastAsia="zh-CN"/>
        </w:rPr>
        <w:t>A</w:t>
      </w:r>
      <w:r w:rsidR="00B37355">
        <w:rPr>
          <w:rFonts w:ascii="Book Antiqua" w:hAnsi="Book Antiqua" w:cs="Times New Roman" w:hint="eastAsia"/>
          <w:color w:val="auto"/>
          <w:lang w:eastAsia="zh-CN"/>
        </w:rPr>
        <w:t xml:space="preserve">           </w:t>
      </w:r>
      <w:r w:rsidRPr="007D3924">
        <w:rPr>
          <w:rFonts w:ascii="Book Antiqua" w:hAnsi="Book Antiqua" w:cs="Times New Roman" w:hint="eastAsia"/>
          <w:color w:val="auto"/>
          <w:lang w:eastAsia="zh-CN"/>
        </w:rPr>
        <w:t>B</w:t>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r w:rsidRPr="007D3924">
        <w:rPr>
          <w:rFonts w:ascii="Book Antiqua" w:hAnsi="Book Antiqua" w:cs="Times New Roman"/>
          <w:b/>
          <w:color w:val="auto"/>
          <w:lang w:eastAsia="zh-CN"/>
        </w:rPr>
        <w:t xml:space="preserve">Figure 2 </w:t>
      </w:r>
      <w:proofErr w:type="spellStart"/>
      <w:r w:rsidRPr="007D3924">
        <w:rPr>
          <w:rFonts w:ascii="Book Antiqua" w:hAnsi="Book Antiqua" w:cs="Times New Roman"/>
          <w:b/>
          <w:bCs/>
          <w:lang w:eastAsia="zh-CN"/>
        </w:rPr>
        <w:t>Gambogic</w:t>
      </w:r>
      <w:proofErr w:type="spellEnd"/>
      <w:r w:rsidRPr="007D3924">
        <w:rPr>
          <w:rFonts w:ascii="Book Antiqua" w:hAnsi="Book Antiqua" w:cs="Times New Roman"/>
          <w:b/>
          <w:bCs/>
          <w:lang w:eastAsia="zh-CN"/>
        </w:rPr>
        <w:t xml:space="preserve"> acid</w:t>
      </w:r>
      <w:r w:rsidRPr="007D3924">
        <w:rPr>
          <w:rFonts w:ascii="Book Antiqua" w:hAnsi="Book Antiqua" w:cs="Times New Roman"/>
          <w:b/>
          <w:lang w:eastAsia="zh-CN"/>
        </w:rPr>
        <w:t xml:space="preserve">-induced </w:t>
      </w:r>
      <w:r w:rsidRPr="007D3924">
        <w:rPr>
          <w:rFonts w:ascii="Book Antiqua" w:hAnsi="Book Antiqua" w:cs="Times New Roman"/>
          <w:b/>
          <w:color w:val="auto"/>
          <w:lang w:eastAsia="zh-CN"/>
        </w:rPr>
        <w:t xml:space="preserve">apoptosis. </w:t>
      </w:r>
      <w:r w:rsidRPr="007D3924">
        <w:rPr>
          <w:rFonts w:ascii="Book Antiqua" w:hAnsi="Book Antiqua" w:cs="Times New Roman"/>
          <w:color w:val="auto"/>
          <w:lang w:eastAsia="zh-CN"/>
        </w:rPr>
        <w:t xml:space="preserve">Apoptotic HT-29 cells (arrows) were observed by A: </w:t>
      </w:r>
      <w:r w:rsidR="00807947" w:rsidRPr="007D3924">
        <w:rPr>
          <w:rFonts w:ascii="Book Antiqua" w:hAnsi="Book Antiqua" w:cs="Times New Roman"/>
          <w:color w:val="auto"/>
          <w:lang w:eastAsia="zh-CN"/>
        </w:rPr>
        <w:t xml:space="preserve">Terminal </w:t>
      </w:r>
      <w:proofErr w:type="spellStart"/>
      <w:r w:rsidR="00807947" w:rsidRPr="007D3924">
        <w:rPr>
          <w:rFonts w:ascii="Book Antiqua" w:hAnsi="Book Antiqua" w:cs="Times New Roman"/>
          <w:color w:val="auto"/>
          <w:lang w:eastAsia="zh-CN"/>
        </w:rPr>
        <w:t>deoxynucleotidyl</w:t>
      </w:r>
      <w:proofErr w:type="spellEnd"/>
      <w:r w:rsidR="00807947" w:rsidRPr="007D3924">
        <w:rPr>
          <w:rFonts w:ascii="Book Antiqua" w:hAnsi="Book Antiqua" w:cs="Times New Roman"/>
          <w:color w:val="auto"/>
          <w:lang w:eastAsia="zh-CN"/>
        </w:rPr>
        <w:t xml:space="preserve"> </w:t>
      </w:r>
      <w:proofErr w:type="spellStart"/>
      <w:r w:rsidR="00807947" w:rsidRPr="007D3924">
        <w:rPr>
          <w:rFonts w:ascii="Book Antiqua" w:hAnsi="Book Antiqua" w:cs="Times New Roman"/>
          <w:color w:val="auto"/>
          <w:lang w:eastAsia="zh-CN"/>
        </w:rPr>
        <w:t>transferase</w:t>
      </w:r>
      <w:proofErr w:type="spellEnd"/>
      <w:r w:rsidR="00807947" w:rsidRPr="007D3924">
        <w:rPr>
          <w:rFonts w:ascii="Book Antiqua" w:hAnsi="Book Antiqua" w:cs="Times New Roman"/>
          <w:color w:val="auto"/>
          <w:lang w:eastAsia="zh-CN"/>
        </w:rPr>
        <w:t xml:space="preserve"> </w:t>
      </w:r>
      <w:proofErr w:type="spellStart"/>
      <w:r w:rsidR="00807947" w:rsidRPr="007D3924">
        <w:rPr>
          <w:rFonts w:ascii="Book Antiqua" w:hAnsi="Book Antiqua" w:cs="Times New Roman"/>
          <w:color w:val="auto"/>
          <w:lang w:eastAsia="zh-CN"/>
        </w:rPr>
        <w:t>dUTP</w:t>
      </w:r>
      <w:proofErr w:type="spellEnd"/>
      <w:r w:rsidR="00807947" w:rsidRPr="007D3924">
        <w:rPr>
          <w:rFonts w:ascii="Book Antiqua" w:hAnsi="Book Antiqua" w:cs="Times New Roman"/>
          <w:color w:val="auto"/>
          <w:lang w:eastAsia="zh-CN"/>
        </w:rPr>
        <w:t xml:space="preserve"> nick end labeling</w:t>
      </w:r>
      <w:r w:rsidRPr="007D3924">
        <w:rPr>
          <w:rFonts w:ascii="Book Antiqua" w:hAnsi="Book Antiqua" w:cs="Times New Roman"/>
          <w:color w:val="auto"/>
          <w:lang w:eastAsia="zh-CN"/>
        </w:rPr>
        <w:t xml:space="preserve">; and B: </w:t>
      </w:r>
      <w:r w:rsidRPr="007D3924">
        <w:rPr>
          <w:rFonts w:ascii="Book Antiqua" w:hAnsi="Book Antiqua" w:cs="Times New Roman"/>
          <w:lang w:eastAsia="zh-CN"/>
        </w:rPr>
        <w:t>Hoechst 33342</w:t>
      </w:r>
      <w:r w:rsidRPr="007D3924">
        <w:rPr>
          <w:rFonts w:ascii="Book Antiqua" w:hAnsi="Book Antiqua" w:cs="Times New Roman"/>
        </w:rPr>
        <w:t xml:space="preserve"> staining after treatment with </w:t>
      </w:r>
      <w:proofErr w:type="spellStart"/>
      <w:r w:rsidR="008570C1" w:rsidRPr="007D3924">
        <w:rPr>
          <w:rFonts w:ascii="Book Antiqua" w:hAnsi="Book Antiqua" w:cs="Times New Roman"/>
        </w:rPr>
        <w:t>gambogic</w:t>
      </w:r>
      <w:proofErr w:type="spellEnd"/>
      <w:r w:rsidR="008570C1" w:rsidRPr="007D3924">
        <w:rPr>
          <w:rFonts w:ascii="Book Antiqua" w:hAnsi="Book Antiqua" w:cs="Times New Roman"/>
        </w:rPr>
        <w:t xml:space="preserve"> acid</w:t>
      </w:r>
      <w:r w:rsidRPr="007D3924">
        <w:rPr>
          <w:rFonts w:ascii="Book Antiqua" w:hAnsi="Book Antiqua" w:cs="Times New Roman"/>
        </w:rPr>
        <w:t xml:space="preserve"> </w:t>
      </w:r>
      <w:r w:rsidR="00654D71" w:rsidRPr="007D3924">
        <w:rPr>
          <w:rFonts w:ascii="Book Antiqua" w:hAnsi="Book Antiqua" w:cs="Times New Roman" w:hint="eastAsia"/>
          <w:lang w:eastAsia="zh-CN"/>
        </w:rPr>
        <w:t xml:space="preserve">(GA) </w:t>
      </w:r>
      <w:r w:rsidRPr="007D3924">
        <w:rPr>
          <w:rFonts w:ascii="Book Antiqua" w:hAnsi="Book Antiqua" w:cs="Times New Roman"/>
        </w:rPr>
        <w:t>for 48 h</w:t>
      </w:r>
      <w:r w:rsidRPr="007D3924">
        <w:rPr>
          <w:rFonts w:ascii="Book Antiqua" w:hAnsi="Book Antiqua" w:cs="Times New Roman"/>
          <w:color w:val="auto"/>
          <w:lang w:eastAsia="zh-CN"/>
        </w:rPr>
        <w:t>.</w:t>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p>
    <w:p w:rsidR="00DB561A" w:rsidRPr="007D3924" w:rsidRDefault="00DB561A" w:rsidP="00B37355">
      <w:pPr>
        <w:pStyle w:val="WW-Default"/>
        <w:adjustRightInd w:val="0"/>
        <w:snapToGrid w:val="0"/>
        <w:spacing w:line="360" w:lineRule="auto"/>
        <w:jc w:val="both"/>
        <w:rPr>
          <w:rFonts w:ascii="Book Antiqua" w:hAnsi="Book Antiqua" w:cs="Times New Roman"/>
          <w:color w:val="auto"/>
          <w:lang w:eastAsia="zh-CN"/>
        </w:rPr>
      </w:pPr>
      <w:r w:rsidRPr="007D3924">
        <w:rPr>
          <w:noProof/>
          <w:lang w:eastAsia="zh-CN"/>
        </w:rPr>
        <w:drawing>
          <wp:inline distT="0" distB="0" distL="0" distR="0" wp14:anchorId="03D27986" wp14:editId="3C8CAB40">
            <wp:extent cx="2197290" cy="10648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97290" cy="1064821"/>
                    </a:xfrm>
                    <a:prstGeom prst="rect">
                      <a:avLst/>
                    </a:prstGeom>
                  </pic:spPr>
                </pic:pic>
              </a:graphicData>
            </a:graphic>
          </wp:inline>
        </w:drawing>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r w:rsidRPr="007D3924">
        <w:rPr>
          <w:rFonts w:ascii="Book Antiqua" w:hAnsi="Book Antiqua" w:cs="Times New Roman"/>
          <w:b/>
          <w:color w:val="auto"/>
          <w:lang w:eastAsia="zh-CN"/>
        </w:rPr>
        <w:t xml:space="preserve">Figure 3 Ultrastructure of HT-29 cells. </w:t>
      </w:r>
      <w:r w:rsidRPr="007D3924">
        <w:rPr>
          <w:rFonts w:ascii="Book Antiqua" w:hAnsi="Book Antiqua" w:cs="Times New Roman"/>
          <w:color w:val="auto"/>
          <w:lang w:eastAsia="zh-CN"/>
        </w:rPr>
        <w:t xml:space="preserve">Transmission electron microscopy revealed ultrastructural changes in HT-29 cells after treatment with 2.5 </w:t>
      </w:r>
      <w:r w:rsidRPr="007D3924">
        <w:rPr>
          <w:rFonts w:ascii="Book Antiqua" w:hAnsi="Book Antiqua" w:cs="Times New Roman"/>
          <w:lang w:eastAsia="zh-CN"/>
        </w:rPr>
        <w:t>µ</w:t>
      </w:r>
      <w:proofErr w:type="spellStart"/>
      <w:r w:rsidR="00054807" w:rsidRPr="007D3924">
        <w:rPr>
          <w:rFonts w:ascii="Book Antiqua" w:hAnsi="Book Antiqua" w:cs="Times New Roman" w:hint="eastAsia"/>
          <w:lang w:eastAsia="zh-CN"/>
        </w:rPr>
        <w:t>mol</w:t>
      </w:r>
      <w:proofErr w:type="spellEnd"/>
      <w:r w:rsidR="00054807" w:rsidRPr="007D3924">
        <w:rPr>
          <w:rFonts w:ascii="Book Antiqua" w:hAnsi="Book Antiqua" w:cs="Times New Roman" w:hint="eastAsia"/>
          <w:lang w:eastAsia="zh-CN"/>
        </w:rPr>
        <w:t>/L</w:t>
      </w:r>
      <w:r w:rsidRPr="007D3924">
        <w:rPr>
          <w:rFonts w:ascii="Book Antiqua" w:hAnsi="Book Antiqua" w:cs="Times New Roman"/>
          <w:bCs/>
          <w:lang w:eastAsia="zh-CN"/>
        </w:rPr>
        <w:t xml:space="preserve"> </w:t>
      </w:r>
      <w:proofErr w:type="spellStart"/>
      <w:r w:rsidRPr="007D3924">
        <w:rPr>
          <w:rFonts w:ascii="Book Antiqua" w:hAnsi="Book Antiqua" w:cs="Times New Roman"/>
          <w:bCs/>
          <w:lang w:eastAsia="zh-CN"/>
        </w:rPr>
        <w:t>gambogic</w:t>
      </w:r>
      <w:proofErr w:type="spellEnd"/>
      <w:r w:rsidRPr="007D3924">
        <w:rPr>
          <w:rFonts w:ascii="Book Antiqua" w:hAnsi="Book Antiqua" w:cs="Times New Roman"/>
          <w:bCs/>
          <w:lang w:eastAsia="zh-CN"/>
        </w:rPr>
        <w:t xml:space="preserve"> acid (</w:t>
      </w:r>
      <w:r w:rsidRPr="007D3924">
        <w:rPr>
          <w:rFonts w:ascii="Book Antiqua" w:hAnsi="Book Antiqua" w:cs="Times New Roman"/>
          <w:color w:val="auto"/>
          <w:lang w:eastAsia="zh-CN"/>
        </w:rPr>
        <w:t>GA) for 48 h; dashed black arrow shows the nuclear membrane; black arrow shows the cellular membrane; dashed white arrow shows the apoptotic body; and the white arrow shows the condensed nucleus.</w:t>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p>
    <w:p w:rsidR="009A78CD" w:rsidRPr="007D3924" w:rsidRDefault="009A78CD" w:rsidP="00B37355">
      <w:pPr>
        <w:pStyle w:val="WW-Default"/>
        <w:adjustRightInd w:val="0"/>
        <w:snapToGrid w:val="0"/>
        <w:spacing w:line="360" w:lineRule="auto"/>
        <w:jc w:val="both"/>
        <w:rPr>
          <w:rFonts w:ascii="Book Antiqua" w:hAnsi="Book Antiqua" w:cs="Times New Roman"/>
          <w:color w:val="auto"/>
          <w:lang w:eastAsia="zh-CN"/>
        </w:rPr>
      </w:pPr>
      <w:r w:rsidRPr="007D3924">
        <w:rPr>
          <w:noProof/>
          <w:lang w:eastAsia="zh-CN"/>
        </w:rPr>
        <w:lastRenderedPageBreak/>
        <w:drawing>
          <wp:inline distT="0" distB="0" distL="0" distR="0" wp14:anchorId="7B92781C" wp14:editId="3D16BD69">
            <wp:extent cx="1235538" cy="87345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35538" cy="873457"/>
                    </a:xfrm>
                    <a:prstGeom prst="rect">
                      <a:avLst/>
                    </a:prstGeom>
                  </pic:spPr>
                </pic:pic>
              </a:graphicData>
            </a:graphic>
          </wp:inline>
        </w:drawing>
      </w:r>
      <w:r w:rsidR="00B37355">
        <w:rPr>
          <w:rFonts w:ascii="Book Antiqua" w:hAnsi="Book Antiqua" w:cs="Times New Roman" w:hint="eastAsia"/>
          <w:color w:val="auto"/>
          <w:lang w:eastAsia="zh-CN"/>
        </w:rPr>
        <w:t xml:space="preserve"> </w:t>
      </w:r>
      <w:r w:rsidR="002C5646" w:rsidRPr="007D3924">
        <w:rPr>
          <w:noProof/>
          <w:lang w:eastAsia="zh-CN"/>
        </w:rPr>
        <w:drawing>
          <wp:inline distT="0" distB="0" distL="0" distR="0" wp14:anchorId="2C6D4CEC" wp14:editId="782CC329">
            <wp:extent cx="1368637" cy="8734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68926" cy="873641"/>
                    </a:xfrm>
                    <a:prstGeom prst="rect">
                      <a:avLst/>
                    </a:prstGeom>
                  </pic:spPr>
                </pic:pic>
              </a:graphicData>
            </a:graphic>
          </wp:inline>
        </w:drawing>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r w:rsidRPr="007D3924">
        <w:rPr>
          <w:rFonts w:ascii="Book Antiqua" w:hAnsi="Book Antiqua" w:cs="Times New Roman"/>
          <w:b/>
          <w:color w:val="auto"/>
          <w:lang w:eastAsia="zh-CN"/>
        </w:rPr>
        <w:t xml:space="preserve">Figure 4 Quantification of </w:t>
      </w:r>
      <w:proofErr w:type="spellStart"/>
      <w:r w:rsidRPr="007D3924">
        <w:rPr>
          <w:rFonts w:ascii="Book Antiqua" w:hAnsi="Book Antiqua" w:cs="Times New Roman"/>
          <w:b/>
          <w:bCs/>
          <w:lang w:eastAsia="zh-CN"/>
        </w:rPr>
        <w:t>gambogic</w:t>
      </w:r>
      <w:proofErr w:type="spellEnd"/>
      <w:r w:rsidRPr="007D3924">
        <w:rPr>
          <w:rFonts w:ascii="Book Antiqua" w:hAnsi="Book Antiqua" w:cs="Times New Roman"/>
          <w:b/>
          <w:bCs/>
          <w:lang w:eastAsia="zh-CN"/>
        </w:rPr>
        <w:t xml:space="preserve"> acid</w:t>
      </w:r>
      <w:r w:rsidRPr="007D3924">
        <w:rPr>
          <w:rFonts w:ascii="Book Antiqua" w:hAnsi="Book Antiqua" w:cs="Times New Roman"/>
          <w:b/>
          <w:color w:val="auto"/>
          <w:lang w:eastAsia="zh-CN"/>
        </w:rPr>
        <w:t>-induced apoptosis by flow cytometry.</w:t>
      </w:r>
      <w:r w:rsidRPr="007D3924">
        <w:rPr>
          <w:rFonts w:ascii="Book Antiqua" w:hAnsi="Book Antiqua" w:cs="Times New Roman"/>
          <w:color w:val="auto"/>
          <w:lang w:eastAsia="zh-CN"/>
        </w:rPr>
        <w:t xml:space="preserve"> A: HT-29 cells were treated for 48 h and sorted by flow cytometry to detect early (FITC-stained, lower right quadrant) and late </w:t>
      </w:r>
      <w:r w:rsidR="009A78CD"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FITC- and </w:t>
      </w:r>
      <w:proofErr w:type="spellStart"/>
      <w:r w:rsidRPr="007D3924">
        <w:rPr>
          <w:rFonts w:ascii="Book Antiqua" w:hAnsi="Book Antiqua" w:cs="Times New Roman"/>
          <w:color w:val="auto"/>
          <w:lang w:eastAsia="zh-CN"/>
        </w:rPr>
        <w:t>propidium</w:t>
      </w:r>
      <w:proofErr w:type="spellEnd"/>
      <w:r w:rsidRPr="007D3924">
        <w:rPr>
          <w:rFonts w:ascii="Book Antiqua" w:hAnsi="Book Antiqua" w:cs="Times New Roman"/>
          <w:color w:val="auto"/>
          <w:lang w:eastAsia="zh-CN"/>
        </w:rPr>
        <w:t xml:space="preserve"> iodide </w:t>
      </w:r>
      <w:r w:rsidR="009A78CD"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PI</w:t>
      </w:r>
      <w:r w:rsidR="009A78CD"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-stained, upper right quadrant</w:t>
      </w:r>
      <w:r w:rsidR="009A78CD"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apoptotic cells; B: The experiment was repeated three times and the average percentage of apoptotic cells </w:t>
      </w:r>
      <w:r w:rsidR="00885E5A" w:rsidRPr="007D3924">
        <w:rPr>
          <w:rFonts w:ascii="Book Antiqua" w:hAnsi="Book Antiqua" w:cs="Times New Roman" w:hint="eastAsia"/>
          <w:color w:val="auto"/>
          <w:lang w:eastAsia="zh-CN"/>
        </w:rPr>
        <w:t xml:space="preserve">(mean </w:t>
      </w:r>
      <w:r w:rsidR="00885E5A" w:rsidRPr="007D3924">
        <w:rPr>
          <w:rFonts w:ascii="Book Antiqua" w:hAnsi="Book Antiqua" w:cs="Times New Roman"/>
          <w:color w:val="auto"/>
          <w:lang w:eastAsia="zh-CN"/>
        </w:rPr>
        <w:t xml:space="preserve">± </w:t>
      </w:r>
      <w:r w:rsidR="00885E5A" w:rsidRPr="007D3924">
        <w:rPr>
          <w:rFonts w:ascii="Book Antiqua" w:hAnsi="Book Antiqua" w:cs="Times New Roman" w:hint="eastAsia"/>
          <w:color w:val="auto"/>
          <w:lang w:eastAsia="zh-CN"/>
        </w:rPr>
        <w:t>SE)</w:t>
      </w:r>
      <w:r w:rsidRPr="007D3924">
        <w:rPr>
          <w:rFonts w:ascii="Book Antiqua" w:hAnsi="Book Antiqua" w:cs="Times New Roman"/>
          <w:color w:val="auto"/>
          <w:lang w:eastAsia="zh-CN"/>
        </w:rPr>
        <w:t xml:space="preserve"> is shown</w:t>
      </w:r>
      <w:r w:rsidR="00885E5A"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w:t>
      </w:r>
      <w:proofErr w:type="spellStart"/>
      <w:proofErr w:type="gramStart"/>
      <w:r w:rsidR="00885E5A" w:rsidRPr="007D3924">
        <w:rPr>
          <w:rFonts w:ascii="Book Antiqua" w:hAnsi="Book Antiqua" w:cs="Times New Roman" w:hint="eastAsia"/>
          <w:color w:val="auto"/>
          <w:vertAlign w:val="superscript"/>
          <w:lang w:eastAsia="zh-CN"/>
        </w:rPr>
        <w:t>a</w:t>
      </w:r>
      <w:r w:rsidRPr="007D3924">
        <w:rPr>
          <w:rFonts w:ascii="Book Antiqua" w:hAnsi="Book Antiqua" w:cs="Times New Roman"/>
          <w:i/>
          <w:color w:val="auto"/>
          <w:lang w:eastAsia="zh-CN"/>
        </w:rPr>
        <w:t>P</w:t>
      </w:r>
      <w:proofErr w:type="spellEnd"/>
      <w:proofErr w:type="gramEnd"/>
      <w:r w:rsidRPr="007D3924">
        <w:rPr>
          <w:rFonts w:ascii="Book Antiqua" w:hAnsi="Book Antiqua" w:cs="Times New Roman"/>
          <w:color w:val="auto"/>
          <w:lang w:eastAsia="zh-CN"/>
        </w:rPr>
        <w:t xml:space="preserve"> &lt; 0.05 </w:t>
      </w:r>
      <w:r w:rsidRPr="007D3924">
        <w:rPr>
          <w:rFonts w:ascii="Book Antiqua" w:hAnsi="Book Antiqua" w:cs="Times New Roman"/>
          <w:i/>
          <w:color w:val="auto"/>
          <w:lang w:eastAsia="zh-CN"/>
        </w:rPr>
        <w:t>vs</w:t>
      </w:r>
      <w:r w:rsidRPr="007D3924">
        <w:rPr>
          <w:rFonts w:ascii="Book Antiqua" w:hAnsi="Book Antiqua" w:cs="Times New Roman"/>
          <w:color w:val="auto"/>
          <w:lang w:eastAsia="zh-CN"/>
        </w:rPr>
        <w:t xml:space="preserve"> 0 µ</w:t>
      </w:r>
      <w:proofErr w:type="spellStart"/>
      <w:r w:rsidR="00885E5A" w:rsidRPr="007D3924">
        <w:rPr>
          <w:rFonts w:ascii="Book Antiqua" w:hAnsi="Book Antiqua" w:cs="Times New Roman" w:hint="eastAsia"/>
          <w:color w:val="auto"/>
          <w:lang w:eastAsia="zh-CN"/>
        </w:rPr>
        <w:t>mol</w:t>
      </w:r>
      <w:proofErr w:type="spellEnd"/>
      <w:r w:rsidR="00885E5A" w:rsidRPr="007D3924">
        <w:rPr>
          <w:rFonts w:ascii="Book Antiqua" w:hAnsi="Book Antiqua" w:cs="Times New Roman" w:hint="eastAsia"/>
          <w:color w:val="auto"/>
          <w:lang w:eastAsia="zh-CN"/>
        </w:rPr>
        <w:t>/L</w:t>
      </w:r>
      <w:r w:rsidRPr="007D3924">
        <w:rPr>
          <w:rFonts w:ascii="Book Antiqua" w:hAnsi="Book Antiqua" w:cs="Times New Roman"/>
          <w:color w:val="auto"/>
          <w:lang w:eastAsia="zh-CN"/>
        </w:rPr>
        <w:t>.</w:t>
      </w:r>
      <w:r w:rsidR="00CA261F" w:rsidRPr="007D3924">
        <w:rPr>
          <w:rFonts w:ascii="Book Antiqua" w:hAnsi="Book Antiqua" w:cs="Times New Roman" w:hint="eastAsia"/>
          <w:color w:val="auto"/>
          <w:lang w:eastAsia="zh-CN"/>
        </w:rPr>
        <w:t xml:space="preserve"> </w:t>
      </w:r>
      <w:r w:rsidR="00CA261F" w:rsidRPr="007D3924">
        <w:rPr>
          <w:rFonts w:ascii="Book Antiqua" w:hAnsi="Book Antiqua" w:cs="Times New Roman"/>
          <w:color w:val="auto"/>
          <w:lang w:eastAsia="zh-CN"/>
        </w:rPr>
        <w:t>GA</w:t>
      </w:r>
      <w:r w:rsidR="00CA261F" w:rsidRPr="007D3924">
        <w:rPr>
          <w:rFonts w:ascii="Book Antiqua" w:hAnsi="Book Antiqua" w:cs="Times New Roman" w:hint="eastAsia"/>
          <w:color w:val="auto"/>
          <w:lang w:eastAsia="zh-CN"/>
        </w:rPr>
        <w:t>:</w:t>
      </w:r>
      <w:r w:rsidR="00CA261F" w:rsidRPr="007D3924">
        <w:rPr>
          <w:rFonts w:ascii="Book Antiqua" w:hAnsi="Book Antiqua" w:cs="Times New Roman"/>
          <w:bCs/>
          <w:lang w:eastAsia="zh-CN"/>
        </w:rPr>
        <w:t xml:space="preserve"> </w:t>
      </w:r>
      <w:proofErr w:type="spellStart"/>
      <w:r w:rsidR="00CA261F" w:rsidRPr="007D3924">
        <w:rPr>
          <w:rFonts w:ascii="Book Antiqua" w:hAnsi="Book Antiqua" w:cs="Times New Roman"/>
          <w:bCs/>
          <w:caps/>
          <w:lang w:eastAsia="zh-CN"/>
        </w:rPr>
        <w:t>g</w:t>
      </w:r>
      <w:r w:rsidR="00CA261F" w:rsidRPr="007D3924">
        <w:rPr>
          <w:rFonts w:ascii="Book Antiqua" w:hAnsi="Book Antiqua" w:cs="Times New Roman"/>
          <w:bCs/>
          <w:lang w:eastAsia="zh-CN"/>
        </w:rPr>
        <w:t>ambogic</w:t>
      </w:r>
      <w:proofErr w:type="spellEnd"/>
      <w:r w:rsidR="00CA261F" w:rsidRPr="007D3924">
        <w:rPr>
          <w:rFonts w:ascii="Book Antiqua" w:hAnsi="Book Antiqua" w:cs="Times New Roman"/>
          <w:bCs/>
          <w:lang w:eastAsia="zh-CN"/>
        </w:rPr>
        <w:t xml:space="preserve"> acid</w:t>
      </w:r>
      <w:r w:rsidR="00CA261F" w:rsidRPr="007D3924">
        <w:rPr>
          <w:rFonts w:ascii="Book Antiqua" w:hAnsi="Book Antiqua" w:cs="Times New Roman" w:hint="eastAsia"/>
          <w:bCs/>
          <w:lang w:eastAsia="zh-CN"/>
        </w:rPr>
        <w:t>.</w:t>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p>
    <w:p w:rsidR="00FA1215" w:rsidRPr="007D3924" w:rsidRDefault="00FA1215" w:rsidP="00B37355">
      <w:pPr>
        <w:pStyle w:val="WW-Default"/>
        <w:adjustRightInd w:val="0"/>
        <w:snapToGrid w:val="0"/>
        <w:spacing w:line="360" w:lineRule="auto"/>
        <w:jc w:val="both"/>
        <w:rPr>
          <w:rFonts w:ascii="Book Antiqua" w:hAnsi="Book Antiqua" w:cs="Times New Roman"/>
          <w:color w:val="auto"/>
          <w:lang w:eastAsia="zh-CN"/>
        </w:rPr>
      </w:pPr>
      <w:r w:rsidRPr="007D3924">
        <w:rPr>
          <w:noProof/>
          <w:lang w:eastAsia="zh-CN"/>
        </w:rPr>
        <w:drawing>
          <wp:inline distT="0" distB="0" distL="0" distR="0" wp14:anchorId="6847FC65" wp14:editId="2CAA9C50">
            <wp:extent cx="1621032" cy="10304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21226" cy="1030529"/>
                    </a:xfrm>
                    <a:prstGeom prst="rect">
                      <a:avLst/>
                    </a:prstGeom>
                  </pic:spPr>
                </pic:pic>
              </a:graphicData>
            </a:graphic>
          </wp:inline>
        </w:drawing>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r w:rsidRPr="007D3924">
        <w:rPr>
          <w:rFonts w:ascii="Book Antiqua" w:hAnsi="Book Antiqua" w:cs="Times New Roman"/>
          <w:b/>
          <w:color w:val="auto"/>
          <w:lang w:eastAsia="zh-CN"/>
        </w:rPr>
        <w:t xml:space="preserve">Figure 5 </w:t>
      </w:r>
      <w:proofErr w:type="spellStart"/>
      <w:r w:rsidRPr="007D3924">
        <w:rPr>
          <w:rFonts w:ascii="Book Antiqua" w:hAnsi="Book Antiqua" w:cs="Times New Roman"/>
          <w:b/>
          <w:bCs/>
          <w:lang w:eastAsia="zh-CN"/>
        </w:rPr>
        <w:t>Gambogic</w:t>
      </w:r>
      <w:proofErr w:type="spellEnd"/>
      <w:r w:rsidRPr="007D3924">
        <w:rPr>
          <w:rFonts w:ascii="Book Antiqua" w:hAnsi="Book Antiqua" w:cs="Times New Roman"/>
          <w:b/>
          <w:bCs/>
          <w:lang w:eastAsia="zh-CN"/>
        </w:rPr>
        <w:t xml:space="preserve"> acid</w:t>
      </w:r>
      <w:r w:rsidRPr="007D3924">
        <w:rPr>
          <w:rFonts w:ascii="Book Antiqua" w:hAnsi="Book Antiqua" w:cs="Times New Roman"/>
          <w:b/>
          <w:color w:val="auto"/>
          <w:lang w:eastAsia="zh-CN"/>
        </w:rPr>
        <w:t xml:space="preserve"> increases the expression of caspase-9, -8 and -3 mRNA in HT-29 cells.</w:t>
      </w:r>
      <w:r w:rsidRPr="007D3924">
        <w:rPr>
          <w:rFonts w:ascii="Book Antiqua" w:hAnsi="Book Antiqua" w:cs="Times New Roman"/>
          <w:color w:val="auto"/>
          <w:lang w:eastAsia="zh-CN"/>
        </w:rPr>
        <w:t xml:space="preserve"> HT-29 cells were treated for 48 h and mRNA expression was analyzed by quantitative real-time PCR. Expression levels were normalized to </w:t>
      </w:r>
      <w:r w:rsidRPr="007D3924">
        <w:rPr>
          <w:rFonts w:ascii="Book Antiqua" w:hAnsi="Book Antiqua" w:cs="Times New Roman"/>
          <w:i/>
          <w:color w:val="auto"/>
          <w:lang w:eastAsia="zh-CN"/>
        </w:rPr>
        <w:t>GAPDH</w:t>
      </w:r>
      <w:r w:rsidRPr="007D3924">
        <w:rPr>
          <w:rFonts w:ascii="Book Antiqua" w:hAnsi="Book Antiqua" w:cs="Times New Roman"/>
          <w:color w:val="auto"/>
          <w:lang w:eastAsia="zh-CN"/>
        </w:rPr>
        <w:t xml:space="preserve"> and are relative to 0 µ</w:t>
      </w:r>
      <w:proofErr w:type="spellStart"/>
      <w:r w:rsidR="00114D58" w:rsidRPr="007D3924">
        <w:rPr>
          <w:rFonts w:ascii="Book Antiqua" w:hAnsi="Book Antiqua" w:cs="Times New Roman" w:hint="eastAsia"/>
          <w:color w:val="auto"/>
          <w:lang w:eastAsia="zh-CN"/>
        </w:rPr>
        <w:t>mol</w:t>
      </w:r>
      <w:proofErr w:type="spellEnd"/>
      <w:r w:rsidR="00114D58" w:rsidRPr="007D3924">
        <w:rPr>
          <w:rFonts w:ascii="Book Antiqua" w:hAnsi="Book Antiqua" w:cs="Times New Roman" w:hint="eastAsia"/>
          <w:color w:val="auto"/>
          <w:lang w:eastAsia="zh-CN"/>
        </w:rPr>
        <w:t>/L.</w:t>
      </w:r>
      <w:r w:rsidRPr="007D3924">
        <w:rPr>
          <w:rFonts w:ascii="Book Antiqua" w:hAnsi="Book Antiqua" w:cs="Times New Roman"/>
          <w:color w:val="auto"/>
          <w:lang w:eastAsia="zh-CN"/>
        </w:rPr>
        <w:t xml:space="preserve"> </w:t>
      </w:r>
      <w:proofErr w:type="spellStart"/>
      <w:proofErr w:type="gramStart"/>
      <w:r w:rsidR="00114D58" w:rsidRPr="007D3924">
        <w:rPr>
          <w:rFonts w:ascii="Book Antiqua" w:hAnsi="Book Antiqua" w:cs="Times New Roman" w:hint="eastAsia"/>
          <w:color w:val="auto"/>
          <w:vertAlign w:val="superscript"/>
          <w:lang w:eastAsia="zh-CN"/>
        </w:rPr>
        <w:t>a</w:t>
      </w:r>
      <w:r w:rsidRPr="007D3924">
        <w:rPr>
          <w:rFonts w:ascii="Book Antiqua" w:hAnsi="Book Antiqua" w:cs="Times New Roman"/>
          <w:i/>
          <w:color w:val="auto"/>
          <w:lang w:eastAsia="zh-CN"/>
        </w:rPr>
        <w:t>P</w:t>
      </w:r>
      <w:proofErr w:type="spellEnd"/>
      <w:proofErr w:type="gramEnd"/>
      <w:r w:rsidRPr="007D3924">
        <w:rPr>
          <w:rFonts w:ascii="Book Antiqua" w:hAnsi="Book Antiqua" w:cs="Times New Roman"/>
          <w:color w:val="auto"/>
          <w:lang w:eastAsia="zh-CN"/>
        </w:rPr>
        <w:t xml:space="preserve"> &lt; 0.05 </w:t>
      </w:r>
      <w:r w:rsidRPr="007D3924">
        <w:rPr>
          <w:rFonts w:ascii="Book Antiqua" w:hAnsi="Book Antiqua" w:cs="Times New Roman"/>
          <w:i/>
          <w:color w:val="auto"/>
          <w:lang w:eastAsia="zh-CN"/>
        </w:rPr>
        <w:t>vs</w:t>
      </w:r>
      <w:r w:rsidRPr="007D3924">
        <w:rPr>
          <w:rFonts w:ascii="Book Antiqua" w:hAnsi="Book Antiqua" w:cs="Times New Roman"/>
          <w:color w:val="auto"/>
          <w:lang w:eastAsia="zh-CN"/>
        </w:rPr>
        <w:t xml:space="preserve"> 0</w:t>
      </w:r>
      <w:r w:rsidR="00114D58" w:rsidRPr="007D3924">
        <w:rPr>
          <w:rFonts w:ascii="Book Antiqua" w:hAnsi="Book Antiqua" w:cs="Times New Roman" w:hint="eastAsia"/>
          <w:color w:val="auto"/>
          <w:lang w:eastAsia="zh-CN"/>
        </w:rPr>
        <w:t xml:space="preserve"> </w:t>
      </w:r>
      <w:r w:rsidR="00114D58" w:rsidRPr="007D3924">
        <w:rPr>
          <w:rFonts w:ascii="Book Antiqua" w:hAnsi="Book Antiqua" w:cs="Times New Roman"/>
          <w:color w:val="auto"/>
          <w:lang w:eastAsia="zh-CN"/>
        </w:rPr>
        <w:t>µ</w:t>
      </w:r>
      <w:proofErr w:type="spellStart"/>
      <w:r w:rsidR="00114D58" w:rsidRPr="007D3924">
        <w:rPr>
          <w:rFonts w:ascii="Book Antiqua" w:hAnsi="Book Antiqua" w:cs="Times New Roman" w:hint="eastAsia"/>
          <w:color w:val="auto"/>
          <w:lang w:eastAsia="zh-CN"/>
        </w:rPr>
        <w:t>mol</w:t>
      </w:r>
      <w:proofErr w:type="spellEnd"/>
      <w:r w:rsidR="00114D58" w:rsidRPr="007D3924">
        <w:rPr>
          <w:rFonts w:ascii="Book Antiqua" w:hAnsi="Book Antiqua" w:cs="Times New Roman" w:hint="eastAsia"/>
          <w:color w:val="auto"/>
          <w:lang w:eastAsia="zh-CN"/>
        </w:rPr>
        <w:t>/L</w:t>
      </w:r>
      <w:r w:rsidRPr="007D3924">
        <w:rPr>
          <w:rFonts w:ascii="Book Antiqua" w:hAnsi="Book Antiqua" w:cs="Times New Roman"/>
          <w:color w:val="auto"/>
          <w:lang w:eastAsia="zh-CN"/>
        </w:rPr>
        <w:t>.</w:t>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p>
    <w:p w:rsidR="00FA1215" w:rsidRPr="007D3924" w:rsidRDefault="00CB46AC" w:rsidP="00B37355">
      <w:pPr>
        <w:pStyle w:val="WW-Default"/>
        <w:adjustRightInd w:val="0"/>
        <w:snapToGrid w:val="0"/>
        <w:spacing w:line="360" w:lineRule="auto"/>
        <w:jc w:val="both"/>
        <w:rPr>
          <w:rFonts w:ascii="Book Antiqua" w:hAnsi="Book Antiqua" w:cs="Times New Roman"/>
          <w:color w:val="auto"/>
          <w:lang w:eastAsia="zh-CN"/>
        </w:rPr>
      </w:pPr>
      <w:r w:rsidRPr="007D3924">
        <w:rPr>
          <w:noProof/>
          <w:lang w:eastAsia="zh-CN"/>
        </w:rPr>
        <w:drawing>
          <wp:inline distT="0" distB="0" distL="0" distR="0" wp14:anchorId="283B78F0" wp14:editId="0C9B5ACB">
            <wp:extent cx="1545157" cy="104405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45892" cy="1044551"/>
                    </a:xfrm>
                    <a:prstGeom prst="rect">
                      <a:avLst/>
                    </a:prstGeom>
                  </pic:spPr>
                </pic:pic>
              </a:graphicData>
            </a:graphic>
          </wp:inline>
        </w:drawing>
      </w:r>
      <w:r w:rsidR="00CF61FC" w:rsidRPr="007D3924">
        <w:rPr>
          <w:noProof/>
          <w:lang w:eastAsia="zh-CN"/>
        </w:rPr>
        <w:t xml:space="preserve"> </w:t>
      </w:r>
      <w:r w:rsidR="00CF61FC" w:rsidRPr="007D3924">
        <w:rPr>
          <w:noProof/>
          <w:lang w:eastAsia="zh-CN"/>
        </w:rPr>
        <w:drawing>
          <wp:inline distT="0" distB="0" distL="0" distR="0" wp14:anchorId="3EF6DBCA" wp14:editId="1F5A9725">
            <wp:extent cx="1734630" cy="104338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36031" cy="1044231"/>
                    </a:xfrm>
                    <a:prstGeom prst="rect">
                      <a:avLst/>
                    </a:prstGeom>
                  </pic:spPr>
                </pic:pic>
              </a:graphicData>
            </a:graphic>
          </wp:inline>
        </w:drawing>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r w:rsidRPr="007D3924">
        <w:rPr>
          <w:rFonts w:ascii="Book Antiqua" w:hAnsi="Book Antiqua" w:cs="Times New Roman"/>
          <w:b/>
          <w:color w:val="auto"/>
          <w:lang w:eastAsia="zh-CN"/>
        </w:rPr>
        <w:t xml:space="preserve">Figure 6 Effects of </w:t>
      </w:r>
      <w:proofErr w:type="spellStart"/>
      <w:r w:rsidRPr="007D3924">
        <w:rPr>
          <w:rFonts w:ascii="Book Antiqua" w:hAnsi="Book Antiqua" w:cs="Times New Roman"/>
          <w:b/>
          <w:bCs/>
          <w:lang w:eastAsia="zh-CN"/>
        </w:rPr>
        <w:t>gambogic</w:t>
      </w:r>
      <w:proofErr w:type="spellEnd"/>
      <w:r w:rsidRPr="007D3924">
        <w:rPr>
          <w:rFonts w:ascii="Book Antiqua" w:hAnsi="Book Antiqua" w:cs="Times New Roman"/>
          <w:b/>
          <w:bCs/>
          <w:lang w:eastAsia="zh-CN"/>
        </w:rPr>
        <w:t xml:space="preserve"> acid</w:t>
      </w:r>
      <w:r w:rsidRPr="007D3924">
        <w:rPr>
          <w:rFonts w:ascii="Book Antiqua" w:hAnsi="Book Antiqua" w:cs="Times New Roman"/>
          <w:b/>
          <w:color w:val="auto"/>
          <w:lang w:eastAsia="zh-CN"/>
        </w:rPr>
        <w:t xml:space="preserve"> on the expression of</w:t>
      </w:r>
      <w:r w:rsidRPr="007D3924">
        <w:rPr>
          <w:rFonts w:ascii="Book Antiqua" w:hAnsi="Book Antiqua" w:cs="Times New Roman"/>
          <w:b/>
          <w:color w:val="auto"/>
        </w:rPr>
        <w:t xml:space="preserve"> apoptosis-related </w:t>
      </w:r>
      <w:r w:rsidRPr="007D3924">
        <w:rPr>
          <w:rFonts w:ascii="Book Antiqua" w:hAnsi="Book Antiqua" w:cs="Times New Roman"/>
          <w:b/>
          <w:color w:val="auto"/>
          <w:lang w:eastAsia="zh-CN"/>
        </w:rPr>
        <w:t>factors</w:t>
      </w:r>
      <w:r w:rsidRPr="007D3924">
        <w:rPr>
          <w:rFonts w:ascii="Book Antiqua" w:hAnsi="Book Antiqua" w:cs="Times New Roman"/>
          <w:b/>
          <w:color w:val="auto"/>
        </w:rPr>
        <w:t xml:space="preserve"> </w:t>
      </w:r>
      <w:r w:rsidRPr="007D3924">
        <w:rPr>
          <w:rFonts w:ascii="Book Antiqua" w:hAnsi="Book Antiqua" w:cs="Times New Roman"/>
          <w:b/>
          <w:color w:val="auto"/>
          <w:lang w:eastAsia="zh-CN"/>
        </w:rPr>
        <w:t>in HT-29 cells.</w:t>
      </w:r>
      <w:r w:rsidRPr="007D3924">
        <w:rPr>
          <w:rFonts w:ascii="Book Antiqua" w:hAnsi="Book Antiqua" w:cs="Times New Roman"/>
          <w:color w:val="auto"/>
          <w:lang w:eastAsia="zh-CN"/>
        </w:rPr>
        <w:t xml:space="preserve"> HT-29 cells were treated with </w:t>
      </w:r>
      <w:proofErr w:type="spellStart"/>
      <w:r w:rsidR="00402A38" w:rsidRPr="007D3924">
        <w:rPr>
          <w:rFonts w:ascii="Book Antiqua" w:hAnsi="Book Antiqua" w:cs="Times New Roman"/>
          <w:color w:val="auto"/>
          <w:lang w:eastAsia="zh-CN"/>
        </w:rPr>
        <w:t>gambogic</w:t>
      </w:r>
      <w:proofErr w:type="spellEnd"/>
      <w:r w:rsidR="00402A38" w:rsidRPr="007D3924">
        <w:rPr>
          <w:rFonts w:ascii="Book Antiqua" w:hAnsi="Book Antiqua" w:cs="Times New Roman"/>
          <w:color w:val="auto"/>
          <w:lang w:eastAsia="zh-CN"/>
        </w:rPr>
        <w:t xml:space="preserve"> acid </w:t>
      </w:r>
      <w:r w:rsidR="00402A38"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GA</w:t>
      </w:r>
      <w:r w:rsidR="00402A38"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for 48 h and Western blotting was performed to measure levels of </w:t>
      </w:r>
      <w:proofErr w:type="spellStart"/>
      <w:r w:rsidR="00054807" w:rsidRPr="007D3924">
        <w:rPr>
          <w:rFonts w:ascii="Book Antiqua" w:hAnsi="Book Antiqua" w:cs="Times New Roman"/>
          <w:color w:val="auto"/>
          <w:lang w:eastAsia="zh-CN"/>
        </w:rPr>
        <w:t>fa</w:t>
      </w:r>
      <w:r w:rsidRPr="007D3924">
        <w:rPr>
          <w:rFonts w:ascii="Book Antiqua" w:hAnsi="Book Antiqua" w:cs="Times New Roman"/>
          <w:color w:val="auto"/>
          <w:lang w:eastAsia="zh-CN"/>
        </w:rPr>
        <w:t>s</w:t>
      </w:r>
      <w:proofErr w:type="spellEnd"/>
      <w:r w:rsidRPr="007D3924">
        <w:rPr>
          <w:rFonts w:ascii="Book Antiqua" w:hAnsi="Book Antiqua" w:cs="Times New Roman"/>
          <w:color w:val="auto"/>
          <w:lang w:eastAsia="zh-CN"/>
        </w:rPr>
        <w:t xml:space="preserve"> receptor</w:t>
      </w:r>
      <w:r w:rsidR="00054807" w:rsidRPr="007D3924">
        <w:rPr>
          <w:rFonts w:ascii="Book Antiqua" w:hAnsi="Book Antiqua" w:cs="Times New Roman" w:hint="eastAsia"/>
          <w:color w:val="auto"/>
          <w:lang w:eastAsia="zh-CN"/>
        </w:rPr>
        <w:t xml:space="preserve"> (</w:t>
      </w:r>
      <w:r w:rsidR="00054807" w:rsidRPr="007D3924">
        <w:rPr>
          <w:rFonts w:ascii="Book Antiqua" w:hAnsi="Book Antiqua" w:cs="Times New Roman"/>
          <w:color w:val="auto"/>
          <w:lang w:eastAsia="zh-CN"/>
        </w:rPr>
        <w:t>A</w:t>
      </w:r>
      <w:r w:rsidR="00054807"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w:t>
      </w:r>
      <w:proofErr w:type="spellStart"/>
      <w:r w:rsidR="00054807" w:rsidRPr="007D3924">
        <w:rPr>
          <w:rFonts w:ascii="Book Antiqua" w:hAnsi="Book Antiqua" w:cs="Times New Roman"/>
          <w:color w:val="auto"/>
          <w:lang w:eastAsia="zh-CN"/>
        </w:rPr>
        <w:t>fa</w:t>
      </w:r>
      <w:r w:rsidRPr="007D3924">
        <w:rPr>
          <w:rFonts w:ascii="Book Antiqua" w:hAnsi="Book Antiqua" w:cs="Times New Roman"/>
          <w:color w:val="auto"/>
          <w:lang w:eastAsia="zh-CN"/>
        </w:rPr>
        <w:t>s</w:t>
      </w:r>
      <w:proofErr w:type="spellEnd"/>
      <w:r w:rsidRPr="007D3924">
        <w:rPr>
          <w:rFonts w:ascii="Book Antiqua" w:hAnsi="Book Antiqua" w:cs="Times New Roman"/>
          <w:color w:val="auto"/>
          <w:lang w:eastAsia="zh-CN"/>
        </w:rPr>
        <w:t xml:space="preserve"> ligand (</w:t>
      </w:r>
      <w:proofErr w:type="spellStart"/>
      <w:r w:rsidRPr="007D3924">
        <w:rPr>
          <w:rFonts w:ascii="Book Antiqua" w:hAnsi="Book Antiqua" w:cs="Times New Roman"/>
          <w:color w:val="auto"/>
          <w:lang w:eastAsia="zh-CN"/>
        </w:rPr>
        <w:t>FasL</w:t>
      </w:r>
      <w:proofErr w:type="spellEnd"/>
      <w:r w:rsidRPr="007D3924">
        <w:rPr>
          <w:rFonts w:ascii="Book Antiqua" w:hAnsi="Book Antiqua" w:cs="Times New Roman"/>
          <w:color w:val="auto"/>
          <w:lang w:eastAsia="zh-CN"/>
        </w:rPr>
        <w:t>)</w:t>
      </w:r>
      <w:r w:rsidR="00054807" w:rsidRPr="007D3924">
        <w:rPr>
          <w:rFonts w:ascii="Book Antiqua" w:hAnsi="Book Antiqua" w:cs="Times New Roman" w:hint="eastAsia"/>
          <w:color w:val="auto"/>
          <w:lang w:eastAsia="zh-CN"/>
        </w:rPr>
        <w:t xml:space="preserve"> (B)</w:t>
      </w:r>
      <w:r w:rsidRPr="007D3924">
        <w:rPr>
          <w:rFonts w:ascii="Book Antiqua" w:hAnsi="Book Antiqua" w:cs="Times New Roman"/>
          <w:color w:val="auto"/>
          <w:lang w:eastAsia="zh-CN"/>
        </w:rPr>
        <w:t>; FADD</w:t>
      </w:r>
      <w:r w:rsidR="00054807" w:rsidRPr="007D3924">
        <w:rPr>
          <w:rFonts w:ascii="Book Antiqua" w:hAnsi="Book Antiqua" w:cs="Times New Roman" w:hint="eastAsia"/>
          <w:color w:val="auto"/>
          <w:lang w:eastAsia="zh-CN"/>
        </w:rPr>
        <w:t xml:space="preserve"> (C)</w:t>
      </w:r>
      <w:r w:rsidRPr="007D3924">
        <w:rPr>
          <w:rFonts w:ascii="Book Antiqua" w:hAnsi="Book Antiqua" w:cs="Times New Roman"/>
          <w:color w:val="auto"/>
          <w:lang w:eastAsia="zh-CN"/>
        </w:rPr>
        <w:t xml:space="preserve">; </w:t>
      </w:r>
      <w:r w:rsidR="00054807" w:rsidRPr="007D3924">
        <w:rPr>
          <w:rFonts w:ascii="Book Antiqua" w:hAnsi="Book Antiqua" w:cs="Times New Roman"/>
          <w:color w:val="auto"/>
          <w:lang w:eastAsia="zh-CN"/>
        </w:rPr>
        <w:t>a</w:t>
      </w:r>
      <w:r w:rsidRPr="007D3924">
        <w:rPr>
          <w:rFonts w:ascii="Book Antiqua" w:hAnsi="Book Antiqua" w:cs="Times New Roman"/>
          <w:color w:val="auto"/>
          <w:lang w:eastAsia="zh-CN"/>
        </w:rPr>
        <w:t>paf-1</w:t>
      </w:r>
      <w:r w:rsidR="00054807" w:rsidRPr="007D3924">
        <w:rPr>
          <w:rFonts w:ascii="Book Antiqua" w:hAnsi="Book Antiqua" w:cs="Times New Roman" w:hint="eastAsia"/>
          <w:color w:val="auto"/>
          <w:lang w:eastAsia="zh-CN"/>
        </w:rPr>
        <w:t xml:space="preserve"> (D)</w:t>
      </w:r>
      <w:r w:rsidRPr="007D3924">
        <w:rPr>
          <w:rFonts w:ascii="Book Antiqua" w:hAnsi="Book Antiqua" w:cs="Times New Roman"/>
          <w:color w:val="auto"/>
          <w:lang w:eastAsia="zh-CN"/>
        </w:rPr>
        <w:t xml:space="preserve">; </w:t>
      </w:r>
      <w:r w:rsidR="00054807" w:rsidRPr="007D3924">
        <w:rPr>
          <w:rFonts w:ascii="Book Antiqua" w:hAnsi="Book Antiqua" w:cs="Times New Roman"/>
          <w:color w:val="auto"/>
          <w:lang w:eastAsia="zh-CN"/>
        </w:rPr>
        <w:t>c</w:t>
      </w:r>
      <w:r w:rsidRPr="007D3924">
        <w:rPr>
          <w:rFonts w:ascii="Book Antiqua" w:hAnsi="Book Antiqua" w:cs="Times New Roman"/>
          <w:color w:val="auto"/>
          <w:lang w:eastAsia="zh-CN"/>
        </w:rPr>
        <w:t>ytochrome c</w:t>
      </w:r>
      <w:r w:rsidR="00054807" w:rsidRPr="007D3924">
        <w:rPr>
          <w:rFonts w:ascii="Book Antiqua" w:hAnsi="Book Antiqua" w:cs="Times New Roman" w:hint="eastAsia"/>
          <w:color w:val="auto"/>
          <w:lang w:eastAsia="zh-CN"/>
        </w:rPr>
        <w:t xml:space="preserve"> (E)</w:t>
      </w:r>
      <w:r w:rsidRPr="007D3924">
        <w:rPr>
          <w:rFonts w:ascii="Book Antiqua" w:hAnsi="Book Antiqua" w:cs="Times New Roman"/>
          <w:color w:val="auto"/>
          <w:lang w:eastAsia="zh-CN"/>
        </w:rPr>
        <w:t xml:space="preserve">; </w:t>
      </w:r>
      <w:r w:rsidR="00054807" w:rsidRPr="007D3924">
        <w:rPr>
          <w:rFonts w:ascii="Book Antiqua" w:hAnsi="Book Antiqua" w:cs="Times New Roman"/>
          <w:color w:val="auto"/>
          <w:lang w:eastAsia="zh-CN"/>
        </w:rPr>
        <w:t>p</w:t>
      </w:r>
      <w:r w:rsidRPr="007D3924">
        <w:rPr>
          <w:rFonts w:ascii="Book Antiqua" w:hAnsi="Book Antiqua" w:cs="Times New Roman"/>
          <w:color w:val="auto"/>
          <w:lang w:eastAsia="zh-CN"/>
        </w:rPr>
        <w:t>ro-caspase-8</w:t>
      </w:r>
      <w:r w:rsidR="00054807" w:rsidRPr="007D3924">
        <w:rPr>
          <w:rFonts w:ascii="Book Antiqua" w:hAnsi="Book Antiqua" w:cs="Times New Roman" w:hint="eastAsia"/>
          <w:color w:val="auto"/>
          <w:lang w:eastAsia="zh-CN"/>
        </w:rPr>
        <w:t xml:space="preserve"> (F)</w:t>
      </w:r>
      <w:r w:rsidRPr="007D3924">
        <w:rPr>
          <w:rFonts w:ascii="Book Antiqua" w:hAnsi="Book Antiqua" w:cs="Times New Roman"/>
          <w:color w:val="auto"/>
          <w:lang w:eastAsia="zh-CN"/>
        </w:rPr>
        <w:t xml:space="preserve">; </w:t>
      </w:r>
      <w:r w:rsidR="00054807" w:rsidRPr="007D3924">
        <w:rPr>
          <w:rFonts w:ascii="Book Antiqua" w:hAnsi="Book Antiqua" w:cs="Times New Roman"/>
          <w:color w:val="auto"/>
          <w:lang w:eastAsia="zh-CN"/>
        </w:rPr>
        <w:t>p</w:t>
      </w:r>
      <w:r w:rsidRPr="007D3924">
        <w:rPr>
          <w:rFonts w:ascii="Book Antiqua" w:hAnsi="Book Antiqua" w:cs="Times New Roman"/>
          <w:color w:val="auto"/>
          <w:lang w:eastAsia="zh-CN"/>
        </w:rPr>
        <w:t>ro-caspase-9</w:t>
      </w:r>
      <w:r w:rsidR="00054807" w:rsidRPr="007D3924">
        <w:rPr>
          <w:rFonts w:ascii="Book Antiqua" w:hAnsi="Book Antiqua" w:cs="Times New Roman" w:hint="eastAsia"/>
          <w:color w:val="auto"/>
          <w:lang w:eastAsia="zh-CN"/>
        </w:rPr>
        <w:t xml:space="preserve"> (G)</w:t>
      </w:r>
      <w:r w:rsidRPr="007D3924">
        <w:rPr>
          <w:rFonts w:ascii="Book Antiqua" w:hAnsi="Book Antiqua" w:cs="Times New Roman"/>
          <w:color w:val="auto"/>
          <w:lang w:eastAsia="zh-CN"/>
        </w:rPr>
        <w:t xml:space="preserve">; </w:t>
      </w:r>
      <w:r w:rsidR="00054807" w:rsidRPr="007D3924">
        <w:rPr>
          <w:rFonts w:ascii="Book Antiqua" w:hAnsi="Book Antiqua" w:cs="Times New Roman" w:hint="eastAsia"/>
          <w:color w:val="auto"/>
          <w:lang w:eastAsia="zh-CN"/>
        </w:rPr>
        <w:t xml:space="preserve">and </w:t>
      </w:r>
      <w:r w:rsidR="00054807" w:rsidRPr="007D3924">
        <w:rPr>
          <w:rFonts w:ascii="Book Antiqua" w:hAnsi="Book Antiqua" w:cs="Times New Roman"/>
          <w:color w:val="auto"/>
          <w:lang w:eastAsia="zh-CN"/>
        </w:rPr>
        <w:t>p</w:t>
      </w:r>
      <w:r w:rsidRPr="007D3924">
        <w:rPr>
          <w:rFonts w:ascii="Book Antiqua" w:hAnsi="Book Antiqua" w:cs="Times New Roman"/>
          <w:color w:val="auto"/>
          <w:lang w:eastAsia="zh-CN"/>
        </w:rPr>
        <w:t>ro-caspase-3</w:t>
      </w:r>
      <w:r w:rsidR="00054807" w:rsidRPr="007D3924">
        <w:rPr>
          <w:rFonts w:ascii="Book Antiqua" w:hAnsi="Book Antiqua" w:cs="Times New Roman" w:hint="eastAsia"/>
          <w:color w:val="auto"/>
          <w:lang w:eastAsia="zh-CN"/>
        </w:rPr>
        <w:t xml:space="preserve"> (</w:t>
      </w:r>
      <w:r w:rsidR="00054807" w:rsidRPr="007D3924">
        <w:rPr>
          <w:rFonts w:ascii="Book Antiqua" w:hAnsi="Book Antiqua" w:cs="Times New Roman"/>
          <w:color w:val="auto"/>
          <w:lang w:eastAsia="zh-CN"/>
        </w:rPr>
        <w:t>H</w:t>
      </w:r>
      <w:r w:rsidR="00054807"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Data are reported as the </w:t>
      </w:r>
      <w:r w:rsidR="009C37B9" w:rsidRPr="007D3924">
        <w:rPr>
          <w:rFonts w:ascii="Book Antiqua" w:hAnsi="Book Antiqua" w:cs="Times New Roman"/>
          <w:color w:val="auto"/>
          <w:lang w:eastAsia="zh-CN"/>
        </w:rPr>
        <w:t>mean ± SE</w:t>
      </w:r>
      <w:r w:rsidRPr="007D3924">
        <w:rPr>
          <w:rFonts w:ascii="Book Antiqua" w:hAnsi="Book Antiqua" w:cs="Times New Roman"/>
          <w:color w:val="auto"/>
          <w:lang w:eastAsia="zh-CN"/>
        </w:rPr>
        <w:t xml:space="preserve"> of at least three experiments</w:t>
      </w:r>
      <w:r w:rsidR="00D55320"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w:t>
      </w:r>
      <w:proofErr w:type="spellStart"/>
      <w:proofErr w:type="gramStart"/>
      <w:r w:rsidR="00CB46AC" w:rsidRPr="007D3924">
        <w:rPr>
          <w:rFonts w:ascii="Book Antiqua" w:hAnsi="Book Antiqua" w:cs="Times New Roman" w:hint="eastAsia"/>
          <w:color w:val="auto"/>
          <w:vertAlign w:val="superscript"/>
          <w:lang w:eastAsia="zh-CN"/>
        </w:rPr>
        <w:t>a</w:t>
      </w:r>
      <w:r w:rsidRPr="007D3924">
        <w:rPr>
          <w:rFonts w:ascii="Book Antiqua" w:hAnsi="Book Antiqua" w:cs="Times New Roman"/>
          <w:i/>
          <w:color w:val="auto"/>
          <w:lang w:eastAsia="zh-CN"/>
        </w:rPr>
        <w:t>P</w:t>
      </w:r>
      <w:proofErr w:type="spellEnd"/>
      <w:proofErr w:type="gramEnd"/>
      <w:r w:rsidRPr="007D3924">
        <w:rPr>
          <w:rFonts w:ascii="Book Antiqua" w:hAnsi="Book Antiqua" w:cs="Times New Roman"/>
          <w:color w:val="auto"/>
          <w:lang w:eastAsia="zh-CN"/>
        </w:rPr>
        <w:t xml:space="preserve"> &lt; 0.05 </w:t>
      </w:r>
      <w:r w:rsidRPr="007D3924">
        <w:rPr>
          <w:rFonts w:ascii="Book Antiqua" w:hAnsi="Book Antiqua" w:cs="Times New Roman"/>
          <w:i/>
          <w:color w:val="auto"/>
          <w:lang w:eastAsia="zh-CN"/>
        </w:rPr>
        <w:t>vs</w:t>
      </w:r>
      <w:r w:rsidRPr="007D3924">
        <w:rPr>
          <w:rFonts w:ascii="Book Antiqua" w:hAnsi="Book Antiqua" w:cs="Times New Roman"/>
          <w:color w:val="auto"/>
          <w:lang w:eastAsia="zh-CN"/>
        </w:rPr>
        <w:t xml:space="preserve"> 0 µ</w:t>
      </w:r>
      <w:proofErr w:type="spellStart"/>
      <w:r w:rsidR="00CB46AC" w:rsidRPr="007D3924">
        <w:rPr>
          <w:rFonts w:ascii="Book Antiqua" w:hAnsi="Book Antiqua" w:cs="Times New Roman" w:hint="eastAsia"/>
          <w:color w:val="auto"/>
          <w:lang w:eastAsia="zh-CN"/>
        </w:rPr>
        <w:t>mol</w:t>
      </w:r>
      <w:proofErr w:type="spellEnd"/>
      <w:r w:rsidR="00CB46AC" w:rsidRPr="007D3924">
        <w:rPr>
          <w:rFonts w:ascii="Book Antiqua" w:hAnsi="Book Antiqua" w:cs="Times New Roman" w:hint="eastAsia"/>
          <w:color w:val="auto"/>
          <w:lang w:eastAsia="zh-CN"/>
        </w:rPr>
        <w:t>/L</w:t>
      </w:r>
      <w:r w:rsidRPr="007D3924">
        <w:rPr>
          <w:rFonts w:ascii="Book Antiqua" w:hAnsi="Book Antiqua" w:cs="Times New Roman"/>
          <w:color w:val="auto"/>
          <w:lang w:eastAsia="zh-CN"/>
        </w:rPr>
        <w:t>.</w:t>
      </w:r>
    </w:p>
    <w:p w:rsidR="00B85FF5" w:rsidRPr="007D3924" w:rsidRDefault="00B85FF5" w:rsidP="00B37355">
      <w:pPr>
        <w:pStyle w:val="WW-Default"/>
        <w:adjustRightInd w:val="0"/>
        <w:snapToGrid w:val="0"/>
        <w:spacing w:line="360" w:lineRule="auto"/>
        <w:jc w:val="both"/>
        <w:rPr>
          <w:rFonts w:ascii="Book Antiqua" w:hAnsi="Book Antiqua" w:cs="Times New Roman"/>
          <w:color w:val="auto"/>
          <w:lang w:eastAsia="zh-CN"/>
        </w:rPr>
      </w:pPr>
    </w:p>
    <w:p w:rsidR="00A34543" w:rsidRPr="007D3924" w:rsidRDefault="00A34543" w:rsidP="00B37355">
      <w:pPr>
        <w:pStyle w:val="WW-Default"/>
        <w:adjustRightInd w:val="0"/>
        <w:snapToGrid w:val="0"/>
        <w:spacing w:line="360" w:lineRule="auto"/>
        <w:jc w:val="both"/>
        <w:rPr>
          <w:rFonts w:ascii="Book Antiqua" w:hAnsi="Book Antiqua" w:cs="Times New Roman"/>
          <w:color w:val="auto"/>
          <w:lang w:eastAsia="zh-CN"/>
        </w:rPr>
      </w:pPr>
    </w:p>
    <w:p w:rsidR="0077079E" w:rsidRPr="007D3924" w:rsidRDefault="0077079E" w:rsidP="00B37355">
      <w:pPr>
        <w:pStyle w:val="WW-Default"/>
        <w:adjustRightInd w:val="0"/>
        <w:snapToGrid w:val="0"/>
        <w:spacing w:line="360" w:lineRule="auto"/>
        <w:jc w:val="both"/>
        <w:rPr>
          <w:rFonts w:ascii="Book Antiqua" w:hAnsi="Book Antiqua" w:cs="Times New Roman"/>
          <w:b/>
          <w:color w:val="auto"/>
          <w:lang w:eastAsia="zh-CN"/>
        </w:rPr>
      </w:pPr>
      <w:r w:rsidRPr="007D3924">
        <w:rPr>
          <w:noProof/>
          <w:lang w:eastAsia="zh-CN"/>
        </w:rPr>
        <w:lastRenderedPageBreak/>
        <w:drawing>
          <wp:inline distT="0" distB="0" distL="0" distR="0" wp14:anchorId="71653A35" wp14:editId="5377064D">
            <wp:extent cx="910639" cy="96899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10540" cy="968885"/>
                    </a:xfrm>
                    <a:prstGeom prst="rect">
                      <a:avLst/>
                    </a:prstGeom>
                  </pic:spPr>
                </pic:pic>
              </a:graphicData>
            </a:graphic>
          </wp:inline>
        </w:drawing>
      </w:r>
      <w:r w:rsidR="00B37355">
        <w:rPr>
          <w:rFonts w:ascii="Book Antiqua" w:hAnsi="Book Antiqua" w:cs="Times New Roman"/>
          <w:b/>
          <w:color w:val="auto"/>
          <w:lang w:eastAsia="zh-CN"/>
        </w:rPr>
        <w:t xml:space="preserve"> </w:t>
      </w:r>
      <w:r w:rsidRPr="007D3924">
        <w:rPr>
          <w:noProof/>
          <w:lang w:eastAsia="zh-CN"/>
        </w:rPr>
        <w:drawing>
          <wp:inline distT="0" distB="0" distL="0" distR="0" wp14:anchorId="1839AC57" wp14:editId="77953C73">
            <wp:extent cx="866633" cy="102206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68586" cy="1024372"/>
                    </a:xfrm>
                    <a:prstGeom prst="rect">
                      <a:avLst/>
                    </a:prstGeom>
                  </pic:spPr>
                </pic:pic>
              </a:graphicData>
            </a:graphic>
          </wp:inline>
        </w:drawing>
      </w:r>
      <w:r w:rsidR="00B37355">
        <w:rPr>
          <w:rFonts w:ascii="Book Antiqua" w:hAnsi="Book Antiqua" w:cs="Times New Roman" w:hint="eastAsia"/>
          <w:b/>
          <w:color w:val="auto"/>
          <w:lang w:eastAsia="zh-CN"/>
        </w:rPr>
        <w:t xml:space="preserve"> </w:t>
      </w:r>
      <w:r w:rsidRPr="007D3924">
        <w:rPr>
          <w:noProof/>
          <w:lang w:eastAsia="zh-CN"/>
        </w:rPr>
        <w:drawing>
          <wp:inline distT="0" distB="0" distL="0" distR="0" wp14:anchorId="333D067B" wp14:editId="472E7C84">
            <wp:extent cx="1569492" cy="102358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8896" cy="1023193"/>
                    </a:xfrm>
                    <a:prstGeom prst="rect">
                      <a:avLst/>
                    </a:prstGeom>
                  </pic:spPr>
                </pic:pic>
              </a:graphicData>
            </a:graphic>
          </wp:inline>
        </w:drawing>
      </w:r>
    </w:p>
    <w:p w:rsidR="00B85FF5" w:rsidRPr="00B85FF5" w:rsidRDefault="00B85FF5" w:rsidP="00B37355">
      <w:pPr>
        <w:pStyle w:val="WW-Default"/>
        <w:adjustRightInd w:val="0"/>
        <w:snapToGrid w:val="0"/>
        <w:spacing w:line="360" w:lineRule="auto"/>
        <w:jc w:val="both"/>
        <w:rPr>
          <w:rFonts w:ascii="Book Antiqua" w:hAnsi="Book Antiqua" w:cs="Times New Roman"/>
          <w:color w:val="auto"/>
          <w:lang w:eastAsia="zh-CN"/>
        </w:rPr>
      </w:pPr>
      <w:r w:rsidRPr="007D3924">
        <w:rPr>
          <w:rFonts w:ascii="Book Antiqua" w:hAnsi="Book Antiqua" w:cs="Times New Roman"/>
          <w:b/>
          <w:color w:val="auto"/>
          <w:lang w:eastAsia="zh-CN"/>
        </w:rPr>
        <w:t xml:space="preserve">Figure 7 </w:t>
      </w:r>
      <w:proofErr w:type="spellStart"/>
      <w:r w:rsidRPr="007D3924">
        <w:rPr>
          <w:rFonts w:ascii="Book Antiqua" w:hAnsi="Book Antiqua" w:cs="Times New Roman"/>
          <w:b/>
          <w:bCs/>
          <w:lang w:eastAsia="zh-CN"/>
        </w:rPr>
        <w:t>Gambogic</w:t>
      </w:r>
      <w:proofErr w:type="spellEnd"/>
      <w:r w:rsidRPr="007D3924">
        <w:rPr>
          <w:rFonts w:ascii="Book Antiqua" w:hAnsi="Book Antiqua" w:cs="Times New Roman"/>
          <w:b/>
          <w:bCs/>
          <w:lang w:eastAsia="zh-CN"/>
        </w:rPr>
        <w:t xml:space="preserve"> acid</w:t>
      </w:r>
      <w:r w:rsidRPr="007D3924">
        <w:rPr>
          <w:rFonts w:ascii="Book Antiqua" w:hAnsi="Book Antiqua" w:cs="Times New Roman"/>
          <w:b/>
          <w:color w:val="auto"/>
          <w:lang w:eastAsia="zh-CN"/>
        </w:rPr>
        <w:t xml:space="preserve"> inhibits the proliferation of HT-29 cells in BALB/c nude mice.</w:t>
      </w:r>
      <w:r w:rsidRPr="007D3924">
        <w:rPr>
          <w:rFonts w:ascii="Book Antiqua" w:hAnsi="Book Antiqua" w:cs="Times New Roman"/>
          <w:color w:val="auto"/>
          <w:lang w:eastAsia="zh-CN"/>
        </w:rPr>
        <w:t xml:space="preserve"> A: Relative tumor volume (RTV) (</w:t>
      </w:r>
      <w:r w:rsidR="009C37B9" w:rsidRPr="007D3924">
        <w:rPr>
          <w:rFonts w:ascii="Book Antiqua" w:hAnsi="Book Antiqua" w:cs="Times New Roman"/>
          <w:color w:val="auto"/>
          <w:lang w:eastAsia="zh-CN"/>
        </w:rPr>
        <w:t>mean ± SE</w:t>
      </w:r>
      <w:r w:rsidRPr="007D3924">
        <w:rPr>
          <w:rFonts w:ascii="Book Antiqua" w:hAnsi="Book Antiqua" w:cs="Times New Roman"/>
          <w:color w:val="auto"/>
          <w:lang w:eastAsia="zh-CN"/>
        </w:rPr>
        <w:t>) over the 29 d experiment; B: Inhibition ratio of tumor weight (IR</w:t>
      </w:r>
      <w:r w:rsidRPr="007D3924">
        <w:rPr>
          <w:rFonts w:ascii="Book Antiqua" w:hAnsi="Book Antiqua" w:cs="Times New Roman"/>
          <w:color w:val="auto"/>
          <w:vertAlign w:val="subscript"/>
          <w:lang w:eastAsia="zh-CN"/>
        </w:rPr>
        <w:t>TW</w:t>
      </w:r>
      <w:r w:rsidRPr="007D3924">
        <w:rPr>
          <w:rFonts w:ascii="Book Antiqua" w:hAnsi="Book Antiqua" w:cs="Times New Roman"/>
          <w:color w:val="auto"/>
          <w:lang w:eastAsia="zh-CN"/>
        </w:rPr>
        <w:t>) from subcutaneously implanted HT-29 cells</w:t>
      </w:r>
      <w:r w:rsidR="00EE7D95"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Representative photographs of </w:t>
      </w:r>
      <w:r w:rsidR="00EE7D95" w:rsidRPr="007D3924">
        <w:rPr>
          <w:rFonts w:ascii="Book Antiqua" w:hAnsi="Book Antiqua" w:cs="Times New Roman"/>
          <w:color w:val="auto"/>
          <w:lang w:eastAsia="zh-CN"/>
        </w:rPr>
        <w:t>n</w:t>
      </w:r>
      <w:r w:rsidRPr="007D3924">
        <w:rPr>
          <w:rFonts w:ascii="Book Antiqua" w:hAnsi="Book Antiqua" w:cs="Times New Roman"/>
          <w:color w:val="auto"/>
          <w:lang w:eastAsia="zh-CN"/>
        </w:rPr>
        <w:t>ude mice</w:t>
      </w:r>
      <w:r w:rsidR="00EE7D95" w:rsidRPr="007D3924">
        <w:rPr>
          <w:rFonts w:ascii="Book Antiqua" w:hAnsi="Book Antiqua" w:cs="Times New Roman" w:hint="eastAsia"/>
          <w:color w:val="auto"/>
          <w:lang w:eastAsia="zh-CN"/>
        </w:rPr>
        <w:t xml:space="preserve"> (</w:t>
      </w:r>
      <w:r w:rsidR="00EE7D95" w:rsidRPr="007D3924">
        <w:rPr>
          <w:rFonts w:ascii="Book Antiqua" w:hAnsi="Book Antiqua" w:cs="Times New Roman"/>
          <w:color w:val="auto"/>
          <w:lang w:eastAsia="zh-CN"/>
        </w:rPr>
        <w:t>C</w:t>
      </w:r>
      <w:r w:rsidR="00EE7D95"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w:t>
      </w:r>
      <w:r w:rsidR="00EE7D95" w:rsidRPr="007D3924">
        <w:rPr>
          <w:rFonts w:ascii="Book Antiqua" w:hAnsi="Book Antiqua" w:cs="Times New Roman" w:hint="eastAsia"/>
          <w:color w:val="auto"/>
          <w:lang w:eastAsia="zh-CN"/>
        </w:rPr>
        <w:t xml:space="preserve">and </w:t>
      </w:r>
      <w:r w:rsidR="00EE7D95" w:rsidRPr="007D3924">
        <w:rPr>
          <w:rFonts w:ascii="Book Antiqua" w:hAnsi="Book Antiqua" w:cs="Times New Roman"/>
          <w:color w:val="auto"/>
          <w:lang w:eastAsia="zh-CN"/>
        </w:rPr>
        <w:t>t</w:t>
      </w:r>
      <w:r w:rsidRPr="007D3924">
        <w:rPr>
          <w:rFonts w:ascii="Book Antiqua" w:hAnsi="Book Antiqua" w:cs="Times New Roman"/>
          <w:color w:val="auto"/>
          <w:lang w:eastAsia="zh-CN"/>
        </w:rPr>
        <w:t xml:space="preserve">umor samples </w:t>
      </w:r>
      <w:r w:rsidR="00EE7D95" w:rsidRPr="007D3924">
        <w:rPr>
          <w:rFonts w:ascii="Book Antiqua" w:hAnsi="Book Antiqua" w:cs="Times New Roman" w:hint="eastAsia"/>
          <w:color w:val="auto"/>
          <w:lang w:eastAsia="zh-CN"/>
        </w:rPr>
        <w:t>(</w:t>
      </w:r>
      <w:r w:rsidR="00EE7D95" w:rsidRPr="007D3924">
        <w:rPr>
          <w:rFonts w:ascii="Book Antiqua" w:hAnsi="Book Antiqua" w:cs="Times New Roman"/>
          <w:color w:val="auto"/>
          <w:lang w:eastAsia="zh-CN"/>
        </w:rPr>
        <w:t>D</w:t>
      </w:r>
      <w:r w:rsidR="00EE7D95" w:rsidRPr="007D3924">
        <w:rPr>
          <w:rFonts w:ascii="Book Antiqua" w:hAnsi="Book Antiqua" w:cs="Times New Roman" w:hint="eastAsia"/>
          <w:color w:val="auto"/>
          <w:lang w:eastAsia="zh-CN"/>
        </w:rPr>
        <w:t xml:space="preserve">) </w:t>
      </w:r>
      <w:r w:rsidRPr="007D3924">
        <w:rPr>
          <w:rFonts w:ascii="Book Antiqua" w:hAnsi="Book Antiqua" w:cs="Times New Roman"/>
          <w:color w:val="auto"/>
          <w:lang w:eastAsia="zh-CN"/>
        </w:rPr>
        <w:t xml:space="preserve">from the saline-, </w:t>
      </w:r>
      <w:proofErr w:type="spellStart"/>
      <w:r w:rsidR="00396F16" w:rsidRPr="007D3924">
        <w:rPr>
          <w:rFonts w:ascii="Book Antiqua" w:hAnsi="Book Antiqua" w:cs="Times New Roman"/>
          <w:color w:val="auto"/>
          <w:lang w:eastAsia="zh-CN"/>
        </w:rPr>
        <w:t>gambogic</w:t>
      </w:r>
      <w:proofErr w:type="spellEnd"/>
      <w:r w:rsidR="00396F16" w:rsidRPr="007D3924">
        <w:rPr>
          <w:rFonts w:ascii="Book Antiqua" w:hAnsi="Book Antiqua" w:cs="Times New Roman"/>
          <w:color w:val="auto"/>
          <w:lang w:eastAsia="zh-CN"/>
        </w:rPr>
        <w:t xml:space="preserve"> acid</w:t>
      </w:r>
      <w:r w:rsidRPr="007D3924">
        <w:rPr>
          <w:rFonts w:ascii="Book Antiqua" w:hAnsi="Book Antiqua" w:cs="Times New Roman"/>
          <w:color w:val="auto"/>
          <w:lang w:eastAsia="zh-CN"/>
        </w:rPr>
        <w:t xml:space="preserve">-, and </w:t>
      </w:r>
      <w:proofErr w:type="spellStart"/>
      <w:r w:rsidRPr="007D3924">
        <w:rPr>
          <w:rFonts w:ascii="Book Antiqua" w:hAnsi="Book Antiqua" w:cs="Times New Roman"/>
          <w:color w:val="auto"/>
          <w:lang w:eastAsia="zh-CN"/>
        </w:rPr>
        <w:t>docetaxel</w:t>
      </w:r>
      <w:proofErr w:type="spellEnd"/>
      <w:r w:rsidRPr="007D3924">
        <w:rPr>
          <w:rFonts w:ascii="Book Antiqua" w:hAnsi="Book Antiqua" w:cs="Times New Roman"/>
          <w:color w:val="auto"/>
          <w:lang w:eastAsia="zh-CN"/>
        </w:rPr>
        <w:t>-treated groups</w:t>
      </w:r>
      <w:r w:rsidR="00A34543" w:rsidRPr="007D3924">
        <w:rPr>
          <w:rFonts w:ascii="Book Antiqua" w:hAnsi="Book Antiqua" w:cs="Times New Roman" w:hint="eastAsia"/>
          <w:color w:val="auto"/>
          <w:lang w:eastAsia="zh-CN"/>
        </w:rPr>
        <w:t>.</w:t>
      </w:r>
      <w:r w:rsidRPr="007D3924">
        <w:rPr>
          <w:rFonts w:ascii="Book Antiqua" w:hAnsi="Book Antiqua" w:cs="Times New Roman"/>
          <w:color w:val="auto"/>
          <w:lang w:eastAsia="zh-CN"/>
        </w:rPr>
        <w:t xml:space="preserve"> </w:t>
      </w:r>
      <w:proofErr w:type="spellStart"/>
      <w:r w:rsidR="00A34543" w:rsidRPr="007D3924">
        <w:rPr>
          <w:rFonts w:ascii="Book Antiqua" w:hAnsi="Book Antiqua" w:cs="Times New Roman" w:hint="eastAsia"/>
          <w:color w:val="auto"/>
          <w:vertAlign w:val="superscript"/>
          <w:lang w:eastAsia="zh-CN"/>
        </w:rPr>
        <w:t>a</w:t>
      </w:r>
      <w:r w:rsidRPr="007D3924">
        <w:rPr>
          <w:rFonts w:ascii="Book Antiqua" w:hAnsi="Book Antiqua" w:cs="Times New Roman"/>
          <w:i/>
          <w:color w:val="auto"/>
          <w:lang w:eastAsia="zh-CN"/>
        </w:rPr>
        <w:t>P</w:t>
      </w:r>
      <w:proofErr w:type="spellEnd"/>
      <w:r w:rsidRPr="007D3924">
        <w:rPr>
          <w:rFonts w:ascii="Book Antiqua" w:hAnsi="Book Antiqua" w:cs="Times New Roman"/>
          <w:color w:val="auto"/>
          <w:lang w:eastAsia="zh-CN"/>
        </w:rPr>
        <w:t xml:space="preserve"> &lt; 0.05 </w:t>
      </w:r>
      <w:r w:rsidRPr="007D3924">
        <w:rPr>
          <w:rFonts w:ascii="Book Antiqua" w:hAnsi="Book Antiqua" w:cs="Times New Roman"/>
          <w:i/>
          <w:color w:val="auto"/>
          <w:lang w:eastAsia="zh-CN"/>
        </w:rPr>
        <w:t>vs</w:t>
      </w:r>
      <w:r w:rsidRPr="007D3924">
        <w:rPr>
          <w:rFonts w:ascii="Book Antiqua" w:hAnsi="Book Antiqua" w:cs="Times New Roman"/>
          <w:color w:val="auto"/>
          <w:lang w:eastAsia="zh-CN"/>
        </w:rPr>
        <w:t xml:space="preserve"> saline.</w:t>
      </w:r>
    </w:p>
    <w:p w:rsidR="00B85FF5" w:rsidRPr="00B85FF5" w:rsidRDefault="00B85FF5" w:rsidP="00B37355">
      <w:pPr>
        <w:pStyle w:val="WW-Default"/>
        <w:adjustRightInd w:val="0"/>
        <w:snapToGrid w:val="0"/>
        <w:spacing w:line="360" w:lineRule="auto"/>
        <w:jc w:val="both"/>
        <w:rPr>
          <w:rFonts w:ascii="Book Antiqua" w:hAnsi="Book Antiqua" w:cs="Times New Roman"/>
          <w:color w:val="auto"/>
          <w:lang w:eastAsia="zh-CN"/>
        </w:rPr>
      </w:pPr>
    </w:p>
    <w:p w:rsidR="00215725" w:rsidRPr="00B85FF5" w:rsidRDefault="00215725" w:rsidP="00B37355">
      <w:pPr>
        <w:adjustRightInd w:val="0"/>
        <w:snapToGrid w:val="0"/>
        <w:spacing w:before="0" w:after="0" w:line="360" w:lineRule="auto"/>
        <w:jc w:val="both"/>
        <w:rPr>
          <w:rFonts w:ascii="Book Antiqua" w:hAnsi="Book Antiqua"/>
          <w:sz w:val="24"/>
          <w:szCs w:val="24"/>
        </w:rPr>
      </w:pPr>
    </w:p>
    <w:sectPr w:rsidR="00215725" w:rsidRPr="00B85FF5" w:rsidSect="00AE1F10">
      <w:headerReference w:type="default" r:id="rId20"/>
      <w:footerReference w:type="defaul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FC5" w:rsidRDefault="00574FC5">
      <w:pPr>
        <w:spacing w:before="0" w:after="0"/>
      </w:pPr>
      <w:r>
        <w:separator/>
      </w:r>
    </w:p>
  </w:endnote>
  <w:endnote w:type="continuationSeparator" w:id="0">
    <w:p w:rsidR="00574FC5" w:rsidRDefault="00574FC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ohit Hindi">
    <w:altName w:val="宋体"/>
    <w:charset w:val="8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DejaVu Sans">
    <w:altName w:val="Courier New"/>
    <w:charset w:val="00"/>
    <w:family w:val="swiss"/>
    <w:pitch w:val="variable"/>
    <w:sig w:usb0="E7002EFF" w:usb1="D200FDFF" w:usb2="0A24602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Garamond">
    <w:altName w:val="Arial Unicode MS"/>
    <w:panose1 w:val="00000000000000000000"/>
    <w:charset w:val="86"/>
    <w:family w:val="roman"/>
    <w:notTrueType/>
    <w:pitch w:val="default"/>
    <w:sig w:usb0="00000001"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1A" w:rsidRDefault="00DB561A">
    <w:pPr>
      <w:pStyle w:val="a9"/>
      <w:ind w:right="360"/>
      <w:rPr>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FC5" w:rsidRDefault="00574FC5">
      <w:pPr>
        <w:spacing w:before="0" w:after="0"/>
      </w:pPr>
      <w:r>
        <w:separator/>
      </w:r>
    </w:p>
  </w:footnote>
  <w:footnote w:type="continuationSeparator" w:id="0">
    <w:p w:rsidR="00574FC5" w:rsidRDefault="00574FC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1A" w:rsidRDefault="00DB561A">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E6698"/>
    <w:multiLevelType w:val="multilevel"/>
    <w:tmpl w:val="2D7E6698"/>
    <w:lvl w:ilvl="0">
      <w:start w:val="1"/>
      <w:numFmt w:val="decimal"/>
      <w:lvlText w:val="%1."/>
      <w:lvlJc w:val="left"/>
      <w:pPr>
        <w:ind w:left="510" w:hanging="510"/>
      </w:pPr>
      <w:rPr>
        <w:rFonts w:hint="default"/>
        <w:b w:val="0"/>
      </w:rPr>
    </w:lvl>
    <w:lvl w:ilvl="1" w:tentative="1">
      <w:start w:val="1"/>
      <w:numFmt w:val="lowerLetter"/>
      <w:lvlText w:val="%2)"/>
      <w:lvlJc w:val="left"/>
      <w:pPr>
        <w:ind w:left="1080" w:hanging="420"/>
      </w:pPr>
    </w:lvl>
    <w:lvl w:ilvl="2" w:tentative="1">
      <w:start w:val="1"/>
      <w:numFmt w:val="lowerRoman"/>
      <w:lvlText w:val="%3."/>
      <w:lvlJc w:val="right"/>
      <w:pPr>
        <w:ind w:left="1500" w:hanging="420"/>
      </w:pPr>
    </w:lvl>
    <w:lvl w:ilvl="3" w:tentative="1">
      <w:start w:val="1"/>
      <w:numFmt w:val="decimal"/>
      <w:lvlText w:val="%4."/>
      <w:lvlJc w:val="left"/>
      <w:pPr>
        <w:ind w:left="1920" w:hanging="420"/>
      </w:pPr>
    </w:lvl>
    <w:lvl w:ilvl="4" w:tentative="1">
      <w:start w:val="1"/>
      <w:numFmt w:val="lowerLetter"/>
      <w:lvlText w:val="%5)"/>
      <w:lvlJc w:val="left"/>
      <w:pPr>
        <w:ind w:left="2340" w:hanging="420"/>
      </w:pPr>
    </w:lvl>
    <w:lvl w:ilvl="5" w:tentative="1">
      <w:start w:val="1"/>
      <w:numFmt w:val="lowerRoman"/>
      <w:lvlText w:val="%6."/>
      <w:lvlJc w:val="right"/>
      <w:pPr>
        <w:ind w:left="2760" w:hanging="420"/>
      </w:pPr>
    </w:lvl>
    <w:lvl w:ilvl="6" w:tentative="1">
      <w:start w:val="1"/>
      <w:numFmt w:val="decimal"/>
      <w:lvlText w:val="%7."/>
      <w:lvlJc w:val="left"/>
      <w:pPr>
        <w:ind w:left="3180" w:hanging="420"/>
      </w:pPr>
    </w:lvl>
    <w:lvl w:ilvl="7" w:tentative="1">
      <w:start w:val="1"/>
      <w:numFmt w:val="lowerLetter"/>
      <w:lvlText w:val="%8)"/>
      <w:lvlJc w:val="left"/>
      <w:pPr>
        <w:ind w:left="3600" w:hanging="420"/>
      </w:pPr>
    </w:lvl>
    <w:lvl w:ilvl="8" w:tentative="1">
      <w:start w:val="1"/>
      <w:numFmt w:val="lowerRoman"/>
      <w:lvlText w:val="%9."/>
      <w:lvlJc w:val="righ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FF5"/>
    <w:rsid w:val="00054807"/>
    <w:rsid w:val="000D1137"/>
    <w:rsid w:val="000D281B"/>
    <w:rsid w:val="000F4607"/>
    <w:rsid w:val="001029A2"/>
    <w:rsid w:val="00114D58"/>
    <w:rsid w:val="0014585E"/>
    <w:rsid w:val="00173446"/>
    <w:rsid w:val="001A4630"/>
    <w:rsid w:val="001B28EC"/>
    <w:rsid w:val="001E1884"/>
    <w:rsid w:val="00215725"/>
    <w:rsid w:val="0023103E"/>
    <w:rsid w:val="00252852"/>
    <w:rsid w:val="00263CC5"/>
    <w:rsid w:val="002C5646"/>
    <w:rsid w:val="002F3770"/>
    <w:rsid w:val="00372A98"/>
    <w:rsid w:val="00396F16"/>
    <w:rsid w:val="003C7AAC"/>
    <w:rsid w:val="003D1C0E"/>
    <w:rsid w:val="00402A38"/>
    <w:rsid w:val="0040346B"/>
    <w:rsid w:val="00404EE5"/>
    <w:rsid w:val="004264FE"/>
    <w:rsid w:val="00434DB1"/>
    <w:rsid w:val="004617CD"/>
    <w:rsid w:val="00470A42"/>
    <w:rsid w:val="0048355C"/>
    <w:rsid w:val="004859A9"/>
    <w:rsid w:val="005325BA"/>
    <w:rsid w:val="00574FC5"/>
    <w:rsid w:val="00595B30"/>
    <w:rsid w:val="005D6769"/>
    <w:rsid w:val="005F0FD3"/>
    <w:rsid w:val="00654D71"/>
    <w:rsid w:val="00680313"/>
    <w:rsid w:val="00681EFE"/>
    <w:rsid w:val="006A08CB"/>
    <w:rsid w:val="0077079E"/>
    <w:rsid w:val="007768F6"/>
    <w:rsid w:val="007B4E8E"/>
    <w:rsid w:val="007C1BF6"/>
    <w:rsid w:val="007D3924"/>
    <w:rsid w:val="00807947"/>
    <w:rsid w:val="008339C4"/>
    <w:rsid w:val="0085440B"/>
    <w:rsid w:val="008570C1"/>
    <w:rsid w:val="008834C0"/>
    <w:rsid w:val="00885E5A"/>
    <w:rsid w:val="008F400D"/>
    <w:rsid w:val="009379F2"/>
    <w:rsid w:val="009A1487"/>
    <w:rsid w:val="009A5B25"/>
    <w:rsid w:val="009A78CD"/>
    <w:rsid w:val="009C37B9"/>
    <w:rsid w:val="009F6549"/>
    <w:rsid w:val="00A074B9"/>
    <w:rsid w:val="00A34543"/>
    <w:rsid w:val="00A37C27"/>
    <w:rsid w:val="00A418D1"/>
    <w:rsid w:val="00A4433D"/>
    <w:rsid w:val="00A47E0E"/>
    <w:rsid w:val="00A9368B"/>
    <w:rsid w:val="00A950B1"/>
    <w:rsid w:val="00AE1F10"/>
    <w:rsid w:val="00AF7038"/>
    <w:rsid w:val="00B07EDE"/>
    <w:rsid w:val="00B13737"/>
    <w:rsid w:val="00B37355"/>
    <w:rsid w:val="00B44C46"/>
    <w:rsid w:val="00B74B2F"/>
    <w:rsid w:val="00B85FF5"/>
    <w:rsid w:val="00B91221"/>
    <w:rsid w:val="00B97F75"/>
    <w:rsid w:val="00BA2100"/>
    <w:rsid w:val="00BE7EB6"/>
    <w:rsid w:val="00BF7AD1"/>
    <w:rsid w:val="00CA261F"/>
    <w:rsid w:val="00CB46AC"/>
    <w:rsid w:val="00CD016A"/>
    <w:rsid w:val="00CF61FC"/>
    <w:rsid w:val="00CF7AE4"/>
    <w:rsid w:val="00D0075D"/>
    <w:rsid w:val="00D10737"/>
    <w:rsid w:val="00D55320"/>
    <w:rsid w:val="00D5631C"/>
    <w:rsid w:val="00D933DA"/>
    <w:rsid w:val="00DB561A"/>
    <w:rsid w:val="00DE3DAA"/>
    <w:rsid w:val="00E0416E"/>
    <w:rsid w:val="00E533E1"/>
    <w:rsid w:val="00E7541B"/>
    <w:rsid w:val="00EE7D95"/>
    <w:rsid w:val="00F36A0C"/>
    <w:rsid w:val="00F500AC"/>
    <w:rsid w:val="00F728E4"/>
    <w:rsid w:val="00FA1215"/>
    <w:rsid w:val="00FD07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FF5"/>
    <w:pPr>
      <w:widowControl w:val="0"/>
      <w:suppressAutoHyphens/>
      <w:spacing w:before="100" w:after="100"/>
    </w:pPr>
    <w:rPr>
      <w:rFonts w:ascii="Calibri" w:eastAsia="宋体" w:hAnsi="Calibri" w:cs="Calibri"/>
      <w:kern w:val="1"/>
      <w:szCs w:val="21"/>
      <w:lang w:eastAsia="ar-SA"/>
    </w:rPr>
  </w:style>
  <w:style w:type="paragraph" w:styleId="1">
    <w:name w:val="heading 1"/>
    <w:basedOn w:val="a"/>
    <w:link w:val="Heading1Char1"/>
    <w:qFormat/>
    <w:rsid w:val="00B85FF5"/>
    <w:pPr>
      <w:widowControl/>
      <w:outlineLvl w:val="0"/>
    </w:pPr>
    <w:rPr>
      <w:rFonts w:ascii="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1">
    <w:name w:val="Heading 1 Char1"/>
    <w:basedOn w:val="a0"/>
    <w:link w:val="1"/>
    <w:rsid w:val="00B85FF5"/>
    <w:rPr>
      <w:rFonts w:ascii="宋体" w:eastAsia="宋体" w:hAnsi="宋体" w:cs="宋体"/>
      <w:b/>
      <w:bCs/>
      <w:kern w:val="36"/>
      <w:sz w:val="48"/>
      <w:szCs w:val="48"/>
    </w:rPr>
  </w:style>
  <w:style w:type="paragraph" w:styleId="a3">
    <w:name w:val="annotation text"/>
    <w:basedOn w:val="a"/>
    <w:link w:val="CommentTextChar"/>
    <w:unhideWhenUsed/>
    <w:rsid w:val="00B85FF5"/>
  </w:style>
  <w:style w:type="character" w:customStyle="1" w:styleId="CommentTextChar">
    <w:name w:val="Comment Text Char"/>
    <w:basedOn w:val="a0"/>
    <w:link w:val="a3"/>
    <w:rsid w:val="00B85FF5"/>
    <w:rPr>
      <w:rFonts w:ascii="Calibri" w:eastAsia="宋体" w:hAnsi="Calibri" w:cs="Calibri"/>
      <w:kern w:val="1"/>
      <w:szCs w:val="21"/>
      <w:lang w:eastAsia="ar-SA"/>
    </w:rPr>
  </w:style>
  <w:style w:type="paragraph" w:styleId="a4">
    <w:name w:val="annotation subject"/>
    <w:basedOn w:val="a3"/>
    <w:next w:val="a3"/>
    <w:link w:val="CommentSubjectChar"/>
    <w:rsid w:val="00B85FF5"/>
    <w:rPr>
      <w:rFonts w:cs="Times New Roman"/>
      <w:b/>
      <w:bCs/>
    </w:rPr>
  </w:style>
  <w:style w:type="character" w:customStyle="1" w:styleId="CommentSubjectChar">
    <w:name w:val="Comment Subject Char"/>
    <w:basedOn w:val="CommentTextChar"/>
    <w:link w:val="a4"/>
    <w:rsid w:val="00B85FF5"/>
    <w:rPr>
      <w:rFonts w:ascii="Calibri" w:eastAsia="宋体" w:hAnsi="Calibri" w:cs="Times New Roman"/>
      <w:b/>
      <w:bCs/>
      <w:kern w:val="1"/>
      <w:szCs w:val="21"/>
      <w:lang w:eastAsia="ar-SA"/>
    </w:rPr>
  </w:style>
  <w:style w:type="paragraph" w:styleId="a5">
    <w:name w:val="caption"/>
    <w:basedOn w:val="a"/>
    <w:qFormat/>
    <w:rsid w:val="00B85FF5"/>
    <w:pPr>
      <w:suppressLineNumbers/>
      <w:spacing w:before="120" w:after="120"/>
    </w:pPr>
    <w:rPr>
      <w:rFonts w:cs="Mangal"/>
      <w:i/>
      <w:iCs/>
      <w:sz w:val="24"/>
      <w:szCs w:val="24"/>
    </w:rPr>
  </w:style>
  <w:style w:type="paragraph" w:styleId="a6">
    <w:name w:val="Body Text"/>
    <w:basedOn w:val="a"/>
    <w:link w:val="BodyTextChar"/>
    <w:rsid w:val="00B85FF5"/>
    <w:pPr>
      <w:spacing w:before="0" w:after="120"/>
    </w:pPr>
  </w:style>
  <w:style w:type="character" w:customStyle="1" w:styleId="BodyTextChar">
    <w:name w:val="Body Text Char"/>
    <w:basedOn w:val="a0"/>
    <w:link w:val="a6"/>
    <w:rsid w:val="00B85FF5"/>
    <w:rPr>
      <w:rFonts w:ascii="Calibri" w:eastAsia="宋体" w:hAnsi="Calibri" w:cs="Calibri"/>
      <w:kern w:val="1"/>
      <w:szCs w:val="21"/>
      <w:lang w:eastAsia="ar-SA"/>
    </w:rPr>
  </w:style>
  <w:style w:type="paragraph" w:styleId="a7">
    <w:name w:val="Plain Text"/>
    <w:basedOn w:val="a"/>
    <w:link w:val="PlainTextChar"/>
    <w:rsid w:val="00B85FF5"/>
    <w:pPr>
      <w:spacing w:before="0" w:after="0"/>
      <w:jc w:val="both"/>
    </w:pPr>
    <w:rPr>
      <w:rFonts w:ascii="宋体" w:hAnsi="Courier New" w:cs="Times New Roman"/>
      <w:kern w:val="2"/>
    </w:rPr>
  </w:style>
  <w:style w:type="character" w:customStyle="1" w:styleId="PlainTextChar">
    <w:name w:val="Plain Text Char"/>
    <w:basedOn w:val="a0"/>
    <w:link w:val="a7"/>
    <w:rsid w:val="00B85FF5"/>
    <w:rPr>
      <w:rFonts w:ascii="宋体" w:eastAsia="宋体" w:hAnsi="Courier New" w:cs="Times New Roman"/>
      <w:szCs w:val="21"/>
      <w:lang w:eastAsia="ar-SA"/>
    </w:rPr>
  </w:style>
  <w:style w:type="paragraph" w:styleId="a8">
    <w:name w:val="Balloon Text"/>
    <w:basedOn w:val="a"/>
    <w:link w:val="BalloonTextChar1"/>
    <w:rsid w:val="00B85FF5"/>
    <w:rPr>
      <w:sz w:val="16"/>
      <w:szCs w:val="16"/>
    </w:rPr>
  </w:style>
  <w:style w:type="character" w:customStyle="1" w:styleId="BalloonTextChar1">
    <w:name w:val="Balloon Text Char1"/>
    <w:basedOn w:val="a0"/>
    <w:link w:val="a8"/>
    <w:rsid w:val="00B85FF5"/>
    <w:rPr>
      <w:rFonts w:ascii="Calibri" w:eastAsia="宋体" w:hAnsi="Calibri" w:cs="Calibri"/>
      <w:kern w:val="1"/>
      <w:sz w:val="16"/>
      <w:szCs w:val="16"/>
      <w:lang w:eastAsia="ar-SA"/>
    </w:rPr>
  </w:style>
  <w:style w:type="paragraph" w:styleId="a9">
    <w:name w:val="footer"/>
    <w:basedOn w:val="a"/>
    <w:link w:val="FooterChar1"/>
    <w:rsid w:val="00B85FF5"/>
    <w:pPr>
      <w:tabs>
        <w:tab w:val="center" w:pos="4153"/>
        <w:tab w:val="right" w:pos="8306"/>
      </w:tabs>
      <w:snapToGrid w:val="0"/>
    </w:pPr>
    <w:rPr>
      <w:sz w:val="18"/>
      <w:szCs w:val="18"/>
    </w:rPr>
  </w:style>
  <w:style w:type="character" w:customStyle="1" w:styleId="FooterChar1">
    <w:name w:val="Footer Char1"/>
    <w:basedOn w:val="a0"/>
    <w:link w:val="a9"/>
    <w:rsid w:val="00B85FF5"/>
    <w:rPr>
      <w:rFonts w:ascii="Calibri" w:eastAsia="宋体" w:hAnsi="Calibri" w:cs="Calibri"/>
      <w:kern w:val="1"/>
      <w:sz w:val="18"/>
      <w:szCs w:val="18"/>
      <w:lang w:eastAsia="ar-SA"/>
    </w:rPr>
  </w:style>
  <w:style w:type="paragraph" w:styleId="aa">
    <w:name w:val="header"/>
    <w:basedOn w:val="a"/>
    <w:link w:val="HeaderChar1"/>
    <w:rsid w:val="00B85FF5"/>
    <w:pPr>
      <w:pBdr>
        <w:bottom w:val="single" w:sz="4" w:space="1" w:color="000000"/>
      </w:pBdr>
      <w:tabs>
        <w:tab w:val="center" w:pos="4153"/>
        <w:tab w:val="right" w:pos="8306"/>
      </w:tabs>
      <w:snapToGrid w:val="0"/>
      <w:jc w:val="center"/>
    </w:pPr>
    <w:rPr>
      <w:sz w:val="18"/>
      <w:szCs w:val="18"/>
    </w:rPr>
  </w:style>
  <w:style w:type="character" w:customStyle="1" w:styleId="HeaderChar1">
    <w:name w:val="Header Char1"/>
    <w:basedOn w:val="a0"/>
    <w:link w:val="aa"/>
    <w:rsid w:val="00B85FF5"/>
    <w:rPr>
      <w:rFonts w:ascii="Calibri" w:eastAsia="宋体" w:hAnsi="Calibri" w:cs="Calibri"/>
      <w:kern w:val="1"/>
      <w:sz w:val="18"/>
      <w:szCs w:val="18"/>
      <w:lang w:eastAsia="ar-SA"/>
    </w:rPr>
  </w:style>
  <w:style w:type="paragraph" w:styleId="ab">
    <w:name w:val="List"/>
    <w:basedOn w:val="a6"/>
    <w:rsid w:val="00B85FF5"/>
    <w:rPr>
      <w:rFonts w:cs="Lohit Hindi"/>
    </w:rPr>
  </w:style>
  <w:style w:type="character" w:styleId="ac">
    <w:name w:val="Strong"/>
    <w:qFormat/>
    <w:rsid w:val="00B85FF5"/>
    <w:rPr>
      <w:b/>
      <w:bCs/>
    </w:rPr>
  </w:style>
  <w:style w:type="character" w:styleId="ad">
    <w:name w:val="page number"/>
    <w:basedOn w:val="10"/>
    <w:rsid w:val="00B85FF5"/>
  </w:style>
  <w:style w:type="character" w:customStyle="1" w:styleId="10">
    <w:name w:val="默认段落字体1"/>
    <w:rsid w:val="00B85FF5"/>
  </w:style>
  <w:style w:type="character" w:styleId="ae">
    <w:name w:val="Hyperlink"/>
    <w:rsid w:val="00B85FF5"/>
    <w:rPr>
      <w:color w:val="136EC2"/>
      <w:u w:val="single"/>
    </w:rPr>
  </w:style>
  <w:style w:type="character" w:styleId="af">
    <w:name w:val="annotation reference"/>
    <w:rsid w:val="00B85FF5"/>
    <w:rPr>
      <w:sz w:val="21"/>
      <w:szCs w:val="21"/>
    </w:rPr>
  </w:style>
  <w:style w:type="paragraph" w:customStyle="1" w:styleId="Framecontents">
    <w:name w:val="Frame contents"/>
    <w:basedOn w:val="a6"/>
    <w:rsid w:val="00B85FF5"/>
  </w:style>
  <w:style w:type="paragraph" w:customStyle="1" w:styleId="Heading">
    <w:name w:val="Heading"/>
    <w:basedOn w:val="a"/>
    <w:next w:val="a6"/>
    <w:rsid w:val="00B85FF5"/>
    <w:pPr>
      <w:keepNext/>
      <w:spacing w:before="240" w:after="120"/>
    </w:pPr>
    <w:rPr>
      <w:rFonts w:ascii="Arial" w:eastAsia="DejaVu Sans" w:hAnsi="Arial" w:cs="Lohit Hindi"/>
      <w:sz w:val="28"/>
      <w:szCs w:val="28"/>
    </w:rPr>
  </w:style>
  <w:style w:type="paragraph" w:customStyle="1" w:styleId="Index">
    <w:name w:val="Index"/>
    <w:basedOn w:val="a"/>
    <w:rsid w:val="00B85FF5"/>
    <w:pPr>
      <w:suppressLineNumbers/>
    </w:pPr>
    <w:rPr>
      <w:rFonts w:cs="Lohit Hindi"/>
    </w:rPr>
  </w:style>
  <w:style w:type="paragraph" w:customStyle="1" w:styleId="Caption1">
    <w:name w:val="Caption1"/>
    <w:basedOn w:val="a"/>
    <w:rsid w:val="00B85FF5"/>
    <w:pPr>
      <w:suppressLineNumbers/>
      <w:spacing w:before="120" w:after="120"/>
    </w:pPr>
    <w:rPr>
      <w:rFonts w:cs="Lohit Hindi"/>
      <w:i/>
      <w:iCs/>
      <w:sz w:val="24"/>
      <w:szCs w:val="24"/>
    </w:rPr>
  </w:style>
  <w:style w:type="paragraph" w:customStyle="1" w:styleId="11">
    <w:name w:val="标题 11"/>
    <w:basedOn w:val="a"/>
    <w:next w:val="a"/>
    <w:rsid w:val="00B85FF5"/>
    <w:pPr>
      <w:keepNext/>
      <w:tabs>
        <w:tab w:val="left" w:pos="0"/>
      </w:tabs>
      <w:spacing w:before="0" w:after="0" w:line="520" w:lineRule="exact"/>
      <w:ind w:left="432" w:hanging="432"/>
      <w:jc w:val="center"/>
      <w:outlineLvl w:val="0"/>
    </w:pPr>
    <w:rPr>
      <w:rFonts w:ascii="宋体" w:eastAsia="黑体" w:hAnsi="宋体" w:cs="Verdana"/>
      <w:b/>
      <w:bCs/>
      <w:color w:val="000000"/>
      <w:sz w:val="32"/>
      <w:szCs w:val="32"/>
    </w:rPr>
  </w:style>
  <w:style w:type="paragraph" w:customStyle="1" w:styleId="12">
    <w:name w:val="页眉1"/>
    <w:basedOn w:val="a"/>
    <w:rsid w:val="00B85FF5"/>
    <w:pPr>
      <w:pBdr>
        <w:bottom w:val="single" w:sz="0" w:space="1" w:color="000000"/>
      </w:pBdr>
      <w:tabs>
        <w:tab w:val="center" w:pos="4153"/>
        <w:tab w:val="right" w:pos="8306"/>
      </w:tabs>
      <w:jc w:val="center"/>
    </w:pPr>
    <w:rPr>
      <w:sz w:val="18"/>
      <w:szCs w:val="18"/>
    </w:rPr>
  </w:style>
  <w:style w:type="paragraph" w:customStyle="1" w:styleId="13">
    <w:name w:val="批注框文本1"/>
    <w:basedOn w:val="a"/>
    <w:rsid w:val="00B85FF5"/>
    <w:pPr>
      <w:spacing w:before="0" w:after="0"/>
    </w:pPr>
    <w:rPr>
      <w:sz w:val="18"/>
      <w:szCs w:val="18"/>
    </w:rPr>
  </w:style>
  <w:style w:type="paragraph" w:customStyle="1" w:styleId="WW-Default">
    <w:name w:val="WW-Default"/>
    <w:rsid w:val="00B85FF5"/>
    <w:pPr>
      <w:widowControl w:val="0"/>
      <w:suppressAutoHyphens/>
      <w:autoSpaceDE w:val="0"/>
    </w:pPr>
    <w:rPr>
      <w:rFonts w:ascii="AGaramond" w:eastAsia="AGaramond" w:hAnsi="AGaramond" w:cs="Verdana"/>
      <w:color w:val="000000"/>
      <w:kern w:val="1"/>
      <w:sz w:val="24"/>
      <w:szCs w:val="24"/>
      <w:lang w:eastAsia="ar-SA"/>
    </w:rPr>
  </w:style>
  <w:style w:type="paragraph" w:customStyle="1" w:styleId="14">
    <w:name w:val="列出段落1"/>
    <w:basedOn w:val="a"/>
    <w:qFormat/>
    <w:rsid w:val="00B85FF5"/>
    <w:pPr>
      <w:spacing w:before="0" w:after="0" w:line="480" w:lineRule="exact"/>
      <w:ind w:firstLine="420"/>
      <w:jc w:val="both"/>
    </w:pPr>
    <w:rPr>
      <w:rFonts w:ascii="宋体" w:hAnsi="宋体" w:cs="Verdana"/>
      <w:color w:val="000000"/>
    </w:rPr>
  </w:style>
  <w:style w:type="paragraph" w:customStyle="1" w:styleId="BalloonText1">
    <w:name w:val="Balloon Text1"/>
    <w:basedOn w:val="a"/>
    <w:rsid w:val="00B85FF5"/>
    <w:pPr>
      <w:spacing w:before="0" w:after="0"/>
    </w:pPr>
    <w:rPr>
      <w:sz w:val="18"/>
      <w:szCs w:val="18"/>
    </w:rPr>
  </w:style>
  <w:style w:type="paragraph" w:customStyle="1" w:styleId="15">
    <w:name w:val="批注文字1"/>
    <w:basedOn w:val="a"/>
    <w:rsid w:val="00B85FF5"/>
  </w:style>
  <w:style w:type="paragraph" w:customStyle="1" w:styleId="16">
    <w:name w:val="页脚1"/>
    <w:basedOn w:val="a"/>
    <w:rsid w:val="00B85FF5"/>
    <w:pPr>
      <w:tabs>
        <w:tab w:val="center" w:pos="4153"/>
        <w:tab w:val="right" w:pos="8306"/>
      </w:tabs>
    </w:pPr>
    <w:rPr>
      <w:sz w:val="18"/>
      <w:szCs w:val="18"/>
    </w:rPr>
  </w:style>
  <w:style w:type="paragraph" w:customStyle="1" w:styleId="17">
    <w:name w:val="批注主题1"/>
    <w:basedOn w:val="15"/>
    <w:next w:val="15"/>
    <w:rsid w:val="00B85FF5"/>
    <w:rPr>
      <w:b/>
      <w:bCs/>
    </w:rPr>
  </w:style>
  <w:style w:type="paragraph" w:customStyle="1" w:styleId="18">
    <w:name w:val="修订1"/>
    <w:rsid w:val="00B85FF5"/>
    <w:rPr>
      <w:rFonts w:ascii="Calibri" w:eastAsia="宋体" w:hAnsi="Calibri" w:cs="Calibri"/>
      <w:kern w:val="1"/>
      <w:szCs w:val="21"/>
      <w:lang w:eastAsia="ar-SA"/>
    </w:rPr>
  </w:style>
  <w:style w:type="paragraph" w:customStyle="1" w:styleId="Default">
    <w:name w:val="Default"/>
    <w:rsid w:val="00B85FF5"/>
    <w:pPr>
      <w:widowControl w:val="0"/>
      <w:autoSpaceDE w:val="0"/>
      <w:autoSpaceDN w:val="0"/>
      <w:adjustRightInd w:val="0"/>
    </w:pPr>
    <w:rPr>
      <w:rFonts w:ascii="Times" w:eastAsia="Times" w:hAnsi="Times New Roman" w:cs="Times"/>
      <w:color w:val="000000"/>
      <w:kern w:val="0"/>
      <w:sz w:val="24"/>
      <w:szCs w:val="24"/>
    </w:rPr>
  </w:style>
  <w:style w:type="paragraph" w:customStyle="1" w:styleId="desc2">
    <w:name w:val="desc2"/>
    <w:basedOn w:val="a"/>
    <w:rsid w:val="00B85FF5"/>
    <w:pPr>
      <w:widowControl/>
      <w:spacing w:before="0" w:after="0"/>
    </w:pPr>
    <w:rPr>
      <w:rFonts w:ascii="宋体" w:hAnsi="宋体" w:cs="宋体"/>
      <w:kern w:val="0"/>
      <w:sz w:val="26"/>
      <w:szCs w:val="26"/>
      <w:lang w:eastAsia="zh-CN"/>
    </w:rPr>
  </w:style>
  <w:style w:type="character" w:customStyle="1" w:styleId="WW8Num4z0">
    <w:name w:val="WW8Num4z0"/>
    <w:rsid w:val="00B85FF5"/>
    <w:rPr>
      <w:rFonts w:cs="Times New Roman"/>
    </w:rPr>
  </w:style>
  <w:style w:type="character" w:customStyle="1" w:styleId="RTFNum24">
    <w:name w:val="RTF_Num 2 4"/>
    <w:rsid w:val="00B85FF5"/>
    <w:rPr>
      <w:rFonts w:cs="Times New Roman"/>
    </w:rPr>
  </w:style>
  <w:style w:type="character" w:customStyle="1" w:styleId="RTFNum33">
    <w:name w:val="RTF_Num 3 3"/>
    <w:rsid w:val="00B85FF5"/>
    <w:rPr>
      <w:rFonts w:cs="Times New Roman"/>
    </w:rPr>
  </w:style>
  <w:style w:type="character" w:customStyle="1" w:styleId="RTFNum59">
    <w:name w:val="RTF_Num 5 9"/>
    <w:rsid w:val="00B85FF5"/>
    <w:rPr>
      <w:rFonts w:cs="Times New Roman"/>
    </w:rPr>
  </w:style>
  <w:style w:type="character" w:customStyle="1" w:styleId="WW8Num3z0">
    <w:name w:val="WW8Num3z0"/>
    <w:rsid w:val="00B85FF5"/>
    <w:rPr>
      <w:rFonts w:cs="Times New Roman"/>
    </w:rPr>
  </w:style>
  <w:style w:type="character" w:customStyle="1" w:styleId="RTFNum23">
    <w:name w:val="RTF_Num 2 3"/>
    <w:rsid w:val="00B85FF5"/>
    <w:rPr>
      <w:rFonts w:cs="Times New Roman"/>
    </w:rPr>
  </w:style>
  <w:style w:type="character" w:customStyle="1" w:styleId="RTFNum32">
    <w:name w:val="RTF_Num 3 2"/>
    <w:rsid w:val="00B85FF5"/>
    <w:rPr>
      <w:rFonts w:cs="Times New Roman"/>
    </w:rPr>
  </w:style>
  <w:style w:type="character" w:customStyle="1" w:styleId="RTFNum58">
    <w:name w:val="RTF_Num 5 8"/>
    <w:rsid w:val="00B85FF5"/>
    <w:rPr>
      <w:rFonts w:cs="Times New Roman"/>
    </w:rPr>
  </w:style>
  <w:style w:type="character" w:customStyle="1" w:styleId="RTFNum22">
    <w:name w:val="RTF_Num 2 2"/>
    <w:rsid w:val="00B85FF5"/>
    <w:rPr>
      <w:rFonts w:cs="Times New Roman"/>
    </w:rPr>
  </w:style>
  <w:style w:type="character" w:customStyle="1" w:styleId="RTFNum31">
    <w:name w:val="RTF_Num 3 1"/>
    <w:rsid w:val="00B85FF5"/>
    <w:rPr>
      <w:rFonts w:cs="Times New Roman"/>
    </w:rPr>
  </w:style>
  <w:style w:type="character" w:customStyle="1" w:styleId="RTFNum57">
    <w:name w:val="RTF_Num 5 7"/>
    <w:rsid w:val="00B85FF5"/>
    <w:rPr>
      <w:rFonts w:cs="Times New Roman"/>
    </w:rPr>
  </w:style>
  <w:style w:type="character" w:customStyle="1" w:styleId="RTFNum21">
    <w:name w:val="RTF_Num 2 1"/>
    <w:rsid w:val="00B85FF5"/>
    <w:rPr>
      <w:rFonts w:cs="Times New Roman"/>
    </w:rPr>
  </w:style>
  <w:style w:type="character" w:customStyle="1" w:styleId="RTFNum29">
    <w:name w:val="RTF_Num 2 9"/>
    <w:rsid w:val="00B85FF5"/>
    <w:rPr>
      <w:rFonts w:cs="Times New Roman"/>
    </w:rPr>
  </w:style>
  <w:style w:type="character" w:customStyle="1" w:styleId="RTFNum56">
    <w:name w:val="RTF_Num 5 6"/>
    <w:rsid w:val="00B85FF5"/>
    <w:rPr>
      <w:rFonts w:cs="Times New Roman"/>
    </w:rPr>
  </w:style>
  <w:style w:type="character" w:customStyle="1" w:styleId="RTFNum28">
    <w:name w:val="RTF_Num 2 8"/>
    <w:rsid w:val="00B85FF5"/>
    <w:rPr>
      <w:rFonts w:cs="Times New Roman"/>
    </w:rPr>
  </w:style>
  <w:style w:type="character" w:customStyle="1" w:styleId="WW8Num7z2">
    <w:name w:val="WW8Num7z2"/>
    <w:rsid w:val="00B85FF5"/>
    <w:rPr>
      <w:rFonts w:ascii="Wingdings" w:hAnsi="Wingdings"/>
      <w:sz w:val="20"/>
    </w:rPr>
  </w:style>
  <w:style w:type="character" w:customStyle="1" w:styleId="RTFNum27">
    <w:name w:val="RTF_Num 2 7"/>
    <w:rsid w:val="00B85FF5"/>
    <w:rPr>
      <w:rFonts w:cs="Times New Roman"/>
    </w:rPr>
  </w:style>
  <w:style w:type="character" w:customStyle="1" w:styleId="WW8Num7z1">
    <w:name w:val="WW8Num7z1"/>
    <w:rsid w:val="00B85FF5"/>
    <w:rPr>
      <w:rFonts w:ascii="Courier New" w:hAnsi="Courier New"/>
      <w:sz w:val="20"/>
    </w:rPr>
  </w:style>
  <w:style w:type="character" w:customStyle="1" w:styleId="RTFNum26">
    <w:name w:val="RTF_Num 2 6"/>
    <w:rsid w:val="00B85FF5"/>
    <w:rPr>
      <w:rFonts w:cs="Times New Roman"/>
    </w:rPr>
  </w:style>
  <w:style w:type="character" w:customStyle="1" w:styleId="WW8Num7z0">
    <w:name w:val="WW8Num7z0"/>
    <w:rsid w:val="00B85FF5"/>
    <w:rPr>
      <w:rFonts w:ascii="Symbol" w:hAnsi="Symbol"/>
      <w:sz w:val="20"/>
    </w:rPr>
  </w:style>
  <w:style w:type="character" w:customStyle="1" w:styleId="RTFNum25">
    <w:name w:val="RTF_Num 2 5"/>
    <w:rsid w:val="00B85FF5"/>
    <w:rPr>
      <w:rFonts w:cs="Times New Roman"/>
    </w:rPr>
  </w:style>
  <w:style w:type="character" w:customStyle="1" w:styleId="WW8Num2z0">
    <w:name w:val="WW8Num2z0"/>
    <w:rsid w:val="00B85FF5"/>
    <w:rPr>
      <w:rFonts w:cs="Times New Roman"/>
    </w:rPr>
  </w:style>
  <w:style w:type="character" w:customStyle="1" w:styleId="WW8Num1z0">
    <w:name w:val="WW8Num1z0"/>
    <w:rsid w:val="00B85FF5"/>
    <w:rPr>
      <w:rFonts w:cs="Times New Roman"/>
    </w:rPr>
  </w:style>
  <w:style w:type="character" w:customStyle="1" w:styleId="DefaultParagraphFont1">
    <w:name w:val="Default Paragraph Font1"/>
    <w:rsid w:val="00B85FF5"/>
  </w:style>
  <w:style w:type="character" w:customStyle="1" w:styleId="Heading1Char">
    <w:name w:val="Heading 1 Char"/>
    <w:rsid w:val="00B85FF5"/>
    <w:rPr>
      <w:rFonts w:eastAsia="黑体" w:cs="Times New Roman"/>
      <w:b/>
      <w:bCs/>
      <w:kern w:val="1"/>
      <w:sz w:val="24"/>
      <w:szCs w:val="24"/>
    </w:rPr>
  </w:style>
  <w:style w:type="character" w:customStyle="1" w:styleId="BalloonTextChar">
    <w:name w:val="Balloon Text Char"/>
    <w:rsid w:val="00B85FF5"/>
    <w:rPr>
      <w:rFonts w:ascii="Calibri" w:eastAsia="Calibri" w:hAnsi="Calibri" w:cs="Calibri"/>
      <w:color w:val="auto"/>
      <w:sz w:val="18"/>
      <w:szCs w:val="18"/>
    </w:rPr>
  </w:style>
  <w:style w:type="character" w:customStyle="1" w:styleId="RTFNum42">
    <w:name w:val="RTF_Num 4 2"/>
    <w:rsid w:val="00B85FF5"/>
    <w:rPr>
      <w:rFonts w:cs="Times New Roman"/>
    </w:rPr>
  </w:style>
  <w:style w:type="character" w:customStyle="1" w:styleId="RTFNum51">
    <w:name w:val="RTF_Num 5 1"/>
    <w:rsid w:val="00B85FF5"/>
    <w:rPr>
      <w:rFonts w:cs="Times New Roman"/>
    </w:rPr>
  </w:style>
  <w:style w:type="character" w:customStyle="1" w:styleId="RTFNum41">
    <w:name w:val="RTF_Num 4 1"/>
    <w:rsid w:val="00B85FF5"/>
    <w:rPr>
      <w:rFonts w:cs="Times New Roman"/>
    </w:rPr>
  </w:style>
  <w:style w:type="character" w:customStyle="1" w:styleId="RTFNum49">
    <w:name w:val="RTF_Num 4 9"/>
    <w:rsid w:val="00B85FF5"/>
    <w:rPr>
      <w:rFonts w:cs="Times New Roman"/>
    </w:rPr>
  </w:style>
  <w:style w:type="character" w:customStyle="1" w:styleId="RTFNum39">
    <w:name w:val="RTF_Num 3 9"/>
    <w:rsid w:val="00B85FF5"/>
    <w:rPr>
      <w:rFonts w:cs="Times New Roman"/>
    </w:rPr>
  </w:style>
  <w:style w:type="character" w:customStyle="1" w:styleId="RTFNum48">
    <w:name w:val="RTF_Num 4 8"/>
    <w:rsid w:val="00B85FF5"/>
    <w:rPr>
      <w:rFonts w:cs="Times New Roman"/>
    </w:rPr>
  </w:style>
  <w:style w:type="character" w:customStyle="1" w:styleId="RTFNum38">
    <w:name w:val="RTF_Num 3 8"/>
    <w:rsid w:val="00B85FF5"/>
    <w:rPr>
      <w:rFonts w:cs="Times New Roman"/>
    </w:rPr>
  </w:style>
  <w:style w:type="character" w:customStyle="1" w:styleId="RTFNum47">
    <w:name w:val="RTF_Num 4 7"/>
    <w:rsid w:val="00B85FF5"/>
    <w:rPr>
      <w:rFonts w:cs="Times New Roman"/>
    </w:rPr>
  </w:style>
  <w:style w:type="character" w:customStyle="1" w:styleId="RTFNum55">
    <w:name w:val="RTF_Num 5 5"/>
    <w:rsid w:val="00B85FF5"/>
    <w:rPr>
      <w:rFonts w:cs="Times New Roman"/>
    </w:rPr>
  </w:style>
  <w:style w:type="character" w:customStyle="1" w:styleId="RTFNum37">
    <w:name w:val="RTF_Num 3 7"/>
    <w:rsid w:val="00B85FF5"/>
    <w:rPr>
      <w:rFonts w:cs="Times New Roman"/>
    </w:rPr>
  </w:style>
  <w:style w:type="character" w:customStyle="1" w:styleId="RTFNum46">
    <w:name w:val="RTF_Num 4 6"/>
    <w:rsid w:val="00B85FF5"/>
    <w:rPr>
      <w:rFonts w:cs="Times New Roman"/>
    </w:rPr>
  </w:style>
  <w:style w:type="character" w:customStyle="1" w:styleId="RTFNum54">
    <w:name w:val="RTF_Num 5 4"/>
    <w:rsid w:val="00B85FF5"/>
    <w:rPr>
      <w:rFonts w:cs="Times New Roman"/>
    </w:rPr>
  </w:style>
  <w:style w:type="character" w:customStyle="1" w:styleId="RTFNum36">
    <w:name w:val="RTF_Num 3 6"/>
    <w:rsid w:val="00B85FF5"/>
    <w:rPr>
      <w:rFonts w:cs="Times New Roman"/>
    </w:rPr>
  </w:style>
  <w:style w:type="character" w:customStyle="1" w:styleId="RTFNum45">
    <w:name w:val="RTF_Num 4 5"/>
    <w:rsid w:val="00B85FF5"/>
    <w:rPr>
      <w:rFonts w:cs="Times New Roman"/>
    </w:rPr>
  </w:style>
  <w:style w:type="character" w:customStyle="1" w:styleId="RTFNum53">
    <w:name w:val="RTF_Num 5 3"/>
    <w:rsid w:val="00B85FF5"/>
    <w:rPr>
      <w:rFonts w:cs="Times New Roman"/>
    </w:rPr>
  </w:style>
  <w:style w:type="character" w:customStyle="1" w:styleId="RTFNum35">
    <w:name w:val="RTF_Num 3 5"/>
    <w:rsid w:val="00B85FF5"/>
    <w:rPr>
      <w:rFonts w:cs="Times New Roman"/>
    </w:rPr>
  </w:style>
  <w:style w:type="character" w:customStyle="1" w:styleId="RTFNum44">
    <w:name w:val="RTF_Num 4 4"/>
    <w:rsid w:val="00B85FF5"/>
    <w:rPr>
      <w:rFonts w:cs="Times New Roman"/>
    </w:rPr>
  </w:style>
  <w:style w:type="character" w:customStyle="1" w:styleId="RTFNum52">
    <w:name w:val="RTF_Num 5 2"/>
    <w:rsid w:val="00B85FF5"/>
    <w:rPr>
      <w:rFonts w:cs="Times New Roman"/>
    </w:rPr>
  </w:style>
  <w:style w:type="character" w:customStyle="1" w:styleId="RTFNum34">
    <w:name w:val="RTF_Num 3 4"/>
    <w:rsid w:val="00B85FF5"/>
    <w:rPr>
      <w:rFonts w:cs="Times New Roman"/>
    </w:rPr>
  </w:style>
  <w:style w:type="character" w:customStyle="1" w:styleId="RTFNum43">
    <w:name w:val="RTF_Num 4 3"/>
    <w:rsid w:val="00B85FF5"/>
    <w:rPr>
      <w:rFonts w:cs="Times New Roman"/>
    </w:rPr>
  </w:style>
  <w:style w:type="character" w:customStyle="1" w:styleId="abscitationtitle">
    <w:name w:val="abs_citation_title"/>
    <w:basedOn w:val="a0"/>
    <w:rsid w:val="00B85FF5"/>
  </w:style>
  <w:style w:type="character" w:customStyle="1" w:styleId="HeaderChar">
    <w:name w:val="Header Char"/>
    <w:rsid w:val="00B85FF5"/>
    <w:rPr>
      <w:rFonts w:ascii="Calibri" w:eastAsia="Calibri" w:hAnsi="Calibri" w:cs="Calibri"/>
      <w:color w:val="auto"/>
      <w:sz w:val="18"/>
      <w:szCs w:val="18"/>
    </w:rPr>
  </w:style>
  <w:style w:type="character" w:customStyle="1" w:styleId="highlight">
    <w:name w:val="highlight"/>
    <w:rsid w:val="00B85FF5"/>
  </w:style>
  <w:style w:type="character" w:customStyle="1" w:styleId="FooterChar">
    <w:name w:val="Footer Char"/>
    <w:rsid w:val="00B85FF5"/>
    <w:rPr>
      <w:rFonts w:ascii="Calibri" w:eastAsia="Calibri" w:hAnsi="Calibri" w:cs="Calibri"/>
      <w:color w:val="auto"/>
      <w:sz w:val="18"/>
      <w:szCs w:val="18"/>
    </w:rPr>
  </w:style>
  <w:style w:type="character" w:customStyle="1" w:styleId="CharChar">
    <w:name w:val="批注框文本 Char Char"/>
    <w:rsid w:val="00B85FF5"/>
    <w:rPr>
      <w:rFonts w:ascii="Calibri" w:eastAsia="宋体" w:hAnsi="Calibri" w:cs="Calibri"/>
      <w:kern w:val="1"/>
      <w:sz w:val="18"/>
      <w:szCs w:val="18"/>
    </w:rPr>
  </w:style>
  <w:style w:type="character" w:customStyle="1" w:styleId="CharChar0">
    <w:name w:val="页眉 Char Char"/>
    <w:rsid w:val="00B85FF5"/>
    <w:rPr>
      <w:rFonts w:ascii="Calibri" w:eastAsia="宋体" w:hAnsi="Calibri" w:cs="Calibri"/>
      <w:kern w:val="1"/>
      <w:sz w:val="18"/>
      <w:szCs w:val="18"/>
    </w:rPr>
  </w:style>
  <w:style w:type="character" w:customStyle="1" w:styleId="CharChar1">
    <w:name w:val="页脚 Char Char"/>
    <w:rsid w:val="00B85FF5"/>
    <w:rPr>
      <w:rFonts w:ascii="Calibri" w:eastAsia="宋体" w:hAnsi="Calibri" w:cs="Calibri"/>
      <w:kern w:val="1"/>
      <w:sz w:val="18"/>
      <w:szCs w:val="18"/>
    </w:rPr>
  </w:style>
  <w:style w:type="character" w:customStyle="1" w:styleId="19">
    <w:name w:val="批注引用1"/>
    <w:rsid w:val="00B85FF5"/>
    <w:rPr>
      <w:sz w:val="21"/>
      <w:szCs w:val="21"/>
    </w:rPr>
  </w:style>
  <w:style w:type="character" w:customStyle="1" w:styleId="name">
    <w:name w:val="name"/>
    <w:basedOn w:val="10"/>
    <w:rsid w:val="00B85FF5"/>
  </w:style>
  <w:style w:type="character" w:customStyle="1" w:styleId="slug-doi">
    <w:name w:val="slug-doi"/>
    <w:basedOn w:val="a0"/>
    <w:rsid w:val="00B85FF5"/>
  </w:style>
  <w:style w:type="character" w:customStyle="1" w:styleId="slug-metadata-noteahead-of-print">
    <w:name w:val="slug-metadata-note ahead-of-print"/>
    <w:basedOn w:val="a0"/>
    <w:rsid w:val="00B85FF5"/>
  </w:style>
  <w:style w:type="character" w:customStyle="1" w:styleId="apple-converted-space">
    <w:name w:val="apple-converted-space"/>
    <w:basedOn w:val="a0"/>
    <w:rsid w:val="00B85FF5"/>
  </w:style>
  <w:style w:type="character" w:customStyle="1" w:styleId="doi">
    <w:name w:val="doi"/>
    <w:basedOn w:val="a0"/>
    <w:rsid w:val="00B85FF5"/>
  </w:style>
  <w:style w:type="character" w:customStyle="1" w:styleId="cit-sep">
    <w:name w:val="cit-sep"/>
    <w:basedOn w:val="a0"/>
    <w:rsid w:val="00B85FF5"/>
  </w:style>
  <w:style w:type="character" w:customStyle="1" w:styleId="A00">
    <w:name w:val="A0"/>
    <w:rsid w:val="00B85FF5"/>
    <w:rPr>
      <w:rFonts w:cs="Times"/>
      <w:i/>
      <w:iCs/>
      <w:color w:val="000000"/>
      <w:sz w:val="18"/>
      <w:szCs w:val="18"/>
    </w:rPr>
  </w:style>
  <w:style w:type="character" w:customStyle="1" w:styleId="highlight2">
    <w:name w:val="highlight2"/>
    <w:basedOn w:val="a0"/>
    <w:rsid w:val="00B85F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FF5"/>
    <w:pPr>
      <w:widowControl w:val="0"/>
      <w:suppressAutoHyphens/>
      <w:spacing w:before="100" w:after="100"/>
    </w:pPr>
    <w:rPr>
      <w:rFonts w:ascii="Calibri" w:eastAsia="宋体" w:hAnsi="Calibri" w:cs="Calibri"/>
      <w:kern w:val="1"/>
      <w:szCs w:val="21"/>
      <w:lang w:eastAsia="ar-SA"/>
    </w:rPr>
  </w:style>
  <w:style w:type="paragraph" w:styleId="1">
    <w:name w:val="heading 1"/>
    <w:basedOn w:val="a"/>
    <w:link w:val="Heading1Char1"/>
    <w:qFormat/>
    <w:rsid w:val="00B85FF5"/>
    <w:pPr>
      <w:widowControl/>
      <w:outlineLvl w:val="0"/>
    </w:pPr>
    <w:rPr>
      <w:rFonts w:ascii="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1">
    <w:name w:val="Heading 1 Char1"/>
    <w:basedOn w:val="a0"/>
    <w:link w:val="1"/>
    <w:rsid w:val="00B85FF5"/>
    <w:rPr>
      <w:rFonts w:ascii="宋体" w:eastAsia="宋体" w:hAnsi="宋体" w:cs="宋体"/>
      <w:b/>
      <w:bCs/>
      <w:kern w:val="36"/>
      <w:sz w:val="48"/>
      <w:szCs w:val="48"/>
    </w:rPr>
  </w:style>
  <w:style w:type="paragraph" w:styleId="a3">
    <w:name w:val="annotation text"/>
    <w:basedOn w:val="a"/>
    <w:link w:val="CommentTextChar"/>
    <w:unhideWhenUsed/>
    <w:rsid w:val="00B85FF5"/>
  </w:style>
  <w:style w:type="character" w:customStyle="1" w:styleId="CommentTextChar">
    <w:name w:val="Comment Text Char"/>
    <w:basedOn w:val="a0"/>
    <w:link w:val="a3"/>
    <w:rsid w:val="00B85FF5"/>
    <w:rPr>
      <w:rFonts w:ascii="Calibri" w:eastAsia="宋体" w:hAnsi="Calibri" w:cs="Calibri"/>
      <w:kern w:val="1"/>
      <w:szCs w:val="21"/>
      <w:lang w:eastAsia="ar-SA"/>
    </w:rPr>
  </w:style>
  <w:style w:type="paragraph" w:styleId="a4">
    <w:name w:val="annotation subject"/>
    <w:basedOn w:val="a3"/>
    <w:next w:val="a3"/>
    <w:link w:val="CommentSubjectChar"/>
    <w:rsid w:val="00B85FF5"/>
    <w:rPr>
      <w:rFonts w:cs="Times New Roman"/>
      <w:b/>
      <w:bCs/>
    </w:rPr>
  </w:style>
  <w:style w:type="character" w:customStyle="1" w:styleId="CommentSubjectChar">
    <w:name w:val="Comment Subject Char"/>
    <w:basedOn w:val="CommentTextChar"/>
    <w:link w:val="a4"/>
    <w:rsid w:val="00B85FF5"/>
    <w:rPr>
      <w:rFonts w:ascii="Calibri" w:eastAsia="宋体" w:hAnsi="Calibri" w:cs="Times New Roman"/>
      <w:b/>
      <w:bCs/>
      <w:kern w:val="1"/>
      <w:szCs w:val="21"/>
      <w:lang w:eastAsia="ar-SA"/>
    </w:rPr>
  </w:style>
  <w:style w:type="paragraph" w:styleId="a5">
    <w:name w:val="caption"/>
    <w:basedOn w:val="a"/>
    <w:qFormat/>
    <w:rsid w:val="00B85FF5"/>
    <w:pPr>
      <w:suppressLineNumbers/>
      <w:spacing w:before="120" w:after="120"/>
    </w:pPr>
    <w:rPr>
      <w:rFonts w:cs="Mangal"/>
      <w:i/>
      <w:iCs/>
      <w:sz w:val="24"/>
      <w:szCs w:val="24"/>
    </w:rPr>
  </w:style>
  <w:style w:type="paragraph" w:styleId="a6">
    <w:name w:val="Body Text"/>
    <w:basedOn w:val="a"/>
    <w:link w:val="BodyTextChar"/>
    <w:rsid w:val="00B85FF5"/>
    <w:pPr>
      <w:spacing w:before="0" w:after="120"/>
    </w:pPr>
  </w:style>
  <w:style w:type="character" w:customStyle="1" w:styleId="BodyTextChar">
    <w:name w:val="Body Text Char"/>
    <w:basedOn w:val="a0"/>
    <w:link w:val="a6"/>
    <w:rsid w:val="00B85FF5"/>
    <w:rPr>
      <w:rFonts w:ascii="Calibri" w:eastAsia="宋体" w:hAnsi="Calibri" w:cs="Calibri"/>
      <w:kern w:val="1"/>
      <w:szCs w:val="21"/>
      <w:lang w:eastAsia="ar-SA"/>
    </w:rPr>
  </w:style>
  <w:style w:type="paragraph" w:styleId="a7">
    <w:name w:val="Plain Text"/>
    <w:basedOn w:val="a"/>
    <w:link w:val="PlainTextChar"/>
    <w:rsid w:val="00B85FF5"/>
    <w:pPr>
      <w:spacing w:before="0" w:after="0"/>
      <w:jc w:val="both"/>
    </w:pPr>
    <w:rPr>
      <w:rFonts w:ascii="宋体" w:hAnsi="Courier New" w:cs="Times New Roman"/>
      <w:kern w:val="2"/>
    </w:rPr>
  </w:style>
  <w:style w:type="character" w:customStyle="1" w:styleId="PlainTextChar">
    <w:name w:val="Plain Text Char"/>
    <w:basedOn w:val="a0"/>
    <w:link w:val="a7"/>
    <w:rsid w:val="00B85FF5"/>
    <w:rPr>
      <w:rFonts w:ascii="宋体" w:eastAsia="宋体" w:hAnsi="Courier New" w:cs="Times New Roman"/>
      <w:szCs w:val="21"/>
      <w:lang w:eastAsia="ar-SA"/>
    </w:rPr>
  </w:style>
  <w:style w:type="paragraph" w:styleId="a8">
    <w:name w:val="Balloon Text"/>
    <w:basedOn w:val="a"/>
    <w:link w:val="BalloonTextChar1"/>
    <w:rsid w:val="00B85FF5"/>
    <w:rPr>
      <w:sz w:val="16"/>
      <w:szCs w:val="16"/>
    </w:rPr>
  </w:style>
  <w:style w:type="character" w:customStyle="1" w:styleId="BalloonTextChar1">
    <w:name w:val="Balloon Text Char1"/>
    <w:basedOn w:val="a0"/>
    <w:link w:val="a8"/>
    <w:rsid w:val="00B85FF5"/>
    <w:rPr>
      <w:rFonts w:ascii="Calibri" w:eastAsia="宋体" w:hAnsi="Calibri" w:cs="Calibri"/>
      <w:kern w:val="1"/>
      <w:sz w:val="16"/>
      <w:szCs w:val="16"/>
      <w:lang w:eastAsia="ar-SA"/>
    </w:rPr>
  </w:style>
  <w:style w:type="paragraph" w:styleId="a9">
    <w:name w:val="footer"/>
    <w:basedOn w:val="a"/>
    <w:link w:val="FooterChar1"/>
    <w:rsid w:val="00B85FF5"/>
    <w:pPr>
      <w:tabs>
        <w:tab w:val="center" w:pos="4153"/>
        <w:tab w:val="right" w:pos="8306"/>
      </w:tabs>
      <w:snapToGrid w:val="0"/>
    </w:pPr>
    <w:rPr>
      <w:sz w:val="18"/>
      <w:szCs w:val="18"/>
    </w:rPr>
  </w:style>
  <w:style w:type="character" w:customStyle="1" w:styleId="FooterChar1">
    <w:name w:val="Footer Char1"/>
    <w:basedOn w:val="a0"/>
    <w:link w:val="a9"/>
    <w:rsid w:val="00B85FF5"/>
    <w:rPr>
      <w:rFonts w:ascii="Calibri" w:eastAsia="宋体" w:hAnsi="Calibri" w:cs="Calibri"/>
      <w:kern w:val="1"/>
      <w:sz w:val="18"/>
      <w:szCs w:val="18"/>
      <w:lang w:eastAsia="ar-SA"/>
    </w:rPr>
  </w:style>
  <w:style w:type="paragraph" w:styleId="aa">
    <w:name w:val="header"/>
    <w:basedOn w:val="a"/>
    <w:link w:val="HeaderChar1"/>
    <w:rsid w:val="00B85FF5"/>
    <w:pPr>
      <w:pBdr>
        <w:bottom w:val="single" w:sz="4" w:space="1" w:color="000000"/>
      </w:pBdr>
      <w:tabs>
        <w:tab w:val="center" w:pos="4153"/>
        <w:tab w:val="right" w:pos="8306"/>
      </w:tabs>
      <w:snapToGrid w:val="0"/>
      <w:jc w:val="center"/>
    </w:pPr>
    <w:rPr>
      <w:sz w:val="18"/>
      <w:szCs w:val="18"/>
    </w:rPr>
  </w:style>
  <w:style w:type="character" w:customStyle="1" w:styleId="HeaderChar1">
    <w:name w:val="Header Char1"/>
    <w:basedOn w:val="a0"/>
    <w:link w:val="aa"/>
    <w:rsid w:val="00B85FF5"/>
    <w:rPr>
      <w:rFonts w:ascii="Calibri" w:eastAsia="宋体" w:hAnsi="Calibri" w:cs="Calibri"/>
      <w:kern w:val="1"/>
      <w:sz w:val="18"/>
      <w:szCs w:val="18"/>
      <w:lang w:eastAsia="ar-SA"/>
    </w:rPr>
  </w:style>
  <w:style w:type="paragraph" w:styleId="ab">
    <w:name w:val="List"/>
    <w:basedOn w:val="a6"/>
    <w:rsid w:val="00B85FF5"/>
    <w:rPr>
      <w:rFonts w:cs="Lohit Hindi"/>
    </w:rPr>
  </w:style>
  <w:style w:type="character" w:styleId="ac">
    <w:name w:val="Strong"/>
    <w:qFormat/>
    <w:rsid w:val="00B85FF5"/>
    <w:rPr>
      <w:b/>
      <w:bCs/>
    </w:rPr>
  </w:style>
  <w:style w:type="character" w:styleId="ad">
    <w:name w:val="page number"/>
    <w:basedOn w:val="10"/>
    <w:rsid w:val="00B85FF5"/>
  </w:style>
  <w:style w:type="character" w:customStyle="1" w:styleId="10">
    <w:name w:val="默认段落字体1"/>
    <w:rsid w:val="00B85FF5"/>
  </w:style>
  <w:style w:type="character" w:styleId="ae">
    <w:name w:val="Hyperlink"/>
    <w:rsid w:val="00B85FF5"/>
    <w:rPr>
      <w:color w:val="136EC2"/>
      <w:u w:val="single"/>
    </w:rPr>
  </w:style>
  <w:style w:type="character" w:styleId="af">
    <w:name w:val="annotation reference"/>
    <w:rsid w:val="00B85FF5"/>
    <w:rPr>
      <w:sz w:val="21"/>
      <w:szCs w:val="21"/>
    </w:rPr>
  </w:style>
  <w:style w:type="paragraph" w:customStyle="1" w:styleId="Framecontents">
    <w:name w:val="Frame contents"/>
    <w:basedOn w:val="a6"/>
    <w:rsid w:val="00B85FF5"/>
  </w:style>
  <w:style w:type="paragraph" w:customStyle="1" w:styleId="Heading">
    <w:name w:val="Heading"/>
    <w:basedOn w:val="a"/>
    <w:next w:val="a6"/>
    <w:rsid w:val="00B85FF5"/>
    <w:pPr>
      <w:keepNext/>
      <w:spacing w:before="240" w:after="120"/>
    </w:pPr>
    <w:rPr>
      <w:rFonts w:ascii="Arial" w:eastAsia="DejaVu Sans" w:hAnsi="Arial" w:cs="Lohit Hindi"/>
      <w:sz w:val="28"/>
      <w:szCs w:val="28"/>
    </w:rPr>
  </w:style>
  <w:style w:type="paragraph" w:customStyle="1" w:styleId="Index">
    <w:name w:val="Index"/>
    <w:basedOn w:val="a"/>
    <w:rsid w:val="00B85FF5"/>
    <w:pPr>
      <w:suppressLineNumbers/>
    </w:pPr>
    <w:rPr>
      <w:rFonts w:cs="Lohit Hindi"/>
    </w:rPr>
  </w:style>
  <w:style w:type="paragraph" w:customStyle="1" w:styleId="Caption1">
    <w:name w:val="Caption1"/>
    <w:basedOn w:val="a"/>
    <w:rsid w:val="00B85FF5"/>
    <w:pPr>
      <w:suppressLineNumbers/>
      <w:spacing w:before="120" w:after="120"/>
    </w:pPr>
    <w:rPr>
      <w:rFonts w:cs="Lohit Hindi"/>
      <w:i/>
      <w:iCs/>
      <w:sz w:val="24"/>
      <w:szCs w:val="24"/>
    </w:rPr>
  </w:style>
  <w:style w:type="paragraph" w:customStyle="1" w:styleId="11">
    <w:name w:val="标题 11"/>
    <w:basedOn w:val="a"/>
    <w:next w:val="a"/>
    <w:rsid w:val="00B85FF5"/>
    <w:pPr>
      <w:keepNext/>
      <w:tabs>
        <w:tab w:val="left" w:pos="0"/>
      </w:tabs>
      <w:spacing w:before="0" w:after="0" w:line="520" w:lineRule="exact"/>
      <w:ind w:left="432" w:hanging="432"/>
      <w:jc w:val="center"/>
      <w:outlineLvl w:val="0"/>
    </w:pPr>
    <w:rPr>
      <w:rFonts w:ascii="宋体" w:eastAsia="黑体" w:hAnsi="宋体" w:cs="Verdana"/>
      <w:b/>
      <w:bCs/>
      <w:color w:val="000000"/>
      <w:sz w:val="32"/>
      <w:szCs w:val="32"/>
    </w:rPr>
  </w:style>
  <w:style w:type="paragraph" w:customStyle="1" w:styleId="12">
    <w:name w:val="页眉1"/>
    <w:basedOn w:val="a"/>
    <w:rsid w:val="00B85FF5"/>
    <w:pPr>
      <w:pBdr>
        <w:bottom w:val="single" w:sz="0" w:space="1" w:color="000000"/>
      </w:pBdr>
      <w:tabs>
        <w:tab w:val="center" w:pos="4153"/>
        <w:tab w:val="right" w:pos="8306"/>
      </w:tabs>
      <w:jc w:val="center"/>
    </w:pPr>
    <w:rPr>
      <w:sz w:val="18"/>
      <w:szCs w:val="18"/>
    </w:rPr>
  </w:style>
  <w:style w:type="paragraph" w:customStyle="1" w:styleId="13">
    <w:name w:val="批注框文本1"/>
    <w:basedOn w:val="a"/>
    <w:rsid w:val="00B85FF5"/>
    <w:pPr>
      <w:spacing w:before="0" w:after="0"/>
    </w:pPr>
    <w:rPr>
      <w:sz w:val="18"/>
      <w:szCs w:val="18"/>
    </w:rPr>
  </w:style>
  <w:style w:type="paragraph" w:customStyle="1" w:styleId="WW-Default">
    <w:name w:val="WW-Default"/>
    <w:rsid w:val="00B85FF5"/>
    <w:pPr>
      <w:widowControl w:val="0"/>
      <w:suppressAutoHyphens/>
      <w:autoSpaceDE w:val="0"/>
    </w:pPr>
    <w:rPr>
      <w:rFonts w:ascii="AGaramond" w:eastAsia="AGaramond" w:hAnsi="AGaramond" w:cs="Verdana"/>
      <w:color w:val="000000"/>
      <w:kern w:val="1"/>
      <w:sz w:val="24"/>
      <w:szCs w:val="24"/>
      <w:lang w:eastAsia="ar-SA"/>
    </w:rPr>
  </w:style>
  <w:style w:type="paragraph" w:customStyle="1" w:styleId="14">
    <w:name w:val="列出段落1"/>
    <w:basedOn w:val="a"/>
    <w:qFormat/>
    <w:rsid w:val="00B85FF5"/>
    <w:pPr>
      <w:spacing w:before="0" w:after="0" w:line="480" w:lineRule="exact"/>
      <w:ind w:firstLine="420"/>
      <w:jc w:val="both"/>
    </w:pPr>
    <w:rPr>
      <w:rFonts w:ascii="宋体" w:hAnsi="宋体" w:cs="Verdana"/>
      <w:color w:val="000000"/>
    </w:rPr>
  </w:style>
  <w:style w:type="paragraph" w:customStyle="1" w:styleId="BalloonText1">
    <w:name w:val="Balloon Text1"/>
    <w:basedOn w:val="a"/>
    <w:rsid w:val="00B85FF5"/>
    <w:pPr>
      <w:spacing w:before="0" w:after="0"/>
    </w:pPr>
    <w:rPr>
      <w:sz w:val="18"/>
      <w:szCs w:val="18"/>
    </w:rPr>
  </w:style>
  <w:style w:type="paragraph" w:customStyle="1" w:styleId="15">
    <w:name w:val="批注文字1"/>
    <w:basedOn w:val="a"/>
    <w:rsid w:val="00B85FF5"/>
  </w:style>
  <w:style w:type="paragraph" w:customStyle="1" w:styleId="16">
    <w:name w:val="页脚1"/>
    <w:basedOn w:val="a"/>
    <w:rsid w:val="00B85FF5"/>
    <w:pPr>
      <w:tabs>
        <w:tab w:val="center" w:pos="4153"/>
        <w:tab w:val="right" w:pos="8306"/>
      </w:tabs>
    </w:pPr>
    <w:rPr>
      <w:sz w:val="18"/>
      <w:szCs w:val="18"/>
    </w:rPr>
  </w:style>
  <w:style w:type="paragraph" w:customStyle="1" w:styleId="17">
    <w:name w:val="批注主题1"/>
    <w:basedOn w:val="15"/>
    <w:next w:val="15"/>
    <w:rsid w:val="00B85FF5"/>
    <w:rPr>
      <w:b/>
      <w:bCs/>
    </w:rPr>
  </w:style>
  <w:style w:type="paragraph" w:customStyle="1" w:styleId="18">
    <w:name w:val="修订1"/>
    <w:rsid w:val="00B85FF5"/>
    <w:rPr>
      <w:rFonts w:ascii="Calibri" w:eastAsia="宋体" w:hAnsi="Calibri" w:cs="Calibri"/>
      <w:kern w:val="1"/>
      <w:szCs w:val="21"/>
      <w:lang w:eastAsia="ar-SA"/>
    </w:rPr>
  </w:style>
  <w:style w:type="paragraph" w:customStyle="1" w:styleId="Default">
    <w:name w:val="Default"/>
    <w:rsid w:val="00B85FF5"/>
    <w:pPr>
      <w:widowControl w:val="0"/>
      <w:autoSpaceDE w:val="0"/>
      <w:autoSpaceDN w:val="0"/>
      <w:adjustRightInd w:val="0"/>
    </w:pPr>
    <w:rPr>
      <w:rFonts w:ascii="Times" w:eastAsia="Times" w:hAnsi="Times New Roman" w:cs="Times"/>
      <w:color w:val="000000"/>
      <w:kern w:val="0"/>
      <w:sz w:val="24"/>
      <w:szCs w:val="24"/>
    </w:rPr>
  </w:style>
  <w:style w:type="paragraph" w:customStyle="1" w:styleId="desc2">
    <w:name w:val="desc2"/>
    <w:basedOn w:val="a"/>
    <w:rsid w:val="00B85FF5"/>
    <w:pPr>
      <w:widowControl/>
      <w:spacing w:before="0" w:after="0"/>
    </w:pPr>
    <w:rPr>
      <w:rFonts w:ascii="宋体" w:hAnsi="宋体" w:cs="宋体"/>
      <w:kern w:val="0"/>
      <w:sz w:val="26"/>
      <w:szCs w:val="26"/>
      <w:lang w:eastAsia="zh-CN"/>
    </w:rPr>
  </w:style>
  <w:style w:type="character" w:customStyle="1" w:styleId="WW8Num4z0">
    <w:name w:val="WW8Num4z0"/>
    <w:rsid w:val="00B85FF5"/>
    <w:rPr>
      <w:rFonts w:cs="Times New Roman"/>
    </w:rPr>
  </w:style>
  <w:style w:type="character" w:customStyle="1" w:styleId="RTFNum24">
    <w:name w:val="RTF_Num 2 4"/>
    <w:rsid w:val="00B85FF5"/>
    <w:rPr>
      <w:rFonts w:cs="Times New Roman"/>
    </w:rPr>
  </w:style>
  <w:style w:type="character" w:customStyle="1" w:styleId="RTFNum33">
    <w:name w:val="RTF_Num 3 3"/>
    <w:rsid w:val="00B85FF5"/>
    <w:rPr>
      <w:rFonts w:cs="Times New Roman"/>
    </w:rPr>
  </w:style>
  <w:style w:type="character" w:customStyle="1" w:styleId="RTFNum59">
    <w:name w:val="RTF_Num 5 9"/>
    <w:rsid w:val="00B85FF5"/>
    <w:rPr>
      <w:rFonts w:cs="Times New Roman"/>
    </w:rPr>
  </w:style>
  <w:style w:type="character" w:customStyle="1" w:styleId="WW8Num3z0">
    <w:name w:val="WW8Num3z0"/>
    <w:rsid w:val="00B85FF5"/>
    <w:rPr>
      <w:rFonts w:cs="Times New Roman"/>
    </w:rPr>
  </w:style>
  <w:style w:type="character" w:customStyle="1" w:styleId="RTFNum23">
    <w:name w:val="RTF_Num 2 3"/>
    <w:rsid w:val="00B85FF5"/>
    <w:rPr>
      <w:rFonts w:cs="Times New Roman"/>
    </w:rPr>
  </w:style>
  <w:style w:type="character" w:customStyle="1" w:styleId="RTFNum32">
    <w:name w:val="RTF_Num 3 2"/>
    <w:rsid w:val="00B85FF5"/>
    <w:rPr>
      <w:rFonts w:cs="Times New Roman"/>
    </w:rPr>
  </w:style>
  <w:style w:type="character" w:customStyle="1" w:styleId="RTFNum58">
    <w:name w:val="RTF_Num 5 8"/>
    <w:rsid w:val="00B85FF5"/>
    <w:rPr>
      <w:rFonts w:cs="Times New Roman"/>
    </w:rPr>
  </w:style>
  <w:style w:type="character" w:customStyle="1" w:styleId="RTFNum22">
    <w:name w:val="RTF_Num 2 2"/>
    <w:rsid w:val="00B85FF5"/>
    <w:rPr>
      <w:rFonts w:cs="Times New Roman"/>
    </w:rPr>
  </w:style>
  <w:style w:type="character" w:customStyle="1" w:styleId="RTFNum31">
    <w:name w:val="RTF_Num 3 1"/>
    <w:rsid w:val="00B85FF5"/>
    <w:rPr>
      <w:rFonts w:cs="Times New Roman"/>
    </w:rPr>
  </w:style>
  <w:style w:type="character" w:customStyle="1" w:styleId="RTFNum57">
    <w:name w:val="RTF_Num 5 7"/>
    <w:rsid w:val="00B85FF5"/>
    <w:rPr>
      <w:rFonts w:cs="Times New Roman"/>
    </w:rPr>
  </w:style>
  <w:style w:type="character" w:customStyle="1" w:styleId="RTFNum21">
    <w:name w:val="RTF_Num 2 1"/>
    <w:rsid w:val="00B85FF5"/>
    <w:rPr>
      <w:rFonts w:cs="Times New Roman"/>
    </w:rPr>
  </w:style>
  <w:style w:type="character" w:customStyle="1" w:styleId="RTFNum29">
    <w:name w:val="RTF_Num 2 9"/>
    <w:rsid w:val="00B85FF5"/>
    <w:rPr>
      <w:rFonts w:cs="Times New Roman"/>
    </w:rPr>
  </w:style>
  <w:style w:type="character" w:customStyle="1" w:styleId="RTFNum56">
    <w:name w:val="RTF_Num 5 6"/>
    <w:rsid w:val="00B85FF5"/>
    <w:rPr>
      <w:rFonts w:cs="Times New Roman"/>
    </w:rPr>
  </w:style>
  <w:style w:type="character" w:customStyle="1" w:styleId="RTFNum28">
    <w:name w:val="RTF_Num 2 8"/>
    <w:rsid w:val="00B85FF5"/>
    <w:rPr>
      <w:rFonts w:cs="Times New Roman"/>
    </w:rPr>
  </w:style>
  <w:style w:type="character" w:customStyle="1" w:styleId="WW8Num7z2">
    <w:name w:val="WW8Num7z2"/>
    <w:rsid w:val="00B85FF5"/>
    <w:rPr>
      <w:rFonts w:ascii="Wingdings" w:hAnsi="Wingdings"/>
      <w:sz w:val="20"/>
    </w:rPr>
  </w:style>
  <w:style w:type="character" w:customStyle="1" w:styleId="RTFNum27">
    <w:name w:val="RTF_Num 2 7"/>
    <w:rsid w:val="00B85FF5"/>
    <w:rPr>
      <w:rFonts w:cs="Times New Roman"/>
    </w:rPr>
  </w:style>
  <w:style w:type="character" w:customStyle="1" w:styleId="WW8Num7z1">
    <w:name w:val="WW8Num7z1"/>
    <w:rsid w:val="00B85FF5"/>
    <w:rPr>
      <w:rFonts w:ascii="Courier New" w:hAnsi="Courier New"/>
      <w:sz w:val="20"/>
    </w:rPr>
  </w:style>
  <w:style w:type="character" w:customStyle="1" w:styleId="RTFNum26">
    <w:name w:val="RTF_Num 2 6"/>
    <w:rsid w:val="00B85FF5"/>
    <w:rPr>
      <w:rFonts w:cs="Times New Roman"/>
    </w:rPr>
  </w:style>
  <w:style w:type="character" w:customStyle="1" w:styleId="WW8Num7z0">
    <w:name w:val="WW8Num7z0"/>
    <w:rsid w:val="00B85FF5"/>
    <w:rPr>
      <w:rFonts w:ascii="Symbol" w:hAnsi="Symbol"/>
      <w:sz w:val="20"/>
    </w:rPr>
  </w:style>
  <w:style w:type="character" w:customStyle="1" w:styleId="RTFNum25">
    <w:name w:val="RTF_Num 2 5"/>
    <w:rsid w:val="00B85FF5"/>
    <w:rPr>
      <w:rFonts w:cs="Times New Roman"/>
    </w:rPr>
  </w:style>
  <w:style w:type="character" w:customStyle="1" w:styleId="WW8Num2z0">
    <w:name w:val="WW8Num2z0"/>
    <w:rsid w:val="00B85FF5"/>
    <w:rPr>
      <w:rFonts w:cs="Times New Roman"/>
    </w:rPr>
  </w:style>
  <w:style w:type="character" w:customStyle="1" w:styleId="WW8Num1z0">
    <w:name w:val="WW8Num1z0"/>
    <w:rsid w:val="00B85FF5"/>
    <w:rPr>
      <w:rFonts w:cs="Times New Roman"/>
    </w:rPr>
  </w:style>
  <w:style w:type="character" w:customStyle="1" w:styleId="DefaultParagraphFont1">
    <w:name w:val="Default Paragraph Font1"/>
    <w:rsid w:val="00B85FF5"/>
  </w:style>
  <w:style w:type="character" w:customStyle="1" w:styleId="Heading1Char">
    <w:name w:val="Heading 1 Char"/>
    <w:rsid w:val="00B85FF5"/>
    <w:rPr>
      <w:rFonts w:eastAsia="黑体" w:cs="Times New Roman"/>
      <w:b/>
      <w:bCs/>
      <w:kern w:val="1"/>
      <w:sz w:val="24"/>
      <w:szCs w:val="24"/>
    </w:rPr>
  </w:style>
  <w:style w:type="character" w:customStyle="1" w:styleId="BalloonTextChar">
    <w:name w:val="Balloon Text Char"/>
    <w:rsid w:val="00B85FF5"/>
    <w:rPr>
      <w:rFonts w:ascii="Calibri" w:eastAsia="Calibri" w:hAnsi="Calibri" w:cs="Calibri"/>
      <w:color w:val="auto"/>
      <w:sz w:val="18"/>
      <w:szCs w:val="18"/>
    </w:rPr>
  </w:style>
  <w:style w:type="character" w:customStyle="1" w:styleId="RTFNum42">
    <w:name w:val="RTF_Num 4 2"/>
    <w:rsid w:val="00B85FF5"/>
    <w:rPr>
      <w:rFonts w:cs="Times New Roman"/>
    </w:rPr>
  </w:style>
  <w:style w:type="character" w:customStyle="1" w:styleId="RTFNum51">
    <w:name w:val="RTF_Num 5 1"/>
    <w:rsid w:val="00B85FF5"/>
    <w:rPr>
      <w:rFonts w:cs="Times New Roman"/>
    </w:rPr>
  </w:style>
  <w:style w:type="character" w:customStyle="1" w:styleId="RTFNum41">
    <w:name w:val="RTF_Num 4 1"/>
    <w:rsid w:val="00B85FF5"/>
    <w:rPr>
      <w:rFonts w:cs="Times New Roman"/>
    </w:rPr>
  </w:style>
  <w:style w:type="character" w:customStyle="1" w:styleId="RTFNum49">
    <w:name w:val="RTF_Num 4 9"/>
    <w:rsid w:val="00B85FF5"/>
    <w:rPr>
      <w:rFonts w:cs="Times New Roman"/>
    </w:rPr>
  </w:style>
  <w:style w:type="character" w:customStyle="1" w:styleId="RTFNum39">
    <w:name w:val="RTF_Num 3 9"/>
    <w:rsid w:val="00B85FF5"/>
    <w:rPr>
      <w:rFonts w:cs="Times New Roman"/>
    </w:rPr>
  </w:style>
  <w:style w:type="character" w:customStyle="1" w:styleId="RTFNum48">
    <w:name w:val="RTF_Num 4 8"/>
    <w:rsid w:val="00B85FF5"/>
    <w:rPr>
      <w:rFonts w:cs="Times New Roman"/>
    </w:rPr>
  </w:style>
  <w:style w:type="character" w:customStyle="1" w:styleId="RTFNum38">
    <w:name w:val="RTF_Num 3 8"/>
    <w:rsid w:val="00B85FF5"/>
    <w:rPr>
      <w:rFonts w:cs="Times New Roman"/>
    </w:rPr>
  </w:style>
  <w:style w:type="character" w:customStyle="1" w:styleId="RTFNum47">
    <w:name w:val="RTF_Num 4 7"/>
    <w:rsid w:val="00B85FF5"/>
    <w:rPr>
      <w:rFonts w:cs="Times New Roman"/>
    </w:rPr>
  </w:style>
  <w:style w:type="character" w:customStyle="1" w:styleId="RTFNum55">
    <w:name w:val="RTF_Num 5 5"/>
    <w:rsid w:val="00B85FF5"/>
    <w:rPr>
      <w:rFonts w:cs="Times New Roman"/>
    </w:rPr>
  </w:style>
  <w:style w:type="character" w:customStyle="1" w:styleId="RTFNum37">
    <w:name w:val="RTF_Num 3 7"/>
    <w:rsid w:val="00B85FF5"/>
    <w:rPr>
      <w:rFonts w:cs="Times New Roman"/>
    </w:rPr>
  </w:style>
  <w:style w:type="character" w:customStyle="1" w:styleId="RTFNum46">
    <w:name w:val="RTF_Num 4 6"/>
    <w:rsid w:val="00B85FF5"/>
    <w:rPr>
      <w:rFonts w:cs="Times New Roman"/>
    </w:rPr>
  </w:style>
  <w:style w:type="character" w:customStyle="1" w:styleId="RTFNum54">
    <w:name w:val="RTF_Num 5 4"/>
    <w:rsid w:val="00B85FF5"/>
    <w:rPr>
      <w:rFonts w:cs="Times New Roman"/>
    </w:rPr>
  </w:style>
  <w:style w:type="character" w:customStyle="1" w:styleId="RTFNum36">
    <w:name w:val="RTF_Num 3 6"/>
    <w:rsid w:val="00B85FF5"/>
    <w:rPr>
      <w:rFonts w:cs="Times New Roman"/>
    </w:rPr>
  </w:style>
  <w:style w:type="character" w:customStyle="1" w:styleId="RTFNum45">
    <w:name w:val="RTF_Num 4 5"/>
    <w:rsid w:val="00B85FF5"/>
    <w:rPr>
      <w:rFonts w:cs="Times New Roman"/>
    </w:rPr>
  </w:style>
  <w:style w:type="character" w:customStyle="1" w:styleId="RTFNum53">
    <w:name w:val="RTF_Num 5 3"/>
    <w:rsid w:val="00B85FF5"/>
    <w:rPr>
      <w:rFonts w:cs="Times New Roman"/>
    </w:rPr>
  </w:style>
  <w:style w:type="character" w:customStyle="1" w:styleId="RTFNum35">
    <w:name w:val="RTF_Num 3 5"/>
    <w:rsid w:val="00B85FF5"/>
    <w:rPr>
      <w:rFonts w:cs="Times New Roman"/>
    </w:rPr>
  </w:style>
  <w:style w:type="character" w:customStyle="1" w:styleId="RTFNum44">
    <w:name w:val="RTF_Num 4 4"/>
    <w:rsid w:val="00B85FF5"/>
    <w:rPr>
      <w:rFonts w:cs="Times New Roman"/>
    </w:rPr>
  </w:style>
  <w:style w:type="character" w:customStyle="1" w:styleId="RTFNum52">
    <w:name w:val="RTF_Num 5 2"/>
    <w:rsid w:val="00B85FF5"/>
    <w:rPr>
      <w:rFonts w:cs="Times New Roman"/>
    </w:rPr>
  </w:style>
  <w:style w:type="character" w:customStyle="1" w:styleId="RTFNum34">
    <w:name w:val="RTF_Num 3 4"/>
    <w:rsid w:val="00B85FF5"/>
    <w:rPr>
      <w:rFonts w:cs="Times New Roman"/>
    </w:rPr>
  </w:style>
  <w:style w:type="character" w:customStyle="1" w:styleId="RTFNum43">
    <w:name w:val="RTF_Num 4 3"/>
    <w:rsid w:val="00B85FF5"/>
    <w:rPr>
      <w:rFonts w:cs="Times New Roman"/>
    </w:rPr>
  </w:style>
  <w:style w:type="character" w:customStyle="1" w:styleId="abscitationtitle">
    <w:name w:val="abs_citation_title"/>
    <w:basedOn w:val="a0"/>
    <w:rsid w:val="00B85FF5"/>
  </w:style>
  <w:style w:type="character" w:customStyle="1" w:styleId="HeaderChar">
    <w:name w:val="Header Char"/>
    <w:rsid w:val="00B85FF5"/>
    <w:rPr>
      <w:rFonts w:ascii="Calibri" w:eastAsia="Calibri" w:hAnsi="Calibri" w:cs="Calibri"/>
      <w:color w:val="auto"/>
      <w:sz w:val="18"/>
      <w:szCs w:val="18"/>
    </w:rPr>
  </w:style>
  <w:style w:type="character" w:customStyle="1" w:styleId="highlight">
    <w:name w:val="highlight"/>
    <w:rsid w:val="00B85FF5"/>
  </w:style>
  <w:style w:type="character" w:customStyle="1" w:styleId="FooterChar">
    <w:name w:val="Footer Char"/>
    <w:rsid w:val="00B85FF5"/>
    <w:rPr>
      <w:rFonts w:ascii="Calibri" w:eastAsia="Calibri" w:hAnsi="Calibri" w:cs="Calibri"/>
      <w:color w:val="auto"/>
      <w:sz w:val="18"/>
      <w:szCs w:val="18"/>
    </w:rPr>
  </w:style>
  <w:style w:type="character" w:customStyle="1" w:styleId="CharChar">
    <w:name w:val="批注框文本 Char Char"/>
    <w:rsid w:val="00B85FF5"/>
    <w:rPr>
      <w:rFonts w:ascii="Calibri" w:eastAsia="宋体" w:hAnsi="Calibri" w:cs="Calibri"/>
      <w:kern w:val="1"/>
      <w:sz w:val="18"/>
      <w:szCs w:val="18"/>
    </w:rPr>
  </w:style>
  <w:style w:type="character" w:customStyle="1" w:styleId="CharChar0">
    <w:name w:val="页眉 Char Char"/>
    <w:rsid w:val="00B85FF5"/>
    <w:rPr>
      <w:rFonts w:ascii="Calibri" w:eastAsia="宋体" w:hAnsi="Calibri" w:cs="Calibri"/>
      <w:kern w:val="1"/>
      <w:sz w:val="18"/>
      <w:szCs w:val="18"/>
    </w:rPr>
  </w:style>
  <w:style w:type="character" w:customStyle="1" w:styleId="CharChar1">
    <w:name w:val="页脚 Char Char"/>
    <w:rsid w:val="00B85FF5"/>
    <w:rPr>
      <w:rFonts w:ascii="Calibri" w:eastAsia="宋体" w:hAnsi="Calibri" w:cs="Calibri"/>
      <w:kern w:val="1"/>
      <w:sz w:val="18"/>
      <w:szCs w:val="18"/>
    </w:rPr>
  </w:style>
  <w:style w:type="character" w:customStyle="1" w:styleId="19">
    <w:name w:val="批注引用1"/>
    <w:rsid w:val="00B85FF5"/>
    <w:rPr>
      <w:sz w:val="21"/>
      <w:szCs w:val="21"/>
    </w:rPr>
  </w:style>
  <w:style w:type="character" w:customStyle="1" w:styleId="name">
    <w:name w:val="name"/>
    <w:basedOn w:val="10"/>
    <w:rsid w:val="00B85FF5"/>
  </w:style>
  <w:style w:type="character" w:customStyle="1" w:styleId="slug-doi">
    <w:name w:val="slug-doi"/>
    <w:basedOn w:val="a0"/>
    <w:rsid w:val="00B85FF5"/>
  </w:style>
  <w:style w:type="character" w:customStyle="1" w:styleId="slug-metadata-noteahead-of-print">
    <w:name w:val="slug-metadata-note ahead-of-print"/>
    <w:basedOn w:val="a0"/>
    <w:rsid w:val="00B85FF5"/>
  </w:style>
  <w:style w:type="character" w:customStyle="1" w:styleId="apple-converted-space">
    <w:name w:val="apple-converted-space"/>
    <w:basedOn w:val="a0"/>
    <w:rsid w:val="00B85FF5"/>
  </w:style>
  <w:style w:type="character" w:customStyle="1" w:styleId="doi">
    <w:name w:val="doi"/>
    <w:basedOn w:val="a0"/>
    <w:rsid w:val="00B85FF5"/>
  </w:style>
  <w:style w:type="character" w:customStyle="1" w:styleId="cit-sep">
    <w:name w:val="cit-sep"/>
    <w:basedOn w:val="a0"/>
    <w:rsid w:val="00B85FF5"/>
  </w:style>
  <w:style w:type="character" w:customStyle="1" w:styleId="A00">
    <w:name w:val="A0"/>
    <w:rsid w:val="00B85FF5"/>
    <w:rPr>
      <w:rFonts w:cs="Times"/>
      <w:i/>
      <w:iCs/>
      <w:color w:val="000000"/>
      <w:sz w:val="18"/>
      <w:szCs w:val="18"/>
    </w:rPr>
  </w:style>
  <w:style w:type="character" w:customStyle="1" w:styleId="highlight2">
    <w:name w:val="highlight2"/>
    <w:basedOn w:val="a0"/>
    <w:rsid w:val="00B85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6416</Words>
  <Characters>36576</Characters>
  <Application>Microsoft Office Word</Application>
  <DocSecurity>0</DocSecurity>
  <Lines>304</Lines>
  <Paragraphs>85</Paragraphs>
  <ScaleCrop>false</ScaleCrop>
  <Company>微软中国</Company>
  <LinksUpToDate>false</LinksUpToDate>
  <CharactersWithSpaces>42907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LS Ma</cp:lastModifiedBy>
  <cp:revision>2</cp:revision>
  <dcterms:created xsi:type="dcterms:W3CDTF">2015-01-30T03:10:00Z</dcterms:created>
  <dcterms:modified xsi:type="dcterms:W3CDTF">2015-01-30T03:10:00Z</dcterms:modified>
</cp:coreProperties>
</file>