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34C" w:rsidRPr="006C5C11" w:rsidRDefault="0056434C" w:rsidP="00DB0B31">
      <w:pPr>
        <w:adjustRightInd w:val="0"/>
        <w:snapToGrid w:val="0"/>
        <w:spacing w:line="360" w:lineRule="auto"/>
        <w:rPr>
          <w:rFonts w:ascii="Book Antiqua" w:hAnsi="Book Antiqua" w:cs="宋体"/>
          <w:i/>
          <w:sz w:val="24"/>
          <w:szCs w:val="24"/>
        </w:rPr>
      </w:pPr>
      <w:r w:rsidRPr="006C5C11">
        <w:rPr>
          <w:rFonts w:ascii="Book Antiqua" w:hAnsi="Book Antiqua"/>
          <w:b/>
          <w:sz w:val="24"/>
          <w:szCs w:val="24"/>
        </w:rPr>
        <w:t xml:space="preserve">Name of journal: </w:t>
      </w:r>
      <w:bookmarkStart w:id="0" w:name="OLE_LINK718"/>
      <w:bookmarkStart w:id="1" w:name="OLE_LINK719"/>
      <w:r w:rsidRPr="006C5C11">
        <w:rPr>
          <w:rFonts w:ascii="Book Antiqua" w:eastAsia="Times New Roman" w:hAnsi="Book Antiqua"/>
          <w:i/>
          <w:sz w:val="24"/>
          <w:szCs w:val="24"/>
          <w:lang w:eastAsia="zh-TW"/>
        </w:rPr>
        <w:t>World Journal of Gastroenterology</w:t>
      </w:r>
      <w:bookmarkEnd w:id="0"/>
      <w:bookmarkEnd w:id="1"/>
    </w:p>
    <w:p w:rsidR="0056434C" w:rsidRPr="006C5C11" w:rsidRDefault="0056434C" w:rsidP="00DB0B31">
      <w:pPr>
        <w:adjustRightInd w:val="0"/>
        <w:snapToGrid w:val="0"/>
        <w:spacing w:line="360" w:lineRule="auto"/>
        <w:rPr>
          <w:rFonts w:ascii="Book Antiqua" w:eastAsia="宋体" w:hAnsi="Book Antiqua"/>
          <w:b/>
          <w:sz w:val="24"/>
          <w:szCs w:val="24"/>
          <w:lang w:eastAsia="zh-CN"/>
        </w:rPr>
      </w:pPr>
      <w:r w:rsidRPr="006C5C11">
        <w:rPr>
          <w:rFonts w:ascii="Book Antiqua" w:hAnsi="Book Antiqua"/>
          <w:b/>
          <w:sz w:val="24"/>
          <w:szCs w:val="24"/>
        </w:rPr>
        <w:t xml:space="preserve">ESPS Manuscript NO: </w:t>
      </w:r>
      <w:r w:rsidRPr="006C5C11">
        <w:rPr>
          <w:rFonts w:ascii="Book Antiqua" w:eastAsia="宋体" w:hAnsi="Book Antiqua"/>
          <w:b/>
          <w:sz w:val="24"/>
          <w:szCs w:val="24"/>
          <w:lang w:eastAsia="zh-CN"/>
        </w:rPr>
        <w:t>14604</w:t>
      </w:r>
    </w:p>
    <w:p w:rsidR="0056434C" w:rsidRPr="006C5C11" w:rsidRDefault="0056434C" w:rsidP="00DB0B31">
      <w:pPr>
        <w:adjustRightInd w:val="0"/>
        <w:snapToGrid w:val="0"/>
        <w:spacing w:line="360" w:lineRule="auto"/>
        <w:rPr>
          <w:rFonts w:ascii="Book Antiqua" w:hAnsi="Book Antiqua"/>
          <w:b/>
          <w:sz w:val="24"/>
          <w:szCs w:val="24"/>
        </w:rPr>
      </w:pPr>
      <w:bookmarkStart w:id="2" w:name="OLE_LINK3"/>
      <w:bookmarkStart w:id="3" w:name="OLE_LINK4"/>
      <w:r w:rsidRPr="006C5C11">
        <w:rPr>
          <w:rFonts w:ascii="Book Antiqua" w:hAnsi="Book Antiqua"/>
          <w:b/>
          <w:kern w:val="0"/>
          <w:sz w:val="24"/>
          <w:szCs w:val="24"/>
        </w:rPr>
        <w:t>Columns:</w:t>
      </w:r>
      <w:bookmarkEnd w:id="2"/>
      <w:bookmarkEnd w:id="3"/>
      <w:r w:rsidRPr="006C5C11">
        <w:rPr>
          <w:rFonts w:ascii="Book Antiqua" w:hAnsi="Book Antiqua"/>
          <w:b/>
          <w:kern w:val="0"/>
          <w:sz w:val="24"/>
          <w:szCs w:val="24"/>
        </w:rPr>
        <w:t xml:space="preserve"> </w:t>
      </w:r>
      <w:r w:rsidRPr="006C5C11">
        <w:rPr>
          <w:rFonts w:ascii="Book Antiqua" w:eastAsia="幼圆" w:hAnsi="Book Antiqua"/>
          <w:b/>
          <w:sz w:val="24"/>
          <w:szCs w:val="24"/>
          <w:lang w:val="nl-NL"/>
        </w:rPr>
        <w:t>CASE REPORT</w:t>
      </w:r>
    </w:p>
    <w:p w:rsidR="001A043C" w:rsidRPr="006C5C11" w:rsidRDefault="001A043C" w:rsidP="00DB0B31">
      <w:pPr>
        <w:adjustRightInd w:val="0"/>
        <w:snapToGrid w:val="0"/>
        <w:spacing w:line="360" w:lineRule="auto"/>
        <w:rPr>
          <w:rFonts w:ascii="Book Antiqua" w:hAnsi="Book Antiqua"/>
          <w:b/>
          <w:sz w:val="24"/>
          <w:szCs w:val="24"/>
        </w:rPr>
      </w:pPr>
    </w:p>
    <w:p w:rsidR="00696E56" w:rsidRPr="006C5C11" w:rsidRDefault="00696E56" w:rsidP="00DB0B31">
      <w:pPr>
        <w:adjustRightInd w:val="0"/>
        <w:snapToGrid w:val="0"/>
        <w:spacing w:line="360" w:lineRule="auto"/>
        <w:rPr>
          <w:rFonts w:ascii="Book Antiqua" w:hAnsi="Book Antiqua"/>
          <w:b/>
          <w:sz w:val="24"/>
          <w:szCs w:val="24"/>
        </w:rPr>
      </w:pPr>
      <w:r w:rsidRPr="006C5C11">
        <w:rPr>
          <w:rFonts w:ascii="Book Antiqua" w:hAnsi="Book Antiqua"/>
          <w:b/>
          <w:sz w:val="24"/>
          <w:szCs w:val="24"/>
        </w:rPr>
        <w:t>Fatal</w:t>
      </w:r>
      <w:r w:rsidR="00940945" w:rsidRPr="006C5C11">
        <w:rPr>
          <w:rFonts w:ascii="Book Antiqua" w:hAnsi="Book Antiqua"/>
          <w:b/>
          <w:sz w:val="24"/>
          <w:szCs w:val="24"/>
        </w:rPr>
        <w:t xml:space="preserve"> </w:t>
      </w:r>
      <w:proofErr w:type="spellStart"/>
      <w:r w:rsidR="00304FB5" w:rsidRPr="006C5C11">
        <w:rPr>
          <w:rFonts w:ascii="Book Antiqua" w:hAnsi="Book Antiqua"/>
          <w:b/>
          <w:sz w:val="24"/>
          <w:szCs w:val="24"/>
        </w:rPr>
        <w:t>submu</w:t>
      </w:r>
      <w:r w:rsidR="00190B6A" w:rsidRPr="006C5C11">
        <w:rPr>
          <w:rFonts w:ascii="Book Antiqua" w:hAnsi="Book Antiqua"/>
          <w:b/>
          <w:sz w:val="24"/>
          <w:szCs w:val="24"/>
        </w:rPr>
        <w:t>cosal</w:t>
      </w:r>
      <w:proofErr w:type="spellEnd"/>
      <w:r w:rsidR="00190B6A" w:rsidRPr="006C5C11">
        <w:rPr>
          <w:rFonts w:ascii="Book Antiqua" w:hAnsi="Book Antiqua"/>
          <w:b/>
          <w:sz w:val="24"/>
          <w:szCs w:val="24"/>
        </w:rPr>
        <w:t xml:space="preserve"> invasive </w:t>
      </w:r>
      <w:r w:rsidRPr="006C5C11">
        <w:rPr>
          <w:rFonts w:ascii="Book Antiqua" w:hAnsi="Book Antiqua"/>
          <w:b/>
          <w:sz w:val="24"/>
          <w:szCs w:val="24"/>
        </w:rPr>
        <w:t xml:space="preserve">gastric </w:t>
      </w:r>
      <w:proofErr w:type="spellStart"/>
      <w:r w:rsidRPr="006C5C11">
        <w:rPr>
          <w:rFonts w:ascii="Book Antiqua" w:hAnsi="Book Antiqua"/>
          <w:b/>
          <w:sz w:val="24"/>
          <w:szCs w:val="24"/>
        </w:rPr>
        <w:t>adenosquamous</w:t>
      </w:r>
      <w:proofErr w:type="spellEnd"/>
      <w:r w:rsidRPr="006C5C11">
        <w:rPr>
          <w:rFonts w:ascii="Book Antiqua" w:hAnsi="Book Antiqua"/>
          <w:b/>
          <w:sz w:val="24"/>
          <w:szCs w:val="24"/>
        </w:rPr>
        <w:t xml:space="preserve"> carcinoma </w:t>
      </w:r>
      <w:r w:rsidR="00DB683D" w:rsidRPr="006C5C11">
        <w:rPr>
          <w:rFonts w:ascii="Book Antiqua" w:hAnsi="Book Antiqua"/>
          <w:b/>
          <w:sz w:val="24"/>
          <w:szCs w:val="24"/>
        </w:rPr>
        <w:t>detected at surveillance</w:t>
      </w:r>
      <w:r w:rsidRPr="006C5C11">
        <w:rPr>
          <w:rFonts w:ascii="Book Antiqua" w:hAnsi="Book Antiqua"/>
          <w:b/>
          <w:sz w:val="24"/>
          <w:szCs w:val="24"/>
        </w:rPr>
        <w:t xml:space="preserve"> after </w:t>
      </w:r>
      <w:r w:rsidR="006F1B3D" w:rsidRPr="006C5C11">
        <w:rPr>
          <w:rFonts w:ascii="Book Antiqua" w:hAnsi="Book Antiqua"/>
          <w:b/>
          <w:sz w:val="24"/>
          <w:szCs w:val="24"/>
        </w:rPr>
        <w:t xml:space="preserve">gastric </w:t>
      </w:r>
      <w:r w:rsidR="0056434C" w:rsidRPr="006C5C11">
        <w:rPr>
          <w:rFonts w:ascii="Book Antiqua" w:hAnsi="Book Antiqua"/>
          <w:b/>
          <w:sz w:val="24"/>
          <w:szCs w:val="24"/>
        </w:rPr>
        <w:t xml:space="preserve">endoscopic </w:t>
      </w:r>
      <w:proofErr w:type="spellStart"/>
      <w:r w:rsidR="0056434C" w:rsidRPr="006C5C11">
        <w:rPr>
          <w:rFonts w:ascii="Book Antiqua" w:hAnsi="Book Antiqua"/>
          <w:b/>
          <w:sz w:val="24"/>
          <w:szCs w:val="24"/>
        </w:rPr>
        <w:t>submucosal</w:t>
      </w:r>
      <w:proofErr w:type="spellEnd"/>
      <w:r w:rsidR="0056434C" w:rsidRPr="006C5C11">
        <w:rPr>
          <w:rFonts w:ascii="Book Antiqua" w:hAnsi="Book Antiqua"/>
          <w:b/>
          <w:sz w:val="24"/>
          <w:szCs w:val="24"/>
        </w:rPr>
        <w:t xml:space="preserve"> dissection</w:t>
      </w:r>
    </w:p>
    <w:p w:rsidR="00696E56" w:rsidRPr="006C5C11" w:rsidRDefault="00696E56" w:rsidP="00DB0B31">
      <w:pPr>
        <w:adjustRightInd w:val="0"/>
        <w:snapToGrid w:val="0"/>
        <w:spacing w:line="360" w:lineRule="auto"/>
        <w:rPr>
          <w:rFonts w:ascii="Book Antiqua" w:hAnsi="Book Antiqua"/>
          <w:sz w:val="24"/>
          <w:szCs w:val="24"/>
        </w:rPr>
      </w:pPr>
    </w:p>
    <w:p w:rsidR="00FD4533" w:rsidRPr="006C5C11" w:rsidRDefault="00FD4533" w:rsidP="00DB0B31">
      <w:pPr>
        <w:adjustRightInd w:val="0"/>
        <w:snapToGrid w:val="0"/>
        <w:spacing w:line="360" w:lineRule="auto"/>
        <w:rPr>
          <w:rFonts w:ascii="Book Antiqua" w:eastAsia="宋体" w:hAnsi="Book Antiqua"/>
          <w:sz w:val="24"/>
          <w:szCs w:val="24"/>
          <w:shd w:val="pct15" w:color="auto" w:fill="FFFFFF"/>
          <w:lang w:eastAsia="zh-CN"/>
        </w:rPr>
      </w:pPr>
      <w:proofErr w:type="spellStart"/>
      <w:r w:rsidRPr="006C5C11">
        <w:rPr>
          <w:rFonts w:ascii="Book Antiqua" w:eastAsia="宋体" w:hAnsi="Book Antiqua"/>
          <w:sz w:val="24"/>
          <w:szCs w:val="24"/>
          <w:lang w:eastAsia="zh-CN"/>
        </w:rPr>
        <w:t>Shirahige</w:t>
      </w:r>
      <w:proofErr w:type="spellEnd"/>
      <w:r w:rsidR="000C6C73" w:rsidRPr="006C5C11">
        <w:rPr>
          <w:rFonts w:ascii="Book Antiqua" w:hAnsi="Book Antiqua"/>
          <w:sz w:val="24"/>
          <w:szCs w:val="24"/>
        </w:rPr>
        <w:t xml:space="preserve"> </w:t>
      </w:r>
      <w:proofErr w:type="gramStart"/>
      <w:r w:rsidR="000C6C73" w:rsidRPr="006C5C11">
        <w:rPr>
          <w:rFonts w:ascii="Book Antiqua" w:hAnsi="Book Antiqua"/>
          <w:sz w:val="24"/>
          <w:szCs w:val="24"/>
        </w:rPr>
        <w:t>A</w:t>
      </w:r>
      <w:proofErr w:type="gramEnd"/>
      <w:r w:rsidRPr="006C5C11">
        <w:rPr>
          <w:rFonts w:ascii="Book Antiqua" w:eastAsia="宋体" w:hAnsi="Book Antiqua"/>
          <w:i/>
          <w:sz w:val="24"/>
          <w:szCs w:val="24"/>
          <w:lang w:eastAsia="zh-CN"/>
        </w:rPr>
        <w:t xml:space="preserve"> et al</w:t>
      </w:r>
      <w:r w:rsidRPr="006C5C11">
        <w:rPr>
          <w:rFonts w:ascii="Book Antiqua" w:eastAsia="宋体" w:hAnsi="Book Antiqua"/>
          <w:sz w:val="24"/>
          <w:szCs w:val="24"/>
          <w:lang w:eastAsia="zh-CN"/>
        </w:rPr>
        <w:t xml:space="preserve">. </w:t>
      </w:r>
      <w:r w:rsidR="00276571" w:rsidRPr="006C5C11">
        <w:rPr>
          <w:rFonts w:ascii="Book Antiqua" w:hAnsi="Book Antiqua"/>
          <w:sz w:val="24"/>
          <w:szCs w:val="24"/>
        </w:rPr>
        <w:t>F</w:t>
      </w:r>
      <w:r w:rsidR="00887ABF" w:rsidRPr="006C5C11">
        <w:rPr>
          <w:rFonts w:ascii="Book Antiqua" w:eastAsia="宋体" w:hAnsi="Book Antiqua"/>
          <w:sz w:val="24"/>
          <w:szCs w:val="24"/>
          <w:lang w:eastAsia="zh-CN"/>
        </w:rPr>
        <w:t xml:space="preserve">atal </w:t>
      </w:r>
      <w:proofErr w:type="spellStart"/>
      <w:r w:rsidR="00304FB5" w:rsidRPr="006C5C11">
        <w:rPr>
          <w:rFonts w:ascii="Book Antiqua" w:hAnsi="Book Antiqua"/>
          <w:sz w:val="24"/>
          <w:szCs w:val="24"/>
        </w:rPr>
        <w:t>submu</w:t>
      </w:r>
      <w:r w:rsidR="009C780D" w:rsidRPr="006C5C11">
        <w:rPr>
          <w:rFonts w:ascii="Book Antiqua" w:hAnsi="Book Antiqua"/>
          <w:sz w:val="24"/>
          <w:szCs w:val="24"/>
        </w:rPr>
        <w:t>cosal</w:t>
      </w:r>
      <w:proofErr w:type="spellEnd"/>
      <w:r w:rsidR="009C780D" w:rsidRPr="006C5C11">
        <w:rPr>
          <w:rFonts w:ascii="Book Antiqua" w:hAnsi="Book Antiqua"/>
          <w:sz w:val="24"/>
          <w:szCs w:val="24"/>
        </w:rPr>
        <w:t xml:space="preserve"> invasive</w:t>
      </w:r>
      <w:r w:rsidR="00887ABF" w:rsidRPr="006C5C11">
        <w:rPr>
          <w:rFonts w:ascii="Book Antiqua" w:eastAsia="宋体" w:hAnsi="Book Antiqua"/>
          <w:sz w:val="24"/>
          <w:szCs w:val="24"/>
          <w:lang w:eastAsia="zh-CN"/>
        </w:rPr>
        <w:t xml:space="preserve"> gastric </w:t>
      </w:r>
      <w:proofErr w:type="spellStart"/>
      <w:r w:rsidR="00887ABF" w:rsidRPr="006C5C11">
        <w:rPr>
          <w:rFonts w:ascii="Book Antiqua" w:eastAsia="宋体" w:hAnsi="Book Antiqua"/>
          <w:sz w:val="24"/>
          <w:szCs w:val="24"/>
          <w:lang w:eastAsia="zh-CN"/>
        </w:rPr>
        <w:t>adenosquamous</w:t>
      </w:r>
      <w:proofErr w:type="spellEnd"/>
      <w:r w:rsidR="00887ABF" w:rsidRPr="006C5C11">
        <w:rPr>
          <w:rFonts w:ascii="Book Antiqua" w:eastAsia="宋体" w:hAnsi="Book Antiqua"/>
          <w:sz w:val="24"/>
          <w:szCs w:val="24"/>
          <w:lang w:eastAsia="zh-CN"/>
        </w:rPr>
        <w:t xml:space="preserve"> carcinoma</w:t>
      </w:r>
    </w:p>
    <w:p w:rsidR="000C6C73" w:rsidRPr="006C5C11" w:rsidRDefault="000C6C73" w:rsidP="00DB0B31">
      <w:pPr>
        <w:adjustRightInd w:val="0"/>
        <w:snapToGrid w:val="0"/>
        <w:spacing w:line="360" w:lineRule="auto"/>
        <w:rPr>
          <w:rFonts w:ascii="Book Antiqua" w:hAnsi="Book Antiqua"/>
          <w:sz w:val="24"/>
          <w:szCs w:val="24"/>
        </w:rPr>
      </w:pPr>
    </w:p>
    <w:p w:rsidR="00FD4533" w:rsidRPr="006C5C11" w:rsidRDefault="00217C2A" w:rsidP="00DB0B31">
      <w:pPr>
        <w:adjustRightInd w:val="0"/>
        <w:snapToGrid w:val="0"/>
        <w:spacing w:line="360" w:lineRule="auto"/>
        <w:rPr>
          <w:rFonts w:ascii="Book Antiqua" w:eastAsia="宋体" w:hAnsi="Book Antiqua"/>
          <w:sz w:val="24"/>
          <w:szCs w:val="24"/>
          <w:lang w:eastAsia="zh-CN"/>
        </w:rPr>
      </w:pPr>
      <w:proofErr w:type="spellStart"/>
      <w:r w:rsidRPr="006C5C11">
        <w:rPr>
          <w:rFonts w:ascii="Book Antiqua" w:hAnsi="Book Antiqua"/>
          <w:sz w:val="24"/>
          <w:szCs w:val="24"/>
        </w:rPr>
        <w:t>Akinori</w:t>
      </w:r>
      <w:proofErr w:type="spellEnd"/>
      <w:r w:rsidR="00276571" w:rsidRPr="006C5C11">
        <w:rPr>
          <w:rFonts w:ascii="Book Antiqua" w:hAnsi="Book Antiqua"/>
          <w:sz w:val="24"/>
          <w:szCs w:val="24"/>
        </w:rPr>
        <w:t xml:space="preserve"> </w:t>
      </w:r>
      <w:proofErr w:type="spellStart"/>
      <w:r w:rsidRPr="006C5C11">
        <w:rPr>
          <w:rFonts w:ascii="Book Antiqua" w:hAnsi="Book Antiqua"/>
          <w:sz w:val="24"/>
          <w:szCs w:val="24"/>
        </w:rPr>
        <w:t>Shirahige</w:t>
      </w:r>
      <w:proofErr w:type="spellEnd"/>
      <w:r w:rsidR="00FD4533" w:rsidRPr="006C5C11">
        <w:rPr>
          <w:rFonts w:ascii="Book Antiqua" w:hAnsi="Book Antiqua"/>
          <w:sz w:val="24"/>
          <w:szCs w:val="24"/>
        </w:rPr>
        <w:t xml:space="preserve">, </w:t>
      </w:r>
      <w:proofErr w:type="spellStart"/>
      <w:r w:rsidR="00FD4533" w:rsidRPr="006C5C11">
        <w:rPr>
          <w:rFonts w:ascii="Book Antiqua" w:hAnsi="Book Antiqua"/>
          <w:sz w:val="24"/>
          <w:szCs w:val="24"/>
        </w:rPr>
        <w:t>Haruhisa</w:t>
      </w:r>
      <w:proofErr w:type="spellEnd"/>
      <w:r w:rsidR="00FD4533" w:rsidRPr="006C5C11">
        <w:rPr>
          <w:rFonts w:ascii="Book Antiqua" w:hAnsi="Book Antiqua"/>
          <w:sz w:val="24"/>
          <w:szCs w:val="24"/>
        </w:rPr>
        <w:t xml:space="preserve"> Suzuk</w:t>
      </w:r>
      <w:r w:rsidRPr="006C5C11">
        <w:rPr>
          <w:rFonts w:ascii="Book Antiqua" w:hAnsi="Book Antiqua"/>
          <w:sz w:val="24"/>
          <w:szCs w:val="24"/>
        </w:rPr>
        <w:t xml:space="preserve">i, Ichiro </w:t>
      </w:r>
      <w:proofErr w:type="spellStart"/>
      <w:r w:rsidRPr="006C5C11">
        <w:rPr>
          <w:rFonts w:ascii="Book Antiqua" w:hAnsi="Book Antiqua"/>
          <w:sz w:val="24"/>
          <w:szCs w:val="24"/>
        </w:rPr>
        <w:t>Oda</w:t>
      </w:r>
      <w:proofErr w:type="spellEnd"/>
      <w:r w:rsidRPr="006C5C11">
        <w:rPr>
          <w:rFonts w:ascii="Book Antiqua" w:hAnsi="Book Antiqua"/>
          <w:sz w:val="24"/>
          <w:szCs w:val="24"/>
        </w:rPr>
        <w:t xml:space="preserve">, </w:t>
      </w:r>
      <w:proofErr w:type="spellStart"/>
      <w:r w:rsidR="003F14CD" w:rsidRPr="006C5C11">
        <w:rPr>
          <w:rFonts w:ascii="Book Antiqua" w:hAnsi="Book Antiqua"/>
          <w:sz w:val="24"/>
          <w:szCs w:val="24"/>
        </w:rPr>
        <w:t>Masau</w:t>
      </w:r>
      <w:proofErr w:type="spellEnd"/>
      <w:r w:rsidR="00276571" w:rsidRPr="006C5C11">
        <w:rPr>
          <w:rFonts w:ascii="Book Antiqua" w:hAnsi="Book Antiqua"/>
          <w:sz w:val="24"/>
          <w:szCs w:val="24"/>
        </w:rPr>
        <w:t xml:space="preserve"> </w:t>
      </w:r>
      <w:proofErr w:type="spellStart"/>
      <w:r w:rsidR="003F14CD" w:rsidRPr="006C5C11">
        <w:rPr>
          <w:rFonts w:ascii="Book Antiqua" w:hAnsi="Book Antiqua"/>
          <w:sz w:val="24"/>
          <w:szCs w:val="24"/>
        </w:rPr>
        <w:t>Sekiguchi</w:t>
      </w:r>
      <w:proofErr w:type="spellEnd"/>
      <w:r w:rsidR="003F14CD" w:rsidRPr="006C5C11">
        <w:rPr>
          <w:rFonts w:ascii="Book Antiqua" w:hAnsi="Book Antiqua"/>
          <w:sz w:val="24"/>
          <w:szCs w:val="24"/>
        </w:rPr>
        <w:t>,</w:t>
      </w:r>
      <w:r w:rsidR="00276571" w:rsidRPr="006C5C11">
        <w:rPr>
          <w:rFonts w:ascii="Book Antiqua" w:hAnsi="Book Antiqua"/>
          <w:sz w:val="24"/>
          <w:szCs w:val="24"/>
        </w:rPr>
        <w:t xml:space="preserve"> </w:t>
      </w:r>
      <w:proofErr w:type="spellStart"/>
      <w:r w:rsidR="003F14CD" w:rsidRPr="006C5C11">
        <w:rPr>
          <w:rFonts w:ascii="Book Antiqua" w:hAnsi="Book Antiqua"/>
          <w:sz w:val="24"/>
          <w:szCs w:val="24"/>
        </w:rPr>
        <w:t>Genki</w:t>
      </w:r>
      <w:proofErr w:type="spellEnd"/>
      <w:r w:rsidR="003F14CD" w:rsidRPr="006C5C11">
        <w:rPr>
          <w:rFonts w:ascii="Book Antiqua" w:hAnsi="Book Antiqua"/>
          <w:sz w:val="24"/>
          <w:szCs w:val="24"/>
        </w:rPr>
        <w:t xml:space="preserve"> Mori, </w:t>
      </w:r>
      <w:proofErr w:type="spellStart"/>
      <w:r w:rsidR="00A26E50" w:rsidRPr="006C5C11">
        <w:rPr>
          <w:rFonts w:ascii="Book Antiqua" w:hAnsi="Book Antiqua"/>
          <w:sz w:val="24"/>
          <w:szCs w:val="24"/>
        </w:rPr>
        <w:t>Seiichiro</w:t>
      </w:r>
      <w:proofErr w:type="spellEnd"/>
      <w:r w:rsidR="00A26E50" w:rsidRPr="006C5C11">
        <w:rPr>
          <w:rFonts w:ascii="Book Antiqua" w:hAnsi="Book Antiqua"/>
          <w:sz w:val="24"/>
          <w:szCs w:val="24"/>
        </w:rPr>
        <w:t xml:space="preserve"> Abe,</w:t>
      </w:r>
      <w:r w:rsidR="00276571" w:rsidRPr="006C5C11">
        <w:rPr>
          <w:rFonts w:ascii="Book Antiqua" w:hAnsi="Book Antiqua"/>
          <w:sz w:val="24"/>
          <w:szCs w:val="24"/>
        </w:rPr>
        <w:t xml:space="preserve"> </w:t>
      </w:r>
      <w:r w:rsidRPr="006C5C11">
        <w:rPr>
          <w:rFonts w:ascii="Book Antiqua" w:hAnsi="Book Antiqua"/>
          <w:sz w:val="24"/>
          <w:szCs w:val="24"/>
        </w:rPr>
        <w:t xml:space="preserve">Satoru </w:t>
      </w:r>
      <w:proofErr w:type="spellStart"/>
      <w:r w:rsidRPr="006C5C11">
        <w:rPr>
          <w:rFonts w:ascii="Book Antiqua" w:hAnsi="Book Antiqua"/>
          <w:sz w:val="24"/>
          <w:szCs w:val="24"/>
        </w:rPr>
        <w:t>Nonaka</w:t>
      </w:r>
      <w:proofErr w:type="spellEnd"/>
      <w:r w:rsidRPr="006C5C11">
        <w:rPr>
          <w:rFonts w:ascii="Book Antiqua" w:hAnsi="Book Antiqua"/>
          <w:sz w:val="24"/>
          <w:szCs w:val="24"/>
        </w:rPr>
        <w:t xml:space="preserve">, </w:t>
      </w:r>
      <w:proofErr w:type="spellStart"/>
      <w:r w:rsidRPr="006C5C11">
        <w:rPr>
          <w:rFonts w:ascii="Book Antiqua" w:hAnsi="Book Antiqua"/>
          <w:sz w:val="24"/>
          <w:szCs w:val="24"/>
        </w:rPr>
        <w:t>Shigetaka</w:t>
      </w:r>
      <w:proofErr w:type="spellEnd"/>
      <w:r w:rsidR="008A2E5B" w:rsidRPr="006C5C11">
        <w:rPr>
          <w:rFonts w:ascii="Book Antiqua" w:hAnsi="Book Antiqua"/>
          <w:sz w:val="24"/>
          <w:szCs w:val="24"/>
        </w:rPr>
        <w:t xml:space="preserve"> </w:t>
      </w:r>
      <w:proofErr w:type="spellStart"/>
      <w:r w:rsidRPr="006C5C11">
        <w:rPr>
          <w:rFonts w:ascii="Book Antiqua" w:hAnsi="Book Antiqua"/>
          <w:sz w:val="24"/>
          <w:szCs w:val="24"/>
        </w:rPr>
        <w:t>Yoshinaga</w:t>
      </w:r>
      <w:proofErr w:type="spellEnd"/>
      <w:r w:rsidRPr="006C5C11">
        <w:rPr>
          <w:rFonts w:ascii="Book Antiqua" w:hAnsi="Book Antiqua"/>
          <w:sz w:val="24"/>
          <w:szCs w:val="24"/>
        </w:rPr>
        <w:t xml:space="preserve">, Shigeki </w:t>
      </w:r>
      <w:proofErr w:type="spellStart"/>
      <w:r w:rsidRPr="006C5C11">
        <w:rPr>
          <w:rFonts w:ascii="Book Antiqua" w:hAnsi="Book Antiqua"/>
          <w:sz w:val="24"/>
          <w:szCs w:val="24"/>
        </w:rPr>
        <w:t>Sekine</w:t>
      </w:r>
      <w:proofErr w:type="spellEnd"/>
      <w:r w:rsidRPr="006C5C11">
        <w:rPr>
          <w:rFonts w:ascii="Book Antiqua" w:hAnsi="Book Antiqua"/>
          <w:sz w:val="24"/>
          <w:szCs w:val="24"/>
        </w:rPr>
        <w:t xml:space="preserve">, </w:t>
      </w:r>
      <w:proofErr w:type="spellStart"/>
      <w:r w:rsidRPr="006C5C11">
        <w:rPr>
          <w:rFonts w:ascii="Book Antiqua" w:hAnsi="Book Antiqua"/>
          <w:sz w:val="24"/>
          <w:szCs w:val="24"/>
        </w:rPr>
        <w:t>Ryoji</w:t>
      </w:r>
      <w:proofErr w:type="spellEnd"/>
      <w:r w:rsidR="008A2E5B" w:rsidRPr="006C5C11">
        <w:rPr>
          <w:rFonts w:ascii="Book Antiqua" w:hAnsi="Book Antiqua"/>
          <w:sz w:val="24"/>
          <w:szCs w:val="24"/>
        </w:rPr>
        <w:t xml:space="preserve"> </w:t>
      </w:r>
      <w:proofErr w:type="spellStart"/>
      <w:r w:rsidRPr="006C5C11">
        <w:rPr>
          <w:rFonts w:ascii="Book Antiqua" w:hAnsi="Book Antiqua"/>
          <w:sz w:val="24"/>
          <w:szCs w:val="24"/>
        </w:rPr>
        <w:t>Kushima</w:t>
      </w:r>
      <w:proofErr w:type="spellEnd"/>
      <w:r w:rsidRPr="006C5C11">
        <w:rPr>
          <w:rFonts w:ascii="Book Antiqua" w:hAnsi="Book Antiqua"/>
          <w:sz w:val="24"/>
          <w:szCs w:val="24"/>
        </w:rPr>
        <w:t>,</w:t>
      </w:r>
      <w:r w:rsidR="000005A9" w:rsidRPr="006C5C11">
        <w:rPr>
          <w:rFonts w:ascii="Book Antiqua" w:hAnsi="Book Antiqua"/>
          <w:sz w:val="24"/>
          <w:szCs w:val="24"/>
        </w:rPr>
        <w:t xml:space="preserve"> </w:t>
      </w:r>
      <w:r w:rsidR="00E53817" w:rsidRPr="006C5C11">
        <w:rPr>
          <w:rFonts w:ascii="Book Antiqua" w:hAnsi="Book Antiqua"/>
          <w:sz w:val="24"/>
          <w:szCs w:val="24"/>
        </w:rPr>
        <w:t xml:space="preserve">Yutaka Saito, </w:t>
      </w:r>
      <w:r w:rsidR="000005A9" w:rsidRPr="006C5C11">
        <w:rPr>
          <w:rFonts w:ascii="Book Antiqua" w:hAnsi="Book Antiqua"/>
          <w:sz w:val="24"/>
          <w:szCs w:val="24"/>
        </w:rPr>
        <w:t xml:space="preserve">Takeo </w:t>
      </w:r>
      <w:proofErr w:type="spellStart"/>
      <w:r w:rsidR="000005A9" w:rsidRPr="006C5C11">
        <w:rPr>
          <w:rFonts w:ascii="Book Antiqua" w:hAnsi="Book Antiqua"/>
          <w:sz w:val="24"/>
          <w:szCs w:val="24"/>
        </w:rPr>
        <w:t>Fukagawa</w:t>
      </w:r>
      <w:proofErr w:type="spellEnd"/>
      <w:r w:rsidR="0056434C" w:rsidRPr="006C5C11">
        <w:rPr>
          <w:rFonts w:ascii="Book Antiqua" w:eastAsia="宋体" w:hAnsi="Book Antiqua"/>
          <w:sz w:val="24"/>
          <w:szCs w:val="24"/>
          <w:lang w:eastAsia="zh-CN"/>
        </w:rPr>
        <w:t>,</w:t>
      </w:r>
      <w:r w:rsidR="00E53817" w:rsidRPr="006C5C11">
        <w:rPr>
          <w:rFonts w:ascii="Book Antiqua" w:hAnsi="Book Antiqua"/>
          <w:sz w:val="24"/>
          <w:szCs w:val="24"/>
        </w:rPr>
        <w:t xml:space="preserve"> Hitoshi </w:t>
      </w:r>
      <w:proofErr w:type="spellStart"/>
      <w:r w:rsidR="00E53817" w:rsidRPr="006C5C11">
        <w:rPr>
          <w:rFonts w:ascii="Book Antiqua" w:hAnsi="Book Antiqua"/>
          <w:sz w:val="24"/>
          <w:szCs w:val="24"/>
        </w:rPr>
        <w:t>Katai</w:t>
      </w:r>
      <w:proofErr w:type="spellEnd"/>
    </w:p>
    <w:p w:rsidR="0056434C" w:rsidRPr="006C5C11" w:rsidRDefault="0056434C" w:rsidP="00DB0B31">
      <w:pPr>
        <w:adjustRightInd w:val="0"/>
        <w:snapToGrid w:val="0"/>
        <w:spacing w:line="360" w:lineRule="auto"/>
        <w:rPr>
          <w:rFonts w:ascii="Book Antiqua" w:eastAsia="宋体" w:hAnsi="Book Antiqua"/>
          <w:sz w:val="24"/>
          <w:szCs w:val="24"/>
          <w:shd w:val="pct15" w:color="auto" w:fill="FFFFFF"/>
          <w:lang w:eastAsia="zh-CN"/>
        </w:rPr>
      </w:pPr>
    </w:p>
    <w:p w:rsidR="00A26E50" w:rsidRPr="006C5C11" w:rsidRDefault="00A26E50" w:rsidP="00DB0B31">
      <w:pPr>
        <w:adjustRightInd w:val="0"/>
        <w:snapToGrid w:val="0"/>
        <w:spacing w:line="360" w:lineRule="auto"/>
        <w:rPr>
          <w:rFonts w:ascii="Book Antiqua" w:hAnsi="Book Antiqua"/>
          <w:b/>
          <w:sz w:val="24"/>
          <w:szCs w:val="24"/>
        </w:rPr>
      </w:pPr>
      <w:proofErr w:type="spellStart"/>
      <w:r w:rsidRPr="006C5C11">
        <w:rPr>
          <w:rFonts w:ascii="Book Antiqua" w:hAnsi="Book Antiqua"/>
          <w:b/>
          <w:sz w:val="24"/>
          <w:szCs w:val="24"/>
        </w:rPr>
        <w:t>Akinori</w:t>
      </w:r>
      <w:proofErr w:type="spellEnd"/>
      <w:r w:rsidR="00276571" w:rsidRPr="006C5C11">
        <w:rPr>
          <w:rFonts w:ascii="Book Antiqua" w:hAnsi="Book Antiqua"/>
          <w:b/>
          <w:sz w:val="24"/>
          <w:szCs w:val="24"/>
        </w:rPr>
        <w:t xml:space="preserve"> </w:t>
      </w:r>
      <w:proofErr w:type="spellStart"/>
      <w:r w:rsidRPr="006C5C11">
        <w:rPr>
          <w:rFonts w:ascii="Book Antiqua" w:hAnsi="Book Antiqua"/>
          <w:b/>
          <w:sz w:val="24"/>
          <w:szCs w:val="24"/>
        </w:rPr>
        <w:t>Shirahige</w:t>
      </w:r>
      <w:proofErr w:type="spellEnd"/>
      <w:r w:rsidRPr="006C5C11">
        <w:rPr>
          <w:rFonts w:ascii="Book Antiqua" w:hAnsi="Book Antiqua"/>
          <w:b/>
          <w:sz w:val="24"/>
          <w:szCs w:val="24"/>
        </w:rPr>
        <w:t xml:space="preserve">, </w:t>
      </w:r>
      <w:proofErr w:type="spellStart"/>
      <w:r w:rsidRPr="006C5C11">
        <w:rPr>
          <w:rFonts w:ascii="Book Antiqua" w:hAnsi="Book Antiqua"/>
          <w:b/>
          <w:sz w:val="24"/>
          <w:szCs w:val="24"/>
        </w:rPr>
        <w:t>Haruhisa</w:t>
      </w:r>
      <w:proofErr w:type="spellEnd"/>
      <w:r w:rsidRPr="006C5C11">
        <w:rPr>
          <w:rFonts w:ascii="Book Antiqua" w:hAnsi="Book Antiqua"/>
          <w:b/>
          <w:sz w:val="24"/>
          <w:szCs w:val="24"/>
        </w:rPr>
        <w:t xml:space="preserve"> Suzuki, Ichiro </w:t>
      </w:r>
      <w:proofErr w:type="spellStart"/>
      <w:r w:rsidRPr="006C5C11">
        <w:rPr>
          <w:rFonts w:ascii="Book Antiqua" w:hAnsi="Book Antiqua"/>
          <w:b/>
          <w:sz w:val="24"/>
          <w:szCs w:val="24"/>
        </w:rPr>
        <w:t>Oda</w:t>
      </w:r>
      <w:proofErr w:type="spellEnd"/>
      <w:r w:rsidRPr="006C5C11">
        <w:rPr>
          <w:rFonts w:ascii="Book Antiqua" w:hAnsi="Book Antiqua"/>
          <w:b/>
          <w:sz w:val="24"/>
          <w:szCs w:val="24"/>
        </w:rPr>
        <w:t xml:space="preserve">, </w:t>
      </w:r>
      <w:proofErr w:type="spellStart"/>
      <w:r w:rsidR="003F14CD" w:rsidRPr="006C5C11">
        <w:rPr>
          <w:rFonts w:ascii="Book Antiqua" w:hAnsi="Book Antiqua"/>
          <w:b/>
          <w:sz w:val="24"/>
          <w:szCs w:val="24"/>
        </w:rPr>
        <w:t>Masau</w:t>
      </w:r>
      <w:proofErr w:type="spellEnd"/>
      <w:r w:rsidR="00276571" w:rsidRPr="006C5C11">
        <w:rPr>
          <w:rFonts w:ascii="Book Antiqua" w:hAnsi="Book Antiqua"/>
          <w:b/>
          <w:sz w:val="24"/>
          <w:szCs w:val="24"/>
        </w:rPr>
        <w:t xml:space="preserve"> </w:t>
      </w:r>
      <w:proofErr w:type="spellStart"/>
      <w:r w:rsidR="003F14CD" w:rsidRPr="006C5C11">
        <w:rPr>
          <w:rFonts w:ascii="Book Antiqua" w:hAnsi="Book Antiqua"/>
          <w:b/>
          <w:sz w:val="24"/>
          <w:szCs w:val="24"/>
        </w:rPr>
        <w:t>Sekiguchi</w:t>
      </w:r>
      <w:proofErr w:type="spellEnd"/>
      <w:r w:rsidR="003F14CD" w:rsidRPr="006C5C11">
        <w:rPr>
          <w:rFonts w:ascii="Book Antiqua" w:hAnsi="Book Antiqua"/>
          <w:b/>
          <w:sz w:val="24"/>
          <w:szCs w:val="24"/>
        </w:rPr>
        <w:t xml:space="preserve">, </w:t>
      </w:r>
      <w:proofErr w:type="spellStart"/>
      <w:r w:rsidR="003F14CD" w:rsidRPr="006C5C11">
        <w:rPr>
          <w:rFonts w:ascii="Book Antiqua" w:hAnsi="Book Antiqua"/>
          <w:b/>
          <w:sz w:val="24"/>
          <w:szCs w:val="24"/>
        </w:rPr>
        <w:t>Genki</w:t>
      </w:r>
      <w:proofErr w:type="spellEnd"/>
      <w:r w:rsidR="00276571" w:rsidRPr="006C5C11">
        <w:rPr>
          <w:rFonts w:ascii="Book Antiqua" w:hAnsi="Book Antiqua"/>
          <w:b/>
          <w:sz w:val="24"/>
          <w:szCs w:val="24"/>
        </w:rPr>
        <w:t xml:space="preserve"> </w:t>
      </w:r>
      <w:r w:rsidR="003F14CD" w:rsidRPr="006C5C11">
        <w:rPr>
          <w:rFonts w:ascii="Book Antiqua" w:hAnsi="Book Antiqua"/>
          <w:b/>
          <w:sz w:val="24"/>
          <w:szCs w:val="24"/>
        </w:rPr>
        <w:t>Mori,</w:t>
      </w:r>
      <w:r w:rsidR="00276571" w:rsidRPr="006C5C11">
        <w:rPr>
          <w:rFonts w:ascii="Book Antiqua" w:hAnsi="Book Antiqua"/>
          <w:b/>
          <w:sz w:val="24"/>
          <w:szCs w:val="24"/>
        </w:rPr>
        <w:t xml:space="preserve"> </w:t>
      </w:r>
      <w:proofErr w:type="spellStart"/>
      <w:r w:rsidRPr="006C5C11">
        <w:rPr>
          <w:rFonts w:ascii="Book Antiqua" w:hAnsi="Book Antiqua"/>
          <w:b/>
          <w:sz w:val="24"/>
          <w:szCs w:val="24"/>
        </w:rPr>
        <w:t>Seiichiro</w:t>
      </w:r>
      <w:proofErr w:type="spellEnd"/>
      <w:r w:rsidRPr="006C5C11">
        <w:rPr>
          <w:rFonts w:ascii="Book Antiqua" w:hAnsi="Book Antiqua"/>
          <w:b/>
          <w:sz w:val="24"/>
          <w:szCs w:val="24"/>
        </w:rPr>
        <w:t xml:space="preserve"> Abe, Satoru </w:t>
      </w:r>
      <w:proofErr w:type="spellStart"/>
      <w:r w:rsidRPr="006C5C11">
        <w:rPr>
          <w:rFonts w:ascii="Book Antiqua" w:hAnsi="Book Antiqua"/>
          <w:b/>
          <w:sz w:val="24"/>
          <w:szCs w:val="24"/>
        </w:rPr>
        <w:t>Nonaka</w:t>
      </w:r>
      <w:proofErr w:type="spellEnd"/>
      <w:r w:rsidRPr="006C5C11">
        <w:rPr>
          <w:rFonts w:ascii="Book Antiqua" w:hAnsi="Book Antiqua"/>
          <w:b/>
          <w:sz w:val="24"/>
          <w:szCs w:val="24"/>
        </w:rPr>
        <w:t xml:space="preserve">, </w:t>
      </w:r>
      <w:proofErr w:type="spellStart"/>
      <w:r w:rsidRPr="006C5C11">
        <w:rPr>
          <w:rFonts w:ascii="Book Antiqua" w:hAnsi="Book Antiqua"/>
          <w:b/>
          <w:sz w:val="24"/>
          <w:szCs w:val="24"/>
        </w:rPr>
        <w:t>Shigetaka</w:t>
      </w:r>
      <w:proofErr w:type="spellEnd"/>
      <w:r w:rsidR="00276571" w:rsidRPr="006C5C11">
        <w:rPr>
          <w:rFonts w:ascii="Book Antiqua" w:hAnsi="Book Antiqua"/>
          <w:b/>
          <w:sz w:val="24"/>
          <w:szCs w:val="24"/>
        </w:rPr>
        <w:t xml:space="preserve"> </w:t>
      </w:r>
      <w:proofErr w:type="spellStart"/>
      <w:r w:rsidR="00B06C2B" w:rsidRPr="006C5C11">
        <w:rPr>
          <w:rFonts w:ascii="Book Antiqua" w:hAnsi="Book Antiqua"/>
          <w:b/>
          <w:sz w:val="24"/>
          <w:szCs w:val="24"/>
        </w:rPr>
        <w:t>Yoshinaga</w:t>
      </w:r>
      <w:proofErr w:type="spellEnd"/>
      <w:r w:rsidR="00B06C2B" w:rsidRPr="006C5C11">
        <w:rPr>
          <w:rFonts w:ascii="Book Antiqua" w:hAnsi="Book Antiqua"/>
          <w:b/>
          <w:sz w:val="24"/>
          <w:szCs w:val="24"/>
        </w:rPr>
        <w:t>, Yutaka Saito</w:t>
      </w:r>
      <w:r w:rsidR="0056434C" w:rsidRPr="006C5C11">
        <w:rPr>
          <w:rFonts w:ascii="Book Antiqua" w:eastAsia="宋体" w:hAnsi="Book Antiqua"/>
          <w:b/>
          <w:sz w:val="24"/>
          <w:szCs w:val="24"/>
          <w:lang w:eastAsia="zh-CN"/>
        </w:rPr>
        <w:t>,</w:t>
      </w:r>
      <w:r w:rsidR="00276571" w:rsidRPr="006C5C11">
        <w:rPr>
          <w:rFonts w:ascii="Book Antiqua" w:hAnsi="Book Antiqua"/>
          <w:b/>
          <w:sz w:val="24"/>
          <w:szCs w:val="24"/>
        </w:rPr>
        <w:t xml:space="preserve"> </w:t>
      </w:r>
      <w:r w:rsidRPr="006C5C11">
        <w:rPr>
          <w:rFonts w:ascii="Book Antiqua" w:hAnsi="Book Antiqua"/>
          <w:sz w:val="24"/>
          <w:szCs w:val="24"/>
        </w:rPr>
        <w:t>Endoscopy Division, National Cancer Center Hospital, Tokyo 104-0045, Japan</w:t>
      </w:r>
    </w:p>
    <w:p w:rsidR="0056434C" w:rsidRPr="006C5C11" w:rsidRDefault="0056434C" w:rsidP="00DB0B31">
      <w:pPr>
        <w:adjustRightInd w:val="0"/>
        <w:snapToGrid w:val="0"/>
        <w:spacing w:line="360" w:lineRule="auto"/>
        <w:rPr>
          <w:rFonts w:ascii="Book Antiqua" w:eastAsia="宋体" w:hAnsi="Book Antiqua"/>
          <w:b/>
          <w:sz w:val="24"/>
          <w:szCs w:val="24"/>
          <w:lang w:eastAsia="zh-CN"/>
        </w:rPr>
      </w:pPr>
    </w:p>
    <w:p w:rsidR="0056434C" w:rsidRPr="006C5C11" w:rsidRDefault="0056434C" w:rsidP="00DB0B31">
      <w:pPr>
        <w:adjustRightInd w:val="0"/>
        <w:snapToGrid w:val="0"/>
        <w:spacing w:line="360" w:lineRule="auto"/>
        <w:rPr>
          <w:rFonts w:ascii="Book Antiqua" w:eastAsia="宋体" w:hAnsi="Book Antiqua"/>
          <w:sz w:val="24"/>
          <w:szCs w:val="24"/>
          <w:lang w:eastAsia="zh-CN"/>
        </w:rPr>
      </w:pPr>
      <w:r w:rsidRPr="006C5C11">
        <w:rPr>
          <w:rFonts w:ascii="Book Antiqua" w:eastAsia="宋体" w:hAnsi="Book Antiqua"/>
          <w:b/>
          <w:sz w:val="24"/>
          <w:szCs w:val="24"/>
          <w:lang w:eastAsia="zh-CN"/>
        </w:rPr>
        <w:t xml:space="preserve">Shigeki </w:t>
      </w:r>
      <w:proofErr w:type="spellStart"/>
      <w:r w:rsidRPr="006C5C11">
        <w:rPr>
          <w:rFonts w:ascii="Book Antiqua" w:eastAsia="宋体" w:hAnsi="Book Antiqua"/>
          <w:b/>
          <w:sz w:val="24"/>
          <w:szCs w:val="24"/>
          <w:lang w:eastAsia="zh-CN"/>
        </w:rPr>
        <w:t>Sekine</w:t>
      </w:r>
      <w:proofErr w:type="spellEnd"/>
      <w:r w:rsidRPr="006C5C11">
        <w:rPr>
          <w:rFonts w:ascii="Book Antiqua" w:eastAsia="宋体" w:hAnsi="Book Antiqua"/>
          <w:b/>
          <w:sz w:val="24"/>
          <w:szCs w:val="24"/>
          <w:lang w:eastAsia="zh-CN"/>
        </w:rPr>
        <w:t xml:space="preserve">, </w:t>
      </w:r>
      <w:r w:rsidRPr="006C5C11">
        <w:rPr>
          <w:rFonts w:ascii="Book Antiqua" w:eastAsia="宋体" w:hAnsi="Book Antiqua"/>
          <w:sz w:val="24"/>
          <w:szCs w:val="24"/>
          <w:lang w:eastAsia="zh-CN"/>
        </w:rPr>
        <w:t>Pathology Division, National Cancer Center Hospital, Tokyo 104-0045, Japan</w:t>
      </w:r>
    </w:p>
    <w:p w:rsidR="0056434C" w:rsidRPr="006C5C11" w:rsidRDefault="0056434C" w:rsidP="00DB0B31">
      <w:pPr>
        <w:adjustRightInd w:val="0"/>
        <w:snapToGrid w:val="0"/>
        <w:spacing w:line="360" w:lineRule="auto"/>
        <w:rPr>
          <w:rFonts w:ascii="Book Antiqua" w:eastAsia="宋体" w:hAnsi="Book Antiqua"/>
          <w:b/>
          <w:sz w:val="24"/>
          <w:szCs w:val="24"/>
          <w:lang w:eastAsia="zh-CN"/>
        </w:rPr>
      </w:pPr>
    </w:p>
    <w:p w:rsidR="0056434C" w:rsidRPr="006C5C11" w:rsidRDefault="0056434C" w:rsidP="00DB0B31">
      <w:pPr>
        <w:adjustRightInd w:val="0"/>
        <w:snapToGrid w:val="0"/>
        <w:spacing w:line="360" w:lineRule="auto"/>
        <w:rPr>
          <w:rFonts w:ascii="Book Antiqua" w:eastAsia="宋体" w:hAnsi="Book Antiqua"/>
          <w:sz w:val="24"/>
          <w:szCs w:val="24"/>
          <w:lang w:eastAsia="zh-CN"/>
        </w:rPr>
      </w:pPr>
      <w:proofErr w:type="spellStart"/>
      <w:r w:rsidRPr="006C5C11">
        <w:rPr>
          <w:rFonts w:ascii="Book Antiqua" w:eastAsia="宋体" w:hAnsi="Book Antiqua"/>
          <w:b/>
          <w:sz w:val="24"/>
          <w:szCs w:val="24"/>
          <w:lang w:eastAsia="zh-CN"/>
        </w:rPr>
        <w:t>Ryoji</w:t>
      </w:r>
      <w:proofErr w:type="spellEnd"/>
      <w:r w:rsidRPr="006C5C11">
        <w:rPr>
          <w:rFonts w:ascii="Book Antiqua" w:eastAsia="宋体" w:hAnsi="Book Antiqua"/>
          <w:b/>
          <w:sz w:val="24"/>
          <w:szCs w:val="24"/>
          <w:lang w:eastAsia="zh-CN"/>
        </w:rPr>
        <w:t xml:space="preserve"> </w:t>
      </w:r>
      <w:proofErr w:type="spellStart"/>
      <w:r w:rsidRPr="006C5C11">
        <w:rPr>
          <w:rFonts w:ascii="Book Antiqua" w:eastAsia="宋体" w:hAnsi="Book Antiqua"/>
          <w:b/>
          <w:sz w:val="24"/>
          <w:szCs w:val="24"/>
          <w:lang w:eastAsia="zh-CN"/>
        </w:rPr>
        <w:t>Kushima</w:t>
      </w:r>
      <w:proofErr w:type="spellEnd"/>
      <w:r w:rsidRPr="006C5C11">
        <w:rPr>
          <w:rFonts w:ascii="Book Antiqua" w:eastAsia="宋体" w:hAnsi="Book Antiqua"/>
          <w:b/>
          <w:sz w:val="24"/>
          <w:szCs w:val="24"/>
          <w:lang w:eastAsia="zh-CN"/>
        </w:rPr>
        <w:t xml:space="preserve">, </w:t>
      </w:r>
      <w:r w:rsidRPr="006C5C11">
        <w:rPr>
          <w:rFonts w:ascii="Book Antiqua" w:eastAsia="宋体" w:hAnsi="Book Antiqua"/>
          <w:sz w:val="24"/>
          <w:szCs w:val="24"/>
          <w:lang w:eastAsia="zh-CN"/>
        </w:rPr>
        <w:t>Department of Clinical Laboratory Medicine and Diagnostic Pathology, Shiga University of Medical Science, Otsu 520-2192, Japan</w:t>
      </w:r>
    </w:p>
    <w:p w:rsidR="0056434C" w:rsidRPr="006C5C11" w:rsidRDefault="0056434C" w:rsidP="00DB0B31">
      <w:pPr>
        <w:adjustRightInd w:val="0"/>
        <w:snapToGrid w:val="0"/>
        <w:spacing w:line="360" w:lineRule="auto"/>
        <w:rPr>
          <w:rFonts w:ascii="Book Antiqua" w:eastAsia="宋体" w:hAnsi="Book Antiqua"/>
          <w:b/>
          <w:sz w:val="24"/>
          <w:szCs w:val="24"/>
          <w:lang w:eastAsia="zh-CN"/>
        </w:rPr>
      </w:pPr>
    </w:p>
    <w:p w:rsidR="00A26E50" w:rsidRPr="006C5C11" w:rsidRDefault="00A26E50" w:rsidP="00DB0B31">
      <w:pPr>
        <w:adjustRightInd w:val="0"/>
        <w:snapToGrid w:val="0"/>
        <w:spacing w:line="360" w:lineRule="auto"/>
        <w:rPr>
          <w:rFonts w:ascii="Book Antiqua" w:hAnsi="Book Antiqua"/>
          <w:sz w:val="24"/>
          <w:szCs w:val="24"/>
        </w:rPr>
      </w:pPr>
      <w:r w:rsidRPr="006C5C11">
        <w:rPr>
          <w:rFonts w:ascii="Book Antiqua" w:hAnsi="Book Antiqua"/>
          <w:b/>
          <w:sz w:val="24"/>
          <w:szCs w:val="24"/>
        </w:rPr>
        <w:t xml:space="preserve">Takeo </w:t>
      </w:r>
      <w:proofErr w:type="spellStart"/>
      <w:r w:rsidRPr="006C5C11">
        <w:rPr>
          <w:rFonts w:ascii="Book Antiqua" w:hAnsi="Book Antiqua"/>
          <w:b/>
          <w:sz w:val="24"/>
          <w:szCs w:val="24"/>
        </w:rPr>
        <w:t>Fukagawa</w:t>
      </w:r>
      <w:proofErr w:type="spellEnd"/>
      <w:r w:rsidR="00362170" w:rsidRPr="006C5C11">
        <w:rPr>
          <w:rFonts w:ascii="Book Antiqua" w:hAnsi="Book Antiqua"/>
          <w:b/>
          <w:sz w:val="24"/>
          <w:szCs w:val="24"/>
        </w:rPr>
        <w:t xml:space="preserve">, Hitoshi </w:t>
      </w:r>
      <w:proofErr w:type="spellStart"/>
      <w:r w:rsidR="00362170" w:rsidRPr="006C5C11">
        <w:rPr>
          <w:rFonts w:ascii="Book Antiqua" w:hAnsi="Book Antiqua"/>
          <w:b/>
          <w:sz w:val="24"/>
          <w:szCs w:val="24"/>
        </w:rPr>
        <w:t>Katai</w:t>
      </w:r>
      <w:proofErr w:type="spellEnd"/>
      <w:r w:rsidR="0056434C" w:rsidRPr="006C5C11">
        <w:rPr>
          <w:rFonts w:ascii="Book Antiqua" w:eastAsia="宋体" w:hAnsi="Book Antiqua"/>
          <w:b/>
          <w:sz w:val="24"/>
          <w:szCs w:val="24"/>
          <w:lang w:eastAsia="zh-CN"/>
        </w:rPr>
        <w:t>,</w:t>
      </w:r>
      <w:r w:rsidRPr="006C5C11">
        <w:rPr>
          <w:rFonts w:ascii="Book Antiqua" w:hAnsi="Book Antiqua"/>
          <w:sz w:val="24"/>
          <w:szCs w:val="24"/>
        </w:rPr>
        <w:t xml:space="preserve"> Gastric Surgery Division, National Cancer Center Hospital,</w:t>
      </w:r>
      <w:r w:rsidR="00276571" w:rsidRPr="006C5C11">
        <w:rPr>
          <w:rFonts w:ascii="Book Antiqua" w:hAnsi="Book Antiqua"/>
          <w:sz w:val="24"/>
          <w:szCs w:val="24"/>
        </w:rPr>
        <w:t xml:space="preserve"> </w:t>
      </w:r>
      <w:r w:rsidRPr="006C5C11">
        <w:rPr>
          <w:rFonts w:ascii="Book Antiqua" w:hAnsi="Book Antiqua"/>
          <w:sz w:val="24"/>
          <w:szCs w:val="24"/>
        </w:rPr>
        <w:t>Tokyo 104-0045, Japan</w:t>
      </w:r>
    </w:p>
    <w:p w:rsidR="0056434C" w:rsidRPr="006C5C11" w:rsidRDefault="0056434C" w:rsidP="00DB0B31">
      <w:pPr>
        <w:adjustRightInd w:val="0"/>
        <w:snapToGrid w:val="0"/>
        <w:spacing w:line="360" w:lineRule="auto"/>
        <w:rPr>
          <w:rFonts w:ascii="Book Antiqua" w:eastAsia="宋体" w:hAnsi="Book Antiqua"/>
          <w:b/>
          <w:sz w:val="24"/>
          <w:szCs w:val="24"/>
          <w:lang w:eastAsia="zh-CN"/>
        </w:rPr>
      </w:pPr>
    </w:p>
    <w:p w:rsidR="00A26E50" w:rsidRPr="006C5C11" w:rsidRDefault="00A26E50" w:rsidP="00DB0B31">
      <w:pPr>
        <w:adjustRightInd w:val="0"/>
        <w:snapToGrid w:val="0"/>
        <w:spacing w:line="360" w:lineRule="auto"/>
        <w:rPr>
          <w:rFonts w:ascii="Book Antiqua" w:hAnsi="Book Antiqua"/>
          <w:sz w:val="24"/>
          <w:szCs w:val="24"/>
        </w:rPr>
      </w:pPr>
      <w:r w:rsidRPr="006C5C11">
        <w:rPr>
          <w:rFonts w:ascii="Book Antiqua" w:hAnsi="Book Antiqua"/>
          <w:b/>
          <w:sz w:val="24"/>
          <w:szCs w:val="24"/>
        </w:rPr>
        <w:t>Author contributions:</w:t>
      </w:r>
      <w:r w:rsidR="00276571" w:rsidRPr="006C5C11">
        <w:rPr>
          <w:rFonts w:ascii="Book Antiqua" w:hAnsi="Book Antiqua"/>
          <w:b/>
          <w:sz w:val="24"/>
          <w:szCs w:val="24"/>
        </w:rPr>
        <w:t xml:space="preserve"> </w:t>
      </w:r>
      <w:proofErr w:type="spellStart"/>
      <w:r w:rsidRPr="006C5C11">
        <w:rPr>
          <w:rFonts w:ascii="Book Antiqua" w:hAnsi="Book Antiqua"/>
          <w:sz w:val="24"/>
          <w:szCs w:val="24"/>
        </w:rPr>
        <w:t>Shirahige</w:t>
      </w:r>
      <w:proofErr w:type="spellEnd"/>
      <w:r w:rsidRPr="006C5C11">
        <w:rPr>
          <w:rFonts w:ascii="Book Antiqua" w:hAnsi="Book Antiqua"/>
          <w:sz w:val="24"/>
          <w:szCs w:val="24"/>
        </w:rPr>
        <w:t xml:space="preserve"> A, Suzuki H and </w:t>
      </w:r>
      <w:proofErr w:type="spellStart"/>
      <w:r w:rsidRPr="006C5C11">
        <w:rPr>
          <w:rFonts w:ascii="Book Antiqua" w:hAnsi="Book Antiqua"/>
          <w:sz w:val="24"/>
          <w:szCs w:val="24"/>
        </w:rPr>
        <w:t>Oda</w:t>
      </w:r>
      <w:proofErr w:type="spellEnd"/>
      <w:r w:rsidRPr="006C5C11">
        <w:rPr>
          <w:rFonts w:ascii="Book Antiqua" w:hAnsi="Book Antiqua"/>
          <w:sz w:val="24"/>
          <w:szCs w:val="24"/>
        </w:rPr>
        <w:t xml:space="preserve"> I wrote the manuscript;</w:t>
      </w:r>
      <w:r w:rsidR="00276571" w:rsidRPr="006C5C11">
        <w:rPr>
          <w:rFonts w:ascii="Book Antiqua" w:hAnsi="Book Antiqua"/>
          <w:sz w:val="24"/>
          <w:szCs w:val="24"/>
        </w:rPr>
        <w:t xml:space="preserve"> </w:t>
      </w:r>
      <w:proofErr w:type="spellStart"/>
      <w:r w:rsidR="003F14CD" w:rsidRPr="006C5C11">
        <w:rPr>
          <w:rFonts w:ascii="Book Antiqua" w:hAnsi="Book Antiqua"/>
          <w:sz w:val="24"/>
          <w:szCs w:val="24"/>
        </w:rPr>
        <w:t>Sekiguchi</w:t>
      </w:r>
      <w:proofErr w:type="spellEnd"/>
      <w:r w:rsidR="003F14CD" w:rsidRPr="006C5C11">
        <w:rPr>
          <w:rFonts w:ascii="Book Antiqua" w:hAnsi="Book Antiqua"/>
          <w:sz w:val="24"/>
          <w:szCs w:val="24"/>
        </w:rPr>
        <w:t xml:space="preserve"> M, Mori G, </w:t>
      </w:r>
      <w:r w:rsidRPr="006C5C11">
        <w:rPr>
          <w:rFonts w:ascii="Book Antiqua" w:hAnsi="Book Antiqua"/>
          <w:sz w:val="24"/>
          <w:szCs w:val="24"/>
        </w:rPr>
        <w:t xml:space="preserve">Abe S, </w:t>
      </w:r>
      <w:proofErr w:type="spellStart"/>
      <w:r w:rsidRPr="006C5C11">
        <w:rPr>
          <w:rFonts w:ascii="Book Antiqua" w:hAnsi="Book Antiqua"/>
          <w:sz w:val="24"/>
          <w:szCs w:val="24"/>
        </w:rPr>
        <w:t>Nonaka</w:t>
      </w:r>
      <w:proofErr w:type="spellEnd"/>
      <w:r w:rsidRPr="006C5C11">
        <w:rPr>
          <w:rFonts w:ascii="Book Antiqua" w:hAnsi="Book Antiqua"/>
          <w:sz w:val="24"/>
          <w:szCs w:val="24"/>
        </w:rPr>
        <w:t xml:space="preserve"> S, </w:t>
      </w:r>
      <w:proofErr w:type="spellStart"/>
      <w:r w:rsidRPr="006C5C11">
        <w:rPr>
          <w:rFonts w:ascii="Book Antiqua" w:hAnsi="Book Antiqua"/>
          <w:sz w:val="24"/>
          <w:szCs w:val="24"/>
        </w:rPr>
        <w:t>Yoshinaga</w:t>
      </w:r>
      <w:proofErr w:type="spellEnd"/>
      <w:r w:rsidRPr="006C5C11">
        <w:rPr>
          <w:rFonts w:ascii="Book Antiqua" w:hAnsi="Book Antiqua"/>
          <w:sz w:val="24"/>
          <w:szCs w:val="24"/>
        </w:rPr>
        <w:t xml:space="preserve"> S, </w:t>
      </w:r>
      <w:proofErr w:type="spellStart"/>
      <w:r w:rsidRPr="006C5C11">
        <w:rPr>
          <w:rFonts w:ascii="Book Antiqua" w:hAnsi="Book Antiqua"/>
          <w:sz w:val="24"/>
          <w:szCs w:val="24"/>
        </w:rPr>
        <w:t>Sekine</w:t>
      </w:r>
      <w:proofErr w:type="spellEnd"/>
      <w:r w:rsidRPr="006C5C11">
        <w:rPr>
          <w:rFonts w:ascii="Book Antiqua" w:hAnsi="Book Antiqua"/>
          <w:sz w:val="24"/>
          <w:szCs w:val="24"/>
        </w:rPr>
        <w:t xml:space="preserve"> S, </w:t>
      </w:r>
      <w:proofErr w:type="spellStart"/>
      <w:r w:rsidRPr="006C5C11">
        <w:rPr>
          <w:rFonts w:ascii="Book Antiqua" w:hAnsi="Book Antiqua"/>
          <w:sz w:val="24"/>
          <w:szCs w:val="24"/>
        </w:rPr>
        <w:t>Kushima</w:t>
      </w:r>
      <w:proofErr w:type="spellEnd"/>
      <w:r w:rsidRPr="006C5C11">
        <w:rPr>
          <w:rFonts w:ascii="Book Antiqua" w:hAnsi="Book Antiqua"/>
          <w:sz w:val="24"/>
          <w:szCs w:val="24"/>
        </w:rPr>
        <w:t xml:space="preserve"> R</w:t>
      </w:r>
      <w:r w:rsidR="001D6967" w:rsidRPr="006C5C11">
        <w:rPr>
          <w:rFonts w:ascii="Book Antiqua" w:hAnsi="Book Antiqua"/>
          <w:sz w:val="24"/>
          <w:szCs w:val="24"/>
        </w:rPr>
        <w:t xml:space="preserve">, </w:t>
      </w:r>
      <w:r w:rsidR="00362170" w:rsidRPr="006C5C11">
        <w:rPr>
          <w:rFonts w:ascii="Book Antiqua" w:hAnsi="Book Antiqua"/>
          <w:sz w:val="24"/>
          <w:szCs w:val="24"/>
        </w:rPr>
        <w:t xml:space="preserve">Saito Y, </w:t>
      </w:r>
      <w:proofErr w:type="spellStart"/>
      <w:r w:rsidR="00117225" w:rsidRPr="006C5C11">
        <w:rPr>
          <w:rFonts w:ascii="Book Antiqua" w:hAnsi="Book Antiqua"/>
          <w:sz w:val="24"/>
          <w:szCs w:val="24"/>
        </w:rPr>
        <w:t>Fukagawa</w:t>
      </w:r>
      <w:proofErr w:type="spellEnd"/>
      <w:r w:rsidR="00117225" w:rsidRPr="006C5C11">
        <w:rPr>
          <w:rFonts w:ascii="Book Antiqua" w:hAnsi="Book Antiqua"/>
          <w:sz w:val="24"/>
          <w:szCs w:val="24"/>
        </w:rPr>
        <w:t xml:space="preserve"> T and</w:t>
      </w:r>
      <w:r w:rsidR="00362170" w:rsidRPr="006C5C11">
        <w:rPr>
          <w:rFonts w:ascii="Book Antiqua" w:hAnsi="Book Antiqua"/>
          <w:sz w:val="24"/>
          <w:szCs w:val="24"/>
        </w:rPr>
        <w:t xml:space="preserve"> </w:t>
      </w:r>
      <w:proofErr w:type="spellStart"/>
      <w:r w:rsidR="00362170" w:rsidRPr="006C5C11">
        <w:rPr>
          <w:rFonts w:ascii="Book Antiqua" w:hAnsi="Book Antiqua"/>
          <w:sz w:val="24"/>
          <w:szCs w:val="24"/>
        </w:rPr>
        <w:t>Katai</w:t>
      </w:r>
      <w:proofErr w:type="spellEnd"/>
      <w:r w:rsidR="00362170" w:rsidRPr="006C5C11">
        <w:rPr>
          <w:rFonts w:ascii="Book Antiqua" w:hAnsi="Book Antiqua"/>
          <w:sz w:val="24"/>
          <w:szCs w:val="24"/>
        </w:rPr>
        <w:t xml:space="preserve"> H</w:t>
      </w:r>
      <w:r w:rsidR="000C6C73" w:rsidRPr="006C5C11">
        <w:rPr>
          <w:rFonts w:ascii="Book Antiqua" w:hAnsi="Book Antiqua"/>
          <w:sz w:val="24"/>
          <w:szCs w:val="24"/>
        </w:rPr>
        <w:t xml:space="preserve"> </w:t>
      </w:r>
      <w:r w:rsidRPr="006C5C11">
        <w:rPr>
          <w:rFonts w:ascii="Book Antiqua" w:hAnsi="Book Antiqua"/>
          <w:sz w:val="24"/>
          <w:szCs w:val="24"/>
        </w:rPr>
        <w:t>contributed to the manuscript discussion and reviewed the manuscript.</w:t>
      </w:r>
    </w:p>
    <w:p w:rsidR="00FC4CEF" w:rsidRPr="006C5C11" w:rsidRDefault="00FC4CEF" w:rsidP="00DB0B31">
      <w:pPr>
        <w:adjustRightInd w:val="0"/>
        <w:snapToGrid w:val="0"/>
        <w:spacing w:line="360" w:lineRule="auto"/>
        <w:rPr>
          <w:rFonts w:ascii="Book Antiqua" w:hAnsi="Book Antiqua"/>
          <w:sz w:val="24"/>
          <w:szCs w:val="24"/>
        </w:rPr>
      </w:pPr>
    </w:p>
    <w:p w:rsidR="0056434C" w:rsidRPr="006C5C11" w:rsidRDefault="00FC4CEF" w:rsidP="00DB0B31">
      <w:pPr>
        <w:adjustRightInd w:val="0"/>
        <w:snapToGrid w:val="0"/>
        <w:spacing w:line="360" w:lineRule="auto"/>
        <w:rPr>
          <w:rFonts w:ascii="Book Antiqua" w:hAnsi="Book Antiqua"/>
          <w:b/>
          <w:sz w:val="24"/>
          <w:szCs w:val="24"/>
        </w:rPr>
      </w:pPr>
      <w:r w:rsidRPr="006C5C11">
        <w:rPr>
          <w:rFonts w:ascii="Book Antiqua" w:hAnsi="Book Antiqua"/>
          <w:b/>
          <w:sz w:val="24"/>
          <w:szCs w:val="24"/>
        </w:rPr>
        <w:t xml:space="preserve">Informed consent: </w:t>
      </w:r>
      <w:r w:rsidR="0056434C" w:rsidRPr="006C5C11">
        <w:rPr>
          <w:rFonts w:ascii="Book Antiqua" w:hAnsi="Book Antiqua"/>
          <w:sz w:val="24"/>
          <w:szCs w:val="24"/>
        </w:rPr>
        <w:t>All study participants, or their legal guardian, provided informed written consent prior to study enrollment</w:t>
      </w:r>
      <w:r w:rsidR="0056434C" w:rsidRPr="006C5C11">
        <w:rPr>
          <w:rFonts w:ascii="Book Antiqua" w:eastAsia="宋体" w:hAnsi="Book Antiqua"/>
          <w:sz w:val="24"/>
          <w:szCs w:val="24"/>
          <w:lang w:eastAsia="zh-CN"/>
        </w:rPr>
        <w:t>.</w:t>
      </w:r>
      <w:r w:rsidR="0056434C" w:rsidRPr="006C5C11">
        <w:rPr>
          <w:rFonts w:ascii="Book Antiqua" w:hAnsi="Book Antiqua"/>
          <w:sz w:val="24"/>
          <w:szCs w:val="24"/>
        </w:rPr>
        <w:t xml:space="preserve"> </w:t>
      </w:r>
    </w:p>
    <w:p w:rsidR="0056434C" w:rsidRPr="006C5C11" w:rsidRDefault="0056434C" w:rsidP="00DB0B31">
      <w:pPr>
        <w:adjustRightInd w:val="0"/>
        <w:snapToGrid w:val="0"/>
        <w:spacing w:line="360" w:lineRule="auto"/>
        <w:rPr>
          <w:rFonts w:ascii="Book Antiqua" w:eastAsia="宋体" w:hAnsi="Book Antiqua"/>
          <w:b/>
          <w:sz w:val="24"/>
          <w:szCs w:val="24"/>
          <w:lang w:eastAsia="zh-CN"/>
        </w:rPr>
      </w:pPr>
    </w:p>
    <w:p w:rsidR="002303F9" w:rsidRPr="006C5C11" w:rsidRDefault="00FC4CEF" w:rsidP="00DB0B31">
      <w:pPr>
        <w:adjustRightInd w:val="0"/>
        <w:snapToGrid w:val="0"/>
        <w:spacing w:line="360" w:lineRule="auto"/>
        <w:rPr>
          <w:rFonts w:ascii="Book Antiqua" w:hAnsi="Book Antiqua"/>
          <w:sz w:val="24"/>
          <w:szCs w:val="24"/>
        </w:rPr>
      </w:pPr>
      <w:r w:rsidRPr="006C5C11">
        <w:rPr>
          <w:rFonts w:ascii="Book Antiqua" w:hAnsi="Book Antiqua"/>
          <w:b/>
          <w:sz w:val="24"/>
          <w:szCs w:val="24"/>
        </w:rPr>
        <w:t xml:space="preserve">Conflict-of-interest: </w:t>
      </w:r>
      <w:r w:rsidR="00A61959" w:rsidRPr="006C5C11">
        <w:rPr>
          <w:rFonts w:ascii="Book Antiqua" w:hAnsi="Book Antiqua"/>
          <w:sz w:val="24"/>
          <w:szCs w:val="24"/>
        </w:rPr>
        <w:t>No conflict of interest was declared by the authors.</w:t>
      </w:r>
    </w:p>
    <w:p w:rsidR="0056434C" w:rsidRPr="006C5C11" w:rsidRDefault="0056434C" w:rsidP="00DB0B31">
      <w:pPr>
        <w:adjustRightInd w:val="0"/>
        <w:snapToGrid w:val="0"/>
        <w:spacing w:line="360" w:lineRule="auto"/>
        <w:rPr>
          <w:rFonts w:ascii="Book Antiqua" w:eastAsia="宋体" w:hAnsi="Book Antiqua"/>
          <w:b/>
          <w:sz w:val="24"/>
          <w:szCs w:val="24"/>
          <w:u w:val="single"/>
          <w:lang w:eastAsia="zh-CN"/>
        </w:rPr>
      </w:pPr>
    </w:p>
    <w:p w:rsidR="00CE5893" w:rsidRPr="006C5C11" w:rsidRDefault="00CE5893" w:rsidP="00DB0B31">
      <w:pPr>
        <w:widowControl/>
        <w:adjustRightInd w:val="0"/>
        <w:snapToGrid w:val="0"/>
        <w:spacing w:line="360" w:lineRule="auto"/>
        <w:rPr>
          <w:rFonts w:ascii="Book Antiqua" w:hAnsi="Book Antiqua" w:cs="宋体"/>
          <w:kern w:val="0"/>
          <w:sz w:val="24"/>
          <w:szCs w:val="24"/>
        </w:rPr>
      </w:pPr>
      <w:r w:rsidRPr="006C5C11">
        <w:rPr>
          <w:rFonts w:ascii="Book Antiqua" w:hAnsi="Book Antiqua"/>
          <w:b/>
          <w:kern w:val="0"/>
          <w:sz w:val="24"/>
          <w:szCs w:val="24"/>
        </w:rPr>
        <w:t xml:space="preserve">Open-Access: </w:t>
      </w:r>
      <w:bookmarkStart w:id="4" w:name="OLE_LINK479"/>
      <w:bookmarkStart w:id="5" w:name="OLE_LINK496"/>
      <w:bookmarkStart w:id="6" w:name="OLE_LINK506"/>
      <w:bookmarkStart w:id="7" w:name="OLE_LINK507"/>
      <w:r w:rsidRPr="006C5C1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C5C11">
          <w:rPr>
            <w:rStyle w:val="a3"/>
            <w:rFonts w:ascii="Book Antiqua" w:hAnsi="Book Antiqua"/>
            <w:color w:val="auto"/>
            <w:sz w:val="24"/>
            <w:szCs w:val="24"/>
          </w:rPr>
          <w:t>http://creativecommons.org/licenses/by-nc/4.0/</w:t>
        </w:r>
      </w:hyperlink>
      <w:bookmarkEnd w:id="4"/>
      <w:bookmarkEnd w:id="5"/>
      <w:bookmarkEnd w:id="6"/>
      <w:bookmarkEnd w:id="7"/>
    </w:p>
    <w:p w:rsidR="00CE5893" w:rsidRPr="006C5C11" w:rsidRDefault="00CE5893" w:rsidP="00DB0B31">
      <w:pPr>
        <w:adjustRightInd w:val="0"/>
        <w:snapToGrid w:val="0"/>
        <w:spacing w:line="360" w:lineRule="auto"/>
        <w:rPr>
          <w:rFonts w:ascii="Book Antiqua" w:eastAsia="宋体" w:hAnsi="Book Antiqua"/>
          <w:b/>
          <w:sz w:val="24"/>
          <w:szCs w:val="24"/>
          <w:u w:val="single"/>
          <w:lang w:eastAsia="zh-CN"/>
        </w:rPr>
      </w:pPr>
    </w:p>
    <w:p w:rsidR="00A26E50" w:rsidRPr="006C5C11" w:rsidRDefault="00A26E50" w:rsidP="00DB0B31">
      <w:pPr>
        <w:adjustRightInd w:val="0"/>
        <w:snapToGrid w:val="0"/>
        <w:spacing w:line="360" w:lineRule="auto"/>
        <w:rPr>
          <w:rFonts w:ascii="Book Antiqua" w:hAnsi="Book Antiqua"/>
          <w:sz w:val="24"/>
          <w:szCs w:val="24"/>
        </w:rPr>
      </w:pPr>
      <w:r w:rsidRPr="006C5C11">
        <w:rPr>
          <w:rFonts w:ascii="Book Antiqua" w:hAnsi="Book Antiqua"/>
          <w:b/>
          <w:sz w:val="24"/>
          <w:szCs w:val="24"/>
        </w:rPr>
        <w:t xml:space="preserve">Correspondence to: </w:t>
      </w:r>
      <w:bookmarkStart w:id="8" w:name="OLE_LINK21"/>
      <w:bookmarkStart w:id="9" w:name="OLE_LINK22"/>
      <w:proofErr w:type="spellStart"/>
      <w:r w:rsidRPr="006C5C11">
        <w:rPr>
          <w:rFonts w:ascii="Book Antiqua" w:hAnsi="Book Antiqua"/>
          <w:b/>
          <w:sz w:val="24"/>
          <w:szCs w:val="24"/>
        </w:rPr>
        <w:t>Haruhisa</w:t>
      </w:r>
      <w:proofErr w:type="spellEnd"/>
      <w:r w:rsidRPr="006C5C11">
        <w:rPr>
          <w:rFonts w:ascii="Book Antiqua" w:hAnsi="Book Antiqua"/>
          <w:b/>
          <w:sz w:val="24"/>
          <w:szCs w:val="24"/>
        </w:rPr>
        <w:t xml:space="preserve"> Suzuki, MD,</w:t>
      </w:r>
      <w:r w:rsidRPr="006C5C11">
        <w:rPr>
          <w:rFonts w:ascii="Book Antiqua" w:hAnsi="Book Antiqua"/>
          <w:sz w:val="24"/>
          <w:szCs w:val="24"/>
        </w:rPr>
        <w:t xml:space="preserve"> Endoscopy Division, National Cancer Center Hospital, 5-1-1 </w:t>
      </w:r>
      <w:proofErr w:type="spellStart"/>
      <w:r w:rsidRPr="006C5C11">
        <w:rPr>
          <w:rFonts w:ascii="Book Antiqua" w:hAnsi="Book Antiqua"/>
          <w:sz w:val="24"/>
          <w:szCs w:val="24"/>
        </w:rPr>
        <w:t>Tsukiji</w:t>
      </w:r>
      <w:proofErr w:type="spellEnd"/>
      <w:r w:rsidRPr="006C5C11">
        <w:rPr>
          <w:rFonts w:ascii="Book Antiqua" w:hAnsi="Book Antiqua"/>
          <w:sz w:val="24"/>
          <w:szCs w:val="24"/>
        </w:rPr>
        <w:t>, Chuo-</w:t>
      </w:r>
      <w:proofErr w:type="spellStart"/>
      <w:r w:rsidRPr="006C5C11">
        <w:rPr>
          <w:rFonts w:ascii="Book Antiqua" w:hAnsi="Book Antiqua"/>
          <w:sz w:val="24"/>
          <w:szCs w:val="24"/>
        </w:rPr>
        <w:t>ku</w:t>
      </w:r>
      <w:proofErr w:type="spellEnd"/>
      <w:r w:rsidRPr="006C5C11">
        <w:rPr>
          <w:rFonts w:ascii="Book Antiqua" w:hAnsi="Book Antiqua"/>
          <w:sz w:val="24"/>
          <w:szCs w:val="24"/>
        </w:rPr>
        <w:t>, Tokyo 104-0045, Japan</w:t>
      </w:r>
      <w:r w:rsidR="0056434C" w:rsidRPr="006C5C11">
        <w:rPr>
          <w:rFonts w:ascii="Book Antiqua" w:eastAsia="宋体" w:hAnsi="Book Antiqua"/>
          <w:sz w:val="24"/>
          <w:szCs w:val="24"/>
          <w:lang w:eastAsia="zh-CN"/>
        </w:rPr>
        <w:t>.</w:t>
      </w:r>
      <w:r w:rsidRPr="006C5C11">
        <w:rPr>
          <w:rFonts w:ascii="Book Antiqua" w:hAnsi="Book Antiqua"/>
          <w:sz w:val="24"/>
          <w:szCs w:val="24"/>
        </w:rPr>
        <w:t xml:space="preserve"> </w:t>
      </w:r>
      <w:hyperlink r:id="rId10" w:history="1">
        <w:r w:rsidRPr="006C5C11">
          <w:rPr>
            <w:rStyle w:val="a3"/>
            <w:rFonts w:ascii="Book Antiqua" w:hAnsi="Book Antiqua"/>
            <w:color w:val="auto"/>
            <w:sz w:val="24"/>
            <w:szCs w:val="24"/>
            <w:u w:val="none"/>
          </w:rPr>
          <w:t>harusuzu@ncc.go.jp</w:t>
        </w:r>
      </w:hyperlink>
    </w:p>
    <w:bookmarkEnd w:id="8"/>
    <w:bookmarkEnd w:id="9"/>
    <w:p w:rsidR="00A26E50" w:rsidRPr="006C5C11" w:rsidRDefault="0056434C" w:rsidP="00DB0B31">
      <w:pPr>
        <w:adjustRightInd w:val="0"/>
        <w:snapToGrid w:val="0"/>
        <w:spacing w:line="360" w:lineRule="auto"/>
        <w:rPr>
          <w:rFonts w:ascii="Book Antiqua" w:hAnsi="Book Antiqua"/>
          <w:sz w:val="24"/>
          <w:szCs w:val="24"/>
        </w:rPr>
      </w:pPr>
      <w:r w:rsidRPr="006C5C11">
        <w:rPr>
          <w:rFonts w:ascii="Book Antiqua" w:hAnsi="Book Antiqua"/>
          <w:b/>
          <w:sz w:val="24"/>
          <w:szCs w:val="24"/>
        </w:rPr>
        <w:t>Telephone:</w:t>
      </w:r>
      <w:r w:rsidR="00CE5893" w:rsidRPr="006C5C11">
        <w:rPr>
          <w:rFonts w:ascii="Book Antiqua" w:hAnsi="Book Antiqua"/>
          <w:sz w:val="24"/>
          <w:szCs w:val="24"/>
        </w:rPr>
        <w:t xml:space="preserve"> +81-3-3542</w:t>
      </w:r>
      <w:r w:rsidR="00A26E50" w:rsidRPr="006C5C11">
        <w:rPr>
          <w:rFonts w:ascii="Book Antiqua" w:hAnsi="Book Antiqua"/>
          <w:sz w:val="24"/>
          <w:szCs w:val="24"/>
        </w:rPr>
        <w:t>2511</w:t>
      </w:r>
    </w:p>
    <w:p w:rsidR="000C6C73" w:rsidRPr="006C5C11" w:rsidRDefault="0056434C" w:rsidP="00DB0B31">
      <w:pPr>
        <w:adjustRightInd w:val="0"/>
        <w:snapToGrid w:val="0"/>
        <w:spacing w:line="360" w:lineRule="auto"/>
        <w:rPr>
          <w:rFonts w:ascii="Book Antiqua" w:hAnsi="Book Antiqua"/>
          <w:sz w:val="24"/>
          <w:szCs w:val="24"/>
        </w:rPr>
      </w:pPr>
      <w:r w:rsidRPr="006C5C11">
        <w:rPr>
          <w:rFonts w:ascii="Book Antiqua" w:hAnsi="Book Antiqua"/>
          <w:b/>
          <w:sz w:val="24"/>
          <w:szCs w:val="24"/>
        </w:rPr>
        <w:t>Fax:</w:t>
      </w:r>
      <w:r w:rsidRPr="006C5C11">
        <w:rPr>
          <w:rFonts w:ascii="Book Antiqua" w:hAnsi="Book Antiqua"/>
          <w:sz w:val="24"/>
          <w:szCs w:val="24"/>
        </w:rPr>
        <w:t xml:space="preserve"> </w:t>
      </w:r>
      <w:r w:rsidR="00CE5893" w:rsidRPr="006C5C11">
        <w:rPr>
          <w:rFonts w:ascii="Book Antiqua" w:hAnsi="Book Antiqua"/>
          <w:sz w:val="24"/>
          <w:szCs w:val="24"/>
        </w:rPr>
        <w:t>+81-3-3542</w:t>
      </w:r>
      <w:r w:rsidR="00A26E50" w:rsidRPr="006C5C11">
        <w:rPr>
          <w:rFonts w:ascii="Book Antiqua" w:hAnsi="Book Antiqua"/>
          <w:sz w:val="24"/>
          <w:szCs w:val="24"/>
        </w:rPr>
        <w:t>3815</w:t>
      </w:r>
    </w:p>
    <w:p w:rsidR="00F55751" w:rsidRPr="006C5C11" w:rsidRDefault="00F55751" w:rsidP="00DB0B31">
      <w:pPr>
        <w:adjustRightInd w:val="0"/>
        <w:snapToGrid w:val="0"/>
        <w:spacing w:line="360" w:lineRule="auto"/>
        <w:rPr>
          <w:rFonts w:ascii="Book Antiqua" w:eastAsia="宋体" w:hAnsi="Book Antiqua"/>
          <w:b/>
          <w:sz w:val="24"/>
          <w:szCs w:val="24"/>
          <w:lang w:eastAsia="zh-CN"/>
        </w:rPr>
      </w:pPr>
      <w:r w:rsidRPr="006C5C11">
        <w:rPr>
          <w:rFonts w:ascii="Book Antiqua" w:hAnsi="Book Antiqua"/>
          <w:b/>
          <w:sz w:val="24"/>
          <w:szCs w:val="24"/>
        </w:rPr>
        <w:t>Received:</w:t>
      </w:r>
      <w:r w:rsidRPr="006C5C11">
        <w:rPr>
          <w:rFonts w:ascii="Book Antiqua" w:eastAsia="宋体" w:hAnsi="Book Antiqua"/>
          <w:b/>
          <w:sz w:val="24"/>
          <w:szCs w:val="24"/>
          <w:lang w:eastAsia="zh-CN"/>
        </w:rPr>
        <w:t xml:space="preserve"> </w:t>
      </w:r>
      <w:r w:rsidRPr="006C5C11">
        <w:rPr>
          <w:rFonts w:ascii="Book Antiqua" w:eastAsia="宋体" w:hAnsi="Book Antiqua"/>
          <w:sz w:val="24"/>
          <w:szCs w:val="24"/>
          <w:lang w:eastAsia="zh-CN"/>
        </w:rPr>
        <w:t>October 14, 2014</w:t>
      </w:r>
      <w:r w:rsidR="001453D0" w:rsidRPr="006C5C11">
        <w:rPr>
          <w:rFonts w:ascii="Book Antiqua" w:hAnsi="Book Antiqua"/>
          <w:b/>
          <w:sz w:val="24"/>
          <w:szCs w:val="24"/>
        </w:rPr>
        <w:t xml:space="preserve"> </w:t>
      </w:r>
    </w:p>
    <w:p w:rsidR="00F55751" w:rsidRPr="006C5C11" w:rsidRDefault="00F55751" w:rsidP="00DB0B31">
      <w:pPr>
        <w:adjustRightInd w:val="0"/>
        <w:snapToGrid w:val="0"/>
        <w:spacing w:line="360" w:lineRule="auto"/>
        <w:rPr>
          <w:rFonts w:ascii="Book Antiqua" w:hAnsi="Book Antiqua"/>
          <w:b/>
          <w:sz w:val="24"/>
          <w:szCs w:val="24"/>
        </w:rPr>
      </w:pPr>
      <w:r w:rsidRPr="006C5C11">
        <w:rPr>
          <w:rFonts w:ascii="Book Antiqua" w:hAnsi="Book Antiqua"/>
          <w:b/>
          <w:sz w:val="24"/>
          <w:szCs w:val="24"/>
        </w:rPr>
        <w:t>Peer-review started:</w:t>
      </w:r>
      <w:r w:rsidRPr="006C5C11">
        <w:rPr>
          <w:rFonts w:ascii="Book Antiqua" w:eastAsia="宋体" w:hAnsi="Book Antiqua"/>
          <w:sz w:val="24"/>
          <w:szCs w:val="24"/>
          <w:lang w:eastAsia="zh-CN"/>
        </w:rPr>
        <w:t xml:space="preserve"> October 15, 2014</w:t>
      </w:r>
    </w:p>
    <w:p w:rsidR="00F55751" w:rsidRPr="006C5C11" w:rsidRDefault="00F55751" w:rsidP="00DB0B31">
      <w:pPr>
        <w:adjustRightInd w:val="0"/>
        <w:snapToGrid w:val="0"/>
        <w:spacing w:line="360" w:lineRule="auto"/>
        <w:rPr>
          <w:rFonts w:ascii="Book Antiqua" w:eastAsia="宋体" w:hAnsi="Book Antiqua"/>
          <w:b/>
          <w:sz w:val="24"/>
          <w:szCs w:val="24"/>
          <w:lang w:eastAsia="zh-CN"/>
        </w:rPr>
      </w:pPr>
      <w:r w:rsidRPr="006C5C11">
        <w:rPr>
          <w:rFonts w:ascii="Book Antiqua" w:hAnsi="Book Antiqua"/>
          <w:b/>
          <w:sz w:val="24"/>
          <w:szCs w:val="24"/>
        </w:rPr>
        <w:t>First decision:</w:t>
      </w:r>
      <w:r w:rsidRPr="006C5C11">
        <w:rPr>
          <w:rFonts w:ascii="Book Antiqua" w:eastAsia="宋体" w:hAnsi="Book Antiqua"/>
          <w:b/>
          <w:sz w:val="24"/>
          <w:szCs w:val="24"/>
          <w:lang w:eastAsia="zh-CN"/>
        </w:rPr>
        <w:t xml:space="preserve"> </w:t>
      </w:r>
      <w:r w:rsidRPr="006C5C11">
        <w:rPr>
          <w:rFonts w:ascii="Book Antiqua" w:eastAsia="宋体" w:hAnsi="Book Antiqua"/>
          <w:sz w:val="24"/>
          <w:szCs w:val="24"/>
          <w:lang w:eastAsia="zh-CN"/>
        </w:rPr>
        <w:t>November 14, 2014</w:t>
      </w:r>
    </w:p>
    <w:p w:rsidR="00F55751" w:rsidRPr="006C5C11" w:rsidRDefault="00F55751" w:rsidP="00DB0B31">
      <w:pPr>
        <w:adjustRightInd w:val="0"/>
        <w:snapToGrid w:val="0"/>
        <w:spacing w:line="360" w:lineRule="auto"/>
        <w:rPr>
          <w:rFonts w:ascii="Book Antiqua" w:eastAsia="宋体" w:hAnsi="Book Antiqua"/>
          <w:b/>
          <w:sz w:val="24"/>
          <w:szCs w:val="24"/>
          <w:lang w:eastAsia="zh-CN"/>
        </w:rPr>
      </w:pPr>
      <w:r w:rsidRPr="006C5C11">
        <w:rPr>
          <w:rFonts w:ascii="Book Antiqua" w:hAnsi="Book Antiqua"/>
          <w:b/>
          <w:sz w:val="24"/>
          <w:szCs w:val="24"/>
        </w:rPr>
        <w:t xml:space="preserve">Revised: </w:t>
      </w:r>
      <w:r w:rsidRPr="006C5C11">
        <w:rPr>
          <w:rFonts w:ascii="Book Antiqua" w:eastAsia="宋体" w:hAnsi="Book Antiqua"/>
          <w:sz w:val="24"/>
          <w:szCs w:val="24"/>
          <w:lang w:eastAsia="zh-CN"/>
        </w:rPr>
        <w:t>November 28, 2014</w:t>
      </w:r>
    </w:p>
    <w:p w:rsidR="0014292C" w:rsidRDefault="001453D0" w:rsidP="0014292C">
      <w:pPr>
        <w:rPr>
          <w:rFonts w:ascii="Book Antiqua" w:hAnsi="Book Antiqua"/>
          <w:color w:val="000000"/>
          <w:sz w:val="24"/>
        </w:rPr>
      </w:pPr>
      <w:r w:rsidRPr="006C5C11">
        <w:rPr>
          <w:rFonts w:ascii="Book Antiqua" w:hAnsi="Book Antiqua"/>
          <w:b/>
          <w:sz w:val="24"/>
          <w:szCs w:val="24"/>
        </w:rPr>
        <w:t>Accepted:</w:t>
      </w:r>
      <w:r w:rsidR="0014292C" w:rsidRPr="0014292C">
        <w:rPr>
          <w:rFonts w:ascii="Book Antiqua" w:hAnsi="Book Antiqua"/>
          <w:color w:val="000000"/>
          <w:sz w:val="24"/>
        </w:rPr>
        <w:t xml:space="preserve"> </w:t>
      </w:r>
      <w:r w:rsidR="0014292C">
        <w:rPr>
          <w:rFonts w:ascii="Book Antiqua" w:hAnsi="Book Antiqua"/>
          <w:color w:val="000000"/>
          <w:sz w:val="24"/>
        </w:rPr>
        <w:t>January 30, 2015</w:t>
      </w:r>
    </w:p>
    <w:p w:rsidR="00F55751" w:rsidRPr="006C5C11" w:rsidRDefault="001453D0" w:rsidP="00DB0B31">
      <w:pPr>
        <w:adjustRightInd w:val="0"/>
        <w:snapToGrid w:val="0"/>
        <w:spacing w:line="360" w:lineRule="auto"/>
        <w:rPr>
          <w:rFonts w:ascii="Book Antiqua" w:eastAsia="宋体" w:hAnsi="Book Antiqua"/>
          <w:b/>
          <w:sz w:val="24"/>
          <w:szCs w:val="24"/>
          <w:lang w:eastAsia="zh-CN"/>
        </w:rPr>
      </w:pPr>
      <w:r w:rsidRPr="006C5C11">
        <w:rPr>
          <w:rFonts w:ascii="Book Antiqua" w:hAnsi="Book Antiqua"/>
          <w:b/>
          <w:sz w:val="24"/>
          <w:szCs w:val="24"/>
        </w:rPr>
        <w:t xml:space="preserve"> </w:t>
      </w:r>
    </w:p>
    <w:p w:rsidR="00F55751" w:rsidRPr="006C5C11" w:rsidRDefault="00F55751" w:rsidP="00DB0B31">
      <w:pPr>
        <w:adjustRightInd w:val="0"/>
        <w:snapToGrid w:val="0"/>
        <w:spacing w:line="360" w:lineRule="auto"/>
        <w:rPr>
          <w:rFonts w:ascii="Book Antiqua" w:hAnsi="Book Antiqua"/>
          <w:b/>
          <w:sz w:val="24"/>
          <w:szCs w:val="24"/>
        </w:rPr>
      </w:pPr>
      <w:r w:rsidRPr="006C5C11">
        <w:rPr>
          <w:rFonts w:ascii="Book Antiqua" w:hAnsi="Book Antiqua"/>
          <w:b/>
          <w:sz w:val="24"/>
          <w:szCs w:val="24"/>
        </w:rPr>
        <w:t>Article in press:</w:t>
      </w:r>
    </w:p>
    <w:p w:rsidR="00F55751" w:rsidRDefault="00B82ABD" w:rsidP="00DB0B31">
      <w:pPr>
        <w:widowControl/>
        <w:adjustRightInd w:val="0"/>
        <w:snapToGrid w:val="0"/>
        <w:spacing w:line="360" w:lineRule="auto"/>
        <w:rPr>
          <w:rFonts w:ascii="Book Antiqua" w:eastAsia="宋体" w:hAnsi="Book Antiqua"/>
          <w:b/>
          <w:sz w:val="24"/>
          <w:szCs w:val="24"/>
          <w:lang w:eastAsia="zh-CN"/>
        </w:rPr>
      </w:pPr>
      <w:r>
        <w:rPr>
          <w:rFonts w:ascii="Book Antiqua" w:eastAsia="宋体" w:hAnsi="Book Antiqua" w:hint="eastAsia"/>
          <w:b/>
          <w:sz w:val="24"/>
          <w:szCs w:val="24"/>
          <w:lang w:eastAsia="zh-CN"/>
        </w:rPr>
        <w:t>Published online:</w:t>
      </w:r>
    </w:p>
    <w:p w:rsidR="00B82ABD" w:rsidRDefault="00B82ABD" w:rsidP="00DB0B31">
      <w:pPr>
        <w:widowControl/>
        <w:adjustRightInd w:val="0"/>
        <w:snapToGrid w:val="0"/>
        <w:spacing w:line="360" w:lineRule="auto"/>
        <w:rPr>
          <w:rFonts w:ascii="Book Antiqua" w:eastAsia="宋体" w:hAnsi="Book Antiqua"/>
          <w:b/>
          <w:sz w:val="24"/>
          <w:szCs w:val="24"/>
          <w:lang w:eastAsia="zh-CN"/>
        </w:rPr>
      </w:pPr>
    </w:p>
    <w:p w:rsidR="00B82ABD" w:rsidRDefault="00B82ABD" w:rsidP="00DB0B31">
      <w:pPr>
        <w:widowControl/>
        <w:adjustRightInd w:val="0"/>
        <w:snapToGrid w:val="0"/>
        <w:spacing w:line="360" w:lineRule="auto"/>
        <w:rPr>
          <w:rFonts w:ascii="Book Antiqua" w:eastAsia="宋体" w:hAnsi="Book Antiqua"/>
          <w:b/>
          <w:sz w:val="24"/>
          <w:szCs w:val="24"/>
          <w:lang w:eastAsia="zh-CN"/>
        </w:rPr>
      </w:pPr>
    </w:p>
    <w:p w:rsidR="00B82ABD" w:rsidRDefault="00B82ABD" w:rsidP="00DB0B31">
      <w:pPr>
        <w:widowControl/>
        <w:adjustRightInd w:val="0"/>
        <w:snapToGrid w:val="0"/>
        <w:spacing w:line="360" w:lineRule="auto"/>
        <w:rPr>
          <w:rFonts w:ascii="Book Antiqua" w:eastAsia="宋体" w:hAnsi="Book Antiqua"/>
          <w:b/>
          <w:sz w:val="24"/>
          <w:szCs w:val="24"/>
          <w:lang w:eastAsia="zh-CN"/>
        </w:rPr>
      </w:pPr>
    </w:p>
    <w:p w:rsidR="00B82ABD" w:rsidRPr="006C5C11" w:rsidRDefault="00B82ABD" w:rsidP="00DB0B31">
      <w:pPr>
        <w:widowControl/>
        <w:adjustRightInd w:val="0"/>
        <w:snapToGrid w:val="0"/>
        <w:spacing w:line="360" w:lineRule="auto"/>
        <w:rPr>
          <w:rFonts w:ascii="Book Antiqua" w:eastAsia="宋体" w:hAnsi="Book Antiqua"/>
          <w:b/>
          <w:sz w:val="24"/>
          <w:szCs w:val="24"/>
          <w:lang w:eastAsia="zh-CN"/>
        </w:rPr>
      </w:pPr>
    </w:p>
    <w:p w:rsidR="000C6C73" w:rsidRPr="006C5C11" w:rsidRDefault="000C6C73" w:rsidP="00DB0B31">
      <w:pPr>
        <w:adjustRightInd w:val="0"/>
        <w:snapToGrid w:val="0"/>
        <w:spacing w:line="360" w:lineRule="auto"/>
        <w:rPr>
          <w:rFonts w:ascii="Book Antiqua" w:hAnsi="Book Antiqua"/>
          <w:b/>
          <w:sz w:val="24"/>
          <w:szCs w:val="24"/>
        </w:rPr>
      </w:pPr>
      <w:r w:rsidRPr="006C5C11">
        <w:rPr>
          <w:rFonts w:ascii="Book Antiqua" w:hAnsi="Book Antiqua"/>
          <w:b/>
          <w:sz w:val="24"/>
          <w:szCs w:val="24"/>
        </w:rPr>
        <w:t>Abstract</w:t>
      </w:r>
    </w:p>
    <w:p w:rsidR="0056154A" w:rsidRPr="006C5C11" w:rsidRDefault="0056154A" w:rsidP="00DB0B31">
      <w:pPr>
        <w:adjustRightInd w:val="0"/>
        <w:snapToGrid w:val="0"/>
        <w:spacing w:line="360" w:lineRule="auto"/>
        <w:rPr>
          <w:rFonts w:ascii="Book Antiqua" w:hAnsi="Book Antiqua"/>
          <w:sz w:val="24"/>
          <w:szCs w:val="24"/>
        </w:rPr>
      </w:pPr>
      <w:r w:rsidRPr="006C5C11">
        <w:rPr>
          <w:rFonts w:ascii="Book Antiqua" w:hAnsi="Book Antiqua"/>
          <w:sz w:val="24"/>
          <w:szCs w:val="24"/>
        </w:rPr>
        <w:t xml:space="preserve">An 80-year-old man </w:t>
      </w:r>
      <w:r w:rsidR="00D61431" w:rsidRPr="006C5C11">
        <w:rPr>
          <w:rFonts w:ascii="Book Antiqua" w:hAnsi="Book Antiqua"/>
          <w:sz w:val="24"/>
          <w:szCs w:val="24"/>
        </w:rPr>
        <w:t>was under</w:t>
      </w:r>
      <w:r w:rsidRPr="006C5C11">
        <w:rPr>
          <w:rFonts w:ascii="Book Antiqua" w:hAnsi="Book Antiqua"/>
          <w:sz w:val="24"/>
          <w:szCs w:val="24"/>
        </w:rPr>
        <w:t xml:space="preserve"> annual surveill</w:t>
      </w:r>
      <w:r w:rsidR="00026BC0" w:rsidRPr="006C5C11">
        <w:rPr>
          <w:rFonts w:ascii="Book Antiqua" w:hAnsi="Book Antiqua"/>
          <w:sz w:val="24"/>
          <w:szCs w:val="24"/>
        </w:rPr>
        <w:t>ance esophagogastroduodenoscopy</w:t>
      </w:r>
      <w:r w:rsidRPr="006C5C11">
        <w:rPr>
          <w:rFonts w:ascii="Book Antiqua" w:hAnsi="Book Antiqua"/>
          <w:sz w:val="24"/>
          <w:szCs w:val="24"/>
        </w:rPr>
        <w:t xml:space="preserve"> after endoscopic </w:t>
      </w:r>
      <w:proofErr w:type="spellStart"/>
      <w:r w:rsidRPr="006C5C11">
        <w:rPr>
          <w:rFonts w:ascii="Book Antiqua" w:hAnsi="Book Antiqua"/>
          <w:sz w:val="24"/>
          <w:szCs w:val="24"/>
        </w:rPr>
        <w:t>submucosal</w:t>
      </w:r>
      <w:proofErr w:type="spellEnd"/>
      <w:r w:rsidRPr="006C5C11">
        <w:rPr>
          <w:rFonts w:ascii="Book Antiqua" w:hAnsi="Book Antiqua"/>
          <w:sz w:val="24"/>
          <w:szCs w:val="24"/>
        </w:rPr>
        <w:t xml:space="preserve"> dissection (ESD) for early gastric cancer (EGC). Two years after </w:t>
      </w:r>
      <w:r w:rsidR="00D61431" w:rsidRPr="006C5C11">
        <w:rPr>
          <w:rFonts w:ascii="Book Antiqua" w:hAnsi="Book Antiqua"/>
          <w:sz w:val="24"/>
          <w:szCs w:val="24"/>
        </w:rPr>
        <w:t xml:space="preserve">the </w:t>
      </w:r>
      <w:r w:rsidR="00444E08" w:rsidRPr="006C5C11">
        <w:rPr>
          <w:rFonts w:ascii="Book Antiqua" w:hAnsi="Book Antiqua"/>
          <w:sz w:val="24"/>
          <w:szCs w:val="24"/>
        </w:rPr>
        <w:t xml:space="preserve">initial </w:t>
      </w:r>
      <w:r w:rsidRPr="006C5C11">
        <w:rPr>
          <w:rFonts w:ascii="Book Antiqua" w:hAnsi="Book Antiqua"/>
          <w:sz w:val="24"/>
          <w:szCs w:val="24"/>
        </w:rPr>
        <w:t xml:space="preserve">ESD, </w:t>
      </w:r>
      <w:r w:rsidR="00D61431" w:rsidRPr="006C5C11">
        <w:rPr>
          <w:rFonts w:ascii="Book Antiqua" w:hAnsi="Book Antiqua"/>
          <w:sz w:val="24"/>
          <w:szCs w:val="24"/>
        </w:rPr>
        <w:t xml:space="preserve">a 0-IIc type </w:t>
      </w:r>
      <w:proofErr w:type="spellStart"/>
      <w:r w:rsidR="00D61431" w:rsidRPr="006C5C11">
        <w:rPr>
          <w:rFonts w:ascii="Book Antiqua" w:hAnsi="Book Antiqua"/>
          <w:sz w:val="24"/>
          <w:szCs w:val="24"/>
        </w:rPr>
        <w:t>metachronous</w:t>
      </w:r>
      <w:proofErr w:type="spellEnd"/>
      <w:r w:rsidR="00D61431" w:rsidRPr="006C5C11">
        <w:rPr>
          <w:rFonts w:ascii="Book Antiqua" w:hAnsi="Book Antiqua"/>
          <w:sz w:val="24"/>
          <w:szCs w:val="24"/>
        </w:rPr>
        <w:t xml:space="preserve"> EGC lesion</w:t>
      </w:r>
      <w:r w:rsidR="00AE3693" w:rsidRPr="006C5C11">
        <w:rPr>
          <w:rFonts w:ascii="Book Antiqua" w:hAnsi="Book Antiqua"/>
          <w:sz w:val="24"/>
          <w:szCs w:val="24"/>
        </w:rPr>
        <w:t>, 8 mm in size,</w:t>
      </w:r>
      <w:r w:rsidR="00D61431" w:rsidRPr="006C5C11">
        <w:rPr>
          <w:rFonts w:ascii="Book Antiqua" w:hAnsi="Book Antiqua"/>
          <w:sz w:val="24"/>
          <w:szCs w:val="24"/>
        </w:rPr>
        <w:t xml:space="preserve"> without an ulcer scar</w:t>
      </w:r>
      <w:r w:rsidR="00013504" w:rsidRPr="006C5C11">
        <w:rPr>
          <w:rFonts w:ascii="Book Antiqua" w:hAnsi="Book Antiqua"/>
          <w:sz w:val="24"/>
          <w:szCs w:val="24"/>
        </w:rPr>
        <w:t xml:space="preserve"> was found in</w:t>
      </w:r>
      <w:r w:rsidR="00D61431" w:rsidRPr="006C5C11">
        <w:rPr>
          <w:rFonts w:ascii="Book Antiqua" w:hAnsi="Book Antiqua"/>
          <w:sz w:val="24"/>
          <w:szCs w:val="24"/>
        </w:rPr>
        <w:t xml:space="preserve"> the gastric antrum. The estimated tumor depth was up to the mucosa,</w:t>
      </w:r>
      <w:r w:rsidR="00444E08" w:rsidRPr="006C5C11">
        <w:rPr>
          <w:rFonts w:ascii="Book Antiqua" w:hAnsi="Book Antiqua"/>
          <w:sz w:val="24"/>
          <w:szCs w:val="24"/>
        </w:rPr>
        <w:t xml:space="preserve"> </w:t>
      </w:r>
      <w:r w:rsidR="00D61431" w:rsidRPr="006C5C11">
        <w:rPr>
          <w:rFonts w:ascii="Book Antiqua" w:hAnsi="Book Antiqua"/>
          <w:sz w:val="24"/>
          <w:szCs w:val="24"/>
        </w:rPr>
        <w:t xml:space="preserve">and biopsy </w:t>
      </w:r>
      <w:r w:rsidR="008B5FB9" w:rsidRPr="006C5C11">
        <w:rPr>
          <w:rFonts w:ascii="Book Antiqua" w:hAnsi="Book Antiqua"/>
          <w:sz w:val="24"/>
          <w:szCs w:val="24"/>
        </w:rPr>
        <w:t xml:space="preserve">revealed </w:t>
      </w:r>
      <w:r w:rsidRPr="006C5C11">
        <w:rPr>
          <w:rFonts w:ascii="Book Antiqua" w:hAnsi="Book Antiqua"/>
          <w:sz w:val="24"/>
          <w:szCs w:val="24"/>
        </w:rPr>
        <w:t xml:space="preserve">well </w:t>
      </w:r>
      <w:r w:rsidR="008B5FB9" w:rsidRPr="006C5C11">
        <w:rPr>
          <w:rFonts w:ascii="Book Antiqua" w:hAnsi="Book Antiqua"/>
          <w:sz w:val="24"/>
          <w:szCs w:val="24"/>
        </w:rPr>
        <w:t xml:space="preserve">and poorly </w:t>
      </w:r>
      <w:r w:rsidRPr="006C5C11">
        <w:rPr>
          <w:rFonts w:ascii="Book Antiqua" w:hAnsi="Book Antiqua"/>
          <w:sz w:val="24"/>
          <w:szCs w:val="24"/>
        </w:rPr>
        <w:t xml:space="preserve">differentiated adenocarcinoma. ESD was performed for this lesion and </w:t>
      </w:r>
      <w:r w:rsidR="00720F6D" w:rsidRPr="006C5C11">
        <w:rPr>
          <w:rFonts w:ascii="Book Antiqua" w:hAnsi="Book Antiqua"/>
          <w:i/>
          <w:sz w:val="24"/>
          <w:szCs w:val="24"/>
        </w:rPr>
        <w:t>en</w:t>
      </w:r>
      <w:r w:rsidR="00720F6D" w:rsidRPr="006C5C11">
        <w:rPr>
          <w:rFonts w:ascii="Book Antiqua" w:eastAsia="宋体" w:hAnsi="Book Antiqua"/>
          <w:i/>
          <w:sz w:val="24"/>
          <w:szCs w:val="24"/>
          <w:lang w:eastAsia="zh-CN"/>
        </w:rPr>
        <w:t xml:space="preserve"> </w:t>
      </w:r>
      <w:r w:rsidRPr="006C5C11">
        <w:rPr>
          <w:rFonts w:ascii="Book Antiqua" w:hAnsi="Book Antiqua"/>
          <w:i/>
          <w:sz w:val="24"/>
          <w:szCs w:val="24"/>
        </w:rPr>
        <w:t>bloc</w:t>
      </w:r>
      <w:r w:rsidRPr="006C5C11">
        <w:rPr>
          <w:rFonts w:ascii="Book Antiqua" w:hAnsi="Book Antiqua"/>
          <w:sz w:val="24"/>
          <w:szCs w:val="24"/>
        </w:rPr>
        <w:t xml:space="preserve"> resection with negative margins was achieved. </w:t>
      </w:r>
      <w:r w:rsidR="00D61431" w:rsidRPr="006C5C11">
        <w:rPr>
          <w:rFonts w:ascii="Book Antiqua" w:hAnsi="Book Antiqua"/>
          <w:sz w:val="24"/>
          <w:szCs w:val="24"/>
        </w:rPr>
        <w:t xml:space="preserve">Histopathological examination revealed an </w:t>
      </w:r>
      <w:proofErr w:type="spellStart"/>
      <w:r w:rsidR="00D61431" w:rsidRPr="006C5C11">
        <w:rPr>
          <w:rFonts w:ascii="Book Antiqua" w:hAnsi="Book Antiqua"/>
          <w:sz w:val="24"/>
          <w:szCs w:val="24"/>
        </w:rPr>
        <w:t>adenosquamous</w:t>
      </w:r>
      <w:proofErr w:type="spellEnd"/>
      <w:r w:rsidR="00D61431" w:rsidRPr="006C5C11">
        <w:rPr>
          <w:rFonts w:ascii="Book Antiqua" w:hAnsi="Book Antiqua"/>
          <w:sz w:val="24"/>
          <w:szCs w:val="24"/>
        </w:rPr>
        <w:t xml:space="preserve"> carcinoma</w:t>
      </w:r>
      <w:r w:rsidR="00036354" w:rsidRPr="006C5C11">
        <w:rPr>
          <w:rFonts w:ascii="Book Antiqua" w:hAnsi="Book Antiqua"/>
          <w:sz w:val="24"/>
          <w:szCs w:val="24"/>
        </w:rPr>
        <w:t xml:space="preserve"> 8 mm in size </w:t>
      </w:r>
      <w:r w:rsidR="00D61431" w:rsidRPr="006C5C11">
        <w:rPr>
          <w:rFonts w:ascii="Book Antiqua" w:hAnsi="Book Antiqua"/>
          <w:sz w:val="24"/>
          <w:szCs w:val="24"/>
        </w:rPr>
        <w:t xml:space="preserve">invading the deep </w:t>
      </w:r>
      <w:proofErr w:type="spellStart"/>
      <w:r w:rsidR="00D61431" w:rsidRPr="006C5C11">
        <w:rPr>
          <w:rFonts w:ascii="Book Antiqua" w:hAnsi="Book Antiqua"/>
          <w:sz w:val="24"/>
          <w:szCs w:val="24"/>
        </w:rPr>
        <w:t>submucosal</w:t>
      </w:r>
      <w:proofErr w:type="spellEnd"/>
      <w:r w:rsidR="00D61431" w:rsidRPr="006C5C11">
        <w:rPr>
          <w:rFonts w:ascii="Book Antiqua" w:hAnsi="Book Antiqua"/>
          <w:sz w:val="24"/>
          <w:szCs w:val="24"/>
        </w:rPr>
        <w:t xml:space="preserve"> layer (1600 </w:t>
      </w:r>
      <w:proofErr w:type="spellStart"/>
      <w:r w:rsidR="00720F6D" w:rsidRPr="006C5C11">
        <w:rPr>
          <w:rFonts w:ascii="Book Antiqua" w:hAnsi="Book Antiqua"/>
          <w:sz w:val="24"/>
          <w:szCs w:val="24"/>
        </w:rPr>
        <w:t>μ</w:t>
      </w:r>
      <w:r w:rsidR="00D61431" w:rsidRPr="006C5C11">
        <w:rPr>
          <w:rFonts w:ascii="Book Antiqua" w:hAnsi="Book Antiqua"/>
          <w:sz w:val="24"/>
          <w:szCs w:val="24"/>
        </w:rPr>
        <w:t>m</w:t>
      </w:r>
      <w:proofErr w:type="spellEnd"/>
      <w:r w:rsidR="00D61431" w:rsidRPr="006C5C11">
        <w:rPr>
          <w:rFonts w:ascii="Book Antiqua" w:hAnsi="Book Antiqua"/>
          <w:sz w:val="24"/>
          <w:szCs w:val="24"/>
        </w:rPr>
        <w:t>)</w:t>
      </w:r>
      <w:r w:rsidR="006A279E" w:rsidRPr="006C5C11">
        <w:rPr>
          <w:rFonts w:ascii="Book Antiqua" w:hAnsi="Book Antiqua"/>
          <w:sz w:val="24"/>
          <w:szCs w:val="24"/>
        </w:rPr>
        <w:t xml:space="preserve">, </w:t>
      </w:r>
      <w:r w:rsidR="00D61431" w:rsidRPr="006C5C11">
        <w:rPr>
          <w:rFonts w:ascii="Book Antiqua" w:hAnsi="Book Antiqua"/>
          <w:sz w:val="24"/>
          <w:szCs w:val="24"/>
        </w:rPr>
        <w:t xml:space="preserve">with </w:t>
      </w:r>
      <w:proofErr w:type="spellStart"/>
      <w:r w:rsidR="00D61431" w:rsidRPr="006C5C11">
        <w:rPr>
          <w:rFonts w:ascii="Book Antiqua" w:hAnsi="Book Antiqua"/>
          <w:sz w:val="24"/>
          <w:szCs w:val="24"/>
        </w:rPr>
        <w:t>lymphovascular</w:t>
      </w:r>
      <w:proofErr w:type="spellEnd"/>
      <w:r w:rsidR="00D61431" w:rsidRPr="006C5C11">
        <w:rPr>
          <w:rFonts w:ascii="Book Antiqua" w:hAnsi="Book Antiqua"/>
          <w:sz w:val="24"/>
          <w:szCs w:val="24"/>
        </w:rPr>
        <w:t xml:space="preserve"> invasion, consistent with the diagnosis of non-curative resection.</w:t>
      </w:r>
      <w:r w:rsidR="00444E08" w:rsidRPr="006C5C11">
        <w:rPr>
          <w:rFonts w:ascii="Book Antiqua" w:hAnsi="Book Antiqua"/>
          <w:sz w:val="24"/>
          <w:szCs w:val="24"/>
        </w:rPr>
        <w:t xml:space="preserve"> </w:t>
      </w:r>
      <w:r w:rsidR="00D61431" w:rsidRPr="006C5C11">
        <w:rPr>
          <w:rFonts w:ascii="Book Antiqua" w:hAnsi="Book Antiqua"/>
          <w:sz w:val="24"/>
          <w:szCs w:val="24"/>
        </w:rPr>
        <w:t xml:space="preserve">Additional gastrectomy was recommended for this patient, however, two months after the ESD, preoperative </w:t>
      </w:r>
      <w:r w:rsidR="00720F6D" w:rsidRPr="006C5C11">
        <w:rPr>
          <w:rFonts w:ascii="Book Antiqua" w:hAnsi="Book Antiqua"/>
          <w:sz w:val="24"/>
          <w:szCs w:val="24"/>
        </w:rPr>
        <w:t>computed tomography</w:t>
      </w:r>
      <w:r w:rsidR="00720F6D" w:rsidRPr="006C5C11">
        <w:rPr>
          <w:rFonts w:ascii="Book Antiqua" w:eastAsia="宋体" w:hAnsi="Book Antiqua"/>
          <w:sz w:val="24"/>
          <w:szCs w:val="24"/>
          <w:lang w:eastAsia="zh-CN"/>
        </w:rPr>
        <w:t xml:space="preserve"> </w:t>
      </w:r>
      <w:r w:rsidR="00D61431" w:rsidRPr="006C5C11">
        <w:rPr>
          <w:rFonts w:ascii="Book Antiqua" w:hAnsi="Book Antiqua"/>
          <w:sz w:val="24"/>
          <w:szCs w:val="24"/>
        </w:rPr>
        <w:t xml:space="preserve">revealed multiple liver metastases, and the patient was considered as an unsuitable candidate for </w:t>
      </w:r>
      <w:r w:rsidR="00C300C1" w:rsidRPr="006C5C11">
        <w:rPr>
          <w:rFonts w:ascii="Book Antiqua" w:hAnsi="Book Antiqua"/>
          <w:sz w:val="24"/>
          <w:szCs w:val="24"/>
        </w:rPr>
        <w:t>surgical resection</w:t>
      </w:r>
      <w:r w:rsidR="00D61431" w:rsidRPr="006C5C11">
        <w:rPr>
          <w:rFonts w:ascii="Book Antiqua" w:hAnsi="Book Antiqua"/>
          <w:sz w:val="24"/>
          <w:szCs w:val="24"/>
        </w:rPr>
        <w:t>.</w:t>
      </w:r>
      <w:r w:rsidRPr="006C5C11">
        <w:rPr>
          <w:rFonts w:ascii="Book Antiqua" w:hAnsi="Book Antiqua"/>
          <w:sz w:val="24"/>
          <w:szCs w:val="24"/>
        </w:rPr>
        <w:t xml:space="preserve"> </w:t>
      </w:r>
      <w:r w:rsidR="00036354" w:rsidRPr="006C5C11">
        <w:rPr>
          <w:rFonts w:ascii="Book Antiqua" w:hAnsi="Book Antiqua"/>
          <w:sz w:val="24"/>
          <w:szCs w:val="24"/>
        </w:rPr>
        <w:t xml:space="preserve">Systemic chemotherapy was therefore </w:t>
      </w:r>
      <w:proofErr w:type="gramStart"/>
      <w:r w:rsidR="00036354" w:rsidRPr="006C5C11">
        <w:rPr>
          <w:rFonts w:ascii="Book Antiqua" w:hAnsi="Book Antiqua"/>
          <w:sz w:val="24"/>
          <w:szCs w:val="24"/>
        </w:rPr>
        <w:t>started,</w:t>
      </w:r>
      <w:proofErr w:type="gramEnd"/>
      <w:r w:rsidR="00036354" w:rsidRPr="006C5C11">
        <w:rPr>
          <w:rFonts w:ascii="Book Antiqua" w:hAnsi="Book Antiqua"/>
          <w:sz w:val="24"/>
          <w:szCs w:val="24"/>
        </w:rPr>
        <w:t xml:space="preserve"> however, the patient </w:t>
      </w:r>
      <w:r w:rsidR="00B871A2" w:rsidRPr="006C5C11">
        <w:rPr>
          <w:rFonts w:ascii="Book Antiqua" w:hAnsi="Book Antiqua"/>
          <w:sz w:val="24"/>
          <w:szCs w:val="24"/>
        </w:rPr>
        <w:t>died of gastric cancer 27 mo after the second ESD.</w:t>
      </w:r>
      <w:r w:rsidRPr="006C5C11">
        <w:rPr>
          <w:rFonts w:ascii="Book Antiqua" w:hAnsi="Book Antiqua"/>
          <w:sz w:val="24"/>
          <w:szCs w:val="24"/>
        </w:rPr>
        <w:t xml:space="preserve"> </w:t>
      </w:r>
      <w:r w:rsidR="006A279E" w:rsidRPr="006C5C11">
        <w:rPr>
          <w:rFonts w:ascii="Book Antiqua" w:hAnsi="Book Antiqua"/>
          <w:sz w:val="24"/>
          <w:szCs w:val="24"/>
        </w:rPr>
        <w:t>Early</w:t>
      </w:r>
      <w:r w:rsidR="008A650D" w:rsidRPr="006C5C11">
        <w:rPr>
          <w:rFonts w:ascii="Book Antiqua" w:hAnsi="Book Antiqua"/>
          <w:sz w:val="24"/>
          <w:szCs w:val="24"/>
        </w:rPr>
        <w:t xml:space="preserve"> </w:t>
      </w:r>
      <w:r w:rsidR="006A279E" w:rsidRPr="006C5C11">
        <w:rPr>
          <w:rFonts w:ascii="Book Antiqua" w:hAnsi="Book Antiqua"/>
          <w:sz w:val="24"/>
          <w:szCs w:val="24"/>
        </w:rPr>
        <w:t xml:space="preserve">gastric </w:t>
      </w:r>
      <w:proofErr w:type="spellStart"/>
      <w:r w:rsidR="006A279E" w:rsidRPr="006C5C11">
        <w:rPr>
          <w:rFonts w:ascii="Book Antiqua" w:hAnsi="Book Antiqua"/>
          <w:sz w:val="24"/>
          <w:szCs w:val="24"/>
        </w:rPr>
        <w:t>adenosquamous</w:t>
      </w:r>
      <w:proofErr w:type="spellEnd"/>
      <w:r w:rsidR="006A279E" w:rsidRPr="006C5C11">
        <w:rPr>
          <w:rFonts w:ascii="Book Antiqua" w:hAnsi="Book Antiqua"/>
          <w:sz w:val="24"/>
          <w:szCs w:val="24"/>
        </w:rPr>
        <w:t xml:space="preserve"> carcinoma localized to the mucosa and submucosa is extremely rare and </w:t>
      </w:r>
      <w:r w:rsidR="006A279E" w:rsidRPr="006C5C11">
        <w:rPr>
          <w:rFonts w:ascii="Book Antiqua" w:hAnsi="Book Antiqua"/>
          <w:sz w:val="24"/>
          <w:szCs w:val="24"/>
          <w:lang w:val="pl-PL"/>
        </w:rPr>
        <w:t xml:space="preserve">its clinical behavior </w:t>
      </w:r>
      <w:r w:rsidR="006A279E" w:rsidRPr="006C5C11">
        <w:rPr>
          <w:rFonts w:ascii="Book Antiqua" w:hAnsi="Book Antiqua"/>
          <w:sz w:val="24"/>
          <w:szCs w:val="24"/>
        </w:rPr>
        <w:t>is not well known.</w:t>
      </w:r>
      <w:r w:rsidR="00F47F6B" w:rsidRPr="006C5C11">
        <w:rPr>
          <w:rFonts w:ascii="Book Antiqua" w:hAnsi="Book Antiqua"/>
          <w:sz w:val="24"/>
          <w:szCs w:val="24"/>
        </w:rPr>
        <w:t xml:space="preserve"> </w:t>
      </w:r>
      <w:r w:rsidR="00444E08" w:rsidRPr="006C5C11">
        <w:rPr>
          <w:rFonts w:ascii="Book Antiqua" w:hAnsi="Book Antiqua"/>
          <w:sz w:val="24"/>
          <w:szCs w:val="24"/>
        </w:rPr>
        <w:t xml:space="preserve">The </w:t>
      </w:r>
      <w:r w:rsidR="00AE3693" w:rsidRPr="006C5C11">
        <w:rPr>
          <w:rFonts w:ascii="Book Antiqua" w:hAnsi="Book Antiqua"/>
          <w:sz w:val="24"/>
          <w:szCs w:val="24"/>
        </w:rPr>
        <w:t xml:space="preserve">present </w:t>
      </w:r>
      <w:r w:rsidR="00444E08" w:rsidRPr="006C5C11">
        <w:rPr>
          <w:rFonts w:ascii="Book Antiqua" w:hAnsi="Book Antiqua"/>
          <w:sz w:val="24"/>
          <w:szCs w:val="24"/>
        </w:rPr>
        <w:t xml:space="preserve">report is very significant in that it underscores the distinct possibility of </w:t>
      </w:r>
      <w:r w:rsidR="00444E08" w:rsidRPr="006C5C11">
        <w:rPr>
          <w:rFonts w:ascii="Book Antiqua" w:hAnsi="Book Antiqua"/>
          <w:sz w:val="24"/>
          <w:szCs w:val="24"/>
          <w:lang w:val="pl-PL"/>
        </w:rPr>
        <w:t xml:space="preserve">gastric </w:t>
      </w:r>
      <w:proofErr w:type="spellStart"/>
      <w:r w:rsidR="00444E08" w:rsidRPr="006C5C11">
        <w:rPr>
          <w:rFonts w:ascii="Book Antiqua" w:hAnsi="Book Antiqua"/>
          <w:sz w:val="24"/>
          <w:szCs w:val="24"/>
        </w:rPr>
        <w:t>adenosquamous</w:t>
      </w:r>
      <w:proofErr w:type="spellEnd"/>
      <w:r w:rsidR="00444E08" w:rsidRPr="006C5C11">
        <w:rPr>
          <w:rFonts w:ascii="Book Antiqua" w:hAnsi="Book Antiqua"/>
          <w:sz w:val="24"/>
          <w:szCs w:val="24"/>
        </w:rPr>
        <w:t xml:space="preserve"> carcinoma being very aggressive and fatal even when detected </w:t>
      </w:r>
      <w:r w:rsidR="00013504" w:rsidRPr="006C5C11">
        <w:rPr>
          <w:rFonts w:ascii="Book Antiqua" w:hAnsi="Book Antiqua"/>
          <w:sz w:val="24"/>
          <w:szCs w:val="24"/>
        </w:rPr>
        <w:t>at an early</w:t>
      </w:r>
      <w:r w:rsidR="004F1C07" w:rsidRPr="006C5C11">
        <w:rPr>
          <w:rFonts w:ascii="Book Antiqua" w:hAnsi="Book Antiqua"/>
          <w:sz w:val="24"/>
          <w:szCs w:val="24"/>
        </w:rPr>
        <w:t xml:space="preserve"> </w:t>
      </w:r>
      <w:r w:rsidR="00E60C66" w:rsidRPr="006C5C11">
        <w:rPr>
          <w:rFonts w:ascii="Book Antiqua" w:hAnsi="Book Antiqua"/>
          <w:sz w:val="24"/>
          <w:szCs w:val="24"/>
        </w:rPr>
        <w:t>cancer</w:t>
      </w:r>
      <w:r w:rsidR="00444E08" w:rsidRPr="006C5C11">
        <w:rPr>
          <w:rFonts w:ascii="Book Antiqua" w:hAnsi="Book Antiqua"/>
          <w:sz w:val="24"/>
          <w:szCs w:val="24"/>
        </w:rPr>
        <w:t>.</w:t>
      </w:r>
    </w:p>
    <w:p w:rsidR="00DA0E11" w:rsidRPr="006C5C11" w:rsidRDefault="00DA0E11" w:rsidP="00DB0B31">
      <w:pPr>
        <w:adjustRightInd w:val="0"/>
        <w:snapToGrid w:val="0"/>
        <w:spacing w:line="360" w:lineRule="auto"/>
        <w:rPr>
          <w:rFonts w:ascii="Book Antiqua" w:hAnsi="Book Antiqua"/>
          <w:sz w:val="24"/>
          <w:szCs w:val="24"/>
          <w:shd w:val="pct15" w:color="auto" w:fill="FFFFFF"/>
        </w:rPr>
      </w:pPr>
    </w:p>
    <w:p w:rsidR="00095C84" w:rsidRPr="006C5C11" w:rsidRDefault="00DA0E11" w:rsidP="00DB0B31">
      <w:pPr>
        <w:adjustRightInd w:val="0"/>
        <w:snapToGrid w:val="0"/>
        <w:spacing w:line="360" w:lineRule="auto"/>
        <w:rPr>
          <w:rFonts w:ascii="Book Antiqua" w:eastAsia="宋体" w:hAnsi="Book Antiqua"/>
          <w:sz w:val="24"/>
          <w:szCs w:val="24"/>
          <w:lang w:eastAsia="zh-CN"/>
        </w:rPr>
      </w:pPr>
      <w:r w:rsidRPr="006C5C11">
        <w:rPr>
          <w:rFonts w:ascii="Book Antiqua" w:hAnsi="Book Antiqua"/>
          <w:b/>
          <w:sz w:val="24"/>
          <w:szCs w:val="24"/>
        </w:rPr>
        <w:t>Key</w:t>
      </w:r>
      <w:r w:rsidR="00720F6D" w:rsidRPr="006C5C11">
        <w:rPr>
          <w:rFonts w:ascii="Book Antiqua" w:eastAsia="宋体" w:hAnsi="Book Antiqua"/>
          <w:b/>
          <w:sz w:val="24"/>
          <w:szCs w:val="24"/>
          <w:lang w:eastAsia="zh-CN"/>
        </w:rPr>
        <w:t xml:space="preserve"> </w:t>
      </w:r>
      <w:r w:rsidRPr="006C5C11">
        <w:rPr>
          <w:rFonts w:ascii="Book Antiqua" w:hAnsi="Book Antiqua"/>
          <w:b/>
          <w:sz w:val="24"/>
          <w:szCs w:val="24"/>
        </w:rPr>
        <w:t>words:</w:t>
      </w:r>
      <w:r w:rsidR="00276571" w:rsidRPr="006C5C11">
        <w:rPr>
          <w:rFonts w:ascii="Book Antiqua" w:hAnsi="Book Antiqua"/>
          <w:b/>
          <w:sz w:val="24"/>
          <w:szCs w:val="24"/>
        </w:rPr>
        <w:t xml:space="preserve"> </w:t>
      </w:r>
      <w:r w:rsidRPr="006C5C11">
        <w:rPr>
          <w:rFonts w:ascii="Book Antiqua" w:hAnsi="Book Antiqua"/>
          <w:sz w:val="24"/>
          <w:szCs w:val="24"/>
        </w:rPr>
        <w:t>Early gastric cancer</w:t>
      </w:r>
      <w:r w:rsidR="00720F6D" w:rsidRPr="006C5C11">
        <w:rPr>
          <w:rFonts w:ascii="Book Antiqua" w:eastAsia="宋体" w:hAnsi="Book Antiqua"/>
          <w:sz w:val="24"/>
          <w:szCs w:val="24"/>
          <w:lang w:eastAsia="zh-CN"/>
        </w:rPr>
        <w:t>;</w:t>
      </w:r>
      <w:r w:rsidR="00095C84" w:rsidRPr="006C5C11">
        <w:rPr>
          <w:rFonts w:ascii="Book Antiqua" w:hAnsi="Book Antiqua"/>
          <w:sz w:val="24"/>
          <w:szCs w:val="24"/>
        </w:rPr>
        <w:t xml:space="preserve"> </w:t>
      </w:r>
      <w:r w:rsidRPr="006C5C11">
        <w:rPr>
          <w:rFonts w:ascii="Book Antiqua" w:hAnsi="Book Antiqua"/>
          <w:sz w:val="24"/>
          <w:szCs w:val="24"/>
        </w:rPr>
        <w:t xml:space="preserve">Endoscopic </w:t>
      </w:r>
      <w:proofErr w:type="spellStart"/>
      <w:r w:rsidRPr="006C5C11">
        <w:rPr>
          <w:rFonts w:ascii="Book Antiqua" w:hAnsi="Book Antiqua"/>
          <w:sz w:val="24"/>
          <w:szCs w:val="24"/>
        </w:rPr>
        <w:t>submucosal</w:t>
      </w:r>
      <w:proofErr w:type="spellEnd"/>
      <w:r w:rsidRPr="006C5C11">
        <w:rPr>
          <w:rFonts w:ascii="Book Antiqua" w:hAnsi="Book Antiqua"/>
          <w:sz w:val="24"/>
          <w:szCs w:val="24"/>
        </w:rPr>
        <w:t xml:space="preserve"> dissection</w:t>
      </w:r>
      <w:r w:rsidR="00720F6D" w:rsidRPr="006C5C11">
        <w:rPr>
          <w:rFonts w:ascii="Book Antiqua" w:eastAsia="宋体" w:hAnsi="Book Antiqua"/>
          <w:sz w:val="24"/>
          <w:szCs w:val="24"/>
          <w:lang w:eastAsia="zh-CN"/>
        </w:rPr>
        <w:t>;</w:t>
      </w:r>
      <w:r w:rsidR="00095C84" w:rsidRPr="006C5C11">
        <w:rPr>
          <w:rFonts w:ascii="Book Antiqua" w:hAnsi="Book Antiqua"/>
          <w:sz w:val="24"/>
          <w:szCs w:val="24"/>
        </w:rPr>
        <w:t xml:space="preserve"> Gastric </w:t>
      </w:r>
      <w:proofErr w:type="spellStart"/>
      <w:r w:rsidR="00095C84" w:rsidRPr="006C5C11">
        <w:rPr>
          <w:rFonts w:ascii="Book Antiqua" w:hAnsi="Book Antiqua"/>
          <w:sz w:val="24"/>
          <w:szCs w:val="24"/>
        </w:rPr>
        <w:t>adenosquamous</w:t>
      </w:r>
      <w:proofErr w:type="spellEnd"/>
      <w:r w:rsidR="00095C84" w:rsidRPr="006C5C11">
        <w:rPr>
          <w:rFonts w:ascii="Book Antiqua" w:hAnsi="Book Antiqua"/>
          <w:sz w:val="24"/>
          <w:szCs w:val="24"/>
        </w:rPr>
        <w:t xml:space="preserve"> carcinoma</w:t>
      </w:r>
      <w:r w:rsidR="00720F6D" w:rsidRPr="006C5C11">
        <w:rPr>
          <w:rFonts w:ascii="Book Antiqua" w:eastAsia="宋体" w:hAnsi="Book Antiqua"/>
          <w:sz w:val="24"/>
          <w:szCs w:val="24"/>
          <w:lang w:eastAsia="zh-CN"/>
        </w:rPr>
        <w:t>;</w:t>
      </w:r>
      <w:r w:rsidR="00095C84" w:rsidRPr="006C5C11">
        <w:rPr>
          <w:rFonts w:ascii="Book Antiqua" w:hAnsi="Book Antiqua"/>
          <w:sz w:val="24"/>
          <w:szCs w:val="24"/>
        </w:rPr>
        <w:t xml:space="preserve"> </w:t>
      </w:r>
      <w:r w:rsidR="00C46C59" w:rsidRPr="006C5C11">
        <w:rPr>
          <w:rFonts w:ascii="Book Antiqua" w:hAnsi="Book Antiqua"/>
          <w:sz w:val="24"/>
          <w:szCs w:val="24"/>
        </w:rPr>
        <w:t>Gastric cancer</w:t>
      </w:r>
      <w:r w:rsidR="00794258" w:rsidRPr="006C5C11">
        <w:rPr>
          <w:rFonts w:ascii="Book Antiqua" w:hAnsi="Book Antiqua"/>
          <w:sz w:val="24"/>
          <w:szCs w:val="24"/>
        </w:rPr>
        <w:t>-</w:t>
      </w:r>
      <w:r w:rsidR="00C46C59" w:rsidRPr="006C5C11">
        <w:rPr>
          <w:rFonts w:ascii="Book Antiqua" w:hAnsi="Book Antiqua"/>
          <w:sz w:val="24"/>
          <w:szCs w:val="24"/>
        </w:rPr>
        <w:t>related death</w:t>
      </w:r>
      <w:r w:rsidR="00720F6D" w:rsidRPr="006C5C11">
        <w:rPr>
          <w:rFonts w:ascii="Book Antiqua" w:eastAsia="宋体" w:hAnsi="Book Antiqua"/>
          <w:sz w:val="24"/>
          <w:szCs w:val="24"/>
          <w:lang w:eastAsia="zh-CN"/>
        </w:rPr>
        <w:t>;</w:t>
      </w:r>
      <w:r w:rsidR="00C46C59" w:rsidRPr="006C5C11">
        <w:rPr>
          <w:rFonts w:ascii="Book Antiqua" w:hAnsi="Book Antiqua"/>
          <w:sz w:val="24"/>
          <w:szCs w:val="24"/>
        </w:rPr>
        <w:t xml:space="preserve"> </w:t>
      </w:r>
      <w:r w:rsidRPr="006C5C11">
        <w:rPr>
          <w:rFonts w:ascii="Book Antiqua" w:hAnsi="Book Antiqua"/>
          <w:sz w:val="24"/>
          <w:szCs w:val="24"/>
        </w:rPr>
        <w:t>Liver metastasis</w:t>
      </w:r>
      <w:r w:rsidR="00720F6D" w:rsidRPr="006C5C11">
        <w:rPr>
          <w:rFonts w:ascii="Book Antiqua" w:eastAsia="宋体" w:hAnsi="Book Antiqua"/>
          <w:sz w:val="24"/>
          <w:szCs w:val="24"/>
          <w:lang w:eastAsia="zh-CN"/>
        </w:rPr>
        <w:t xml:space="preserve">; </w:t>
      </w:r>
      <w:proofErr w:type="spellStart"/>
      <w:r w:rsidRPr="006C5C11">
        <w:rPr>
          <w:rFonts w:ascii="Book Antiqua" w:hAnsi="Book Antiqua"/>
          <w:sz w:val="24"/>
          <w:szCs w:val="24"/>
        </w:rPr>
        <w:t>Metachronous</w:t>
      </w:r>
      <w:proofErr w:type="spellEnd"/>
      <w:r w:rsidRPr="006C5C11">
        <w:rPr>
          <w:rFonts w:ascii="Book Antiqua" w:hAnsi="Book Antiqua"/>
          <w:sz w:val="24"/>
          <w:szCs w:val="24"/>
        </w:rPr>
        <w:t xml:space="preserve"> cancer</w:t>
      </w:r>
      <w:r w:rsidR="00720F6D" w:rsidRPr="006C5C11">
        <w:rPr>
          <w:rFonts w:ascii="Book Antiqua" w:eastAsia="宋体" w:hAnsi="Book Antiqua"/>
          <w:sz w:val="24"/>
          <w:szCs w:val="24"/>
          <w:lang w:eastAsia="zh-CN"/>
        </w:rPr>
        <w:t>;</w:t>
      </w:r>
      <w:r w:rsidR="00095C84" w:rsidRPr="006C5C11">
        <w:rPr>
          <w:rFonts w:ascii="Book Antiqua" w:hAnsi="Book Antiqua"/>
          <w:sz w:val="24"/>
          <w:szCs w:val="24"/>
        </w:rPr>
        <w:t xml:space="preserve"> Surveillance</w:t>
      </w:r>
    </w:p>
    <w:p w:rsidR="00720F6D" w:rsidRPr="006C5C11" w:rsidRDefault="00720F6D" w:rsidP="00DB0B31">
      <w:pPr>
        <w:adjustRightInd w:val="0"/>
        <w:snapToGrid w:val="0"/>
        <w:spacing w:line="360" w:lineRule="auto"/>
        <w:rPr>
          <w:rFonts w:ascii="Book Antiqua" w:eastAsia="宋体" w:hAnsi="Book Antiqua"/>
          <w:sz w:val="24"/>
          <w:szCs w:val="24"/>
          <w:lang w:eastAsia="zh-CN"/>
        </w:rPr>
      </w:pPr>
    </w:p>
    <w:p w:rsidR="00E110FB" w:rsidRPr="00E110FB" w:rsidRDefault="00E110FB" w:rsidP="00DB0B31">
      <w:pPr>
        <w:adjustRightInd w:val="0"/>
        <w:snapToGrid w:val="0"/>
        <w:spacing w:line="360" w:lineRule="auto"/>
        <w:rPr>
          <w:rFonts w:ascii="Book Antiqua" w:eastAsia="宋体" w:hAnsi="Book Antiqua" w:cs="Times New Roman"/>
          <w:sz w:val="24"/>
          <w:szCs w:val="24"/>
          <w:lang w:eastAsia="zh-CN"/>
        </w:rPr>
      </w:pPr>
      <w:bookmarkStart w:id="10" w:name="_GoBack"/>
      <w:proofErr w:type="gramStart"/>
      <w:r w:rsidRPr="00906279">
        <w:rPr>
          <w:rFonts w:ascii="Book Antiqua" w:eastAsia="宋体" w:hAnsi="Book Antiqua" w:cs="Times New Roman"/>
          <w:b/>
          <w:sz w:val="24"/>
          <w:szCs w:val="24"/>
          <w:lang w:eastAsia="zh-CN"/>
          <w:rPrChange w:id="11" w:author="tulipyu" w:date="2015-01-30T17:28:00Z">
            <w:rPr>
              <w:rFonts w:ascii="Book Antiqua" w:eastAsia="宋体" w:hAnsi="Book Antiqua" w:cs="Times New Roman"/>
              <w:sz w:val="24"/>
              <w:szCs w:val="24"/>
              <w:lang w:eastAsia="zh-CN"/>
            </w:rPr>
          </w:rPrChange>
        </w:rPr>
        <w:t>© The Author(s) 2015.</w:t>
      </w:r>
      <w:proofErr w:type="gramEnd"/>
      <w:r w:rsidRPr="00906279">
        <w:rPr>
          <w:rFonts w:ascii="Book Antiqua" w:eastAsia="宋体" w:hAnsi="Book Antiqua" w:cs="Times New Roman"/>
          <w:b/>
          <w:sz w:val="24"/>
          <w:szCs w:val="24"/>
          <w:lang w:eastAsia="zh-CN"/>
          <w:rPrChange w:id="12" w:author="tulipyu" w:date="2015-01-30T17:28:00Z">
            <w:rPr>
              <w:rFonts w:ascii="Book Antiqua" w:eastAsia="宋体" w:hAnsi="Book Antiqua" w:cs="Times New Roman"/>
              <w:sz w:val="24"/>
              <w:szCs w:val="24"/>
              <w:lang w:eastAsia="zh-CN"/>
            </w:rPr>
          </w:rPrChange>
        </w:rPr>
        <w:t xml:space="preserve"> </w:t>
      </w:r>
      <w:bookmarkEnd w:id="10"/>
      <w:proofErr w:type="gramStart"/>
      <w:r w:rsidRPr="00E110FB">
        <w:rPr>
          <w:rFonts w:ascii="Book Antiqua" w:eastAsia="宋体" w:hAnsi="Book Antiqua" w:cs="Times New Roman"/>
          <w:sz w:val="24"/>
          <w:szCs w:val="24"/>
          <w:lang w:eastAsia="zh-CN"/>
        </w:rPr>
        <w:t xml:space="preserve">Published by </w:t>
      </w:r>
      <w:proofErr w:type="spellStart"/>
      <w:r w:rsidRPr="00E110FB">
        <w:rPr>
          <w:rFonts w:ascii="Book Antiqua" w:eastAsia="宋体" w:hAnsi="Book Antiqua" w:cs="Times New Roman"/>
          <w:sz w:val="24"/>
          <w:szCs w:val="24"/>
          <w:lang w:eastAsia="zh-CN"/>
        </w:rPr>
        <w:t>Baishideng</w:t>
      </w:r>
      <w:proofErr w:type="spellEnd"/>
      <w:r w:rsidRPr="00E110FB">
        <w:rPr>
          <w:rFonts w:ascii="Book Antiqua" w:eastAsia="宋体" w:hAnsi="Book Antiqua" w:cs="Times New Roman"/>
          <w:sz w:val="24"/>
          <w:szCs w:val="24"/>
          <w:lang w:eastAsia="zh-CN"/>
        </w:rPr>
        <w:t xml:space="preserve"> Publishing Group Inc.</w:t>
      </w:r>
      <w:proofErr w:type="gramEnd"/>
      <w:r w:rsidRPr="00E110FB">
        <w:rPr>
          <w:rFonts w:ascii="Book Antiqua" w:eastAsia="宋体" w:hAnsi="Book Antiqua" w:cs="Times New Roman"/>
          <w:sz w:val="24"/>
          <w:szCs w:val="24"/>
          <w:lang w:eastAsia="zh-CN"/>
        </w:rPr>
        <w:t xml:space="preserve"> All rights reserved.</w:t>
      </w:r>
    </w:p>
    <w:p w:rsidR="00CA3DBE" w:rsidRPr="006C5C11" w:rsidRDefault="00CA3DBE" w:rsidP="00DB0B31">
      <w:pPr>
        <w:adjustRightInd w:val="0"/>
        <w:snapToGrid w:val="0"/>
        <w:spacing w:line="360" w:lineRule="auto"/>
        <w:rPr>
          <w:rFonts w:ascii="Book Antiqua" w:hAnsi="Book Antiqua"/>
          <w:sz w:val="24"/>
          <w:szCs w:val="24"/>
        </w:rPr>
      </w:pPr>
    </w:p>
    <w:p w:rsidR="00C6732E" w:rsidRPr="006C5C11" w:rsidRDefault="00DA0E11" w:rsidP="00DB0B31">
      <w:pPr>
        <w:adjustRightInd w:val="0"/>
        <w:snapToGrid w:val="0"/>
        <w:spacing w:line="360" w:lineRule="auto"/>
        <w:rPr>
          <w:rFonts w:ascii="Book Antiqua" w:hAnsi="Book Antiqua"/>
          <w:b/>
          <w:sz w:val="24"/>
          <w:szCs w:val="24"/>
          <w:highlight w:val="yellow"/>
        </w:rPr>
      </w:pPr>
      <w:r w:rsidRPr="006C5C11">
        <w:rPr>
          <w:rFonts w:ascii="Book Antiqua" w:hAnsi="Book Antiqua"/>
          <w:b/>
          <w:sz w:val="24"/>
          <w:szCs w:val="24"/>
        </w:rPr>
        <w:lastRenderedPageBreak/>
        <w:t>Core tip:</w:t>
      </w:r>
      <w:r w:rsidR="002E4543" w:rsidRPr="006C5C11">
        <w:rPr>
          <w:rFonts w:ascii="Book Antiqua" w:hAnsi="Book Antiqua"/>
          <w:b/>
          <w:sz w:val="24"/>
          <w:szCs w:val="24"/>
        </w:rPr>
        <w:t xml:space="preserve"> </w:t>
      </w:r>
      <w:r w:rsidR="00C6732E" w:rsidRPr="006C5C11">
        <w:rPr>
          <w:rFonts w:ascii="Book Antiqua" w:eastAsia="Arial Unicode MS" w:hAnsi="Book Antiqua" w:cs="Arial Unicode MS"/>
          <w:sz w:val="24"/>
          <w:szCs w:val="24"/>
        </w:rPr>
        <w:t xml:space="preserve">Herein is described a rare case of </w:t>
      </w:r>
      <w:r w:rsidR="00C6732E" w:rsidRPr="006C5C11">
        <w:rPr>
          <w:rFonts w:ascii="Book Antiqua" w:eastAsia="宋体" w:hAnsi="Book Antiqua"/>
          <w:sz w:val="24"/>
          <w:szCs w:val="24"/>
          <w:lang w:eastAsia="zh-CN"/>
        </w:rPr>
        <w:t xml:space="preserve">gastric </w:t>
      </w:r>
      <w:proofErr w:type="spellStart"/>
      <w:r w:rsidR="00C6732E" w:rsidRPr="006C5C11">
        <w:rPr>
          <w:rFonts w:ascii="Book Antiqua" w:eastAsia="宋体" w:hAnsi="Book Antiqua"/>
          <w:sz w:val="24"/>
          <w:szCs w:val="24"/>
          <w:lang w:eastAsia="zh-CN"/>
        </w:rPr>
        <w:t>adenosquamous</w:t>
      </w:r>
      <w:proofErr w:type="spellEnd"/>
      <w:r w:rsidR="00C6732E" w:rsidRPr="006C5C11">
        <w:rPr>
          <w:rFonts w:ascii="Book Antiqua" w:eastAsia="宋体" w:hAnsi="Book Antiqua"/>
          <w:sz w:val="24"/>
          <w:szCs w:val="24"/>
          <w:lang w:eastAsia="zh-CN"/>
        </w:rPr>
        <w:t xml:space="preserve"> carcinoma</w:t>
      </w:r>
      <w:r w:rsidR="00C6732E" w:rsidRPr="006C5C11">
        <w:rPr>
          <w:rFonts w:ascii="Book Antiqua" w:eastAsia="Arial Unicode MS" w:hAnsi="Book Antiqua" w:cs="Arial Unicode MS"/>
          <w:sz w:val="24"/>
          <w:szCs w:val="24"/>
        </w:rPr>
        <w:t xml:space="preserve"> which </w:t>
      </w:r>
      <w:r w:rsidR="00C6732E" w:rsidRPr="006C5C11">
        <w:rPr>
          <w:rFonts w:ascii="Book Antiqua" w:hAnsi="Book Antiqua"/>
          <w:sz w:val="24"/>
          <w:szCs w:val="24"/>
        </w:rPr>
        <w:t>resulted in liver metastasis and gastric cancer-related death, even though the</w:t>
      </w:r>
      <w:r w:rsidR="004C7C27" w:rsidRPr="006C5C11">
        <w:rPr>
          <w:rFonts w:ascii="Book Antiqua" w:eastAsia="宋体" w:hAnsi="Book Antiqua"/>
          <w:sz w:val="24"/>
          <w:szCs w:val="24"/>
          <w:lang w:eastAsia="zh-CN"/>
        </w:rPr>
        <w:t xml:space="preserve"> </w:t>
      </w:r>
      <w:r w:rsidR="00C6732E" w:rsidRPr="006C5C11">
        <w:rPr>
          <w:rFonts w:ascii="Book Antiqua" w:hAnsi="Book Antiqua"/>
          <w:sz w:val="24"/>
          <w:szCs w:val="24"/>
        </w:rPr>
        <w:t>tumor was detected at an early</w:t>
      </w:r>
      <w:r w:rsidR="008A650D" w:rsidRPr="006C5C11">
        <w:rPr>
          <w:rFonts w:ascii="Book Antiqua" w:hAnsi="Book Antiqua"/>
          <w:sz w:val="24"/>
          <w:szCs w:val="24"/>
        </w:rPr>
        <w:t xml:space="preserve"> </w:t>
      </w:r>
      <w:r w:rsidR="00E60C66" w:rsidRPr="006C5C11">
        <w:rPr>
          <w:rFonts w:ascii="Book Antiqua" w:hAnsi="Book Antiqua"/>
          <w:sz w:val="24"/>
          <w:szCs w:val="24"/>
        </w:rPr>
        <w:t>cancer</w:t>
      </w:r>
      <w:r w:rsidR="00C6732E" w:rsidRPr="006C5C11">
        <w:rPr>
          <w:rFonts w:ascii="Book Antiqua" w:hAnsi="Book Antiqua"/>
          <w:sz w:val="24"/>
          <w:szCs w:val="24"/>
        </w:rPr>
        <w:t xml:space="preserve"> by periodic </w:t>
      </w:r>
      <w:r w:rsidR="00C6732E" w:rsidRPr="006C5C11">
        <w:rPr>
          <w:rFonts w:ascii="Book Antiqua" w:eastAsia="Arial Unicode MS" w:hAnsi="Book Antiqua" w:cs="Arial Unicode MS"/>
          <w:sz w:val="24"/>
          <w:szCs w:val="24"/>
        </w:rPr>
        <w:t xml:space="preserve">surveillance </w:t>
      </w:r>
      <w:r w:rsidR="00C6732E" w:rsidRPr="006C5C11">
        <w:rPr>
          <w:rFonts w:ascii="Book Antiqua" w:hAnsi="Book Antiqua"/>
          <w:sz w:val="24"/>
          <w:szCs w:val="24"/>
        </w:rPr>
        <w:t xml:space="preserve">esophagogastroduodenoscopy </w:t>
      </w:r>
      <w:r w:rsidR="00C6732E" w:rsidRPr="006C5C11">
        <w:rPr>
          <w:rFonts w:ascii="Book Antiqua" w:eastAsia="Arial Unicode MS" w:hAnsi="Book Antiqua" w:cs="Arial Unicode MS"/>
          <w:sz w:val="24"/>
          <w:szCs w:val="24"/>
        </w:rPr>
        <w:t xml:space="preserve">after </w:t>
      </w:r>
      <w:r w:rsidR="00C6732E" w:rsidRPr="006C5C11">
        <w:rPr>
          <w:rFonts w:ascii="Book Antiqua" w:hAnsi="Book Antiqua"/>
          <w:sz w:val="24"/>
          <w:szCs w:val="24"/>
        </w:rPr>
        <w:t xml:space="preserve">gastric endoscopic </w:t>
      </w:r>
      <w:proofErr w:type="spellStart"/>
      <w:r w:rsidR="00C6732E" w:rsidRPr="006C5C11">
        <w:rPr>
          <w:rFonts w:ascii="Book Antiqua" w:hAnsi="Book Antiqua"/>
          <w:sz w:val="24"/>
          <w:szCs w:val="24"/>
        </w:rPr>
        <w:t>submucosal</w:t>
      </w:r>
      <w:proofErr w:type="spellEnd"/>
      <w:r w:rsidR="00C6732E" w:rsidRPr="006C5C11">
        <w:rPr>
          <w:rFonts w:ascii="Book Antiqua" w:hAnsi="Book Antiqua"/>
          <w:sz w:val="24"/>
          <w:szCs w:val="24"/>
        </w:rPr>
        <w:t xml:space="preserve"> dissection. Early gastric </w:t>
      </w:r>
      <w:proofErr w:type="spellStart"/>
      <w:r w:rsidR="00C6732E" w:rsidRPr="006C5C11">
        <w:rPr>
          <w:rFonts w:ascii="Book Antiqua" w:hAnsi="Book Antiqua"/>
          <w:sz w:val="24"/>
          <w:szCs w:val="24"/>
        </w:rPr>
        <w:t>adenosquamous</w:t>
      </w:r>
      <w:proofErr w:type="spellEnd"/>
      <w:r w:rsidR="00C6732E" w:rsidRPr="006C5C11">
        <w:rPr>
          <w:rFonts w:ascii="Book Antiqua" w:hAnsi="Book Antiqua"/>
          <w:sz w:val="24"/>
          <w:szCs w:val="24"/>
        </w:rPr>
        <w:t xml:space="preserve"> carcinoma is extremely rare and </w:t>
      </w:r>
      <w:r w:rsidR="00C6732E" w:rsidRPr="006C5C11">
        <w:rPr>
          <w:rFonts w:ascii="Book Antiqua" w:hAnsi="Book Antiqua"/>
          <w:sz w:val="24"/>
          <w:szCs w:val="24"/>
          <w:lang w:val="pl-PL"/>
        </w:rPr>
        <w:t xml:space="preserve">its clinical behavior </w:t>
      </w:r>
      <w:r w:rsidR="00C6732E" w:rsidRPr="006C5C11">
        <w:rPr>
          <w:rFonts w:ascii="Book Antiqua" w:hAnsi="Book Antiqua"/>
          <w:sz w:val="24"/>
          <w:szCs w:val="24"/>
        </w:rPr>
        <w:t xml:space="preserve">is not well known. The present study is very significant in that it underscores the distinct possibility of </w:t>
      </w:r>
      <w:r w:rsidR="00C6732E" w:rsidRPr="006C5C11">
        <w:rPr>
          <w:rFonts w:ascii="Book Antiqua" w:hAnsi="Book Antiqua"/>
          <w:sz w:val="24"/>
          <w:szCs w:val="24"/>
          <w:lang w:val="pl-PL"/>
        </w:rPr>
        <w:t xml:space="preserve">gastric </w:t>
      </w:r>
      <w:proofErr w:type="spellStart"/>
      <w:r w:rsidR="00C6732E" w:rsidRPr="006C5C11">
        <w:rPr>
          <w:rFonts w:ascii="Book Antiqua" w:hAnsi="Book Antiqua"/>
          <w:sz w:val="24"/>
          <w:szCs w:val="24"/>
        </w:rPr>
        <w:t>adenosquamous</w:t>
      </w:r>
      <w:proofErr w:type="spellEnd"/>
      <w:r w:rsidR="00C6732E" w:rsidRPr="006C5C11">
        <w:rPr>
          <w:rFonts w:ascii="Book Antiqua" w:hAnsi="Book Antiqua"/>
          <w:sz w:val="24"/>
          <w:szCs w:val="24"/>
        </w:rPr>
        <w:t xml:space="preserve"> carcinoma being very aggressive and fatal even when detected at an early</w:t>
      </w:r>
      <w:r w:rsidR="004F1C07" w:rsidRPr="006C5C11">
        <w:rPr>
          <w:rFonts w:ascii="Book Antiqua" w:hAnsi="Book Antiqua"/>
          <w:sz w:val="24"/>
          <w:szCs w:val="24"/>
        </w:rPr>
        <w:t xml:space="preserve"> </w:t>
      </w:r>
      <w:r w:rsidR="00E60C66" w:rsidRPr="006C5C11">
        <w:rPr>
          <w:rFonts w:ascii="Book Antiqua" w:hAnsi="Book Antiqua"/>
          <w:sz w:val="24"/>
          <w:szCs w:val="24"/>
        </w:rPr>
        <w:t>cancer</w:t>
      </w:r>
      <w:r w:rsidR="00C6732E" w:rsidRPr="006C5C11">
        <w:rPr>
          <w:rFonts w:ascii="Book Antiqua" w:hAnsi="Book Antiqua"/>
          <w:sz w:val="24"/>
          <w:szCs w:val="24"/>
        </w:rPr>
        <w:t>.</w:t>
      </w:r>
    </w:p>
    <w:p w:rsidR="004C7C27" w:rsidRPr="006C5C11" w:rsidRDefault="004C7C27" w:rsidP="00DB0B31">
      <w:pPr>
        <w:widowControl/>
        <w:adjustRightInd w:val="0"/>
        <w:snapToGrid w:val="0"/>
        <w:spacing w:line="360" w:lineRule="auto"/>
        <w:rPr>
          <w:rFonts w:ascii="Book Antiqua" w:eastAsia="宋体" w:hAnsi="Book Antiqua"/>
          <w:b/>
          <w:sz w:val="24"/>
          <w:szCs w:val="24"/>
          <w:lang w:eastAsia="zh-CN"/>
        </w:rPr>
      </w:pPr>
    </w:p>
    <w:p w:rsidR="004C7C27" w:rsidRPr="006C5C11" w:rsidRDefault="004C7C27" w:rsidP="00DB0B31">
      <w:pPr>
        <w:adjustRightInd w:val="0"/>
        <w:snapToGrid w:val="0"/>
        <w:spacing w:line="360" w:lineRule="auto"/>
        <w:outlineLvl w:val="0"/>
        <w:rPr>
          <w:rFonts w:ascii="Book Antiqua" w:hAnsi="Book Antiqua"/>
          <w:sz w:val="24"/>
          <w:szCs w:val="24"/>
        </w:rPr>
      </w:pPr>
      <w:proofErr w:type="spellStart"/>
      <w:r w:rsidRPr="006C5C11">
        <w:rPr>
          <w:rFonts w:ascii="Book Antiqua" w:hAnsi="Book Antiqua"/>
          <w:sz w:val="24"/>
          <w:szCs w:val="24"/>
        </w:rPr>
        <w:t>Shirahige</w:t>
      </w:r>
      <w:proofErr w:type="spellEnd"/>
      <w:r w:rsidRPr="006C5C11">
        <w:rPr>
          <w:rFonts w:ascii="Book Antiqua" w:eastAsia="宋体" w:hAnsi="Book Antiqua"/>
          <w:sz w:val="24"/>
          <w:szCs w:val="24"/>
          <w:lang w:eastAsia="zh-CN"/>
        </w:rPr>
        <w:t xml:space="preserve"> A</w:t>
      </w:r>
      <w:r w:rsidRPr="006C5C11">
        <w:rPr>
          <w:rFonts w:ascii="Book Antiqua" w:hAnsi="Book Antiqua"/>
          <w:sz w:val="24"/>
          <w:szCs w:val="24"/>
        </w:rPr>
        <w:t>, Suzuki</w:t>
      </w:r>
      <w:r w:rsidRPr="006C5C11">
        <w:rPr>
          <w:rFonts w:ascii="Book Antiqua" w:eastAsia="宋体" w:hAnsi="Book Antiqua"/>
          <w:sz w:val="24"/>
          <w:szCs w:val="24"/>
          <w:lang w:eastAsia="zh-CN"/>
        </w:rPr>
        <w:t xml:space="preserve"> H</w:t>
      </w:r>
      <w:r w:rsidRPr="006C5C11">
        <w:rPr>
          <w:rFonts w:ascii="Book Antiqua" w:hAnsi="Book Antiqua"/>
          <w:sz w:val="24"/>
          <w:szCs w:val="24"/>
        </w:rPr>
        <w:t xml:space="preserve">, </w:t>
      </w:r>
      <w:proofErr w:type="spellStart"/>
      <w:r w:rsidRPr="006C5C11">
        <w:rPr>
          <w:rFonts w:ascii="Book Antiqua" w:hAnsi="Book Antiqua"/>
          <w:sz w:val="24"/>
          <w:szCs w:val="24"/>
        </w:rPr>
        <w:t>Oda</w:t>
      </w:r>
      <w:proofErr w:type="spellEnd"/>
      <w:r w:rsidRPr="006C5C11">
        <w:rPr>
          <w:rFonts w:ascii="Book Antiqua" w:eastAsia="宋体" w:hAnsi="Book Antiqua"/>
          <w:sz w:val="24"/>
          <w:szCs w:val="24"/>
          <w:lang w:eastAsia="zh-CN"/>
        </w:rPr>
        <w:t xml:space="preserve"> I</w:t>
      </w:r>
      <w:r w:rsidRPr="006C5C11">
        <w:rPr>
          <w:rFonts w:ascii="Book Antiqua" w:hAnsi="Book Antiqua"/>
          <w:sz w:val="24"/>
          <w:szCs w:val="24"/>
        </w:rPr>
        <w:t xml:space="preserve">, </w:t>
      </w:r>
      <w:proofErr w:type="spellStart"/>
      <w:r w:rsidRPr="006C5C11">
        <w:rPr>
          <w:rFonts w:ascii="Book Antiqua" w:hAnsi="Book Antiqua"/>
          <w:sz w:val="24"/>
          <w:szCs w:val="24"/>
        </w:rPr>
        <w:t>Sekiguchi</w:t>
      </w:r>
      <w:proofErr w:type="spellEnd"/>
      <w:r w:rsidRPr="006C5C11">
        <w:rPr>
          <w:rFonts w:ascii="Book Antiqua" w:eastAsia="宋体" w:hAnsi="Book Antiqua"/>
          <w:sz w:val="24"/>
          <w:szCs w:val="24"/>
          <w:lang w:eastAsia="zh-CN"/>
        </w:rPr>
        <w:t xml:space="preserve"> M</w:t>
      </w:r>
      <w:r w:rsidRPr="006C5C11">
        <w:rPr>
          <w:rFonts w:ascii="Book Antiqua" w:hAnsi="Book Antiqua"/>
          <w:sz w:val="24"/>
          <w:szCs w:val="24"/>
        </w:rPr>
        <w:t>, Mori</w:t>
      </w:r>
      <w:r w:rsidRPr="006C5C11">
        <w:rPr>
          <w:rFonts w:ascii="Book Antiqua" w:eastAsia="宋体" w:hAnsi="Book Antiqua"/>
          <w:sz w:val="24"/>
          <w:szCs w:val="24"/>
          <w:lang w:eastAsia="zh-CN"/>
        </w:rPr>
        <w:t xml:space="preserve"> G</w:t>
      </w:r>
      <w:r w:rsidRPr="006C5C11">
        <w:rPr>
          <w:rFonts w:ascii="Book Antiqua" w:hAnsi="Book Antiqua"/>
          <w:sz w:val="24"/>
          <w:szCs w:val="24"/>
        </w:rPr>
        <w:t>, Abe</w:t>
      </w:r>
      <w:r w:rsidRPr="006C5C11">
        <w:rPr>
          <w:rFonts w:ascii="Book Antiqua" w:eastAsia="宋体" w:hAnsi="Book Antiqua"/>
          <w:sz w:val="24"/>
          <w:szCs w:val="24"/>
          <w:lang w:eastAsia="zh-CN"/>
        </w:rPr>
        <w:t xml:space="preserve"> S</w:t>
      </w:r>
      <w:r w:rsidRPr="006C5C11">
        <w:rPr>
          <w:rFonts w:ascii="Book Antiqua" w:hAnsi="Book Antiqua"/>
          <w:sz w:val="24"/>
          <w:szCs w:val="24"/>
        </w:rPr>
        <w:t xml:space="preserve">, </w:t>
      </w:r>
      <w:proofErr w:type="spellStart"/>
      <w:r w:rsidRPr="006C5C11">
        <w:rPr>
          <w:rFonts w:ascii="Book Antiqua" w:hAnsi="Book Antiqua"/>
          <w:sz w:val="24"/>
          <w:szCs w:val="24"/>
        </w:rPr>
        <w:t>Nonaka</w:t>
      </w:r>
      <w:proofErr w:type="spellEnd"/>
      <w:r w:rsidRPr="006C5C11">
        <w:rPr>
          <w:rFonts w:ascii="Book Antiqua" w:eastAsia="宋体" w:hAnsi="Book Antiqua"/>
          <w:sz w:val="24"/>
          <w:szCs w:val="24"/>
          <w:lang w:eastAsia="zh-CN"/>
        </w:rPr>
        <w:t xml:space="preserve"> S</w:t>
      </w:r>
      <w:r w:rsidRPr="006C5C11">
        <w:rPr>
          <w:rFonts w:ascii="Book Antiqua" w:hAnsi="Book Antiqua"/>
          <w:sz w:val="24"/>
          <w:szCs w:val="24"/>
        </w:rPr>
        <w:t xml:space="preserve">, </w:t>
      </w:r>
      <w:proofErr w:type="spellStart"/>
      <w:r w:rsidRPr="006C5C11">
        <w:rPr>
          <w:rFonts w:ascii="Book Antiqua" w:hAnsi="Book Antiqua"/>
          <w:sz w:val="24"/>
          <w:szCs w:val="24"/>
        </w:rPr>
        <w:t>Yoshinaga</w:t>
      </w:r>
      <w:proofErr w:type="spellEnd"/>
      <w:r w:rsidRPr="006C5C11">
        <w:rPr>
          <w:rFonts w:ascii="Book Antiqua" w:eastAsia="宋体" w:hAnsi="Book Antiqua"/>
          <w:sz w:val="24"/>
          <w:szCs w:val="24"/>
          <w:lang w:eastAsia="zh-CN"/>
        </w:rPr>
        <w:t xml:space="preserve"> S</w:t>
      </w:r>
      <w:r w:rsidRPr="006C5C11">
        <w:rPr>
          <w:rFonts w:ascii="Book Antiqua" w:hAnsi="Book Antiqua"/>
          <w:sz w:val="24"/>
          <w:szCs w:val="24"/>
        </w:rPr>
        <w:t xml:space="preserve">, </w:t>
      </w:r>
      <w:proofErr w:type="spellStart"/>
      <w:r w:rsidRPr="006C5C11">
        <w:rPr>
          <w:rFonts w:ascii="Book Antiqua" w:hAnsi="Book Antiqua"/>
          <w:sz w:val="24"/>
          <w:szCs w:val="24"/>
        </w:rPr>
        <w:t>Sekine</w:t>
      </w:r>
      <w:proofErr w:type="spellEnd"/>
      <w:r w:rsidRPr="006C5C11">
        <w:rPr>
          <w:rFonts w:ascii="Book Antiqua" w:eastAsia="宋体" w:hAnsi="Book Antiqua"/>
          <w:sz w:val="24"/>
          <w:szCs w:val="24"/>
          <w:lang w:eastAsia="zh-CN"/>
        </w:rPr>
        <w:t xml:space="preserve"> S</w:t>
      </w:r>
      <w:r w:rsidRPr="006C5C11">
        <w:rPr>
          <w:rFonts w:ascii="Book Antiqua" w:hAnsi="Book Antiqua"/>
          <w:sz w:val="24"/>
          <w:szCs w:val="24"/>
        </w:rPr>
        <w:t xml:space="preserve">, </w:t>
      </w:r>
      <w:proofErr w:type="spellStart"/>
      <w:r w:rsidRPr="006C5C11">
        <w:rPr>
          <w:rFonts w:ascii="Book Antiqua" w:hAnsi="Book Antiqua"/>
          <w:sz w:val="24"/>
          <w:szCs w:val="24"/>
        </w:rPr>
        <w:t>Kushima</w:t>
      </w:r>
      <w:proofErr w:type="spellEnd"/>
      <w:r w:rsidRPr="006C5C11">
        <w:rPr>
          <w:rFonts w:ascii="Book Antiqua" w:eastAsia="宋体" w:hAnsi="Book Antiqua"/>
          <w:sz w:val="24"/>
          <w:szCs w:val="24"/>
          <w:lang w:eastAsia="zh-CN"/>
        </w:rPr>
        <w:t xml:space="preserve"> R</w:t>
      </w:r>
      <w:r w:rsidRPr="006C5C11">
        <w:rPr>
          <w:rFonts w:ascii="Book Antiqua" w:hAnsi="Book Antiqua"/>
          <w:sz w:val="24"/>
          <w:szCs w:val="24"/>
        </w:rPr>
        <w:t>, Saito</w:t>
      </w:r>
      <w:r w:rsidRPr="006C5C11">
        <w:rPr>
          <w:rFonts w:ascii="Book Antiqua" w:eastAsia="宋体" w:hAnsi="Book Antiqua"/>
          <w:sz w:val="24"/>
          <w:szCs w:val="24"/>
          <w:lang w:eastAsia="zh-CN"/>
        </w:rPr>
        <w:t xml:space="preserve"> Y</w:t>
      </w:r>
      <w:r w:rsidRPr="006C5C11">
        <w:rPr>
          <w:rFonts w:ascii="Book Antiqua" w:hAnsi="Book Antiqua"/>
          <w:sz w:val="24"/>
          <w:szCs w:val="24"/>
        </w:rPr>
        <w:t xml:space="preserve">, </w:t>
      </w:r>
      <w:proofErr w:type="spellStart"/>
      <w:r w:rsidRPr="006C5C11">
        <w:rPr>
          <w:rFonts w:ascii="Book Antiqua" w:hAnsi="Book Antiqua"/>
          <w:sz w:val="24"/>
          <w:szCs w:val="24"/>
        </w:rPr>
        <w:t>Fukagawa</w:t>
      </w:r>
      <w:proofErr w:type="spellEnd"/>
      <w:r w:rsidRPr="006C5C11">
        <w:rPr>
          <w:rFonts w:ascii="Book Antiqua" w:eastAsia="宋体" w:hAnsi="Book Antiqua"/>
          <w:sz w:val="24"/>
          <w:szCs w:val="24"/>
          <w:lang w:eastAsia="zh-CN"/>
        </w:rPr>
        <w:t xml:space="preserve"> T</w:t>
      </w:r>
      <w:r w:rsidRPr="006C5C11">
        <w:rPr>
          <w:rFonts w:ascii="Book Antiqua" w:hAnsi="Book Antiqua"/>
          <w:sz w:val="24"/>
          <w:szCs w:val="24"/>
        </w:rPr>
        <w:t xml:space="preserve">, </w:t>
      </w:r>
      <w:proofErr w:type="spellStart"/>
      <w:r w:rsidRPr="006C5C11">
        <w:rPr>
          <w:rFonts w:ascii="Book Antiqua" w:hAnsi="Book Antiqua"/>
          <w:sz w:val="24"/>
          <w:szCs w:val="24"/>
        </w:rPr>
        <w:t>Katai</w:t>
      </w:r>
      <w:proofErr w:type="spellEnd"/>
      <w:r w:rsidRPr="006C5C11">
        <w:rPr>
          <w:rFonts w:ascii="Book Antiqua" w:eastAsia="宋体" w:hAnsi="Book Antiqua"/>
          <w:sz w:val="24"/>
          <w:szCs w:val="24"/>
          <w:lang w:eastAsia="zh-CN"/>
        </w:rPr>
        <w:t xml:space="preserve"> H. </w:t>
      </w:r>
      <w:r w:rsidRPr="006C5C11">
        <w:rPr>
          <w:rFonts w:ascii="Book Antiqua" w:hAnsi="Book Antiqua"/>
          <w:sz w:val="24"/>
          <w:szCs w:val="24"/>
        </w:rPr>
        <w:t xml:space="preserve">Fatal </w:t>
      </w:r>
      <w:proofErr w:type="spellStart"/>
      <w:r w:rsidRPr="006C5C11">
        <w:rPr>
          <w:rFonts w:ascii="Book Antiqua" w:hAnsi="Book Antiqua"/>
          <w:sz w:val="24"/>
          <w:szCs w:val="24"/>
        </w:rPr>
        <w:t>submucosal</w:t>
      </w:r>
      <w:proofErr w:type="spellEnd"/>
      <w:r w:rsidRPr="006C5C11">
        <w:rPr>
          <w:rFonts w:ascii="Book Antiqua" w:hAnsi="Book Antiqua"/>
          <w:sz w:val="24"/>
          <w:szCs w:val="24"/>
        </w:rPr>
        <w:t xml:space="preserve"> invasive gastric </w:t>
      </w:r>
      <w:proofErr w:type="spellStart"/>
      <w:r w:rsidRPr="006C5C11">
        <w:rPr>
          <w:rFonts w:ascii="Book Antiqua" w:hAnsi="Book Antiqua"/>
          <w:sz w:val="24"/>
          <w:szCs w:val="24"/>
        </w:rPr>
        <w:t>adenosquamous</w:t>
      </w:r>
      <w:proofErr w:type="spellEnd"/>
      <w:r w:rsidRPr="006C5C11">
        <w:rPr>
          <w:rFonts w:ascii="Book Antiqua" w:hAnsi="Book Antiqua"/>
          <w:sz w:val="24"/>
          <w:szCs w:val="24"/>
        </w:rPr>
        <w:t xml:space="preserve"> carcinoma detected at surveillance after gastric endoscopic </w:t>
      </w:r>
      <w:proofErr w:type="spellStart"/>
      <w:r w:rsidRPr="006C5C11">
        <w:rPr>
          <w:rFonts w:ascii="Book Antiqua" w:hAnsi="Book Antiqua"/>
          <w:sz w:val="24"/>
          <w:szCs w:val="24"/>
        </w:rPr>
        <w:t>submucosal</w:t>
      </w:r>
      <w:proofErr w:type="spellEnd"/>
      <w:r w:rsidRPr="006C5C11">
        <w:rPr>
          <w:rFonts w:ascii="Book Antiqua" w:hAnsi="Book Antiqua"/>
          <w:sz w:val="24"/>
          <w:szCs w:val="24"/>
        </w:rPr>
        <w:t xml:space="preserve"> dissection</w:t>
      </w:r>
      <w:r w:rsidRPr="006C5C11">
        <w:rPr>
          <w:rFonts w:ascii="Book Antiqua" w:eastAsia="宋体" w:hAnsi="Book Antiqua"/>
          <w:sz w:val="24"/>
          <w:szCs w:val="24"/>
          <w:lang w:eastAsia="zh-CN"/>
        </w:rPr>
        <w:t>.</w:t>
      </w:r>
      <w:r w:rsidRPr="006C5C11">
        <w:rPr>
          <w:rFonts w:ascii="Book Antiqua" w:hAnsi="Book Antiqua"/>
          <w:i/>
          <w:sz w:val="24"/>
          <w:szCs w:val="24"/>
        </w:rPr>
        <w:t xml:space="preserve"> World J </w:t>
      </w:r>
      <w:proofErr w:type="spellStart"/>
      <w:r w:rsidRPr="006C5C11">
        <w:rPr>
          <w:rFonts w:ascii="Book Antiqua" w:hAnsi="Book Antiqua"/>
          <w:i/>
          <w:sz w:val="24"/>
          <w:szCs w:val="24"/>
        </w:rPr>
        <w:t>Gastroenterol</w:t>
      </w:r>
      <w:proofErr w:type="spellEnd"/>
      <w:r w:rsidRPr="006C5C11">
        <w:rPr>
          <w:rFonts w:ascii="Book Antiqua" w:hAnsi="Book Antiqua"/>
          <w:sz w:val="24"/>
          <w:szCs w:val="24"/>
        </w:rPr>
        <w:t xml:space="preserve"> 2015</w:t>
      </w:r>
      <w:r w:rsidR="00DB0B31" w:rsidRPr="006C5C11">
        <w:rPr>
          <w:rFonts w:ascii="Book Antiqua" w:hAnsi="Book Antiqua"/>
          <w:sz w:val="24"/>
          <w:szCs w:val="24"/>
        </w:rPr>
        <w:t>;</w:t>
      </w:r>
      <w:r w:rsidRPr="006C5C11">
        <w:rPr>
          <w:rFonts w:ascii="Book Antiqua" w:hAnsi="Book Antiqua"/>
          <w:sz w:val="24"/>
          <w:szCs w:val="24"/>
        </w:rPr>
        <w:t xml:space="preserve"> </w:t>
      </w:r>
      <w:proofErr w:type="gramStart"/>
      <w:r w:rsidRPr="006C5C11">
        <w:rPr>
          <w:rFonts w:ascii="Book Antiqua" w:hAnsi="Book Antiqua"/>
          <w:sz w:val="24"/>
          <w:szCs w:val="24"/>
        </w:rPr>
        <w:t>In</w:t>
      </w:r>
      <w:proofErr w:type="gramEnd"/>
      <w:r w:rsidRPr="006C5C11">
        <w:rPr>
          <w:rFonts w:ascii="Book Antiqua" w:hAnsi="Book Antiqua"/>
          <w:sz w:val="24"/>
          <w:szCs w:val="24"/>
        </w:rPr>
        <w:t xml:space="preserve"> press</w:t>
      </w:r>
    </w:p>
    <w:p w:rsidR="00DB0B31" w:rsidRPr="006C5C11" w:rsidRDefault="00DB0B31" w:rsidP="00DB0B31">
      <w:pPr>
        <w:widowControl/>
        <w:adjustRightInd w:val="0"/>
        <w:snapToGrid w:val="0"/>
        <w:spacing w:line="360" w:lineRule="auto"/>
        <w:rPr>
          <w:rFonts w:ascii="Book Antiqua" w:eastAsia="宋体" w:hAnsi="Book Antiqua"/>
          <w:b/>
          <w:sz w:val="24"/>
          <w:szCs w:val="24"/>
          <w:lang w:eastAsia="zh-CN"/>
        </w:rPr>
      </w:pPr>
    </w:p>
    <w:p w:rsidR="00DA0E11" w:rsidRPr="006C5C11" w:rsidRDefault="00DA0E11" w:rsidP="00DB0B31">
      <w:pPr>
        <w:widowControl/>
        <w:adjustRightInd w:val="0"/>
        <w:snapToGrid w:val="0"/>
        <w:spacing w:line="360" w:lineRule="auto"/>
        <w:rPr>
          <w:rFonts w:ascii="Book Antiqua" w:hAnsi="Book Antiqua"/>
          <w:b/>
          <w:sz w:val="24"/>
          <w:szCs w:val="24"/>
        </w:rPr>
      </w:pPr>
      <w:r w:rsidRPr="006C5C11">
        <w:rPr>
          <w:rFonts w:ascii="Book Antiqua" w:hAnsi="Book Antiqua"/>
          <w:b/>
          <w:sz w:val="24"/>
          <w:szCs w:val="24"/>
        </w:rPr>
        <w:t>INTRODUCTION</w:t>
      </w:r>
    </w:p>
    <w:p w:rsidR="0036585B" w:rsidRPr="006C5C11" w:rsidRDefault="0062478D" w:rsidP="00DB0B31">
      <w:pPr>
        <w:widowControl/>
        <w:shd w:val="clear" w:color="auto" w:fill="FFFFFF"/>
        <w:adjustRightInd w:val="0"/>
        <w:snapToGrid w:val="0"/>
        <w:spacing w:line="360" w:lineRule="auto"/>
        <w:rPr>
          <w:rFonts w:ascii="Book Antiqua" w:hAnsi="Book Antiqua"/>
          <w:sz w:val="24"/>
          <w:szCs w:val="24"/>
          <w:vertAlign w:val="superscript"/>
        </w:rPr>
      </w:pPr>
      <w:proofErr w:type="spellStart"/>
      <w:r w:rsidRPr="006C5C11">
        <w:rPr>
          <w:rFonts w:ascii="Book Antiqua" w:hAnsi="Book Antiqua"/>
          <w:sz w:val="24"/>
          <w:szCs w:val="24"/>
        </w:rPr>
        <w:t>Adenosquamous</w:t>
      </w:r>
      <w:proofErr w:type="spellEnd"/>
      <w:r w:rsidR="00DC226A" w:rsidRPr="006C5C11">
        <w:rPr>
          <w:rFonts w:ascii="Book Antiqua" w:hAnsi="Book Antiqua"/>
          <w:sz w:val="24"/>
          <w:szCs w:val="24"/>
        </w:rPr>
        <w:t xml:space="preserve"> </w:t>
      </w:r>
      <w:r w:rsidR="00E53C77" w:rsidRPr="006C5C11">
        <w:rPr>
          <w:rFonts w:ascii="Book Antiqua" w:hAnsi="Book Antiqua"/>
          <w:sz w:val="24"/>
          <w:szCs w:val="24"/>
        </w:rPr>
        <w:t>carcinoma</w:t>
      </w:r>
      <w:r w:rsidRPr="006C5C11">
        <w:rPr>
          <w:rFonts w:ascii="Book Antiqua" w:hAnsi="Book Antiqua"/>
          <w:sz w:val="24"/>
          <w:szCs w:val="24"/>
        </w:rPr>
        <w:t xml:space="preserve"> is </w:t>
      </w:r>
      <w:r w:rsidR="00E53C77" w:rsidRPr="006C5C11">
        <w:rPr>
          <w:rFonts w:ascii="Book Antiqua" w:hAnsi="Book Antiqua"/>
          <w:sz w:val="24"/>
          <w:szCs w:val="24"/>
        </w:rPr>
        <w:t>an exceedingly rare tumor, accounting for only</w:t>
      </w:r>
      <w:r w:rsidR="00DC226A" w:rsidRPr="006C5C11">
        <w:rPr>
          <w:rFonts w:ascii="Book Antiqua" w:hAnsi="Book Antiqua"/>
          <w:sz w:val="24"/>
          <w:szCs w:val="24"/>
        </w:rPr>
        <w:t xml:space="preserve"> </w:t>
      </w:r>
      <w:r w:rsidR="00775F26" w:rsidRPr="006C5C11">
        <w:rPr>
          <w:rFonts w:ascii="Book Antiqua" w:hAnsi="Book Antiqua"/>
          <w:sz w:val="24"/>
          <w:szCs w:val="24"/>
        </w:rPr>
        <w:t>0.14</w:t>
      </w:r>
      <w:r w:rsidR="00C57ECC" w:rsidRPr="006C5C11">
        <w:rPr>
          <w:rFonts w:ascii="Book Antiqua" w:eastAsia="宋体" w:hAnsi="Book Antiqua" w:hint="eastAsia"/>
          <w:sz w:val="24"/>
          <w:szCs w:val="24"/>
          <w:lang w:eastAsia="zh-CN"/>
        </w:rPr>
        <w:t>%</w:t>
      </w:r>
      <w:r w:rsidR="00775F26" w:rsidRPr="006C5C11">
        <w:rPr>
          <w:rFonts w:ascii="Book Antiqua" w:hAnsi="Book Antiqua"/>
          <w:sz w:val="24"/>
          <w:szCs w:val="24"/>
        </w:rPr>
        <w:t xml:space="preserve">-1.9% of all cases of gastric </w:t>
      </w:r>
      <w:proofErr w:type="gramStart"/>
      <w:r w:rsidR="00775F26" w:rsidRPr="006C5C11">
        <w:rPr>
          <w:rFonts w:ascii="Book Antiqua" w:hAnsi="Book Antiqua"/>
          <w:sz w:val="24"/>
          <w:szCs w:val="24"/>
        </w:rPr>
        <w:t>cancer</w:t>
      </w:r>
      <w:r w:rsidR="004E6109" w:rsidRPr="006C5C11">
        <w:rPr>
          <w:rFonts w:ascii="Book Antiqua" w:hAnsi="Book Antiqua"/>
          <w:sz w:val="24"/>
          <w:szCs w:val="24"/>
          <w:vertAlign w:val="superscript"/>
        </w:rPr>
        <w:t>[</w:t>
      </w:r>
      <w:proofErr w:type="gramEnd"/>
      <w:r w:rsidR="004E6109" w:rsidRPr="006C5C11">
        <w:rPr>
          <w:rFonts w:ascii="Book Antiqua" w:hAnsi="Book Antiqua"/>
          <w:sz w:val="24"/>
          <w:szCs w:val="24"/>
          <w:vertAlign w:val="superscript"/>
        </w:rPr>
        <w:t>1-6]</w:t>
      </w:r>
      <w:r w:rsidRPr="006C5C11">
        <w:rPr>
          <w:rFonts w:ascii="Book Antiqua" w:hAnsi="Book Antiqua"/>
          <w:sz w:val="24"/>
          <w:szCs w:val="24"/>
        </w:rPr>
        <w:t>.</w:t>
      </w:r>
      <w:r w:rsidR="004E6109" w:rsidRPr="006C5C11">
        <w:rPr>
          <w:rFonts w:ascii="Book Antiqua" w:hAnsi="Book Antiqua"/>
          <w:sz w:val="24"/>
          <w:szCs w:val="24"/>
          <w:vertAlign w:val="superscript"/>
        </w:rPr>
        <w:t xml:space="preserve"> </w:t>
      </w:r>
      <w:r w:rsidR="00775F26" w:rsidRPr="006C5C11">
        <w:rPr>
          <w:rFonts w:ascii="Book Antiqua" w:hAnsi="Book Antiqua"/>
          <w:sz w:val="24"/>
          <w:szCs w:val="24"/>
        </w:rPr>
        <w:t xml:space="preserve">It is a very aggressive cancer, and in the majority of cases, these tumors are already at an advanced stage at diagnosis, with lymph node metastasis and liver metastasis. This type of cancer is associated with a very poor prognosis, </w:t>
      </w:r>
      <w:r w:rsidR="005128CB" w:rsidRPr="006C5C11">
        <w:rPr>
          <w:rFonts w:ascii="Book Antiqua" w:hAnsi="Book Antiqua"/>
          <w:sz w:val="24"/>
          <w:szCs w:val="24"/>
        </w:rPr>
        <w:t>with the</w:t>
      </w:r>
      <w:r w:rsidR="00DC226A" w:rsidRPr="006C5C11">
        <w:rPr>
          <w:rFonts w:ascii="Book Antiqua" w:hAnsi="Book Antiqua"/>
          <w:sz w:val="24"/>
          <w:szCs w:val="24"/>
        </w:rPr>
        <w:t xml:space="preserve"> </w:t>
      </w:r>
      <w:r w:rsidR="005128CB" w:rsidRPr="006C5C11">
        <w:rPr>
          <w:rFonts w:ascii="Book Antiqua" w:hAnsi="Book Antiqua"/>
          <w:sz w:val="24"/>
          <w:szCs w:val="24"/>
        </w:rPr>
        <w:t xml:space="preserve">5-year survival rate of </w:t>
      </w:r>
      <w:r w:rsidR="00E83043" w:rsidRPr="006C5C11">
        <w:rPr>
          <w:rFonts w:ascii="Book Antiqua" w:hAnsi="Book Antiqua"/>
          <w:sz w:val="24"/>
          <w:szCs w:val="24"/>
        </w:rPr>
        <w:t>0</w:t>
      </w:r>
      <w:r w:rsidR="004C3FCE" w:rsidRPr="006C5C11">
        <w:rPr>
          <w:rFonts w:ascii="Book Antiqua" w:hAnsi="Book Antiqua"/>
          <w:sz w:val="24"/>
          <w:szCs w:val="24"/>
        </w:rPr>
        <w:t>-22</w:t>
      </w:r>
      <w:proofErr w:type="gramStart"/>
      <w:r w:rsidR="004C3FCE" w:rsidRPr="006C5C11">
        <w:rPr>
          <w:rFonts w:ascii="Book Antiqua" w:hAnsi="Book Antiqua"/>
          <w:sz w:val="24"/>
          <w:szCs w:val="24"/>
        </w:rPr>
        <w:t>%</w:t>
      </w:r>
      <w:r w:rsidR="004E6109" w:rsidRPr="006C5C11">
        <w:rPr>
          <w:rFonts w:ascii="Book Antiqua" w:hAnsi="Book Antiqua"/>
          <w:sz w:val="24"/>
          <w:szCs w:val="24"/>
          <w:vertAlign w:val="superscript"/>
        </w:rPr>
        <w:t>[</w:t>
      </w:r>
      <w:proofErr w:type="gramEnd"/>
      <w:r w:rsidR="004E6109" w:rsidRPr="006C5C11">
        <w:rPr>
          <w:rFonts w:ascii="Book Antiqua" w:hAnsi="Book Antiqua"/>
          <w:sz w:val="24"/>
          <w:szCs w:val="24"/>
          <w:vertAlign w:val="superscript"/>
        </w:rPr>
        <w:t>1,3,6-8]</w:t>
      </w:r>
      <w:r w:rsidR="004E6109" w:rsidRPr="006C5C11">
        <w:rPr>
          <w:rFonts w:ascii="Book Antiqua" w:hAnsi="Book Antiqua"/>
          <w:sz w:val="24"/>
          <w:szCs w:val="24"/>
        </w:rPr>
        <w:t xml:space="preserve">. </w:t>
      </w:r>
      <w:r w:rsidR="00775F26" w:rsidRPr="006C5C11">
        <w:rPr>
          <w:rFonts w:ascii="Book Antiqua" w:hAnsi="Book Antiqua"/>
          <w:sz w:val="24"/>
          <w:szCs w:val="24"/>
        </w:rPr>
        <w:t xml:space="preserve">There are few reports on early gastric </w:t>
      </w:r>
      <w:proofErr w:type="spellStart"/>
      <w:r w:rsidR="00775F26" w:rsidRPr="006C5C11">
        <w:rPr>
          <w:rFonts w:ascii="Book Antiqua" w:hAnsi="Book Antiqua"/>
          <w:sz w:val="24"/>
          <w:szCs w:val="24"/>
        </w:rPr>
        <w:t>adenosquamous</w:t>
      </w:r>
      <w:proofErr w:type="spellEnd"/>
      <w:r w:rsidR="00775F26" w:rsidRPr="006C5C11">
        <w:rPr>
          <w:rFonts w:ascii="Book Antiqua" w:hAnsi="Book Antiqua"/>
          <w:sz w:val="24"/>
          <w:szCs w:val="24"/>
        </w:rPr>
        <w:t xml:space="preserve"> carcinoma localized to the mucosa and submucosa, therefore, the</w:t>
      </w:r>
      <w:r w:rsidR="00775F26" w:rsidRPr="006C5C11">
        <w:rPr>
          <w:rFonts w:ascii="Book Antiqua" w:hAnsi="Book Antiqua"/>
          <w:sz w:val="24"/>
          <w:szCs w:val="24"/>
          <w:lang w:val="pl-PL"/>
        </w:rPr>
        <w:t xml:space="preserve"> clinical behavior</w:t>
      </w:r>
      <w:r w:rsidR="00775F26" w:rsidRPr="006C5C11">
        <w:rPr>
          <w:rFonts w:ascii="Book Antiqua" w:hAnsi="Book Antiqua"/>
          <w:sz w:val="24"/>
          <w:szCs w:val="24"/>
        </w:rPr>
        <w:t xml:space="preserve"> of this type of cancer is still </w:t>
      </w:r>
      <w:r w:rsidR="00AE3308" w:rsidRPr="006C5C11">
        <w:rPr>
          <w:rFonts w:ascii="Book Antiqua" w:hAnsi="Book Antiqua"/>
          <w:sz w:val="24"/>
          <w:szCs w:val="24"/>
        </w:rPr>
        <w:t xml:space="preserve">not well </w:t>
      </w:r>
      <w:proofErr w:type="gramStart"/>
      <w:r w:rsidR="00AE3308" w:rsidRPr="006C5C11">
        <w:rPr>
          <w:rFonts w:ascii="Book Antiqua" w:hAnsi="Book Antiqua"/>
          <w:sz w:val="24"/>
          <w:szCs w:val="24"/>
        </w:rPr>
        <w:t>known</w:t>
      </w:r>
      <w:r w:rsidR="00775F26" w:rsidRPr="006C5C11">
        <w:rPr>
          <w:rFonts w:ascii="Book Antiqua" w:hAnsi="Book Antiqua"/>
          <w:sz w:val="24"/>
          <w:szCs w:val="24"/>
          <w:vertAlign w:val="superscript"/>
        </w:rPr>
        <w:t>[</w:t>
      </w:r>
      <w:proofErr w:type="gramEnd"/>
      <w:r w:rsidR="00775F26" w:rsidRPr="006C5C11">
        <w:rPr>
          <w:rFonts w:ascii="Book Antiqua" w:hAnsi="Book Antiqua"/>
          <w:sz w:val="24"/>
          <w:szCs w:val="24"/>
          <w:vertAlign w:val="superscript"/>
        </w:rPr>
        <w:t>6,9,10]</w:t>
      </w:r>
      <w:r w:rsidR="00775F26" w:rsidRPr="006C5C11">
        <w:rPr>
          <w:rFonts w:ascii="Book Antiqua" w:hAnsi="Book Antiqua"/>
          <w:sz w:val="24"/>
          <w:szCs w:val="24"/>
        </w:rPr>
        <w:t xml:space="preserve">. We document a </w:t>
      </w:r>
      <w:r w:rsidR="00775F26" w:rsidRPr="006C5C11">
        <w:rPr>
          <w:rFonts w:ascii="Book Antiqua" w:eastAsia="Arial Unicode MS" w:hAnsi="Book Antiqua" w:cs="Arial Unicode MS"/>
          <w:sz w:val="24"/>
          <w:szCs w:val="24"/>
        </w:rPr>
        <w:t xml:space="preserve">rare </w:t>
      </w:r>
      <w:r w:rsidR="00775F26" w:rsidRPr="006C5C11">
        <w:rPr>
          <w:rFonts w:ascii="Book Antiqua" w:hAnsi="Book Antiqua"/>
          <w:sz w:val="24"/>
          <w:szCs w:val="24"/>
        </w:rPr>
        <w:t xml:space="preserve">case of gastric </w:t>
      </w:r>
      <w:proofErr w:type="spellStart"/>
      <w:r w:rsidR="00775F26" w:rsidRPr="006C5C11">
        <w:rPr>
          <w:rFonts w:ascii="Book Antiqua" w:hAnsi="Book Antiqua"/>
          <w:sz w:val="24"/>
          <w:szCs w:val="24"/>
        </w:rPr>
        <w:t>adenosquamous</w:t>
      </w:r>
      <w:proofErr w:type="spellEnd"/>
      <w:r w:rsidR="00775F26" w:rsidRPr="006C5C11">
        <w:rPr>
          <w:rFonts w:ascii="Book Antiqua" w:hAnsi="Book Antiqua"/>
          <w:sz w:val="24"/>
          <w:szCs w:val="24"/>
        </w:rPr>
        <w:t xml:space="preserve"> carcinoma which resulted in liver metastasis and gastric cancer-related death, even though the tumor was detected at an early</w:t>
      </w:r>
      <w:r w:rsidR="004F1C07" w:rsidRPr="006C5C11">
        <w:rPr>
          <w:rFonts w:ascii="Book Antiqua" w:hAnsi="Book Antiqua"/>
          <w:sz w:val="24"/>
          <w:szCs w:val="24"/>
        </w:rPr>
        <w:t xml:space="preserve"> </w:t>
      </w:r>
      <w:r w:rsidR="00E60C66" w:rsidRPr="006C5C11">
        <w:rPr>
          <w:rFonts w:ascii="Book Antiqua" w:hAnsi="Book Antiqua"/>
          <w:sz w:val="24"/>
          <w:szCs w:val="24"/>
        </w:rPr>
        <w:t>cancer</w:t>
      </w:r>
      <w:r w:rsidR="00775F26" w:rsidRPr="006C5C11">
        <w:rPr>
          <w:rFonts w:ascii="Book Antiqua" w:hAnsi="Book Antiqua"/>
          <w:sz w:val="24"/>
          <w:szCs w:val="24"/>
        </w:rPr>
        <w:t xml:space="preserve"> by periodic </w:t>
      </w:r>
      <w:r w:rsidR="00775F26" w:rsidRPr="006C5C11">
        <w:rPr>
          <w:rFonts w:ascii="Book Antiqua" w:eastAsia="Arial Unicode MS" w:hAnsi="Book Antiqua" w:cs="Arial Unicode MS"/>
          <w:sz w:val="24"/>
          <w:szCs w:val="24"/>
        </w:rPr>
        <w:t xml:space="preserve">surveillance </w:t>
      </w:r>
      <w:r w:rsidR="00775F26" w:rsidRPr="006C5C11">
        <w:rPr>
          <w:rFonts w:ascii="Book Antiqua" w:hAnsi="Book Antiqua"/>
          <w:sz w:val="24"/>
          <w:szCs w:val="24"/>
        </w:rPr>
        <w:t xml:space="preserve">esophagogastroduodenoscopy (EGD) two years after curative endoscopic </w:t>
      </w:r>
      <w:proofErr w:type="spellStart"/>
      <w:r w:rsidR="00775F26" w:rsidRPr="006C5C11">
        <w:rPr>
          <w:rFonts w:ascii="Book Antiqua" w:hAnsi="Book Antiqua"/>
          <w:sz w:val="24"/>
          <w:szCs w:val="24"/>
        </w:rPr>
        <w:t>submucosal</w:t>
      </w:r>
      <w:proofErr w:type="spellEnd"/>
      <w:r w:rsidR="00775F26" w:rsidRPr="006C5C11">
        <w:rPr>
          <w:rFonts w:ascii="Book Antiqua" w:hAnsi="Book Antiqua"/>
          <w:sz w:val="24"/>
          <w:szCs w:val="24"/>
        </w:rPr>
        <w:t xml:space="preserve"> dissection (ESD) for early gastric cancer (EGC).</w:t>
      </w:r>
    </w:p>
    <w:p w:rsidR="00775F26" w:rsidRPr="006C5C11" w:rsidRDefault="00775F26" w:rsidP="00DB0B31">
      <w:pPr>
        <w:widowControl/>
        <w:shd w:val="clear" w:color="auto" w:fill="FFFFFF"/>
        <w:adjustRightInd w:val="0"/>
        <w:snapToGrid w:val="0"/>
        <w:spacing w:line="360" w:lineRule="auto"/>
        <w:rPr>
          <w:rFonts w:ascii="Book Antiqua" w:hAnsi="Book Antiqua"/>
          <w:sz w:val="24"/>
          <w:szCs w:val="24"/>
          <w:vertAlign w:val="superscript"/>
        </w:rPr>
      </w:pPr>
    </w:p>
    <w:p w:rsidR="00714024" w:rsidRPr="006C5C11" w:rsidRDefault="00AF4EC3" w:rsidP="00DB0B31">
      <w:pPr>
        <w:adjustRightInd w:val="0"/>
        <w:snapToGrid w:val="0"/>
        <w:spacing w:line="360" w:lineRule="auto"/>
        <w:rPr>
          <w:rFonts w:ascii="Book Antiqua" w:hAnsi="Book Antiqua"/>
          <w:bCs/>
          <w:sz w:val="24"/>
          <w:szCs w:val="24"/>
          <w:shd w:val="pct15" w:color="auto" w:fill="FFFFFF"/>
        </w:rPr>
      </w:pPr>
      <w:r w:rsidRPr="006C5C11">
        <w:rPr>
          <w:rFonts w:ascii="Book Antiqua" w:hAnsi="Book Antiqua"/>
          <w:b/>
          <w:sz w:val="24"/>
          <w:szCs w:val="24"/>
        </w:rPr>
        <w:lastRenderedPageBreak/>
        <w:t>CASE REPORT</w:t>
      </w:r>
    </w:p>
    <w:p w:rsidR="002A2628" w:rsidRPr="006C5C11" w:rsidRDefault="00995703" w:rsidP="00DB0B31">
      <w:pPr>
        <w:adjustRightInd w:val="0"/>
        <w:snapToGrid w:val="0"/>
        <w:spacing w:line="360" w:lineRule="auto"/>
        <w:rPr>
          <w:rFonts w:ascii="Book Antiqua" w:hAnsi="Book Antiqua"/>
          <w:sz w:val="24"/>
          <w:szCs w:val="24"/>
        </w:rPr>
      </w:pPr>
      <w:r w:rsidRPr="006C5C11">
        <w:rPr>
          <w:rFonts w:ascii="Book Antiqua" w:hAnsi="Book Antiqua"/>
          <w:sz w:val="24"/>
          <w:szCs w:val="24"/>
        </w:rPr>
        <w:t xml:space="preserve">An 80-year-old man was admitted to our hospital in June 2005 for endoscopic treatment of EGC. We performed ESD for the initial EGC </w:t>
      </w:r>
      <w:proofErr w:type="gramStart"/>
      <w:r w:rsidRPr="006C5C11">
        <w:rPr>
          <w:rFonts w:ascii="Book Antiqua" w:hAnsi="Book Antiqua"/>
          <w:sz w:val="24"/>
          <w:szCs w:val="24"/>
        </w:rPr>
        <w:t>lesion,</w:t>
      </w:r>
      <w:proofErr w:type="gramEnd"/>
      <w:r w:rsidRPr="006C5C11">
        <w:rPr>
          <w:rFonts w:ascii="Book Antiqua" w:hAnsi="Book Antiqua"/>
          <w:sz w:val="24"/>
          <w:szCs w:val="24"/>
        </w:rPr>
        <w:t xml:space="preserve"> a 0-IIa type well differentiated adenocarcinoma limited to mucosa measuring 10 mm in diameter, with no ulcer scar, on the lesser curvature of the middle gastric body (Figure 1). Histopathological findings revealed a well differentiated mucosal adenocarcinoma measuring 10 mm in diameter without </w:t>
      </w:r>
      <w:proofErr w:type="spellStart"/>
      <w:r w:rsidRPr="006C5C11">
        <w:rPr>
          <w:rFonts w:ascii="Book Antiqua" w:hAnsi="Book Antiqua"/>
          <w:sz w:val="24"/>
          <w:szCs w:val="24"/>
        </w:rPr>
        <w:t>lymphovascular</w:t>
      </w:r>
      <w:proofErr w:type="spellEnd"/>
      <w:r w:rsidRPr="006C5C11">
        <w:rPr>
          <w:rFonts w:ascii="Book Antiqua" w:hAnsi="Book Antiqua"/>
          <w:sz w:val="24"/>
          <w:szCs w:val="24"/>
        </w:rPr>
        <w:t xml:space="preserve"> involvement or ulcer scar, and tumor-free margins. This lesion fulfilled the absolute pathological criteria and was diagnosed as a curative </w:t>
      </w:r>
      <w:proofErr w:type="gramStart"/>
      <w:r w:rsidRPr="006C5C11">
        <w:rPr>
          <w:rFonts w:ascii="Book Antiqua" w:hAnsi="Book Antiqua"/>
          <w:sz w:val="24"/>
          <w:szCs w:val="24"/>
        </w:rPr>
        <w:t>resection</w:t>
      </w:r>
      <w:r w:rsidRPr="006C5C11">
        <w:rPr>
          <w:rFonts w:ascii="Book Antiqua" w:hAnsi="Book Antiqua"/>
          <w:sz w:val="24"/>
          <w:szCs w:val="24"/>
          <w:vertAlign w:val="superscript"/>
        </w:rPr>
        <w:t>[</w:t>
      </w:r>
      <w:proofErr w:type="gramEnd"/>
      <w:r w:rsidRPr="006C5C11">
        <w:rPr>
          <w:rFonts w:ascii="Book Antiqua" w:hAnsi="Book Antiqua"/>
          <w:sz w:val="24"/>
          <w:szCs w:val="24"/>
          <w:vertAlign w:val="superscript"/>
        </w:rPr>
        <w:t>11]</w:t>
      </w:r>
      <w:r w:rsidRPr="006C5C11">
        <w:rPr>
          <w:rFonts w:ascii="Book Antiqua" w:hAnsi="Book Antiqua"/>
          <w:sz w:val="24"/>
          <w:szCs w:val="24"/>
        </w:rPr>
        <w:t>. After the initial ESD, EGD was performed annually, and revealed no evidence of tumor recurrence; the serum levels of tumor markers such as carcinoembryonic antigen (CEA) also remained within normal range.</w:t>
      </w:r>
      <w:r w:rsidR="001142CC" w:rsidRPr="006C5C11">
        <w:rPr>
          <w:rFonts w:ascii="Book Antiqua" w:hAnsi="Book Antiqua"/>
          <w:sz w:val="24"/>
          <w:szCs w:val="24"/>
        </w:rPr>
        <w:t xml:space="preserve"> </w:t>
      </w:r>
      <w:r w:rsidR="0077425D" w:rsidRPr="006C5C11">
        <w:rPr>
          <w:rFonts w:ascii="Book Antiqua" w:hAnsi="Book Antiqua"/>
          <w:sz w:val="24"/>
          <w:szCs w:val="24"/>
        </w:rPr>
        <w:t xml:space="preserve">However, in November 2007, </w:t>
      </w:r>
      <w:r w:rsidR="00DA3069" w:rsidRPr="006C5C11">
        <w:rPr>
          <w:rFonts w:ascii="Book Antiqua" w:hAnsi="Book Antiqua"/>
          <w:sz w:val="24"/>
          <w:szCs w:val="24"/>
        </w:rPr>
        <w:t xml:space="preserve">0-IIc type </w:t>
      </w:r>
      <w:proofErr w:type="spellStart"/>
      <w:r w:rsidR="0077425D" w:rsidRPr="006C5C11">
        <w:rPr>
          <w:rFonts w:ascii="Book Antiqua" w:hAnsi="Book Antiqua"/>
          <w:sz w:val="24"/>
          <w:szCs w:val="24"/>
        </w:rPr>
        <w:t>metachronous</w:t>
      </w:r>
      <w:proofErr w:type="spellEnd"/>
      <w:r w:rsidR="0077425D" w:rsidRPr="006C5C11">
        <w:rPr>
          <w:rFonts w:ascii="Book Antiqua" w:hAnsi="Book Antiqua"/>
          <w:sz w:val="24"/>
          <w:szCs w:val="24"/>
        </w:rPr>
        <w:t xml:space="preserve"> gastric cancer (MGC), 8 mm in diameter, with no ulcer scar, was found on the greater curvature of the gastric antrum (Figure 2). The estimated tumor depth was up to the mucosa and biopsy revealed well and poorly differentiated adenocarcinoma. </w:t>
      </w:r>
      <w:r w:rsidR="004C67B1" w:rsidRPr="006C5C11">
        <w:rPr>
          <w:rFonts w:ascii="Book Antiqua" w:hAnsi="Book Antiqua"/>
          <w:sz w:val="24"/>
          <w:szCs w:val="24"/>
        </w:rPr>
        <w:t>ES</w:t>
      </w:r>
      <w:r w:rsidR="0056154A" w:rsidRPr="006C5C11">
        <w:rPr>
          <w:rFonts w:ascii="Book Antiqua" w:hAnsi="Book Antiqua"/>
          <w:sz w:val="24"/>
          <w:szCs w:val="24"/>
        </w:rPr>
        <w:t>D was performed for this lesion and e</w:t>
      </w:r>
      <w:r w:rsidR="00327EB6" w:rsidRPr="006C5C11">
        <w:rPr>
          <w:rFonts w:ascii="Book Antiqua" w:hAnsi="Book Antiqua"/>
          <w:sz w:val="24"/>
          <w:szCs w:val="24"/>
        </w:rPr>
        <w:t>n-bloc resection with negative margins was</w:t>
      </w:r>
      <w:r w:rsidR="009866F0" w:rsidRPr="006C5C11">
        <w:rPr>
          <w:rFonts w:ascii="Book Antiqua" w:hAnsi="Book Antiqua"/>
          <w:sz w:val="24"/>
          <w:szCs w:val="24"/>
        </w:rPr>
        <w:t xml:space="preserve"> achi</w:t>
      </w:r>
      <w:r w:rsidR="00327EB6" w:rsidRPr="006C5C11">
        <w:rPr>
          <w:rFonts w:ascii="Book Antiqua" w:hAnsi="Book Antiqua"/>
          <w:sz w:val="24"/>
          <w:szCs w:val="24"/>
        </w:rPr>
        <w:t>eved</w:t>
      </w:r>
      <w:r w:rsidR="0056154A" w:rsidRPr="006C5C11">
        <w:rPr>
          <w:rFonts w:ascii="Book Antiqua" w:hAnsi="Book Antiqua"/>
          <w:sz w:val="24"/>
          <w:szCs w:val="24"/>
        </w:rPr>
        <w:t>.</w:t>
      </w:r>
      <w:r w:rsidR="00466A30" w:rsidRPr="006C5C11">
        <w:rPr>
          <w:rFonts w:ascii="Book Antiqua" w:hAnsi="Book Antiqua"/>
          <w:sz w:val="24"/>
          <w:szCs w:val="24"/>
        </w:rPr>
        <w:t xml:space="preserve"> </w:t>
      </w:r>
      <w:r w:rsidR="0056154A" w:rsidRPr="006C5C11">
        <w:rPr>
          <w:rFonts w:ascii="Book Antiqua" w:hAnsi="Book Antiqua"/>
          <w:sz w:val="24"/>
          <w:szCs w:val="24"/>
        </w:rPr>
        <w:t>H</w:t>
      </w:r>
      <w:r w:rsidR="00857D8B" w:rsidRPr="006C5C11">
        <w:rPr>
          <w:rFonts w:ascii="Book Antiqua" w:hAnsi="Book Antiqua"/>
          <w:sz w:val="24"/>
          <w:szCs w:val="24"/>
        </w:rPr>
        <w:t>isto</w:t>
      </w:r>
      <w:r w:rsidR="00327EB6" w:rsidRPr="006C5C11">
        <w:rPr>
          <w:rFonts w:ascii="Book Antiqua" w:hAnsi="Book Antiqua"/>
          <w:sz w:val="24"/>
          <w:szCs w:val="24"/>
        </w:rPr>
        <w:t xml:space="preserve">pathological </w:t>
      </w:r>
      <w:r w:rsidR="0077425D" w:rsidRPr="006C5C11">
        <w:rPr>
          <w:rFonts w:ascii="Book Antiqua" w:hAnsi="Book Antiqua"/>
          <w:sz w:val="24"/>
          <w:szCs w:val="24"/>
        </w:rPr>
        <w:t>examination</w:t>
      </w:r>
      <w:r w:rsidR="00F85DFD" w:rsidRPr="006C5C11">
        <w:rPr>
          <w:rFonts w:ascii="Book Antiqua" w:hAnsi="Book Antiqua"/>
          <w:sz w:val="24"/>
          <w:szCs w:val="24"/>
        </w:rPr>
        <w:t xml:space="preserve"> </w:t>
      </w:r>
      <w:r w:rsidR="009866F0" w:rsidRPr="006C5C11">
        <w:rPr>
          <w:rFonts w:ascii="Book Antiqua" w:hAnsi="Book Antiqua"/>
          <w:sz w:val="24"/>
          <w:szCs w:val="24"/>
        </w:rPr>
        <w:t xml:space="preserve">revealed </w:t>
      </w:r>
      <w:r w:rsidR="0077425D" w:rsidRPr="006C5C11">
        <w:rPr>
          <w:rFonts w:ascii="Book Antiqua" w:hAnsi="Book Antiqua"/>
          <w:sz w:val="24"/>
          <w:szCs w:val="24"/>
        </w:rPr>
        <w:t xml:space="preserve">an </w:t>
      </w:r>
      <w:proofErr w:type="spellStart"/>
      <w:r w:rsidR="0077425D" w:rsidRPr="006C5C11">
        <w:rPr>
          <w:rFonts w:ascii="Book Antiqua" w:hAnsi="Book Antiqua"/>
          <w:sz w:val="24"/>
          <w:szCs w:val="24"/>
        </w:rPr>
        <w:t>adenosquamous</w:t>
      </w:r>
      <w:proofErr w:type="spellEnd"/>
      <w:r w:rsidR="0077425D" w:rsidRPr="006C5C11">
        <w:rPr>
          <w:rFonts w:ascii="Book Antiqua" w:hAnsi="Book Antiqua"/>
          <w:sz w:val="24"/>
          <w:szCs w:val="24"/>
        </w:rPr>
        <w:t xml:space="preserve"> carcinoma invading the deep </w:t>
      </w:r>
      <w:proofErr w:type="spellStart"/>
      <w:r w:rsidR="0077425D" w:rsidRPr="006C5C11">
        <w:rPr>
          <w:rFonts w:ascii="Book Antiqua" w:hAnsi="Book Antiqua"/>
          <w:sz w:val="24"/>
          <w:szCs w:val="24"/>
        </w:rPr>
        <w:t>submucosal</w:t>
      </w:r>
      <w:proofErr w:type="spellEnd"/>
      <w:r w:rsidR="0077425D" w:rsidRPr="006C5C11">
        <w:rPr>
          <w:rFonts w:ascii="Book Antiqua" w:hAnsi="Book Antiqua"/>
          <w:sz w:val="24"/>
          <w:szCs w:val="24"/>
        </w:rPr>
        <w:t xml:space="preserve"> layer (1600 </w:t>
      </w:r>
      <w:proofErr w:type="spellStart"/>
      <w:r w:rsidR="0077425D" w:rsidRPr="006C5C11">
        <w:rPr>
          <w:rFonts w:ascii="Book Antiqua" w:hAnsi="Book Antiqua"/>
          <w:sz w:val="24"/>
          <w:szCs w:val="24"/>
        </w:rPr>
        <w:t>μm</w:t>
      </w:r>
      <w:proofErr w:type="spellEnd"/>
      <w:r w:rsidR="0077425D" w:rsidRPr="006C5C11">
        <w:rPr>
          <w:rFonts w:ascii="Book Antiqua" w:hAnsi="Book Antiqua"/>
          <w:sz w:val="24"/>
          <w:szCs w:val="24"/>
        </w:rPr>
        <w:t xml:space="preserve">), 8 mm in diameter, with </w:t>
      </w:r>
      <w:proofErr w:type="spellStart"/>
      <w:r w:rsidR="0077425D" w:rsidRPr="006C5C11">
        <w:rPr>
          <w:rFonts w:ascii="Book Antiqua" w:hAnsi="Book Antiqua"/>
          <w:sz w:val="24"/>
          <w:szCs w:val="24"/>
        </w:rPr>
        <w:t>lymphovascular</w:t>
      </w:r>
      <w:proofErr w:type="spellEnd"/>
      <w:r w:rsidR="0077425D" w:rsidRPr="006C5C11">
        <w:rPr>
          <w:rFonts w:ascii="Book Antiqua" w:hAnsi="Book Antiqua"/>
          <w:sz w:val="24"/>
          <w:szCs w:val="24"/>
        </w:rPr>
        <w:t xml:space="preserve"> invasion, consistent with the diagnosis of non-curative resection (Figure 3).</w:t>
      </w:r>
      <w:r w:rsidR="00F85DFD" w:rsidRPr="006C5C11">
        <w:rPr>
          <w:rFonts w:ascii="Book Antiqua" w:hAnsi="Book Antiqua"/>
          <w:sz w:val="24"/>
          <w:szCs w:val="24"/>
        </w:rPr>
        <w:t xml:space="preserve"> </w:t>
      </w:r>
      <w:proofErr w:type="spellStart"/>
      <w:r w:rsidR="008E5E3D" w:rsidRPr="006C5C11">
        <w:rPr>
          <w:rFonts w:ascii="Book Antiqua" w:hAnsi="Book Antiqua"/>
          <w:sz w:val="24"/>
          <w:szCs w:val="24"/>
        </w:rPr>
        <w:t>Immunohistchemical</w:t>
      </w:r>
      <w:proofErr w:type="spellEnd"/>
      <w:r w:rsidR="008E5E3D" w:rsidRPr="006C5C11">
        <w:rPr>
          <w:rFonts w:ascii="Book Antiqua" w:hAnsi="Book Antiqua"/>
          <w:sz w:val="24"/>
          <w:szCs w:val="24"/>
        </w:rPr>
        <w:t xml:space="preserve"> staining was </w:t>
      </w:r>
      <w:r w:rsidR="00C12BD4" w:rsidRPr="006C5C11">
        <w:rPr>
          <w:rFonts w:ascii="Book Antiqua" w:hAnsi="Book Antiqua"/>
          <w:sz w:val="24"/>
          <w:szCs w:val="24"/>
        </w:rPr>
        <w:t xml:space="preserve">focally </w:t>
      </w:r>
      <w:r w:rsidR="008E5E3D" w:rsidRPr="006C5C11">
        <w:rPr>
          <w:rFonts w:ascii="Book Antiqua" w:hAnsi="Book Antiqua"/>
          <w:sz w:val="24"/>
          <w:szCs w:val="24"/>
        </w:rPr>
        <w:t xml:space="preserve">positive for CK5/6, CEA, CDX2, and </w:t>
      </w:r>
      <w:r w:rsidR="00C12BD4" w:rsidRPr="006C5C11">
        <w:rPr>
          <w:rFonts w:ascii="Book Antiqua" w:hAnsi="Book Antiqua"/>
          <w:sz w:val="24"/>
          <w:szCs w:val="24"/>
        </w:rPr>
        <w:t>a few cells were posi</w:t>
      </w:r>
      <w:r w:rsidR="008E5E3D" w:rsidRPr="006C5C11">
        <w:rPr>
          <w:rFonts w:ascii="Book Antiqua" w:hAnsi="Book Antiqua"/>
          <w:sz w:val="24"/>
          <w:szCs w:val="24"/>
        </w:rPr>
        <w:t xml:space="preserve">tive for CK14, </w:t>
      </w:r>
      <w:r w:rsidR="00C731DF" w:rsidRPr="006C5C11">
        <w:rPr>
          <w:rFonts w:ascii="Book Antiqua" w:eastAsia="宋体" w:hAnsi="Book Antiqua" w:hint="eastAsia"/>
          <w:sz w:val="24"/>
          <w:szCs w:val="24"/>
          <w:lang w:eastAsia="zh-CN"/>
        </w:rPr>
        <w:t>P</w:t>
      </w:r>
      <w:r w:rsidR="008E5E3D" w:rsidRPr="006C5C11">
        <w:rPr>
          <w:rFonts w:ascii="Book Antiqua" w:hAnsi="Book Antiqua"/>
          <w:sz w:val="24"/>
          <w:szCs w:val="24"/>
        </w:rPr>
        <w:t>63</w:t>
      </w:r>
      <w:r w:rsidR="005C7318" w:rsidRPr="006C5C11">
        <w:rPr>
          <w:rFonts w:ascii="Book Antiqua" w:hAnsi="Book Antiqua"/>
          <w:sz w:val="24"/>
          <w:szCs w:val="24"/>
        </w:rPr>
        <w:t xml:space="preserve">, findings that were suggestive of </w:t>
      </w:r>
      <w:proofErr w:type="spellStart"/>
      <w:r w:rsidR="005C7318" w:rsidRPr="006C5C11">
        <w:rPr>
          <w:rFonts w:ascii="Book Antiqua" w:hAnsi="Book Antiqua"/>
          <w:sz w:val="24"/>
          <w:szCs w:val="24"/>
        </w:rPr>
        <w:t>adenosquamous</w:t>
      </w:r>
      <w:proofErr w:type="spellEnd"/>
      <w:r w:rsidR="005C7318" w:rsidRPr="006C5C11">
        <w:rPr>
          <w:rFonts w:ascii="Book Antiqua" w:hAnsi="Book Antiqua"/>
          <w:sz w:val="24"/>
          <w:szCs w:val="24"/>
        </w:rPr>
        <w:t xml:space="preserve"> differentiation of the tumor (Figure 4)</w:t>
      </w:r>
      <w:r w:rsidR="00C12BD4" w:rsidRPr="006C5C11">
        <w:rPr>
          <w:rFonts w:ascii="Book Antiqua" w:hAnsi="Book Antiqua"/>
          <w:sz w:val="24"/>
          <w:szCs w:val="24"/>
        </w:rPr>
        <w:t xml:space="preserve">. </w:t>
      </w:r>
      <w:r w:rsidR="002E0066" w:rsidRPr="006C5C11">
        <w:rPr>
          <w:rFonts w:ascii="Book Antiqua" w:hAnsi="Book Antiqua"/>
          <w:sz w:val="24"/>
          <w:szCs w:val="24"/>
        </w:rPr>
        <w:t xml:space="preserve">Additional gastrectomy was recommended for the patient. However, two months after the ESD (in January 2008), preoperative </w:t>
      </w:r>
      <w:r w:rsidR="00C731DF" w:rsidRPr="006C5C11">
        <w:rPr>
          <w:rFonts w:ascii="Book Antiqua" w:hAnsi="Book Antiqua"/>
          <w:sz w:val="24"/>
          <w:szCs w:val="24"/>
        </w:rPr>
        <w:t>computerized tomography</w:t>
      </w:r>
      <w:r w:rsidR="00C731DF" w:rsidRPr="006C5C11">
        <w:rPr>
          <w:rFonts w:ascii="Book Antiqua" w:eastAsia="宋体" w:hAnsi="Book Antiqua" w:hint="eastAsia"/>
          <w:sz w:val="24"/>
          <w:szCs w:val="24"/>
          <w:lang w:eastAsia="zh-CN"/>
        </w:rPr>
        <w:t xml:space="preserve"> (CT) </w:t>
      </w:r>
      <w:r w:rsidR="002E0066" w:rsidRPr="006C5C11">
        <w:rPr>
          <w:rFonts w:ascii="Book Antiqua" w:hAnsi="Book Antiqua"/>
          <w:sz w:val="24"/>
          <w:szCs w:val="24"/>
        </w:rPr>
        <w:t>revealed multiple liver metastases (Figure 5), and the patient was considered as an unsuitable candidate for surgical resection.</w:t>
      </w:r>
      <w:r w:rsidR="00C731DF" w:rsidRPr="006C5C11">
        <w:rPr>
          <w:rFonts w:ascii="Book Antiqua" w:eastAsia="宋体" w:hAnsi="Book Antiqua" w:hint="eastAsia"/>
          <w:sz w:val="24"/>
          <w:szCs w:val="24"/>
          <w:lang w:eastAsia="zh-CN"/>
        </w:rPr>
        <w:t xml:space="preserve"> </w:t>
      </w:r>
      <w:r w:rsidR="002E0066" w:rsidRPr="006C5C11">
        <w:rPr>
          <w:rFonts w:ascii="Book Antiqua" w:hAnsi="Book Antiqua"/>
          <w:sz w:val="24"/>
          <w:szCs w:val="24"/>
        </w:rPr>
        <w:t xml:space="preserve">Systemic chemotherapy was therefore </w:t>
      </w:r>
      <w:proofErr w:type="gramStart"/>
      <w:r w:rsidR="002E0066" w:rsidRPr="006C5C11">
        <w:rPr>
          <w:rFonts w:ascii="Book Antiqua" w:hAnsi="Book Antiqua"/>
          <w:sz w:val="24"/>
          <w:szCs w:val="24"/>
        </w:rPr>
        <w:t>started,</w:t>
      </w:r>
      <w:proofErr w:type="gramEnd"/>
      <w:r w:rsidR="002E0066" w:rsidRPr="006C5C11">
        <w:rPr>
          <w:rFonts w:ascii="Book Antiqua" w:hAnsi="Book Antiqua"/>
          <w:sz w:val="24"/>
          <w:szCs w:val="24"/>
        </w:rPr>
        <w:t xml:space="preserve"> however, the patient died of gastric cancer 27 mo</w:t>
      </w:r>
      <w:r w:rsidR="00C731DF" w:rsidRPr="006C5C11">
        <w:rPr>
          <w:rFonts w:ascii="Book Antiqua" w:eastAsia="宋体" w:hAnsi="Book Antiqua" w:hint="eastAsia"/>
          <w:sz w:val="24"/>
          <w:szCs w:val="24"/>
          <w:lang w:eastAsia="zh-CN"/>
        </w:rPr>
        <w:t xml:space="preserve"> </w:t>
      </w:r>
      <w:r w:rsidR="002E0066" w:rsidRPr="006C5C11">
        <w:rPr>
          <w:rFonts w:ascii="Book Antiqua" w:hAnsi="Book Antiqua"/>
          <w:sz w:val="24"/>
          <w:szCs w:val="24"/>
        </w:rPr>
        <w:t>after the second ESD.</w:t>
      </w:r>
    </w:p>
    <w:p w:rsidR="00612CBB" w:rsidRPr="006C5C11" w:rsidRDefault="00612CBB" w:rsidP="00DB0B31">
      <w:pPr>
        <w:widowControl/>
        <w:adjustRightInd w:val="0"/>
        <w:snapToGrid w:val="0"/>
        <w:spacing w:line="360" w:lineRule="auto"/>
        <w:rPr>
          <w:rFonts w:ascii="Book Antiqua" w:hAnsi="Book Antiqua"/>
          <w:b/>
          <w:sz w:val="24"/>
          <w:szCs w:val="24"/>
        </w:rPr>
      </w:pPr>
    </w:p>
    <w:p w:rsidR="00CE0FB3" w:rsidRPr="006C5C11" w:rsidRDefault="00C731DF" w:rsidP="00DB0B31">
      <w:pPr>
        <w:adjustRightInd w:val="0"/>
        <w:snapToGrid w:val="0"/>
        <w:spacing w:line="360" w:lineRule="auto"/>
        <w:rPr>
          <w:rFonts w:ascii="Book Antiqua" w:hAnsi="Book Antiqua"/>
          <w:b/>
          <w:sz w:val="24"/>
          <w:szCs w:val="24"/>
        </w:rPr>
      </w:pPr>
      <w:r w:rsidRPr="006C5C11">
        <w:rPr>
          <w:rFonts w:ascii="Book Antiqua" w:hAnsi="Book Antiqua"/>
          <w:b/>
          <w:sz w:val="24"/>
          <w:szCs w:val="24"/>
        </w:rPr>
        <w:t>DISCUSSION</w:t>
      </w:r>
    </w:p>
    <w:p w:rsidR="000179C7" w:rsidRPr="006C5C11" w:rsidRDefault="00C71E75" w:rsidP="00DB0B31">
      <w:pPr>
        <w:widowControl/>
        <w:shd w:val="clear" w:color="auto" w:fill="FFFFFF"/>
        <w:adjustRightInd w:val="0"/>
        <w:snapToGrid w:val="0"/>
        <w:spacing w:line="360" w:lineRule="auto"/>
        <w:rPr>
          <w:rFonts w:ascii="Book Antiqua" w:hAnsi="Book Antiqua"/>
          <w:sz w:val="24"/>
          <w:szCs w:val="24"/>
        </w:rPr>
      </w:pPr>
      <w:r w:rsidRPr="006C5C11">
        <w:rPr>
          <w:rFonts w:ascii="Book Antiqua" w:hAnsi="Book Antiqua"/>
          <w:sz w:val="24"/>
          <w:szCs w:val="24"/>
        </w:rPr>
        <w:t>Rolleston</w:t>
      </w:r>
      <w:r w:rsidRPr="006C5C11">
        <w:rPr>
          <w:rFonts w:ascii="Book Antiqua" w:hAnsi="Book Antiqua"/>
          <w:i/>
          <w:sz w:val="24"/>
          <w:szCs w:val="24"/>
        </w:rPr>
        <w:t xml:space="preserve"> </w:t>
      </w:r>
      <w:r w:rsidR="00C731DF" w:rsidRPr="006C5C11">
        <w:rPr>
          <w:rFonts w:ascii="Book Antiqua" w:hAnsi="Book Antiqua"/>
          <w:i/>
          <w:sz w:val="24"/>
          <w:szCs w:val="24"/>
        </w:rPr>
        <w:t xml:space="preserve">et </w:t>
      </w:r>
      <w:proofErr w:type="gramStart"/>
      <w:r w:rsidR="00C731DF" w:rsidRPr="006C5C11">
        <w:rPr>
          <w:rFonts w:ascii="Book Antiqua" w:hAnsi="Book Antiqua"/>
          <w:i/>
          <w:sz w:val="24"/>
          <w:szCs w:val="24"/>
        </w:rPr>
        <w:t>al</w:t>
      </w:r>
      <w:r w:rsidR="003731AA" w:rsidRPr="006C5C11">
        <w:rPr>
          <w:rFonts w:ascii="Book Antiqua" w:hAnsi="Book Antiqua"/>
          <w:sz w:val="24"/>
          <w:szCs w:val="24"/>
          <w:vertAlign w:val="superscript"/>
        </w:rPr>
        <w:t>[</w:t>
      </w:r>
      <w:proofErr w:type="gramEnd"/>
      <w:r w:rsidR="00FA2139" w:rsidRPr="006C5C11">
        <w:rPr>
          <w:rFonts w:ascii="Book Antiqua" w:hAnsi="Book Antiqua"/>
          <w:sz w:val="24"/>
          <w:szCs w:val="24"/>
          <w:vertAlign w:val="superscript"/>
        </w:rPr>
        <w:t>12</w:t>
      </w:r>
      <w:r w:rsidR="003731AA" w:rsidRPr="006C5C11">
        <w:rPr>
          <w:rFonts w:ascii="Book Antiqua" w:hAnsi="Book Antiqua"/>
          <w:sz w:val="24"/>
          <w:szCs w:val="24"/>
          <w:vertAlign w:val="superscript"/>
        </w:rPr>
        <w:t>]</w:t>
      </w:r>
      <w:r w:rsidRPr="006C5C11">
        <w:rPr>
          <w:rFonts w:ascii="Book Antiqua" w:hAnsi="Book Antiqua"/>
          <w:sz w:val="24"/>
          <w:szCs w:val="24"/>
        </w:rPr>
        <w:t xml:space="preserve"> first reported gastric </w:t>
      </w:r>
      <w:proofErr w:type="spellStart"/>
      <w:r w:rsidRPr="006C5C11">
        <w:rPr>
          <w:rFonts w:ascii="Book Antiqua" w:hAnsi="Book Antiqua"/>
          <w:sz w:val="24"/>
          <w:szCs w:val="24"/>
        </w:rPr>
        <w:t>adenosquamous</w:t>
      </w:r>
      <w:proofErr w:type="spellEnd"/>
      <w:r w:rsidRPr="006C5C11">
        <w:rPr>
          <w:rFonts w:ascii="Book Antiqua" w:hAnsi="Book Antiqua"/>
          <w:sz w:val="24"/>
          <w:szCs w:val="24"/>
        </w:rPr>
        <w:t xml:space="preserve"> carcinoma in 1905.</w:t>
      </w:r>
      <w:r w:rsidR="004E6109" w:rsidRPr="006C5C11">
        <w:rPr>
          <w:rFonts w:ascii="Book Antiqua" w:hAnsi="Book Antiqua"/>
          <w:sz w:val="24"/>
          <w:szCs w:val="24"/>
        </w:rPr>
        <w:t xml:space="preserve"> </w:t>
      </w:r>
      <w:r w:rsidR="00CE0FB3" w:rsidRPr="006C5C11">
        <w:rPr>
          <w:rFonts w:ascii="Book Antiqua" w:hAnsi="Book Antiqua"/>
          <w:sz w:val="24"/>
          <w:szCs w:val="24"/>
          <w:lang w:val="pl-PL"/>
        </w:rPr>
        <w:t>Gastric a</w:t>
      </w:r>
      <w:proofErr w:type="spellStart"/>
      <w:r w:rsidRPr="006C5C11">
        <w:rPr>
          <w:rFonts w:ascii="Book Antiqua" w:hAnsi="Book Antiqua"/>
          <w:sz w:val="24"/>
          <w:szCs w:val="24"/>
        </w:rPr>
        <w:t>denosquamous</w:t>
      </w:r>
      <w:proofErr w:type="spellEnd"/>
      <w:r w:rsidRPr="006C5C11">
        <w:rPr>
          <w:rFonts w:ascii="Book Antiqua" w:hAnsi="Book Antiqua"/>
          <w:sz w:val="24"/>
          <w:szCs w:val="24"/>
        </w:rPr>
        <w:t xml:space="preserve"> carcinoma consist</w:t>
      </w:r>
      <w:r w:rsidR="001F6BE4" w:rsidRPr="006C5C11">
        <w:rPr>
          <w:rFonts w:ascii="Book Antiqua" w:hAnsi="Book Antiqua"/>
          <w:sz w:val="24"/>
          <w:szCs w:val="24"/>
        </w:rPr>
        <w:t>s</w:t>
      </w:r>
      <w:r w:rsidRPr="006C5C11">
        <w:rPr>
          <w:rFonts w:ascii="Book Antiqua" w:hAnsi="Book Antiqua"/>
          <w:sz w:val="24"/>
          <w:szCs w:val="24"/>
        </w:rPr>
        <w:t xml:space="preserve"> of both </w:t>
      </w:r>
      <w:proofErr w:type="spellStart"/>
      <w:r w:rsidRPr="006C5C11">
        <w:rPr>
          <w:rFonts w:ascii="Book Antiqua" w:hAnsi="Book Antiqua"/>
          <w:sz w:val="24"/>
          <w:szCs w:val="24"/>
        </w:rPr>
        <w:t>adenocarcinomatous</w:t>
      </w:r>
      <w:proofErr w:type="spellEnd"/>
      <w:r w:rsidRPr="006C5C11">
        <w:rPr>
          <w:rFonts w:ascii="Book Antiqua" w:hAnsi="Book Antiqua"/>
          <w:sz w:val="24"/>
          <w:szCs w:val="24"/>
        </w:rPr>
        <w:t xml:space="preserve"> and squamous cell carcinomatous components, more than a quarter of the tumor </w:t>
      </w:r>
      <w:r w:rsidR="00714FEB" w:rsidRPr="006C5C11">
        <w:rPr>
          <w:rFonts w:ascii="Book Antiqua" w:hAnsi="Book Antiqua"/>
          <w:sz w:val="24"/>
          <w:szCs w:val="24"/>
        </w:rPr>
        <w:t>being composed of the</w:t>
      </w:r>
      <w:r w:rsidRPr="006C5C11">
        <w:rPr>
          <w:rFonts w:ascii="Book Antiqua" w:hAnsi="Book Antiqua"/>
          <w:sz w:val="24"/>
          <w:szCs w:val="24"/>
        </w:rPr>
        <w:t xml:space="preserve"> squamous cell carcinoma</w:t>
      </w:r>
      <w:r w:rsidR="00714FEB" w:rsidRPr="006C5C11">
        <w:rPr>
          <w:rFonts w:ascii="Book Antiqua" w:hAnsi="Book Antiqua"/>
          <w:sz w:val="24"/>
          <w:szCs w:val="24"/>
        </w:rPr>
        <w:t xml:space="preserve"> component</w:t>
      </w:r>
      <w:r w:rsidR="004E6109" w:rsidRPr="006C5C11">
        <w:rPr>
          <w:rFonts w:ascii="Book Antiqua" w:hAnsi="Book Antiqua"/>
          <w:sz w:val="24"/>
          <w:szCs w:val="24"/>
          <w:vertAlign w:val="superscript"/>
        </w:rPr>
        <w:t>[</w:t>
      </w:r>
      <w:r w:rsidR="00FA2139" w:rsidRPr="006C5C11">
        <w:rPr>
          <w:rFonts w:ascii="Book Antiqua" w:hAnsi="Book Antiqua"/>
          <w:sz w:val="24"/>
          <w:szCs w:val="24"/>
          <w:vertAlign w:val="superscript"/>
        </w:rPr>
        <w:t>13</w:t>
      </w:r>
      <w:r w:rsidR="004E6109" w:rsidRPr="006C5C11">
        <w:rPr>
          <w:rFonts w:ascii="Book Antiqua" w:hAnsi="Book Antiqua"/>
          <w:sz w:val="24"/>
          <w:szCs w:val="24"/>
          <w:vertAlign w:val="superscript"/>
        </w:rPr>
        <w:t>]</w:t>
      </w:r>
      <w:r w:rsidRPr="006C5C11">
        <w:rPr>
          <w:rFonts w:ascii="Book Antiqua" w:hAnsi="Book Antiqua"/>
          <w:sz w:val="24"/>
          <w:szCs w:val="24"/>
        </w:rPr>
        <w:t xml:space="preserve">. </w:t>
      </w:r>
      <w:r w:rsidR="00CE0FB3" w:rsidRPr="006C5C11">
        <w:rPr>
          <w:rFonts w:ascii="Book Antiqua" w:hAnsi="Book Antiqua"/>
          <w:sz w:val="24"/>
          <w:szCs w:val="24"/>
          <w:lang w:val="pl-PL"/>
        </w:rPr>
        <w:t>Gastric a</w:t>
      </w:r>
      <w:proofErr w:type="spellStart"/>
      <w:r w:rsidRPr="006C5C11">
        <w:rPr>
          <w:rFonts w:ascii="Book Antiqua" w:hAnsi="Book Antiqua"/>
          <w:sz w:val="24"/>
          <w:szCs w:val="24"/>
        </w:rPr>
        <w:t>denosquamous</w:t>
      </w:r>
      <w:proofErr w:type="spellEnd"/>
      <w:r w:rsidR="00FA447D" w:rsidRPr="006C5C11">
        <w:rPr>
          <w:rFonts w:ascii="Book Antiqua" w:hAnsi="Book Antiqua"/>
          <w:sz w:val="24"/>
          <w:szCs w:val="24"/>
        </w:rPr>
        <w:t xml:space="preserve"> </w:t>
      </w:r>
      <w:r w:rsidRPr="006C5C11">
        <w:rPr>
          <w:rFonts w:ascii="Book Antiqua" w:hAnsi="Book Antiqua"/>
          <w:sz w:val="24"/>
          <w:szCs w:val="24"/>
        </w:rPr>
        <w:t>carcinoma</w:t>
      </w:r>
      <w:r w:rsidR="008D0546" w:rsidRPr="006C5C11">
        <w:rPr>
          <w:rFonts w:ascii="Book Antiqua" w:hAnsi="Book Antiqua"/>
          <w:sz w:val="24"/>
          <w:szCs w:val="24"/>
        </w:rPr>
        <w:t xml:space="preserve"> is exceedingly rare, accounting for 0.14</w:t>
      </w:r>
      <w:r w:rsidR="00C731DF" w:rsidRPr="006C5C11">
        <w:rPr>
          <w:rFonts w:ascii="Book Antiqua" w:eastAsia="宋体" w:hAnsi="Book Antiqua" w:hint="eastAsia"/>
          <w:sz w:val="24"/>
          <w:szCs w:val="24"/>
          <w:lang w:eastAsia="zh-CN"/>
        </w:rPr>
        <w:t>%</w:t>
      </w:r>
      <w:r w:rsidR="008D0546" w:rsidRPr="006C5C11">
        <w:rPr>
          <w:rFonts w:ascii="Book Antiqua" w:hAnsi="Book Antiqua"/>
          <w:sz w:val="24"/>
          <w:szCs w:val="24"/>
        </w:rPr>
        <w:t xml:space="preserve"> to 1.9% of all cases of gastric cancer</w:t>
      </w:r>
      <w:r w:rsidR="004E6109" w:rsidRPr="006C5C11">
        <w:rPr>
          <w:rFonts w:ascii="Book Antiqua" w:hAnsi="Book Antiqua"/>
          <w:sz w:val="24"/>
          <w:szCs w:val="24"/>
          <w:vertAlign w:val="superscript"/>
        </w:rPr>
        <w:t>[1-6]</w:t>
      </w:r>
      <w:r w:rsidRPr="006C5C11">
        <w:rPr>
          <w:rFonts w:ascii="Book Antiqua" w:hAnsi="Book Antiqua" w:cs="Times-Roman"/>
          <w:kern w:val="0"/>
          <w:sz w:val="24"/>
          <w:szCs w:val="24"/>
        </w:rPr>
        <w:t xml:space="preserve">. </w:t>
      </w:r>
      <w:r w:rsidR="008D0546" w:rsidRPr="006C5C11">
        <w:rPr>
          <w:rFonts w:ascii="Book Antiqua" w:hAnsi="Book Antiqua" w:cs="Times-Roman"/>
          <w:kern w:val="0"/>
          <w:sz w:val="24"/>
          <w:szCs w:val="24"/>
        </w:rPr>
        <w:t>In the m</w:t>
      </w:r>
      <w:r w:rsidR="008D0546" w:rsidRPr="006C5C11">
        <w:rPr>
          <w:rFonts w:ascii="Book Antiqua" w:hAnsi="Book Antiqua"/>
          <w:sz w:val="24"/>
          <w:szCs w:val="24"/>
        </w:rPr>
        <w:t xml:space="preserve">ajority of cases of gastric </w:t>
      </w:r>
      <w:proofErr w:type="spellStart"/>
      <w:r w:rsidR="008D0546" w:rsidRPr="006C5C11">
        <w:rPr>
          <w:rFonts w:ascii="Book Antiqua" w:hAnsi="Book Antiqua"/>
          <w:sz w:val="24"/>
          <w:szCs w:val="24"/>
        </w:rPr>
        <w:t>adenosquamous</w:t>
      </w:r>
      <w:proofErr w:type="spellEnd"/>
      <w:r w:rsidR="008D0546" w:rsidRPr="006C5C11">
        <w:rPr>
          <w:rFonts w:ascii="Book Antiqua" w:hAnsi="Book Antiqua"/>
          <w:sz w:val="24"/>
          <w:szCs w:val="24"/>
        </w:rPr>
        <w:t xml:space="preserve"> carcinoma, the tumor is already at an advanced stage at diagnosis. The tumor carries a devastating prognosis, with 5-year survival rates ranging from 0 to 22</w:t>
      </w:r>
      <w:proofErr w:type="gramStart"/>
      <w:r w:rsidR="008D0546" w:rsidRPr="006C5C11">
        <w:rPr>
          <w:rFonts w:ascii="Book Antiqua" w:hAnsi="Book Antiqua"/>
          <w:sz w:val="24"/>
          <w:szCs w:val="24"/>
        </w:rPr>
        <w:t>%</w:t>
      </w:r>
      <w:r w:rsidR="008D0546" w:rsidRPr="006C5C11">
        <w:rPr>
          <w:rFonts w:ascii="Book Antiqua" w:hAnsi="Book Antiqua"/>
          <w:sz w:val="24"/>
          <w:szCs w:val="24"/>
          <w:vertAlign w:val="superscript"/>
        </w:rPr>
        <w:t>[</w:t>
      </w:r>
      <w:proofErr w:type="gramEnd"/>
      <w:r w:rsidR="008D0546" w:rsidRPr="006C5C11">
        <w:rPr>
          <w:rFonts w:ascii="Book Antiqua" w:hAnsi="Book Antiqua"/>
          <w:sz w:val="24"/>
          <w:szCs w:val="24"/>
          <w:vertAlign w:val="superscript"/>
        </w:rPr>
        <w:t>1,3,6-8]</w:t>
      </w:r>
      <w:r w:rsidR="008D0546" w:rsidRPr="006C5C11">
        <w:rPr>
          <w:rFonts w:ascii="Book Antiqua" w:hAnsi="Book Antiqua"/>
          <w:sz w:val="24"/>
          <w:szCs w:val="24"/>
        </w:rPr>
        <w:t xml:space="preserve">. Early gastric </w:t>
      </w:r>
      <w:proofErr w:type="spellStart"/>
      <w:r w:rsidR="008D0546" w:rsidRPr="006C5C11">
        <w:rPr>
          <w:rFonts w:ascii="Book Antiqua" w:hAnsi="Book Antiqua"/>
          <w:sz w:val="24"/>
          <w:szCs w:val="24"/>
        </w:rPr>
        <w:t>adenosquamous</w:t>
      </w:r>
      <w:proofErr w:type="spellEnd"/>
      <w:r w:rsidR="008D0546" w:rsidRPr="006C5C11">
        <w:rPr>
          <w:rFonts w:ascii="Book Antiqua" w:hAnsi="Book Antiqua"/>
          <w:sz w:val="24"/>
          <w:szCs w:val="24"/>
        </w:rPr>
        <w:t xml:space="preserve"> carcinoma extending to the mucosa and submucosa is extremely rare. </w:t>
      </w:r>
      <w:proofErr w:type="spellStart"/>
      <w:r w:rsidR="00C731DF" w:rsidRPr="006C5C11">
        <w:rPr>
          <w:rFonts w:ascii="Book Antiqua" w:hAnsi="Book Antiqua"/>
          <w:sz w:val="24"/>
          <w:szCs w:val="24"/>
        </w:rPr>
        <w:t>Samejima</w:t>
      </w:r>
      <w:proofErr w:type="spellEnd"/>
      <w:r w:rsidR="00C731DF" w:rsidRPr="006C5C11">
        <w:rPr>
          <w:rFonts w:ascii="Book Antiqua" w:hAnsi="Book Antiqua"/>
          <w:sz w:val="24"/>
          <w:szCs w:val="24"/>
        </w:rPr>
        <w:t xml:space="preserve"> </w:t>
      </w:r>
      <w:r w:rsidR="00C731DF" w:rsidRPr="006C5C11">
        <w:rPr>
          <w:rFonts w:ascii="Book Antiqua" w:hAnsi="Book Antiqua"/>
          <w:i/>
          <w:sz w:val="24"/>
          <w:szCs w:val="24"/>
        </w:rPr>
        <w:t xml:space="preserve">et </w:t>
      </w:r>
      <w:proofErr w:type="gramStart"/>
      <w:r w:rsidR="00C731DF" w:rsidRPr="006C5C11">
        <w:rPr>
          <w:rFonts w:ascii="Book Antiqua" w:hAnsi="Book Antiqua"/>
          <w:i/>
          <w:sz w:val="24"/>
          <w:szCs w:val="24"/>
        </w:rPr>
        <w:t>al</w:t>
      </w:r>
      <w:r w:rsidR="003C48EF" w:rsidRPr="006C5C11">
        <w:rPr>
          <w:rFonts w:ascii="Book Antiqua" w:hAnsi="Book Antiqua"/>
          <w:sz w:val="24"/>
          <w:szCs w:val="24"/>
          <w:vertAlign w:val="superscript"/>
        </w:rPr>
        <w:t>[</w:t>
      </w:r>
      <w:proofErr w:type="gramEnd"/>
      <w:r w:rsidR="003C48EF" w:rsidRPr="006C5C11">
        <w:rPr>
          <w:rFonts w:ascii="Book Antiqua" w:hAnsi="Book Antiqua"/>
          <w:sz w:val="24"/>
          <w:szCs w:val="24"/>
          <w:vertAlign w:val="superscript"/>
        </w:rPr>
        <w:t xml:space="preserve">9] </w:t>
      </w:r>
      <w:r w:rsidR="003C48EF" w:rsidRPr="006C5C11">
        <w:rPr>
          <w:rFonts w:ascii="Book Antiqua" w:hAnsi="Book Antiqua"/>
          <w:sz w:val="24"/>
          <w:szCs w:val="24"/>
        </w:rPr>
        <w:t xml:space="preserve">first reported early gastric </w:t>
      </w:r>
      <w:proofErr w:type="spellStart"/>
      <w:r w:rsidR="003C48EF" w:rsidRPr="006C5C11">
        <w:rPr>
          <w:rFonts w:ascii="Book Antiqua" w:hAnsi="Book Antiqua"/>
          <w:sz w:val="24"/>
          <w:szCs w:val="24"/>
        </w:rPr>
        <w:t>adenosquamous</w:t>
      </w:r>
      <w:proofErr w:type="spellEnd"/>
      <w:r w:rsidR="003C48EF" w:rsidRPr="006C5C11">
        <w:rPr>
          <w:rFonts w:ascii="Book Antiqua" w:hAnsi="Book Antiqua"/>
          <w:sz w:val="24"/>
          <w:szCs w:val="24"/>
        </w:rPr>
        <w:t xml:space="preserve"> carcinoma in 1974 and there have been only 10 case reports of this type of carcinoma since, including the present case</w:t>
      </w:r>
      <w:r w:rsidR="003C48EF" w:rsidRPr="006C5C11">
        <w:rPr>
          <w:rFonts w:ascii="Book Antiqua" w:hAnsi="Book Antiqua"/>
          <w:sz w:val="24"/>
          <w:szCs w:val="24"/>
          <w:vertAlign w:val="superscript"/>
        </w:rPr>
        <w:t>[6,9,10]</w:t>
      </w:r>
      <w:r w:rsidR="003C48EF" w:rsidRPr="006C5C11">
        <w:rPr>
          <w:rFonts w:ascii="Book Antiqua" w:hAnsi="Book Antiqua"/>
          <w:sz w:val="24"/>
          <w:szCs w:val="24"/>
        </w:rPr>
        <w:t>.</w:t>
      </w:r>
      <w:r w:rsidR="003C48EF" w:rsidRPr="006C5C11">
        <w:rPr>
          <w:rFonts w:ascii="Book Antiqua" w:hAnsi="Book Antiqua"/>
          <w:sz w:val="24"/>
          <w:szCs w:val="24"/>
          <w:vertAlign w:val="superscript"/>
        </w:rPr>
        <w:t xml:space="preserve"> </w:t>
      </w:r>
      <w:r w:rsidR="00E0614A" w:rsidRPr="006C5C11">
        <w:rPr>
          <w:rFonts w:ascii="Book Antiqua" w:hAnsi="Book Antiqua"/>
          <w:sz w:val="24"/>
          <w:szCs w:val="24"/>
          <w:lang w:val="pl-PL"/>
        </w:rPr>
        <w:t xml:space="preserve">Among the 10 cases of </w:t>
      </w:r>
      <w:r w:rsidR="00E0614A" w:rsidRPr="006C5C11">
        <w:rPr>
          <w:rFonts w:ascii="Book Antiqua" w:hAnsi="Book Antiqua"/>
          <w:sz w:val="24"/>
          <w:szCs w:val="24"/>
        </w:rPr>
        <w:t xml:space="preserve">early gastric </w:t>
      </w:r>
      <w:proofErr w:type="spellStart"/>
      <w:r w:rsidR="00E0614A" w:rsidRPr="006C5C11">
        <w:rPr>
          <w:rFonts w:ascii="Book Antiqua" w:hAnsi="Book Antiqua"/>
          <w:sz w:val="24"/>
          <w:szCs w:val="24"/>
        </w:rPr>
        <w:t>adenosquamous</w:t>
      </w:r>
      <w:proofErr w:type="spellEnd"/>
      <w:r w:rsidR="00E0614A" w:rsidRPr="006C5C11">
        <w:rPr>
          <w:rFonts w:ascii="Book Antiqua" w:hAnsi="Book Antiqua"/>
          <w:sz w:val="24"/>
          <w:szCs w:val="24"/>
        </w:rPr>
        <w:t xml:space="preserve"> carcinoma, </w:t>
      </w:r>
      <w:r w:rsidR="00E0614A" w:rsidRPr="006C5C11">
        <w:rPr>
          <w:rFonts w:ascii="Book Antiqua" w:hAnsi="Book Antiqua"/>
          <w:sz w:val="24"/>
          <w:szCs w:val="24"/>
          <w:lang w:val="pl-PL"/>
        </w:rPr>
        <w:t xml:space="preserve">five died of gastric cancer (50%) (four with liver metastases and one with distant </w:t>
      </w:r>
      <w:r w:rsidR="00E0614A" w:rsidRPr="006C5C11">
        <w:rPr>
          <w:rFonts w:ascii="Book Antiqua" w:hAnsi="Book Antiqua"/>
          <w:sz w:val="24"/>
          <w:szCs w:val="24"/>
        </w:rPr>
        <w:t>lymph node metastasis)</w:t>
      </w:r>
      <w:r w:rsidR="00E0614A" w:rsidRPr="006C5C11">
        <w:rPr>
          <w:rFonts w:ascii="Book Antiqua" w:hAnsi="Book Antiqua"/>
          <w:sz w:val="24"/>
          <w:szCs w:val="24"/>
          <w:lang w:val="pl-PL"/>
        </w:rPr>
        <w:t>.</w:t>
      </w:r>
      <w:r w:rsidR="000179C7" w:rsidRPr="006C5C11">
        <w:rPr>
          <w:rFonts w:ascii="Book Antiqua" w:hAnsi="Book Antiqua"/>
          <w:sz w:val="24"/>
          <w:szCs w:val="24"/>
          <w:lang w:val="pl-PL"/>
        </w:rPr>
        <w:t xml:space="preserve"> </w:t>
      </w:r>
      <w:r w:rsidR="00E0614A" w:rsidRPr="006C5C11">
        <w:rPr>
          <w:rFonts w:ascii="Book Antiqua" w:hAnsi="Book Antiqua"/>
          <w:sz w:val="24"/>
          <w:szCs w:val="24"/>
          <w:lang w:val="pl-PL"/>
        </w:rPr>
        <w:t>As compar</w:t>
      </w:r>
      <w:proofErr w:type="spellStart"/>
      <w:r w:rsidR="00E0614A" w:rsidRPr="006C5C11">
        <w:rPr>
          <w:rFonts w:ascii="Book Antiqua" w:hAnsi="Book Antiqua"/>
          <w:sz w:val="24"/>
          <w:szCs w:val="24"/>
        </w:rPr>
        <w:t>ed</w:t>
      </w:r>
      <w:proofErr w:type="spellEnd"/>
      <w:r w:rsidR="00E0614A" w:rsidRPr="006C5C11">
        <w:rPr>
          <w:rFonts w:ascii="Book Antiqua" w:hAnsi="Book Antiqua"/>
          <w:sz w:val="24"/>
          <w:szCs w:val="24"/>
          <w:lang w:val="pl-PL"/>
        </w:rPr>
        <w:t xml:space="preserve"> to t</w:t>
      </w:r>
      <w:r w:rsidR="00E0614A" w:rsidRPr="006C5C11">
        <w:rPr>
          <w:rFonts w:ascii="Book Antiqua" w:hAnsi="Book Antiqua"/>
          <w:sz w:val="24"/>
          <w:szCs w:val="24"/>
        </w:rPr>
        <w:t>he excellent p</w:t>
      </w:r>
      <w:r w:rsidR="00E0614A" w:rsidRPr="006C5C11">
        <w:rPr>
          <w:rFonts w:ascii="Book Antiqua" w:hAnsi="Book Antiqua"/>
          <w:sz w:val="24"/>
          <w:szCs w:val="24"/>
          <w:lang w:val="pl-PL"/>
        </w:rPr>
        <w:t xml:space="preserve">rognosis of </w:t>
      </w:r>
      <w:r w:rsidR="00E0614A" w:rsidRPr="006C5C11">
        <w:rPr>
          <w:rFonts w:ascii="Book Antiqua" w:hAnsi="Book Antiqua"/>
          <w:sz w:val="24"/>
          <w:szCs w:val="24"/>
        </w:rPr>
        <w:t xml:space="preserve">the </w:t>
      </w:r>
      <w:r w:rsidR="00E0614A" w:rsidRPr="006C5C11">
        <w:rPr>
          <w:rFonts w:ascii="Book Antiqua" w:hAnsi="Book Antiqua"/>
          <w:sz w:val="24"/>
          <w:szCs w:val="24"/>
          <w:lang w:val="pl-PL"/>
        </w:rPr>
        <w:t xml:space="preserve">common type </w:t>
      </w:r>
      <w:r w:rsidR="00E0614A" w:rsidRPr="006C5C11">
        <w:rPr>
          <w:rFonts w:ascii="Book Antiqua" w:hAnsi="Book Antiqua"/>
          <w:sz w:val="24"/>
          <w:szCs w:val="24"/>
        </w:rPr>
        <w:t>of early</w:t>
      </w:r>
      <w:r w:rsidR="00E0614A" w:rsidRPr="006C5C11">
        <w:rPr>
          <w:rFonts w:ascii="Book Antiqua" w:hAnsi="Book Antiqua"/>
          <w:sz w:val="24"/>
          <w:szCs w:val="24"/>
          <w:lang w:val="pl-PL"/>
        </w:rPr>
        <w:t xml:space="preserve"> gastric adenocarcinoma, </w:t>
      </w:r>
      <w:r w:rsidR="00E0614A" w:rsidRPr="006C5C11">
        <w:rPr>
          <w:rFonts w:ascii="Book Antiqua" w:hAnsi="Book Antiqua"/>
          <w:sz w:val="24"/>
          <w:szCs w:val="24"/>
        </w:rPr>
        <w:t>with 5-year survival rates</w:t>
      </w:r>
      <w:r w:rsidR="00AE3308" w:rsidRPr="006C5C11">
        <w:rPr>
          <w:rFonts w:ascii="Book Antiqua" w:hAnsi="Book Antiqua"/>
          <w:sz w:val="24"/>
          <w:szCs w:val="24"/>
        </w:rPr>
        <w:t xml:space="preserve"> of about 90%</w:t>
      </w:r>
      <w:r w:rsidR="00E0614A" w:rsidRPr="006C5C11">
        <w:rPr>
          <w:rFonts w:ascii="Book Antiqua" w:hAnsi="Book Antiqua"/>
          <w:sz w:val="24"/>
          <w:szCs w:val="24"/>
          <w:vertAlign w:val="superscript"/>
        </w:rPr>
        <w:t>[14]</w:t>
      </w:r>
      <w:r w:rsidR="00E0614A" w:rsidRPr="006C5C11">
        <w:rPr>
          <w:rFonts w:ascii="Book Antiqua" w:hAnsi="Book Antiqua"/>
          <w:sz w:val="24"/>
          <w:szCs w:val="24"/>
        </w:rPr>
        <w:t xml:space="preserve">, </w:t>
      </w:r>
      <w:r w:rsidR="00E0614A" w:rsidRPr="006C5C11">
        <w:rPr>
          <w:rFonts w:ascii="Book Antiqua" w:hAnsi="Book Antiqua"/>
          <w:sz w:val="24"/>
          <w:szCs w:val="24"/>
          <w:lang w:val="pl-PL"/>
        </w:rPr>
        <w:t xml:space="preserve">the prognosis of </w:t>
      </w:r>
      <w:r w:rsidR="00E0614A" w:rsidRPr="006C5C11">
        <w:rPr>
          <w:rFonts w:ascii="Book Antiqua" w:hAnsi="Book Antiqua"/>
          <w:sz w:val="24"/>
          <w:szCs w:val="24"/>
        </w:rPr>
        <w:t>early</w:t>
      </w:r>
      <w:r w:rsidR="00E0614A" w:rsidRPr="006C5C11">
        <w:rPr>
          <w:rFonts w:ascii="Book Antiqua" w:hAnsi="Book Antiqua"/>
          <w:sz w:val="24"/>
          <w:szCs w:val="24"/>
          <w:lang w:val="pl-PL"/>
        </w:rPr>
        <w:t xml:space="preserve"> gastric </w:t>
      </w:r>
      <w:proofErr w:type="spellStart"/>
      <w:r w:rsidR="00E0614A" w:rsidRPr="006C5C11">
        <w:rPr>
          <w:rFonts w:ascii="Book Antiqua" w:hAnsi="Book Antiqua"/>
          <w:sz w:val="24"/>
          <w:szCs w:val="24"/>
        </w:rPr>
        <w:t>adenosquamous</w:t>
      </w:r>
      <w:proofErr w:type="spellEnd"/>
      <w:r w:rsidR="00E0614A" w:rsidRPr="006C5C11">
        <w:rPr>
          <w:rFonts w:ascii="Book Antiqua" w:hAnsi="Book Antiqua"/>
          <w:sz w:val="24"/>
          <w:szCs w:val="24"/>
        </w:rPr>
        <w:t xml:space="preserve"> carcinoma</w:t>
      </w:r>
      <w:r w:rsidR="00E0614A" w:rsidRPr="006C5C11">
        <w:rPr>
          <w:rFonts w:ascii="Book Antiqua" w:hAnsi="Book Antiqua"/>
          <w:sz w:val="24"/>
          <w:szCs w:val="24"/>
          <w:lang w:val="pl-PL"/>
        </w:rPr>
        <w:t xml:space="preserve"> is </w:t>
      </w:r>
      <w:r w:rsidR="00E0614A" w:rsidRPr="006C5C11">
        <w:rPr>
          <w:rFonts w:ascii="Book Antiqua" w:hAnsi="Book Antiqua"/>
          <w:sz w:val="24"/>
          <w:szCs w:val="24"/>
        </w:rPr>
        <w:t>much</w:t>
      </w:r>
      <w:r w:rsidR="00E0614A" w:rsidRPr="006C5C11">
        <w:rPr>
          <w:rFonts w:ascii="Book Antiqua" w:hAnsi="Book Antiqua"/>
          <w:sz w:val="24"/>
          <w:szCs w:val="24"/>
          <w:lang w:val="pl-PL"/>
        </w:rPr>
        <w:t xml:space="preserve"> poorer. In addition, among the five fatal cases, including the present case</w:t>
      </w:r>
      <w:r w:rsidR="00E0614A" w:rsidRPr="006C5C11">
        <w:rPr>
          <w:rFonts w:ascii="Book Antiqua" w:hAnsi="Book Antiqua"/>
          <w:sz w:val="24"/>
          <w:szCs w:val="24"/>
        </w:rPr>
        <w:t xml:space="preserve">, 3 were found to have </w:t>
      </w:r>
      <w:r w:rsidR="00E0614A" w:rsidRPr="006C5C11">
        <w:rPr>
          <w:rFonts w:ascii="Book Antiqua" w:hAnsi="Book Antiqua"/>
          <w:sz w:val="24"/>
          <w:szCs w:val="24"/>
          <w:lang w:val="pl-PL"/>
        </w:rPr>
        <w:t xml:space="preserve">liver metastasis or distant </w:t>
      </w:r>
      <w:r w:rsidR="00E0614A" w:rsidRPr="006C5C11">
        <w:rPr>
          <w:rFonts w:ascii="Book Antiqua" w:hAnsi="Book Antiqua"/>
          <w:sz w:val="24"/>
          <w:szCs w:val="24"/>
        </w:rPr>
        <w:t>lymph node metastasis by the time of surgery; the present case had multiple liver metastases on a CT obtained two months after the ESD.</w:t>
      </w:r>
      <w:r w:rsidR="009765DD" w:rsidRPr="006C5C11">
        <w:rPr>
          <w:rFonts w:ascii="Book Antiqua" w:hAnsi="Book Antiqua"/>
          <w:sz w:val="24"/>
          <w:szCs w:val="24"/>
        </w:rPr>
        <w:t xml:space="preserve"> </w:t>
      </w:r>
      <w:r w:rsidR="00E0614A" w:rsidRPr="006C5C11">
        <w:rPr>
          <w:rFonts w:ascii="Book Antiqua" w:hAnsi="Book Antiqua"/>
          <w:sz w:val="24"/>
          <w:szCs w:val="24"/>
        </w:rPr>
        <w:t xml:space="preserve">Therefore, the present case report is very significant in that it underscores the distinct possibility of gastric </w:t>
      </w:r>
      <w:proofErr w:type="spellStart"/>
      <w:r w:rsidR="00E0614A" w:rsidRPr="006C5C11">
        <w:rPr>
          <w:rFonts w:ascii="Book Antiqua" w:hAnsi="Book Antiqua"/>
          <w:sz w:val="24"/>
          <w:szCs w:val="24"/>
        </w:rPr>
        <w:t>adenosquamous</w:t>
      </w:r>
      <w:proofErr w:type="spellEnd"/>
      <w:r w:rsidR="00E0614A" w:rsidRPr="006C5C11">
        <w:rPr>
          <w:rFonts w:ascii="Book Antiqua" w:hAnsi="Book Antiqua"/>
          <w:sz w:val="24"/>
          <w:szCs w:val="24"/>
        </w:rPr>
        <w:t xml:space="preserve"> carcinoma being very aggressive and fatal even when detected at an early</w:t>
      </w:r>
      <w:r w:rsidR="004F1C07" w:rsidRPr="006C5C11">
        <w:rPr>
          <w:rFonts w:ascii="Book Antiqua" w:hAnsi="Book Antiqua"/>
          <w:sz w:val="24"/>
          <w:szCs w:val="24"/>
        </w:rPr>
        <w:t xml:space="preserve"> </w:t>
      </w:r>
      <w:r w:rsidR="00E60C66" w:rsidRPr="006C5C11">
        <w:rPr>
          <w:rFonts w:ascii="Book Antiqua" w:hAnsi="Book Antiqua"/>
          <w:sz w:val="24"/>
          <w:szCs w:val="24"/>
        </w:rPr>
        <w:t>cancer</w:t>
      </w:r>
      <w:r w:rsidR="00E0614A" w:rsidRPr="006C5C11">
        <w:rPr>
          <w:rFonts w:ascii="Book Antiqua" w:hAnsi="Book Antiqua"/>
          <w:sz w:val="24"/>
          <w:szCs w:val="24"/>
        </w:rPr>
        <w:t>.</w:t>
      </w:r>
    </w:p>
    <w:p w:rsidR="00572FCB" w:rsidRPr="006C5C11" w:rsidRDefault="00E0614A" w:rsidP="00C731DF">
      <w:pPr>
        <w:adjustRightInd w:val="0"/>
        <w:snapToGrid w:val="0"/>
        <w:spacing w:line="360" w:lineRule="auto"/>
        <w:ind w:firstLineChars="100" w:firstLine="240"/>
        <w:rPr>
          <w:rFonts w:ascii="Book Antiqua" w:hAnsi="Book Antiqua"/>
          <w:sz w:val="24"/>
          <w:szCs w:val="24"/>
        </w:rPr>
      </w:pPr>
      <w:r w:rsidRPr="006C5C11">
        <w:rPr>
          <w:rFonts w:ascii="Book Antiqua" w:hAnsi="Book Antiqua"/>
          <w:sz w:val="24"/>
          <w:szCs w:val="24"/>
        </w:rPr>
        <w:t xml:space="preserve">The </w:t>
      </w:r>
      <w:proofErr w:type="spellStart"/>
      <w:r w:rsidRPr="006C5C11">
        <w:rPr>
          <w:rFonts w:ascii="Book Antiqua" w:hAnsi="Book Antiqua"/>
          <w:sz w:val="24"/>
          <w:szCs w:val="24"/>
        </w:rPr>
        <w:t>histogenesis</w:t>
      </w:r>
      <w:proofErr w:type="spellEnd"/>
      <w:r w:rsidRPr="006C5C11">
        <w:rPr>
          <w:rFonts w:ascii="Book Antiqua" w:hAnsi="Book Antiqua"/>
          <w:sz w:val="24"/>
          <w:szCs w:val="24"/>
        </w:rPr>
        <w:t xml:space="preserve"> of </w:t>
      </w:r>
      <w:proofErr w:type="spellStart"/>
      <w:r w:rsidRPr="006C5C11">
        <w:rPr>
          <w:rFonts w:ascii="Book Antiqua" w:hAnsi="Book Antiqua"/>
          <w:sz w:val="24"/>
          <w:szCs w:val="24"/>
        </w:rPr>
        <w:t>adenosquamous</w:t>
      </w:r>
      <w:proofErr w:type="spellEnd"/>
      <w:r w:rsidRPr="006C5C11">
        <w:rPr>
          <w:rFonts w:ascii="Book Antiqua" w:hAnsi="Book Antiqua"/>
          <w:sz w:val="24"/>
          <w:szCs w:val="24"/>
        </w:rPr>
        <w:t xml:space="preserve"> carcinoma is not clear, although there are five hypotheses</w:t>
      </w:r>
      <w:r w:rsidRPr="006C5C11">
        <w:rPr>
          <w:rFonts w:ascii="Book Antiqua" w:hAnsi="Book Antiqua"/>
          <w:sz w:val="24"/>
          <w:szCs w:val="24"/>
          <w:vertAlign w:val="superscript"/>
        </w:rPr>
        <w:t>[1,4,6-8,10,15-17]</w:t>
      </w:r>
      <w:r w:rsidRPr="006C5C11">
        <w:rPr>
          <w:rFonts w:ascii="Book Antiqua" w:hAnsi="Book Antiqua"/>
          <w:sz w:val="24"/>
          <w:szCs w:val="24"/>
        </w:rPr>
        <w:t xml:space="preserve">: </w:t>
      </w:r>
      <w:r w:rsidR="00C731DF" w:rsidRPr="006C5C11">
        <w:rPr>
          <w:rFonts w:ascii="Book Antiqua" w:eastAsia="宋体" w:hAnsi="Book Antiqua" w:hint="eastAsia"/>
          <w:sz w:val="24"/>
          <w:szCs w:val="24"/>
          <w:lang w:eastAsia="zh-CN"/>
        </w:rPr>
        <w:t>(</w:t>
      </w:r>
      <w:r w:rsidRPr="006C5C11">
        <w:rPr>
          <w:rFonts w:ascii="Book Antiqua" w:hAnsi="Book Antiqua"/>
          <w:sz w:val="24"/>
          <w:szCs w:val="24"/>
        </w:rPr>
        <w:t>1) squamous metaplasia of an adenocarcinoma</w:t>
      </w:r>
      <w:r w:rsidR="00C731DF" w:rsidRPr="006C5C11">
        <w:rPr>
          <w:rFonts w:ascii="Book Antiqua" w:eastAsia="宋体" w:hAnsi="Book Antiqua" w:hint="eastAsia"/>
          <w:sz w:val="24"/>
          <w:szCs w:val="24"/>
          <w:lang w:eastAsia="zh-CN"/>
        </w:rPr>
        <w:t>;</w:t>
      </w:r>
      <w:r w:rsidRPr="006C5C11">
        <w:rPr>
          <w:rFonts w:ascii="Book Antiqua" w:hAnsi="Book Antiqua"/>
          <w:sz w:val="24"/>
          <w:szCs w:val="24"/>
        </w:rPr>
        <w:t xml:space="preserve"> </w:t>
      </w:r>
      <w:r w:rsidR="00C731DF" w:rsidRPr="006C5C11">
        <w:rPr>
          <w:rFonts w:ascii="Book Antiqua" w:eastAsia="宋体" w:hAnsi="Book Antiqua" w:hint="eastAsia"/>
          <w:sz w:val="24"/>
          <w:szCs w:val="24"/>
          <w:lang w:eastAsia="zh-CN"/>
        </w:rPr>
        <w:t>(</w:t>
      </w:r>
      <w:r w:rsidRPr="006C5C11">
        <w:rPr>
          <w:rFonts w:ascii="Book Antiqua" w:hAnsi="Book Antiqua"/>
          <w:sz w:val="24"/>
          <w:szCs w:val="24"/>
        </w:rPr>
        <w:t>2) cancerization of metaplastic non-neoplastic squamous</w:t>
      </w:r>
      <w:r w:rsidR="00C731DF" w:rsidRPr="006C5C11">
        <w:rPr>
          <w:rFonts w:ascii="Book Antiqua" w:hAnsi="Book Antiqua"/>
          <w:sz w:val="24"/>
          <w:szCs w:val="24"/>
        </w:rPr>
        <w:t xml:space="preserve"> cells</w:t>
      </w:r>
      <w:r w:rsidR="00C731DF" w:rsidRPr="006C5C11">
        <w:rPr>
          <w:rFonts w:ascii="Book Antiqua" w:eastAsia="宋体" w:hAnsi="Book Antiqua" w:hint="eastAsia"/>
          <w:sz w:val="24"/>
          <w:szCs w:val="24"/>
          <w:lang w:eastAsia="zh-CN"/>
        </w:rPr>
        <w:t>;</w:t>
      </w:r>
      <w:r w:rsidRPr="006C5C11">
        <w:rPr>
          <w:rFonts w:ascii="Book Antiqua" w:hAnsi="Book Antiqua"/>
          <w:sz w:val="24"/>
          <w:szCs w:val="24"/>
        </w:rPr>
        <w:t xml:space="preserve"> </w:t>
      </w:r>
      <w:r w:rsidR="00C731DF" w:rsidRPr="006C5C11">
        <w:rPr>
          <w:rFonts w:ascii="Book Antiqua" w:eastAsia="宋体" w:hAnsi="Book Antiqua" w:hint="eastAsia"/>
          <w:sz w:val="24"/>
          <w:szCs w:val="24"/>
          <w:lang w:eastAsia="zh-CN"/>
        </w:rPr>
        <w:t>(</w:t>
      </w:r>
      <w:r w:rsidRPr="006C5C11">
        <w:rPr>
          <w:rFonts w:ascii="Book Antiqua" w:hAnsi="Book Antiqua"/>
          <w:sz w:val="24"/>
          <w:szCs w:val="24"/>
        </w:rPr>
        <w:t>3) cancerization of ectopic squamous epithelium</w:t>
      </w:r>
      <w:r w:rsidR="00C731DF" w:rsidRPr="006C5C11">
        <w:rPr>
          <w:rFonts w:ascii="Book Antiqua" w:eastAsia="宋体" w:hAnsi="Book Antiqua" w:hint="eastAsia"/>
          <w:sz w:val="24"/>
          <w:szCs w:val="24"/>
          <w:lang w:eastAsia="zh-CN"/>
        </w:rPr>
        <w:t>;</w:t>
      </w:r>
      <w:r w:rsidRPr="006C5C11">
        <w:rPr>
          <w:rFonts w:ascii="Book Antiqua" w:hAnsi="Book Antiqua"/>
          <w:sz w:val="24"/>
          <w:szCs w:val="24"/>
        </w:rPr>
        <w:t xml:space="preserve"> </w:t>
      </w:r>
      <w:r w:rsidR="00C731DF" w:rsidRPr="006C5C11">
        <w:rPr>
          <w:rFonts w:ascii="Book Antiqua" w:eastAsia="宋体" w:hAnsi="Book Antiqua" w:hint="eastAsia"/>
          <w:sz w:val="24"/>
          <w:szCs w:val="24"/>
          <w:lang w:eastAsia="zh-CN"/>
        </w:rPr>
        <w:t>(</w:t>
      </w:r>
      <w:r w:rsidRPr="006C5C11">
        <w:rPr>
          <w:rFonts w:ascii="Book Antiqua" w:hAnsi="Book Antiqua"/>
          <w:sz w:val="24"/>
          <w:szCs w:val="24"/>
        </w:rPr>
        <w:t xml:space="preserve">4) differentiation of </w:t>
      </w:r>
      <w:proofErr w:type="spellStart"/>
      <w:r w:rsidRPr="006C5C11">
        <w:rPr>
          <w:rFonts w:ascii="Book Antiqua" w:hAnsi="Book Antiqua"/>
          <w:sz w:val="24"/>
          <w:szCs w:val="24"/>
        </w:rPr>
        <w:t>multipotential</w:t>
      </w:r>
      <w:proofErr w:type="spellEnd"/>
      <w:r w:rsidRPr="006C5C11">
        <w:rPr>
          <w:rFonts w:ascii="Book Antiqua" w:hAnsi="Book Antiqua"/>
          <w:sz w:val="24"/>
          <w:szCs w:val="24"/>
        </w:rPr>
        <w:t xml:space="preserve"> </w:t>
      </w:r>
      <w:r w:rsidRPr="006C5C11">
        <w:rPr>
          <w:rFonts w:ascii="Book Antiqua" w:hAnsi="Book Antiqua"/>
          <w:sz w:val="24"/>
          <w:szCs w:val="24"/>
        </w:rPr>
        <w:lastRenderedPageBreak/>
        <w:t>undifferentiated cancer cells toward both squamous and glandular cells</w:t>
      </w:r>
      <w:r w:rsidR="00C731DF" w:rsidRPr="006C5C11">
        <w:rPr>
          <w:rFonts w:ascii="Book Antiqua" w:eastAsia="宋体" w:hAnsi="Book Antiqua" w:hint="eastAsia"/>
          <w:sz w:val="24"/>
          <w:szCs w:val="24"/>
          <w:lang w:eastAsia="zh-CN"/>
        </w:rPr>
        <w:t>;</w:t>
      </w:r>
      <w:r w:rsidR="000179C7" w:rsidRPr="006C5C11">
        <w:rPr>
          <w:rFonts w:ascii="Book Antiqua" w:hAnsi="Book Antiqua"/>
          <w:sz w:val="24"/>
          <w:szCs w:val="24"/>
        </w:rPr>
        <w:t xml:space="preserve"> and </w:t>
      </w:r>
      <w:r w:rsidR="00C731DF" w:rsidRPr="006C5C11">
        <w:rPr>
          <w:rFonts w:ascii="Book Antiqua" w:eastAsia="宋体" w:hAnsi="Book Antiqua" w:hint="eastAsia"/>
          <w:sz w:val="24"/>
          <w:szCs w:val="24"/>
          <w:lang w:eastAsia="zh-CN"/>
        </w:rPr>
        <w:t>(</w:t>
      </w:r>
      <w:r w:rsidR="000179C7" w:rsidRPr="006C5C11">
        <w:rPr>
          <w:rFonts w:ascii="Book Antiqua" w:hAnsi="Book Antiqua"/>
          <w:sz w:val="24"/>
          <w:szCs w:val="24"/>
        </w:rPr>
        <w:t xml:space="preserve">5) collision of concurrent adenocarcinoma and squamous cell carcinoma. </w:t>
      </w:r>
      <w:r w:rsidR="00572FCB" w:rsidRPr="006C5C11">
        <w:rPr>
          <w:rFonts w:ascii="Book Antiqua" w:hAnsi="Book Antiqua"/>
          <w:sz w:val="24"/>
          <w:szCs w:val="24"/>
        </w:rPr>
        <w:t>Most of the squamous cell carcinomatous component</w:t>
      </w:r>
      <w:r w:rsidR="004C67B1" w:rsidRPr="006C5C11">
        <w:rPr>
          <w:rFonts w:ascii="Book Antiqua" w:hAnsi="Book Antiqua"/>
          <w:sz w:val="24"/>
          <w:szCs w:val="24"/>
        </w:rPr>
        <w:t>s were</w:t>
      </w:r>
      <w:r w:rsidR="00572FCB" w:rsidRPr="006C5C11">
        <w:rPr>
          <w:rFonts w:ascii="Book Antiqua" w:hAnsi="Book Antiqua"/>
          <w:sz w:val="24"/>
          <w:szCs w:val="24"/>
        </w:rPr>
        <w:t xml:space="preserve"> located at invasive site, </w:t>
      </w:r>
      <w:r w:rsidRPr="006C5C11">
        <w:rPr>
          <w:rFonts w:ascii="Book Antiqua" w:hAnsi="Book Antiqua"/>
          <w:sz w:val="24"/>
          <w:szCs w:val="24"/>
        </w:rPr>
        <w:t xml:space="preserve">in contrast to the </w:t>
      </w:r>
      <w:proofErr w:type="spellStart"/>
      <w:r w:rsidRPr="006C5C11">
        <w:rPr>
          <w:rFonts w:ascii="Book Antiqua" w:hAnsi="Book Antiqua"/>
          <w:sz w:val="24"/>
          <w:szCs w:val="24"/>
        </w:rPr>
        <w:t>adenocarcinomatous</w:t>
      </w:r>
      <w:proofErr w:type="spellEnd"/>
      <w:r w:rsidRPr="006C5C11">
        <w:rPr>
          <w:rFonts w:ascii="Book Antiqua" w:hAnsi="Book Antiqua"/>
          <w:sz w:val="24"/>
          <w:szCs w:val="24"/>
        </w:rPr>
        <w:t xml:space="preserve"> components being located in the mucosal region adjacent to the squamous cell carcinoma component. Therefore, many authors now believe that the squamous neoplastic component results from metaplastic change of the adenocarcinoma component. Our present case also showed pathological findings that were consistent with this hypothesis.</w:t>
      </w:r>
    </w:p>
    <w:p w:rsidR="000179C7" w:rsidRPr="006C5C11" w:rsidRDefault="0006424D" w:rsidP="00C731DF">
      <w:pPr>
        <w:adjustRightInd w:val="0"/>
        <w:snapToGrid w:val="0"/>
        <w:spacing w:line="360" w:lineRule="auto"/>
        <w:ind w:firstLineChars="100" w:firstLine="240"/>
        <w:rPr>
          <w:rFonts w:ascii="Book Antiqua" w:eastAsia="宋体" w:hAnsi="Book Antiqua"/>
          <w:sz w:val="24"/>
          <w:szCs w:val="24"/>
          <w:lang w:eastAsia="zh-CN"/>
        </w:rPr>
      </w:pPr>
      <w:r w:rsidRPr="006C5C11">
        <w:rPr>
          <w:rFonts w:ascii="Book Antiqua" w:hAnsi="Book Antiqua"/>
          <w:sz w:val="24"/>
          <w:szCs w:val="24"/>
        </w:rPr>
        <w:t xml:space="preserve">The tumor in the present patient was detected as a MGC during periodic EGD two years after curative ESD for an EGC lesion fulfilling the absolute </w:t>
      </w:r>
      <w:r w:rsidR="00AE3308" w:rsidRPr="006C5C11">
        <w:rPr>
          <w:rFonts w:ascii="Book Antiqua" w:hAnsi="Book Antiqua"/>
          <w:sz w:val="24"/>
          <w:szCs w:val="24"/>
        </w:rPr>
        <w:t xml:space="preserve">indications for </w:t>
      </w:r>
      <w:proofErr w:type="gramStart"/>
      <w:r w:rsidR="00AE3308" w:rsidRPr="006C5C11">
        <w:rPr>
          <w:rFonts w:ascii="Book Antiqua" w:hAnsi="Book Antiqua"/>
          <w:sz w:val="24"/>
          <w:szCs w:val="24"/>
        </w:rPr>
        <w:t>ESD</w:t>
      </w:r>
      <w:r w:rsidRPr="006C5C11">
        <w:rPr>
          <w:rFonts w:ascii="Book Antiqua" w:hAnsi="Book Antiqua"/>
          <w:sz w:val="24"/>
          <w:szCs w:val="24"/>
          <w:vertAlign w:val="superscript"/>
        </w:rPr>
        <w:t>[</w:t>
      </w:r>
      <w:proofErr w:type="gramEnd"/>
      <w:r w:rsidRPr="006C5C11">
        <w:rPr>
          <w:rFonts w:ascii="Book Antiqua" w:hAnsi="Book Antiqua"/>
          <w:sz w:val="24"/>
          <w:szCs w:val="24"/>
          <w:vertAlign w:val="superscript"/>
        </w:rPr>
        <w:t>11]</w:t>
      </w:r>
      <w:r w:rsidRPr="006C5C11">
        <w:rPr>
          <w:rFonts w:ascii="Book Antiqua" w:hAnsi="Book Antiqua"/>
          <w:sz w:val="24"/>
          <w:szCs w:val="24"/>
        </w:rPr>
        <w:t xml:space="preserve">. </w:t>
      </w:r>
      <w:r w:rsidR="000179C7" w:rsidRPr="006C5C11">
        <w:rPr>
          <w:rFonts w:ascii="Book Antiqua" w:hAnsi="Book Antiqua"/>
          <w:sz w:val="24"/>
          <w:szCs w:val="24"/>
        </w:rPr>
        <w:t xml:space="preserve">Higher incidence of MGCs (in the range of </w:t>
      </w:r>
      <w:r w:rsidR="000179C7" w:rsidRPr="006C5C11">
        <w:rPr>
          <w:rFonts w:ascii="Book Antiqua" w:hAnsi="Book Antiqua"/>
          <w:kern w:val="0"/>
          <w:sz w:val="24"/>
          <w:szCs w:val="24"/>
        </w:rPr>
        <w:t>1.8% to 12.8%</w:t>
      </w:r>
      <w:r w:rsidR="000179C7" w:rsidRPr="006C5C11">
        <w:rPr>
          <w:rFonts w:ascii="Book Antiqua" w:hAnsi="Book Antiqua"/>
          <w:sz w:val="24"/>
          <w:szCs w:val="24"/>
        </w:rPr>
        <w:t xml:space="preserve">) </w:t>
      </w:r>
      <w:r w:rsidR="00D40771" w:rsidRPr="006C5C11">
        <w:rPr>
          <w:rFonts w:ascii="Book Antiqua" w:hAnsi="Book Antiqua"/>
          <w:sz w:val="24"/>
          <w:szCs w:val="24"/>
        </w:rPr>
        <w:t xml:space="preserve">after endoscopic treatment for EGC has been reported </w:t>
      </w:r>
      <w:proofErr w:type="gramStart"/>
      <w:r w:rsidR="00D40771" w:rsidRPr="006C5C11">
        <w:rPr>
          <w:rFonts w:ascii="Book Antiqua" w:hAnsi="Book Antiqua"/>
          <w:sz w:val="24"/>
          <w:szCs w:val="24"/>
        </w:rPr>
        <w:t>previously</w:t>
      </w:r>
      <w:r w:rsidR="00D40771" w:rsidRPr="006C5C11">
        <w:rPr>
          <w:rFonts w:ascii="Book Antiqua" w:hAnsi="Book Antiqua"/>
          <w:sz w:val="24"/>
          <w:szCs w:val="24"/>
          <w:vertAlign w:val="superscript"/>
        </w:rPr>
        <w:t>[</w:t>
      </w:r>
      <w:proofErr w:type="gramEnd"/>
      <w:r w:rsidR="00D40771" w:rsidRPr="006C5C11">
        <w:rPr>
          <w:rFonts w:ascii="Book Antiqua" w:hAnsi="Book Antiqua"/>
          <w:sz w:val="24"/>
          <w:szCs w:val="24"/>
          <w:vertAlign w:val="superscript"/>
        </w:rPr>
        <w:t>18-22]</w:t>
      </w:r>
      <w:r w:rsidR="00D40771" w:rsidRPr="006C5C11">
        <w:rPr>
          <w:rFonts w:ascii="Book Antiqua" w:hAnsi="Book Antiqua"/>
          <w:sz w:val="24"/>
          <w:szCs w:val="24"/>
        </w:rPr>
        <w:t>.</w:t>
      </w:r>
      <w:r w:rsidR="00D40771" w:rsidRPr="006C5C11">
        <w:rPr>
          <w:rFonts w:ascii="Book Antiqua" w:hAnsi="Book Antiqua"/>
          <w:sz w:val="24"/>
          <w:szCs w:val="24"/>
          <w:vertAlign w:val="superscript"/>
        </w:rPr>
        <w:t xml:space="preserve"> </w:t>
      </w:r>
      <w:r w:rsidR="00D40771" w:rsidRPr="006C5C11">
        <w:rPr>
          <w:rFonts w:ascii="Book Antiqua" w:hAnsi="Book Antiqua" w:cs="Times New Roman"/>
          <w:sz w:val="24"/>
          <w:szCs w:val="24"/>
        </w:rPr>
        <w:t xml:space="preserve">Among the </w:t>
      </w:r>
      <w:r w:rsidR="00C731DF" w:rsidRPr="006C5C11">
        <w:rPr>
          <w:rFonts w:ascii="Book Antiqua" w:hAnsi="Book Antiqua"/>
          <w:sz w:val="24"/>
          <w:szCs w:val="24"/>
        </w:rPr>
        <w:t>1</w:t>
      </w:r>
      <w:r w:rsidR="00D40771" w:rsidRPr="006C5C11">
        <w:rPr>
          <w:rFonts w:ascii="Book Antiqua" w:hAnsi="Book Antiqua"/>
          <w:sz w:val="24"/>
          <w:szCs w:val="24"/>
        </w:rPr>
        <w:t>537 EGC patients who underwent curative ESD for absolute indications or for expanded indications</w:t>
      </w:r>
      <w:r w:rsidR="00D40771" w:rsidRPr="006C5C11">
        <w:rPr>
          <w:rFonts w:ascii="Book Antiqua" w:hAnsi="Book Antiqua" w:cs="Times New Roman"/>
          <w:sz w:val="24"/>
          <w:szCs w:val="24"/>
        </w:rPr>
        <w:t xml:space="preserve"> from 1999 to 2006 at our hospital, a total of 348 MGC lesions were detected in 244 patients (15.9%)</w:t>
      </w:r>
      <w:r w:rsidR="00D40771" w:rsidRPr="006C5C11">
        <w:rPr>
          <w:rFonts w:ascii="Book Antiqua" w:hAnsi="Book Antiqua"/>
          <w:sz w:val="24"/>
          <w:szCs w:val="24"/>
        </w:rPr>
        <w:t xml:space="preserve">, consistent with previous reports. Unfortunately, we encountered seven cases of MGC with gastric cancer-related death, even </w:t>
      </w:r>
      <w:r w:rsidR="00D40771" w:rsidRPr="006C5C11">
        <w:rPr>
          <w:rFonts w:ascii="Book Antiqua" w:hAnsi="Book Antiqua"/>
          <w:kern w:val="0"/>
          <w:sz w:val="24"/>
          <w:szCs w:val="24"/>
        </w:rPr>
        <w:t>though radical resection can be performed in most cases</w:t>
      </w:r>
      <w:r w:rsidR="00D40771" w:rsidRPr="006C5C11">
        <w:rPr>
          <w:rFonts w:ascii="Book Antiqua" w:hAnsi="Book Antiqua"/>
          <w:sz w:val="24"/>
          <w:szCs w:val="24"/>
        </w:rPr>
        <w:t xml:space="preserve">. </w:t>
      </w:r>
      <w:r w:rsidR="006C1AD8" w:rsidRPr="006C5C11">
        <w:rPr>
          <w:rFonts w:ascii="Book Antiqua" w:hAnsi="Book Antiqua"/>
          <w:sz w:val="24"/>
          <w:szCs w:val="24"/>
        </w:rPr>
        <w:t xml:space="preserve">Among these, in four cases, the advanced MGC was detected over 5 years after the initial ESD, because periodic surveillance examinations </w:t>
      </w:r>
      <w:r w:rsidR="00EF429F" w:rsidRPr="006C5C11">
        <w:rPr>
          <w:rFonts w:ascii="Book Antiqua" w:hAnsi="Book Antiqua"/>
          <w:sz w:val="24"/>
          <w:szCs w:val="24"/>
        </w:rPr>
        <w:t>were</w:t>
      </w:r>
      <w:r w:rsidR="006C1AD8" w:rsidRPr="006C5C11">
        <w:rPr>
          <w:rFonts w:ascii="Book Antiqua" w:hAnsi="Book Antiqua"/>
          <w:sz w:val="24"/>
          <w:szCs w:val="24"/>
        </w:rPr>
        <w:t xml:space="preserve"> not performed</w:t>
      </w:r>
      <w:r w:rsidR="002806A0" w:rsidRPr="006C5C11">
        <w:rPr>
          <w:rFonts w:ascii="Book Antiqua" w:hAnsi="Book Antiqua"/>
          <w:sz w:val="24"/>
          <w:szCs w:val="24"/>
        </w:rPr>
        <w:t xml:space="preserve"> over 5 years. </w:t>
      </w:r>
      <w:r w:rsidR="00F11D6D" w:rsidRPr="006C5C11">
        <w:rPr>
          <w:rFonts w:ascii="Book Antiqua" w:hAnsi="Book Antiqua"/>
          <w:sz w:val="24"/>
          <w:szCs w:val="24"/>
        </w:rPr>
        <w:t>On the other hand, in the remaining three patients</w:t>
      </w:r>
      <w:r w:rsidR="00F11D6D" w:rsidRPr="006C5C11">
        <w:rPr>
          <w:rFonts w:ascii="Book Antiqua" w:hAnsi="Book Antiqua"/>
          <w:kern w:val="0"/>
          <w:sz w:val="24"/>
          <w:szCs w:val="24"/>
        </w:rPr>
        <w:t xml:space="preserve"> including the present case, the MGCs were of a higher malignancy grade at the time of their detection, despite the patient receiving periodic follow-up examinations. Thus, it is necessary to bear in mind the possibility of development of such fatal MGCs during periodic follow-up examinations after curative gastric ESD.</w:t>
      </w:r>
    </w:p>
    <w:p w:rsidR="009F050B" w:rsidRPr="006C5C11" w:rsidRDefault="000179C7" w:rsidP="009A729C">
      <w:pPr>
        <w:adjustRightInd w:val="0"/>
        <w:snapToGrid w:val="0"/>
        <w:spacing w:line="360" w:lineRule="auto"/>
        <w:ind w:firstLineChars="100" w:firstLine="240"/>
        <w:rPr>
          <w:rFonts w:ascii="Book Antiqua" w:eastAsia="Arial Unicode MS" w:hAnsi="Book Antiqua" w:cs="Arial Unicode MS"/>
          <w:sz w:val="24"/>
          <w:szCs w:val="24"/>
        </w:rPr>
      </w:pPr>
      <w:r w:rsidRPr="006C5C11">
        <w:rPr>
          <w:rFonts w:ascii="Book Antiqua" w:eastAsia="Arial Unicode MS" w:hAnsi="Book Antiqua" w:cs="Arial Unicode MS"/>
          <w:sz w:val="24"/>
          <w:szCs w:val="24"/>
        </w:rPr>
        <w:t xml:space="preserve">In conclusion, </w:t>
      </w:r>
      <w:r w:rsidR="00B051F1" w:rsidRPr="006C5C11">
        <w:rPr>
          <w:rFonts w:ascii="Book Antiqua" w:eastAsia="Arial Unicode MS" w:hAnsi="Book Antiqua" w:cs="Arial Unicode MS"/>
          <w:sz w:val="24"/>
          <w:szCs w:val="24"/>
        </w:rPr>
        <w:t xml:space="preserve">we have described a rare case of </w:t>
      </w:r>
      <w:proofErr w:type="spellStart"/>
      <w:r w:rsidR="00F03D2E" w:rsidRPr="006C5C11">
        <w:rPr>
          <w:rFonts w:ascii="Book Antiqua" w:hAnsi="Book Antiqua"/>
          <w:sz w:val="24"/>
          <w:szCs w:val="24"/>
        </w:rPr>
        <w:t>submucosal</w:t>
      </w:r>
      <w:proofErr w:type="spellEnd"/>
      <w:r w:rsidR="00F03D2E" w:rsidRPr="006C5C11">
        <w:rPr>
          <w:rFonts w:ascii="Book Antiqua" w:hAnsi="Book Antiqua"/>
          <w:sz w:val="24"/>
          <w:szCs w:val="24"/>
        </w:rPr>
        <w:t xml:space="preserve"> invasive</w:t>
      </w:r>
      <w:r w:rsidR="00B051F1" w:rsidRPr="006C5C11">
        <w:rPr>
          <w:rFonts w:ascii="Book Antiqua" w:eastAsia="Arial Unicode MS" w:hAnsi="Book Antiqua" w:cs="Arial Unicode MS"/>
          <w:sz w:val="24"/>
          <w:szCs w:val="24"/>
        </w:rPr>
        <w:t xml:space="preserve"> gastric </w:t>
      </w:r>
      <w:proofErr w:type="spellStart"/>
      <w:r w:rsidR="00B051F1" w:rsidRPr="006C5C11">
        <w:rPr>
          <w:rFonts w:ascii="Book Antiqua" w:eastAsia="Arial Unicode MS" w:hAnsi="Book Antiqua" w:cs="Arial Unicode MS"/>
          <w:sz w:val="24"/>
          <w:szCs w:val="24"/>
        </w:rPr>
        <w:t>adenosquamous</w:t>
      </w:r>
      <w:proofErr w:type="spellEnd"/>
      <w:r w:rsidR="00B051F1" w:rsidRPr="006C5C11">
        <w:rPr>
          <w:rFonts w:ascii="Book Antiqua" w:eastAsia="Arial Unicode MS" w:hAnsi="Book Antiqua" w:cs="Arial Unicode MS"/>
          <w:sz w:val="24"/>
          <w:szCs w:val="24"/>
        </w:rPr>
        <w:t xml:space="preserve"> carcinoma that resulted in gastric cancer-related death, even though this tumor was</w:t>
      </w:r>
      <w:r w:rsidR="008A650D" w:rsidRPr="006C5C11">
        <w:rPr>
          <w:rFonts w:ascii="Book Antiqua" w:eastAsia="Arial Unicode MS" w:hAnsi="Book Antiqua" w:cs="Arial Unicode MS"/>
          <w:sz w:val="24"/>
          <w:szCs w:val="24"/>
        </w:rPr>
        <w:t xml:space="preserve"> detected at an early</w:t>
      </w:r>
      <w:r w:rsidR="008A650D" w:rsidRPr="006C5C11">
        <w:rPr>
          <w:rFonts w:ascii="Book Antiqua" w:hAnsi="Book Antiqua"/>
          <w:sz w:val="24"/>
          <w:szCs w:val="24"/>
        </w:rPr>
        <w:t xml:space="preserve"> </w:t>
      </w:r>
      <w:r w:rsidR="00D64B7F" w:rsidRPr="006C5C11">
        <w:rPr>
          <w:rFonts w:ascii="Book Antiqua" w:eastAsia="Arial Unicode MS" w:hAnsi="Book Antiqua" w:cs="Arial Unicode MS"/>
          <w:sz w:val="24"/>
          <w:szCs w:val="24"/>
        </w:rPr>
        <w:t>cancer</w:t>
      </w:r>
      <w:r w:rsidR="00B051F1" w:rsidRPr="006C5C11">
        <w:rPr>
          <w:rFonts w:ascii="Book Antiqua" w:eastAsia="Arial Unicode MS" w:hAnsi="Book Antiqua" w:cs="Arial Unicode MS"/>
          <w:sz w:val="24"/>
          <w:szCs w:val="24"/>
        </w:rPr>
        <w:t xml:space="preserve"> </w:t>
      </w:r>
      <w:r w:rsidR="00B051F1" w:rsidRPr="006C5C11">
        <w:rPr>
          <w:rFonts w:ascii="Book Antiqua" w:hAnsi="Book Antiqua"/>
          <w:kern w:val="0"/>
          <w:sz w:val="24"/>
          <w:szCs w:val="24"/>
        </w:rPr>
        <w:t>during periodic surveillance examinations</w:t>
      </w:r>
      <w:r w:rsidR="00B051F1" w:rsidRPr="006C5C11">
        <w:rPr>
          <w:rFonts w:ascii="Book Antiqua" w:eastAsia="Arial Unicode MS" w:hAnsi="Book Antiqua" w:cs="Arial Unicode MS"/>
          <w:sz w:val="24"/>
          <w:szCs w:val="24"/>
        </w:rPr>
        <w:t xml:space="preserve"> after curative gastric ESD.</w:t>
      </w:r>
    </w:p>
    <w:p w:rsidR="004F1C07" w:rsidRPr="006C5C11" w:rsidRDefault="004F1C07" w:rsidP="00DB0B31">
      <w:pPr>
        <w:widowControl/>
        <w:adjustRightInd w:val="0"/>
        <w:snapToGrid w:val="0"/>
        <w:spacing w:line="360" w:lineRule="auto"/>
        <w:rPr>
          <w:rFonts w:ascii="Book Antiqua" w:hAnsi="Book Antiqua"/>
          <w:b/>
          <w:sz w:val="24"/>
          <w:szCs w:val="24"/>
        </w:rPr>
      </w:pPr>
      <w:bookmarkStart w:id="13" w:name="OLE_LINK249"/>
      <w:bookmarkStart w:id="14" w:name="OLE_LINK250"/>
      <w:r w:rsidRPr="006C5C11">
        <w:rPr>
          <w:rFonts w:ascii="Book Antiqua" w:hAnsi="Book Antiqua"/>
          <w:b/>
          <w:sz w:val="24"/>
          <w:szCs w:val="24"/>
        </w:rPr>
        <w:lastRenderedPageBreak/>
        <w:br w:type="page"/>
      </w:r>
    </w:p>
    <w:p w:rsidR="009F11CC" w:rsidRPr="006C5C11" w:rsidRDefault="009F11CC" w:rsidP="00DB0B31">
      <w:pPr>
        <w:adjustRightInd w:val="0"/>
        <w:snapToGrid w:val="0"/>
        <w:spacing w:line="360" w:lineRule="auto"/>
        <w:rPr>
          <w:rFonts w:ascii="Book Antiqua" w:hAnsi="Book Antiqua"/>
          <w:b/>
          <w:sz w:val="24"/>
          <w:szCs w:val="24"/>
        </w:rPr>
      </w:pPr>
      <w:r w:rsidRPr="006C5C11">
        <w:rPr>
          <w:rFonts w:ascii="Book Antiqua" w:hAnsi="Book Antiqua"/>
          <w:b/>
          <w:sz w:val="24"/>
          <w:szCs w:val="24"/>
        </w:rPr>
        <w:lastRenderedPageBreak/>
        <w:t>COMMENTS</w:t>
      </w:r>
    </w:p>
    <w:p w:rsidR="009F11CC" w:rsidRPr="006C5C11" w:rsidRDefault="009F11CC" w:rsidP="00DB0B31">
      <w:pPr>
        <w:adjustRightInd w:val="0"/>
        <w:snapToGrid w:val="0"/>
        <w:spacing w:line="360" w:lineRule="auto"/>
        <w:rPr>
          <w:rFonts w:ascii="Book Antiqua" w:hAnsi="Book Antiqua"/>
          <w:i/>
          <w:sz w:val="24"/>
          <w:szCs w:val="24"/>
        </w:rPr>
      </w:pPr>
      <w:r w:rsidRPr="006C5C11">
        <w:rPr>
          <w:rFonts w:ascii="Book Antiqua" w:hAnsi="Book Antiqua"/>
          <w:b/>
          <w:i/>
          <w:sz w:val="24"/>
          <w:szCs w:val="24"/>
        </w:rPr>
        <w:t>Case characteristics</w:t>
      </w:r>
    </w:p>
    <w:bookmarkEnd w:id="13"/>
    <w:bookmarkEnd w:id="14"/>
    <w:p w:rsidR="00AA5C28" w:rsidRPr="006C5C11" w:rsidRDefault="00AA5C28" w:rsidP="00DB0B31">
      <w:pPr>
        <w:adjustRightInd w:val="0"/>
        <w:snapToGrid w:val="0"/>
        <w:spacing w:line="360" w:lineRule="auto"/>
        <w:rPr>
          <w:rFonts w:ascii="Book Antiqua" w:hAnsi="Book Antiqua" w:cs="Arial"/>
          <w:sz w:val="24"/>
          <w:szCs w:val="24"/>
        </w:rPr>
      </w:pPr>
      <w:r w:rsidRPr="006C5C11">
        <w:rPr>
          <w:rFonts w:ascii="Book Antiqua" w:hAnsi="Book Antiqua" w:cs="Arial"/>
          <w:sz w:val="24"/>
          <w:szCs w:val="24"/>
        </w:rPr>
        <w:t xml:space="preserve">An 80-year-old man was under annual surveillance esophagogastroduodenoscopy (EGD) after endoscopic </w:t>
      </w:r>
      <w:proofErr w:type="spellStart"/>
      <w:r w:rsidRPr="006C5C11">
        <w:rPr>
          <w:rFonts w:ascii="Book Antiqua" w:hAnsi="Book Antiqua" w:cs="Arial"/>
          <w:sz w:val="24"/>
          <w:szCs w:val="24"/>
        </w:rPr>
        <w:t>submucosal</w:t>
      </w:r>
      <w:proofErr w:type="spellEnd"/>
      <w:r w:rsidRPr="006C5C11">
        <w:rPr>
          <w:rFonts w:ascii="Book Antiqua" w:hAnsi="Book Antiqua" w:cs="Arial"/>
          <w:sz w:val="24"/>
          <w:szCs w:val="24"/>
        </w:rPr>
        <w:t xml:space="preserve"> dissection (ESD) for early gastric cancer (EGC).</w:t>
      </w:r>
    </w:p>
    <w:p w:rsidR="00AA5C28" w:rsidRPr="006C5C11" w:rsidRDefault="00AA5C28" w:rsidP="00DB0B31">
      <w:pPr>
        <w:adjustRightInd w:val="0"/>
        <w:snapToGrid w:val="0"/>
        <w:spacing w:line="360" w:lineRule="auto"/>
        <w:rPr>
          <w:rFonts w:ascii="Book Antiqua" w:hAnsi="Book Antiqua" w:cs="Arial"/>
          <w:b/>
          <w:i/>
          <w:sz w:val="24"/>
          <w:szCs w:val="24"/>
        </w:rPr>
      </w:pPr>
    </w:p>
    <w:p w:rsidR="00AA5C28" w:rsidRPr="006C5C11" w:rsidRDefault="00AA5C28" w:rsidP="00DB0B31">
      <w:pPr>
        <w:adjustRightInd w:val="0"/>
        <w:snapToGrid w:val="0"/>
        <w:spacing w:line="360" w:lineRule="auto"/>
        <w:rPr>
          <w:rFonts w:ascii="Book Antiqua" w:hAnsi="Book Antiqua" w:cs="宋体"/>
          <w:b/>
          <w:i/>
          <w:sz w:val="24"/>
          <w:szCs w:val="24"/>
        </w:rPr>
      </w:pPr>
      <w:r w:rsidRPr="006C5C11">
        <w:rPr>
          <w:rFonts w:ascii="Book Antiqua" w:hAnsi="Book Antiqua" w:cs="Arial"/>
          <w:b/>
          <w:i/>
          <w:sz w:val="24"/>
          <w:szCs w:val="24"/>
        </w:rPr>
        <w:t>Clinical diagnosis</w:t>
      </w:r>
    </w:p>
    <w:p w:rsidR="00AA5C28" w:rsidRPr="006C5C11" w:rsidRDefault="00AA5C28" w:rsidP="00DB0B31">
      <w:pPr>
        <w:adjustRightInd w:val="0"/>
        <w:snapToGrid w:val="0"/>
        <w:spacing w:line="360" w:lineRule="auto"/>
        <w:rPr>
          <w:rFonts w:ascii="Book Antiqua" w:hAnsi="Book Antiqua" w:cs="Arial"/>
          <w:sz w:val="24"/>
          <w:szCs w:val="24"/>
        </w:rPr>
      </w:pPr>
      <w:proofErr w:type="gramStart"/>
      <w:r w:rsidRPr="006C5C11">
        <w:rPr>
          <w:rFonts w:ascii="Book Antiqua" w:hAnsi="Book Antiqua" w:cs="Arial"/>
          <w:sz w:val="24"/>
          <w:szCs w:val="24"/>
        </w:rPr>
        <w:t xml:space="preserve">0-IIc type </w:t>
      </w:r>
      <w:proofErr w:type="spellStart"/>
      <w:r w:rsidRPr="006C5C11">
        <w:rPr>
          <w:rFonts w:ascii="Book Antiqua" w:hAnsi="Book Antiqua" w:cs="Arial"/>
          <w:sz w:val="24"/>
          <w:szCs w:val="24"/>
        </w:rPr>
        <w:t>metachronous</w:t>
      </w:r>
      <w:proofErr w:type="spellEnd"/>
      <w:r w:rsidRPr="006C5C11">
        <w:rPr>
          <w:rFonts w:ascii="Book Antiqua" w:hAnsi="Book Antiqua" w:cs="Arial"/>
          <w:sz w:val="24"/>
          <w:szCs w:val="24"/>
        </w:rPr>
        <w:t xml:space="preserve"> gastric cancer.</w:t>
      </w:r>
      <w:proofErr w:type="gramEnd"/>
    </w:p>
    <w:p w:rsidR="00AA5C28" w:rsidRPr="006C5C11" w:rsidRDefault="00AA5C28" w:rsidP="00DB0B31">
      <w:pPr>
        <w:adjustRightInd w:val="0"/>
        <w:snapToGrid w:val="0"/>
        <w:spacing w:line="360" w:lineRule="auto"/>
        <w:rPr>
          <w:rFonts w:ascii="Book Antiqua" w:hAnsi="Book Antiqua" w:cs="Arial"/>
          <w:b/>
          <w:i/>
          <w:sz w:val="24"/>
          <w:szCs w:val="24"/>
        </w:rPr>
      </w:pPr>
    </w:p>
    <w:p w:rsidR="00AA5C28" w:rsidRPr="006C5C11" w:rsidRDefault="00AA5C28" w:rsidP="00DB0B31">
      <w:pPr>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Differential diagnosis</w:t>
      </w:r>
    </w:p>
    <w:p w:rsidR="00AA5C28" w:rsidRPr="006C5C11" w:rsidRDefault="00AA5C28" w:rsidP="00DB0B31">
      <w:pPr>
        <w:adjustRightInd w:val="0"/>
        <w:snapToGrid w:val="0"/>
        <w:spacing w:line="360" w:lineRule="auto"/>
        <w:rPr>
          <w:rFonts w:ascii="Book Antiqua" w:hAnsi="Book Antiqua" w:cs="Arial"/>
          <w:sz w:val="24"/>
          <w:szCs w:val="24"/>
        </w:rPr>
      </w:pPr>
      <w:proofErr w:type="gramStart"/>
      <w:r w:rsidRPr="006C5C11">
        <w:rPr>
          <w:rFonts w:ascii="Book Antiqua" w:hAnsi="Book Antiqua" w:cs="Arial"/>
          <w:sz w:val="24"/>
          <w:szCs w:val="24"/>
        </w:rPr>
        <w:t>Common type of early gastric cancer.</w:t>
      </w:r>
      <w:proofErr w:type="gramEnd"/>
    </w:p>
    <w:p w:rsidR="00AA5C28" w:rsidRPr="006C5C11" w:rsidRDefault="00AA5C28" w:rsidP="00DB0B31">
      <w:pPr>
        <w:adjustRightInd w:val="0"/>
        <w:snapToGrid w:val="0"/>
        <w:spacing w:line="360" w:lineRule="auto"/>
        <w:rPr>
          <w:rFonts w:ascii="Book Antiqua" w:hAnsi="Book Antiqua" w:cs="Arial"/>
          <w:sz w:val="24"/>
          <w:szCs w:val="24"/>
        </w:rPr>
      </w:pPr>
    </w:p>
    <w:p w:rsidR="00AA5C28" w:rsidRPr="006C5C11" w:rsidRDefault="00AA5C28" w:rsidP="00DB0B31">
      <w:pPr>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Laboratory diagnosis</w:t>
      </w:r>
    </w:p>
    <w:p w:rsidR="00AA5C28" w:rsidRPr="006C5C11" w:rsidRDefault="00AA5C28" w:rsidP="00DB0B31">
      <w:pPr>
        <w:adjustRightInd w:val="0"/>
        <w:snapToGrid w:val="0"/>
        <w:spacing w:line="360" w:lineRule="auto"/>
        <w:rPr>
          <w:rFonts w:ascii="Book Antiqua" w:hAnsi="Book Antiqua" w:cs="Arial"/>
          <w:sz w:val="24"/>
          <w:szCs w:val="24"/>
        </w:rPr>
      </w:pPr>
      <w:r w:rsidRPr="006C5C11">
        <w:rPr>
          <w:rFonts w:ascii="Book Antiqua" w:hAnsi="Book Antiqua" w:cs="Arial"/>
          <w:sz w:val="24"/>
          <w:szCs w:val="24"/>
        </w:rPr>
        <w:t>T</w:t>
      </w:r>
      <w:r w:rsidRPr="006C5C11">
        <w:rPr>
          <w:rFonts w:ascii="Book Antiqua" w:hAnsi="Book Antiqua"/>
          <w:sz w:val="24"/>
          <w:szCs w:val="24"/>
        </w:rPr>
        <w:t xml:space="preserve">he serum levels of tumor markers such as </w:t>
      </w:r>
      <w:r w:rsidR="00C731DF" w:rsidRPr="006C5C11">
        <w:rPr>
          <w:rFonts w:ascii="Book Antiqua" w:hAnsi="Book Antiqua"/>
          <w:sz w:val="24"/>
          <w:szCs w:val="24"/>
        </w:rPr>
        <w:t>carcinoembryonic antigen</w:t>
      </w:r>
      <w:r w:rsidRPr="006C5C11">
        <w:rPr>
          <w:rFonts w:ascii="Book Antiqua" w:hAnsi="Book Antiqua" w:cs="Arial"/>
          <w:sz w:val="24"/>
          <w:szCs w:val="24"/>
        </w:rPr>
        <w:t xml:space="preserve"> were within normal range.</w:t>
      </w:r>
    </w:p>
    <w:p w:rsidR="00AA5C28" w:rsidRPr="006C5C11" w:rsidRDefault="00AA5C28" w:rsidP="00DB0B31">
      <w:pPr>
        <w:adjustRightInd w:val="0"/>
        <w:snapToGrid w:val="0"/>
        <w:spacing w:line="360" w:lineRule="auto"/>
        <w:rPr>
          <w:rFonts w:ascii="Book Antiqua" w:hAnsi="Book Antiqua" w:cs="Arial"/>
          <w:sz w:val="24"/>
          <w:szCs w:val="24"/>
        </w:rPr>
      </w:pPr>
    </w:p>
    <w:p w:rsidR="00AA5C28" w:rsidRPr="006C5C11" w:rsidRDefault="00AA5C28" w:rsidP="00DB0B31">
      <w:pPr>
        <w:tabs>
          <w:tab w:val="center" w:pos="4153"/>
        </w:tabs>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Imaging diagnosis</w:t>
      </w:r>
    </w:p>
    <w:p w:rsidR="00AA5C28" w:rsidRPr="006C5C11" w:rsidRDefault="00AA5C28" w:rsidP="00DB0B31">
      <w:pPr>
        <w:adjustRightInd w:val="0"/>
        <w:snapToGrid w:val="0"/>
        <w:spacing w:line="360" w:lineRule="auto"/>
        <w:rPr>
          <w:rFonts w:ascii="Book Antiqua" w:hAnsi="Book Antiqua" w:cs="Arial"/>
          <w:sz w:val="24"/>
          <w:szCs w:val="24"/>
        </w:rPr>
      </w:pPr>
      <w:r w:rsidRPr="006C5C11">
        <w:rPr>
          <w:rFonts w:ascii="Book Antiqua" w:hAnsi="Book Antiqua" w:cs="Arial"/>
          <w:sz w:val="24"/>
          <w:szCs w:val="24"/>
        </w:rPr>
        <w:t xml:space="preserve">EGD revealed small gastric cancer clinically estimated as </w:t>
      </w:r>
      <w:proofErr w:type="spellStart"/>
      <w:r w:rsidRPr="006C5C11">
        <w:rPr>
          <w:rFonts w:ascii="Book Antiqua" w:hAnsi="Book Antiqua" w:cs="Arial"/>
          <w:sz w:val="24"/>
          <w:szCs w:val="24"/>
        </w:rPr>
        <w:t>intramucosal</w:t>
      </w:r>
      <w:proofErr w:type="spellEnd"/>
      <w:r w:rsidRPr="006C5C11">
        <w:rPr>
          <w:rFonts w:ascii="Book Antiqua" w:hAnsi="Book Antiqua" w:cs="Arial"/>
          <w:sz w:val="24"/>
          <w:szCs w:val="24"/>
        </w:rPr>
        <w:t xml:space="preserve"> lesion.</w:t>
      </w:r>
    </w:p>
    <w:p w:rsidR="00AA5C28" w:rsidRPr="006C5C11" w:rsidRDefault="00AA5C28" w:rsidP="00DB0B31">
      <w:pPr>
        <w:adjustRightInd w:val="0"/>
        <w:snapToGrid w:val="0"/>
        <w:spacing w:line="360" w:lineRule="auto"/>
        <w:rPr>
          <w:rFonts w:ascii="Book Antiqua" w:hAnsi="Book Antiqua" w:cs="Arial"/>
          <w:sz w:val="24"/>
          <w:szCs w:val="24"/>
        </w:rPr>
      </w:pPr>
    </w:p>
    <w:p w:rsidR="00AA5C28" w:rsidRPr="006C5C11" w:rsidRDefault="00AA5C28" w:rsidP="00DB0B31">
      <w:pPr>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Pathological diagnosis</w:t>
      </w:r>
    </w:p>
    <w:p w:rsidR="00AA5C28" w:rsidRPr="006C5C11" w:rsidRDefault="00AA5C28" w:rsidP="00DB0B31">
      <w:pPr>
        <w:adjustRightInd w:val="0"/>
        <w:snapToGrid w:val="0"/>
        <w:spacing w:line="360" w:lineRule="auto"/>
        <w:rPr>
          <w:rFonts w:ascii="Book Antiqua" w:hAnsi="Book Antiqua"/>
          <w:sz w:val="24"/>
          <w:szCs w:val="24"/>
        </w:rPr>
      </w:pPr>
      <w:r w:rsidRPr="006C5C11">
        <w:rPr>
          <w:rFonts w:ascii="Book Antiqua" w:hAnsi="Book Antiqua"/>
          <w:sz w:val="24"/>
          <w:szCs w:val="24"/>
        </w:rPr>
        <w:t xml:space="preserve">Histopathological examination of ESD resected specimen revealed an </w:t>
      </w:r>
      <w:proofErr w:type="spellStart"/>
      <w:r w:rsidRPr="006C5C11">
        <w:rPr>
          <w:rFonts w:ascii="Book Antiqua" w:hAnsi="Book Antiqua"/>
          <w:sz w:val="24"/>
          <w:szCs w:val="24"/>
        </w:rPr>
        <w:t>adenosquamous</w:t>
      </w:r>
      <w:proofErr w:type="spellEnd"/>
      <w:r w:rsidRPr="006C5C11">
        <w:rPr>
          <w:rFonts w:ascii="Book Antiqua" w:hAnsi="Book Antiqua"/>
          <w:sz w:val="24"/>
          <w:szCs w:val="24"/>
        </w:rPr>
        <w:t xml:space="preserve"> carcinoma invading the deep </w:t>
      </w:r>
      <w:proofErr w:type="spellStart"/>
      <w:r w:rsidRPr="006C5C11">
        <w:rPr>
          <w:rFonts w:ascii="Book Antiqua" w:hAnsi="Book Antiqua"/>
          <w:sz w:val="24"/>
          <w:szCs w:val="24"/>
        </w:rPr>
        <w:t>submucosal</w:t>
      </w:r>
      <w:proofErr w:type="spellEnd"/>
      <w:r w:rsidRPr="006C5C11">
        <w:rPr>
          <w:rFonts w:ascii="Book Antiqua" w:hAnsi="Book Antiqua"/>
          <w:sz w:val="24"/>
          <w:szCs w:val="24"/>
        </w:rPr>
        <w:t xml:space="preserve"> layer with </w:t>
      </w:r>
      <w:proofErr w:type="spellStart"/>
      <w:r w:rsidRPr="006C5C11">
        <w:rPr>
          <w:rFonts w:ascii="Book Antiqua" w:hAnsi="Book Antiqua"/>
          <w:sz w:val="24"/>
          <w:szCs w:val="24"/>
        </w:rPr>
        <w:t>lymphovascular</w:t>
      </w:r>
      <w:proofErr w:type="spellEnd"/>
      <w:r w:rsidRPr="006C5C11">
        <w:rPr>
          <w:rFonts w:ascii="Book Antiqua" w:hAnsi="Book Antiqua"/>
          <w:sz w:val="24"/>
          <w:szCs w:val="24"/>
        </w:rPr>
        <w:t xml:space="preserve"> invasion.</w:t>
      </w:r>
    </w:p>
    <w:p w:rsidR="00AA5C28" w:rsidRPr="006C5C11" w:rsidRDefault="00AA5C28" w:rsidP="00DB0B31">
      <w:pPr>
        <w:adjustRightInd w:val="0"/>
        <w:snapToGrid w:val="0"/>
        <w:spacing w:line="360" w:lineRule="auto"/>
        <w:rPr>
          <w:rFonts w:ascii="Book Antiqua" w:hAnsi="Book Antiqua" w:cs="Arial"/>
          <w:sz w:val="24"/>
          <w:szCs w:val="24"/>
        </w:rPr>
      </w:pPr>
    </w:p>
    <w:p w:rsidR="00AA5C28" w:rsidRPr="006C5C11" w:rsidRDefault="00AA5C28" w:rsidP="00DB0B31">
      <w:pPr>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Treatment</w:t>
      </w:r>
    </w:p>
    <w:p w:rsidR="00AA5C28" w:rsidRPr="006C5C11" w:rsidRDefault="00AA5C28" w:rsidP="00DB0B31">
      <w:pPr>
        <w:adjustRightInd w:val="0"/>
        <w:snapToGrid w:val="0"/>
        <w:spacing w:line="360" w:lineRule="auto"/>
        <w:rPr>
          <w:rFonts w:ascii="Book Antiqua" w:hAnsi="Book Antiqua" w:cs="Arial"/>
          <w:sz w:val="24"/>
          <w:szCs w:val="24"/>
        </w:rPr>
      </w:pPr>
      <w:r w:rsidRPr="006C5C11">
        <w:rPr>
          <w:rFonts w:ascii="Book Antiqua" w:hAnsi="Book Antiqua" w:cs="Arial"/>
          <w:sz w:val="24"/>
          <w:szCs w:val="24"/>
        </w:rPr>
        <w:t>The patient received systemic chemotherapy for multiple liver metastases detected after the ESD.</w:t>
      </w:r>
    </w:p>
    <w:p w:rsidR="00AA5C28" w:rsidRPr="006C5C11" w:rsidRDefault="00AA5C28" w:rsidP="00DB0B31">
      <w:pPr>
        <w:adjustRightInd w:val="0"/>
        <w:snapToGrid w:val="0"/>
        <w:spacing w:line="360" w:lineRule="auto"/>
        <w:rPr>
          <w:rFonts w:ascii="Book Antiqua" w:hAnsi="Book Antiqua" w:cs="Arial"/>
          <w:sz w:val="24"/>
          <w:szCs w:val="24"/>
        </w:rPr>
      </w:pPr>
    </w:p>
    <w:p w:rsidR="00AA5C28" w:rsidRPr="006C5C11" w:rsidRDefault="00AA5C28" w:rsidP="00DB0B31">
      <w:pPr>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Related reports</w:t>
      </w:r>
    </w:p>
    <w:p w:rsidR="00AA5C28" w:rsidRPr="006C5C11" w:rsidRDefault="00AA5C28" w:rsidP="00DB0B31">
      <w:pPr>
        <w:adjustRightInd w:val="0"/>
        <w:snapToGrid w:val="0"/>
        <w:spacing w:line="360" w:lineRule="auto"/>
        <w:rPr>
          <w:rFonts w:ascii="Book Antiqua" w:hAnsi="Book Antiqua" w:cs="Arial"/>
          <w:sz w:val="24"/>
          <w:szCs w:val="24"/>
        </w:rPr>
      </w:pPr>
      <w:r w:rsidRPr="006C5C11">
        <w:rPr>
          <w:rFonts w:ascii="Book Antiqua" w:hAnsi="Book Antiqua" w:cs="Arial"/>
          <w:sz w:val="24"/>
          <w:szCs w:val="24"/>
        </w:rPr>
        <w:t xml:space="preserve">Early gastric </w:t>
      </w:r>
      <w:proofErr w:type="spellStart"/>
      <w:r w:rsidRPr="006C5C11">
        <w:rPr>
          <w:rFonts w:ascii="Book Antiqua" w:hAnsi="Book Antiqua" w:cs="Arial"/>
          <w:sz w:val="24"/>
          <w:szCs w:val="24"/>
        </w:rPr>
        <w:t>adenosquamous</w:t>
      </w:r>
      <w:proofErr w:type="spellEnd"/>
      <w:r w:rsidRPr="006C5C11">
        <w:rPr>
          <w:rFonts w:ascii="Book Antiqua" w:hAnsi="Book Antiqua" w:cs="Arial"/>
          <w:sz w:val="24"/>
          <w:szCs w:val="24"/>
        </w:rPr>
        <w:t xml:space="preserve"> carcinoma localized to the mucosa and </w:t>
      </w:r>
      <w:r w:rsidRPr="006C5C11">
        <w:rPr>
          <w:rFonts w:ascii="Book Antiqua" w:hAnsi="Book Antiqua" w:cs="Arial"/>
          <w:sz w:val="24"/>
          <w:szCs w:val="24"/>
        </w:rPr>
        <w:lastRenderedPageBreak/>
        <w:t>submucosa is extremely rare and its clinical behavior is not well known.</w:t>
      </w:r>
    </w:p>
    <w:p w:rsidR="00AA5C28" w:rsidRPr="006C5C11" w:rsidRDefault="00AA5C28" w:rsidP="00DB0B31">
      <w:pPr>
        <w:adjustRightInd w:val="0"/>
        <w:snapToGrid w:val="0"/>
        <w:spacing w:line="360" w:lineRule="auto"/>
        <w:rPr>
          <w:rFonts w:ascii="Book Antiqua" w:hAnsi="Book Antiqua" w:cs="Arial"/>
          <w:sz w:val="24"/>
          <w:szCs w:val="24"/>
        </w:rPr>
      </w:pPr>
    </w:p>
    <w:p w:rsidR="00AA5C28" w:rsidRPr="006C5C11" w:rsidRDefault="00AA5C28" w:rsidP="00DB0B31">
      <w:pPr>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 xml:space="preserve">Term explanation </w:t>
      </w:r>
    </w:p>
    <w:p w:rsidR="00AA5C28" w:rsidRPr="006C5C11" w:rsidRDefault="00AA5C28" w:rsidP="00DB0B31">
      <w:pPr>
        <w:adjustRightInd w:val="0"/>
        <w:snapToGrid w:val="0"/>
        <w:spacing w:line="360" w:lineRule="auto"/>
        <w:rPr>
          <w:rFonts w:ascii="Book Antiqua" w:hAnsi="Book Antiqua" w:cs="Arial"/>
          <w:sz w:val="24"/>
          <w:szCs w:val="24"/>
        </w:rPr>
      </w:pPr>
      <w:r w:rsidRPr="006C5C11">
        <w:rPr>
          <w:rFonts w:ascii="Book Antiqua" w:hAnsi="Book Antiqua" w:cs="Arial"/>
          <w:sz w:val="24"/>
          <w:szCs w:val="24"/>
        </w:rPr>
        <w:t xml:space="preserve">Gastric </w:t>
      </w:r>
      <w:proofErr w:type="spellStart"/>
      <w:r w:rsidRPr="006C5C11">
        <w:rPr>
          <w:rFonts w:ascii="Book Antiqua" w:hAnsi="Book Antiqua" w:cs="Arial"/>
          <w:sz w:val="24"/>
          <w:szCs w:val="24"/>
        </w:rPr>
        <w:t>adenosquamous</w:t>
      </w:r>
      <w:proofErr w:type="spellEnd"/>
      <w:r w:rsidRPr="006C5C11">
        <w:rPr>
          <w:rFonts w:ascii="Book Antiqua" w:hAnsi="Book Antiqua" w:cs="Arial"/>
          <w:sz w:val="24"/>
          <w:szCs w:val="24"/>
        </w:rPr>
        <w:t xml:space="preserve"> carcinoma consists of both </w:t>
      </w:r>
      <w:proofErr w:type="spellStart"/>
      <w:r w:rsidRPr="006C5C11">
        <w:rPr>
          <w:rFonts w:ascii="Book Antiqua" w:hAnsi="Book Antiqua" w:cs="Arial"/>
          <w:sz w:val="24"/>
          <w:szCs w:val="24"/>
        </w:rPr>
        <w:t>adenocarcinomatous</w:t>
      </w:r>
      <w:proofErr w:type="spellEnd"/>
      <w:r w:rsidRPr="006C5C11">
        <w:rPr>
          <w:rFonts w:ascii="Book Antiqua" w:hAnsi="Book Antiqua" w:cs="Arial"/>
          <w:sz w:val="24"/>
          <w:szCs w:val="24"/>
        </w:rPr>
        <w:t xml:space="preserve"> and squamous cell carcinomatous components, more than a quarter of the tumor being composed of the squamous cell carcinoma component.</w:t>
      </w:r>
    </w:p>
    <w:p w:rsidR="00AA5C28" w:rsidRPr="006C5C11" w:rsidRDefault="00AA5C28" w:rsidP="00DB0B31">
      <w:pPr>
        <w:adjustRightInd w:val="0"/>
        <w:snapToGrid w:val="0"/>
        <w:spacing w:line="360" w:lineRule="auto"/>
        <w:rPr>
          <w:rFonts w:ascii="Book Antiqua" w:hAnsi="Book Antiqua" w:cs="Arial"/>
          <w:sz w:val="24"/>
          <w:szCs w:val="24"/>
        </w:rPr>
      </w:pPr>
    </w:p>
    <w:p w:rsidR="00AA5C28" w:rsidRPr="006C5C11" w:rsidRDefault="00AA5C28" w:rsidP="00DB0B31">
      <w:pPr>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Experiences and lessons</w:t>
      </w:r>
    </w:p>
    <w:p w:rsidR="00AA5C28" w:rsidRPr="006C5C11" w:rsidRDefault="00AA5C28" w:rsidP="00DB0B31">
      <w:pPr>
        <w:adjustRightInd w:val="0"/>
        <w:snapToGrid w:val="0"/>
        <w:spacing w:line="360" w:lineRule="auto"/>
        <w:rPr>
          <w:rFonts w:ascii="Book Antiqua" w:hAnsi="Book Antiqua" w:cs="Arial"/>
          <w:sz w:val="24"/>
          <w:szCs w:val="24"/>
        </w:rPr>
      </w:pPr>
      <w:r w:rsidRPr="006C5C11">
        <w:rPr>
          <w:rFonts w:ascii="Book Antiqua" w:hAnsi="Book Antiqua" w:cs="Arial"/>
          <w:sz w:val="24"/>
          <w:szCs w:val="24"/>
        </w:rPr>
        <w:t xml:space="preserve">Herein is described a rare case of gastric </w:t>
      </w:r>
      <w:proofErr w:type="spellStart"/>
      <w:r w:rsidRPr="006C5C11">
        <w:rPr>
          <w:rFonts w:ascii="Book Antiqua" w:hAnsi="Book Antiqua" w:cs="Arial"/>
          <w:sz w:val="24"/>
          <w:szCs w:val="24"/>
        </w:rPr>
        <w:t>adenosquamous</w:t>
      </w:r>
      <w:proofErr w:type="spellEnd"/>
      <w:r w:rsidRPr="006C5C11">
        <w:rPr>
          <w:rFonts w:ascii="Book Antiqua" w:hAnsi="Book Antiqua" w:cs="Arial"/>
          <w:sz w:val="24"/>
          <w:szCs w:val="24"/>
        </w:rPr>
        <w:t xml:space="preserve"> carcinoma which resulted in liver metastasis and gastric cancer-related death, even though the tumor was detected at an early cancer by periodic surveillance EGD after gastric ESD.</w:t>
      </w:r>
    </w:p>
    <w:p w:rsidR="00AA5C28" w:rsidRPr="006C5C11" w:rsidRDefault="00AA5C28" w:rsidP="00DB0B31">
      <w:pPr>
        <w:adjustRightInd w:val="0"/>
        <w:snapToGrid w:val="0"/>
        <w:spacing w:line="360" w:lineRule="auto"/>
        <w:rPr>
          <w:rFonts w:ascii="Book Antiqua" w:hAnsi="Book Antiqua" w:cs="Arial"/>
          <w:sz w:val="24"/>
          <w:szCs w:val="24"/>
        </w:rPr>
      </w:pPr>
    </w:p>
    <w:p w:rsidR="00AA5C28" w:rsidRPr="006C5C11" w:rsidRDefault="00AA5C28" w:rsidP="00DB0B31">
      <w:pPr>
        <w:adjustRightInd w:val="0"/>
        <w:snapToGrid w:val="0"/>
        <w:spacing w:line="360" w:lineRule="auto"/>
        <w:rPr>
          <w:rFonts w:ascii="Book Antiqua" w:hAnsi="Book Antiqua" w:cs="Arial"/>
          <w:b/>
          <w:i/>
          <w:sz w:val="24"/>
          <w:szCs w:val="24"/>
        </w:rPr>
      </w:pPr>
      <w:r w:rsidRPr="006C5C11">
        <w:rPr>
          <w:rFonts w:ascii="Book Antiqua" w:hAnsi="Book Antiqua" w:cs="Arial"/>
          <w:b/>
          <w:i/>
          <w:sz w:val="24"/>
          <w:szCs w:val="24"/>
        </w:rPr>
        <w:t>Peer</w:t>
      </w:r>
      <w:ins w:id="15" w:author="LS Ma" w:date="2015-01-30T08:49:00Z">
        <w:r w:rsidR="0014292C">
          <w:rPr>
            <w:rFonts w:ascii="Book Antiqua" w:hAnsi="Book Antiqua" w:cs="Arial"/>
            <w:b/>
            <w:i/>
            <w:sz w:val="24"/>
            <w:szCs w:val="24"/>
          </w:rPr>
          <w:t>-</w:t>
        </w:r>
      </w:ins>
      <w:del w:id="16" w:author="LS Ma" w:date="2015-01-30T08:49:00Z">
        <w:r w:rsidRPr="006C5C11" w:rsidDel="0014292C">
          <w:rPr>
            <w:rFonts w:ascii="Book Antiqua" w:hAnsi="Book Antiqua" w:cs="Arial"/>
            <w:b/>
            <w:i/>
            <w:sz w:val="24"/>
            <w:szCs w:val="24"/>
          </w:rPr>
          <w:delText xml:space="preserve"> </w:delText>
        </w:r>
      </w:del>
      <w:r w:rsidRPr="006C5C11">
        <w:rPr>
          <w:rFonts w:ascii="Book Antiqua" w:hAnsi="Book Antiqua" w:cs="Arial"/>
          <w:b/>
          <w:i/>
          <w:sz w:val="24"/>
          <w:szCs w:val="24"/>
        </w:rPr>
        <w:t>review</w:t>
      </w:r>
    </w:p>
    <w:p w:rsidR="00AA5C28" w:rsidRPr="006C5C11" w:rsidRDefault="00AA5C28" w:rsidP="00DB0B31">
      <w:pPr>
        <w:adjustRightInd w:val="0"/>
        <w:snapToGrid w:val="0"/>
        <w:spacing w:line="360" w:lineRule="auto"/>
        <w:rPr>
          <w:rFonts w:ascii="Book Antiqua" w:hAnsi="Book Antiqua" w:cs="Arial"/>
          <w:sz w:val="24"/>
          <w:szCs w:val="24"/>
        </w:rPr>
      </w:pPr>
      <w:r w:rsidRPr="006C5C11">
        <w:rPr>
          <w:rFonts w:ascii="Book Antiqua" w:hAnsi="Book Antiqua" w:cs="Arial"/>
          <w:sz w:val="24"/>
          <w:szCs w:val="24"/>
        </w:rPr>
        <w:t xml:space="preserve">This case report reveals the distinct possibility of gastric </w:t>
      </w:r>
      <w:proofErr w:type="spellStart"/>
      <w:r w:rsidRPr="006C5C11">
        <w:rPr>
          <w:rFonts w:ascii="Book Antiqua" w:hAnsi="Book Antiqua" w:cs="Arial"/>
          <w:sz w:val="24"/>
          <w:szCs w:val="24"/>
        </w:rPr>
        <w:t>adenosquamous</w:t>
      </w:r>
      <w:proofErr w:type="spellEnd"/>
      <w:r w:rsidRPr="006C5C11">
        <w:rPr>
          <w:rFonts w:ascii="Book Antiqua" w:hAnsi="Book Antiqua" w:cs="Arial"/>
          <w:sz w:val="24"/>
          <w:szCs w:val="24"/>
        </w:rPr>
        <w:t xml:space="preserve"> carcinoma being very aggressive and fatal even when detected at an early cancer.</w:t>
      </w:r>
    </w:p>
    <w:p w:rsidR="00416340" w:rsidRPr="006C5C11" w:rsidRDefault="00416340" w:rsidP="00DB0B31">
      <w:pPr>
        <w:adjustRightInd w:val="0"/>
        <w:snapToGrid w:val="0"/>
        <w:spacing w:line="360" w:lineRule="auto"/>
        <w:rPr>
          <w:rFonts w:ascii="Book Antiqua" w:hAnsi="Book Antiqua" w:cs="Arial"/>
          <w:sz w:val="24"/>
          <w:szCs w:val="24"/>
          <w:u w:val="single"/>
        </w:rPr>
      </w:pPr>
    </w:p>
    <w:p w:rsidR="00A14060" w:rsidRPr="006C5C11" w:rsidRDefault="00C731DF" w:rsidP="00C731DF">
      <w:pPr>
        <w:widowControl/>
        <w:adjustRightInd w:val="0"/>
        <w:snapToGrid w:val="0"/>
        <w:spacing w:line="360" w:lineRule="auto"/>
        <w:rPr>
          <w:rFonts w:ascii="Book Antiqua" w:eastAsia="宋体" w:hAnsi="Book Antiqua"/>
          <w:b/>
          <w:sz w:val="24"/>
          <w:szCs w:val="24"/>
          <w:lang w:eastAsia="zh-CN"/>
        </w:rPr>
      </w:pPr>
      <w:r w:rsidRPr="006C5C11">
        <w:rPr>
          <w:rFonts w:ascii="Book Antiqua" w:hAnsi="Book Antiqua"/>
          <w:b/>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4"/>
      </w:tblGrid>
      <w:tr w:rsidR="006C5C11" w:rsidRPr="00EB4A16">
        <w:trPr>
          <w:tblCellSpacing w:w="15" w:type="dxa"/>
        </w:trPr>
        <w:tc>
          <w:tcPr>
            <w:tcW w:w="0" w:type="auto"/>
            <w:vAlign w:val="center"/>
            <w:hideMark/>
          </w:tcPr>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1 </w:t>
            </w:r>
            <w:r w:rsidRPr="00EB4A16">
              <w:rPr>
                <w:rFonts w:ascii="Book Antiqua" w:eastAsia="宋体" w:hAnsi="Book Antiqua" w:cs="宋体"/>
                <w:b/>
                <w:bCs/>
                <w:kern w:val="0"/>
                <w:sz w:val="24"/>
                <w:szCs w:val="24"/>
                <w:lang w:eastAsia="zh-CN"/>
              </w:rPr>
              <w:t>Sand J</w:t>
            </w:r>
            <w:r w:rsidRPr="00EB4A16">
              <w:rPr>
                <w:rFonts w:ascii="Book Antiqua" w:eastAsia="宋体" w:hAnsi="Book Antiqua" w:cs="宋体"/>
                <w:kern w:val="0"/>
                <w:sz w:val="24"/>
                <w:szCs w:val="24"/>
                <w:lang w:eastAsia="zh-CN"/>
              </w:rPr>
              <w:t xml:space="preserve">, </w:t>
            </w:r>
            <w:proofErr w:type="spellStart"/>
            <w:r w:rsidRPr="00EB4A16">
              <w:rPr>
                <w:rFonts w:ascii="Book Antiqua" w:eastAsia="宋体" w:hAnsi="Book Antiqua" w:cs="宋体"/>
                <w:kern w:val="0"/>
                <w:sz w:val="24"/>
                <w:szCs w:val="24"/>
                <w:lang w:eastAsia="zh-CN"/>
              </w:rPr>
              <w:t>Airo</w:t>
            </w:r>
            <w:proofErr w:type="spellEnd"/>
            <w:r w:rsidRPr="00EB4A16">
              <w:rPr>
                <w:rFonts w:ascii="Book Antiqua" w:eastAsia="宋体" w:hAnsi="Book Antiqua" w:cs="宋体"/>
                <w:kern w:val="0"/>
                <w:sz w:val="24"/>
                <w:szCs w:val="24"/>
                <w:lang w:eastAsia="zh-CN"/>
              </w:rPr>
              <w:t xml:space="preserve"> I, </w:t>
            </w:r>
            <w:proofErr w:type="spellStart"/>
            <w:r w:rsidRPr="00EB4A16">
              <w:rPr>
                <w:rFonts w:ascii="Book Antiqua" w:eastAsia="宋体" w:hAnsi="Book Antiqua" w:cs="宋体"/>
                <w:kern w:val="0"/>
                <w:sz w:val="24"/>
                <w:szCs w:val="24"/>
                <w:lang w:eastAsia="zh-CN"/>
              </w:rPr>
              <w:t>Hiltunen</w:t>
            </w:r>
            <w:proofErr w:type="spellEnd"/>
            <w:r w:rsidRPr="00EB4A16">
              <w:rPr>
                <w:rFonts w:ascii="Book Antiqua" w:eastAsia="宋体" w:hAnsi="Book Antiqua" w:cs="宋体"/>
                <w:kern w:val="0"/>
                <w:sz w:val="24"/>
                <w:szCs w:val="24"/>
                <w:lang w:eastAsia="zh-CN"/>
              </w:rPr>
              <w:t xml:space="preserve"> KM, </w:t>
            </w:r>
            <w:proofErr w:type="spellStart"/>
            <w:r w:rsidRPr="00EB4A16">
              <w:rPr>
                <w:rFonts w:ascii="Book Antiqua" w:eastAsia="宋体" w:hAnsi="Book Antiqua" w:cs="宋体"/>
                <w:kern w:val="0"/>
                <w:sz w:val="24"/>
                <w:szCs w:val="24"/>
                <w:lang w:eastAsia="zh-CN"/>
              </w:rPr>
              <w:t>Mattila</w:t>
            </w:r>
            <w:proofErr w:type="spellEnd"/>
            <w:r w:rsidRPr="00EB4A16">
              <w:rPr>
                <w:rFonts w:ascii="Book Antiqua" w:eastAsia="宋体" w:hAnsi="Book Antiqua" w:cs="宋体"/>
                <w:kern w:val="0"/>
                <w:sz w:val="24"/>
                <w:szCs w:val="24"/>
                <w:lang w:eastAsia="zh-CN"/>
              </w:rPr>
              <w:t xml:space="preserve"> J, </w:t>
            </w:r>
            <w:proofErr w:type="spellStart"/>
            <w:r w:rsidRPr="00EB4A16">
              <w:rPr>
                <w:rFonts w:ascii="Book Antiqua" w:eastAsia="宋体" w:hAnsi="Book Antiqua" w:cs="宋体"/>
                <w:kern w:val="0"/>
                <w:sz w:val="24"/>
                <w:szCs w:val="24"/>
                <w:lang w:eastAsia="zh-CN"/>
              </w:rPr>
              <w:t>Nordback</w:t>
            </w:r>
            <w:proofErr w:type="spellEnd"/>
            <w:r w:rsidRPr="00EB4A16">
              <w:rPr>
                <w:rFonts w:ascii="Book Antiqua" w:eastAsia="宋体" w:hAnsi="Book Antiqua" w:cs="宋体"/>
                <w:kern w:val="0"/>
                <w:sz w:val="24"/>
                <w:szCs w:val="24"/>
                <w:lang w:eastAsia="zh-CN"/>
              </w:rPr>
              <w:t xml:space="preserve"> I. Changes in biliary bacteria after endoscopic cholangiography and </w:t>
            </w:r>
            <w:proofErr w:type="spellStart"/>
            <w:r w:rsidRPr="00EB4A16">
              <w:rPr>
                <w:rFonts w:ascii="Book Antiqua" w:eastAsia="宋体" w:hAnsi="Book Antiqua" w:cs="宋体"/>
                <w:kern w:val="0"/>
                <w:sz w:val="24"/>
                <w:szCs w:val="24"/>
                <w:lang w:eastAsia="zh-CN"/>
              </w:rPr>
              <w:t>sphincterotomy</w:t>
            </w:r>
            <w:proofErr w:type="spellEnd"/>
            <w:r w:rsidRPr="00EB4A16">
              <w:rPr>
                <w:rFonts w:ascii="Book Antiqua" w:eastAsia="宋体" w:hAnsi="Book Antiqua" w:cs="宋体"/>
                <w:kern w:val="0"/>
                <w:sz w:val="24"/>
                <w:szCs w:val="24"/>
                <w:lang w:eastAsia="zh-CN"/>
              </w:rPr>
              <w:t xml:space="preserve">. </w:t>
            </w:r>
            <w:r w:rsidRPr="00EB4A16">
              <w:rPr>
                <w:rFonts w:ascii="Book Antiqua" w:eastAsia="宋体" w:hAnsi="Book Antiqua" w:cs="宋体"/>
                <w:i/>
                <w:iCs/>
                <w:kern w:val="0"/>
                <w:sz w:val="24"/>
                <w:szCs w:val="24"/>
                <w:lang w:eastAsia="zh-CN"/>
              </w:rPr>
              <w:t xml:space="preserve">Am </w:t>
            </w:r>
            <w:proofErr w:type="spellStart"/>
            <w:r w:rsidRPr="00EB4A16">
              <w:rPr>
                <w:rFonts w:ascii="Book Antiqua" w:eastAsia="宋体" w:hAnsi="Book Antiqua" w:cs="宋体"/>
                <w:i/>
                <w:iCs/>
                <w:kern w:val="0"/>
                <w:sz w:val="24"/>
                <w:szCs w:val="24"/>
                <w:lang w:eastAsia="zh-CN"/>
              </w:rPr>
              <w:t>Surg</w:t>
            </w:r>
            <w:proofErr w:type="spellEnd"/>
            <w:r w:rsidRPr="00EB4A16">
              <w:rPr>
                <w:rFonts w:ascii="Book Antiqua" w:eastAsia="宋体" w:hAnsi="Book Antiqua" w:cs="宋体"/>
                <w:kern w:val="0"/>
                <w:sz w:val="24"/>
                <w:szCs w:val="24"/>
                <w:lang w:eastAsia="zh-CN"/>
              </w:rPr>
              <w:t xml:space="preserve"> 1992; </w:t>
            </w:r>
            <w:r w:rsidRPr="00EB4A16">
              <w:rPr>
                <w:rFonts w:ascii="Book Antiqua" w:eastAsia="宋体" w:hAnsi="Book Antiqua" w:cs="宋体"/>
                <w:b/>
                <w:bCs/>
                <w:kern w:val="0"/>
                <w:sz w:val="24"/>
                <w:szCs w:val="24"/>
                <w:lang w:eastAsia="zh-CN"/>
              </w:rPr>
              <w:t>58</w:t>
            </w:r>
            <w:r w:rsidRPr="00EB4A16">
              <w:rPr>
                <w:rFonts w:ascii="Book Antiqua" w:eastAsia="宋体" w:hAnsi="Book Antiqua" w:cs="宋体"/>
                <w:kern w:val="0"/>
                <w:sz w:val="24"/>
                <w:szCs w:val="24"/>
                <w:lang w:eastAsia="zh-CN"/>
              </w:rPr>
              <w:t>: 324-328 [PMID: 1622015]</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2 </w:t>
            </w:r>
            <w:proofErr w:type="spellStart"/>
            <w:r w:rsidRPr="00EB4A16">
              <w:rPr>
                <w:rFonts w:ascii="Book Antiqua" w:eastAsia="宋体" w:hAnsi="Book Antiqua" w:cs="宋体"/>
                <w:b/>
                <w:bCs/>
                <w:kern w:val="0"/>
                <w:sz w:val="24"/>
                <w:szCs w:val="24"/>
                <w:lang w:eastAsia="zh-CN"/>
              </w:rPr>
              <w:t>Kurumado</w:t>
            </w:r>
            <w:proofErr w:type="spellEnd"/>
            <w:r w:rsidRPr="00EB4A16">
              <w:rPr>
                <w:rFonts w:ascii="Book Antiqua" w:eastAsia="宋体" w:hAnsi="Book Antiqua" w:cs="宋体"/>
                <w:b/>
                <w:bCs/>
                <w:kern w:val="0"/>
                <w:sz w:val="24"/>
                <w:szCs w:val="24"/>
                <w:lang w:eastAsia="zh-CN"/>
              </w:rPr>
              <w:t xml:space="preserve"> K</w:t>
            </w:r>
            <w:r w:rsidRPr="00EB4A16">
              <w:rPr>
                <w:rFonts w:ascii="Book Antiqua" w:eastAsia="宋体" w:hAnsi="Book Antiqua" w:cs="宋体"/>
                <w:kern w:val="0"/>
                <w:sz w:val="24"/>
                <w:szCs w:val="24"/>
                <w:lang w:eastAsia="zh-CN"/>
              </w:rPr>
              <w:t xml:space="preserve">, Nagai T, Kondo Y, Abe H. Long-term observations on morphological changes of </w:t>
            </w:r>
            <w:proofErr w:type="spellStart"/>
            <w:r w:rsidRPr="00EB4A16">
              <w:rPr>
                <w:rFonts w:ascii="Book Antiqua" w:eastAsia="宋体" w:hAnsi="Book Antiqua" w:cs="宋体"/>
                <w:kern w:val="0"/>
                <w:sz w:val="24"/>
                <w:szCs w:val="24"/>
                <w:lang w:eastAsia="zh-CN"/>
              </w:rPr>
              <w:t>choledochal</w:t>
            </w:r>
            <w:proofErr w:type="spellEnd"/>
            <w:r w:rsidRPr="00EB4A16">
              <w:rPr>
                <w:rFonts w:ascii="Book Antiqua" w:eastAsia="宋体" w:hAnsi="Book Antiqua" w:cs="宋体"/>
                <w:kern w:val="0"/>
                <w:sz w:val="24"/>
                <w:szCs w:val="24"/>
                <w:lang w:eastAsia="zh-CN"/>
              </w:rPr>
              <w:t xml:space="preserve"> epithelium after </w:t>
            </w:r>
            <w:proofErr w:type="spellStart"/>
            <w:r w:rsidRPr="00EB4A16">
              <w:rPr>
                <w:rFonts w:ascii="Book Antiqua" w:eastAsia="宋体" w:hAnsi="Book Antiqua" w:cs="宋体"/>
                <w:kern w:val="0"/>
                <w:sz w:val="24"/>
                <w:szCs w:val="24"/>
                <w:lang w:eastAsia="zh-CN"/>
              </w:rPr>
              <w:t>choledochoenterostomy</w:t>
            </w:r>
            <w:proofErr w:type="spellEnd"/>
            <w:r w:rsidRPr="00EB4A16">
              <w:rPr>
                <w:rFonts w:ascii="Book Antiqua" w:eastAsia="宋体" w:hAnsi="Book Antiqua" w:cs="宋体"/>
                <w:kern w:val="0"/>
                <w:sz w:val="24"/>
                <w:szCs w:val="24"/>
                <w:lang w:eastAsia="zh-CN"/>
              </w:rPr>
              <w:t xml:space="preserve"> in rats. </w:t>
            </w:r>
            <w:r w:rsidRPr="00EB4A16">
              <w:rPr>
                <w:rFonts w:ascii="Book Antiqua" w:eastAsia="宋体" w:hAnsi="Book Antiqua" w:cs="宋体"/>
                <w:i/>
                <w:iCs/>
                <w:kern w:val="0"/>
                <w:sz w:val="24"/>
                <w:szCs w:val="24"/>
                <w:lang w:eastAsia="zh-CN"/>
              </w:rPr>
              <w:t xml:space="preserve">Dig Dis </w:t>
            </w:r>
            <w:proofErr w:type="spellStart"/>
            <w:r w:rsidRPr="00EB4A16">
              <w:rPr>
                <w:rFonts w:ascii="Book Antiqua" w:eastAsia="宋体" w:hAnsi="Book Antiqua" w:cs="宋体"/>
                <w:i/>
                <w:iCs/>
                <w:kern w:val="0"/>
                <w:sz w:val="24"/>
                <w:szCs w:val="24"/>
                <w:lang w:eastAsia="zh-CN"/>
              </w:rPr>
              <w:t>Sci</w:t>
            </w:r>
            <w:proofErr w:type="spellEnd"/>
            <w:r w:rsidRPr="00EB4A16">
              <w:rPr>
                <w:rFonts w:ascii="Book Antiqua" w:eastAsia="宋体" w:hAnsi="Book Antiqua" w:cs="宋体"/>
                <w:kern w:val="0"/>
                <w:sz w:val="24"/>
                <w:szCs w:val="24"/>
                <w:lang w:eastAsia="zh-CN"/>
              </w:rPr>
              <w:t xml:space="preserve"> 1994; </w:t>
            </w:r>
            <w:r w:rsidRPr="00EB4A16">
              <w:rPr>
                <w:rFonts w:ascii="Book Antiqua" w:eastAsia="宋体" w:hAnsi="Book Antiqua" w:cs="宋体"/>
                <w:b/>
                <w:bCs/>
                <w:kern w:val="0"/>
                <w:sz w:val="24"/>
                <w:szCs w:val="24"/>
                <w:lang w:eastAsia="zh-CN"/>
              </w:rPr>
              <w:t>39</w:t>
            </w:r>
            <w:r w:rsidRPr="00EB4A16">
              <w:rPr>
                <w:rFonts w:ascii="Book Antiqua" w:eastAsia="宋体" w:hAnsi="Book Antiqua" w:cs="宋体"/>
                <w:kern w:val="0"/>
                <w:sz w:val="24"/>
                <w:szCs w:val="24"/>
                <w:lang w:eastAsia="zh-CN"/>
              </w:rPr>
              <w:t>: 809-820 [PMID: 8149847 DOI: 10.1007/BF02087428]</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3 </w:t>
            </w:r>
            <w:r w:rsidRPr="00EB4A16">
              <w:rPr>
                <w:rFonts w:ascii="Book Antiqua" w:eastAsia="宋体" w:hAnsi="Book Antiqua" w:cs="宋体"/>
                <w:b/>
                <w:bCs/>
                <w:kern w:val="0"/>
                <w:sz w:val="24"/>
                <w:szCs w:val="24"/>
                <w:lang w:eastAsia="zh-CN"/>
              </w:rPr>
              <w:t>Freeman ML</w:t>
            </w:r>
            <w:r w:rsidRPr="00EB4A16">
              <w:rPr>
                <w:rFonts w:ascii="Book Antiqua" w:eastAsia="宋体" w:hAnsi="Book Antiqua" w:cs="宋体"/>
                <w:kern w:val="0"/>
                <w:sz w:val="24"/>
                <w:szCs w:val="24"/>
                <w:lang w:eastAsia="zh-CN"/>
              </w:rPr>
              <w:t xml:space="preserve">, Nelson DB, Sherman S, Haber GB, Herman ME, </w:t>
            </w:r>
            <w:proofErr w:type="spellStart"/>
            <w:r w:rsidRPr="00EB4A16">
              <w:rPr>
                <w:rFonts w:ascii="Book Antiqua" w:eastAsia="宋体" w:hAnsi="Book Antiqua" w:cs="宋体"/>
                <w:kern w:val="0"/>
                <w:sz w:val="24"/>
                <w:szCs w:val="24"/>
                <w:lang w:eastAsia="zh-CN"/>
              </w:rPr>
              <w:t>Dorsher</w:t>
            </w:r>
            <w:proofErr w:type="spellEnd"/>
            <w:r w:rsidRPr="00EB4A16">
              <w:rPr>
                <w:rFonts w:ascii="Book Antiqua" w:eastAsia="宋体" w:hAnsi="Book Antiqua" w:cs="宋体"/>
                <w:kern w:val="0"/>
                <w:sz w:val="24"/>
                <w:szCs w:val="24"/>
                <w:lang w:eastAsia="zh-CN"/>
              </w:rPr>
              <w:t xml:space="preserve"> PJ, Moore JP, </w:t>
            </w:r>
            <w:proofErr w:type="spellStart"/>
            <w:r w:rsidRPr="00EB4A16">
              <w:rPr>
                <w:rFonts w:ascii="Book Antiqua" w:eastAsia="宋体" w:hAnsi="Book Antiqua" w:cs="宋体"/>
                <w:kern w:val="0"/>
                <w:sz w:val="24"/>
                <w:szCs w:val="24"/>
                <w:lang w:eastAsia="zh-CN"/>
              </w:rPr>
              <w:t>Fennerty</w:t>
            </w:r>
            <w:proofErr w:type="spellEnd"/>
            <w:r w:rsidRPr="00EB4A16">
              <w:rPr>
                <w:rFonts w:ascii="Book Antiqua" w:eastAsia="宋体" w:hAnsi="Book Antiqua" w:cs="宋体"/>
                <w:kern w:val="0"/>
                <w:sz w:val="24"/>
                <w:szCs w:val="24"/>
                <w:lang w:eastAsia="zh-CN"/>
              </w:rPr>
              <w:t xml:space="preserve"> MB, Ryan ME, Shaw MJ, </w:t>
            </w:r>
            <w:proofErr w:type="spellStart"/>
            <w:r w:rsidRPr="00EB4A16">
              <w:rPr>
                <w:rFonts w:ascii="Book Antiqua" w:eastAsia="宋体" w:hAnsi="Book Antiqua" w:cs="宋体"/>
                <w:kern w:val="0"/>
                <w:sz w:val="24"/>
                <w:szCs w:val="24"/>
                <w:lang w:eastAsia="zh-CN"/>
              </w:rPr>
              <w:t>Lande</w:t>
            </w:r>
            <w:proofErr w:type="spellEnd"/>
            <w:r w:rsidRPr="00EB4A16">
              <w:rPr>
                <w:rFonts w:ascii="Book Antiqua" w:eastAsia="宋体" w:hAnsi="Book Antiqua" w:cs="宋体"/>
                <w:kern w:val="0"/>
                <w:sz w:val="24"/>
                <w:szCs w:val="24"/>
                <w:lang w:eastAsia="zh-CN"/>
              </w:rPr>
              <w:t xml:space="preserve"> JD, </w:t>
            </w:r>
            <w:proofErr w:type="spellStart"/>
            <w:r w:rsidRPr="00EB4A16">
              <w:rPr>
                <w:rFonts w:ascii="Book Antiqua" w:eastAsia="宋体" w:hAnsi="Book Antiqua" w:cs="宋体"/>
                <w:kern w:val="0"/>
                <w:sz w:val="24"/>
                <w:szCs w:val="24"/>
                <w:lang w:eastAsia="zh-CN"/>
              </w:rPr>
              <w:t>Pheley</w:t>
            </w:r>
            <w:proofErr w:type="spellEnd"/>
            <w:r w:rsidRPr="00EB4A16">
              <w:rPr>
                <w:rFonts w:ascii="Book Antiqua" w:eastAsia="宋体" w:hAnsi="Book Antiqua" w:cs="宋体"/>
                <w:kern w:val="0"/>
                <w:sz w:val="24"/>
                <w:szCs w:val="24"/>
                <w:lang w:eastAsia="zh-CN"/>
              </w:rPr>
              <w:t xml:space="preserve"> AM. Complications of endoscopic biliary </w:t>
            </w:r>
            <w:proofErr w:type="spellStart"/>
            <w:r w:rsidRPr="00EB4A16">
              <w:rPr>
                <w:rFonts w:ascii="Book Antiqua" w:eastAsia="宋体" w:hAnsi="Book Antiqua" w:cs="宋体"/>
                <w:kern w:val="0"/>
                <w:sz w:val="24"/>
                <w:szCs w:val="24"/>
                <w:lang w:eastAsia="zh-CN"/>
              </w:rPr>
              <w:t>sphincterotomy</w:t>
            </w:r>
            <w:proofErr w:type="spellEnd"/>
            <w:r w:rsidRPr="00EB4A16">
              <w:rPr>
                <w:rFonts w:ascii="Book Antiqua" w:eastAsia="宋体" w:hAnsi="Book Antiqua" w:cs="宋体"/>
                <w:kern w:val="0"/>
                <w:sz w:val="24"/>
                <w:szCs w:val="24"/>
                <w:lang w:eastAsia="zh-CN"/>
              </w:rPr>
              <w:t xml:space="preserve">. </w:t>
            </w:r>
            <w:r w:rsidRPr="00EB4A16">
              <w:rPr>
                <w:rFonts w:ascii="Book Antiqua" w:eastAsia="宋体" w:hAnsi="Book Antiqua" w:cs="宋体"/>
                <w:i/>
                <w:iCs/>
                <w:kern w:val="0"/>
                <w:sz w:val="24"/>
                <w:szCs w:val="24"/>
                <w:lang w:eastAsia="zh-CN"/>
              </w:rPr>
              <w:t xml:space="preserve">N </w:t>
            </w:r>
            <w:proofErr w:type="spellStart"/>
            <w:r w:rsidRPr="00EB4A16">
              <w:rPr>
                <w:rFonts w:ascii="Book Antiqua" w:eastAsia="宋体" w:hAnsi="Book Antiqua" w:cs="宋体"/>
                <w:i/>
                <w:iCs/>
                <w:kern w:val="0"/>
                <w:sz w:val="24"/>
                <w:szCs w:val="24"/>
                <w:lang w:eastAsia="zh-CN"/>
              </w:rPr>
              <w:t>Engl</w:t>
            </w:r>
            <w:proofErr w:type="spellEnd"/>
            <w:r w:rsidRPr="00EB4A16">
              <w:rPr>
                <w:rFonts w:ascii="Book Antiqua" w:eastAsia="宋体" w:hAnsi="Book Antiqua" w:cs="宋体"/>
                <w:i/>
                <w:iCs/>
                <w:kern w:val="0"/>
                <w:sz w:val="24"/>
                <w:szCs w:val="24"/>
                <w:lang w:eastAsia="zh-CN"/>
              </w:rPr>
              <w:t xml:space="preserve"> J Med</w:t>
            </w:r>
            <w:r w:rsidRPr="00EB4A16">
              <w:rPr>
                <w:rFonts w:ascii="Book Antiqua" w:eastAsia="宋体" w:hAnsi="Book Antiqua" w:cs="宋体"/>
                <w:kern w:val="0"/>
                <w:sz w:val="24"/>
                <w:szCs w:val="24"/>
                <w:lang w:eastAsia="zh-CN"/>
              </w:rPr>
              <w:t xml:space="preserve"> 1996; </w:t>
            </w:r>
            <w:r w:rsidRPr="00EB4A16">
              <w:rPr>
                <w:rFonts w:ascii="Book Antiqua" w:eastAsia="宋体" w:hAnsi="Book Antiqua" w:cs="宋体"/>
                <w:b/>
                <w:bCs/>
                <w:kern w:val="0"/>
                <w:sz w:val="24"/>
                <w:szCs w:val="24"/>
                <w:lang w:eastAsia="zh-CN"/>
              </w:rPr>
              <w:t>335</w:t>
            </w:r>
            <w:r w:rsidRPr="00EB4A16">
              <w:rPr>
                <w:rFonts w:ascii="Book Antiqua" w:eastAsia="宋体" w:hAnsi="Book Antiqua" w:cs="宋体"/>
                <w:kern w:val="0"/>
                <w:sz w:val="24"/>
                <w:szCs w:val="24"/>
                <w:lang w:eastAsia="zh-CN"/>
              </w:rPr>
              <w:t>: 909-918 [PMID: 8782497 DOI: 10.1056/NEJM199609263351301]</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4 </w:t>
            </w:r>
            <w:r w:rsidRPr="00EB4A16">
              <w:rPr>
                <w:rFonts w:ascii="Book Antiqua" w:eastAsia="宋体" w:hAnsi="Book Antiqua" w:cs="宋体"/>
                <w:b/>
                <w:bCs/>
                <w:kern w:val="0"/>
                <w:sz w:val="24"/>
                <w:szCs w:val="24"/>
                <w:lang w:eastAsia="zh-CN"/>
              </w:rPr>
              <w:t>May GR</w:t>
            </w:r>
            <w:r w:rsidRPr="00EB4A16">
              <w:rPr>
                <w:rFonts w:ascii="Book Antiqua" w:eastAsia="宋体" w:hAnsi="Book Antiqua" w:cs="宋体"/>
                <w:kern w:val="0"/>
                <w:sz w:val="24"/>
                <w:szCs w:val="24"/>
                <w:lang w:eastAsia="zh-CN"/>
              </w:rPr>
              <w:t xml:space="preserve">, Cotton PB, Edmunds SE, </w:t>
            </w:r>
            <w:proofErr w:type="gramStart"/>
            <w:r w:rsidRPr="00EB4A16">
              <w:rPr>
                <w:rFonts w:ascii="Book Antiqua" w:eastAsia="宋体" w:hAnsi="Book Antiqua" w:cs="宋体"/>
                <w:kern w:val="0"/>
                <w:sz w:val="24"/>
                <w:szCs w:val="24"/>
                <w:lang w:eastAsia="zh-CN"/>
              </w:rPr>
              <w:t>Chong</w:t>
            </w:r>
            <w:proofErr w:type="gramEnd"/>
            <w:r w:rsidRPr="00EB4A16">
              <w:rPr>
                <w:rFonts w:ascii="Book Antiqua" w:eastAsia="宋体" w:hAnsi="Book Antiqua" w:cs="宋体"/>
                <w:kern w:val="0"/>
                <w:sz w:val="24"/>
                <w:szCs w:val="24"/>
                <w:lang w:eastAsia="zh-CN"/>
              </w:rPr>
              <w:t xml:space="preserve"> W. Removal of stones from the bile duct at ERCP without </w:t>
            </w:r>
            <w:proofErr w:type="spellStart"/>
            <w:r w:rsidRPr="00EB4A16">
              <w:rPr>
                <w:rFonts w:ascii="Book Antiqua" w:eastAsia="宋体" w:hAnsi="Book Antiqua" w:cs="宋体"/>
                <w:kern w:val="0"/>
                <w:sz w:val="24"/>
                <w:szCs w:val="24"/>
                <w:lang w:eastAsia="zh-CN"/>
              </w:rPr>
              <w:t>sphincterotomy</w:t>
            </w:r>
            <w:proofErr w:type="spellEnd"/>
            <w:r w:rsidRPr="00EB4A16">
              <w:rPr>
                <w:rFonts w:ascii="Book Antiqua" w:eastAsia="宋体" w:hAnsi="Book Antiqua" w:cs="宋体"/>
                <w:kern w:val="0"/>
                <w:sz w:val="24"/>
                <w:szCs w:val="24"/>
                <w:lang w:eastAsia="zh-CN"/>
              </w:rPr>
              <w:t xml:space="preserve">. </w:t>
            </w:r>
            <w:proofErr w:type="spellStart"/>
            <w:r w:rsidRPr="00EB4A16">
              <w:rPr>
                <w:rFonts w:ascii="Book Antiqua" w:eastAsia="宋体" w:hAnsi="Book Antiqua" w:cs="宋体"/>
                <w:i/>
                <w:iCs/>
                <w:kern w:val="0"/>
                <w:sz w:val="24"/>
                <w:szCs w:val="24"/>
                <w:lang w:eastAsia="zh-CN"/>
              </w:rPr>
              <w:t>Gastrointest</w:t>
            </w:r>
            <w:proofErr w:type="spellEnd"/>
            <w:r w:rsidRPr="00EB4A16">
              <w:rPr>
                <w:rFonts w:ascii="Book Antiqua" w:eastAsia="宋体" w:hAnsi="Book Antiqua" w:cs="宋体"/>
                <w:i/>
                <w:iCs/>
                <w:kern w:val="0"/>
                <w:sz w:val="24"/>
                <w:szCs w:val="24"/>
                <w:lang w:eastAsia="zh-CN"/>
              </w:rPr>
              <w:t xml:space="preserve"> </w:t>
            </w:r>
            <w:proofErr w:type="spellStart"/>
            <w:r w:rsidRPr="00EB4A16">
              <w:rPr>
                <w:rFonts w:ascii="Book Antiqua" w:eastAsia="宋体" w:hAnsi="Book Antiqua" w:cs="宋体"/>
                <w:i/>
                <w:iCs/>
                <w:kern w:val="0"/>
                <w:sz w:val="24"/>
                <w:szCs w:val="24"/>
                <w:lang w:eastAsia="zh-CN"/>
              </w:rPr>
              <w:t>Endosc</w:t>
            </w:r>
            <w:proofErr w:type="spellEnd"/>
            <w:r w:rsidRPr="00EB4A16">
              <w:rPr>
                <w:rFonts w:ascii="Book Antiqua" w:eastAsia="宋体" w:hAnsi="Book Antiqua" w:cs="宋体"/>
                <w:kern w:val="0"/>
                <w:sz w:val="24"/>
                <w:szCs w:val="24"/>
                <w:lang w:eastAsia="zh-CN"/>
              </w:rPr>
              <w:t xml:space="preserve"> </w:t>
            </w:r>
            <w:r w:rsidR="00F7261A" w:rsidRPr="006C5C11">
              <w:rPr>
                <w:rFonts w:ascii="Book Antiqua" w:eastAsia="宋体" w:hAnsi="Book Antiqua" w:cs="宋体" w:hint="eastAsia"/>
                <w:kern w:val="0"/>
                <w:sz w:val="24"/>
                <w:szCs w:val="24"/>
                <w:lang w:eastAsia="zh-CN"/>
              </w:rPr>
              <w:t>1996</w:t>
            </w:r>
            <w:r w:rsidRPr="00EB4A16">
              <w:rPr>
                <w:rFonts w:ascii="Book Antiqua" w:eastAsia="宋体" w:hAnsi="Book Antiqua" w:cs="宋体"/>
                <w:kern w:val="0"/>
                <w:sz w:val="24"/>
                <w:szCs w:val="24"/>
                <w:lang w:eastAsia="zh-CN"/>
              </w:rPr>
              <w:t xml:space="preserve">; </w:t>
            </w:r>
            <w:r w:rsidRPr="00EB4A16">
              <w:rPr>
                <w:rFonts w:ascii="Book Antiqua" w:eastAsia="宋体" w:hAnsi="Book Antiqua" w:cs="宋体"/>
                <w:b/>
                <w:bCs/>
                <w:kern w:val="0"/>
                <w:sz w:val="24"/>
                <w:szCs w:val="24"/>
                <w:lang w:eastAsia="zh-CN"/>
              </w:rPr>
              <w:t>39</w:t>
            </w:r>
            <w:r w:rsidRPr="00EB4A16">
              <w:rPr>
                <w:rFonts w:ascii="Book Antiqua" w:eastAsia="宋体" w:hAnsi="Book Antiqua" w:cs="宋体"/>
                <w:kern w:val="0"/>
                <w:sz w:val="24"/>
                <w:szCs w:val="24"/>
                <w:lang w:eastAsia="zh-CN"/>
              </w:rPr>
              <w:t xml:space="preserve">: 749-754 </w:t>
            </w:r>
            <w:r w:rsidRPr="00EB4A16">
              <w:rPr>
                <w:rFonts w:ascii="Book Antiqua" w:eastAsia="宋体" w:hAnsi="Book Antiqua" w:cs="宋体"/>
                <w:kern w:val="0"/>
                <w:sz w:val="24"/>
                <w:szCs w:val="24"/>
                <w:lang w:eastAsia="zh-CN"/>
              </w:rPr>
              <w:lastRenderedPageBreak/>
              <w:t>[PMID: 8293895 DOI: 10.1016/S0016-5107(93)70258-8]</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5 </w:t>
            </w:r>
            <w:r w:rsidRPr="00EB4A16">
              <w:rPr>
                <w:rFonts w:ascii="Book Antiqua" w:eastAsia="宋体" w:hAnsi="Book Antiqua" w:cs="宋体"/>
                <w:b/>
                <w:bCs/>
                <w:kern w:val="0"/>
                <w:sz w:val="24"/>
                <w:szCs w:val="24"/>
                <w:lang w:eastAsia="zh-CN"/>
              </w:rPr>
              <w:t xml:space="preserve">Mac </w:t>
            </w:r>
            <w:proofErr w:type="spellStart"/>
            <w:r w:rsidRPr="00EB4A16">
              <w:rPr>
                <w:rFonts w:ascii="Book Antiqua" w:eastAsia="宋体" w:hAnsi="Book Antiqua" w:cs="宋体"/>
                <w:b/>
                <w:bCs/>
                <w:kern w:val="0"/>
                <w:sz w:val="24"/>
                <w:szCs w:val="24"/>
                <w:lang w:eastAsia="zh-CN"/>
              </w:rPr>
              <w:t>Mathuna</w:t>
            </w:r>
            <w:proofErr w:type="spellEnd"/>
            <w:r w:rsidRPr="00EB4A16">
              <w:rPr>
                <w:rFonts w:ascii="Book Antiqua" w:eastAsia="宋体" w:hAnsi="Book Antiqua" w:cs="宋体"/>
                <w:b/>
                <w:bCs/>
                <w:kern w:val="0"/>
                <w:sz w:val="24"/>
                <w:szCs w:val="24"/>
                <w:lang w:eastAsia="zh-CN"/>
              </w:rPr>
              <w:t xml:space="preserve"> P</w:t>
            </w:r>
            <w:r w:rsidRPr="00EB4A16">
              <w:rPr>
                <w:rFonts w:ascii="Book Antiqua" w:eastAsia="宋体" w:hAnsi="Book Antiqua" w:cs="宋体"/>
                <w:kern w:val="0"/>
                <w:sz w:val="24"/>
                <w:szCs w:val="24"/>
                <w:lang w:eastAsia="zh-CN"/>
              </w:rPr>
              <w:t xml:space="preserve">, White P, Clarke E, Lennon J, Crowe J. Endoscopic </w:t>
            </w:r>
            <w:proofErr w:type="spellStart"/>
            <w:r w:rsidRPr="00EB4A16">
              <w:rPr>
                <w:rFonts w:ascii="Book Antiqua" w:eastAsia="宋体" w:hAnsi="Book Antiqua" w:cs="宋体"/>
                <w:kern w:val="0"/>
                <w:sz w:val="24"/>
                <w:szCs w:val="24"/>
                <w:lang w:eastAsia="zh-CN"/>
              </w:rPr>
              <w:t>sphincteroplasty</w:t>
            </w:r>
            <w:proofErr w:type="spellEnd"/>
            <w:r w:rsidRPr="00EB4A16">
              <w:rPr>
                <w:rFonts w:ascii="Book Antiqua" w:eastAsia="宋体" w:hAnsi="Book Antiqua" w:cs="宋体"/>
                <w:kern w:val="0"/>
                <w:sz w:val="24"/>
                <w:szCs w:val="24"/>
                <w:lang w:eastAsia="zh-CN"/>
              </w:rPr>
              <w:t xml:space="preserve">: a novel and safe alternative to </w:t>
            </w:r>
            <w:proofErr w:type="spellStart"/>
            <w:r w:rsidRPr="00EB4A16">
              <w:rPr>
                <w:rFonts w:ascii="Book Antiqua" w:eastAsia="宋体" w:hAnsi="Book Antiqua" w:cs="宋体"/>
                <w:kern w:val="0"/>
                <w:sz w:val="24"/>
                <w:szCs w:val="24"/>
                <w:lang w:eastAsia="zh-CN"/>
              </w:rPr>
              <w:t>papillotomy</w:t>
            </w:r>
            <w:proofErr w:type="spellEnd"/>
            <w:r w:rsidRPr="00EB4A16">
              <w:rPr>
                <w:rFonts w:ascii="Book Antiqua" w:eastAsia="宋体" w:hAnsi="Book Antiqua" w:cs="宋体"/>
                <w:kern w:val="0"/>
                <w:sz w:val="24"/>
                <w:szCs w:val="24"/>
                <w:lang w:eastAsia="zh-CN"/>
              </w:rPr>
              <w:t xml:space="preserve"> in the management of bile duct stones. </w:t>
            </w:r>
            <w:r w:rsidRPr="00EB4A16">
              <w:rPr>
                <w:rFonts w:ascii="Book Antiqua" w:eastAsia="宋体" w:hAnsi="Book Antiqua" w:cs="宋体"/>
                <w:i/>
                <w:iCs/>
                <w:kern w:val="0"/>
                <w:sz w:val="24"/>
                <w:szCs w:val="24"/>
                <w:lang w:eastAsia="zh-CN"/>
              </w:rPr>
              <w:t>Gut</w:t>
            </w:r>
            <w:r w:rsidRPr="00EB4A16">
              <w:rPr>
                <w:rFonts w:ascii="Book Antiqua" w:eastAsia="宋体" w:hAnsi="Book Antiqua" w:cs="宋体"/>
                <w:kern w:val="0"/>
                <w:sz w:val="24"/>
                <w:szCs w:val="24"/>
                <w:lang w:eastAsia="zh-CN"/>
              </w:rPr>
              <w:t xml:space="preserve"> 1994; </w:t>
            </w:r>
            <w:r w:rsidRPr="00EB4A16">
              <w:rPr>
                <w:rFonts w:ascii="Book Antiqua" w:eastAsia="宋体" w:hAnsi="Book Antiqua" w:cs="宋体"/>
                <w:b/>
                <w:bCs/>
                <w:kern w:val="0"/>
                <w:sz w:val="24"/>
                <w:szCs w:val="24"/>
                <w:lang w:eastAsia="zh-CN"/>
              </w:rPr>
              <w:t>35</w:t>
            </w:r>
            <w:r w:rsidRPr="00EB4A16">
              <w:rPr>
                <w:rFonts w:ascii="Book Antiqua" w:eastAsia="宋体" w:hAnsi="Book Antiqua" w:cs="宋体"/>
                <w:kern w:val="0"/>
                <w:sz w:val="24"/>
                <w:szCs w:val="24"/>
                <w:lang w:eastAsia="zh-CN"/>
              </w:rPr>
              <w:t>: 127-129 [PMID: 8307433 DOI: 10.1136/gut.35.1.127]</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6 </w:t>
            </w:r>
            <w:proofErr w:type="spellStart"/>
            <w:r w:rsidRPr="00EB4A16">
              <w:rPr>
                <w:rFonts w:ascii="Book Antiqua" w:eastAsia="宋体" w:hAnsi="Book Antiqua" w:cs="宋体"/>
                <w:b/>
                <w:bCs/>
                <w:kern w:val="0"/>
                <w:sz w:val="24"/>
                <w:szCs w:val="24"/>
                <w:lang w:eastAsia="zh-CN"/>
              </w:rPr>
              <w:t>Mathuna</w:t>
            </w:r>
            <w:proofErr w:type="spellEnd"/>
            <w:r w:rsidRPr="00EB4A16">
              <w:rPr>
                <w:rFonts w:ascii="Book Antiqua" w:eastAsia="宋体" w:hAnsi="Book Antiqua" w:cs="宋体"/>
                <w:b/>
                <w:bCs/>
                <w:kern w:val="0"/>
                <w:sz w:val="24"/>
                <w:szCs w:val="24"/>
                <w:lang w:eastAsia="zh-CN"/>
              </w:rPr>
              <w:t xml:space="preserve"> PM</w:t>
            </w:r>
            <w:r w:rsidRPr="00EB4A16">
              <w:rPr>
                <w:rFonts w:ascii="Book Antiqua" w:eastAsia="宋体" w:hAnsi="Book Antiqua" w:cs="宋体"/>
                <w:kern w:val="0"/>
                <w:sz w:val="24"/>
                <w:szCs w:val="24"/>
                <w:lang w:eastAsia="zh-CN"/>
              </w:rPr>
              <w:t xml:space="preserve">, White P, Clarke E, Merriman R, Lennon JR, Crowe J. Endoscopic balloon </w:t>
            </w:r>
            <w:proofErr w:type="spellStart"/>
            <w:r w:rsidRPr="00EB4A16">
              <w:rPr>
                <w:rFonts w:ascii="Book Antiqua" w:eastAsia="宋体" w:hAnsi="Book Antiqua" w:cs="宋体"/>
                <w:kern w:val="0"/>
                <w:sz w:val="24"/>
                <w:szCs w:val="24"/>
                <w:lang w:eastAsia="zh-CN"/>
              </w:rPr>
              <w:t>sphincteroplasty</w:t>
            </w:r>
            <w:proofErr w:type="spellEnd"/>
            <w:r w:rsidRPr="00EB4A16">
              <w:rPr>
                <w:rFonts w:ascii="Book Antiqua" w:eastAsia="宋体" w:hAnsi="Book Antiqua" w:cs="宋体"/>
                <w:kern w:val="0"/>
                <w:sz w:val="24"/>
                <w:szCs w:val="24"/>
                <w:lang w:eastAsia="zh-CN"/>
              </w:rPr>
              <w:t xml:space="preserve"> (papillary dilation) for bile duct stones: efficacy, safety, and follow-up in 100 patients. </w:t>
            </w:r>
            <w:proofErr w:type="spellStart"/>
            <w:r w:rsidRPr="00EB4A16">
              <w:rPr>
                <w:rFonts w:ascii="Book Antiqua" w:eastAsia="宋体" w:hAnsi="Book Antiqua" w:cs="宋体"/>
                <w:i/>
                <w:iCs/>
                <w:kern w:val="0"/>
                <w:sz w:val="24"/>
                <w:szCs w:val="24"/>
                <w:lang w:eastAsia="zh-CN"/>
              </w:rPr>
              <w:t>Gastrointest</w:t>
            </w:r>
            <w:proofErr w:type="spellEnd"/>
            <w:r w:rsidRPr="00EB4A16">
              <w:rPr>
                <w:rFonts w:ascii="Book Antiqua" w:eastAsia="宋体" w:hAnsi="Book Antiqua" w:cs="宋体"/>
                <w:i/>
                <w:iCs/>
                <w:kern w:val="0"/>
                <w:sz w:val="24"/>
                <w:szCs w:val="24"/>
                <w:lang w:eastAsia="zh-CN"/>
              </w:rPr>
              <w:t xml:space="preserve"> </w:t>
            </w:r>
            <w:proofErr w:type="spellStart"/>
            <w:r w:rsidRPr="00EB4A16">
              <w:rPr>
                <w:rFonts w:ascii="Book Antiqua" w:eastAsia="宋体" w:hAnsi="Book Antiqua" w:cs="宋体"/>
                <w:i/>
                <w:iCs/>
                <w:kern w:val="0"/>
                <w:sz w:val="24"/>
                <w:szCs w:val="24"/>
                <w:lang w:eastAsia="zh-CN"/>
              </w:rPr>
              <w:t>Endosc</w:t>
            </w:r>
            <w:proofErr w:type="spellEnd"/>
            <w:r w:rsidRPr="00EB4A16">
              <w:rPr>
                <w:rFonts w:ascii="Book Antiqua" w:eastAsia="宋体" w:hAnsi="Book Antiqua" w:cs="宋体"/>
                <w:kern w:val="0"/>
                <w:sz w:val="24"/>
                <w:szCs w:val="24"/>
                <w:lang w:eastAsia="zh-CN"/>
              </w:rPr>
              <w:t xml:space="preserve"> 1995; </w:t>
            </w:r>
            <w:r w:rsidRPr="00EB4A16">
              <w:rPr>
                <w:rFonts w:ascii="Book Antiqua" w:eastAsia="宋体" w:hAnsi="Book Antiqua" w:cs="宋体"/>
                <w:b/>
                <w:bCs/>
                <w:kern w:val="0"/>
                <w:sz w:val="24"/>
                <w:szCs w:val="24"/>
                <w:lang w:eastAsia="zh-CN"/>
              </w:rPr>
              <w:t>42</w:t>
            </w:r>
            <w:r w:rsidRPr="00EB4A16">
              <w:rPr>
                <w:rFonts w:ascii="Book Antiqua" w:eastAsia="宋体" w:hAnsi="Book Antiqua" w:cs="宋体"/>
                <w:kern w:val="0"/>
                <w:sz w:val="24"/>
                <w:szCs w:val="24"/>
                <w:lang w:eastAsia="zh-CN"/>
              </w:rPr>
              <w:t>: 468-474 [PMID: 8566640 DOI: 10.1016/S0016-5107(95)70052-8]</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7 </w:t>
            </w:r>
            <w:r w:rsidRPr="00EB4A16">
              <w:rPr>
                <w:rFonts w:ascii="Book Antiqua" w:eastAsia="宋体" w:hAnsi="Book Antiqua" w:cs="宋体"/>
                <w:b/>
                <w:bCs/>
                <w:kern w:val="0"/>
                <w:sz w:val="24"/>
                <w:szCs w:val="24"/>
                <w:lang w:eastAsia="zh-CN"/>
              </w:rPr>
              <w:t>Baron TH</w:t>
            </w:r>
            <w:r w:rsidRPr="00EB4A16">
              <w:rPr>
                <w:rFonts w:ascii="Book Antiqua" w:eastAsia="宋体" w:hAnsi="Book Antiqua" w:cs="宋体"/>
                <w:kern w:val="0"/>
                <w:sz w:val="24"/>
                <w:szCs w:val="24"/>
                <w:lang w:eastAsia="zh-CN"/>
              </w:rPr>
              <w:t xml:space="preserve">, </w:t>
            </w:r>
            <w:proofErr w:type="spellStart"/>
            <w:r w:rsidRPr="00EB4A16">
              <w:rPr>
                <w:rFonts w:ascii="Book Antiqua" w:eastAsia="宋体" w:hAnsi="Book Antiqua" w:cs="宋体"/>
                <w:kern w:val="0"/>
                <w:sz w:val="24"/>
                <w:szCs w:val="24"/>
                <w:lang w:eastAsia="zh-CN"/>
              </w:rPr>
              <w:t>Harewood</w:t>
            </w:r>
            <w:proofErr w:type="spellEnd"/>
            <w:r w:rsidRPr="00EB4A16">
              <w:rPr>
                <w:rFonts w:ascii="Book Antiqua" w:eastAsia="宋体" w:hAnsi="Book Antiqua" w:cs="宋体"/>
                <w:kern w:val="0"/>
                <w:sz w:val="24"/>
                <w:szCs w:val="24"/>
                <w:lang w:eastAsia="zh-CN"/>
              </w:rPr>
              <w:t xml:space="preserve"> GC. Endoscopic balloon dilation of the biliary sphincter compared to endoscopic biliary </w:t>
            </w:r>
            <w:proofErr w:type="spellStart"/>
            <w:r w:rsidRPr="00EB4A16">
              <w:rPr>
                <w:rFonts w:ascii="Book Antiqua" w:eastAsia="宋体" w:hAnsi="Book Antiqua" w:cs="宋体"/>
                <w:kern w:val="0"/>
                <w:sz w:val="24"/>
                <w:szCs w:val="24"/>
                <w:lang w:eastAsia="zh-CN"/>
              </w:rPr>
              <w:t>sphincterotomy</w:t>
            </w:r>
            <w:proofErr w:type="spellEnd"/>
            <w:r w:rsidRPr="00EB4A16">
              <w:rPr>
                <w:rFonts w:ascii="Book Antiqua" w:eastAsia="宋体" w:hAnsi="Book Antiqua" w:cs="宋体"/>
                <w:kern w:val="0"/>
                <w:sz w:val="24"/>
                <w:szCs w:val="24"/>
                <w:lang w:eastAsia="zh-CN"/>
              </w:rPr>
              <w:t xml:space="preserve"> for removal of common bile duct stones during ERCP: a </w:t>
            </w:r>
            <w:proofErr w:type="spellStart"/>
            <w:r w:rsidRPr="00EB4A16">
              <w:rPr>
                <w:rFonts w:ascii="Book Antiqua" w:eastAsia="宋体" w:hAnsi="Book Antiqua" w:cs="宋体"/>
                <w:kern w:val="0"/>
                <w:sz w:val="24"/>
                <w:szCs w:val="24"/>
                <w:lang w:eastAsia="zh-CN"/>
              </w:rPr>
              <w:t>metaanalysis</w:t>
            </w:r>
            <w:proofErr w:type="spellEnd"/>
            <w:r w:rsidRPr="00EB4A16">
              <w:rPr>
                <w:rFonts w:ascii="Book Antiqua" w:eastAsia="宋体" w:hAnsi="Book Antiqua" w:cs="宋体"/>
                <w:kern w:val="0"/>
                <w:sz w:val="24"/>
                <w:szCs w:val="24"/>
                <w:lang w:eastAsia="zh-CN"/>
              </w:rPr>
              <w:t xml:space="preserve"> of randomized, controlled trials. </w:t>
            </w:r>
            <w:r w:rsidRPr="00EB4A16">
              <w:rPr>
                <w:rFonts w:ascii="Book Antiqua" w:eastAsia="宋体" w:hAnsi="Book Antiqua" w:cs="宋体"/>
                <w:i/>
                <w:iCs/>
                <w:kern w:val="0"/>
                <w:sz w:val="24"/>
                <w:szCs w:val="24"/>
                <w:lang w:eastAsia="zh-CN"/>
              </w:rPr>
              <w:t xml:space="preserve">Am J </w:t>
            </w:r>
            <w:proofErr w:type="spellStart"/>
            <w:r w:rsidRPr="00EB4A16">
              <w:rPr>
                <w:rFonts w:ascii="Book Antiqua" w:eastAsia="宋体" w:hAnsi="Book Antiqua" w:cs="宋体"/>
                <w:i/>
                <w:iCs/>
                <w:kern w:val="0"/>
                <w:sz w:val="24"/>
                <w:szCs w:val="24"/>
                <w:lang w:eastAsia="zh-CN"/>
              </w:rPr>
              <w:t>Gastroenterol</w:t>
            </w:r>
            <w:proofErr w:type="spellEnd"/>
            <w:r w:rsidRPr="00EB4A16">
              <w:rPr>
                <w:rFonts w:ascii="Book Antiqua" w:eastAsia="宋体" w:hAnsi="Book Antiqua" w:cs="宋体"/>
                <w:kern w:val="0"/>
                <w:sz w:val="24"/>
                <w:szCs w:val="24"/>
                <w:lang w:eastAsia="zh-CN"/>
              </w:rPr>
              <w:t xml:space="preserve"> 2004; </w:t>
            </w:r>
            <w:r w:rsidRPr="00EB4A16">
              <w:rPr>
                <w:rFonts w:ascii="Book Antiqua" w:eastAsia="宋体" w:hAnsi="Book Antiqua" w:cs="宋体"/>
                <w:b/>
                <w:bCs/>
                <w:kern w:val="0"/>
                <w:sz w:val="24"/>
                <w:szCs w:val="24"/>
                <w:lang w:eastAsia="zh-CN"/>
              </w:rPr>
              <w:t>99</w:t>
            </w:r>
            <w:r w:rsidRPr="00EB4A16">
              <w:rPr>
                <w:rFonts w:ascii="Book Antiqua" w:eastAsia="宋体" w:hAnsi="Book Antiqua" w:cs="宋体"/>
                <w:kern w:val="0"/>
                <w:sz w:val="24"/>
                <w:szCs w:val="24"/>
                <w:lang w:eastAsia="zh-CN"/>
              </w:rPr>
              <w:t>: 1455-1460 [PMID: 15307859 DOI: 10.1111/j.1572-0241.2004.30151.x]</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8 </w:t>
            </w:r>
            <w:proofErr w:type="spellStart"/>
            <w:r w:rsidRPr="00EB4A16">
              <w:rPr>
                <w:rFonts w:ascii="Book Antiqua" w:eastAsia="宋体" w:hAnsi="Book Antiqua" w:cs="宋体"/>
                <w:b/>
                <w:bCs/>
                <w:kern w:val="0"/>
                <w:sz w:val="24"/>
                <w:szCs w:val="24"/>
                <w:lang w:eastAsia="zh-CN"/>
              </w:rPr>
              <w:t>Ersoz</w:t>
            </w:r>
            <w:proofErr w:type="spellEnd"/>
            <w:r w:rsidRPr="00EB4A16">
              <w:rPr>
                <w:rFonts w:ascii="Book Antiqua" w:eastAsia="宋体" w:hAnsi="Book Antiqua" w:cs="宋体"/>
                <w:b/>
                <w:bCs/>
                <w:kern w:val="0"/>
                <w:sz w:val="24"/>
                <w:szCs w:val="24"/>
                <w:lang w:eastAsia="zh-CN"/>
              </w:rPr>
              <w:t xml:space="preserve"> G</w:t>
            </w:r>
            <w:r w:rsidRPr="00EB4A16">
              <w:rPr>
                <w:rFonts w:ascii="Book Antiqua" w:eastAsia="宋体" w:hAnsi="Book Antiqua" w:cs="宋体"/>
                <w:kern w:val="0"/>
                <w:sz w:val="24"/>
                <w:szCs w:val="24"/>
                <w:lang w:eastAsia="zh-CN"/>
              </w:rPr>
              <w:t xml:space="preserve">, </w:t>
            </w:r>
            <w:proofErr w:type="spellStart"/>
            <w:r w:rsidRPr="00EB4A16">
              <w:rPr>
                <w:rFonts w:ascii="Book Antiqua" w:eastAsia="宋体" w:hAnsi="Book Antiqua" w:cs="宋体"/>
                <w:kern w:val="0"/>
                <w:sz w:val="24"/>
                <w:szCs w:val="24"/>
                <w:lang w:eastAsia="zh-CN"/>
              </w:rPr>
              <w:t>Tekesin</w:t>
            </w:r>
            <w:proofErr w:type="spellEnd"/>
            <w:r w:rsidRPr="00EB4A16">
              <w:rPr>
                <w:rFonts w:ascii="Book Antiqua" w:eastAsia="宋体" w:hAnsi="Book Antiqua" w:cs="宋体"/>
                <w:kern w:val="0"/>
                <w:sz w:val="24"/>
                <w:szCs w:val="24"/>
                <w:lang w:eastAsia="zh-CN"/>
              </w:rPr>
              <w:t xml:space="preserve"> O, </w:t>
            </w:r>
            <w:proofErr w:type="spellStart"/>
            <w:r w:rsidRPr="00EB4A16">
              <w:rPr>
                <w:rFonts w:ascii="Book Antiqua" w:eastAsia="宋体" w:hAnsi="Book Antiqua" w:cs="宋体"/>
                <w:kern w:val="0"/>
                <w:sz w:val="24"/>
                <w:szCs w:val="24"/>
                <w:lang w:eastAsia="zh-CN"/>
              </w:rPr>
              <w:t>Ozutemiz</w:t>
            </w:r>
            <w:proofErr w:type="spellEnd"/>
            <w:r w:rsidRPr="00EB4A16">
              <w:rPr>
                <w:rFonts w:ascii="Book Antiqua" w:eastAsia="宋体" w:hAnsi="Book Antiqua" w:cs="宋体"/>
                <w:kern w:val="0"/>
                <w:sz w:val="24"/>
                <w:szCs w:val="24"/>
                <w:lang w:eastAsia="zh-CN"/>
              </w:rPr>
              <w:t xml:space="preserve"> AO, </w:t>
            </w:r>
            <w:proofErr w:type="spellStart"/>
            <w:r w:rsidRPr="00EB4A16">
              <w:rPr>
                <w:rFonts w:ascii="Book Antiqua" w:eastAsia="宋体" w:hAnsi="Book Antiqua" w:cs="宋体"/>
                <w:kern w:val="0"/>
                <w:sz w:val="24"/>
                <w:szCs w:val="24"/>
                <w:lang w:eastAsia="zh-CN"/>
              </w:rPr>
              <w:t>Gunsar</w:t>
            </w:r>
            <w:proofErr w:type="spellEnd"/>
            <w:r w:rsidRPr="00EB4A16">
              <w:rPr>
                <w:rFonts w:ascii="Book Antiqua" w:eastAsia="宋体" w:hAnsi="Book Antiqua" w:cs="宋体"/>
                <w:kern w:val="0"/>
                <w:sz w:val="24"/>
                <w:szCs w:val="24"/>
                <w:lang w:eastAsia="zh-CN"/>
              </w:rPr>
              <w:t xml:space="preserve"> F. Biliary </w:t>
            </w:r>
            <w:proofErr w:type="spellStart"/>
            <w:r w:rsidRPr="00EB4A16">
              <w:rPr>
                <w:rFonts w:ascii="Book Antiqua" w:eastAsia="宋体" w:hAnsi="Book Antiqua" w:cs="宋体"/>
                <w:kern w:val="0"/>
                <w:sz w:val="24"/>
                <w:szCs w:val="24"/>
                <w:lang w:eastAsia="zh-CN"/>
              </w:rPr>
              <w:t>sphincterotomy</w:t>
            </w:r>
            <w:proofErr w:type="spellEnd"/>
            <w:r w:rsidRPr="00EB4A16">
              <w:rPr>
                <w:rFonts w:ascii="Book Antiqua" w:eastAsia="宋体" w:hAnsi="Book Antiqua" w:cs="宋体"/>
                <w:kern w:val="0"/>
                <w:sz w:val="24"/>
                <w:szCs w:val="24"/>
                <w:lang w:eastAsia="zh-CN"/>
              </w:rPr>
              <w:t xml:space="preserve"> plus dilation with a large balloon for bile duct stones that are difficult to extract. </w:t>
            </w:r>
            <w:proofErr w:type="spellStart"/>
            <w:r w:rsidRPr="00EB4A16">
              <w:rPr>
                <w:rFonts w:ascii="Book Antiqua" w:eastAsia="宋体" w:hAnsi="Book Antiqua" w:cs="宋体"/>
                <w:i/>
                <w:iCs/>
                <w:kern w:val="0"/>
                <w:sz w:val="24"/>
                <w:szCs w:val="24"/>
                <w:lang w:eastAsia="zh-CN"/>
              </w:rPr>
              <w:t>Gastrointest</w:t>
            </w:r>
            <w:proofErr w:type="spellEnd"/>
            <w:r w:rsidRPr="00EB4A16">
              <w:rPr>
                <w:rFonts w:ascii="Book Antiqua" w:eastAsia="宋体" w:hAnsi="Book Antiqua" w:cs="宋体"/>
                <w:i/>
                <w:iCs/>
                <w:kern w:val="0"/>
                <w:sz w:val="24"/>
                <w:szCs w:val="24"/>
                <w:lang w:eastAsia="zh-CN"/>
              </w:rPr>
              <w:t xml:space="preserve"> </w:t>
            </w:r>
            <w:proofErr w:type="spellStart"/>
            <w:r w:rsidRPr="00EB4A16">
              <w:rPr>
                <w:rFonts w:ascii="Book Antiqua" w:eastAsia="宋体" w:hAnsi="Book Antiqua" w:cs="宋体"/>
                <w:i/>
                <w:iCs/>
                <w:kern w:val="0"/>
                <w:sz w:val="24"/>
                <w:szCs w:val="24"/>
                <w:lang w:eastAsia="zh-CN"/>
              </w:rPr>
              <w:t>Endosc</w:t>
            </w:r>
            <w:proofErr w:type="spellEnd"/>
            <w:r w:rsidRPr="00EB4A16">
              <w:rPr>
                <w:rFonts w:ascii="Book Antiqua" w:eastAsia="宋体" w:hAnsi="Book Antiqua" w:cs="宋体"/>
                <w:kern w:val="0"/>
                <w:sz w:val="24"/>
                <w:szCs w:val="24"/>
                <w:lang w:eastAsia="zh-CN"/>
              </w:rPr>
              <w:t xml:space="preserve"> 2003; </w:t>
            </w:r>
            <w:r w:rsidRPr="00EB4A16">
              <w:rPr>
                <w:rFonts w:ascii="Book Antiqua" w:eastAsia="宋体" w:hAnsi="Book Antiqua" w:cs="宋体"/>
                <w:b/>
                <w:bCs/>
                <w:kern w:val="0"/>
                <w:sz w:val="24"/>
                <w:szCs w:val="24"/>
                <w:lang w:eastAsia="zh-CN"/>
              </w:rPr>
              <w:t>57</w:t>
            </w:r>
            <w:r w:rsidRPr="00EB4A16">
              <w:rPr>
                <w:rFonts w:ascii="Book Antiqua" w:eastAsia="宋体" w:hAnsi="Book Antiqua" w:cs="宋体"/>
                <w:kern w:val="0"/>
                <w:sz w:val="24"/>
                <w:szCs w:val="24"/>
                <w:lang w:eastAsia="zh-CN"/>
              </w:rPr>
              <w:t>: 156-159 [PMID: 12556775 DOI: 10.1067/mge.2003.52]</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9 </w:t>
            </w:r>
            <w:proofErr w:type="spellStart"/>
            <w:r w:rsidRPr="00EB4A16">
              <w:rPr>
                <w:rFonts w:ascii="Book Antiqua" w:eastAsia="宋体" w:hAnsi="Book Antiqua" w:cs="宋体"/>
                <w:b/>
                <w:bCs/>
                <w:kern w:val="0"/>
                <w:sz w:val="24"/>
                <w:szCs w:val="24"/>
                <w:lang w:eastAsia="zh-CN"/>
              </w:rPr>
              <w:t>Maydeo</w:t>
            </w:r>
            <w:proofErr w:type="spellEnd"/>
            <w:r w:rsidRPr="00EB4A16">
              <w:rPr>
                <w:rFonts w:ascii="Book Antiqua" w:eastAsia="宋体" w:hAnsi="Book Antiqua" w:cs="宋体"/>
                <w:b/>
                <w:bCs/>
                <w:kern w:val="0"/>
                <w:sz w:val="24"/>
                <w:szCs w:val="24"/>
                <w:lang w:eastAsia="zh-CN"/>
              </w:rPr>
              <w:t xml:space="preserve"> A</w:t>
            </w:r>
            <w:r w:rsidRPr="00EB4A16">
              <w:rPr>
                <w:rFonts w:ascii="Book Antiqua" w:eastAsia="宋体" w:hAnsi="Book Antiqua" w:cs="宋体"/>
                <w:kern w:val="0"/>
                <w:sz w:val="24"/>
                <w:szCs w:val="24"/>
                <w:lang w:eastAsia="zh-CN"/>
              </w:rPr>
              <w:t xml:space="preserve">, Bhandari S. Balloon </w:t>
            </w:r>
            <w:proofErr w:type="spellStart"/>
            <w:r w:rsidRPr="00EB4A16">
              <w:rPr>
                <w:rFonts w:ascii="Book Antiqua" w:eastAsia="宋体" w:hAnsi="Book Antiqua" w:cs="宋体"/>
                <w:kern w:val="0"/>
                <w:sz w:val="24"/>
                <w:szCs w:val="24"/>
                <w:lang w:eastAsia="zh-CN"/>
              </w:rPr>
              <w:t>sphincteroplasty</w:t>
            </w:r>
            <w:proofErr w:type="spellEnd"/>
            <w:r w:rsidRPr="00EB4A16">
              <w:rPr>
                <w:rFonts w:ascii="Book Antiqua" w:eastAsia="宋体" w:hAnsi="Book Antiqua" w:cs="宋体"/>
                <w:kern w:val="0"/>
                <w:sz w:val="24"/>
                <w:szCs w:val="24"/>
                <w:lang w:eastAsia="zh-CN"/>
              </w:rPr>
              <w:t xml:space="preserve"> for removing difficult bile duct stones. </w:t>
            </w:r>
            <w:r w:rsidRPr="00EB4A16">
              <w:rPr>
                <w:rFonts w:ascii="Book Antiqua" w:eastAsia="宋体" w:hAnsi="Book Antiqua" w:cs="宋体"/>
                <w:i/>
                <w:iCs/>
                <w:kern w:val="0"/>
                <w:sz w:val="24"/>
                <w:szCs w:val="24"/>
                <w:lang w:eastAsia="zh-CN"/>
              </w:rPr>
              <w:t>Endoscopy</w:t>
            </w:r>
            <w:r w:rsidRPr="00EB4A16">
              <w:rPr>
                <w:rFonts w:ascii="Book Antiqua" w:eastAsia="宋体" w:hAnsi="Book Antiqua" w:cs="宋体"/>
                <w:kern w:val="0"/>
                <w:sz w:val="24"/>
                <w:szCs w:val="24"/>
                <w:lang w:eastAsia="zh-CN"/>
              </w:rPr>
              <w:t xml:space="preserve"> 2007; </w:t>
            </w:r>
            <w:r w:rsidRPr="00EB4A16">
              <w:rPr>
                <w:rFonts w:ascii="Book Antiqua" w:eastAsia="宋体" w:hAnsi="Book Antiqua" w:cs="宋体"/>
                <w:b/>
                <w:bCs/>
                <w:kern w:val="0"/>
                <w:sz w:val="24"/>
                <w:szCs w:val="24"/>
                <w:lang w:eastAsia="zh-CN"/>
              </w:rPr>
              <w:t>39</w:t>
            </w:r>
            <w:r w:rsidRPr="00EB4A16">
              <w:rPr>
                <w:rFonts w:ascii="Book Antiqua" w:eastAsia="宋体" w:hAnsi="Book Antiqua" w:cs="宋体"/>
                <w:kern w:val="0"/>
                <w:sz w:val="24"/>
                <w:szCs w:val="24"/>
                <w:lang w:eastAsia="zh-CN"/>
              </w:rPr>
              <w:t>: 958-961 [PMID: 17701853 DOI: 10.1055/s-2007-966784]</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10 </w:t>
            </w:r>
            <w:r w:rsidRPr="00EB4A16">
              <w:rPr>
                <w:rFonts w:ascii="Book Antiqua" w:eastAsia="宋体" w:hAnsi="Book Antiqua" w:cs="宋体"/>
                <w:b/>
                <w:bCs/>
                <w:kern w:val="0"/>
                <w:sz w:val="24"/>
                <w:szCs w:val="24"/>
                <w:lang w:eastAsia="zh-CN"/>
              </w:rPr>
              <w:t>Yoshida K</w:t>
            </w:r>
            <w:r w:rsidRPr="00EB4A16">
              <w:rPr>
                <w:rFonts w:ascii="Book Antiqua" w:eastAsia="宋体" w:hAnsi="Book Antiqua" w:cs="宋体"/>
                <w:kern w:val="0"/>
                <w:sz w:val="24"/>
                <w:szCs w:val="24"/>
                <w:lang w:eastAsia="zh-CN"/>
              </w:rPr>
              <w:t xml:space="preserve">, </w:t>
            </w:r>
            <w:proofErr w:type="spellStart"/>
            <w:r w:rsidRPr="00EB4A16">
              <w:rPr>
                <w:rFonts w:ascii="Book Antiqua" w:eastAsia="宋体" w:hAnsi="Book Antiqua" w:cs="宋体"/>
                <w:kern w:val="0"/>
                <w:sz w:val="24"/>
                <w:szCs w:val="24"/>
                <w:lang w:eastAsia="zh-CN"/>
              </w:rPr>
              <w:t>Manabe</w:t>
            </w:r>
            <w:proofErr w:type="spellEnd"/>
            <w:r w:rsidRPr="00EB4A16">
              <w:rPr>
                <w:rFonts w:ascii="Book Antiqua" w:eastAsia="宋体" w:hAnsi="Book Antiqua" w:cs="宋体"/>
                <w:kern w:val="0"/>
                <w:sz w:val="24"/>
                <w:szCs w:val="24"/>
                <w:lang w:eastAsia="zh-CN"/>
              </w:rPr>
              <w:t xml:space="preserve"> T, </w:t>
            </w:r>
            <w:proofErr w:type="spellStart"/>
            <w:r w:rsidRPr="00EB4A16">
              <w:rPr>
                <w:rFonts w:ascii="Book Antiqua" w:eastAsia="宋体" w:hAnsi="Book Antiqua" w:cs="宋体"/>
                <w:kern w:val="0"/>
                <w:sz w:val="24"/>
                <w:szCs w:val="24"/>
                <w:lang w:eastAsia="zh-CN"/>
              </w:rPr>
              <w:t>Tsunoda</w:t>
            </w:r>
            <w:proofErr w:type="spellEnd"/>
            <w:r w:rsidRPr="00EB4A16">
              <w:rPr>
                <w:rFonts w:ascii="Book Antiqua" w:eastAsia="宋体" w:hAnsi="Book Antiqua" w:cs="宋体"/>
                <w:kern w:val="0"/>
                <w:sz w:val="24"/>
                <w:szCs w:val="24"/>
                <w:lang w:eastAsia="zh-CN"/>
              </w:rPr>
              <w:t xml:space="preserve"> T, Kimoto M, </w:t>
            </w:r>
            <w:proofErr w:type="spellStart"/>
            <w:r w:rsidRPr="00EB4A16">
              <w:rPr>
                <w:rFonts w:ascii="Book Antiqua" w:eastAsia="宋体" w:hAnsi="Book Antiqua" w:cs="宋体"/>
                <w:kern w:val="0"/>
                <w:sz w:val="24"/>
                <w:szCs w:val="24"/>
                <w:lang w:eastAsia="zh-CN"/>
              </w:rPr>
              <w:t>Tadaoka</w:t>
            </w:r>
            <w:proofErr w:type="spellEnd"/>
            <w:r w:rsidRPr="00EB4A16">
              <w:rPr>
                <w:rFonts w:ascii="Book Antiqua" w:eastAsia="宋体" w:hAnsi="Book Antiqua" w:cs="宋体"/>
                <w:kern w:val="0"/>
                <w:sz w:val="24"/>
                <w:szCs w:val="24"/>
                <w:lang w:eastAsia="zh-CN"/>
              </w:rPr>
              <w:t xml:space="preserve"> Y, Shimizu M. Early gastric cancer of </w:t>
            </w:r>
            <w:proofErr w:type="spellStart"/>
            <w:r w:rsidRPr="00EB4A16">
              <w:rPr>
                <w:rFonts w:ascii="Book Antiqua" w:eastAsia="宋体" w:hAnsi="Book Antiqua" w:cs="宋体"/>
                <w:kern w:val="0"/>
                <w:sz w:val="24"/>
                <w:szCs w:val="24"/>
                <w:lang w:eastAsia="zh-CN"/>
              </w:rPr>
              <w:t>adenosquamous</w:t>
            </w:r>
            <w:proofErr w:type="spellEnd"/>
            <w:r w:rsidRPr="00EB4A16">
              <w:rPr>
                <w:rFonts w:ascii="Book Antiqua" w:eastAsia="宋体" w:hAnsi="Book Antiqua" w:cs="宋体"/>
                <w:kern w:val="0"/>
                <w:sz w:val="24"/>
                <w:szCs w:val="24"/>
                <w:lang w:eastAsia="zh-CN"/>
              </w:rPr>
              <w:t xml:space="preserve"> carcinoma type: report of a case and review of literature. </w:t>
            </w:r>
            <w:proofErr w:type="spellStart"/>
            <w:r w:rsidRPr="00EB4A16">
              <w:rPr>
                <w:rFonts w:ascii="Book Antiqua" w:eastAsia="宋体" w:hAnsi="Book Antiqua" w:cs="宋体"/>
                <w:i/>
                <w:iCs/>
                <w:kern w:val="0"/>
                <w:sz w:val="24"/>
                <w:szCs w:val="24"/>
                <w:lang w:eastAsia="zh-CN"/>
              </w:rPr>
              <w:t>Jpn</w:t>
            </w:r>
            <w:proofErr w:type="spellEnd"/>
            <w:r w:rsidRPr="00EB4A16">
              <w:rPr>
                <w:rFonts w:ascii="Book Antiqua" w:eastAsia="宋体" w:hAnsi="Book Antiqua" w:cs="宋体"/>
                <w:i/>
                <w:iCs/>
                <w:kern w:val="0"/>
                <w:sz w:val="24"/>
                <w:szCs w:val="24"/>
                <w:lang w:eastAsia="zh-CN"/>
              </w:rPr>
              <w:t xml:space="preserve"> J </w:t>
            </w:r>
            <w:proofErr w:type="spellStart"/>
            <w:r w:rsidRPr="00EB4A16">
              <w:rPr>
                <w:rFonts w:ascii="Book Antiqua" w:eastAsia="宋体" w:hAnsi="Book Antiqua" w:cs="宋体"/>
                <w:i/>
                <w:iCs/>
                <w:kern w:val="0"/>
                <w:sz w:val="24"/>
                <w:szCs w:val="24"/>
                <w:lang w:eastAsia="zh-CN"/>
              </w:rPr>
              <w:t>Clin</w:t>
            </w:r>
            <w:proofErr w:type="spellEnd"/>
            <w:r w:rsidRPr="00EB4A16">
              <w:rPr>
                <w:rFonts w:ascii="Book Antiqua" w:eastAsia="宋体" w:hAnsi="Book Antiqua" w:cs="宋体"/>
                <w:i/>
                <w:iCs/>
                <w:kern w:val="0"/>
                <w:sz w:val="24"/>
                <w:szCs w:val="24"/>
                <w:lang w:eastAsia="zh-CN"/>
              </w:rPr>
              <w:t xml:space="preserve"> </w:t>
            </w:r>
            <w:proofErr w:type="spellStart"/>
            <w:r w:rsidRPr="00EB4A16">
              <w:rPr>
                <w:rFonts w:ascii="Book Antiqua" w:eastAsia="宋体" w:hAnsi="Book Antiqua" w:cs="宋体"/>
                <w:i/>
                <w:iCs/>
                <w:kern w:val="0"/>
                <w:sz w:val="24"/>
                <w:szCs w:val="24"/>
                <w:lang w:eastAsia="zh-CN"/>
              </w:rPr>
              <w:t>Oncol</w:t>
            </w:r>
            <w:proofErr w:type="spellEnd"/>
            <w:r w:rsidRPr="00EB4A16">
              <w:rPr>
                <w:rFonts w:ascii="Book Antiqua" w:eastAsia="宋体" w:hAnsi="Book Antiqua" w:cs="宋体"/>
                <w:kern w:val="0"/>
                <w:sz w:val="24"/>
                <w:szCs w:val="24"/>
                <w:lang w:eastAsia="zh-CN"/>
              </w:rPr>
              <w:t xml:space="preserve"> 1996; </w:t>
            </w:r>
            <w:r w:rsidRPr="00EB4A16">
              <w:rPr>
                <w:rFonts w:ascii="Book Antiqua" w:eastAsia="宋体" w:hAnsi="Book Antiqua" w:cs="宋体"/>
                <w:b/>
                <w:bCs/>
                <w:kern w:val="0"/>
                <w:sz w:val="24"/>
                <w:szCs w:val="24"/>
                <w:lang w:eastAsia="zh-CN"/>
              </w:rPr>
              <w:t>26</w:t>
            </w:r>
            <w:r w:rsidRPr="00EB4A16">
              <w:rPr>
                <w:rFonts w:ascii="Book Antiqua" w:eastAsia="宋体" w:hAnsi="Book Antiqua" w:cs="宋体"/>
                <w:kern w:val="0"/>
                <w:sz w:val="24"/>
                <w:szCs w:val="24"/>
                <w:lang w:eastAsia="zh-CN"/>
              </w:rPr>
              <w:t>: 252-257 [PMID: 8765185 DOI: 10.1093/oxfordjournals.jjco.a023224]</w:t>
            </w:r>
          </w:p>
          <w:p w:rsidR="00EB4A16" w:rsidRPr="00EB4A16" w:rsidRDefault="00F7261A" w:rsidP="00EB4A16">
            <w:pPr>
              <w:widowControl/>
              <w:jc w:val="left"/>
              <w:rPr>
                <w:rFonts w:ascii="Book Antiqua" w:eastAsia="宋体" w:hAnsi="Book Antiqua" w:cs="宋体"/>
                <w:kern w:val="0"/>
                <w:sz w:val="24"/>
                <w:szCs w:val="24"/>
                <w:lang w:eastAsia="zh-CN"/>
              </w:rPr>
            </w:pPr>
            <w:r w:rsidRPr="006C5C11">
              <w:rPr>
                <w:rFonts w:ascii="Book Antiqua" w:eastAsia="宋体" w:hAnsi="Book Antiqua" w:cs="宋体"/>
                <w:kern w:val="0"/>
                <w:sz w:val="24"/>
                <w:szCs w:val="24"/>
                <w:lang w:eastAsia="zh-CN"/>
              </w:rPr>
              <w:t>11</w:t>
            </w:r>
            <w:r w:rsidR="00EB4A16" w:rsidRPr="00EB4A16">
              <w:rPr>
                <w:rFonts w:ascii="Book Antiqua" w:eastAsia="宋体" w:hAnsi="Book Antiqua" w:cs="宋体"/>
                <w:kern w:val="0"/>
                <w:sz w:val="24"/>
                <w:szCs w:val="24"/>
                <w:lang w:eastAsia="zh-CN"/>
              </w:rPr>
              <w:t xml:space="preserve"> Japanese gastric cancer treatment guidelines 2010 (ver. 3). </w:t>
            </w:r>
            <w:r w:rsidR="00EB4A16" w:rsidRPr="00EB4A16">
              <w:rPr>
                <w:rFonts w:ascii="Book Antiqua" w:eastAsia="宋体" w:hAnsi="Book Antiqua" w:cs="宋体"/>
                <w:i/>
                <w:iCs/>
                <w:kern w:val="0"/>
                <w:sz w:val="24"/>
                <w:szCs w:val="24"/>
                <w:lang w:eastAsia="zh-CN"/>
              </w:rPr>
              <w:t>Gastric Cancer</w:t>
            </w:r>
            <w:r w:rsidR="00EB4A16" w:rsidRPr="00EB4A16">
              <w:rPr>
                <w:rFonts w:ascii="Book Antiqua" w:eastAsia="宋体" w:hAnsi="Book Antiqua" w:cs="宋体"/>
                <w:kern w:val="0"/>
                <w:sz w:val="24"/>
                <w:szCs w:val="24"/>
                <w:lang w:eastAsia="zh-CN"/>
              </w:rPr>
              <w:t xml:space="preserve"> 2011; </w:t>
            </w:r>
            <w:r w:rsidR="00EB4A16" w:rsidRPr="00EB4A16">
              <w:rPr>
                <w:rFonts w:ascii="Book Antiqua" w:eastAsia="宋体" w:hAnsi="Book Antiqua" w:cs="宋体"/>
                <w:b/>
                <w:bCs/>
                <w:kern w:val="0"/>
                <w:sz w:val="24"/>
                <w:szCs w:val="24"/>
                <w:lang w:eastAsia="zh-CN"/>
              </w:rPr>
              <w:t>14</w:t>
            </w:r>
            <w:r w:rsidR="00EB4A16" w:rsidRPr="00EB4A16">
              <w:rPr>
                <w:rFonts w:ascii="Book Antiqua" w:eastAsia="宋体" w:hAnsi="Book Antiqua" w:cs="宋体"/>
                <w:kern w:val="0"/>
                <w:sz w:val="24"/>
                <w:szCs w:val="24"/>
                <w:lang w:eastAsia="zh-CN"/>
              </w:rPr>
              <w:t>: 113-123 [PMID: 21573742 DOI: 10.1007/s10120-011-0042-4]</w:t>
            </w:r>
          </w:p>
          <w:p w:rsidR="00EB4A16" w:rsidRPr="00EB4A16" w:rsidRDefault="00F7261A" w:rsidP="00EB4A16">
            <w:pPr>
              <w:widowControl/>
              <w:jc w:val="left"/>
              <w:rPr>
                <w:rFonts w:ascii="Book Antiqua" w:eastAsia="宋体" w:hAnsi="Book Antiqua" w:cs="宋体"/>
                <w:kern w:val="0"/>
                <w:sz w:val="24"/>
                <w:szCs w:val="24"/>
                <w:lang w:eastAsia="zh-CN"/>
              </w:rPr>
            </w:pPr>
            <w:r w:rsidRPr="006C5C11">
              <w:rPr>
                <w:rFonts w:ascii="Book Antiqua" w:eastAsia="宋体" w:hAnsi="Book Antiqua" w:cs="宋体"/>
                <w:kern w:val="0"/>
                <w:sz w:val="24"/>
                <w:szCs w:val="24"/>
                <w:lang w:eastAsia="zh-CN"/>
              </w:rPr>
              <w:t>12</w:t>
            </w:r>
            <w:r w:rsidR="00EB4A16" w:rsidRPr="00EB4A16">
              <w:rPr>
                <w:rFonts w:ascii="Book Antiqua" w:eastAsia="宋体" w:hAnsi="Book Antiqua" w:cs="宋体"/>
                <w:kern w:val="0"/>
                <w:sz w:val="24"/>
                <w:szCs w:val="24"/>
                <w:lang w:eastAsia="zh-CN"/>
              </w:rPr>
              <w:t xml:space="preserve"> </w:t>
            </w:r>
            <w:r w:rsidR="00EB4A16" w:rsidRPr="00EB4A16">
              <w:rPr>
                <w:rFonts w:ascii="Book Antiqua" w:eastAsia="宋体" w:hAnsi="Book Antiqua" w:cs="宋体"/>
                <w:b/>
                <w:kern w:val="0"/>
                <w:sz w:val="24"/>
                <w:szCs w:val="24"/>
                <w:lang w:eastAsia="zh-CN"/>
              </w:rPr>
              <w:t>Rolleston HD,</w:t>
            </w:r>
            <w:r w:rsidR="00EB4A16" w:rsidRPr="00EB4A16">
              <w:rPr>
                <w:rFonts w:ascii="Book Antiqua" w:eastAsia="宋体" w:hAnsi="Book Antiqua" w:cs="宋体"/>
                <w:kern w:val="0"/>
                <w:sz w:val="24"/>
                <w:szCs w:val="24"/>
                <w:lang w:eastAsia="zh-CN"/>
              </w:rPr>
              <w:t xml:space="preserve"> Trevor RS. A case of columnar-celled </w:t>
            </w:r>
            <w:proofErr w:type="spellStart"/>
            <w:r w:rsidR="00EB4A16" w:rsidRPr="00EB4A16">
              <w:rPr>
                <w:rFonts w:ascii="Book Antiqua" w:eastAsia="宋体" w:hAnsi="Book Antiqua" w:cs="宋体"/>
                <w:kern w:val="0"/>
                <w:sz w:val="24"/>
                <w:szCs w:val="24"/>
                <w:lang w:eastAsia="zh-CN"/>
              </w:rPr>
              <w:t>carcioma</w:t>
            </w:r>
            <w:proofErr w:type="spellEnd"/>
            <w:r w:rsidR="00EB4A16" w:rsidRPr="00EB4A16">
              <w:rPr>
                <w:rFonts w:ascii="Book Antiqua" w:eastAsia="宋体" w:hAnsi="Book Antiqua" w:cs="宋体"/>
                <w:kern w:val="0"/>
                <w:sz w:val="24"/>
                <w:szCs w:val="24"/>
                <w:lang w:eastAsia="zh-CN"/>
              </w:rPr>
              <w:t xml:space="preserve"> of stomach showing squamous celled metaplasia. </w:t>
            </w:r>
            <w:r w:rsidR="00EB4A16" w:rsidRPr="00EB4A16">
              <w:rPr>
                <w:rFonts w:ascii="Book Antiqua" w:eastAsia="宋体" w:hAnsi="Book Antiqua" w:cs="宋体"/>
                <w:i/>
                <w:kern w:val="0"/>
                <w:sz w:val="24"/>
                <w:szCs w:val="24"/>
                <w:lang w:eastAsia="zh-CN"/>
              </w:rPr>
              <w:t xml:space="preserve">J </w:t>
            </w:r>
            <w:proofErr w:type="spellStart"/>
            <w:r w:rsidR="00EB4A16" w:rsidRPr="00EB4A16">
              <w:rPr>
                <w:rFonts w:ascii="Book Antiqua" w:eastAsia="宋体" w:hAnsi="Book Antiqua" w:cs="宋体"/>
                <w:i/>
                <w:kern w:val="0"/>
                <w:sz w:val="24"/>
                <w:szCs w:val="24"/>
                <w:lang w:eastAsia="zh-CN"/>
              </w:rPr>
              <w:t>Pathol</w:t>
            </w:r>
            <w:proofErr w:type="spellEnd"/>
            <w:r w:rsidR="00EB4A16" w:rsidRPr="00EB4A16">
              <w:rPr>
                <w:rFonts w:ascii="Book Antiqua" w:eastAsia="宋体" w:hAnsi="Book Antiqua" w:cs="宋体"/>
                <w:i/>
                <w:kern w:val="0"/>
                <w:sz w:val="24"/>
                <w:szCs w:val="24"/>
                <w:lang w:eastAsia="zh-CN"/>
              </w:rPr>
              <w:t xml:space="preserve"> </w:t>
            </w:r>
            <w:proofErr w:type="spellStart"/>
            <w:r w:rsidR="00EB4A16" w:rsidRPr="00EB4A16">
              <w:rPr>
                <w:rFonts w:ascii="Book Antiqua" w:eastAsia="宋体" w:hAnsi="Book Antiqua" w:cs="宋体"/>
                <w:i/>
                <w:kern w:val="0"/>
                <w:sz w:val="24"/>
                <w:szCs w:val="24"/>
                <w:lang w:eastAsia="zh-CN"/>
              </w:rPr>
              <w:t>Bacteriol</w:t>
            </w:r>
            <w:proofErr w:type="spellEnd"/>
            <w:r w:rsidR="00EB4A16" w:rsidRPr="00EB4A16">
              <w:rPr>
                <w:rFonts w:ascii="Book Antiqua" w:eastAsia="宋体" w:hAnsi="Book Antiqua" w:cs="宋体"/>
                <w:kern w:val="0"/>
                <w:sz w:val="24"/>
                <w:szCs w:val="24"/>
                <w:lang w:eastAsia="zh-CN"/>
              </w:rPr>
              <w:t xml:space="preserve"> 1905; </w:t>
            </w:r>
            <w:r w:rsidR="00EB4A16" w:rsidRPr="00EB4A16">
              <w:rPr>
                <w:rFonts w:ascii="Book Antiqua" w:eastAsia="宋体" w:hAnsi="Book Antiqua" w:cs="宋体"/>
                <w:b/>
                <w:kern w:val="0"/>
                <w:sz w:val="24"/>
                <w:szCs w:val="24"/>
                <w:lang w:eastAsia="zh-CN"/>
              </w:rPr>
              <w:t>10</w:t>
            </w:r>
            <w:r w:rsidR="00EB4A16" w:rsidRPr="00EB4A16">
              <w:rPr>
                <w:rFonts w:ascii="Book Antiqua" w:eastAsia="宋体" w:hAnsi="Book Antiqua" w:cs="宋体"/>
                <w:kern w:val="0"/>
                <w:sz w:val="24"/>
                <w:szCs w:val="24"/>
                <w:lang w:eastAsia="zh-CN"/>
              </w:rPr>
              <w:t xml:space="preserve">: 418-422 </w:t>
            </w:r>
            <w:r w:rsidRPr="006C5C11">
              <w:rPr>
                <w:rFonts w:ascii="Book Antiqua" w:eastAsia="宋体" w:hAnsi="Book Antiqua" w:cs="宋体" w:hint="eastAsia"/>
                <w:kern w:val="0"/>
                <w:sz w:val="24"/>
                <w:szCs w:val="24"/>
                <w:lang w:eastAsia="zh-CN"/>
              </w:rPr>
              <w:t>[</w:t>
            </w:r>
            <w:r w:rsidR="00EB4A16" w:rsidRPr="00EB4A16">
              <w:rPr>
                <w:rFonts w:ascii="Book Antiqua" w:eastAsia="宋体" w:hAnsi="Book Antiqua" w:cs="宋体"/>
                <w:kern w:val="0"/>
                <w:sz w:val="24"/>
                <w:szCs w:val="24"/>
                <w:lang w:eastAsia="zh-CN"/>
              </w:rPr>
              <w:t>DOI: 10.1002/path.1700100412</w:t>
            </w:r>
            <w:r w:rsidRPr="006C5C11">
              <w:rPr>
                <w:rFonts w:ascii="Book Antiqua" w:eastAsia="宋体" w:hAnsi="Book Antiqua" w:cs="宋体" w:hint="eastAsia"/>
                <w:kern w:val="0"/>
                <w:sz w:val="24"/>
                <w:szCs w:val="24"/>
                <w:lang w:eastAsia="zh-CN"/>
              </w:rPr>
              <w:t>]</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13 Japanese Research </w:t>
            </w:r>
            <w:proofErr w:type="gramStart"/>
            <w:r w:rsidRPr="00EB4A16">
              <w:rPr>
                <w:rFonts w:ascii="Book Antiqua" w:eastAsia="宋体" w:hAnsi="Book Antiqua" w:cs="宋体"/>
                <w:kern w:val="0"/>
                <w:sz w:val="24"/>
                <w:szCs w:val="24"/>
                <w:lang w:eastAsia="zh-CN"/>
              </w:rPr>
              <w:t>Society</w:t>
            </w:r>
            <w:proofErr w:type="gramEnd"/>
            <w:r w:rsidRPr="00EB4A16">
              <w:rPr>
                <w:rFonts w:ascii="Book Antiqua" w:eastAsia="宋体" w:hAnsi="Book Antiqua" w:cs="宋体"/>
                <w:kern w:val="0"/>
                <w:sz w:val="24"/>
                <w:szCs w:val="24"/>
                <w:lang w:eastAsia="zh-CN"/>
              </w:rPr>
              <w:t xml:space="preserve"> for Gastric Cancer: Japanese Classification of Gastric Carcinoma</w:t>
            </w:r>
            <w:r w:rsidR="00D700F3" w:rsidRPr="006C5C11">
              <w:rPr>
                <w:rFonts w:ascii="Book Antiqua" w:eastAsia="宋体" w:hAnsi="Book Antiqua" w:cs="宋体" w:hint="eastAsia"/>
                <w:kern w:val="0"/>
                <w:sz w:val="24"/>
                <w:szCs w:val="24"/>
                <w:lang w:eastAsia="zh-CN"/>
              </w:rPr>
              <w:t>.</w:t>
            </w:r>
            <w:r w:rsidRPr="00EB4A16">
              <w:rPr>
                <w:rFonts w:ascii="Book Antiqua" w:eastAsia="宋体" w:hAnsi="Book Antiqua" w:cs="宋体"/>
                <w:kern w:val="0"/>
                <w:sz w:val="24"/>
                <w:szCs w:val="24"/>
                <w:lang w:eastAsia="zh-CN"/>
              </w:rPr>
              <w:t xml:space="preserve"> 1st English ed</w:t>
            </w:r>
            <w:r w:rsidR="00D700F3" w:rsidRPr="006C5C11">
              <w:rPr>
                <w:rFonts w:ascii="Book Antiqua" w:eastAsia="宋体" w:hAnsi="Book Antiqua" w:cs="宋体" w:hint="eastAsia"/>
                <w:kern w:val="0"/>
                <w:sz w:val="24"/>
                <w:szCs w:val="24"/>
                <w:lang w:eastAsia="zh-CN"/>
              </w:rPr>
              <w:t>.</w:t>
            </w:r>
            <w:r w:rsidRPr="00EB4A16">
              <w:rPr>
                <w:rFonts w:ascii="Book Antiqua" w:eastAsia="宋体" w:hAnsi="Book Antiqua" w:cs="宋体"/>
                <w:kern w:val="0"/>
                <w:sz w:val="24"/>
                <w:szCs w:val="24"/>
                <w:lang w:eastAsia="zh-CN"/>
              </w:rPr>
              <w:t xml:space="preserve"> Tokyo </w:t>
            </w:r>
            <w:proofErr w:type="spellStart"/>
            <w:r w:rsidRPr="00EB4A16">
              <w:rPr>
                <w:rFonts w:ascii="Book Antiqua" w:eastAsia="宋体" w:hAnsi="Book Antiqua" w:cs="宋体"/>
                <w:kern w:val="0"/>
                <w:sz w:val="24"/>
                <w:szCs w:val="24"/>
                <w:lang w:eastAsia="zh-CN"/>
              </w:rPr>
              <w:t>kanehara-Sh</w:t>
            </w:r>
            <w:r w:rsidR="00F7261A" w:rsidRPr="006C5C11">
              <w:rPr>
                <w:rFonts w:ascii="Book Antiqua" w:eastAsia="宋体" w:hAnsi="Book Antiqua" w:cs="宋体"/>
                <w:kern w:val="0"/>
                <w:sz w:val="24"/>
                <w:szCs w:val="24"/>
                <w:lang w:eastAsia="zh-CN"/>
              </w:rPr>
              <w:t>uppan</w:t>
            </w:r>
            <w:proofErr w:type="spellEnd"/>
            <w:r w:rsidR="00F7261A" w:rsidRPr="006C5C11">
              <w:rPr>
                <w:rFonts w:ascii="Book Antiqua" w:eastAsia="宋体" w:hAnsi="Book Antiqua" w:cs="宋体"/>
                <w:kern w:val="0"/>
                <w:sz w:val="24"/>
                <w:szCs w:val="24"/>
                <w:lang w:eastAsia="zh-CN"/>
              </w:rPr>
              <w:t xml:space="preserve"> publisher, 1995</w:t>
            </w:r>
            <w:r w:rsidR="00D700F3" w:rsidRPr="006C5C11">
              <w:rPr>
                <w:rFonts w:ascii="Book Antiqua" w:eastAsia="宋体" w:hAnsi="Book Antiqua" w:cs="宋体" w:hint="eastAsia"/>
                <w:kern w:val="0"/>
                <w:sz w:val="24"/>
                <w:szCs w:val="24"/>
                <w:lang w:eastAsia="zh-CN"/>
              </w:rPr>
              <w:t xml:space="preserve">: </w:t>
            </w:r>
            <w:r w:rsidR="00F7261A" w:rsidRPr="006C5C11">
              <w:rPr>
                <w:rFonts w:ascii="Book Antiqua" w:eastAsia="宋体" w:hAnsi="Book Antiqua" w:cs="宋体"/>
                <w:kern w:val="0"/>
                <w:sz w:val="24"/>
                <w:szCs w:val="24"/>
                <w:lang w:eastAsia="zh-CN"/>
              </w:rPr>
              <w:t>42</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14 </w:t>
            </w:r>
            <w:proofErr w:type="spellStart"/>
            <w:r w:rsidRPr="00EB4A16">
              <w:rPr>
                <w:rFonts w:ascii="Book Antiqua" w:eastAsia="宋体" w:hAnsi="Book Antiqua" w:cs="宋体"/>
                <w:b/>
                <w:bCs/>
                <w:kern w:val="0"/>
                <w:sz w:val="24"/>
                <w:szCs w:val="24"/>
                <w:lang w:eastAsia="zh-CN"/>
              </w:rPr>
              <w:t>Nashimoto</w:t>
            </w:r>
            <w:proofErr w:type="spellEnd"/>
            <w:r w:rsidRPr="00EB4A16">
              <w:rPr>
                <w:rFonts w:ascii="Book Antiqua" w:eastAsia="宋体" w:hAnsi="Book Antiqua" w:cs="宋体"/>
                <w:b/>
                <w:bCs/>
                <w:kern w:val="0"/>
                <w:sz w:val="24"/>
                <w:szCs w:val="24"/>
                <w:lang w:eastAsia="zh-CN"/>
              </w:rPr>
              <w:t xml:space="preserve"> A</w:t>
            </w:r>
            <w:r w:rsidRPr="00EB4A16">
              <w:rPr>
                <w:rFonts w:ascii="Book Antiqua" w:eastAsia="宋体" w:hAnsi="Book Antiqua" w:cs="宋体"/>
                <w:kern w:val="0"/>
                <w:sz w:val="24"/>
                <w:szCs w:val="24"/>
                <w:lang w:eastAsia="zh-CN"/>
              </w:rPr>
              <w:t xml:space="preserve">, </w:t>
            </w:r>
            <w:proofErr w:type="spellStart"/>
            <w:r w:rsidRPr="00EB4A16">
              <w:rPr>
                <w:rFonts w:ascii="Book Antiqua" w:eastAsia="宋体" w:hAnsi="Book Antiqua" w:cs="宋体"/>
                <w:kern w:val="0"/>
                <w:sz w:val="24"/>
                <w:szCs w:val="24"/>
                <w:lang w:eastAsia="zh-CN"/>
              </w:rPr>
              <w:t>Akazawa</w:t>
            </w:r>
            <w:proofErr w:type="spellEnd"/>
            <w:r w:rsidRPr="00EB4A16">
              <w:rPr>
                <w:rFonts w:ascii="Book Antiqua" w:eastAsia="宋体" w:hAnsi="Book Antiqua" w:cs="宋体"/>
                <w:kern w:val="0"/>
                <w:sz w:val="24"/>
                <w:szCs w:val="24"/>
                <w:lang w:eastAsia="zh-CN"/>
              </w:rPr>
              <w:t xml:space="preserve"> K, </w:t>
            </w:r>
            <w:proofErr w:type="spellStart"/>
            <w:r w:rsidRPr="00EB4A16">
              <w:rPr>
                <w:rFonts w:ascii="Book Antiqua" w:eastAsia="宋体" w:hAnsi="Book Antiqua" w:cs="宋体"/>
                <w:kern w:val="0"/>
                <w:sz w:val="24"/>
                <w:szCs w:val="24"/>
                <w:lang w:eastAsia="zh-CN"/>
              </w:rPr>
              <w:t>Isobe</w:t>
            </w:r>
            <w:proofErr w:type="spellEnd"/>
            <w:r w:rsidRPr="00EB4A16">
              <w:rPr>
                <w:rFonts w:ascii="Book Antiqua" w:eastAsia="宋体" w:hAnsi="Book Antiqua" w:cs="宋体"/>
                <w:kern w:val="0"/>
                <w:sz w:val="24"/>
                <w:szCs w:val="24"/>
                <w:lang w:eastAsia="zh-CN"/>
              </w:rPr>
              <w:t xml:space="preserve"> Y, Miyashiro I, </w:t>
            </w:r>
            <w:proofErr w:type="spellStart"/>
            <w:r w:rsidRPr="00EB4A16">
              <w:rPr>
                <w:rFonts w:ascii="Book Antiqua" w:eastAsia="宋体" w:hAnsi="Book Antiqua" w:cs="宋体"/>
                <w:kern w:val="0"/>
                <w:sz w:val="24"/>
                <w:szCs w:val="24"/>
                <w:lang w:eastAsia="zh-CN"/>
              </w:rPr>
              <w:t>Katai</w:t>
            </w:r>
            <w:proofErr w:type="spellEnd"/>
            <w:r w:rsidRPr="00EB4A16">
              <w:rPr>
                <w:rFonts w:ascii="Book Antiqua" w:eastAsia="宋体" w:hAnsi="Book Antiqua" w:cs="宋体"/>
                <w:kern w:val="0"/>
                <w:sz w:val="24"/>
                <w:szCs w:val="24"/>
                <w:lang w:eastAsia="zh-CN"/>
              </w:rPr>
              <w:t xml:space="preserve"> H, Kodera Y, </w:t>
            </w:r>
            <w:proofErr w:type="spellStart"/>
            <w:r w:rsidRPr="00EB4A16">
              <w:rPr>
                <w:rFonts w:ascii="Book Antiqua" w:eastAsia="宋体" w:hAnsi="Book Antiqua" w:cs="宋体"/>
                <w:kern w:val="0"/>
                <w:sz w:val="24"/>
                <w:szCs w:val="24"/>
                <w:lang w:eastAsia="zh-CN"/>
              </w:rPr>
              <w:t>Tsujitani</w:t>
            </w:r>
            <w:proofErr w:type="spellEnd"/>
            <w:r w:rsidRPr="00EB4A16">
              <w:rPr>
                <w:rFonts w:ascii="Book Antiqua" w:eastAsia="宋体" w:hAnsi="Book Antiqua" w:cs="宋体"/>
                <w:kern w:val="0"/>
                <w:sz w:val="24"/>
                <w:szCs w:val="24"/>
                <w:lang w:eastAsia="zh-CN"/>
              </w:rPr>
              <w:t xml:space="preserve"> S, </w:t>
            </w:r>
            <w:proofErr w:type="spellStart"/>
            <w:r w:rsidRPr="00EB4A16">
              <w:rPr>
                <w:rFonts w:ascii="Book Antiqua" w:eastAsia="宋体" w:hAnsi="Book Antiqua" w:cs="宋体"/>
                <w:kern w:val="0"/>
                <w:sz w:val="24"/>
                <w:szCs w:val="24"/>
                <w:lang w:eastAsia="zh-CN"/>
              </w:rPr>
              <w:t>Seto</w:t>
            </w:r>
            <w:proofErr w:type="spellEnd"/>
            <w:r w:rsidRPr="00EB4A16">
              <w:rPr>
                <w:rFonts w:ascii="Book Antiqua" w:eastAsia="宋体" w:hAnsi="Book Antiqua" w:cs="宋体"/>
                <w:kern w:val="0"/>
                <w:sz w:val="24"/>
                <w:szCs w:val="24"/>
                <w:lang w:eastAsia="zh-CN"/>
              </w:rPr>
              <w:t xml:space="preserve"> Y, Furukawa H, </w:t>
            </w:r>
            <w:proofErr w:type="spellStart"/>
            <w:r w:rsidRPr="00EB4A16">
              <w:rPr>
                <w:rFonts w:ascii="Book Antiqua" w:eastAsia="宋体" w:hAnsi="Book Antiqua" w:cs="宋体"/>
                <w:kern w:val="0"/>
                <w:sz w:val="24"/>
                <w:szCs w:val="24"/>
                <w:lang w:eastAsia="zh-CN"/>
              </w:rPr>
              <w:t>Oda</w:t>
            </w:r>
            <w:proofErr w:type="spellEnd"/>
            <w:r w:rsidRPr="00EB4A16">
              <w:rPr>
                <w:rFonts w:ascii="Book Antiqua" w:eastAsia="宋体" w:hAnsi="Book Antiqua" w:cs="宋体"/>
                <w:kern w:val="0"/>
                <w:sz w:val="24"/>
                <w:szCs w:val="24"/>
                <w:lang w:eastAsia="zh-CN"/>
              </w:rPr>
              <w:t xml:space="preserve"> I, Ono H, Tanabe S, </w:t>
            </w:r>
            <w:proofErr w:type="spellStart"/>
            <w:r w:rsidRPr="00EB4A16">
              <w:rPr>
                <w:rFonts w:ascii="Book Antiqua" w:eastAsia="宋体" w:hAnsi="Book Antiqua" w:cs="宋体"/>
                <w:kern w:val="0"/>
                <w:sz w:val="24"/>
                <w:szCs w:val="24"/>
                <w:lang w:eastAsia="zh-CN"/>
              </w:rPr>
              <w:t>Kaminishi</w:t>
            </w:r>
            <w:proofErr w:type="spellEnd"/>
            <w:r w:rsidRPr="00EB4A16">
              <w:rPr>
                <w:rFonts w:ascii="Book Antiqua" w:eastAsia="宋体" w:hAnsi="Book Antiqua" w:cs="宋体"/>
                <w:kern w:val="0"/>
                <w:sz w:val="24"/>
                <w:szCs w:val="24"/>
                <w:lang w:eastAsia="zh-CN"/>
              </w:rPr>
              <w:t xml:space="preserve"> M. Gastric cancer treated in 2002 in Japan: 2009 annual report of the JGCA nationwide registry. </w:t>
            </w:r>
            <w:r w:rsidRPr="00EB4A16">
              <w:rPr>
                <w:rFonts w:ascii="Book Antiqua" w:eastAsia="宋体" w:hAnsi="Book Antiqua" w:cs="宋体"/>
                <w:i/>
                <w:iCs/>
                <w:kern w:val="0"/>
                <w:sz w:val="24"/>
                <w:szCs w:val="24"/>
                <w:lang w:eastAsia="zh-CN"/>
              </w:rPr>
              <w:t>Gastric Cancer</w:t>
            </w:r>
            <w:r w:rsidRPr="00EB4A16">
              <w:rPr>
                <w:rFonts w:ascii="Book Antiqua" w:eastAsia="宋体" w:hAnsi="Book Antiqua" w:cs="宋体"/>
                <w:kern w:val="0"/>
                <w:sz w:val="24"/>
                <w:szCs w:val="24"/>
                <w:lang w:eastAsia="zh-CN"/>
              </w:rPr>
              <w:t xml:space="preserve"> 2013; </w:t>
            </w:r>
            <w:r w:rsidRPr="00EB4A16">
              <w:rPr>
                <w:rFonts w:ascii="Book Antiqua" w:eastAsia="宋体" w:hAnsi="Book Antiqua" w:cs="宋体"/>
                <w:b/>
                <w:bCs/>
                <w:kern w:val="0"/>
                <w:sz w:val="24"/>
                <w:szCs w:val="24"/>
                <w:lang w:eastAsia="zh-CN"/>
              </w:rPr>
              <w:t>16</w:t>
            </w:r>
            <w:r w:rsidRPr="00EB4A16">
              <w:rPr>
                <w:rFonts w:ascii="Book Antiqua" w:eastAsia="宋体" w:hAnsi="Book Antiqua" w:cs="宋体"/>
                <w:kern w:val="0"/>
                <w:sz w:val="24"/>
                <w:szCs w:val="24"/>
                <w:lang w:eastAsia="zh-CN"/>
              </w:rPr>
              <w:t>: 1-27 [PMID: 22729699</w:t>
            </w:r>
            <w:r w:rsidR="006E0152" w:rsidRPr="006C5C11">
              <w:rPr>
                <w:rFonts w:ascii="Book Antiqua" w:eastAsia="宋体" w:hAnsi="Book Antiqua" w:cs="宋体"/>
                <w:kern w:val="0"/>
                <w:sz w:val="24"/>
                <w:szCs w:val="24"/>
                <w:lang w:eastAsia="zh-CN"/>
              </w:rPr>
              <w:t xml:space="preserve"> DOI: 10.1007/s10120-012-0163-4</w:t>
            </w:r>
            <w:r w:rsidRPr="00EB4A16">
              <w:rPr>
                <w:rFonts w:ascii="Book Antiqua" w:eastAsia="宋体" w:hAnsi="Book Antiqua" w:cs="宋体"/>
                <w:kern w:val="0"/>
                <w:sz w:val="24"/>
                <w:szCs w:val="24"/>
                <w:lang w:eastAsia="zh-CN"/>
              </w:rPr>
              <w:t>]</w:t>
            </w:r>
          </w:p>
          <w:p w:rsidR="00EB4A16" w:rsidRPr="00EB4A16" w:rsidRDefault="006E0152" w:rsidP="00EB4A16">
            <w:pPr>
              <w:widowControl/>
              <w:jc w:val="left"/>
              <w:rPr>
                <w:rFonts w:ascii="Book Antiqua" w:eastAsia="宋体" w:hAnsi="Book Antiqua" w:cs="宋体"/>
                <w:kern w:val="0"/>
                <w:sz w:val="24"/>
                <w:szCs w:val="24"/>
                <w:lang w:eastAsia="zh-CN"/>
              </w:rPr>
            </w:pPr>
            <w:proofErr w:type="gramStart"/>
            <w:r w:rsidRPr="006C5C11">
              <w:rPr>
                <w:rFonts w:ascii="Book Antiqua" w:eastAsia="宋体" w:hAnsi="Book Antiqua" w:cs="宋体"/>
                <w:kern w:val="0"/>
                <w:sz w:val="24"/>
                <w:szCs w:val="24"/>
                <w:lang w:eastAsia="zh-CN"/>
              </w:rPr>
              <w:lastRenderedPageBreak/>
              <w:t>15</w:t>
            </w:r>
            <w:r w:rsidR="00EB4A16" w:rsidRPr="00EB4A16">
              <w:rPr>
                <w:rFonts w:ascii="Book Antiqua" w:eastAsia="宋体" w:hAnsi="Book Antiqua" w:cs="宋体"/>
                <w:kern w:val="0"/>
                <w:sz w:val="24"/>
                <w:szCs w:val="24"/>
                <w:lang w:eastAsia="zh-CN"/>
              </w:rPr>
              <w:t xml:space="preserve"> </w:t>
            </w:r>
            <w:proofErr w:type="spellStart"/>
            <w:r w:rsidR="00EB4A16" w:rsidRPr="00EB4A16">
              <w:rPr>
                <w:rFonts w:ascii="Book Antiqua" w:eastAsia="宋体" w:hAnsi="Book Antiqua" w:cs="宋体"/>
                <w:b/>
                <w:kern w:val="0"/>
                <w:sz w:val="24"/>
                <w:szCs w:val="24"/>
                <w:lang w:eastAsia="zh-CN"/>
              </w:rPr>
              <w:t>Sailer</w:t>
            </w:r>
            <w:proofErr w:type="spellEnd"/>
            <w:r w:rsidR="00EB4A16" w:rsidRPr="00EB4A16">
              <w:rPr>
                <w:rFonts w:ascii="Book Antiqua" w:eastAsia="宋体" w:hAnsi="Book Antiqua" w:cs="宋体"/>
                <w:b/>
                <w:kern w:val="0"/>
                <w:sz w:val="24"/>
                <w:szCs w:val="24"/>
                <w:lang w:eastAsia="zh-CN"/>
              </w:rPr>
              <w:t xml:space="preserve"> S. </w:t>
            </w:r>
            <w:r w:rsidR="00EB4A16" w:rsidRPr="00EB4A16">
              <w:rPr>
                <w:rFonts w:ascii="Book Antiqua" w:eastAsia="宋体" w:hAnsi="Book Antiqua" w:cs="宋体"/>
                <w:kern w:val="0"/>
                <w:sz w:val="24"/>
                <w:szCs w:val="24"/>
                <w:lang w:eastAsia="zh-CN"/>
              </w:rPr>
              <w:t xml:space="preserve">Diffuse metaplastic gastritis in a patient with prolonged cachexia and </w:t>
            </w:r>
            <w:proofErr w:type="spellStart"/>
            <w:r w:rsidR="00EB4A16" w:rsidRPr="00EB4A16">
              <w:rPr>
                <w:rFonts w:ascii="Book Antiqua" w:eastAsia="宋体" w:hAnsi="Book Antiqua" w:cs="宋体"/>
                <w:kern w:val="0"/>
                <w:sz w:val="24"/>
                <w:szCs w:val="24"/>
                <w:lang w:eastAsia="zh-CN"/>
              </w:rPr>
              <w:t>macrocystic</w:t>
            </w:r>
            <w:proofErr w:type="spellEnd"/>
            <w:r w:rsidR="00EB4A16" w:rsidRPr="00EB4A16">
              <w:rPr>
                <w:rFonts w:ascii="Book Antiqua" w:eastAsia="宋体" w:hAnsi="Book Antiqua" w:cs="宋体"/>
                <w:kern w:val="0"/>
                <w:sz w:val="24"/>
                <w:szCs w:val="24"/>
                <w:lang w:eastAsia="zh-CN"/>
              </w:rPr>
              <w:t xml:space="preserve"> anemia</w:t>
            </w:r>
            <w:r w:rsidRPr="006C5C11">
              <w:rPr>
                <w:rFonts w:ascii="Book Antiqua" w:eastAsia="宋体" w:hAnsi="Book Antiqua" w:cs="宋体"/>
                <w:kern w:val="0"/>
                <w:sz w:val="24"/>
                <w:szCs w:val="24"/>
                <w:lang w:eastAsia="zh-CN"/>
              </w:rPr>
              <w:t>.</w:t>
            </w:r>
            <w:proofErr w:type="gramEnd"/>
            <w:r w:rsidRPr="006C5C11">
              <w:rPr>
                <w:rFonts w:ascii="Book Antiqua" w:eastAsia="宋体" w:hAnsi="Book Antiqua" w:cs="宋体"/>
                <w:kern w:val="0"/>
                <w:sz w:val="24"/>
                <w:szCs w:val="24"/>
                <w:lang w:eastAsia="zh-CN"/>
              </w:rPr>
              <w:t xml:space="preserve"> </w:t>
            </w:r>
            <w:r w:rsidRPr="006C5C11">
              <w:rPr>
                <w:rFonts w:ascii="Book Antiqua" w:eastAsia="宋体" w:hAnsi="Book Antiqua" w:cs="宋体"/>
                <w:i/>
                <w:kern w:val="0"/>
                <w:sz w:val="24"/>
                <w:szCs w:val="24"/>
                <w:lang w:eastAsia="zh-CN"/>
              </w:rPr>
              <w:t xml:space="preserve">Arch </w:t>
            </w:r>
            <w:proofErr w:type="spellStart"/>
            <w:r w:rsidRPr="006C5C11">
              <w:rPr>
                <w:rFonts w:ascii="Book Antiqua" w:eastAsia="宋体" w:hAnsi="Book Antiqua" w:cs="宋体"/>
                <w:i/>
                <w:kern w:val="0"/>
                <w:sz w:val="24"/>
                <w:szCs w:val="24"/>
                <w:lang w:eastAsia="zh-CN"/>
              </w:rPr>
              <w:t>Pathol</w:t>
            </w:r>
            <w:proofErr w:type="spellEnd"/>
            <w:r w:rsidRPr="006C5C11">
              <w:rPr>
                <w:rFonts w:ascii="Book Antiqua" w:eastAsia="宋体" w:hAnsi="Book Antiqua" w:cs="宋体"/>
                <w:kern w:val="0"/>
                <w:sz w:val="24"/>
                <w:szCs w:val="24"/>
                <w:lang w:eastAsia="zh-CN"/>
              </w:rPr>
              <w:t xml:space="preserve"> 1943; </w:t>
            </w:r>
            <w:r w:rsidRPr="006C5C11">
              <w:rPr>
                <w:rFonts w:ascii="Book Antiqua" w:eastAsia="宋体" w:hAnsi="Book Antiqua" w:cs="宋体"/>
                <w:b/>
                <w:kern w:val="0"/>
                <w:sz w:val="24"/>
                <w:szCs w:val="24"/>
                <w:lang w:eastAsia="zh-CN"/>
              </w:rPr>
              <w:t>35</w:t>
            </w:r>
            <w:r w:rsidRPr="006C5C11">
              <w:rPr>
                <w:rFonts w:ascii="Book Antiqua" w:eastAsia="宋体" w:hAnsi="Book Antiqua" w:cs="宋体"/>
                <w:kern w:val="0"/>
                <w:sz w:val="24"/>
                <w:szCs w:val="24"/>
                <w:lang w:eastAsia="zh-CN"/>
              </w:rPr>
              <w:t>: 730-743</w:t>
            </w:r>
          </w:p>
          <w:p w:rsidR="00EB4A16" w:rsidRPr="00EB4A16" w:rsidRDefault="006E0152" w:rsidP="00EB4A16">
            <w:pPr>
              <w:widowControl/>
              <w:jc w:val="left"/>
              <w:rPr>
                <w:rFonts w:ascii="Book Antiqua" w:eastAsia="宋体" w:hAnsi="Book Antiqua" w:cs="宋体"/>
                <w:kern w:val="0"/>
                <w:sz w:val="24"/>
                <w:szCs w:val="24"/>
                <w:lang w:eastAsia="zh-CN"/>
              </w:rPr>
            </w:pPr>
            <w:r w:rsidRPr="006C5C11">
              <w:rPr>
                <w:rFonts w:ascii="Book Antiqua" w:eastAsia="宋体" w:hAnsi="Book Antiqua" w:cs="宋体"/>
                <w:kern w:val="0"/>
                <w:sz w:val="24"/>
                <w:szCs w:val="24"/>
                <w:lang w:eastAsia="zh-CN"/>
              </w:rPr>
              <w:t xml:space="preserve">16 </w:t>
            </w:r>
            <w:r w:rsidRPr="006C5C11">
              <w:rPr>
                <w:rFonts w:ascii="Book Antiqua" w:eastAsia="宋体" w:hAnsi="Book Antiqua" w:cs="宋体"/>
                <w:b/>
                <w:kern w:val="0"/>
                <w:sz w:val="24"/>
                <w:szCs w:val="24"/>
                <w:lang w:eastAsia="zh-CN"/>
              </w:rPr>
              <w:t>Wood DA</w:t>
            </w:r>
            <w:r w:rsidRPr="006C5C11">
              <w:rPr>
                <w:rFonts w:ascii="Book Antiqua" w:eastAsia="宋体" w:hAnsi="Book Antiqua" w:cs="宋体" w:hint="eastAsia"/>
                <w:b/>
                <w:kern w:val="0"/>
                <w:sz w:val="24"/>
                <w:szCs w:val="24"/>
                <w:lang w:eastAsia="zh-CN"/>
              </w:rPr>
              <w:t>.</w:t>
            </w:r>
            <w:r w:rsidR="00EB4A16" w:rsidRPr="00EB4A16">
              <w:rPr>
                <w:rFonts w:ascii="Book Antiqua" w:eastAsia="宋体" w:hAnsi="Book Antiqua" w:cs="宋体"/>
                <w:kern w:val="0"/>
                <w:sz w:val="24"/>
                <w:szCs w:val="24"/>
                <w:lang w:eastAsia="zh-CN"/>
              </w:rPr>
              <w:t xml:space="preserve"> </w:t>
            </w:r>
            <w:proofErr w:type="spellStart"/>
            <w:r w:rsidR="00EB4A16" w:rsidRPr="00EB4A16">
              <w:rPr>
                <w:rFonts w:ascii="Book Antiqua" w:eastAsia="宋体" w:hAnsi="Book Antiqua" w:cs="宋体"/>
                <w:kern w:val="0"/>
                <w:sz w:val="24"/>
                <w:szCs w:val="24"/>
                <w:lang w:eastAsia="zh-CN"/>
              </w:rPr>
              <w:t>Adenoacanthoma</w:t>
            </w:r>
            <w:proofErr w:type="spellEnd"/>
            <w:r w:rsidR="00EB4A16" w:rsidRPr="00EB4A16">
              <w:rPr>
                <w:rFonts w:ascii="Book Antiqua" w:eastAsia="宋体" w:hAnsi="Book Antiqua" w:cs="宋体"/>
                <w:kern w:val="0"/>
                <w:sz w:val="24"/>
                <w:szCs w:val="24"/>
                <w:lang w:eastAsia="zh-CN"/>
              </w:rPr>
              <w:t xml:space="preserve"> of the pyloric end of the stomach. </w:t>
            </w:r>
            <w:r w:rsidR="00EB4A16" w:rsidRPr="00EB4A16">
              <w:rPr>
                <w:rFonts w:ascii="Book Antiqua" w:eastAsia="宋体" w:hAnsi="Book Antiqua" w:cs="宋体"/>
                <w:i/>
                <w:kern w:val="0"/>
                <w:sz w:val="24"/>
                <w:szCs w:val="24"/>
                <w:lang w:eastAsia="zh-CN"/>
              </w:rPr>
              <w:t xml:space="preserve">Arch </w:t>
            </w:r>
            <w:proofErr w:type="spellStart"/>
            <w:r w:rsidR="00EB4A16" w:rsidRPr="00EB4A16">
              <w:rPr>
                <w:rFonts w:ascii="Book Antiqua" w:eastAsia="宋体" w:hAnsi="Book Antiqua" w:cs="宋体"/>
                <w:i/>
                <w:kern w:val="0"/>
                <w:sz w:val="24"/>
                <w:szCs w:val="24"/>
                <w:lang w:eastAsia="zh-CN"/>
              </w:rPr>
              <w:t>Pathol</w:t>
            </w:r>
            <w:proofErr w:type="spellEnd"/>
            <w:r w:rsidR="00EB4A16" w:rsidRPr="00EB4A16">
              <w:rPr>
                <w:rFonts w:ascii="Book Antiqua" w:eastAsia="宋体" w:hAnsi="Book Antiqua" w:cs="宋体"/>
                <w:i/>
                <w:kern w:val="0"/>
                <w:sz w:val="24"/>
                <w:szCs w:val="24"/>
                <w:lang w:eastAsia="zh-CN"/>
              </w:rPr>
              <w:t xml:space="preserve"> </w:t>
            </w:r>
            <w:r w:rsidR="00EB4A16" w:rsidRPr="00EB4A16">
              <w:rPr>
                <w:rFonts w:ascii="Book Antiqua" w:eastAsia="宋体" w:hAnsi="Book Antiqua" w:cs="宋体"/>
                <w:kern w:val="0"/>
                <w:sz w:val="24"/>
                <w:szCs w:val="24"/>
                <w:lang w:eastAsia="zh-CN"/>
              </w:rPr>
              <w:t xml:space="preserve">1943; </w:t>
            </w:r>
            <w:r w:rsidR="00EB4A16" w:rsidRPr="00EB4A16">
              <w:rPr>
                <w:rFonts w:ascii="Book Antiqua" w:eastAsia="宋体" w:hAnsi="Book Antiqua" w:cs="宋体"/>
                <w:b/>
                <w:kern w:val="0"/>
                <w:sz w:val="24"/>
                <w:szCs w:val="24"/>
                <w:lang w:eastAsia="zh-CN"/>
              </w:rPr>
              <w:t>36</w:t>
            </w:r>
            <w:r w:rsidRPr="006C5C11">
              <w:rPr>
                <w:rFonts w:ascii="Book Antiqua" w:eastAsia="宋体" w:hAnsi="Book Antiqua" w:cs="宋体"/>
                <w:kern w:val="0"/>
                <w:sz w:val="24"/>
                <w:szCs w:val="24"/>
                <w:lang w:eastAsia="zh-CN"/>
              </w:rPr>
              <w:t>: 177-189</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17 </w:t>
            </w:r>
            <w:r w:rsidR="006E0152" w:rsidRPr="006C5C11">
              <w:rPr>
                <w:rFonts w:ascii="Book Antiqua" w:eastAsia="宋体" w:hAnsi="Book Antiqua" w:cs="宋体"/>
                <w:b/>
                <w:bCs/>
                <w:kern w:val="0"/>
                <w:sz w:val="24"/>
                <w:szCs w:val="24"/>
                <w:lang w:eastAsia="zh-CN"/>
              </w:rPr>
              <w:t xml:space="preserve">Boswell </w:t>
            </w:r>
            <w:r w:rsidRPr="00EB4A16">
              <w:rPr>
                <w:rFonts w:ascii="Book Antiqua" w:eastAsia="宋体" w:hAnsi="Book Antiqua" w:cs="宋体"/>
                <w:b/>
                <w:bCs/>
                <w:kern w:val="0"/>
                <w:sz w:val="24"/>
                <w:szCs w:val="24"/>
                <w:lang w:eastAsia="zh-CN"/>
              </w:rPr>
              <w:t>JT</w:t>
            </w:r>
            <w:r w:rsidRPr="00EB4A16">
              <w:rPr>
                <w:rFonts w:ascii="Book Antiqua" w:eastAsia="宋体" w:hAnsi="Book Antiqua" w:cs="宋体"/>
                <w:kern w:val="0"/>
                <w:sz w:val="24"/>
                <w:szCs w:val="24"/>
                <w:lang w:eastAsia="zh-CN"/>
              </w:rPr>
              <w:t xml:space="preserve">, </w:t>
            </w:r>
            <w:proofErr w:type="spellStart"/>
            <w:r w:rsidR="006E0152" w:rsidRPr="006C5C11">
              <w:rPr>
                <w:rFonts w:ascii="Book Antiqua" w:eastAsia="宋体" w:hAnsi="Book Antiqua" w:cs="宋体"/>
                <w:kern w:val="0"/>
                <w:sz w:val="24"/>
                <w:szCs w:val="24"/>
                <w:lang w:eastAsia="zh-CN"/>
              </w:rPr>
              <w:t>Helwig</w:t>
            </w:r>
            <w:proofErr w:type="spellEnd"/>
            <w:r w:rsidR="006E0152" w:rsidRPr="006C5C11">
              <w:rPr>
                <w:rFonts w:ascii="Book Antiqua" w:eastAsia="宋体" w:hAnsi="Book Antiqua" w:cs="宋体"/>
                <w:kern w:val="0"/>
                <w:sz w:val="24"/>
                <w:szCs w:val="24"/>
                <w:lang w:eastAsia="zh-CN"/>
              </w:rPr>
              <w:t xml:space="preserve"> </w:t>
            </w:r>
            <w:r w:rsidRPr="00EB4A16">
              <w:rPr>
                <w:rFonts w:ascii="Book Antiqua" w:eastAsia="宋体" w:hAnsi="Book Antiqua" w:cs="宋体"/>
                <w:kern w:val="0"/>
                <w:sz w:val="24"/>
                <w:szCs w:val="24"/>
                <w:lang w:eastAsia="zh-CN"/>
              </w:rPr>
              <w:t xml:space="preserve">EB. </w:t>
            </w:r>
            <w:r w:rsidR="006E0152" w:rsidRPr="006C5C11">
              <w:rPr>
                <w:rFonts w:ascii="Book Antiqua" w:eastAsia="宋体" w:hAnsi="Book Antiqua" w:cs="宋体"/>
                <w:kern w:val="0"/>
                <w:sz w:val="24"/>
                <w:szCs w:val="24"/>
                <w:lang w:eastAsia="zh-CN"/>
              </w:rPr>
              <w:t xml:space="preserve">Squamous cell carcinoma and </w:t>
            </w:r>
            <w:proofErr w:type="spellStart"/>
            <w:r w:rsidR="006E0152" w:rsidRPr="006C5C11">
              <w:rPr>
                <w:rFonts w:ascii="Book Antiqua" w:eastAsia="宋体" w:hAnsi="Book Antiqua" w:cs="宋体"/>
                <w:kern w:val="0"/>
                <w:sz w:val="24"/>
                <w:szCs w:val="24"/>
                <w:lang w:eastAsia="zh-CN"/>
              </w:rPr>
              <w:t>adenoacanthoma</w:t>
            </w:r>
            <w:proofErr w:type="spellEnd"/>
            <w:r w:rsidR="006E0152" w:rsidRPr="006C5C11">
              <w:rPr>
                <w:rFonts w:ascii="Book Antiqua" w:eastAsia="宋体" w:hAnsi="Book Antiqua" w:cs="宋体"/>
                <w:kern w:val="0"/>
                <w:sz w:val="24"/>
                <w:szCs w:val="24"/>
                <w:lang w:eastAsia="zh-CN"/>
              </w:rPr>
              <w:t xml:space="preserve"> of the stomach</w:t>
            </w:r>
            <w:r w:rsidR="00C90653" w:rsidRPr="006C5C11">
              <w:rPr>
                <w:rFonts w:ascii="Book Antiqua" w:eastAsia="宋体" w:hAnsi="Book Antiqua" w:cs="宋体" w:hint="eastAsia"/>
                <w:kern w:val="0"/>
                <w:sz w:val="24"/>
                <w:szCs w:val="24"/>
                <w:lang w:eastAsia="zh-CN"/>
              </w:rPr>
              <w:t>:</w:t>
            </w:r>
            <w:r w:rsidR="006E0152" w:rsidRPr="006C5C11">
              <w:rPr>
                <w:rFonts w:ascii="Book Antiqua" w:eastAsia="宋体" w:hAnsi="Book Antiqua" w:cs="宋体"/>
                <w:kern w:val="0"/>
                <w:sz w:val="24"/>
                <w:szCs w:val="24"/>
                <w:lang w:eastAsia="zh-CN"/>
              </w:rPr>
              <w:t xml:space="preserve"> a </w:t>
            </w:r>
            <w:proofErr w:type="spellStart"/>
            <w:r w:rsidR="006E0152" w:rsidRPr="006C5C11">
              <w:rPr>
                <w:rFonts w:ascii="Book Antiqua" w:eastAsia="宋体" w:hAnsi="Book Antiqua" w:cs="宋体"/>
                <w:kern w:val="0"/>
                <w:sz w:val="24"/>
                <w:szCs w:val="24"/>
                <w:lang w:eastAsia="zh-CN"/>
              </w:rPr>
              <w:t>clinicopathologic</w:t>
            </w:r>
            <w:proofErr w:type="spellEnd"/>
            <w:r w:rsidR="006E0152" w:rsidRPr="006C5C11">
              <w:rPr>
                <w:rFonts w:ascii="Book Antiqua" w:eastAsia="宋体" w:hAnsi="Book Antiqua" w:cs="宋体"/>
                <w:kern w:val="0"/>
                <w:sz w:val="24"/>
                <w:szCs w:val="24"/>
                <w:lang w:eastAsia="zh-CN"/>
              </w:rPr>
              <w:t xml:space="preserve"> study.</w:t>
            </w:r>
            <w:r w:rsidRPr="00EB4A16">
              <w:rPr>
                <w:rFonts w:ascii="Book Antiqua" w:eastAsia="宋体" w:hAnsi="Book Antiqua" w:cs="宋体"/>
                <w:kern w:val="0"/>
                <w:sz w:val="24"/>
                <w:szCs w:val="24"/>
                <w:lang w:eastAsia="zh-CN"/>
              </w:rPr>
              <w:t xml:space="preserve"> </w:t>
            </w:r>
            <w:r w:rsidRPr="00EB4A16">
              <w:rPr>
                <w:rFonts w:ascii="Book Antiqua" w:eastAsia="宋体" w:hAnsi="Book Antiqua" w:cs="宋体"/>
                <w:i/>
                <w:iCs/>
                <w:kern w:val="0"/>
                <w:sz w:val="24"/>
                <w:szCs w:val="24"/>
                <w:lang w:eastAsia="zh-CN"/>
              </w:rPr>
              <w:t>Cancer</w:t>
            </w:r>
            <w:r w:rsidRPr="00EB4A16">
              <w:rPr>
                <w:rFonts w:ascii="Book Antiqua" w:eastAsia="宋体" w:hAnsi="Book Antiqua" w:cs="宋体"/>
                <w:kern w:val="0"/>
                <w:sz w:val="24"/>
                <w:szCs w:val="24"/>
                <w:lang w:eastAsia="zh-CN"/>
              </w:rPr>
              <w:t xml:space="preserve"> 1965; </w:t>
            </w:r>
            <w:r w:rsidRPr="00EB4A16">
              <w:rPr>
                <w:rFonts w:ascii="Book Antiqua" w:eastAsia="宋体" w:hAnsi="Book Antiqua" w:cs="宋体"/>
                <w:b/>
                <w:bCs/>
                <w:kern w:val="0"/>
                <w:sz w:val="24"/>
                <w:szCs w:val="24"/>
                <w:lang w:eastAsia="zh-CN"/>
              </w:rPr>
              <w:t>18</w:t>
            </w:r>
            <w:r w:rsidRPr="00EB4A16">
              <w:rPr>
                <w:rFonts w:ascii="Book Antiqua" w:eastAsia="宋体" w:hAnsi="Book Antiqua" w:cs="宋体"/>
                <w:kern w:val="0"/>
                <w:sz w:val="24"/>
                <w:szCs w:val="24"/>
                <w:lang w:eastAsia="zh-CN"/>
              </w:rPr>
              <w:t>: 181-192 [PMID: 14254074 DOI: 10.1002/1097-0142(196502)18: 2&lt;181: : AID-CNCR2820180209&gt;3.0.CO; 2-3]</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18 </w:t>
            </w:r>
            <w:proofErr w:type="spellStart"/>
            <w:r w:rsidRPr="00EB4A16">
              <w:rPr>
                <w:rFonts w:ascii="Book Antiqua" w:eastAsia="宋体" w:hAnsi="Book Antiqua" w:cs="宋体"/>
                <w:b/>
                <w:bCs/>
                <w:kern w:val="0"/>
                <w:sz w:val="24"/>
                <w:szCs w:val="24"/>
                <w:lang w:eastAsia="zh-CN"/>
              </w:rPr>
              <w:t>Takekoshi</w:t>
            </w:r>
            <w:proofErr w:type="spellEnd"/>
            <w:r w:rsidRPr="00EB4A16">
              <w:rPr>
                <w:rFonts w:ascii="Book Antiqua" w:eastAsia="宋体" w:hAnsi="Book Antiqua" w:cs="宋体"/>
                <w:b/>
                <w:bCs/>
                <w:kern w:val="0"/>
                <w:sz w:val="24"/>
                <w:szCs w:val="24"/>
                <w:lang w:eastAsia="zh-CN"/>
              </w:rPr>
              <w:t xml:space="preserve"> T</w:t>
            </w:r>
            <w:r w:rsidRPr="00EB4A16">
              <w:rPr>
                <w:rFonts w:ascii="Book Antiqua" w:eastAsia="宋体" w:hAnsi="Book Antiqua" w:cs="宋体"/>
                <w:kern w:val="0"/>
                <w:sz w:val="24"/>
                <w:szCs w:val="24"/>
                <w:lang w:eastAsia="zh-CN"/>
              </w:rPr>
              <w:t xml:space="preserve">, Baba Y, Ota H, Kato Y, Yanagisawa A, Takagi K, Noguchi Y. Endoscopic resection of early gastric carcinoma: results of a retrospective analysis of 308 cases. </w:t>
            </w:r>
            <w:r w:rsidRPr="00EB4A16">
              <w:rPr>
                <w:rFonts w:ascii="Book Antiqua" w:eastAsia="宋体" w:hAnsi="Book Antiqua" w:cs="宋体"/>
                <w:i/>
                <w:iCs/>
                <w:kern w:val="0"/>
                <w:sz w:val="24"/>
                <w:szCs w:val="24"/>
                <w:lang w:eastAsia="zh-CN"/>
              </w:rPr>
              <w:t>Endoscopy</w:t>
            </w:r>
            <w:r w:rsidRPr="00EB4A16">
              <w:rPr>
                <w:rFonts w:ascii="Book Antiqua" w:eastAsia="宋体" w:hAnsi="Book Antiqua" w:cs="宋体"/>
                <w:kern w:val="0"/>
                <w:sz w:val="24"/>
                <w:szCs w:val="24"/>
                <w:lang w:eastAsia="zh-CN"/>
              </w:rPr>
              <w:t xml:space="preserve"> 1994; </w:t>
            </w:r>
            <w:r w:rsidRPr="00EB4A16">
              <w:rPr>
                <w:rFonts w:ascii="Book Antiqua" w:eastAsia="宋体" w:hAnsi="Book Antiqua" w:cs="宋体"/>
                <w:b/>
                <w:bCs/>
                <w:kern w:val="0"/>
                <w:sz w:val="24"/>
                <w:szCs w:val="24"/>
                <w:lang w:eastAsia="zh-CN"/>
              </w:rPr>
              <w:t>26</w:t>
            </w:r>
            <w:r w:rsidRPr="00EB4A16">
              <w:rPr>
                <w:rFonts w:ascii="Book Antiqua" w:eastAsia="宋体" w:hAnsi="Book Antiqua" w:cs="宋体"/>
                <w:kern w:val="0"/>
                <w:sz w:val="24"/>
                <w:szCs w:val="24"/>
                <w:lang w:eastAsia="zh-CN"/>
              </w:rPr>
              <w:t>: 352-358 [PMID: 8076567 DOI: 10.1055/s-2007-1008990]</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19 </w:t>
            </w:r>
            <w:r w:rsidRPr="00EB4A16">
              <w:rPr>
                <w:rFonts w:ascii="Book Antiqua" w:eastAsia="宋体" w:hAnsi="Book Antiqua" w:cs="宋体"/>
                <w:b/>
                <w:bCs/>
                <w:kern w:val="0"/>
                <w:sz w:val="24"/>
                <w:szCs w:val="24"/>
                <w:lang w:eastAsia="zh-CN"/>
              </w:rPr>
              <w:t>Kojima T</w:t>
            </w:r>
            <w:r w:rsidRPr="00EB4A16">
              <w:rPr>
                <w:rFonts w:ascii="Book Antiqua" w:eastAsia="宋体" w:hAnsi="Book Antiqua" w:cs="宋体"/>
                <w:kern w:val="0"/>
                <w:sz w:val="24"/>
                <w:szCs w:val="24"/>
                <w:lang w:eastAsia="zh-CN"/>
              </w:rPr>
              <w:t xml:space="preserve">, Parra-Blanco A, </w:t>
            </w:r>
            <w:proofErr w:type="gramStart"/>
            <w:r w:rsidRPr="00EB4A16">
              <w:rPr>
                <w:rFonts w:ascii="Book Antiqua" w:eastAsia="宋体" w:hAnsi="Book Antiqua" w:cs="宋体"/>
                <w:kern w:val="0"/>
                <w:sz w:val="24"/>
                <w:szCs w:val="24"/>
                <w:lang w:eastAsia="zh-CN"/>
              </w:rPr>
              <w:t>Takahashi</w:t>
            </w:r>
            <w:proofErr w:type="gramEnd"/>
            <w:r w:rsidRPr="00EB4A16">
              <w:rPr>
                <w:rFonts w:ascii="Book Antiqua" w:eastAsia="宋体" w:hAnsi="Book Antiqua" w:cs="宋体"/>
                <w:kern w:val="0"/>
                <w:sz w:val="24"/>
                <w:szCs w:val="24"/>
                <w:lang w:eastAsia="zh-CN"/>
              </w:rPr>
              <w:t xml:space="preserve"> H, Fujita R. Outcome of endoscopic mucosal resection for early gastric cancer: review of the Japanese literature. </w:t>
            </w:r>
            <w:proofErr w:type="spellStart"/>
            <w:r w:rsidRPr="00EB4A16">
              <w:rPr>
                <w:rFonts w:ascii="Book Antiqua" w:eastAsia="宋体" w:hAnsi="Book Antiqua" w:cs="宋体"/>
                <w:i/>
                <w:iCs/>
                <w:kern w:val="0"/>
                <w:sz w:val="24"/>
                <w:szCs w:val="24"/>
                <w:lang w:eastAsia="zh-CN"/>
              </w:rPr>
              <w:t>Gastrointest</w:t>
            </w:r>
            <w:proofErr w:type="spellEnd"/>
            <w:r w:rsidRPr="00EB4A16">
              <w:rPr>
                <w:rFonts w:ascii="Book Antiqua" w:eastAsia="宋体" w:hAnsi="Book Antiqua" w:cs="宋体"/>
                <w:i/>
                <w:iCs/>
                <w:kern w:val="0"/>
                <w:sz w:val="24"/>
                <w:szCs w:val="24"/>
                <w:lang w:eastAsia="zh-CN"/>
              </w:rPr>
              <w:t xml:space="preserve"> </w:t>
            </w:r>
            <w:proofErr w:type="spellStart"/>
            <w:r w:rsidRPr="00EB4A16">
              <w:rPr>
                <w:rFonts w:ascii="Book Antiqua" w:eastAsia="宋体" w:hAnsi="Book Antiqua" w:cs="宋体"/>
                <w:i/>
                <w:iCs/>
                <w:kern w:val="0"/>
                <w:sz w:val="24"/>
                <w:szCs w:val="24"/>
                <w:lang w:eastAsia="zh-CN"/>
              </w:rPr>
              <w:t>Endosc</w:t>
            </w:r>
            <w:proofErr w:type="spellEnd"/>
            <w:r w:rsidRPr="00EB4A16">
              <w:rPr>
                <w:rFonts w:ascii="Book Antiqua" w:eastAsia="宋体" w:hAnsi="Book Antiqua" w:cs="宋体"/>
                <w:kern w:val="0"/>
                <w:sz w:val="24"/>
                <w:szCs w:val="24"/>
                <w:lang w:eastAsia="zh-CN"/>
              </w:rPr>
              <w:t xml:space="preserve"> 1998; </w:t>
            </w:r>
            <w:r w:rsidRPr="00EB4A16">
              <w:rPr>
                <w:rFonts w:ascii="Book Antiqua" w:eastAsia="宋体" w:hAnsi="Book Antiqua" w:cs="宋体"/>
                <w:b/>
                <w:bCs/>
                <w:kern w:val="0"/>
                <w:sz w:val="24"/>
                <w:szCs w:val="24"/>
                <w:lang w:eastAsia="zh-CN"/>
              </w:rPr>
              <w:t>48</w:t>
            </w:r>
            <w:r w:rsidRPr="00EB4A16">
              <w:rPr>
                <w:rFonts w:ascii="Book Antiqua" w:eastAsia="宋体" w:hAnsi="Book Antiqua" w:cs="宋体"/>
                <w:kern w:val="0"/>
                <w:sz w:val="24"/>
                <w:szCs w:val="24"/>
                <w:lang w:eastAsia="zh-CN"/>
              </w:rPr>
              <w:t>: 550-54; discussion 550-54; [PMID: 9831855 DOI: 10.1016/S0016-5107(98)70108-7]</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20 </w:t>
            </w:r>
            <w:r w:rsidRPr="00EB4A16">
              <w:rPr>
                <w:rFonts w:ascii="Book Antiqua" w:eastAsia="宋体" w:hAnsi="Book Antiqua" w:cs="宋体"/>
                <w:b/>
                <w:bCs/>
                <w:kern w:val="0"/>
                <w:sz w:val="24"/>
                <w:szCs w:val="24"/>
                <w:lang w:eastAsia="zh-CN"/>
              </w:rPr>
              <w:t>Nakajima T</w:t>
            </w:r>
            <w:r w:rsidRPr="00EB4A16">
              <w:rPr>
                <w:rFonts w:ascii="Book Antiqua" w:eastAsia="宋体" w:hAnsi="Book Antiqua" w:cs="宋体"/>
                <w:kern w:val="0"/>
                <w:sz w:val="24"/>
                <w:szCs w:val="24"/>
                <w:lang w:eastAsia="zh-CN"/>
              </w:rPr>
              <w:t xml:space="preserve">, </w:t>
            </w:r>
            <w:proofErr w:type="spellStart"/>
            <w:r w:rsidRPr="00EB4A16">
              <w:rPr>
                <w:rFonts w:ascii="Book Antiqua" w:eastAsia="宋体" w:hAnsi="Book Antiqua" w:cs="宋体"/>
                <w:kern w:val="0"/>
                <w:sz w:val="24"/>
                <w:szCs w:val="24"/>
                <w:lang w:eastAsia="zh-CN"/>
              </w:rPr>
              <w:t>Oda</w:t>
            </w:r>
            <w:proofErr w:type="spellEnd"/>
            <w:r w:rsidRPr="00EB4A16">
              <w:rPr>
                <w:rFonts w:ascii="Book Antiqua" w:eastAsia="宋体" w:hAnsi="Book Antiqua" w:cs="宋体"/>
                <w:kern w:val="0"/>
                <w:sz w:val="24"/>
                <w:szCs w:val="24"/>
                <w:lang w:eastAsia="zh-CN"/>
              </w:rPr>
              <w:t xml:space="preserve"> I, </w:t>
            </w:r>
            <w:proofErr w:type="spellStart"/>
            <w:r w:rsidRPr="00EB4A16">
              <w:rPr>
                <w:rFonts w:ascii="Book Antiqua" w:eastAsia="宋体" w:hAnsi="Book Antiqua" w:cs="宋体"/>
                <w:kern w:val="0"/>
                <w:sz w:val="24"/>
                <w:szCs w:val="24"/>
                <w:lang w:eastAsia="zh-CN"/>
              </w:rPr>
              <w:t>Gotoda</w:t>
            </w:r>
            <w:proofErr w:type="spellEnd"/>
            <w:r w:rsidRPr="00EB4A16">
              <w:rPr>
                <w:rFonts w:ascii="Book Antiqua" w:eastAsia="宋体" w:hAnsi="Book Antiqua" w:cs="宋体"/>
                <w:kern w:val="0"/>
                <w:sz w:val="24"/>
                <w:szCs w:val="24"/>
                <w:lang w:eastAsia="zh-CN"/>
              </w:rPr>
              <w:t xml:space="preserve"> T, </w:t>
            </w:r>
            <w:proofErr w:type="spellStart"/>
            <w:r w:rsidRPr="00EB4A16">
              <w:rPr>
                <w:rFonts w:ascii="Book Antiqua" w:eastAsia="宋体" w:hAnsi="Book Antiqua" w:cs="宋体"/>
                <w:kern w:val="0"/>
                <w:sz w:val="24"/>
                <w:szCs w:val="24"/>
                <w:lang w:eastAsia="zh-CN"/>
              </w:rPr>
              <w:t>Hamanaka</w:t>
            </w:r>
            <w:proofErr w:type="spellEnd"/>
            <w:r w:rsidRPr="00EB4A16">
              <w:rPr>
                <w:rFonts w:ascii="Book Antiqua" w:eastAsia="宋体" w:hAnsi="Book Antiqua" w:cs="宋体"/>
                <w:kern w:val="0"/>
                <w:sz w:val="24"/>
                <w:szCs w:val="24"/>
                <w:lang w:eastAsia="zh-CN"/>
              </w:rPr>
              <w:t xml:space="preserve"> H, </w:t>
            </w:r>
            <w:proofErr w:type="spellStart"/>
            <w:r w:rsidRPr="00EB4A16">
              <w:rPr>
                <w:rFonts w:ascii="Book Antiqua" w:eastAsia="宋体" w:hAnsi="Book Antiqua" w:cs="宋体"/>
                <w:kern w:val="0"/>
                <w:sz w:val="24"/>
                <w:szCs w:val="24"/>
                <w:lang w:eastAsia="zh-CN"/>
              </w:rPr>
              <w:t>Eguchi</w:t>
            </w:r>
            <w:proofErr w:type="spellEnd"/>
            <w:r w:rsidRPr="00EB4A16">
              <w:rPr>
                <w:rFonts w:ascii="Book Antiqua" w:eastAsia="宋体" w:hAnsi="Book Antiqua" w:cs="宋体"/>
                <w:kern w:val="0"/>
                <w:sz w:val="24"/>
                <w:szCs w:val="24"/>
                <w:lang w:eastAsia="zh-CN"/>
              </w:rPr>
              <w:t xml:space="preserve"> T, </w:t>
            </w:r>
            <w:proofErr w:type="gramStart"/>
            <w:r w:rsidRPr="00EB4A16">
              <w:rPr>
                <w:rFonts w:ascii="Book Antiqua" w:eastAsia="宋体" w:hAnsi="Book Antiqua" w:cs="宋体"/>
                <w:kern w:val="0"/>
                <w:sz w:val="24"/>
                <w:szCs w:val="24"/>
                <w:lang w:eastAsia="zh-CN"/>
              </w:rPr>
              <w:t>Yokoi</w:t>
            </w:r>
            <w:proofErr w:type="gramEnd"/>
            <w:r w:rsidRPr="00EB4A16">
              <w:rPr>
                <w:rFonts w:ascii="Book Antiqua" w:eastAsia="宋体" w:hAnsi="Book Antiqua" w:cs="宋体"/>
                <w:kern w:val="0"/>
                <w:sz w:val="24"/>
                <w:szCs w:val="24"/>
                <w:lang w:eastAsia="zh-CN"/>
              </w:rPr>
              <w:t xml:space="preserve"> C, Saito D. </w:t>
            </w:r>
            <w:proofErr w:type="spellStart"/>
            <w:r w:rsidRPr="00EB4A16">
              <w:rPr>
                <w:rFonts w:ascii="Book Antiqua" w:eastAsia="宋体" w:hAnsi="Book Antiqua" w:cs="宋体"/>
                <w:kern w:val="0"/>
                <w:sz w:val="24"/>
                <w:szCs w:val="24"/>
                <w:lang w:eastAsia="zh-CN"/>
              </w:rPr>
              <w:t>Metachronous</w:t>
            </w:r>
            <w:proofErr w:type="spellEnd"/>
            <w:r w:rsidRPr="00EB4A16">
              <w:rPr>
                <w:rFonts w:ascii="Book Antiqua" w:eastAsia="宋体" w:hAnsi="Book Antiqua" w:cs="宋体"/>
                <w:kern w:val="0"/>
                <w:sz w:val="24"/>
                <w:szCs w:val="24"/>
                <w:lang w:eastAsia="zh-CN"/>
              </w:rPr>
              <w:t xml:space="preserve"> gastric cancers after endoscopic resection: how effective is annual endoscopic surveillance? </w:t>
            </w:r>
            <w:r w:rsidRPr="00EB4A16">
              <w:rPr>
                <w:rFonts w:ascii="Book Antiqua" w:eastAsia="宋体" w:hAnsi="Book Antiqua" w:cs="宋体"/>
                <w:i/>
                <w:iCs/>
                <w:kern w:val="0"/>
                <w:sz w:val="24"/>
                <w:szCs w:val="24"/>
                <w:lang w:eastAsia="zh-CN"/>
              </w:rPr>
              <w:t>Gastric Cancer</w:t>
            </w:r>
            <w:r w:rsidRPr="00EB4A16">
              <w:rPr>
                <w:rFonts w:ascii="Book Antiqua" w:eastAsia="宋体" w:hAnsi="Book Antiqua" w:cs="宋体"/>
                <w:kern w:val="0"/>
                <w:sz w:val="24"/>
                <w:szCs w:val="24"/>
                <w:lang w:eastAsia="zh-CN"/>
              </w:rPr>
              <w:t xml:space="preserve"> 2006; </w:t>
            </w:r>
            <w:r w:rsidRPr="00EB4A16">
              <w:rPr>
                <w:rFonts w:ascii="Book Antiqua" w:eastAsia="宋体" w:hAnsi="Book Antiqua" w:cs="宋体"/>
                <w:b/>
                <w:bCs/>
                <w:kern w:val="0"/>
                <w:sz w:val="24"/>
                <w:szCs w:val="24"/>
                <w:lang w:eastAsia="zh-CN"/>
              </w:rPr>
              <w:t>9</w:t>
            </w:r>
            <w:r w:rsidRPr="00EB4A16">
              <w:rPr>
                <w:rFonts w:ascii="Book Antiqua" w:eastAsia="宋体" w:hAnsi="Book Antiqua" w:cs="宋体"/>
                <w:kern w:val="0"/>
                <w:sz w:val="24"/>
                <w:szCs w:val="24"/>
                <w:lang w:eastAsia="zh-CN"/>
              </w:rPr>
              <w:t>: 93-98 [PMID: 16767364 DOI: 10.1007/s10120-006-0372-9]</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21 </w:t>
            </w:r>
            <w:r w:rsidRPr="00EB4A16">
              <w:rPr>
                <w:rFonts w:ascii="Book Antiqua" w:eastAsia="宋体" w:hAnsi="Book Antiqua" w:cs="宋体"/>
                <w:b/>
                <w:bCs/>
                <w:kern w:val="0"/>
                <w:sz w:val="24"/>
                <w:szCs w:val="24"/>
                <w:lang w:eastAsia="zh-CN"/>
              </w:rPr>
              <w:t>Kobayashi M</w:t>
            </w:r>
            <w:r w:rsidRPr="00EB4A16">
              <w:rPr>
                <w:rFonts w:ascii="Book Antiqua" w:eastAsia="宋体" w:hAnsi="Book Antiqua" w:cs="宋体"/>
                <w:kern w:val="0"/>
                <w:sz w:val="24"/>
                <w:szCs w:val="24"/>
                <w:lang w:eastAsia="zh-CN"/>
              </w:rPr>
              <w:t xml:space="preserve">, </w:t>
            </w:r>
            <w:proofErr w:type="spellStart"/>
            <w:r w:rsidRPr="00EB4A16">
              <w:rPr>
                <w:rFonts w:ascii="Book Antiqua" w:eastAsia="宋体" w:hAnsi="Book Antiqua" w:cs="宋体"/>
                <w:kern w:val="0"/>
                <w:sz w:val="24"/>
                <w:szCs w:val="24"/>
                <w:lang w:eastAsia="zh-CN"/>
              </w:rPr>
              <w:t>Narisawa</w:t>
            </w:r>
            <w:proofErr w:type="spellEnd"/>
            <w:r w:rsidRPr="00EB4A16">
              <w:rPr>
                <w:rFonts w:ascii="Book Antiqua" w:eastAsia="宋体" w:hAnsi="Book Antiqua" w:cs="宋体"/>
                <w:kern w:val="0"/>
                <w:sz w:val="24"/>
                <w:szCs w:val="24"/>
                <w:lang w:eastAsia="zh-CN"/>
              </w:rPr>
              <w:t xml:space="preserve"> R, Sato Y, Takeuchi M, Aoyagi Y. Self-limiting risk of </w:t>
            </w:r>
            <w:proofErr w:type="spellStart"/>
            <w:r w:rsidRPr="00EB4A16">
              <w:rPr>
                <w:rFonts w:ascii="Book Antiqua" w:eastAsia="宋体" w:hAnsi="Book Antiqua" w:cs="宋体"/>
                <w:kern w:val="0"/>
                <w:sz w:val="24"/>
                <w:szCs w:val="24"/>
                <w:lang w:eastAsia="zh-CN"/>
              </w:rPr>
              <w:t>metachronous</w:t>
            </w:r>
            <w:proofErr w:type="spellEnd"/>
            <w:r w:rsidRPr="00EB4A16">
              <w:rPr>
                <w:rFonts w:ascii="Book Antiqua" w:eastAsia="宋体" w:hAnsi="Book Antiqua" w:cs="宋体"/>
                <w:kern w:val="0"/>
                <w:sz w:val="24"/>
                <w:szCs w:val="24"/>
                <w:lang w:eastAsia="zh-CN"/>
              </w:rPr>
              <w:t xml:space="preserve"> gastric cancers after endoscopic resection. </w:t>
            </w:r>
            <w:r w:rsidRPr="00EB4A16">
              <w:rPr>
                <w:rFonts w:ascii="Book Antiqua" w:eastAsia="宋体" w:hAnsi="Book Antiqua" w:cs="宋体"/>
                <w:i/>
                <w:iCs/>
                <w:kern w:val="0"/>
                <w:sz w:val="24"/>
                <w:szCs w:val="24"/>
                <w:lang w:eastAsia="zh-CN"/>
              </w:rPr>
              <w:t xml:space="preserve">Dig </w:t>
            </w:r>
            <w:proofErr w:type="spellStart"/>
            <w:r w:rsidRPr="00EB4A16">
              <w:rPr>
                <w:rFonts w:ascii="Book Antiqua" w:eastAsia="宋体" w:hAnsi="Book Antiqua" w:cs="宋体"/>
                <w:i/>
                <w:iCs/>
                <w:kern w:val="0"/>
                <w:sz w:val="24"/>
                <w:szCs w:val="24"/>
                <w:lang w:eastAsia="zh-CN"/>
              </w:rPr>
              <w:t>Endosc</w:t>
            </w:r>
            <w:proofErr w:type="spellEnd"/>
            <w:r w:rsidRPr="00EB4A16">
              <w:rPr>
                <w:rFonts w:ascii="Book Antiqua" w:eastAsia="宋体" w:hAnsi="Book Antiqua" w:cs="宋体"/>
                <w:kern w:val="0"/>
                <w:sz w:val="24"/>
                <w:szCs w:val="24"/>
                <w:lang w:eastAsia="zh-CN"/>
              </w:rPr>
              <w:t xml:space="preserve"> 2010; </w:t>
            </w:r>
            <w:r w:rsidRPr="00EB4A16">
              <w:rPr>
                <w:rFonts w:ascii="Book Antiqua" w:eastAsia="宋体" w:hAnsi="Book Antiqua" w:cs="宋体"/>
                <w:b/>
                <w:bCs/>
                <w:kern w:val="0"/>
                <w:sz w:val="24"/>
                <w:szCs w:val="24"/>
                <w:lang w:eastAsia="zh-CN"/>
              </w:rPr>
              <w:t>22</w:t>
            </w:r>
            <w:r w:rsidRPr="00EB4A16">
              <w:rPr>
                <w:rFonts w:ascii="Book Antiqua" w:eastAsia="宋体" w:hAnsi="Book Antiqua" w:cs="宋体"/>
                <w:kern w:val="0"/>
                <w:sz w:val="24"/>
                <w:szCs w:val="24"/>
                <w:lang w:eastAsia="zh-CN"/>
              </w:rPr>
              <w:t>: 169-173 [PMID: 20642604 DOI: 1</w:t>
            </w:r>
            <w:r w:rsidR="00C90653" w:rsidRPr="006C5C11">
              <w:rPr>
                <w:rFonts w:ascii="Book Antiqua" w:eastAsia="宋体" w:hAnsi="Book Antiqua" w:cs="宋体"/>
                <w:kern w:val="0"/>
                <w:sz w:val="24"/>
                <w:szCs w:val="24"/>
                <w:lang w:eastAsia="zh-CN"/>
              </w:rPr>
              <w:t>0.1111/j.1443-1661.2010.00987.x</w:t>
            </w:r>
            <w:r w:rsidRPr="00EB4A16">
              <w:rPr>
                <w:rFonts w:ascii="Book Antiqua" w:eastAsia="宋体" w:hAnsi="Book Antiqua" w:cs="宋体"/>
                <w:kern w:val="0"/>
                <w:sz w:val="24"/>
                <w:szCs w:val="24"/>
                <w:lang w:eastAsia="zh-CN"/>
              </w:rPr>
              <w:t>]</w:t>
            </w:r>
          </w:p>
          <w:p w:rsidR="00EB4A16" w:rsidRPr="00EB4A16" w:rsidRDefault="00EB4A16" w:rsidP="00EB4A16">
            <w:pPr>
              <w:widowControl/>
              <w:jc w:val="left"/>
              <w:rPr>
                <w:rFonts w:ascii="Book Antiqua" w:eastAsia="宋体" w:hAnsi="Book Antiqua" w:cs="宋体"/>
                <w:kern w:val="0"/>
                <w:sz w:val="24"/>
                <w:szCs w:val="24"/>
                <w:lang w:eastAsia="zh-CN"/>
              </w:rPr>
            </w:pPr>
            <w:r w:rsidRPr="00EB4A16">
              <w:rPr>
                <w:rFonts w:ascii="Book Antiqua" w:eastAsia="宋体" w:hAnsi="Book Antiqua" w:cs="宋体"/>
                <w:kern w:val="0"/>
                <w:sz w:val="24"/>
                <w:szCs w:val="24"/>
                <w:lang w:eastAsia="zh-CN"/>
              </w:rPr>
              <w:t xml:space="preserve">22 </w:t>
            </w:r>
            <w:r w:rsidRPr="00EB4A16">
              <w:rPr>
                <w:rFonts w:ascii="Book Antiqua" w:eastAsia="宋体" w:hAnsi="Book Antiqua" w:cs="宋体"/>
                <w:b/>
                <w:bCs/>
                <w:kern w:val="0"/>
                <w:sz w:val="24"/>
                <w:szCs w:val="24"/>
                <w:lang w:eastAsia="zh-CN"/>
              </w:rPr>
              <w:t>Han JS</w:t>
            </w:r>
            <w:r w:rsidRPr="00EB4A16">
              <w:rPr>
                <w:rFonts w:ascii="Book Antiqua" w:eastAsia="宋体" w:hAnsi="Book Antiqua" w:cs="宋体"/>
                <w:kern w:val="0"/>
                <w:sz w:val="24"/>
                <w:szCs w:val="24"/>
                <w:lang w:eastAsia="zh-CN"/>
              </w:rPr>
              <w:t xml:space="preserve">, Jang JS, Choi SR, Kwon HC, Kim MC, </w:t>
            </w:r>
            <w:proofErr w:type="spellStart"/>
            <w:r w:rsidRPr="00EB4A16">
              <w:rPr>
                <w:rFonts w:ascii="Book Antiqua" w:eastAsia="宋体" w:hAnsi="Book Antiqua" w:cs="宋体"/>
                <w:kern w:val="0"/>
                <w:sz w:val="24"/>
                <w:szCs w:val="24"/>
                <w:lang w:eastAsia="zh-CN"/>
              </w:rPr>
              <w:t>Jeong</w:t>
            </w:r>
            <w:proofErr w:type="spellEnd"/>
            <w:r w:rsidRPr="00EB4A16">
              <w:rPr>
                <w:rFonts w:ascii="Book Antiqua" w:eastAsia="宋体" w:hAnsi="Book Antiqua" w:cs="宋体"/>
                <w:kern w:val="0"/>
                <w:sz w:val="24"/>
                <w:szCs w:val="24"/>
                <w:lang w:eastAsia="zh-CN"/>
              </w:rPr>
              <w:t xml:space="preserve"> JS, Kim SJ, </w:t>
            </w:r>
            <w:proofErr w:type="spellStart"/>
            <w:r w:rsidRPr="00EB4A16">
              <w:rPr>
                <w:rFonts w:ascii="Book Antiqua" w:eastAsia="宋体" w:hAnsi="Book Antiqua" w:cs="宋体"/>
                <w:kern w:val="0"/>
                <w:sz w:val="24"/>
                <w:szCs w:val="24"/>
                <w:lang w:eastAsia="zh-CN"/>
              </w:rPr>
              <w:t>Sohn</w:t>
            </w:r>
            <w:proofErr w:type="spellEnd"/>
            <w:r w:rsidRPr="00EB4A16">
              <w:rPr>
                <w:rFonts w:ascii="Book Antiqua" w:eastAsia="宋体" w:hAnsi="Book Antiqua" w:cs="宋体"/>
                <w:kern w:val="0"/>
                <w:sz w:val="24"/>
                <w:szCs w:val="24"/>
                <w:lang w:eastAsia="zh-CN"/>
              </w:rPr>
              <w:t xml:space="preserve"> YJ, Lee EJ. A study of </w:t>
            </w:r>
            <w:proofErr w:type="spellStart"/>
            <w:r w:rsidRPr="00EB4A16">
              <w:rPr>
                <w:rFonts w:ascii="Book Antiqua" w:eastAsia="宋体" w:hAnsi="Book Antiqua" w:cs="宋体"/>
                <w:kern w:val="0"/>
                <w:sz w:val="24"/>
                <w:szCs w:val="24"/>
                <w:lang w:eastAsia="zh-CN"/>
              </w:rPr>
              <w:t>metachronous</w:t>
            </w:r>
            <w:proofErr w:type="spellEnd"/>
            <w:r w:rsidRPr="00EB4A16">
              <w:rPr>
                <w:rFonts w:ascii="Book Antiqua" w:eastAsia="宋体" w:hAnsi="Book Antiqua" w:cs="宋体"/>
                <w:kern w:val="0"/>
                <w:sz w:val="24"/>
                <w:szCs w:val="24"/>
                <w:lang w:eastAsia="zh-CN"/>
              </w:rPr>
              <w:t xml:space="preserve"> cancer after endoscopic resection of early gastric cancer. </w:t>
            </w:r>
            <w:proofErr w:type="spellStart"/>
            <w:r w:rsidRPr="00EB4A16">
              <w:rPr>
                <w:rFonts w:ascii="Book Antiqua" w:eastAsia="宋体" w:hAnsi="Book Antiqua" w:cs="宋体"/>
                <w:i/>
                <w:iCs/>
                <w:kern w:val="0"/>
                <w:sz w:val="24"/>
                <w:szCs w:val="24"/>
                <w:lang w:eastAsia="zh-CN"/>
              </w:rPr>
              <w:t>Scand</w:t>
            </w:r>
            <w:proofErr w:type="spellEnd"/>
            <w:r w:rsidRPr="00EB4A16">
              <w:rPr>
                <w:rFonts w:ascii="Book Antiqua" w:eastAsia="宋体" w:hAnsi="Book Antiqua" w:cs="宋体"/>
                <w:i/>
                <w:iCs/>
                <w:kern w:val="0"/>
                <w:sz w:val="24"/>
                <w:szCs w:val="24"/>
                <w:lang w:eastAsia="zh-CN"/>
              </w:rPr>
              <w:t xml:space="preserve"> J </w:t>
            </w:r>
            <w:proofErr w:type="spellStart"/>
            <w:r w:rsidRPr="00EB4A16">
              <w:rPr>
                <w:rFonts w:ascii="Book Antiqua" w:eastAsia="宋体" w:hAnsi="Book Antiqua" w:cs="宋体"/>
                <w:i/>
                <w:iCs/>
                <w:kern w:val="0"/>
                <w:sz w:val="24"/>
                <w:szCs w:val="24"/>
                <w:lang w:eastAsia="zh-CN"/>
              </w:rPr>
              <w:t>Gastroenterol</w:t>
            </w:r>
            <w:proofErr w:type="spellEnd"/>
            <w:r w:rsidRPr="00EB4A16">
              <w:rPr>
                <w:rFonts w:ascii="Book Antiqua" w:eastAsia="宋体" w:hAnsi="Book Antiqua" w:cs="宋体"/>
                <w:kern w:val="0"/>
                <w:sz w:val="24"/>
                <w:szCs w:val="24"/>
                <w:lang w:eastAsia="zh-CN"/>
              </w:rPr>
              <w:t xml:space="preserve"> 2011; </w:t>
            </w:r>
            <w:r w:rsidRPr="00EB4A16">
              <w:rPr>
                <w:rFonts w:ascii="Book Antiqua" w:eastAsia="宋体" w:hAnsi="Book Antiqua" w:cs="宋体"/>
                <w:b/>
                <w:bCs/>
                <w:kern w:val="0"/>
                <w:sz w:val="24"/>
                <w:szCs w:val="24"/>
                <w:lang w:eastAsia="zh-CN"/>
              </w:rPr>
              <w:t>46</w:t>
            </w:r>
            <w:r w:rsidRPr="00EB4A16">
              <w:rPr>
                <w:rFonts w:ascii="Book Antiqua" w:eastAsia="宋体" w:hAnsi="Book Antiqua" w:cs="宋体"/>
                <w:kern w:val="0"/>
                <w:sz w:val="24"/>
                <w:szCs w:val="24"/>
                <w:lang w:eastAsia="zh-CN"/>
              </w:rPr>
              <w:t>: 1099-1104 [PMID: 21668406 DO</w:t>
            </w:r>
            <w:r w:rsidR="00C90653" w:rsidRPr="006C5C11">
              <w:rPr>
                <w:rFonts w:ascii="Book Antiqua" w:eastAsia="宋体" w:hAnsi="Book Antiqua" w:cs="宋体"/>
                <w:kern w:val="0"/>
                <w:sz w:val="24"/>
                <w:szCs w:val="24"/>
                <w:lang w:eastAsia="zh-CN"/>
              </w:rPr>
              <w:t>I: 10.3109/00365521.2011.591427</w:t>
            </w:r>
            <w:r w:rsidRPr="00EB4A16">
              <w:rPr>
                <w:rFonts w:ascii="Book Antiqua" w:eastAsia="宋体" w:hAnsi="Book Antiqua" w:cs="宋体"/>
                <w:kern w:val="0"/>
                <w:sz w:val="24"/>
                <w:szCs w:val="24"/>
                <w:lang w:eastAsia="zh-CN"/>
              </w:rPr>
              <w:t>]</w:t>
            </w:r>
          </w:p>
        </w:tc>
      </w:tr>
    </w:tbl>
    <w:p w:rsidR="00C731DF" w:rsidRPr="006C5C11" w:rsidRDefault="00C731DF" w:rsidP="00C90653">
      <w:pPr>
        <w:pStyle w:val="1"/>
        <w:spacing w:line="360" w:lineRule="auto"/>
        <w:ind w:left="360" w:right="600"/>
        <w:jc w:val="right"/>
        <w:rPr>
          <w:rFonts w:ascii="Book Antiqua" w:hAnsi="Book Antiqua"/>
          <w:b/>
          <w:bCs/>
          <w:lang w:eastAsia="zh-CN"/>
        </w:rPr>
      </w:pPr>
      <w:bookmarkStart w:id="17" w:name="OLE_LINK139"/>
      <w:bookmarkStart w:id="18" w:name="OLE_LINK142"/>
      <w:bookmarkStart w:id="19" w:name="OLE_LINK187"/>
      <w:r w:rsidRPr="006C5C11">
        <w:rPr>
          <w:rStyle w:val="a8"/>
          <w:rFonts w:ascii="Book Antiqua" w:hAnsi="Book Antiqua" w:cs="Arial"/>
          <w:noProof/>
        </w:rPr>
        <w:lastRenderedPageBreak/>
        <w:t>P-Reviewer</w:t>
      </w:r>
      <w:r w:rsidRPr="006C5C11">
        <w:rPr>
          <w:rStyle w:val="a8"/>
          <w:rFonts w:ascii="Book Antiqua" w:hAnsi="Book Antiqua" w:cs="Arial"/>
          <w:noProof/>
          <w:lang w:eastAsia="zh-CN"/>
        </w:rPr>
        <w:t>:</w:t>
      </w:r>
      <w:r w:rsidRPr="006C5C11">
        <w:t xml:space="preserve"> </w:t>
      </w:r>
      <w:r w:rsidRPr="006C5C11">
        <w:rPr>
          <w:rStyle w:val="a8"/>
          <w:rFonts w:ascii="Book Antiqua" w:hAnsi="Book Antiqua" w:cs="Arial"/>
          <w:b w:val="0"/>
          <w:noProof/>
          <w:lang w:eastAsia="zh-CN"/>
        </w:rPr>
        <w:t>Kiriyama S</w:t>
      </w:r>
      <w:r w:rsidRPr="006C5C11">
        <w:rPr>
          <w:rFonts w:ascii="Book Antiqua" w:hAnsi="Book Antiqua"/>
          <w:b/>
          <w:bCs/>
        </w:rPr>
        <w:t xml:space="preserve"> S-Editor</w:t>
      </w:r>
      <w:r w:rsidRPr="006C5C11">
        <w:rPr>
          <w:rFonts w:ascii="Book Antiqua" w:hAnsi="Book Antiqua"/>
          <w:b/>
          <w:bCs/>
          <w:lang w:eastAsia="zh-CN"/>
        </w:rPr>
        <w:t>:</w:t>
      </w:r>
      <w:r w:rsidRPr="006C5C11">
        <w:rPr>
          <w:rFonts w:ascii="Book Antiqua" w:hAnsi="Book Antiqua"/>
          <w:bCs/>
        </w:rPr>
        <w:t xml:space="preserve"> </w:t>
      </w:r>
      <w:r w:rsidRPr="006C5C11">
        <w:rPr>
          <w:rFonts w:ascii="Book Antiqua" w:hAnsi="Book Antiqua"/>
          <w:bCs/>
          <w:lang w:eastAsia="zh-CN"/>
        </w:rPr>
        <w:t>Yu</w:t>
      </w:r>
      <w:r w:rsidRPr="006C5C11">
        <w:rPr>
          <w:rFonts w:ascii="Book Antiqua" w:hAnsi="Book Antiqua" w:hint="eastAsia"/>
          <w:bCs/>
          <w:lang w:eastAsia="zh-CN"/>
        </w:rPr>
        <w:t xml:space="preserve"> J</w:t>
      </w:r>
      <w:r w:rsidRPr="006C5C11">
        <w:rPr>
          <w:rFonts w:ascii="Book Antiqua" w:hAnsi="Book Antiqua" w:hint="eastAsia"/>
          <w:b/>
          <w:bCs/>
          <w:lang w:eastAsia="zh-CN"/>
        </w:rPr>
        <w:t xml:space="preserve"> </w:t>
      </w:r>
      <w:r w:rsidRPr="006C5C11">
        <w:rPr>
          <w:rFonts w:ascii="Book Antiqua" w:hAnsi="Book Antiqua"/>
          <w:b/>
          <w:bCs/>
        </w:rPr>
        <w:t>L-Editor</w:t>
      </w:r>
      <w:r w:rsidRPr="006C5C11">
        <w:rPr>
          <w:rFonts w:ascii="Book Antiqua" w:hAnsi="Book Antiqua"/>
          <w:b/>
          <w:bCs/>
          <w:lang w:eastAsia="zh-CN"/>
        </w:rPr>
        <w:t>:</w:t>
      </w:r>
      <w:r w:rsidR="001453D0" w:rsidRPr="006C5C11">
        <w:rPr>
          <w:rFonts w:ascii="Book Antiqua" w:hAnsi="Book Antiqua" w:hint="eastAsia"/>
          <w:b/>
          <w:bCs/>
          <w:lang w:eastAsia="zh-CN"/>
        </w:rPr>
        <w:t xml:space="preserve"> </w:t>
      </w:r>
      <w:r w:rsidRPr="006C5C11">
        <w:rPr>
          <w:rFonts w:ascii="Book Antiqua" w:hAnsi="Book Antiqua"/>
          <w:b/>
          <w:bCs/>
        </w:rPr>
        <w:t xml:space="preserve"> E-Editor</w:t>
      </w:r>
      <w:bookmarkEnd w:id="17"/>
      <w:r w:rsidRPr="006C5C11">
        <w:rPr>
          <w:rFonts w:ascii="Book Antiqua" w:hAnsi="Book Antiqua"/>
          <w:b/>
          <w:bCs/>
          <w:lang w:eastAsia="zh-CN"/>
        </w:rPr>
        <w:t>:</w:t>
      </w:r>
      <w:bookmarkEnd w:id="18"/>
      <w:bookmarkEnd w:id="19"/>
    </w:p>
    <w:p w:rsidR="00FD73BF" w:rsidRPr="006C5C11" w:rsidRDefault="00FD73BF" w:rsidP="00DB0B31">
      <w:pPr>
        <w:autoSpaceDE w:val="0"/>
        <w:autoSpaceDN w:val="0"/>
        <w:adjustRightInd w:val="0"/>
        <w:snapToGrid w:val="0"/>
        <w:spacing w:line="360" w:lineRule="auto"/>
        <w:rPr>
          <w:rFonts w:ascii="Book Antiqua" w:eastAsia="宋体" w:hAnsi="Book Antiqua"/>
          <w:b/>
          <w:bCs/>
          <w:sz w:val="24"/>
          <w:szCs w:val="24"/>
          <w:lang w:eastAsia="zh-CN"/>
        </w:rPr>
      </w:pPr>
    </w:p>
    <w:p w:rsidR="00FD73BF" w:rsidRPr="006C5C11" w:rsidRDefault="008167DA" w:rsidP="00DB0B31">
      <w:pPr>
        <w:autoSpaceDE w:val="0"/>
        <w:autoSpaceDN w:val="0"/>
        <w:adjustRightInd w:val="0"/>
        <w:snapToGrid w:val="0"/>
        <w:spacing w:line="360" w:lineRule="auto"/>
        <w:rPr>
          <w:rFonts w:eastAsia="宋体"/>
          <w:noProof/>
          <w:lang w:eastAsia="zh-CN"/>
        </w:rPr>
      </w:pPr>
      <w:r w:rsidRPr="006C5C11">
        <w:rPr>
          <w:rFonts w:ascii="Book Antiqua" w:eastAsia="宋体" w:hAnsi="Book Antiqua" w:hint="eastAsia"/>
          <w:b/>
          <w:bCs/>
          <w:sz w:val="24"/>
          <w:szCs w:val="24"/>
          <w:lang w:eastAsia="zh-CN"/>
        </w:rPr>
        <w:lastRenderedPageBreak/>
        <w:t>A</w:t>
      </w:r>
      <w:r w:rsidRPr="006C5C11">
        <w:rPr>
          <w:noProof/>
          <w:lang w:eastAsia="zh-CN"/>
        </w:rPr>
        <w:t xml:space="preserve"> </w:t>
      </w:r>
      <w:r w:rsidRPr="006C5C11">
        <w:rPr>
          <w:noProof/>
          <w:lang w:eastAsia="zh-CN"/>
        </w:rPr>
        <w:drawing>
          <wp:inline distT="0" distB="0" distL="0" distR="0" wp14:anchorId="02A81597" wp14:editId="0550E96C">
            <wp:extent cx="2494781" cy="2210972"/>
            <wp:effectExtent l="0" t="0" r="1270" b="0"/>
            <wp:docPr id="2" name="Picture 3" descr="C:\Users\Akinori Shirahige\Desktop\3686183画像\2005ESD\000NU3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Akinori Shirahige\Desktop\3686183画像\2005ESD\000NU3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4781" cy="2210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67DA" w:rsidRPr="006C5C11" w:rsidRDefault="008167DA" w:rsidP="00DB0B31">
      <w:pPr>
        <w:autoSpaceDE w:val="0"/>
        <w:autoSpaceDN w:val="0"/>
        <w:adjustRightInd w:val="0"/>
        <w:snapToGrid w:val="0"/>
        <w:spacing w:line="360" w:lineRule="auto"/>
        <w:rPr>
          <w:rFonts w:ascii="Book Antiqua" w:eastAsia="宋体" w:hAnsi="Book Antiqua"/>
          <w:b/>
          <w:bCs/>
          <w:sz w:val="24"/>
          <w:szCs w:val="24"/>
          <w:lang w:eastAsia="zh-CN"/>
        </w:rPr>
      </w:pPr>
      <w:r w:rsidRPr="006C5C11">
        <w:rPr>
          <w:rFonts w:eastAsia="宋体" w:hint="eastAsia"/>
          <w:b/>
          <w:noProof/>
          <w:lang w:eastAsia="zh-CN"/>
        </w:rPr>
        <w:t>B</w:t>
      </w:r>
      <w:r w:rsidRPr="006C5C11">
        <w:rPr>
          <w:noProof/>
          <w:lang w:eastAsia="zh-CN"/>
        </w:rPr>
        <w:t xml:space="preserve"> </w:t>
      </w:r>
      <w:r w:rsidRPr="006C5C11">
        <w:rPr>
          <w:noProof/>
          <w:lang w:eastAsia="zh-CN"/>
        </w:rPr>
        <w:drawing>
          <wp:inline distT="0" distB="0" distL="0" distR="0" wp14:anchorId="2DF1EA55" wp14:editId="34B7823E">
            <wp:extent cx="3892087" cy="2307101"/>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12">
                      <a:extLst>
                        <a:ext uri="{28A0092B-C50C-407E-A947-70E740481C1C}">
                          <a14:useLocalDpi xmlns:a14="http://schemas.microsoft.com/office/drawing/2010/main" val="0"/>
                        </a:ext>
                      </a:extLst>
                    </a:blip>
                    <a:srcRect t="2983" b="18301"/>
                    <a:stretch>
                      <a:fillRect/>
                    </a:stretch>
                  </pic:blipFill>
                  <pic:spPr bwMode="auto">
                    <a:xfrm>
                      <a:off x="0" y="0"/>
                      <a:ext cx="3892087" cy="230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pic:spPr>
                </pic:pic>
              </a:graphicData>
            </a:graphic>
          </wp:inline>
        </w:drawing>
      </w:r>
    </w:p>
    <w:p w:rsidR="004A2E48" w:rsidRPr="006C5C11" w:rsidRDefault="004A2E48" w:rsidP="00FD73BF">
      <w:pPr>
        <w:autoSpaceDE w:val="0"/>
        <w:autoSpaceDN w:val="0"/>
        <w:adjustRightInd w:val="0"/>
        <w:snapToGrid w:val="0"/>
        <w:spacing w:line="360" w:lineRule="auto"/>
        <w:rPr>
          <w:rFonts w:ascii="Book Antiqua" w:eastAsia="宋体" w:hAnsi="Book Antiqua"/>
          <w:b/>
          <w:sz w:val="24"/>
          <w:szCs w:val="24"/>
          <w:lang w:eastAsia="zh-CN"/>
        </w:rPr>
      </w:pPr>
      <w:r w:rsidRPr="006C5C11">
        <w:rPr>
          <w:rFonts w:ascii="Book Antiqua" w:hAnsi="Book Antiqua"/>
          <w:b/>
          <w:sz w:val="24"/>
          <w:szCs w:val="24"/>
        </w:rPr>
        <w:t>Figure</w:t>
      </w:r>
      <w:r w:rsidR="00F549F2" w:rsidRPr="006C5C11">
        <w:rPr>
          <w:rFonts w:ascii="Book Antiqua" w:hAnsi="Book Antiqua"/>
          <w:b/>
          <w:sz w:val="24"/>
          <w:szCs w:val="24"/>
        </w:rPr>
        <w:t xml:space="preserve"> </w:t>
      </w:r>
      <w:r w:rsidRPr="006C5C11">
        <w:rPr>
          <w:rFonts w:ascii="Book Antiqua" w:hAnsi="Book Antiqua"/>
          <w:b/>
          <w:sz w:val="24"/>
          <w:szCs w:val="24"/>
        </w:rPr>
        <w:t xml:space="preserve">1 Initial </w:t>
      </w:r>
      <w:r w:rsidR="007A6B8E" w:rsidRPr="006C5C11">
        <w:rPr>
          <w:rFonts w:ascii="Book Antiqua" w:hAnsi="Book Antiqua"/>
          <w:b/>
          <w:sz w:val="24"/>
          <w:szCs w:val="24"/>
        </w:rPr>
        <w:t>early gastric cancer</w:t>
      </w:r>
      <w:r w:rsidR="007A6B8E" w:rsidRPr="006C5C11">
        <w:rPr>
          <w:rFonts w:ascii="Book Antiqua" w:hAnsi="Book Antiqua" w:hint="eastAsia"/>
          <w:b/>
          <w:sz w:val="24"/>
          <w:szCs w:val="24"/>
        </w:rPr>
        <w:t xml:space="preserve"> </w:t>
      </w:r>
      <w:r w:rsidRPr="006C5C11">
        <w:rPr>
          <w:rFonts w:ascii="Book Antiqua" w:hAnsi="Book Antiqua"/>
          <w:b/>
          <w:sz w:val="24"/>
          <w:szCs w:val="24"/>
        </w:rPr>
        <w:t>lesion in June 2005.</w:t>
      </w:r>
      <w:r w:rsidR="00FD73BF" w:rsidRPr="006C5C11">
        <w:rPr>
          <w:rFonts w:ascii="Book Antiqua" w:eastAsia="宋体" w:hAnsi="Book Antiqua" w:hint="eastAsia"/>
          <w:b/>
          <w:sz w:val="24"/>
          <w:szCs w:val="24"/>
          <w:lang w:eastAsia="zh-CN"/>
        </w:rPr>
        <w:t xml:space="preserve"> </w:t>
      </w:r>
      <w:r w:rsidRPr="006C5C11">
        <w:rPr>
          <w:rFonts w:ascii="Book Antiqua" w:hAnsi="Book Antiqua"/>
          <w:sz w:val="24"/>
          <w:szCs w:val="24"/>
        </w:rPr>
        <w:t xml:space="preserve">A: 0-IIa type well differentiated adenocarcinoma limited to </w:t>
      </w:r>
      <w:r w:rsidR="00EF429F" w:rsidRPr="006C5C11">
        <w:rPr>
          <w:rFonts w:ascii="Book Antiqua" w:hAnsi="Book Antiqua"/>
          <w:sz w:val="24"/>
          <w:szCs w:val="24"/>
        </w:rPr>
        <w:t xml:space="preserve">the </w:t>
      </w:r>
      <w:r w:rsidRPr="006C5C11">
        <w:rPr>
          <w:rFonts w:ascii="Book Antiqua" w:hAnsi="Book Antiqua"/>
          <w:sz w:val="24"/>
          <w:szCs w:val="24"/>
        </w:rPr>
        <w:t>mucosa, 10 mm in size</w:t>
      </w:r>
      <w:r w:rsidR="00EF429F" w:rsidRPr="006C5C11">
        <w:rPr>
          <w:rFonts w:ascii="Book Antiqua" w:hAnsi="Book Antiqua"/>
          <w:sz w:val="24"/>
          <w:szCs w:val="24"/>
        </w:rPr>
        <w:t>,</w:t>
      </w:r>
      <w:r w:rsidRPr="006C5C11">
        <w:rPr>
          <w:rFonts w:ascii="Book Antiqua" w:hAnsi="Book Antiqua"/>
          <w:sz w:val="24"/>
          <w:szCs w:val="24"/>
        </w:rPr>
        <w:t xml:space="preserve"> without an ulcer scar</w:t>
      </w:r>
      <w:r w:rsidR="00EF429F" w:rsidRPr="006C5C11">
        <w:rPr>
          <w:rFonts w:ascii="Book Antiqua" w:hAnsi="Book Antiqua"/>
          <w:sz w:val="24"/>
          <w:szCs w:val="24"/>
        </w:rPr>
        <w:t>,</w:t>
      </w:r>
      <w:r w:rsidRPr="006C5C11">
        <w:rPr>
          <w:rFonts w:ascii="Book Antiqua" w:hAnsi="Book Antiqua"/>
          <w:sz w:val="24"/>
          <w:szCs w:val="24"/>
        </w:rPr>
        <w:t xml:space="preserve"> on the lesser curvature of the middle gastric body</w:t>
      </w:r>
      <w:r w:rsidR="00FD73BF" w:rsidRPr="006C5C11">
        <w:rPr>
          <w:rFonts w:ascii="Book Antiqua" w:eastAsia="宋体" w:hAnsi="Book Antiqua" w:hint="eastAsia"/>
          <w:sz w:val="24"/>
          <w:szCs w:val="24"/>
          <w:lang w:eastAsia="zh-CN"/>
        </w:rPr>
        <w:t>;</w:t>
      </w:r>
      <w:r w:rsidR="00FD73BF" w:rsidRPr="006C5C11">
        <w:rPr>
          <w:rFonts w:ascii="Book Antiqua" w:eastAsia="宋体" w:hAnsi="Book Antiqua" w:hint="eastAsia"/>
          <w:b/>
          <w:sz w:val="24"/>
          <w:szCs w:val="24"/>
          <w:lang w:eastAsia="zh-CN"/>
        </w:rPr>
        <w:t xml:space="preserve"> </w:t>
      </w:r>
      <w:r w:rsidRPr="006C5C11">
        <w:rPr>
          <w:rFonts w:ascii="Book Antiqua" w:hAnsi="Book Antiqua"/>
          <w:sz w:val="24"/>
          <w:szCs w:val="24"/>
        </w:rPr>
        <w:t>B: Histopathological findings revealed a well differentiated mucosal adenocarcinoma, 10 mm in size</w:t>
      </w:r>
      <w:r w:rsidR="00EF429F" w:rsidRPr="006C5C11">
        <w:rPr>
          <w:rFonts w:ascii="Book Antiqua" w:hAnsi="Book Antiqua"/>
          <w:sz w:val="24"/>
          <w:szCs w:val="24"/>
        </w:rPr>
        <w:t>,</w:t>
      </w:r>
      <w:r w:rsidRPr="006C5C11">
        <w:rPr>
          <w:rFonts w:ascii="Book Antiqua" w:hAnsi="Book Antiqua"/>
          <w:sz w:val="24"/>
          <w:szCs w:val="24"/>
        </w:rPr>
        <w:t xml:space="preserve"> without </w:t>
      </w:r>
      <w:proofErr w:type="spellStart"/>
      <w:r w:rsidRPr="006C5C11">
        <w:rPr>
          <w:rFonts w:ascii="Book Antiqua" w:hAnsi="Book Antiqua"/>
          <w:sz w:val="24"/>
          <w:szCs w:val="24"/>
        </w:rPr>
        <w:t>lymphovascular</w:t>
      </w:r>
      <w:proofErr w:type="spellEnd"/>
      <w:r w:rsidRPr="006C5C11">
        <w:rPr>
          <w:rFonts w:ascii="Book Antiqua" w:hAnsi="Book Antiqua"/>
          <w:sz w:val="24"/>
          <w:szCs w:val="24"/>
        </w:rPr>
        <w:t xml:space="preserve"> involvement or ulcerative finding as well as tumor-free margins.</w:t>
      </w:r>
    </w:p>
    <w:p w:rsidR="004A2E48" w:rsidRPr="006C5C11" w:rsidRDefault="004A2E48" w:rsidP="00DB0B31">
      <w:pPr>
        <w:adjustRightInd w:val="0"/>
        <w:snapToGrid w:val="0"/>
        <w:spacing w:line="360" w:lineRule="auto"/>
        <w:rPr>
          <w:rFonts w:ascii="Book Antiqua" w:eastAsia="宋体" w:hAnsi="Book Antiqua"/>
          <w:sz w:val="24"/>
          <w:szCs w:val="24"/>
          <w:lang w:eastAsia="zh-CN"/>
        </w:rPr>
      </w:pPr>
    </w:p>
    <w:p w:rsidR="008167DA" w:rsidRPr="006C5C11" w:rsidRDefault="008167DA" w:rsidP="00DB0B31">
      <w:pPr>
        <w:adjustRightInd w:val="0"/>
        <w:snapToGrid w:val="0"/>
        <w:spacing w:line="360" w:lineRule="auto"/>
        <w:rPr>
          <w:rFonts w:eastAsia="宋体"/>
          <w:noProof/>
          <w:lang w:eastAsia="zh-CN"/>
        </w:rPr>
      </w:pPr>
      <w:r w:rsidRPr="006C5C11">
        <w:rPr>
          <w:rFonts w:ascii="Book Antiqua" w:eastAsia="宋体" w:hAnsi="Book Antiqua" w:hint="eastAsia"/>
          <w:b/>
          <w:sz w:val="24"/>
          <w:szCs w:val="24"/>
          <w:lang w:eastAsia="zh-CN"/>
        </w:rPr>
        <w:lastRenderedPageBreak/>
        <w:t>A</w:t>
      </w:r>
      <w:r w:rsidRPr="006C5C11">
        <w:rPr>
          <w:noProof/>
          <w:lang w:eastAsia="zh-CN"/>
        </w:rPr>
        <w:t xml:space="preserve"> </w:t>
      </w:r>
      <w:r w:rsidRPr="006C5C11">
        <w:rPr>
          <w:noProof/>
          <w:lang w:eastAsia="zh-CN"/>
        </w:rPr>
        <w:drawing>
          <wp:inline distT="0" distB="0" distL="0" distR="0" wp14:anchorId="34C8E267" wp14:editId="19A26415">
            <wp:extent cx="3080186" cy="2875977"/>
            <wp:effectExtent l="0" t="0" r="6350" b="635"/>
            <wp:docPr id="3" name="Picture 3" descr="C:\Users\Akinori Shirahige\Desktop\3686183画像\2007ESD\0016SP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kinori Shirahige\Desktop\3686183画像\2007ESD\0016SP5F.jpg"/>
                    <pic:cNvPicPr>
                      <a:picLocks noChangeAspect="1"/>
                    </pic:cNvPicPr>
                  </pic:nvPicPr>
                  <pic:blipFill>
                    <a:blip r:embed="rId13" cstate="print">
                      <a:extLst>
                        <a:ext uri="{28A0092B-C50C-407E-A947-70E740481C1C}">
                          <a14:useLocalDpi xmlns:a14="http://schemas.microsoft.com/office/drawing/2010/main" val="0"/>
                        </a:ext>
                      </a:extLst>
                    </a:blip>
                    <a:srcRect l="9196"/>
                    <a:stretch>
                      <a:fillRect/>
                    </a:stretch>
                  </pic:blipFill>
                  <pic:spPr bwMode="auto">
                    <a:xfrm>
                      <a:off x="0" y="0"/>
                      <a:ext cx="3080186" cy="2875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67DA" w:rsidRPr="006C5C11" w:rsidRDefault="008167DA" w:rsidP="00DB0B31">
      <w:pPr>
        <w:adjustRightInd w:val="0"/>
        <w:snapToGrid w:val="0"/>
        <w:spacing w:line="360" w:lineRule="auto"/>
        <w:rPr>
          <w:rFonts w:ascii="Book Antiqua" w:eastAsia="宋体" w:hAnsi="Book Antiqua"/>
          <w:sz w:val="24"/>
          <w:szCs w:val="24"/>
          <w:lang w:eastAsia="zh-CN"/>
        </w:rPr>
      </w:pPr>
      <w:r w:rsidRPr="006C5C11">
        <w:rPr>
          <w:rFonts w:eastAsia="宋体" w:hint="eastAsia"/>
          <w:b/>
          <w:noProof/>
          <w:lang w:eastAsia="zh-CN"/>
        </w:rPr>
        <w:t>B</w:t>
      </w:r>
      <w:r w:rsidRPr="006C5C11">
        <w:rPr>
          <w:noProof/>
          <w:lang w:eastAsia="zh-CN"/>
        </w:rPr>
        <w:t xml:space="preserve"> </w:t>
      </w:r>
      <w:r w:rsidRPr="006C5C11">
        <w:rPr>
          <w:noProof/>
          <w:lang w:eastAsia="zh-CN"/>
        </w:rPr>
        <w:drawing>
          <wp:inline distT="0" distB="0" distL="0" distR="0" wp14:anchorId="2EDA10F3" wp14:editId="7EC90547">
            <wp:extent cx="3360169" cy="28782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0169" cy="287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A2E48" w:rsidRPr="006C5C11" w:rsidRDefault="004A2E48" w:rsidP="007A6B8E">
      <w:pPr>
        <w:autoSpaceDE w:val="0"/>
        <w:autoSpaceDN w:val="0"/>
        <w:adjustRightInd w:val="0"/>
        <w:snapToGrid w:val="0"/>
        <w:spacing w:line="360" w:lineRule="auto"/>
        <w:rPr>
          <w:rFonts w:ascii="Book Antiqua" w:eastAsia="宋体" w:hAnsi="Book Antiqua"/>
          <w:b/>
          <w:sz w:val="24"/>
          <w:szCs w:val="24"/>
          <w:lang w:eastAsia="zh-CN"/>
        </w:rPr>
      </w:pPr>
      <w:r w:rsidRPr="006C5C11">
        <w:rPr>
          <w:rFonts w:ascii="Book Antiqua" w:hAnsi="Book Antiqua"/>
          <w:b/>
          <w:sz w:val="24"/>
          <w:szCs w:val="24"/>
        </w:rPr>
        <w:t>Figure</w:t>
      </w:r>
      <w:r w:rsidR="00F549F2" w:rsidRPr="006C5C11">
        <w:rPr>
          <w:rFonts w:ascii="Book Antiqua" w:hAnsi="Book Antiqua"/>
          <w:b/>
          <w:sz w:val="24"/>
          <w:szCs w:val="24"/>
        </w:rPr>
        <w:t xml:space="preserve"> </w:t>
      </w:r>
      <w:r w:rsidRPr="006C5C11">
        <w:rPr>
          <w:rFonts w:ascii="Book Antiqua" w:hAnsi="Book Antiqua"/>
          <w:b/>
          <w:sz w:val="24"/>
          <w:szCs w:val="24"/>
        </w:rPr>
        <w:t xml:space="preserve">2 </w:t>
      </w:r>
      <w:proofErr w:type="spellStart"/>
      <w:r w:rsidRPr="006C5C11">
        <w:rPr>
          <w:rFonts w:ascii="Book Antiqua" w:hAnsi="Book Antiqua"/>
          <w:b/>
          <w:sz w:val="24"/>
          <w:szCs w:val="24"/>
        </w:rPr>
        <w:t>Metachronous</w:t>
      </w:r>
      <w:proofErr w:type="spellEnd"/>
      <w:r w:rsidRPr="006C5C11">
        <w:rPr>
          <w:rFonts w:ascii="Book Antiqua" w:hAnsi="Book Antiqua"/>
          <w:b/>
          <w:sz w:val="24"/>
          <w:szCs w:val="24"/>
        </w:rPr>
        <w:t xml:space="preserve"> </w:t>
      </w:r>
      <w:r w:rsidR="007A6B8E" w:rsidRPr="006C5C11">
        <w:rPr>
          <w:rFonts w:ascii="Book Antiqua" w:hAnsi="Book Antiqua"/>
          <w:b/>
          <w:sz w:val="24"/>
          <w:szCs w:val="24"/>
        </w:rPr>
        <w:t xml:space="preserve">early gastric cancer </w:t>
      </w:r>
      <w:r w:rsidRPr="006C5C11">
        <w:rPr>
          <w:rFonts w:ascii="Book Antiqua" w:hAnsi="Book Antiqua"/>
          <w:b/>
          <w:sz w:val="24"/>
          <w:szCs w:val="24"/>
        </w:rPr>
        <w:t>lesion in November 2007.</w:t>
      </w:r>
      <w:r w:rsidR="007A6B8E" w:rsidRPr="006C5C11">
        <w:rPr>
          <w:rFonts w:ascii="Book Antiqua" w:eastAsia="宋体" w:hAnsi="Book Antiqua" w:hint="eastAsia"/>
          <w:b/>
          <w:sz w:val="24"/>
          <w:szCs w:val="24"/>
          <w:lang w:eastAsia="zh-CN"/>
        </w:rPr>
        <w:t xml:space="preserve"> </w:t>
      </w:r>
      <w:r w:rsidRPr="006C5C11">
        <w:rPr>
          <w:rFonts w:ascii="Book Antiqua" w:hAnsi="Book Antiqua"/>
          <w:sz w:val="24"/>
          <w:szCs w:val="24"/>
        </w:rPr>
        <w:t xml:space="preserve">A: 0-IIc type </w:t>
      </w:r>
      <w:proofErr w:type="spellStart"/>
      <w:r w:rsidRPr="006C5C11">
        <w:rPr>
          <w:rFonts w:ascii="Book Antiqua" w:hAnsi="Book Antiqua"/>
          <w:sz w:val="24"/>
          <w:szCs w:val="24"/>
        </w:rPr>
        <w:t>metachronous</w:t>
      </w:r>
      <w:proofErr w:type="spellEnd"/>
      <w:r w:rsidRPr="006C5C11">
        <w:rPr>
          <w:rFonts w:ascii="Book Antiqua" w:hAnsi="Book Antiqua"/>
          <w:sz w:val="24"/>
          <w:szCs w:val="24"/>
        </w:rPr>
        <w:t xml:space="preserve"> </w:t>
      </w:r>
      <w:r w:rsidR="007A6B8E" w:rsidRPr="006C5C11">
        <w:rPr>
          <w:rFonts w:ascii="Book Antiqua" w:hAnsi="Book Antiqua"/>
          <w:sz w:val="24"/>
          <w:szCs w:val="24"/>
        </w:rPr>
        <w:t xml:space="preserve">early gastric cancer </w:t>
      </w:r>
      <w:r w:rsidRPr="006C5C11">
        <w:rPr>
          <w:rFonts w:ascii="Book Antiqua" w:hAnsi="Book Antiqua"/>
          <w:sz w:val="24"/>
          <w:szCs w:val="24"/>
        </w:rPr>
        <w:t>lesion, 8 mm in size</w:t>
      </w:r>
      <w:r w:rsidR="00EF429F" w:rsidRPr="006C5C11">
        <w:rPr>
          <w:rFonts w:ascii="Book Antiqua" w:hAnsi="Book Antiqua"/>
          <w:sz w:val="24"/>
          <w:szCs w:val="24"/>
        </w:rPr>
        <w:t>,</w:t>
      </w:r>
      <w:r w:rsidRPr="006C5C11">
        <w:rPr>
          <w:rFonts w:ascii="Book Antiqua" w:hAnsi="Book Antiqua"/>
          <w:sz w:val="24"/>
          <w:szCs w:val="24"/>
        </w:rPr>
        <w:t xml:space="preserve"> without an ulcer scar</w:t>
      </w:r>
      <w:r w:rsidR="00EF429F" w:rsidRPr="006C5C11">
        <w:rPr>
          <w:rFonts w:ascii="Book Antiqua" w:hAnsi="Book Antiqua"/>
          <w:sz w:val="24"/>
          <w:szCs w:val="24"/>
        </w:rPr>
        <w:t>,</w:t>
      </w:r>
      <w:r w:rsidRPr="006C5C11">
        <w:rPr>
          <w:rFonts w:ascii="Book Antiqua" w:hAnsi="Book Antiqua"/>
          <w:sz w:val="24"/>
          <w:szCs w:val="24"/>
        </w:rPr>
        <w:t xml:space="preserve"> on the greater curvature of gastric antrum.</w:t>
      </w:r>
      <w:r w:rsidR="0056154A" w:rsidRPr="006C5C11">
        <w:rPr>
          <w:rFonts w:ascii="Book Antiqua" w:hAnsi="Book Antiqua"/>
          <w:sz w:val="24"/>
          <w:szCs w:val="24"/>
        </w:rPr>
        <w:t xml:space="preserve"> </w:t>
      </w:r>
      <w:r w:rsidR="00EF429F" w:rsidRPr="006C5C11">
        <w:rPr>
          <w:rFonts w:ascii="Book Antiqua" w:hAnsi="Book Antiqua"/>
          <w:sz w:val="24"/>
          <w:szCs w:val="24"/>
        </w:rPr>
        <w:t>The estimated tumor depth was up to the mucosa</w:t>
      </w:r>
      <w:r w:rsidR="007A6B8E" w:rsidRPr="006C5C11">
        <w:rPr>
          <w:rFonts w:ascii="Book Antiqua" w:eastAsia="宋体" w:hAnsi="Book Antiqua" w:hint="eastAsia"/>
          <w:sz w:val="24"/>
          <w:szCs w:val="24"/>
          <w:lang w:eastAsia="zh-CN"/>
        </w:rPr>
        <w:t>;</w:t>
      </w:r>
      <w:r w:rsidR="007A6B8E" w:rsidRPr="006C5C11">
        <w:rPr>
          <w:rFonts w:ascii="Book Antiqua" w:eastAsia="宋体" w:hAnsi="Book Antiqua" w:hint="eastAsia"/>
          <w:b/>
          <w:sz w:val="24"/>
          <w:szCs w:val="24"/>
          <w:lang w:eastAsia="zh-CN"/>
        </w:rPr>
        <w:t xml:space="preserve"> </w:t>
      </w:r>
      <w:r w:rsidR="00EF429F" w:rsidRPr="006C5C11">
        <w:rPr>
          <w:rFonts w:ascii="Book Antiqua" w:hAnsi="Book Antiqua"/>
          <w:sz w:val="24"/>
          <w:szCs w:val="24"/>
        </w:rPr>
        <w:t>B: Biopsy</w:t>
      </w:r>
      <w:r w:rsidRPr="006C5C11">
        <w:rPr>
          <w:rFonts w:ascii="Book Antiqua" w:hAnsi="Book Antiqua"/>
          <w:sz w:val="24"/>
          <w:szCs w:val="24"/>
        </w:rPr>
        <w:t xml:space="preserve"> revealed well </w:t>
      </w:r>
      <w:r w:rsidR="002023D5" w:rsidRPr="006C5C11">
        <w:rPr>
          <w:rFonts w:ascii="Book Antiqua" w:hAnsi="Book Antiqua"/>
          <w:sz w:val="24"/>
          <w:szCs w:val="24"/>
        </w:rPr>
        <w:t xml:space="preserve">and poorly </w:t>
      </w:r>
      <w:r w:rsidRPr="006C5C11">
        <w:rPr>
          <w:rFonts w:ascii="Book Antiqua" w:hAnsi="Book Antiqua"/>
          <w:sz w:val="24"/>
          <w:szCs w:val="24"/>
        </w:rPr>
        <w:t>differentiated adenocarcinoma (</w:t>
      </w:r>
      <w:r w:rsidR="007A6B8E" w:rsidRPr="006C5C11">
        <w:rPr>
          <w:rFonts w:ascii="Book Antiqua" w:eastAsia="宋体" w:hAnsi="Book Antiqua" w:hint="eastAsia"/>
          <w:sz w:val="24"/>
          <w:szCs w:val="24"/>
          <w:lang w:eastAsia="zh-CN"/>
        </w:rPr>
        <w:t xml:space="preserve">HE </w:t>
      </w:r>
      <w:r w:rsidRPr="006C5C11">
        <w:rPr>
          <w:rFonts w:ascii="Book Antiqua" w:hAnsi="Book Antiqua"/>
          <w:sz w:val="24"/>
          <w:szCs w:val="24"/>
        </w:rPr>
        <w:t>staining).</w:t>
      </w:r>
    </w:p>
    <w:p w:rsidR="004A2E48" w:rsidRPr="006C5C11" w:rsidRDefault="004A2E48" w:rsidP="00DB0B31">
      <w:pPr>
        <w:adjustRightInd w:val="0"/>
        <w:snapToGrid w:val="0"/>
        <w:spacing w:line="360" w:lineRule="auto"/>
        <w:rPr>
          <w:rFonts w:ascii="Book Antiqua" w:eastAsia="宋体" w:hAnsi="Book Antiqua"/>
          <w:sz w:val="24"/>
          <w:szCs w:val="24"/>
          <w:lang w:eastAsia="zh-CN"/>
        </w:rPr>
      </w:pPr>
    </w:p>
    <w:p w:rsidR="008167DA" w:rsidRPr="006C5C11" w:rsidRDefault="008167DA" w:rsidP="00DB0B31">
      <w:pPr>
        <w:adjustRightInd w:val="0"/>
        <w:snapToGrid w:val="0"/>
        <w:spacing w:line="360" w:lineRule="auto"/>
        <w:rPr>
          <w:rFonts w:eastAsia="宋体"/>
          <w:noProof/>
          <w:lang w:eastAsia="zh-CN"/>
        </w:rPr>
      </w:pPr>
      <w:r w:rsidRPr="006C5C11">
        <w:rPr>
          <w:rFonts w:ascii="Book Antiqua" w:eastAsia="宋体" w:hAnsi="Book Antiqua" w:hint="eastAsia"/>
          <w:b/>
          <w:sz w:val="24"/>
          <w:szCs w:val="24"/>
          <w:lang w:eastAsia="zh-CN"/>
        </w:rPr>
        <w:lastRenderedPageBreak/>
        <w:t>A</w:t>
      </w:r>
      <w:r w:rsidRPr="006C5C11">
        <w:rPr>
          <w:noProof/>
          <w:lang w:eastAsia="zh-CN"/>
        </w:rPr>
        <w:t xml:space="preserve"> </w:t>
      </w:r>
      <w:r w:rsidRPr="006C5C11">
        <w:rPr>
          <w:noProof/>
          <w:lang w:eastAsia="zh-CN"/>
        </w:rPr>
        <w:drawing>
          <wp:inline distT="0" distB="0" distL="0" distR="0" wp14:anchorId="67D50BF9" wp14:editId="73394CA9">
            <wp:extent cx="3721081" cy="1738452"/>
            <wp:effectExtent l="0" t="0" r="0" b="0"/>
            <wp:docPr id="8" name="Picture 2" descr="C:\Users\Keiko\Desktop\2011.12.14内視鏡カンファ\Kasahara\OC07-4443\OC07-4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Keiko\Desktop\2011.12.14内視鏡カンファ\Kasahara\OC07-4443\OC07-4443-1.jpg"/>
                    <pic:cNvPicPr>
                      <a:picLocks noChangeAspect="1" noChangeArrowheads="1"/>
                    </pic:cNvPicPr>
                  </pic:nvPicPr>
                  <pic:blipFill>
                    <a:blip r:embed="rId15">
                      <a:extLst>
                        <a:ext uri="{28A0092B-C50C-407E-A947-70E740481C1C}">
                          <a14:useLocalDpi xmlns:a14="http://schemas.microsoft.com/office/drawing/2010/main" val="0"/>
                        </a:ext>
                      </a:extLst>
                    </a:blip>
                    <a:srcRect t="16536" b="21428"/>
                    <a:stretch>
                      <a:fillRect/>
                    </a:stretch>
                  </pic:blipFill>
                  <pic:spPr bwMode="auto">
                    <a:xfrm>
                      <a:off x="0" y="0"/>
                      <a:ext cx="3721081" cy="1738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a:graphicData>
            </a:graphic>
          </wp:inline>
        </w:drawing>
      </w:r>
    </w:p>
    <w:p w:rsidR="008167DA" w:rsidRPr="006C5C11" w:rsidRDefault="008167DA" w:rsidP="00DB0B31">
      <w:pPr>
        <w:adjustRightInd w:val="0"/>
        <w:snapToGrid w:val="0"/>
        <w:spacing w:line="360" w:lineRule="auto"/>
        <w:rPr>
          <w:rFonts w:ascii="Book Antiqua" w:eastAsia="宋体" w:hAnsi="Book Antiqua"/>
          <w:sz w:val="24"/>
          <w:szCs w:val="24"/>
          <w:lang w:eastAsia="zh-CN"/>
        </w:rPr>
      </w:pPr>
      <w:r w:rsidRPr="006C5C11">
        <w:rPr>
          <w:rFonts w:eastAsia="宋体" w:hint="eastAsia"/>
          <w:b/>
          <w:noProof/>
          <w:lang w:eastAsia="zh-CN"/>
        </w:rPr>
        <w:t>B</w:t>
      </w:r>
      <w:r w:rsidRPr="006C5C11">
        <w:rPr>
          <w:noProof/>
          <w:lang w:eastAsia="zh-CN"/>
        </w:rPr>
        <w:t xml:space="preserve"> </w:t>
      </w:r>
      <w:r w:rsidRPr="006C5C11">
        <w:rPr>
          <w:noProof/>
          <w:lang w:eastAsia="zh-CN"/>
        </w:rPr>
        <w:drawing>
          <wp:inline distT="0" distB="0" distL="0" distR="0" wp14:anchorId="4C14C618" wp14:editId="540069C6">
            <wp:extent cx="2732686" cy="2057400"/>
            <wp:effectExtent l="19050" t="19050" r="10795" b="19050"/>
            <wp:docPr id="9" name="Picture 2" descr="C:\Users\Keiko\Desktop\2011.12.14内視鏡カンファ\Kasahara\OC07-4443\PC07-11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Keiko\Desktop\2011.12.14内視鏡カンファ\Kasahara\OC07-4443\PC07-117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686" cy="2057400"/>
                    </a:xfrm>
                    <a:prstGeom prst="rect">
                      <a:avLst/>
                    </a:prstGeom>
                    <a:noFill/>
                    <a:ln w="22225">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4A2E48" w:rsidRPr="006C5C11" w:rsidRDefault="004A2E48" w:rsidP="007A6B8E">
      <w:pPr>
        <w:autoSpaceDE w:val="0"/>
        <w:autoSpaceDN w:val="0"/>
        <w:adjustRightInd w:val="0"/>
        <w:snapToGrid w:val="0"/>
        <w:spacing w:line="360" w:lineRule="auto"/>
        <w:rPr>
          <w:rFonts w:ascii="Book Antiqua" w:hAnsi="Book Antiqua"/>
          <w:b/>
          <w:sz w:val="24"/>
          <w:szCs w:val="24"/>
        </w:rPr>
      </w:pPr>
      <w:r w:rsidRPr="006C5C11">
        <w:rPr>
          <w:rFonts w:ascii="Book Antiqua" w:hAnsi="Book Antiqua"/>
          <w:b/>
          <w:sz w:val="24"/>
          <w:szCs w:val="24"/>
        </w:rPr>
        <w:t>Figure</w:t>
      </w:r>
      <w:r w:rsidR="00F549F2" w:rsidRPr="006C5C11">
        <w:rPr>
          <w:rFonts w:ascii="Book Antiqua" w:hAnsi="Book Antiqua"/>
          <w:b/>
          <w:sz w:val="24"/>
          <w:szCs w:val="24"/>
        </w:rPr>
        <w:t xml:space="preserve"> </w:t>
      </w:r>
      <w:r w:rsidRPr="006C5C11">
        <w:rPr>
          <w:rFonts w:ascii="Book Antiqua" w:hAnsi="Book Antiqua"/>
          <w:b/>
          <w:sz w:val="24"/>
          <w:szCs w:val="24"/>
        </w:rPr>
        <w:t xml:space="preserve">3 Histopathological findings of </w:t>
      </w:r>
      <w:r w:rsidR="007A6B8E" w:rsidRPr="006C5C11">
        <w:rPr>
          <w:rFonts w:ascii="Book Antiqua" w:hAnsi="Book Antiqua"/>
          <w:b/>
          <w:sz w:val="24"/>
          <w:szCs w:val="24"/>
        </w:rPr>
        <w:t xml:space="preserve">endoscopic </w:t>
      </w:r>
      <w:proofErr w:type="spellStart"/>
      <w:r w:rsidR="007A6B8E" w:rsidRPr="006C5C11">
        <w:rPr>
          <w:rFonts w:ascii="Book Antiqua" w:hAnsi="Book Antiqua"/>
          <w:b/>
          <w:sz w:val="24"/>
          <w:szCs w:val="24"/>
        </w:rPr>
        <w:t>submucosal</w:t>
      </w:r>
      <w:proofErr w:type="spellEnd"/>
      <w:r w:rsidR="007A6B8E" w:rsidRPr="006C5C11">
        <w:rPr>
          <w:rFonts w:ascii="Book Antiqua" w:hAnsi="Book Antiqua"/>
          <w:b/>
          <w:sz w:val="24"/>
          <w:szCs w:val="24"/>
        </w:rPr>
        <w:t xml:space="preserve"> dissection </w:t>
      </w:r>
      <w:r w:rsidRPr="006C5C11">
        <w:rPr>
          <w:rFonts w:ascii="Book Antiqua" w:hAnsi="Book Antiqua"/>
          <w:b/>
          <w:sz w:val="24"/>
          <w:szCs w:val="24"/>
        </w:rPr>
        <w:t>specimens.</w:t>
      </w:r>
      <w:r w:rsidR="007A6B8E" w:rsidRPr="006C5C11">
        <w:rPr>
          <w:rFonts w:ascii="Book Antiqua" w:eastAsia="宋体" w:hAnsi="Book Antiqua" w:hint="eastAsia"/>
          <w:b/>
          <w:sz w:val="24"/>
          <w:szCs w:val="24"/>
          <w:lang w:eastAsia="zh-CN"/>
        </w:rPr>
        <w:t xml:space="preserve"> </w:t>
      </w:r>
      <w:r w:rsidRPr="006C5C11">
        <w:rPr>
          <w:rFonts w:ascii="Book Antiqua" w:hAnsi="Book Antiqua"/>
          <w:sz w:val="24"/>
          <w:szCs w:val="24"/>
        </w:rPr>
        <w:t>A:</w:t>
      </w:r>
      <w:r w:rsidR="00EF429F" w:rsidRPr="006C5C11">
        <w:rPr>
          <w:rFonts w:ascii="Book Antiqua" w:hAnsi="Book Antiqua"/>
          <w:sz w:val="24"/>
          <w:szCs w:val="24"/>
        </w:rPr>
        <w:t xml:space="preserve"> </w:t>
      </w:r>
      <w:r w:rsidR="0018649C" w:rsidRPr="006C5C11">
        <w:rPr>
          <w:rFonts w:ascii="Book Antiqua" w:hAnsi="Book Antiqua"/>
          <w:sz w:val="24"/>
          <w:szCs w:val="24"/>
        </w:rPr>
        <w:t xml:space="preserve">Low magnification view with </w:t>
      </w:r>
      <w:proofErr w:type="spellStart"/>
      <w:r w:rsidR="0018649C" w:rsidRPr="006C5C11">
        <w:rPr>
          <w:rFonts w:ascii="Book Antiqua" w:hAnsi="Book Antiqua"/>
          <w:sz w:val="24"/>
          <w:szCs w:val="24"/>
        </w:rPr>
        <w:t>hematoxylin</w:t>
      </w:r>
      <w:proofErr w:type="spellEnd"/>
      <w:r w:rsidR="0018649C" w:rsidRPr="006C5C11">
        <w:rPr>
          <w:rFonts w:ascii="Book Antiqua" w:hAnsi="Book Antiqua"/>
          <w:sz w:val="24"/>
          <w:szCs w:val="24"/>
        </w:rPr>
        <w:t xml:space="preserve"> and eosin staining. </w:t>
      </w:r>
      <w:proofErr w:type="gramStart"/>
      <w:r w:rsidR="007A6B8E" w:rsidRPr="006C5C11">
        <w:rPr>
          <w:rFonts w:ascii="Book Antiqua" w:hAnsi="Book Antiqua"/>
          <w:sz w:val="24"/>
          <w:szCs w:val="24"/>
        </w:rPr>
        <w:t>endoscopic</w:t>
      </w:r>
      <w:proofErr w:type="gramEnd"/>
      <w:r w:rsidR="007A6B8E" w:rsidRPr="006C5C11">
        <w:rPr>
          <w:rFonts w:ascii="Book Antiqua" w:hAnsi="Book Antiqua"/>
          <w:sz w:val="24"/>
          <w:szCs w:val="24"/>
        </w:rPr>
        <w:t xml:space="preserve"> </w:t>
      </w:r>
      <w:proofErr w:type="spellStart"/>
      <w:r w:rsidR="007A6B8E" w:rsidRPr="006C5C11">
        <w:rPr>
          <w:rFonts w:ascii="Book Antiqua" w:hAnsi="Book Antiqua"/>
          <w:sz w:val="24"/>
          <w:szCs w:val="24"/>
        </w:rPr>
        <w:t>submucosal</w:t>
      </w:r>
      <w:proofErr w:type="spellEnd"/>
      <w:r w:rsidR="007A6B8E" w:rsidRPr="006C5C11">
        <w:rPr>
          <w:rFonts w:ascii="Book Antiqua" w:hAnsi="Book Antiqua"/>
          <w:sz w:val="24"/>
          <w:szCs w:val="24"/>
        </w:rPr>
        <w:t xml:space="preserve"> dissection </w:t>
      </w:r>
      <w:r w:rsidR="00EF429F" w:rsidRPr="006C5C11">
        <w:rPr>
          <w:rFonts w:ascii="Book Antiqua" w:hAnsi="Book Antiqua"/>
          <w:sz w:val="24"/>
          <w:szCs w:val="24"/>
        </w:rPr>
        <w:t xml:space="preserve">specimen revealed </w:t>
      </w:r>
      <w:proofErr w:type="spellStart"/>
      <w:r w:rsidR="00EF429F" w:rsidRPr="006C5C11">
        <w:rPr>
          <w:rFonts w:ascii="Book Antiqua" w:hAnsi="Book Antiqua"/>
          <w:sz w:val="24"/>
          <w:szCs w:val="24"/>
        </w:rPr>
        <w:t>adenosquamous</w:t>
      </w:r>
      <w:proofErr w:type="spellEnd"/>
      <w:r w:rsidR="00EF429F" w:rsidRPr="006C5C11">
        <w:rPr>
          <w:rFonts w:ascii="Book Antiqua" w:hAnsi="Book Antiqua"/>
          <w:sz w:val="24"/>
          <w:szCs w:val="24"/>
        </w:rPr>
        <w:t xml:space="preserve"> carcinoma invading the deep </w:t>
      </w:r>
      <w:proofErr w:type="spellStart"/>
      <w:r w:rsidR="00EF429F" w:rsidRPr="006C5C11">
        <w:rPr>
          <w:rFonts w:ascii="Book Antiqua" w:hAnsi="Book Antiqua"/>
          <w:sz w:val="24"/>
          <w:szCs w:val="24"/>
        </w:rPr>
        <w:t>submucosal</w:t>
      </w:r>
      <w:proofErr w:type="spellEnd"/>
      <w:r w:rsidR="00EF429F" w:rsidRPr="006C5C11">
        <w:rPr>
          <w:rFonts w:ascii="Book Antiqua" w:hAnsi="Book Antiqua"/>
          <w:sz w:val="24"/>
          <w:szCs w:val="24"/>
        </w:rPr>
        <w:t xml:space="preserve"> layer (1600 </w:t>
      </w:r>
      <w:proofErr w:type="spellStart"/>
      <w:r w:rsidR="00EF429F" w:rsidRPr="006C5C11">
        <w:rPr>
          <w:rFonts w:ascii="Book Antiqua" w:hAnsi="Book Antiqua"/>
          <w:sz w:val="24"/>
          <w:szCs w:val="24"/>
        </w:rPr>
        <w:t>μm</w:t>
      </w:r>
      <w:proofErr w:type="spellEnd"/>
      <w:r w:rsidR="00EF429F" w:rsidRPr="006C5C11">
        <w:rPr>
          <w:rFonts w:ascii="Book Antiqua" w:hAnsi="Book Antiqua"/>
          <w:sz w:val="24"/>
          <w:szCs w:val="24"/>
        </w:rPr>
        <w:t>)</w:t>
      </w:r>
      <w:r w:rsidR="007A6B8E" w:rsidRPr="006C5C11">
        <w:rPr>
          <w:rFonts w:ascii="Book Antiqua" w:eastAsia="宋体" w:hAnsi="Book Antiqua" w:hint="eastAsia"/>
          <w:sz w:val="24"/>
          <w:szCs w:val="24"/>
          <w:lang w:eastAsia="zh-CN"/>
        </w:rPr>
        <w:t>;</w:t>
      </w:r>
      <w:r w:rsidR="00EF429F" w:rsidRPr="006C5C11">
        <w:rPr>
          <w:rFonts w:ascii="Book Antiqua" w:hAnsi="Book Antiqua"/>
          <w:sz w:val="24"/>
          <w:szCs w:val="24"/>
        </w:rPr>
        <w:t xml:space="preserve"> </w:t>
      </w:r>
      <w:r w:rsidRPr="006C5C11">
        <w:rPr>
          <w:rFonts w:ascii="Book Antiqua" w:hAnsi="Book Antiqua"/>
          <w:sz w:val="24"/>
          <w:szCs w:val="24"/>
        </w:rPr>
        <w:t xml:space="preserve">B: </w:t>
      </w:r>
      <w:r w:rsidR="00F4350A" w:rsidRPr="006C5C11">
        <w:rPr>
          <w:rFonts w:ascii="Book Antiqua" w:hAnsi="Book Antiqua"/>
          <w:sz w:val="24"/>
          <w:szCs w:val="24"/>
        </w:rPr>
        <w:t>High</w:t>
      </w:r>
      <w:r w:rsidRPr="006C5C11">
        <w:rPr>
          <w:rFonts w:ascii="Book Antiqua" w:hAnsi="Book Antiqua"/>
          <w:sz w:val="24"/>
          <w:szCs w:val="24"/>
        </w:rPr>
        <w:t xml:space="preserve"> magnification view</w:t>
      </w:r>
      <w:r w:rsidR="00AE0389" w:rsidRPr="006C5C11">
        <w:rPr>
          <w:rFonts w:ascii="Book Antiqua" w:hAnsi="Book Antiqua"/>
          <w:sz w:val="24"/>
          <w:szCs w:val="24"/>
        </w:rPr>
        <w:t xml:space="preserve"> of yellow box in A</w:t>
      </w:r>
      <w:r w:rsidRPr="006C5C11">
        <w:rPr>
          <w:rFonts w:ascii="Book Antiqua" w:hAnsi="Book Antiqua"/>
          <w:sz w:val="24"/>
          <w:szCs w:val="24"/>
        </w:rPr>
        <w:t>.</w:t>
      </w:r>
      <w:r w:rsidR="0018649C" w:rsidRPr="006C5C11">
        <w:rPr>
          <w:rFonts w:ascii="Book Antiqua" w:hAnsi="Book Antiqua"/>
          <w:sz w:val="24"/>
          <w:szCs w:val="24"/>
        </w:rPr>
        <w:t xml:space="preserve"> The tumor shows a solid growth pattern and prominent keratinization</w:t>
      </w:r>
      <w:r w:rsidR="00AE0389" w:rsidRPr="006C5C11">
        <w:rPr>
          <w:rFonts w:ascii="Book Antiqua" w:hAnsi="Book Antiqua"/>
          <w:sz w:val="24"/>
          <w:szCs w:val="24"/>
        </w:rPr>
        <w:t xml:space="preserve"> suggesting squamous cell carcinomatous component</w:t>
      </w:r>
      <w:r w:rsidR="00CB351E" w:rsidRPr="006C5C11">
        <w:rPr>
          <w:rFonts w:ascii="Book Antiqua" w:hAnsi="Book Antiqua"/>
          <w:sz w:val="24"/>
          <w:szCs w:val="24"/>
        </w:rPr>
        <w:t>.</w:t>
      </w:r>
    </w:p>
    <w:p w:rsidR="004A2E48" w:rsidRPr="006C5C11" w:rsidRDefault="004A2E48" w:rsidP="00DB0B31">
      <w:pPr>
        <w:adjustRightInd w:val="0"/>
        <w:snapToGrid w:val="0"/>
        <w:spacing w:line="360" w:lineRule="auto"/>
        <w:rPr>
          <w:rFonts w:ascii="Book Antiqua" w:eastAsia="宋体" w:hAnsi="Book Antiqua"/>
          <w:sz w:val="24"/>
          <w:szCs w:val="24"/>
          <w:lang w:eastAsia="zh-CN"/>
        </w:rPr>
      </w:pPr>
    </w:p>
    <w:p w:rsidR="008167DA" w:rsidRPr="006C5C11" w:rsidRDefault="008167DA" w:rsidP="00DB0B31">
      <w:pPr>
        <w:adjustRightInd w:val="0"/>
        <w:snapToGrid w:val="0"/>
        <w:spacing w:line="360" w:lineRule="auto"/>
        <w:rPr>
          <w:rFonts w:ascii="Book Antiqua" w:eastAsia="宋体" w:hAnsi="Book Antiqua"/>
          <w:b/>
          <w:noProof/>
          <w:sz w:val="24"/>
          <w:szCs w:val="24"/>
          <w:lang w:eastAsia="zh-CN"/>
        </w:rPr>
      </w:pPr>
      <w:r w:rsidRPr="006C5C11">
        <w:rPr>
          <w:rFonts w:ascii="Book Antiqua" w:eastAsia="宋体" w:hAnsi="Book Antiqua"/>
          <w:b/>
          <w:sz w:val="24"/>
          <w:szCs w:val="24"/>
          <w:lang w:eastAsia="zh-CN"/>
        </w:rPr>
        <w:t>A</w:t>
      </w:r>
      <w:r w:rsidRPr="006C5C11">
        <w:rPr>
          <w:rFonts w:ascii="Book Antiqua" w:hAnsi="Book Antiqua"/>
          <w:b/>
          <w:noProof/>
          <w:sz w:val="24"/>
          <w:szCs w:val="24"/>
          <w:lang w:eastAsia="zh-CN"/>
        </w:rPr>
        <w:t xml:space="preserve"> </w:t>
      </w:r>
      <w:r w:rsidRPr="006C5C11">
        <w:rPr>
          <w:rFonts w:ascii="Book Antiqua" w:hAnsi="Book Antiqua"/>
          <w:b/>
          <w:noProof/>
          <w:sz w:val="24"/>
          <w:szCs w:val="24"/>
          <w:lang w:eastAsia="zh-CN"/>
        </w:rPr>
        <w:drawing>
          <wp:inline distT="0" distB="0" distL="0" distR="0" wp14:anchorId="64DA9BA5" wp14:editId="3191F464">
            <wp:extent cx="2073276" cy="1593043"/>
            <wp:effectExtent l="0" t="0" r="3175" b="7620"/>
            <wp:docPr id="17" name="Picture 2" descr="C:\Users\Keiko\Desktop\2011.12.14内視鏡カンファ\Kasahara\OC07-4443免染\OC07-4443-CK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Keiko\Desktop\2011.12.14内視鏡カンファ\Kasahara\OC07-4443免染\OC07-4443-CK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276" cy="159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67DA" w:rsidRPr="006C5C11" w:rsidRDefault="008167DA" w:rsidP="00DB0B31">
      <w:pPr>
        <w:adjustRightInd w:val="0"/>
        <w:snapToGrid w:val="0"/>
        <w:spacing w:line="360" w:lineRule="auto"/>
        <w:rPr>
          <w:rFonts w:ascii="Book Antiqua" w:eastAsia="宋体" w:hAnsi="Book Antiqua"/>
          <w:b/>
          <w:noProof/>
          <w:sz w:val="24"/>
          <w:szCs w:val="24"/>
          <w:lang w:eastAsia="zh-CN"/>
        </w:rPr>
      </w:pPr>
      <w:r w:rsidRPr="006C5C11">
        <w:rPr>
          <w:rFonts w:ascii="Book Antiqua" w:eastAsia="宋体" w:hAnsi="Book Antiqua"/>
          <w:b/>
          <w:noProof/>
          <w:sz w:val="24"/>
          <w:szCs w:val="24"/>
          <w:lang w:eastAsia="zh-CN"/>
        </w:rPr>
        <w:lastRenderedPageBreak/>
        <w:t>B</w:t>
      </w:r>
      <w:r w:rsidRPr="006C5C11">
        <w:rPr>
          <w:rFonts w:ascii="Book Antiqua" w:hAnsi="Book Antiqua"/>
          <w:b/>
          <w:noProof/>
          <w:sz w:val="24"/>
          <w:szCs w:val="24"/>
          <w:lang w:eastAsia="zh-CN"/>
        </w:rPr>
        <w:t xml:space="preserve"> </w:t>
      </w:r>
      <w:r w:rsidRPr="006C5C11">
        <w:rPr>
          <w:rFonts w:ascii="Book Antiqua" w:hAnsi="Book Antiqua"/>
          <w:b/>
          <w:noProof/>
          <w:sz w:val="24"/>
          <w:szCs w:val="24"/>
          <w:lang w:eastAsia="zh-CN"/>
        </w:rPr>
        <w:drawing>
          <wp:inline distT="0" distB="0" distL="0" distR="0" wp14:anchorId="45C5332D" wp14:editId="39491213">
            <wp:extent cx="2068513" cy="1593043"/>
            <wp:effectExtent l="0" t="0" r="8255" b="7620"/>
            <wp:docPr id="18" name="Picture 4" descr="C:\Users\Keiko\Desktop\2011.12.14内視鏡カンファ\Kasahara\OC07-4443免染\OC07-4443-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Keiko\Desktop\2011.12.14内視鏡カンファ\Kasahara\OC07-4443免染\OC07-4443-CE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513" cy="159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67DA" w:rsidRPr="006C5C11" w:rsidRDefault="008167DA" w:rsidP="00DB0B31">
      <w:pPr>
        <w:adjustRightInd w:val="0"/>
        <w:snapToGrid w:val="0"/>
        <w:spacing w:line="360" w:lineRule="auto"/>
        <w:rPr>
          <w:rFonts w:ascii="Book Antiqua" w:eastAsia="宋体" w:hAnsi="Book Antiqua"/>
          <w:b/>
          <w:noProof/>
          <w:sz w:val="24"/>
          <w:szCs w:val="24"/>
          <w:lang w:eastAsia="zh-CN"/>
        </w:rPr>
      </w:pPr>
      <w:r w:rsidRPr="006C5C11">
        <w:rPr>
          <w:rFonts w:ascii="Book Antiqua" w:eastAsia="宋体" w:hAnsi="Book Antiqua"/>
          <w:b/>
          <w:noProof/>
          <w:sz w:val="24"/>
          <w:szCs w:val="24"/>
          <w:lang w:eastAsia="zh-CN"/>
        </w:rPr>
        <w:t>C</w:t>
      </w:r>
      <w:r w:rsidRPr="006C5C11">
        <w:rPr>
          <w:rFonts w:ascii="Book Antiqua" w:hAnsi="Book Antiqua"/>
          <w:b/>
          <w:noProof/>
          <w:sz w:val="24"/>
          <w:szCs w:val="24"/>
          <w:lang w:eastAsia="zh-CN"/>
        </w:rPr>
        <w:t xml:space="preserve"> </w:t>
      </w:r>
      <w:r w:rsidRPr="006C5C11">
        <w:rPr>
          <w:rFonts w:ascii="Book Antiqua" w:hAnsi="Book Antiqua"/>
          <w:b/>
          <w:noProof/>
          <w:sz w:val="24"/>
          <w:szCs w:val="24"/>
          <w:lang w:eastAsia="zh-CN"/>
        </w:rPr>
        <w:drawing>
          <wp:inline distT="0" distB="0" distL="0" distR="0" wp14:anchorId="7DAD57D0" wp14:editId="7E0EB8E6">
            <wp:extent cx="2068513" cy="1593043"/>
            <wp:effectExtent l="0" t="0" r="8255" b="7620"/>
            <wp:docPr id="16" name="Picture 2" descr="C:\Users\Keiko\Desktop\2011.12.14内視鏡カンファ\Kasahara\OC07-4443免染\OC07-4443-C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C:\Users\Keiko\Desktop\2011.12.14内視鏡カンファ\Kasahara\OC07-4443免染\OC07-4443-CDX-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513" cy="159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67DA" w:rsidRPr="006C5C11" w:rsidRDefault="008167DA" w:rsidP="00DB0B31">
      <w:pPr>
        <w:adjustRightInd w:val="0"/>
        <w:snapToGrid w:val="0"/>
        <w:spacing w:line="360" w:lineRule="auto"/>
        <w:rPr>
          <w:rFonts w:ascii="Book Antiqua" w:eastAsia="宋体" w:hAnsi="Book Antiqua"/>
          <w:b/>
          <w:noProof/>
          <w:sz w:val="24"/>
          <w:szCs w:val="24"/>
          <w:lang w:eastAsia="zh-CN"/>
        </w:rPr>
      </w:pPr>
      <w:r w:rsidRPr="006C5C11">
        <w:rPr>
          <w:rFonts w:ascii="Book Antiqua" w:eastAsia="宋体" w:hAnsi="Book Antiqua"/>
          <w:b/>
          <w:noProof/>
          <w:sz w:val="24"/>
          <w:szCs w:val="24"/>
          <w:lang w:eastAsia="zh-CN"/>
        </w:rPr>
        <w:t>D</w:t>
      </w:r>
      <w:r w:rsidRPr="006C5C11">
        <w:rPr>
          <w:rFonts w:ascii="Book Antiqua" w:hAnsi="Book Antiqua"/>
          <w:b/>
          <w:noProof/>
          <w:sz w:val="24"/>
          <w:szCs w:val="24"/>
          <w:lang w:eastAsia="zh-CN"/>
        </w:rPr>
        <w:t xml:space="preserve"> </w:t>
      </w:r>
      <w:r w:rsidRPr="006C5C11">
        <w:rPr>
          <w:rFonts w:ascii="Book Antiqua" w:hAnsi="Book Antiqua"/>
          <w:b/>
          <w:noProof/>
          <w:sz w:val="24"/>
          <w:szCs w:val="24"/>
          <w:lang w:eastAsia="zh-CN"/>
        </w:rPr>
        <w:drawing>
          <wp:inline distT="0" distB="0" distL="0" distR="0" wp14:anchorId="799FDF0A" wp14:editId="053C8C0E">
            <wp:extent cx="2068513" cy="1591911"/>
            <wp:effectExtent l="0" t="0" r="8255" b="8890"/>
            <wp:docPr id="1" name="Picture 3" descr="C:\Users\Keiko\Desktop\2011.12.14内視鏡カンファ\Kasahara\OC07-4443免染\OC07-4443-C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eiko\Desktop\2011.12.14内視鏡カンファ\Kasahara\OC07-4443免染\OC07-4443-CK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8513" cy="159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67DA" w:rsidRPr="006C5C11" w:rsidRDefault="008167DA" w:rsidP="00DB0B31">
      <w:pPr>
        <w:adjustRightInd w:val="0"/>
        <w:snapToGrid w:val="0"/>
        <w:spacing w:line="360" w:lineRule="auto"/>
        <w:rPr>
          <w:rFonts w:ascii="Book Antiqua" w:eastAsia="宋体" w:hAnsi="Book Antiqua"/>
          <w:b/>
          <w:noProof/>
          <w:sz w:val="24"/>
          <w:szCs w:val="24"/>
          <w:lang w:eastAsia="zh-CN"/>
        </w:rPr>
      </w:pPr>
      <w:r w:rsidRPr="006C5C11">
        <w:rPr>
          <w:rFonts w:ascii="Book Antiqua" w:eastAsia="宋体" w:hAnsi="Book Antiqua"/>
          <w:b/>
          <w:noProof/>
          <w:sz w:val="24"/>
          <w:szCs w:val="24"/>
          <w:lang w:eastAsia="zh-CN"/>
        </w:rPr>
        <w:t>E</w:t>
      </w:r>
      <w:r w:rsidRPr="006C5C11">
        <w:rPr>
          <w:rFonts w:ascii="Book Antiqua" w:hAnsi="Book Antiqua"/>
          <w:b/>
          <w:noProof/>
          <w:sz w:val="24"/>
          <w:szCs w:val="24"/>
          <w:lang w:eastAsia="zh-CN"/>
        </w:rPr>
        <w:t xml:space="preserve"> </w:t>
      </w:r>
      <w:r w:rsidRPr="006C5C11">
        <w:rPr>
          <w:rFonts w:ascii="Book Antiqua" w:hAnsi="Book Antiqua"/>
          <w:b/>
          <w:noProof/>
          <w:sz w:val="24"/>
          <w:szCs w:val="24"/>
          <w:lang w:eastAsia="zh-CN"/>
        </w:rPr>
        <w:drawing>
          <wp:inline distT="0" distB="0" distL="0" distR="0" wp14:anchorId="330C629D" wp14:editId="7D300224">
            <wp:extent cx="2068512" cy="1591911"/>
            <wp:effectExtent l="0" t="0" r="8255" b="8890"/>
            <wp:docPr id="6" name="Picture 3" descr="C:\Users\Keiko\Desktop\2011.12.14内視鏡カンファ\Kasahara\OC07-4443免染\OC07-4443-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Keiko\Desktop\2011.12.14内視鏡カンファ\Kasahara\OC07-4443免染\OC07-4443-p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8512" cy="159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49F2" w:rsidRPr="006C5C11" w:rsidRDefault="00F549F2" w:rsidP="00DB0B31">
      <w:pPr>
        <w:adjustRightInd w:val="0"/>
        <w:snapToGrid w:val="0"/>
        <w:spacing w:line="360" w:lineRule="auto"/>
        <w:rPr>
          <w:rFonts w:ascii="Book Antiqua" w:hAnsi="Book Antiqua"/>
          <w:sz w:val="24"/>
          <w:szCs w:val="24"/>
        </w:rPr>
      </w:pPr>
      <w:r w:rsidRPr="006C5C11">
        <w:rPr>
          <w:rFonts w:ascii="Book Antiqua" w:hAnsi="Book Antiqua"/>
          <w:b/>
          <w:sz w:val="24"/>
          <w:szCs w:val="24"/>
        </w:rPr>
        <w:t xml:space="preserve">Figure 4 Immunochemical staining. </w:t>
      </w:r>
      <w:proofErr w:type="spellStart"/>
      <w:r w:rsidR="00C0015A" w:rsidRPr="006C5C11">
        <w:rPr>
          <w:rFonts w:ascii="Book Antiqua" w:hAnsi="Book Antiqua"/>
          <w:sz w:val="24"/>
          <w:szCs w:val="24"/>
        </w:rPr>
        <w:t>Immunohistchemical</w:t>
      </w:r>
      <w:proofErr w:type="spellEnd"/>
      <w:r w:rsidR="00C0015A" w:rsidRPr="006C5C11">
        <w:rPr>
          <w:rFonts w:ascii="Book Antiqua" w:hAnsi="Book Antiqua"/>
          <w:sz w:val="24"/>
          <w:szCs w:val="24"/>
        </w:rPr>
        <w:t xml:space="preserve"> staining was focally positive for CK5/6</w:t>
      </w:r>
      <w:r w:rsidR="00AE2F25" w:rsidRPr="006C5C11">
        <w:rPr>
          <w:rFonts w:ascii="Book Antiqua" w:hAnsi="Book Antiqua"/>
          <w:sz w:val="24"/>
          <w:szCs w:val="24"/>
        </w:rPr>
        <w:t xml:space="preserve"> (A)</w:t>
      </w:r>
      <w:r w:rsidR="00C0015A" w:rsidRPr="006C5C11">
        <w:rPr>
          <w:rFonts w:ascii="Book Antiqua" w:hAnsi="Book Antiqua"/>
          <w:sz w:val="24"/>
          <w:szCs w:val="24"/>
        </w:rPr>
        <w:t>, CEA</w:t>
      </w:r>
      <w:r w:rsidR="00AE2F25" w:rsidRPr="006C5C11">
        <w:rPr>
          <w:rFonts w:ascii="Book Antiqua" w:hAnsi="Book Antiqua"/>
          <w:sz w:val="24"/>
          <w:szCs w:val="24"/>
        </w:rPr>
        <w:t xml:space="preserve"> (B)</w:t>
      </w:r>
      <w:r w:rsidR="00C0015A" w:rsidRPr="006C5C11">
        <w:rPr>
          <w:rFonts w:ascii="Book Antiqua" w:hAnsi="Book Antiqua"/>
          <w:sz w:val="24"/>
          <w:szCs w:val="24"/>
        </w:rPr>
        <w:t>, CDX2</w:t>
      </w:r>
      <w:r w:rsidR="00AE2F25" w:rsidRPr="006C5C11">
        <w:rPr>
          <w:rFonts w:ascii="Book Antiqua" w:hAnsi="Book Antiqua"/>
          <w:sz w:val="24"/>
          <w:szCs w:val="24"/>
        </w:rPr>
        <w:t xml:space="preserve"> (C)</w:t>
      </w:r>
      <w:r w:rsidR="00C0015A" w:rsidRPr="006C5C11">
        <w:rPr>
          <w:rFonts w:ascii="Book Antiqua" w:hAnsi="Book Antiqua"/>
          <w:sz w:val="24"/>
          <w:szCs w:val="24"/>
        </w:rPr>
        <w:t>, and a few cells were positive for CK14</w:t>
      </w:r>
      <w:r w:rsidR="00AE2F25" w:rsidRPr="006C5C11">
        <w:rPr>
          <w:rFonts w:ascii="Book Antiqua" w:hAnsi="Book Antiqua"/>
          <w:sz w:val="24"/>
          <w:szCs w:val="24"/>
        </w:rPr>
        <w:t xml:space="preserve"> (D)</w:t>
      </w:r>
      <w:r w:rsidR="00C0015A" w:rsidRPr="006C5C11">
        <w:rPr>
          <w:rFonts w:ascii="Book Antiqua" w:hAnsi="Book Antiqua"/>
          <w:sz w:val="24"/>
          <w:szCs w:val="24"/>
        </w:rPr>
        <w:t>, P63</w:t>
      </w:r>
      <w:r w:rsidR="00AE2F25" w:rsidRPr="006C5C11">
        <w:rPr>
          <w:rFonts w:ascii="Book Antiqua" w:hAnsi="Book Antiqua"/>
          <w:sz w:val="24"/>
          <w:szCs w:val="24"/>
        </w:rPr>
        <w:t xml:space="preserve"> (E)</w:t>
      </w:r>
      <w:r w:rsidR="00C0015A" w:rsidRPr="006C5C11">
        <w:rPr>
          <w:rFonts w:ascii="Book Antiqua" w:hAnsi="Book Antiqua"/>
          <w:sz w:val="24"/>
          <w:szCs w:val="24"/>
        </w:rPr>
        <w:t>.</w:t>
      </w:r>
    </w:p>
    <w:p w:rsidR="00F549F2" w:rsidRPr="006C5C11" w:rsidRDefault="00F549F2" w:rsidP="00DB0B31">
      <w:pPr>
        <w:adjustRightInd w:val="0"/>
        <w:snapToGrid w:val="0"/>
        <w:spacing w:line="360" w:lineRule="auto"/>
        <w:rPr>
          <w:rFonts w:ascii="Book Antiqua" w:eastAsia="宋体" w:hAnsi="Book Antiqua"/>
          <w:sz w:val="24"/>
          <w:szCs w:val="24"/>
          <w:lang w:eastAsia="zh-CN"/>
        </w:rPr>
      </w:pPr>
    </w:p>
    <w:p w:rsidR="008167DA" w:rsidRPr="006C5C11" w:rsidRDefault="008167DA" w:rsidP="00DB0B31">
      <w:pPr>
        <w:adjustRightInd w:val="0"/>
        <w:snapToGrid w:val="0"/>
        <w:spacing w:line="360" w:lineRule="auto"/>
        <w:rPr>
          <w:rFonts w:eastAsia="宋体"/>
          <w:noProof/>
          <w:lang w:eastAsia="zh-CN"/>
        </w:rPr>
      </w:pPr>
      <w:r w:rsidRPr="006C5C11">
        <w:rPr>
          <w:rFonts w:ascii="Book Antiqua" w:eastAsia="宋体" w:hAnsi="Book Antiqua" w:hint="eastAsia"/>
          <w:b/>
          <w:sz w:val="24"/>
          <w:szCs w:val="24"/>
          <w:lang w:eastAsia="zh-CN"/>
        </w:rPr>
        <w:lastRenderedPageBreak/>
        <w:t>A</w:t>
      </w:r>
      <w:r w:rsidRPr="006C5C11">
        <w:rPr>
          <w:noProof/>
          <w:lang w:eastAsia="zh-CN"/>
        </w:rPr>
        <w:t xml:space="preserve"> </w:t>
      </w:r>
      <w:r w:rsidRPr="006C5C11">
        <w:rPr>
          <w:noProof/>
          <w:lang w:eastAsia="zh-CN"/>
        </w:rPr>
        <w:drawing>
          <wp:inline distT="0" distB="0" distL="0" distR="0" wp14:anchorId="0EEDD0E3" wp14:editId="5473550D">
            <wp:extent cx="3225042" cy="25590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042" cy="2559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167DA" w:rsidRPr="006C5C11" w:rsidRDefault="008167DA" w:rsidP="00DB0B31">
      <w:pPr>
        <w:adjustRightInd w:val="0"/>
        <w:snapToGrid w:val="0"/>
        <w:spacing w:line="360" w:lineRule="auto"/>
        <w:rPr>
          <w:rFonts w:ascii="Book Antiqua" w:eastAsia="宋体" w:hAnsi="Book Antiqua"/>
          <w:b/>
          <w:sz w:val="24"/>
          <w:szCs w:val="24"/>
          <w:lang w:eastAsia="zh-CN"/>
        </w:rPr>
      </w:pPr>
      <w:r w:rsidRPr="006C5C11">
        <w:rPr>
          <w:rFonts w:eastAsia="宋体" w:hint="eastAsia"/>
          <w:b/>
          <w:noProof/>
          <w:lang w:eastAsia="zh-CN"/>
        </w:rPr>
        <w:t>B</w:t>
      </w:r>
      <w:r w:rsidRPr="006C5C11">
        <w:rPr>
          <w:noProof/>
          <w:lang w:eastAsia="zh-CN"/>
        </w:rPr>
        <w:t xml:space="preserve"> </w:t>
      </w:r>
      <w:r w:rsidRPr="006C5C11">
        <w:rPr>
          <w:noProof/>
          <w:lang w:eastAsia="zh-CN"/>
        </w:rPr>
        <w:drawing>
          <wp:inline distT="0" distB="0" distL="0" distR="0" wp14:anchorId="49A047BF" wp14:editId="24ED39D0">
            <wp:extent cx="3207936" cy="25590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7936" cy="2559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E0F3F" w:rsidRPr="006C5C11" w:rsidRDefault="004A2E48" w:rsidP="007A6B8E">
      <w:pPr>
        <w:autoSpaceDE w:val="0"/>
        <w:autoSpaceDN w:val="0"/>
        <w:adjustRightInd w:val="0"/>
        <w:snapToGrid w:val="0"/>
        <w:spacing w:line="360" w:lineRule="auto"/>
        <w:rPr>
          <w:rFonts w:ascii="Book Antiqua" w:hAnsi="Book Antiqua"/>
          <w:b/>
          <w:sz w:val="24"/>
          <w:szCs w:val="24"/>
        </w:rPr>
      </w:pPr>
      <w:r w:rsidRPr="006C5C11">
        <w:rPr>
          <w:rFonts w:ascii="Book Antiqua" w:hAnsi="Book Antiqua"/>
          <w:b/>
          <w:sz w:val="24"/>
          <w:szCs w:val="24"/>
        </w:rPr>
        <w:t>Figure</w:t>
      </w:r>
      <w:r w:rsidR="00F549F2" w:rsidRPr="006C5C11">
        <w:rPr>
          <w:rFonts w:ascii="Book Antiqua" w:hAnsi="Book Antiqua"/>
          <w:b/>
          <w:sz w:val="24"/>
          <w:szCs w:val="24"/>
        </w:rPr>
        <w:t xml:space="preserve"> 5</w:t>
      </w:r>
      <w:r w:rsidRPr="006C5C11">
        <w:rPr>
          <w:rFonts w:ascii="Book Antiqua" w:hAnsi="Book Antiqua"/>
          <w:b/>
          <w:sz w:val="24"/>
          <w:szCs w:val="24"/>
        </w:rPr>
        <w:t xml:space="preserve"> </w:t>
      </w:r>
      <w:r w:rsidR="007A6B8E" w:rsidRPr="006C5C11">
        <w:rPr>
          <w:rFonts w:ascii="Book Antiqua" w:hAnsi="Book Antiqua"/>
          <w:b/>
          <w:sz w:val="24"/>
          <w:szCs w:val="24"/>
        </w:rPr>
        <w:t>Computerized tomography</w:t>
      </w:r>
      <w:r w:rsidR="007A6B8E" w:rsidRPr="006C5C11">
        <w:rPr>
          <w:rFonts w:ascii="Book Antiqua" w:eastAsia="宋体" w:hAnsi="Book Antiqua"/>
          <w:b/>
          <w:sz w:val="24"/>
          <w:szCs w:val="24"/>
          <w:lang w:eastAsia="zh-CN"/>
        </w:rPr>
        <w:t xml:space="preserve"> </w:t>
      </w:r>
      <w:r w:rsidRPr="006C5C11">
        <w:rPr>
          <w:rFonts w:ascii="Book Antiqua" w:hAnsi="Book Antiqua"/>
          <w:b/>
          <w:sz w:val="24"/>
          <w:szCs w:val="24"/>
        </w:rPr>
        <w:t xml:space="preserve">in January 2008 (two </w:t>
      </w:r>
      <w:proofErr w:type="gramStart"/>
      <w:r w:rsidRPr="006C5C11">
        <w:rPr>
          <w:rFonts w:ascii="Book Antiqua" w:hAnsi="Book Antiqua"/>
          <w:b/>
          <w:sz w:val="24"/>
          <w:szCs w:val="24"/>
        </w:rPr>
        <w:t>mo</w:t>
      </w:r>
      <w:proofErr w:type="gramEnd"/>
      <w:r w:rsidRPr="006C5C11">
        <w:rPr>
          <w:rFonts w:ascii="Book Antiqua" w:hAnsi="Book Antiqua"/>
          <w:b/>
          <w:sz w:val="24"/>
          <w:szCs w:val="24"/>
        </w:rPr>
        <w:t xml:space="preserve"> after the </w:t>
      </w:r>
      <w:r w:rsidR="007A6B8E" w:rsidRPr="006C5C11">
        <w:rPr>
          <w:rFonts w:ascii="Book Antiqua" w:hAnsi="Book Antiqua"/>
          <w:b/>
          <w:sz w:val="24"/>
          <w:szCs w:val="24"/>
        </w:rPr>
        <w:t xml:space="preserve">endoscopic </w:t>
      </w:r>
      <w:proofErr w:type="spellStart"/>
      <w:r w:rsidR="007A6B8E" w:rsidRPr="006C5C11">
        <w:rPr>
          <w:rFonts w:ascii="Book Antiqua" w:hAnsi="Book Antiqua"/>
          <w:b/>
          <w:sz w:val="24"/>
          <w:szCs w:val="24"/>
        </w:rPr>
        <w:t>submucosal</w:t>
      </w:r>
      <w:proofErr w:type="spellEnd"/>
      <w:r w:rsidR="007A6B8E" w:rsidRPr="006C5C11">
        <w:rPr>
          <w:rFonts w:ascii="Book Antiqua" w:hAnsi="Book Antiqua"/>
          <w:b/>
          <w:sz w:val="24"/>
          <w:szCs w:val="24"/>
        </w:rPr>
        <w:t xml:space="preserve"> dissection</w:t>
      </w:r>
      <w:r w:rsidRPr="006C5C11">
        <w:rPr>
          <w:rFonts w:ascii="Book Antiqua" w:hAnsi="Book Antiqua"/>
          <w:b/>
          <w:sz w:val="24"/>
          <w:szCs w:val="24"/>
        </w:rPr>
        <w:t>).</w:t>
      </w:r>
      <w:r w:rsidR="007A6B8E" w:rsidRPr="006C5C11">
        <w:rPr>
          <w:rFonts w:ascii="Book Antiqua" w:eastAsia="宋体" w:hAnsi="Book Antiqua" w:hint="eastAsia"/>
          <w:b/>
          <w:sz w:val="24"/>
          <w:szCs w:val="24"/>
          <w:lang w:eastAsia="zh-CN"/>
        </w:rPr>
        <w:t xml:space="preserve"> </w:t>
      </w:r>
      <w:r w:rsidRPr="006C5C11">
        <w:rPr>
          <w:rFonts w:ascii="Book Antiqua" w:hAnsi="Book Antiqua"/>
          <w:sz w:val="24"/>
          <w:szCs w:val="24"/>
        </w:rPr>
        <w:t>A</w:t>
      </w:r>
      <w:r w:rsidR="007A6B8E" w:rsidRPr="006C5C11">
        <w:rPr>
          <w:rFonts w:ascii="Book Antiqua" w:eastAsia="宋体" w:hAnsi="Book Antiqua" w:hint="eastAsia"/>
          <w:sz w:val="24"/>
          <w:szCs w:val="24"/>
          <w:lang w:eastAsia="zh-CN"/>
        </w:rPr>
        <w:t xml:space="preserve"> and </w:t>
      </w:r>
      <w:r w:rsidRPr="006C5C11">
        <w:rPr>
          <w:rFonts w:ascii="Book Antiqua" w:hAnsi="Book Antiqua"/>
          <w:sz w:val="24"/>
          <w:szCs w:val="24"/>
        </w:rPr>
        <w:t xml:space="preserve">B: </w:t>
      </w:r>
      <w:r w:rsidR="00D4629D" w:rsidRPr="006C5C11">
        <w:rPr>
          <w:rFonts w:ascii="Book Antiqua" w:hAnsi="Book Antiqua"/>
          <w:sz w:val="24"/>
          <w:szCs w:val="24"/>
        </w:rPr>
        <w:t xml:space="preserve">Enhanced </w:t>
      </w:r>
      <w:r w:rsidR="007A6B8E" w:rsidRPr="006C5C11">
        <w:rPr>
          <w:rFonts w:ascii="Book Antiqua" w:hAnsi="Book Antiqua"/>
          <w:sz w:val="24"/>
          <w:szCs w:val="24"/>
        </w:rPr>
        <w:t>computerized tomography</w:t>
      </w:r>
      <w:r w:rsidR="007A6B8E" w:rsidRPr="006C5C11">
        <w:rPr>
          <w:rFonts w:ascii="Book Antiqua" w:eastAsia="宋体" w:hAnsi="Book Antiqua" w:hint="eastAsia"/>
          <w:sz w:val="24"/>
          <w:szCs w:val="24"/>
          <w:lang w:eastAsia="zh-CN"/>
        </w:rPr>
        <w:t xml:space="preserve"> </w:t>
      </w:r>
      <w:r w:rsidRPr="006C5C11">
        <w:rPr>
          <w:rFonts w:ascii="Book Antiqua" w:hAnsi="Book Antiqua"/>
          <w:sz w:val="24"/>
          <w:szCs w:val="24"/>
        </w:rPr>
        <w:t xml:space="preserve">revealed multiple </w:t>
      </w:r>
      <w:r w:rsidR="00D4629D" w:rsidRPr="006C5C11">
        <w:rPr>
          <w:rFonts w:ascii="Book Antiqua" w:hAnsi="Book Antiqua"/>
          <w:sz w:val="24"/>
          <w:szCs w:val="24"/>
        </w:rPr>
        <w:t xml:space="preserve">low density areas suggesting </w:t>
      </w:r>
      <w:r w:rsidRPr="006C5C11">
        <w:rPr>
          <w:rFonts w:ascii="Book Antiqua" w:hAnsi="Book Antiqua"/>
          <w:sz w:val="24"/>
          <w:szCs w:val="24"/>
        </w:rPr>
        <w:t>liver metastases</w:t>
      </w:r>
      <w:r w:rsidR="00515283" w:rsidRPr="006C5C11">
        <w:rPr>
          <w:rFonts w:ascii="Book Antiqua" w:hAnsi="Book Antiqua"/>
          <w:sz w:val="24"/>
          <w:szCs w:val="24"/>
        </w:rPr>
        <w:t xml:space="preserve"> (indicated by arrows)</w:t>
      </w:r>
      <w:r w:rsidRPr="006C5C11">
        <w:rPr>
          <w:rFonts w:ascii="Book Antiqua" w:hAnsi="Book Antiqua"/>
          <w:sz w:val="24"/>
          <w:szCs w:val="24"/>
        </w:rPr>
        <w:t>.</w:t>
      </w:r>
    </w:p>
    <w:sectPr w:rsidR="008E0F3F" w:rsidRPr="006C5C11" w:rsidSect="00C73E30">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647" w:rsidRDefault="00430647" w:rsidP="00AC569F">
      <w:r>
        <w:separator/>
      </w:r>
    </w:p>
  </w:endnote>
  <w:endnote w:type="continuationSeparator" w:id="0">
    <w:p w:rsidR="00430647" w:rsidRDefault="00430647" w:rsidP="00AC5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659215"/>
      <w:docPartObj>
        <w:docPartGallery w:val="Page Numbers (Bottom of Page)"/>
        <w:docPartUnique/>
      </w:docPartObj>
    </w:sdtPr>
    <w:sdtEndPr/>
    <w:sdtContent>
      <w:p w:rsidR="00E74A1B" w:rsidRDefault="00CB1ED2">
        <w:pPr>
          <w:pStyle w:val="a6"/>
          <w:jc w:val="center"/>
        </w:pPr>
        <w:r>
          <w:fldChar w:fldCharType="begin"/>
        </w:r>
        <w:r w:rsidR="005B372A">
          <w:instrText>PAGE   \* MERGEFORMAT</w:instrText>
        </w:r>
        <w:r>
          <w:fldChar w:fldCharType="separate"/>
        </w:r>
        <w:r w:rsidR="00906279" w:rsidRPr="00906279">
          <w:rPr>
            <w:noProof/>
            <w:lang w:val="ja-JP"/>
          </w:rPr>
          <w:t>3</w:t>
        </w:r>
        <w:r>
          <w:rPr>
            <w:noProof/>
            <w:lang w:val="ja-JP"/>
          </w:rPr>
          <w:fldChar w:fldCharType="end"/>
        </w:r>
      </w:p>
    </w:sdtContent>
  </w:sdt>
  <w:p w:rsidR="00E74A1B" w:rsidRDefault="00E74A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647" w:rsidRDefault="00430647" w:rsidP="00AC569F">
      <w:r>
        <w:separator/>
      </w:r>
    </w:p>
  </w:footnote>
  <w:footnote w:type="continuationSeparator" w:id="0">
    <w:p w:rsidR="00430647" w:rsidRDefault="00430647" w:rsidP="00AC56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057D2"/>
    <w:multiLevelType w:val="hybridMultilevel"/>
    <w:tmpl w:val="9492236E"/>
    <w:lvl w:ilvl="0" w:tplc="E8E42B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EA62F80"/>
    <w:multiLevelType w:val="hybridMultilevel"/>
    <w:tmpl w:val="821ABA24"/>
    <w:lvl w:ilvl="0" w:tplc="D89C97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87B638B"/>
    <w:multiLevelType w:val="hybridMultilevel"/>
    <w:tmpl w:val="309A03E0"/>
    <w:lvl w:ilvl="0" w:tplc="7C3A5B0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AF8642E"/>
    <w:multiLevelType w:val="hybridMultilevel"/>
    <w:tmpl w:val="24E0194A"/>
    <w:lvl w:ilvl="0" w:tplc="7D9C4A42">
      <w:start w:val="1"/>
      <w:numFmt w:val="lowerLetter"/>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4">
    <w:nsid w:val="1DF0275E"/>
    <w:multiLevelType w:val="hybridMultilevel"/>
    <w:tmpl w:val="24E0194A"/>
    <w:lvl w:ilvl="0" w:tplc="7D9C4A42">
      <w:start w:val="1"/>
      <w:numFmt w:val="lowerLetter"/>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5">
    <w:nsid w:val="37C40C31"/>
    <w:multiLevelType w:val="hybridMultilevel"/>
    <w:tmpl w:val="36A8582E"/>
    <w:lvl w:ilvl="0" w:tplc="7C7C4444">
      <w:start w:val="3"/>
      <w:numFmt w:val="lowerLetter"/>
      <w:lvlText w:val="%1)"/>
      <w:lvlJc w:val="left"/>
      <w:pPr>
        <w:ind w:left="361" w:hanging="360"/>
      </w:pPr>
      <w:rPr>
        <w:rFonts w:eastAsiaTheme="minorEastAsia" w:cstheme="minorBidi" w:hint="default"/>
        <w:sz w:val="21"/>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6">
    <w:nsid w:val="3A6445C9"/>
    <w:multiLevelType w:val="hybridMultilevel"/>
    <w:tmpl w:val="0D8407D2"/>
    <w:lvl w:ilvl="0" w:tplc="8CEA62DC">
      <w:start w:val="1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E127ED4"/>
    <w:multiLevelType w:val="hybridMultilevel"/>
    <w:tmpl w:val="24E0194A"/>
    <w:lvl w:ilvl="0" w:tplc="7D9C4A42">
      <w:start w:val="1"/>
      <w:numFmt w:val="lowerLetter"/>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8">
    <w:nsid w:val="48692F1F"/>
    <w:multiLevelType w:val="hybridMultilevel"/>
    <w:tmpl w:val="058E899C"/>
    <w:lvl w:ilvl="0" w:tplc="A29CD4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9957859"/>
    <w:multiLevelType w:val="hybridMultilevel"/>
    <w:tmpl w:val="24E0194A"/>
    <w:lvl w:ilvl="0" w:tplc="7D9C4A42">
      <w:start w:val="1"/>
      <w:numFmt w:val="lowerLetter"/>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10">
    <w:nsid w:val="77111D76"/>
    <w:multiLevelType w:val="hybridMultilevel"/>
    <w:tmpl w:val="C7EA0384"/>
    <w:lvl w:ilvl="0" w:tplc="4B9E801A">
      <w:start w:val="1"/>
      <w:numFmt w:val="decimal"/>
      <w:lvlText w:val="%1."/>
      <w:lvlJc w:val="left"/>
      <w:pPr>
        <w:ind w:left="420" w:hanging="420"/>
      </w:pPr>
      <w:rPr>
        <w:rFonts w:hint="eastAsia"/>
        <w:strike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9"/>
  </w:num>
  <w:num w:numId="6">
    <w:abstractNumId w:val="4"/>
  </w:num>
  <w:num w:numId="7">
    <w:abstractNumId w:val="7"/>
  </w:num>
  <w:num w:numId="8">
    <w:abstractNumId w:val="8"/>
  </w:num>
  <w:num w:numId="9">
    <w:abstractNumId w:val="5"/>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1F4"/>
    <w:rsid w:val="000005A9"/>
    <w:rsid w:val="00007138"/>
    <w:rsid w:val="00011FD7"/>
    <w:rsid w:val="00013504"/>
    <w:rsid w:val="00013A79"/>
    <w:rsid w:val="000140C6"/>
    <w:rsid w:val="00016BBF"/>
    <w:rsid w:val="000179C7"/>
    <w:rsid w:val="00026BC0"/>
    <w:rsid w:val="00036354"/>
    <w:rsid w:val="0004408B"/>
    <w:rsid w:val="00045051"/>
    <w:rsid w:val="00052ACF"/>
    <w:rsid w:val="000547F8"/>
    <w:rsid w:val="00055C2C"/>
    <w:rsid w:val="00057A27"/>
    <w:rsid w:val="000622DD"/>
    <w:rsid w:val="0006424D"/>
    <w:rsid w:val="0008258E"/>
    <w:rsid w:val="00085947"/>
    <w:rsid w:val="0009145D"/>
    <w:rsid w:val="000931E2"/>
    <w:rsid w:val="00095C84"/>
    <w:rsid w:val="00096382"/>
    <w:rsid w:val="000A1588"/>
    <w:rsid w:val="000C20D0"/>
    <w:rsid w:val="000C2874"/>
    <w:rsid w:val="000C6647"/>
    <w:rsid w:val="000C6C73"/>
    <w:rsid w:val="000D116A"/>
    <w:rsid w:val="000D1522"/>
    <w:rsid w:val="000D1C5A"/>
    <w:rsid w:val="000D2AF3"/>
    <w:rsid w:val="000D5438"/>
    <w:rsid w:val="000E1DFC"/>
    <w:rsid w:val="000E4AD2"/>
    <w:rsid w:val="000F31B1"/>
    <w:rsid w:val="000F6724"/>
    <w:rsid w:val="00113DFC"/>
    <w:rsid w:val="001142CC"/>
    <w:rsid w:val="00117225"/>
    <w:rsid w:val="00123FF4"/>
    <w:rsid w:val="001307A6"/>
    <w:rsid w:val="0013782A"/>
    <w:rsid w:val="0014292C"/>
    <w:rsid w:val="00143F5A"/>
    <w:rsid w:val="001453D0"/>
    <w:rsid w:val="00145558"/>
    <w:rsid w:val="001463B5"/>
    <w:rsid w:val="00154AA8"/>
    <w:rsid w:val="00157F47"/>
    <w:rsid w:val="00166134"/>
    <w:rsid w:val="00171888"/>
    <w:rsid w:val="001850BB"/>
    <w:rsid w:val="0018649C"/>
    <w:rsid w:val="00190B6A"/>
    <w:rsid w:val="001A043C"/>
    <w:rsid w:val="001A3750"/>
    <w:rsid w:val="001B1FA5"/>
    <w:rsid w:val="001C0B64"/>
    <w:rsid w:val="001C1F46"/>
    <w:rsid w:val="001C349B"/>
    <w:rsid w:val="001D5CFB"/>
    <w:rsid w:val="001D6967"/>
    <w:rsid w:val="001E0A4E"/>
    <w:rsid w:val="001E7740"/>
    <w:rsid w:val="001F20FD"/>
    <w:rsid w:val="001F6BE4"/>
    <w:rsid w:val="0020218F"/>
    <w:rsid w:val="002023D5"/>
    <w:rsid w:val="00205A14"/>
    <w:rsid w:val="00206F46"/>
    <w:rsid w:val="00214A96"/>
    <w:rsid w:val="00217C2A"/>
    <w:rsid w:val="00220EAF"/>
    <w:rsid w:val="00222ECC"/>
    <w:rsid w:val="002303F9"/>
    <w:rsid w:val="002337FF"/>
    <w:rsid w:val="00235962"/>
    <w:rsid w:val="00236C77"/>
    <w:rsid w:val="002539AA"/>
    <w:rsid w:val="00260EB7"/>
    <w:rsid w:val="00263058"/>
    <w:rsid w:val="002703D6"/>
    <w:rsid w:val="0027048F"/>
    <w:rsid w:val="00276571"/>
    <w:rsid w:val="002806A0"/>
    <w:rsid w:val="00280B1C"/>
    <w:rsid w:val="00295E74"/>
    <w:rsid w:val="00296818"/>
    <w:rsid w:val="002A25AE"/>
    <w:rsid w:val="002A2628"/>
    <w:rsid w:val="002C096C"/>
    <w:rsid w:val="002C246A"/>
    <w:rsid w:val="002C701D"/>
    <w:rsid w:val="002D1335"/>
    <w:rsid w:val="002D13E4"/>
    <w:rsid w:val="002D32F7"/>
    <w:rsid w:val="002E0066"/>
    <w:rsid w:val="002E4543"/>
    <w:rsid w:val="002F51DB"/>
    <w:rsid w:val="002F657B"/>
    <w:rsid w:val="0030136B"/>
    <w:rsid w:val="00304FB5"/>
    <w:rsid w:val="00320C02"/>
    <w:rsid w:val="00322E39"/>
    <w:rsid w:val="00327EB6"/>
    <w:rsid w:val="00333302"/>
    <w:rsid w:val="00341C11"/>
    <w:rsid w:val="00353764"/>
    <w:rsid w:val="00362170"/>
    <w:rsid w:val="0036585B"/>
    <w:rsid w:val="003731AA"/>
    <w:rsid w:val="003732AF"/>
    <w:rsid w:val="003858C2"/>
    <w:rsid w:val="00385DD4"/>
    <w:rsid w:val="003860CF"/>
    <w:rsid w:val="00387F9F"/>
    <w:rsid w:val="003918F1"/>
    <w:rsid w:val="003927DC"/>
    <w:rsid w:val="003B1B78"/>
    <w:rsid w:val="003B698F"/>
    <w:rsid w:val="003C48EF"/>
    <w:rsid w:val="003C4E2B"/>
    <w:rsid w:val="003D54E0"/>
    <w:rsid w:val="003E576F"/>
    <w:rsid w:val="003E6988"/>
    <w:rsid w:val="003F14CD"/>
    <w:rsid w:val="003F3B65"/>
    <w:rsid w:val="003F3C8F"/>
    <w:rsid w:val="003F564B"/>
    <w:rsid w:val="00416076"/>
    <w:rsid w:val="00416340"/>
    <w:rsid w:val="00422D7A"/>
    <w:rsid w:val="004238E6"/>
    <w:rsid w:val="00424552"/>
    <w:rsid w:val="00424BC5"/>
    <w:rsid w:val="00426F56"/>
    <w:rsid w:val="004270DD"/>
    <w:rsid w:val="00430647"/>
    <w:rsid w:val="0043125C"/>
    <w:rsid w:val="00433225"/>
    <w:rsid w:val="0043593C"/>
    <w:rsid w:val="00441592"/>
    <w:rsid w:val="004431ED"/>
    <w:rsid w:val="00444E08"/>
    <w:rsid w:val="00453711"/>
    <w:rsid w:val="00466A30"/>
    <w:rsid w:val="0047671E"/>
    <w:rsid w:val="00480F96"/>
    <w:rsid w:val="0048181B"/>
    <w:rsid w:val="00483B64"/>
    <w:rsid w:val="004A2E48"/>
    <w:rsid w:val="004C2125"/>
    <w:rsid w:val="004C3FCE"/>
    <w:rsid w:val="004C67B1"/>
    <w:rsid w:val="004C7C27"/>
    <w:rsid w:val="004E00B5"/>
    <w:rsid w:val="004E6109"/>
    <w:rsid w:val="004E6CE7"/>
    <w:rsid w:val="004F1C07"/>
    <w:rsid w:val="004F2306"/>
    <w:rsid w:val="004F3316"/>
    <w:rsid w:val="004F561C"/>
    <w:rsid w:val="0050284C"/>
    <w:rsid w:val="00504A2E"/>
    <w:rsid w:val="005128CB"/>
    <w:rsid w:val="00514E77"/>
    <w:rsid w:val="00515283"/>
    <w:rsid w:val="00520E2D"/>
    <w:rsid w:val="00525953"/>
    <w:rsid w:val="00535C8F"/>
    <w:rsid w:val="00540A49"/>
    <w:rsid w:val="00561120"/>
    <w:rsid w:val="0056154A"/>
    <w:rsid w:val="00563C2C"/>
    <w:rsid w:val="0056434C"/>
    <w:rsid w:val="00572FCB"/>
    <w:rsid w:val="005743AC"/>
    <w:rsid w:val="00581F91"/>
    <w:rsid w:val="00586E68"/>
    <w:rsid w:val="0058780F"/>
    <w:rsid w:val="00592403"/>
    <w:rsid w:val="005939AE"/>
    <w:rsid w:val="005951B9"/>
    <w:rsid w:val="00596005"/>
    <w:rsid w:val="005A01E6"/>
    <w:rsid w:val="005A0782"/>
    <w:rsid w:val="005A6F31"/>
    <w:rsid w:val="005B372A"/>
    <w:rsid w:val="005B6137"/>
    <w:rsid w:val="005C0FC1"/>
    <w:rsid w:val="005C564A"/>
    <w:rsid w:val="005C69C9"/>
    <w:rsid w:val="005C7318"/>
    <w:rsid w:val="005D1447"/>
    <w:rsid w:val="005D1913"/>
    <w:rsid w:val="005D5B00"/>
    <w:rsid w:val="005D6886"/>
    <w:rsid w:val="0060699F"/>
    <w:rsid w:val="00612CBB"/>
    <w:rsid w:val="0061337F"/>
    <w:rsid w:val="00614F77"/>
    <w:rsid w:val="00622F3E"/>
    <w:rsid w:val="0062478D"/>
    <w:rsid w:val="00626B40"/>
    <w:rsid w:val="006576F9"/>
    <w:rsid w:val="00660C36"/>
    <w:rsid w:val="00660E61"/>
    <w:rsid w:val="00665DBD"/>
    <w:rsid w:val="00665F30"/>
    <w:rsid w:val="006720C7"/>
    <w:rsid w:val="00676015"/>
    <w:rsid w:val="00691790"/>
    <w:rsid w:val="006943EF"/>
    <w:rsid w:val="00696E56"/>
    <w:rsid w:val="006A279E"/>
    <w:rsid w:val="006A4931"/>
    <w:rsid w:val="006A50E5"/>
    <w:rsid w:val="006B0171"/>
    <w:rsid w:val="006B26E2"/>
    <w:rsid w:val="006B7546"/>
    <w:rsid w:val="006C1AD8"/>
    <w:rsid w:val="006C5C11"/>
    <w:rsid w:val="006D0B3F"/>
    <w:rsid w:val="006D516C"/>
    <w:rsid w:val="006E0152"/>
    <w:rsid w:val="006F1B3D"/>
    <w:rsid w:val="006F6E76"/>
    <w:rsid w:val="00703431"/>
    <w:rsid w:val="007114B9"/>
    <w:rsid w:val="00711783"/>
    <w:rsid w:val="00714024"/>
    <w:rsid w:val="00714FEB"/>
    <w:rsid w:val="00720F6D"/>
    <w:rsid w:val="00723F42"/>
    <w:rsid w:val="00724493"/>
    <w:rsid w:val="00731C15"/>
    <w:rsid w:val="007339FB"/>
    <w:rsid w:val="007400FB"/>
    <w:rsid w:val="00741EFD"/>
    <w:rsid w:val="00742889"/>
    <w:rsid w:val="0074565E"/>
    <w:rsid w:val="0075232E"/>
    <w:rsid w:val="007630EF"/>
    <w:rsid w:val="007706AC"/>
    <w:rsid w:val="0077284B"/>
    <w:rsid w:val="0077425D"/>
    <w:rsid w:val="00775F26"/>
    <w:rsid w:val="00777CBF"/>
    <w:rsid w:val="00777D2E"/>
    <w:rsid w:val="0078176A"/>
    <w:rsid w:val="00787539"/>
    <w:rsid w:val="00794258"/>
    <w:rsid w:val="007A6B8E"/>
    <w:rsid w:val="007A7B80"/>
    <w:rsid w:val="007B23D0"/>
    <w:rsid w:val="007C4EDC"/>
    <w:rsid w:val="007C6295"/>
    <w:rsid w:val="007D3072"/>
    <w:rsid w:val="007D3931"/>
    <w:rsid w:val="007D53AD"/>
    <w:rsid w:val="007E3958"/>
    <w:rsid w:val="007F5CA4"/>
    <w:rsid w:val="007F5D4D"/>
    <w:rsid w:val="00802D07"/>
    <w:rsid w:val="00805ABC"/>
    <w:rsid w:val="00811F16"/>
    <w:rsid w:val="008167DA"/>
    <w:rsid w:val="00816F3D"/>
    <w:rsid w:val="00855EB7"/>
    <w:rsid w:val="0085713E"/>
    <w:rsid w:val="008575C1"/>
    <w:rsid w:val="00857D8B"/>
    <w:rsid w:val="00864183"/>
    <w:rsid w:val="00875C78"/>
    <w:rsid w:val="00882741"/>
    <w:rsid w:val="00887ABF"/>
    <w:rsid w:val="00895261"/>
    <w:rsid w:val="008A2E5B"/>
    <w:rsid w:val="008A650D"/>
    <w:rsid w:val="008B5FB9"/>
    <w:rsid w:val="008D0546"/>
    <w:rsid w:val="008D6682"/>
    <w:rsid w:val="008D7070"/>
    <w:rsid w:val="008E0F3F"/>
    <w:rsid w:val="008E5E3D"/>
    <w:rsid w:val="008F6F19"/>
    <w:rsid w:val="008F79DB"/>
    <w:rsid w:val="009038FF"/>
    <w:rsid w:val="00906279"/>
    <w:rsid w:val="009134FB"/>
    <w:rsid w:val="00933889"/>
    <w:rsid w:val="00940945"/>
    <w:rsid w:val="00941F18"/>
    <w:rsid w:val="0094309A"/>
    <w:rsid w:val="009442EA"/>
    <w:rsid w:val="00955508"/>
    <w:rsid w:val="009733D1"/>
    <w:rsid w:val="009765DD"/>
    <w:rsid w:val="009769D6"/>
    <w:rsid w:val="00980FDA"/>
    <w:rsid w:val="009832E1"/>
    <w:rsid w:val="009866F0"/>
    <w:rsid w:val="00991E72"/>
    <w:rsid w:val="0099248A"/>
    <w:rsid w:val="0099282F"/>
    <w:rsid w:val="00992FAA"/>
    <w:rsid w:val="00993752"/>
    <w:rsid w:val="00995703"/>
    <w:rsid w:val="00995A2C"/>
    <w:rsid w:val="009A0A5A"/>
    <w:rsid w:val="009A2B27"/>
    <w:rsid w:val="009A729C"/>
    <w:rsid w:val="009B1DBD"/>
    <w:rsid w:val="009C0B7B"/>
    <w:rsid w:val="009C780D"/>
    <w:rsid w:val="009D180E"/>
    <w:rsid w:val="009E211F"/>
    <w:rsid w:val="009F050B"/>
    <w:rsid w:val="009F11CC"/>
    <w:rsid w:val="009F11F4"/>
    <w:rsid w:val="009F15DC"/>
    <w:rsid w:val="009F7D77"/>
    <w:rsid w:val="00A03910"/>
    <w:rsid w:val="00A043F2"/>
    <w:rsid w:val="00A12A40"/>
    <w:rsid w:val="00A12D42"/>
    <w:rsid w:val="00A14060"/>
    <w:rsid w:val="00A177E2"/>
    <w:rsid w:val="00A238FA"/>
    <w:rsid w:val="00A26015"/>
    <w:rsid w:val="00A26E50"/>
    <w:rsid w:val="00A27DF7"/>
    <w:rsid w:val="00A3419E"/>
    <w:rsid w:val="00A60B0F"/>
    <w:rsid w:val="00A61959"/>
    <w:rsid w:val="00A6671E"/>
    <w:rsid w:val="00A72176"/>
    <w:rsid w:val="00A823DB"/>
    <w:rsid w:val="00A838B7"/>
    <w:rsid w:val="00A83A3A"/>
    <w:rsid w:val="00A85650"/>
    <w:rsid w:val="00A87E93"/>
    <w:rsid w:val="00A97A1C"/>
    <w:rsid w:val="00AA5C28"/>
    <w:rsid w:val="00AB0ACB"/>
    <w:rsid w:val="00AB7C3B"/>
    <w:rsid w:val="00AC224B"/>
    <w:rsid w:val="00AC569F"/>
    <w:rsid w:val="00AD2021"/>
    <w:rsid w:val="00AD452E"/>
    <w:rsid w:val="00AD6BCA"/>
    <w:rsid w:val="00AE0389"/>
    <w:rsid w:val="00AE2F25"/>
    <w:rsid w:val="00AE3308"/>
    <w:rsid w:val="00AE3693"/>
    <w:rsid w:val="00AE5A62"/>
    <w:rsid w:val="00AF4EC3"/>
    <w:rsid w:val="00B051F1"/>
    <w:rsid w:val="00B06C2B"/>
    <w:rsid w:val="00B10541"/>
    <w:rsid w:val="00B26AA7"/>
    <w:rsid w:val="00B3030B"/>
    <w:rsid w:val="00B36908"/>
    <w:rsid w:val="00B372FD"/>
    <w:rsid w:val="00B4015C"/>
    <w:rsid w:val="00B42A29"/>
    <w:rsid w:val="00B42E50"/>
    <w:rsid w:val="00B45351"/>
    <w:rsid w:val="00B453B6"/>
    <w:rsid w:val="00B52723"/>
    <w:rsid w:val="00B61F63"/>
    <w:rsid w:val="00B65BF4"/>
    <w:rsid w:val="00B72072"/>
    <w:rsid w:val="00B82ABD"/>
    <w:rsid w:val="00B871A2"/>
    <w:rsid w:val="00B87923"/>
    <w:rsid w:val="00BC2A0E"/>
    <w:rsid w:val="00BD510C"/>
    <w:rsid w:val="00BE2058"/>
    <w:rsid w:val="00BE6FE5"/>
    <w:rsid w:val="00BF6517"/>
    <w:rsid w:val="00C0015A"/>
    <w:rsid w:val="00C06AED"/>
    <w:rsid w:val="00C11C7B"/>
    <w:rsid w:val="00C12BD4"/>
    <w:rsid w:val="00C15123"/>
    <w:rsid w:val="00C300C1"/>
    <w:rsid w:val="00C37B40"/>
    <w:rsid w:val="00C41006"/>
    <w:rsid w:val="00C454D7"/>
    <w:rsid w:val="00C46C59"/>
    <w:rsid w:val="00C477CB"/>
    <w:rsid w:val="00C539D1"/>
    <w:rsid w:val="00C54B90"/>
    <w:rsid w:val="00C573C6"/>
    <w:rsid w:val="00C57ECC"/>
    <w:rsid w:val="00C6732E"/>
    <w:rsid w:val="00C71E75"/>
    <w:rsid w:val="00C72E81"/>
    <w:rsid w:val="00C731DF"/>
    <w:rsid w:val="00C73E30"/>
    <w:rsid w:val="00C809AC"/>
    <w:rsid w:val="00C85024"/>
    <w:rsid w:val="00C877FB"/>
    <w:rsid w:val="00C90653"/>
    <w:rsid w:val="00CA0E85"/>
    <w:rsid w:val="00CA3DBE"/>
    <w:rsid w:val="00CA5530"/>
    <w:rsid w:val="00CB1ED2"/>
    <w:rsid w:val="00CB249B"/>
    <w:rsid w:val="00CB2F26"/>
    <w:rsid w:val="00CB351E"/>
    <w:rsid w:val="00CC1394"/>
    <w:rsid w:val="00CC37A2"/>
    <w:rsid w:val="00CD38B5"/>
    <w:rsid w:val="00CE0FB3"/>
    <w:rsid w:val="00CE5893"/>
    <w:rsid w:val="00CE5906"/>
    <w:rsid w:val="00CF1B27"/>
    <w:rsid w:val="00CF371E"/>
    <w:rsid w:val="00D01B36"/>
    <w:rsid w:val="00D026DA"/>
    <w:rsid w:val="00D17E59"/>
    <w:rsid w:val="00D40771"/>
    <w:rsid w:val="00D444CF"/>
    <w:rsid w:val="00D4629D"/>
    <w:rsid w:val="00D50979"/>
    <w:rsid w:val="00D53CF0"/>
    <w:rsid w:val="00D5761F"/>
    <w:rsid w:val="00D61431"/>
    <w:rsid w:val="00D6232F"/>
    <w:rsid w:val="00D64B7F"/>
    <w:rsid w:val="00D700F3"/>
    <w:rsid w:val="00D70FA7"/>
    <w:rsid w:val="00D70FB8"/>
    <w:rsid w:val="00D77B45"/>
    <w:rsid w:val="00D864E8"/>
    <w:rsid w:val="00D95D76"/>
    <w:rsid w:val="00D9745E"/>
    <w:rsid w:val="00DA0E11"/>
    <w:rsid w:val="00DA1111"/>
    <w:rsid w:val="00DA3069"/>
    <w:rsid w:val="00DA6219"/>
    <w:rsid w:val="00DB0B31"/>
    <w:rsid w:val="00DB0F15"/>
    <w:rsid w:val="00DB300D"/>
    <w:rsid w:val="00DB5440"/>
    <w:rsid w:val="00DB683D"/>
    <w:rsid w:val="00DC164D"/>
    <w:rsid w:val="00DC226A"/>
    <w:rsid w:val="00DD284D"/>
    <w:rsid w:val="00DE0859"/>
    <w:rsid w:val="00E0614A"/>
    <w:rsid w:val="00E0748B"/>
    <w:rsid w:val="00E110FB"/>
    <w:rsid w:val="00E171EA"/>
    <w:rsid w:val="00E407AD"/>
    <w:rsid w:val="00E41ED8"/>
    <w:rsid w:val="00E53817"/>
    <w:rsid w:val="00E53C77"/>
    <w:rsid w:val="00E578B1"/>
    <w:rsid w:val="00E60C66"/>
    <w:rsid w:val="00E628F4"/>
    <w:rsid w:val="00E62C0C"/>
    <w:rsid w:val="00E711F4"/>
    <w:rsid w:val="00E72B7A"/>
    <w:rsid w:val="00E74A1B"/>
    <w:rsid w:val="00E75168"/>
    <w:rsid w:val="00E756D0"/>
    <w:rsid w:val="00E814DB"/>
    <w:rsid w:val="00E82D8E"/>
    <w:rsid w:val="00E83043"/>
    <w:rsid w:val="00E87891"/>
    <w:rsid w:val="00EA1E57"/>
    <w:rsid w:val="00EA4084"/>
    <w:rsid w:val="00EB4A16"/>
    <w:rsid w:val="00EC1C26"/>
    <w:rsid w:val="00EC71C0"/>
    <w:rsid w:val="00EF1873"/>
    <w:rsid w:val="00EF429F"/>
    <w:rsid w:val="00F02CF0"/>
    <w:rsid w:val="00F03041"/>
    <w:rsid w:val="00F03D2E"/>
    <w:rsid w:val="00F040C2"/>
    <w:rsid w:val="00F11D6D"/>
    <w:rsid w:val="00F12D19"/>
    <w:rsid w:val="00F207C3"/>
    <w:rsid w:val="00F25A3C"/>
    <w:rsid w:val="00F35C7F"/>
    <w:rsid w:val="00F4350A"/>
    <w:rsid w:val="00F474A0"/>
    <w:rsid w:val="00F47B81"/>
    <w:rsid w:val="00F47F6B"/>
    <w:rsid w:val="00F535EA"/>
    <w:rsid w:val="00F549F2"/>
    <w:rsid w:val="00F55751"/>
    <w:rsid w:val="00F7261A"/>
    <w:rsid w:val="00F7627D"/>
    <w:rsid w:val="00F81FBA"/>
    <w:rsid w:val="00F85DFD"/>
    <w:rsid w:val="00F90C23"/>
    <w:rsid w:val="00F938F8"/>
    <w:rsid w:val="00FA2139"/>
    <w:rsid w:val="00FA41A3"/>
    <w:rsid w:val="00FA447D"/>
    <w:rsid w:val="00FA72DC"/>
    <w:rsid w:val="00FA790A"/>
    <w:rsid w:val="00FC3C55"/>
    <w:rsid w:val="00FC4CEF"/>
    <w:rsid w:val="00FC593F"/>
    <w:rsid w:val="00FC7B17"/>
    <w:rsid w:val="00FD4533"/>
    <w:rsid w:val="00FD73BF"/>
    <w:rsid w:val="00FE064B"/>
    <w:rsid w:val="00FE4458"/>
    <w:rsid w:val="00FE6252"/>
    <w:rsid w:val="00FF20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06AED"/>
    <w:rPr>
      <w:rFonts w:cs="Times New Roman"/>
      <w:color w:val="0000FF"/>
      <w:u w:val="single"/>
    </w:rPr>
  </w:style>
  <w:style w:type="paragraph" w:styleId="a4">
    <w:name w:val="List Paragraph"/>
    <w:basedOn w:val="a"/>
    <w:uiPriority w:val="99"/>
    <w:qFormat/>
    <w:rsid w:val="003858C2"/>
    <w:pPr>
      <w:ind w:leftChars="400" w:left="840"/>
    </w:pPr>
  </w:style>
  <w:style w:type="paragraph" w:styleId="a5">
    <w:name w:val="header"/>
    <w:basedOn w:val="a"/>
    <w:link w:val="Char"/>
    <w:uiPriority w:val="99"/>
    <w:unhideWhenUsed/>
    <w:rsid w:val="00AC569F"/>
    <w:pPr>
      <w:tabs>
        <w:tab w:val="center" w:pos="4252"/>
        <w:tab w:val="right" w:pos="8504"/>
      </w:tabs>
      <w:snapToGrid w:val="0"/>
    </w:pPr>
  </w:style>
  <w:style w:type="character" w:customStyle="1" w:styleId="Char">
    <w:name w:val="页眉 Char"/>
    <w:basedOn w:val="a0"/>
    <w:link w:val="a5"/>
    <w:uiPriority w:val="99"/>
    <w:rsid w:val="00AC569F"/>
  </w:style>
  <w:style w:type="paragraph" w:styleId="a6">
    <w:name w:val="footer"/>
    <w:basedOn w:val="a"/>
    <w:link w:val="Char0"/>
    <w:uiPriority w:val="99"/>
    <w:unhideWhenUsed/>
    <w:rsid w:val="00AC569F"/>
    <w:pPr>
      <w:tabs>
        <w:tab w:val="center" w:pos="4252"/>
        <w:tab w:val="right" w:pos="8504"/>
      </w:tabs>
      <w:snapToGrid w:val="0"/>
    </w:pPr>
  </w:style>
  <w:style w:type="character" w:customStyle="1" w:styleId="Char0">
    <w:name w:val="页脚 Char"/>
    <w:basedOn w:val="a0"/>
    <w:link w:val="a6"/>
    <w:uiPriority w:val="99"/>
    <w:rsid w:val="00AC569F"/>
  </w:style>
  <w:style w:type="paragraph" w:customStyle="1" w:styleId="desc2">
    <w:name w:val="desc2"/>
    <w:basedOn w:val="a"/>
    <w:rsid w:val="00882741"/>
    <w:pPr>
      <w:widowControl/>
      <w:jc w:val="left"/>
    </w:pPr>
    <w:rPr>
      <w:rFonts w:ascii="MS PGothic" w:eastAsia="MS PGothic" w:hAnsi="MS PGothic" w:cs="MS PGothic"/>
      <w:kern w:val="0"/>
      <w:sz w:val="26"/>
      <w:szCs w:val="26"/>
    </w:rPr>
  </w:style>
  <w:style w:type="paragraph" w:customStyle="1" w:styleId="title1">
    <w:name w:val="title1"/>
    <w:basedOn w:val="a"/>
    <w:rsid w:val="007C4EDC"/>
    <w:pPr>
      <w:widowControl/>
      <w:jc w:val="left"/>
    </w:pPr>
    <w:rPr>
      <w:rFonts w:ascii="MS PGothic" w:eastAsia="MS PGothic" w:hAnsi="MS PGothic" w:cs="MS PGothic"/>
      <w:kern w:val="0"/>
      <w:sz w:val="27"/>
      <w:szCs w:val="27"/>
    </w:rPr>
  </w:style>
  <w:style w:type="paragraph" w:customStyle="1" w:styleId="details1">
    <w:name w:val="details1"/>
    <w:basedOn w:val="a"/>
    <w:rsid w:val="007C4EDC"/>
    <w:pPr>
      <w:widowControl/>
      <w:jc w:val="left"/>
    </w:pPr>
    <w:rPr>
      <w:rFonts w:ascii="MS PGothic" w:eastAsia="MS PGothic" w:hAnsi="MS PGothic" w:cs="MS PGothic"/>
      <w:kern w:val="0"/>
      <w:sz w:val="22"/>
    </w:rPr>
  </w:style>
  <w:style w:type="character" w:customStyle="1" w:styleId="jrnl">
    <w:name w:val="jrnl"/>
    <w:basedOn w:val="a0"/>
    <w:rsid w:val="007C4EDC"/>
  </w:style>
  <w:style w:type="paragraph" w:styleId="a7">
    <w:name w:val="Balloon Text"/>
    <w:basedOn w:val="a"/>
    <w:link w:val="Char1"/>
    <w:uiPriority w:val="99"/>
    <w:semiHidden/>
    <w:unhideWhenUsed/>
    <w:rsid w:val="00A26E50"/>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A26E50"/>
    <w:rPr>
      <w:rFonts w:asciiTheme="majorHAnsi" w:eastAsiaTheme="majorEastAsia" w:hAnsiTheme="majorHAnsi" w:cstheme="majorBidi"/>
      <w:sz w:val="18"/>
      <w:szCs w:val="18"/>
    </w:rPr>
  </w:style>
  <w:style w:type="character" w:styleId="a8">
    <w:name w:val="Strong"/>
    <w:uiPriority w:val="22"/>
    <w:qFormat/>
    <w:rsid w:val="00C731DF"/>
    <w:rPr>
      <w:rFonts w:cs="Times New Roman"/>
      <w:b/>
      <w:bCs/>
    </w:rPr>
  </w:style>
  <w:style w:type="paragraph" w:customStyle="1" w:styleId="1">
    <w:name w:val="列出段落1"/>
    <w:basedOn w:val="a"/>
    <w:rsid w:val="00C731DF"/>
    <w:pPr>
      <w:widowControl/>
      <w:ind w:left="720"/>
      <w:contextualSpacing/>
      <w:jc w:val="left"/>
    </w:pPr>
    <w:rPr>
      <w:rFonts w:ascii="Cambria" w:eastAsia="宋体" w:hAnsi="Cambria"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06AED"/>
    <w:rPr>
      <w:rFonts w:cs="Times New Roman"/>
      <w:color w:val="0000FF"/>
      <w:u w:val="single"/>
    </w:rPr>
  </w:style>
  <w:style w:type="paragraph" w:styleId="a4">
    <w:name w:val="List Paragraph"/>
    <w:basedOn w:val="a"/>
    <w:uiPriority w:val="99"/>
    <w:qFormat/>
    <w:rsid w:val="003858C2"/>
    <w:pPr>
      <w:ind w:leftChars="400" w:left="840"/>
    </w:pPr>
  </w:style>
  <w:style w:type="paragraph" w:styleId="a5">
    <w:name w:val="header"/>
    <w:basedOn w:val="a"/>
    <w:link w:val="Char"/>
    <w:uiPriority w:val="99"/>
    <w:unhideWhenUsed/>
    <w:rsid w:val="00AC569F"/>
    <w:pPr>
      <w:tabs>
        <w:tab w:val="center" w:pos="4252"/>
        <w:tab w:val="right" w:pos="8504"/>
      </w:tabs>
      <w:snapToGrid w:val="0"/>
    </w:pPr>
  </w:style>
  <w:style w:type="character" w:customStyle="1" w:styleId="Char">
    <w:name w:val="页眉 Char"/>
    <w:basedOn w:val="a0"/>
    <w:link w:val="a5"/>
    <w:uiPriority w:val="99"/>
    <w:rsid w:val="00AC569F"/>
  </w:style>
  <w:style w:type="paragraph" w:styleId="a6">
    <w:name w:val="footer"/>
    <w:basedOn w:val="a"/>
    <w:link w:val="Char0"/>
    <w:uiPriority w:val="99"/>
    <w:unhideWhenUsed/>
    <w:rsid w:val="00AC569F"/>
    <w:pPr>
      <w:tabs>
        <w:tab w:val="center" w:pos="4252"/>
        <w:tab w:val="right" w:pos="8504"/>
      </w:tabs>
      <w:snapToGrid w:val="0"/>
    </w:pPr>
  </w:style>
  <w:style w:type="character" w:customStyle="1" w:styleId="Char0">
    <w:name w:val="页脚 Char"/>
    <w:basedOn w:val="a0"/>
    <w:link w:val="a6"/>
    <w:uiPriority w:val="99"/>
    <w:rsid w:val="00AC569F"/>
  </w:style>
  <w:style w:type="paragraph" w:customStyle="1" w:styleId="desc2">
    <w:name w:val="desc2"/>
    <w:basedOn w:val="a"/>
    <w:rsid w:val="00882741"/>
    <w:pPr>
      <w:widowControl/>
      <w:jc w:val="left"/>
    </w:pPr>
    <w:rPr>
      <w:rFonts w:ascii="MS PGothic" w:eastAsia="MS PGothic" w:hAnsi="MS PGothic" w:cs="MS PGothic"/>
      <w:kern w:val="0"/>
      <w:sz w:val="26"/>
      <w:szCs w:val="26"/>
    </w:rPr>
  </w:style>
  <w:style w:type="paragraph" w:customStyle="1" w:styleId="title1">
    <w:name w:val="title1"/>
    <w:basedOn w:val="a"/>
    <w:rsid w:val="007C4EDC"/>
    <w:pPr>
      <w:widowControl/>
      <w:jc w:val="left"/>
    </w:pPr>
    <w:rPr>
      <w:rFonts w:ascii="MS PGothic" w:eastAsia="MS PGothic" w:hAnsi="MS PGothic" w:cs="MS PGothic"/>
      <w:kern w:val="0"/>
      <w:sz w:val="27"/>
      <w:szCs w:val="27"/>
    </w:rPr>
  </w:style>
  <w:style w:type="paragraph" w:customStyle="1" w:styleId="details1">
    <w:name w:val="details1"/>
    <w:basedOn w:val="a"/>
    <w:rsid w:val="007C4EDC"/>
    <w:pPr>
      <w:widowControl/>
      <w:jc w:val="left"/>
    </w:pPr>
    <w:rPr>
      <w:rFonts w:ascii="MS PGothic" w:eastAsia="MS PGothic" w:hAnsi="MS PGothic" w:cs="MS PGothic"/>
      <w:kern w:val="0"/>
      <w:sz w:val="22"/>
    </w:rPr>
  </w:style>
  <w:style w:type="character" w:customStyle="1" w:styleId="jrnl">
    <w:name w:val="jrnl"/>
    <w:basedOn w:val="a0"/>
    <w:rsid w:val="007C4EDC"/>
  </w:style>
  <w:style w:type="paragraph" w:styleId="a7">
    <w:name w:val="Balloon Text"/>
    <w:basedOn w:val="a"/>
    <w:link w:val="Char1"/>
    <w:uiPriority w:val="99"/>
    <w:semiHidden/>
    <w:unhideWhenUsed/>
    <w:rsid w:val="00A26E50"/>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A26E50"/>
    <w:rPr>
      <w:rFonts w:asciiTheme="majorHAnsi" w:eastAsiaTheme="majorEastAsia" w:hAnsiTheme="majorHAnsi" w:cstheme="majorBidi"/>
      <w:sz w:val="18"/>
      <w:szCs w:val="18"/>
    </w:rPr>
  </w:style>
  <w:style w:type="character" w:styleId="a8">
    <w:name w:val="Strong"/>
    <w:uiPriority w:val="22"/>
    <w:qFormat/>
    <w:rsid w:val="00C731DF"/>
    <w:rPr>
      <w:rFonts w:cs="Times New Roman"/>
      <w:b/>
      <w:bCs/>
    </w:rPr>
  </w:style>
  <w:style w:type="paragraph" w:customStyle="1" w:styleId="1">
    <w:name w:val="列出段落1"/>
    <w:basedOn w:val="a"/>
    <w:rsid w:val="00C731DF"/>
    <w:pPr>
      <w:widowControl/>
      <w:ind w:left="720"/>
      <w:contextualSpacing/>
      <w:jc w:val="left"/>
    </w:pPr>
    <w:rPr>
      <w:rFonts w:ascii="Cambria" w:eastAsia="宋体" w:hAnsi="Cambria"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3683">
      <w:marLeft w:val="0"/>
      <w:marRight w:val="0"/>
      <w:marTop w:val="0"/>
      <w:marBottom w:val="0"/>
      <w:divBdr>
        <w:top w:val="none" w:sz="0" w:space="0" w:color="auto"/>
        <w:left w:val="none" w:sz="0" w:space="0" w:color="auto"/>
        <w:bottom w:val="none" w:sz="0" w:space="0" w:color="auto"/>
        <w:right w:val="none" w:sz="0" w:space="0" w:color="auto"/>
      </w:divBdr>
      <w:divsChild>
        <w:div w:id="41953293">
          <w:marLeft w:val="0"/>
          <w:marRight w:val="0"/>
          <w:marTop w:val="0"/>
          <w:marBottom w:val="0"/>
          <w:divBdr>
            <w:top w:val="none" w:sz="0" w:space="0" w:color="auto"/>
            <w:left w:val="none" w:sz="0" w:space="0" w:color="auto"/>
            <w:bottom w:val="none" w:sz="0" w:space="0" w:color="auto"/>
            <w:right w:val="none" w:sz="0" w:space="0" w:color="auto"/>
          </w:divBdr>
        </w:div>
        <w:div w:id="246421982">
          <w:marLeft w:val="0"/>
          <w:marRight w:val="0"/>
          <w:marTop w:val="0"/>
          <w:marBottom w:val="0"/>
          <w:divBdr>
            <w:top w:val="none" w:sz="0" w:space="0" w:color="auto"/>
            <w:left w:val="none" w:sz="0" w:space="0" w:color="auto"/>
            <w:bottom w:val="none" w:sz="0" w:space="0" w:color="auto"/>
            <w:right w:val="none" w:sz="0" w:space="0" w:color="auto"/>
          </w:divBdr>
        </w:div>
        <w:div w:id="1883051422">
          <w:marLeft w:val="0"/>
          <w:marRight w:val="0"/>
          <w:marTop w:val="0"/>
          <w:marBottom w:val="0"/>
          <w:divBdr>
            <w:top w:val="none" w:sz="0" w:space="0" w:color="auto"/>
            <w:left w:val="none" w:sz="0" w:space="0" w:color="auto"/>
            <w:bottom w:val="none" w:sz="0" w:space="0" w:color="auto"/>
            <w:right w:val="none" w:sz="0" w:space="0" w:color="auto"/>
          </w:divBdr>
        </w:div>
        <w:div w:id="1429043769">
          <w:marLeft w:val="0"/>
          <w:marRight w:val="0"/>
          <w:marTop w:val="0"/>
          <w:marBottom w:val="0"/>
          <w:divBdr>
            <w:top w:val="none" w:sz="0" w:space="0" w:color="auto"/>
            <w:left w:val="none" w:sz="0" w:space="0" w:color="auto"/>
            <w:bottom w:val="none" w:sz="0" w:space="0" w:color="auto"/>
            <w:right w:val="none" w:sz="0" w:space="0" w:color="auto"/>
          </w:divBdr>
        </w:div>
        <w:div w:id="445393374">
          <w:marLeft w:val="0"/>
          <w:marRight w:val="0"/>
          <w:marTop w:val="0"/>
          <w:marBottom w:val="0"/>
          <w:divBdr>
            <w:top w:val="none" w:sz="0" w:space="0" w:color="auto"/>
            <w:left w:val="none" w:sz="0" w:space="0" w:color="auto"/>
            <w:bottom w:val="none" w:sz="0" w:space="0" w:color="auto"/>
            <w:right w:val="none" w:sz="0" w:space="0" w:color="auto"/>
          </w:divBdr>
        </w:div>
        <w:div w:id="747850099">
          <w:marLeft w:val="0"/>
          <w:marRight w:val="0"/>
          <w:marTop w:val="0"/>
          <w:marBottom w:val="0"/>
          <w:divBdr>
            <w:top w:val="none" w:sz="0" w:space="0" w:color="auto"/>
            <w:left w:val="none" w:sz="0" w:space="0" w:color="auto"/>
            <w:bottom w:val="none" w:sz="0" w:space="0" w:color="auto"/>
            <w:right w:val="none" w:sz="0" w:space="0" w:color="auto"/>
          </w:divBdr>
        </w:div>
        <w:div w:id="1894845044">
          <w:marLeft w:val="0"/>
          <w:marRight w:val="0"/>
          <w:marTop w:val="0"/>
          <w:marBottom w:val="0"/>
          <w:divBdr>
            <w:top w:val="none" w:sz="0" w:space="0" w:color="auto"/>
            <w:left w:val="none" w:sz="0" w:space="0" w:color="auto"/>
            <w:bottom w:val="none" w:sz="0" w:space="0" w:color="auto"/>
            <w:right w:val="none" w:sz="0" w:space="0" w:color="auto"/>
          </w:divBdr>
        </w:div>
        <w:div w:id="497624507">
          <w:marLeft w:val="0"/>
          <w:marRight w:val="0"/>
          <w:marTop w:val="0"/>
          <w:marBottom w:val="0"/>
          <w:divBdr>
            <w:top w:val="none" w:sz="0" w:space="0" w:color="auto"/>
            <w:left w:val="none" w:sz="0" w:space="0" w:color="auto"/>
            <w:bottom w:val="none" w:sz="0" w:space="0" w:color="auto"/>
            <w:right w:val="none" w:sz="0" w:space="0" w:color="auto"/>
          </w:divBdr>
        </w:div>
        <w:div w:id="57628471">
          <w:marLeft w:val="0"/>
          <w:marRight w:val="0"/>
          <w:marTop w:val="0"/>
          <w:marBottom w:val="0"/>
          <w:divBdr>
            <w:top w:val="none" w:sz="0" w:space="0" w:color="auto"/>
            <w:left w:val="none" w:sz="0" w:space="0" w:color="auto"/>
            <w:bottom w:val="none" w:sz="0" w:space="0" w:color="auto"/>
            <w:right w:val="none" w:sz="0" w:space="0" w:color="auto"/>
          </w:divBdr>
        </w:div>
        <w:div w:id="1990134052">
          <w:marLeft w:val="0"/>
          <w:marRight w:val="0"/>
          <w:marTop w:val="0"/>
          <w:marBottom w:val="0"/>
          <w:divBdr>
            <w:top w:val="none" w:sz="0" w:space="0" w:color="auto"/>
            <w:left w:val="none" w:sz="0" w:space="0" w:color="auto"/>
            <w:bottom w:val="none" w:sz="0" w:space="0" w:color="auto"/>
            <w:right w:val="none" w:sz="0" w:space="0" w:color="auto"/>
          </w:divBdr>
        </w:div>
        <w:div w:id="879050067">
          <w:marLeft w:val="0"/>
          <w:marRight w:val="0"/>
          <w:marTop w:val="0"/>
          <w:marBottom w:val="0"/>
          <w:divBdr>
            <w:top w:val="none" w:sz="0" w:space="0" w:color="auto"/>
            <w:left w:val="none" w:sz="0" w:space="0" w:color="auto"/>
            <w:bottom w:val="none" w:sz="0" w:space="0" w:color="auto"/>
            <w:right w:val="none" w:sz="0" w:space="0" w:color="auto"/>
          </w:divBdr>
        </w:div>
        <w:div w:id="1059748080">
          <w:marLeft w:val="0"/>
          <w:marRight w:val="0"/>
          <w:marTop w:val="0"/>
          <w:marBottom w:val="0"/>
          <w:divBdr>
            <w:top w:val="none" w:sz="0" w:space="0" w:color="auto"/>
            <w:left w:val="none" w:sz="0" w:space="0" w:color="auto"/>
            <w:bottom w:val="none" w:sz="0" w:space="0" w:color="auto"/>
            <w:right w:val="none" w:sz="0" w:space="0" w:color="auto"/>
          </w:divBdr>
        </w:div>
        <w:div w:id="1240870235">
          <w:marLeft w:val="0"/>
          <w:marRight w:val="0"/>
          <w:marTop w:val="0"/>
          <w:marBottom w:val="0"/>
          <w:divBdr>
            <w:top w:val="none" w:sz="0" w:space="0" w:color="auto"/>
            <w:left w:val="none" w:sz="0" w:space="0" w:color="auto"/>
            <w:bottom w:val="none" w:sz="0" w:space="0" w:color="auto"/>
            <w:right w:val="none" w:sz="0" w:space="0" w:color="auto"/>
          </w:divBdr>
        </w:div>
        <w:div w:id="322323654">
          <w:marLeft w:val="0"/>
          <w:marRight w:val="0"/>
          <w:marTop w:val="0"/>
          <w:marBottom w:val="0"/>
          <w:divBdr>
            <w:top w:val="none" w:sz="0" w:space="0" w:color="auto"/>
            <w:left w:val="none" w:sz="0" w:space="0" w:color="auto"/>
            <w:bottom w:val="none" w:sz="0" w:space="0" w:color="auto"/>
            <w:right w:val="none" w:sz="0" w:space="0" w:color="auto"/>
          </w:divBdr>
        </w:div>
        <w:div w:id="1800567758">
          <w:marLeft w:val="0"/>
          <w:marRight w:val="0"/>
          <w:marTop w:val="0"/>
          <w:marBottom w:val="0"/>
          <w:divBdr>
            <w:top w:val="none" w:sz="0" w:space="0" w:color="auto"/>
            <w:left w:val="none" w:sz="0" w:space="0" w:color="auto"/>
            <w:bottom w:val="none" w:sz="0" w:space="0" w:color="auto"/>
            <w:right w:val="none" w:sz="0" w:space="0" w:color="auto"/>
          </w:divBdr>
        </w:div>
        <w:div w:id="1159004672">
          <w:marLeft w:val="0"/>
          <w:marRight w:val="0"/>
          <w:marTop w:val="0"/>
          <w:marBottom w:val="0"/>
          <w:divBdr>
            <w:top w:val="none" w:sz="0" w:space="0" w:color="auto"/>
            <w:left w:val="none" w:sz="0" w:space="0" w:color="auto"/>
            <w:bottom w:val="none" w:sz="0" w:space="0" w:color="auto"/>
            <w:right w:val="none" w:sz="0" w:space="0" w:color="auto"/>
          </w:divBdr>
        </w:div>
        <w:div w:id="1397899449">
          <w:marLeft w:val="0"/>
          <w:marRight w:val="0"/>
          <w:marTop w:val="0"/>
          <w:marBottom w:val="0"/>
          <w:divBdr>
            <w:top w:val="none" w:sz="0" w:space="0" w:color="auto"/>
            <w:left w:val="none" w:sz="0" w:space="0" w:color="auto"/>
            <w:bottom w:val="none" w:sz="0" w:space="0" w:color="auto"/>
            <w:right w:val="none" w:sz="0" w:space="0" w:color="auto"/>
          </w:divBdr>
        </w:div>
        <w:div w:id="162627435">
          <w:marLeft w:val="0"/>
          <w:marRight w:val="0"/>
          <w:marTop w:val="0"/>
          <w:marBottom w:val="0"/>
          <w:divBdr>
            <w:top w:val="none" w:sz="0" w:space="0" w:color="auto"/>
            <w:left w:val="none" w:sz="0" w:space="0" w:color="auto"/>
            <w:bottom w:val="none" w:sz="0" w:space="0" w:color="auto"/>
            <w:right w:val="none" w:sz="0" w:space="0" w:color="auto"/>
          </w:divBdr>
        </w:div>
        <w:div w:id="1545361607">
          <w:marLeft w:val="0"/>
          <w:marRight w:val="0"/>
          <w:marTop w:val="0"/>
          <w:marBottom w:val="0"/>
          <w:divBdr>
            <w:top w:val="none" w:sz="0" w:space="0" w:color="auto"/>
            <w:left w:val="none" w:sz="0" w:space="0" w:color="auto"/>
            <w:bottom w:val="none" w:sz="0" w:space="0" w:color="auto"/>
            <w:right w:val="none" w:sz="0" w:space="0" w:color="auto"/>
          </w:divBdr>
        </w:div>
        <w:div w:id="1954290364">
          <w:marLeft w:val="0"/>
          <w:marRight w:val="0"/>
          <w:marTop w:val="0"/>
          <w:marBottom w:val="0"/>
          <w:divBdr>
            <w:top w:val="none" w:sz="0" w:space="0" w:color="auto"/>
            <w:left w:val="none" w:sz="0" w:space="0" w:color="auto"/>
            <w:bottom w:val="none" w:sz="0" w:space="0" w:color="auto"/>
            <w:right w:val="none" w:sz="0" w:space="0" w:color="auto"/>
          </w:divBdr>
        </w:div>
        <w:div w:id="706023713">
          <w:marLeft w:val="0"/>
          <w:marRight w:val="0"/>
          <w:marTop w:val="0"/>
          <w:marBottom w:val="0"/>
          <w:divBdr>
            <w:top w:val="none" w:sz="0" w:space="0" w:color="auto"/>
            <w:left w:val="none" w:sz="0" w:space="0" w:color="auto"/>
            <w:bottom w:val="none" w:sz="0" w:space="0" w:color="auto"/>
            <w:right w:val="none" w:sz="0" w:space="0" w:color="auto"/>
          </w:divBdr>
        </w:div>
        <w:div w:id="910964606">
          <w:marLeft w:val="0"/>
          <w:marRight w:val="0"/>
          <w:marTop w:val="0"/>
          <w:marBottom w:val="0"/>
          <w:divBdr>
            <w:top w:val="none" w:sz="0" w:space="0" w:color="auto"/>
            <w:left w:val="none" w:sz="0" w:space="0" w:color="auto"/>
            <w:bottom w:val="none" w:sz="0" w:space="0" w:color="auto"/>
            <w:right w:val="none" w:sz="0" w:space="0" w:color="auto"/>
          </w:divBdr>
        </w:div>
      </w:divsChild>
    </w:div>
    <w:div w:id="527455579">
      <w:bodyDiv w:val="1"/>
      <w:marLeft w:val="0"/>
      <w:marRight w:val="0"/>
      <w:marTop w:val="0"/>
      <w:marBottom w:val="0"/>
      <w:divBdr>
        <w:top w:val="none" w:sz="0" w:space="0" w:color="auto"/>
        <w:left w:val="none" w:sz="0" w:space="0" w:color="auto"/>
        <w:bottom w:val="none" w:sz="0" w:space="0" w:color="auto"/>
        <w:right w:val="none" w:sz="0" w:space="0" w:color="auto"/>
      </w:divBdr>
    </w:div>
    <w:div w:id="557932509">
      <w:bodyDiv w:val="1"/>
      <w:marLeft w:val="0"/>
      <w:marRight w:val="0"/>
      <w:marTop w:val="0"/>
      <w:marBottom w:val="0"/>
      <w:divBdr>
        <w:top w:val="none" w:sz="0" w:space="0" w:color="auto"/>
        <w:left w:val="none" w:sz="0" w:space="0" w:color="auto"/>
        <w:bottom w:val="none" w:sz="0" w:space="0" w:color="auto"/>
        <w:right w:val="none" w:sz="0" w:space="0" w:color="auto"/>
      </w:divBdr>
    </w:div>
    <w:div w:id="856500292">
      <w:bodyDiv w:val="1"/>
      <w:marLeft w:val="0"/>
      <w:marRight w:val="0"/>
      <w:marTop w:val="0"/>
      <w:marBottom w:val="0"/>
      <w:divBdr>
        <w:top w:val="none" w:sz="0" w:space="0" w:color="auto"/>
        <w:left w:val="none" w:sz="0" w:space="0" w:color="auto"/>
        <w:bottom w:val="none" w:sz="0" w:space="0" w:color="auto"/>
        <w:right w:val="none" w:sz="0" w:space="0" w:color="auto"/>
      </w:divBdr>
    </w:div>
    <w:div w:id="1011252055">
      <w:bodyDiv w:val="1"/>
      <w:marLeft w:val="0"/>
      <w:marRight w:val="0"/>
      <w:marTop w:val="0"/>
      <w:marBottom w:val="0"/>
      <w:divBdr>
        <w:top w:val="none" w:sz="0" w:space="0" w:color="auto"/>
        <w:left w:val="none" w:sz="0" w:space="0" w:color="auto"/>
        <w:bottom w:val="none" w:sz="0" w:space="0" w:color="auto"/>
        <w:right w:val="none" w:sz="0" w:space="0" w:color="auto"/>
      </w:divBdr>
      <w:divsChild>
        <w:div w:id="1118793123">
          <w:marLeft w:val="0"/>
          <w:marRight w:val="0"/>
          <w:marTop w:val="0"/>
          <w:marBottom w:val="0"/>
          <w:divBdr>
            <w:top w:val="none" w:sz="0" w:space="0" w:color="auto"/>
            <w:left w:val="none" w:sz="0" w:space="0" w:color="auto"/>
            <w:bottom w:val="none" w:sz="0" w:space="0" w:color="auto"/>
            <w:right w:val="none" w:sz="0" w:space="0" w:color="auto"/>
          </w:divBdr>
          <w:divsChild>
            <w:div w:id="1269506822">
              <w:marLeft w:val="0"/>
              <w:marRight w:val="0"/>
              <w:marTop w:val="0"/>
              <w:marBottom w:val="0"/>
              <w:divBdr>
                <w:top w:val="none" w:sz="0" w:space="0" w:color="auto"/>
                <w:left w:val="none" w:sz="0" w:space="0" w:color="auto"/>
                <w:bottom w:val="none" w:sz="0" w:space="0" w:color="auto"/>
                <w:right w:val="none" w:sz="0" w:space="0" w:color="auto"/>
              </w:divBdr>
              <w:divsChild>
                <w:div w:id="88546368">
                  <w:marLeft w:val="0"/>
                  <w:marRight w:val="0"/>
                  <w:marTop w:val="750"/>
                  <w:marBottom w:val="0"/>
                  <w:divBdr>
                    <w:top w:val="none" w:sz="0" w:space="0" w:color="auto"/>
                    <w:left w:val="none" w:sz="0" w:space="0" w:color="auto"/>
                    <w:bottom w:val="none" w:sz="0" w:space="0" w:color="auto"/>
                    <w:right w:val="none" w:sz="0" w:space="0" w:color="auto"/>
                  </w:divBdr>
                  <w:divsChild>
                    <w:div w:id="1758401744">
                      <w:marLeft w:val="0"/>
                      <w:marRight w:val="0"/>
                      <w:marTop w:val="0"/>
                      <w:marBottom w:val="0"/>
                      <w:divBdr>
                        <w:top w:val="none" w:sz="0" w:space="0" w:color="auto"/>
                        <w:left w:val="none" w:sz="0" w:space="0" w:color="auto"/>
                        <w:bottom w:val="none" w:sz="0" w:space="0" w:color="auto"/>
                        <w:right w:val="none" w:sz="0" w:space="0" w:color="auto"/>
                      </w:divBdr>
                      <w:divsChild>
                        <w:div w:id="1992442957">
                          <w:marLeft w:val="0"/>
                          <w:marRight w:val="0"/>
                          <w:marTop w:val="0"/>
                          <w:marBottom w:val="0"/>
                          <w:divBdr>
                            <w:top w:val="none" w:sz="0" w:space="0" w:color="auto"/>
                            <w:left w:val="none" w:sz="0" w:space="0" w:color="auto"/>
                            <w:bottom w:val="none" w:sz="0" w:space="0" w:color="auto"/>
                            <w:right w:val="none" w:sz="0" w:space="0" w:color="auto"/>
                          </w:divBdr>
                          <w:divsChild>
                            <w:div w:id="695543614">
                              <w:marLeft w:val="0"/>
                              <w:marRight w:val="0"/>
                              <w:marTop w:val="0"/>
                              <w:marBottom w:val="0"/>
                              <w:divBdr>
                                <w:top w:val="none" w:sz="0" w:space="0" w:color="auto"/>
                                <w:left w:val="single" w:sz="6" w:space="0" w:color="CCCCCC"/>
                                <w:bottom w:val="none" w:sz="0" w:space="0" w:color="auto"/>
                                <w:right w:val="single" w:sz="6" w:space="0" w:color="CCCCCC"/>
                              </w:divBdr>
                              <w:divsChild>
                                <w:div w:id="217014406">
                                  <w:marLeft w:val="0"/>
                                  <w:marRight w:val="0"/>
                                  <w:marTop w:val="0"/>
                                  <w:marBottom w:val="0"/>
                                  <w:divBdr>
                                    <w:top w:val="none" w:sz="0" w:space="0" w:color="auto"/>
                                    <w:left w:val="none" w:sz="0" w:space="0" w:color="auto"/>
                                    <w:bottom w:val="none" w:sz="0" w:space="0" w:color="auto"/>
                                    <w:right w:val="single" w:sz="6" w:space="15" w:color="CCCCCC"/>
                                  </w:divBdr>
                                  <w:divsChild>
                                    <w:div w:id="399790586">
                                      <w:marLeft w:val="0"/>
                                      <w:marRight w:val="0"/>
                                      <w:marTop w:val="0"/>
                                      <w:marBottom w:val="0"/>
                                      <w:divBdr>
                                        <w:top w:val="none" w:sz="0" w:space="0" w:color="auto"/>
                                        <w:left w:val="none" w:sz="0" w:space="0" w:color="auto"/>
                                        <w:bottom w:val="none" w:sz="0" w:space="0" w:color="auto"/>
                                        <w:right w:val="none" w:sz="0" w:space="0" w:color="auto"/>
                                      </w:divBdr>
                                      <w:divsChild>
                                        <w:div w:id="168644340">
                                          <w:marLeft w:val="0"/>
                                          <w:marRight w:val="0"/>
                                          <w:marTop w:val="0"/>
                                          <w:marBottom w:val="0"/>
                                          <w:divBdr>
                                            <w:top w:val="none" w:sz="0" w:space="0" w:color="auto"/>
                                            <w:left w:val="none" w:sz="0" w:space="0" w:color="auto"/>
                                            <w:bottom w:val="none" w:sz="0" w:space="0" w:color="auto"/>
                                            <w:right w:val="none" w:sz="0" w:space="0" w:color="auto"/>
                                          </w:divBdr>
                                          <w:divsChild>
                                            <w:div w:id="836265007">
                                              <w:marLeft w:val="0"/>
                                              <w:marRight w:val="0"/>
                                              <w:marTop w:val="0"/>
                                              <w:marBottom w:val="600"/>
                                              <w:divBdr>
                                                <w:top w:val="none" w:sz="0" w:space="0" w:color="auto"/>
                                                <w:left w:val="none" w:sz="0" w:space="0" w:color="auto"/>
                                                <w:bottom w:val="none" w:sz="0" w:space="0" w:color="auto"/>
                                                <w:right w:val="none" w:sz="0" w:space="0" w:color="auto"/>
                                              </w:divBdr>
                                              <w:divsChild>
                                                <w:div w:id="2040935382">
                                                  <w:marLeft w:val="0"/>
                                                  <w:marRight w:val="0"/>
                                                  <w:marTop w:val="0"/>
                                                  <w:marBottom w:val="0"/>
                                                  <w:divBdr>
                                                    <w:top w:val="none" w:sz="0" w:space="0" w:color="auto"/>
                                                    <w:left w:val="none" w:sz="0" w:space="0" w:color="auto"/>
                                                    <w:bottom w:val="none" w:sz="0" w:space="0" w:color="auto"/>
                                                    <w:right w:val="none" w:sz="0" w:space="0" w:color="auto"/>
                                                  </w:divBdr>
                                                </w:div>
                                                <w:div w:id="774061253">
                                                  <w:marLeft w:val="0"/>
                                                  <w:marRight w:val="0"/>
                                                  <w:marTop w:val="0"/>
                                                  <w:marBottom w:val="0"/>
                                                  <w:divBdr>
                                                    <w:top w:val="none" w:sz="0" w:space="0" w:color="auto"/>
                                                    <w:left w:val="none" w:sz="0" w:space="0" w:color="auto"/>
                                                    <w:bottom w:val="none" w:sz="0" w:space="0" w:color="auto"/>
                                                    <w:right w:val="none" w:sz="0" w:space="0" w:color="auto"/>
                                                  </w:divBdr>
                                                </w:div>
                                                <w:div w:id="17124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366102">
      <w:bodyDiv w:val="1"/>
      <w:marLeft w:val="0"/>
      <w:marRight w:val="0"/>
      <w:marTop w:val="0"/>
      <w:marBottom w:val="0"/>
      <w:divBdr>
        <w:top w:val="none" w:sz="0" w:space="0" w:color="auto"/>
        <w:left w:val="none" w:sz="0" w:space="0" w:color="auto"/>
        <w:bottom w:val="none" w:sz="0" w:space="0" w:color="auto"/>
        <w:right w:val="none" w:sz="0" w:space="0" w:color="auto"/>
      </w:divBdr>
    </w:div>
    <w:div w:id="1472673101">
      <w:bodyDiv w:val="1"/>
      <w:marLeft w:val="0"/>
      <w:marRight w:val="0"/>
      <w:marTop w:val="0"/>
      <w:marBottom w:val="0"/>
      <w:divBdr>
        <w:top w:val="none" w:sz="0" w:space="0" w:color="auto"/>
        <w:left w:val="none" w:sz="0" w:space="0" w:color="auto"/>
        <w:bottom w:val="none" w:sz="0" w:space="0" w:color="auto"/>
        <w:right w:val="none" w:sz="0" w:space="0" w:color="auto"/>
      </w:divBdr>
    </w:div>
    <w:div w:id="209990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mailto:harusuzu@ncc.go.jp"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FA8B49-254E-4E73-98A4-8527C524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3051</Words>
  <Characters>17394</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岡山労災病院</Company>
  <LinksUpToDate>false</LinksUpToDate>
  <CharactersWithSpaces>20405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内視鏡室</dc:creator>
  <cp:lastModifiedBy>tulipyu</cp:lastModifiedBy>
  <cp:revision>3</cp:revision>
  <cp:lastPrinted>2015-01-14T10:51:00Z</cp:lastPrinted>
  <dcterms:created xsi:type="dcterms:W3CDTF">2015-01-30T00:50:00Z</dcterms:created>
  <dcterms:modified xsi:type="dcterms:W3CDTF">2015-01-30T09:28:00Z</dcterms:modified>
</cp:coreProperties>
</file>