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F7608" w14:textId="77777777" w:rsidR="002678F6" w:rsidRPr="004C27D0" w:rsidRDefault="002678F6" w:rsidP="008F16CE">
      <w:pPr>
        <w:pStyle w:val="Heading1"/>
        <w:keepNext w:val="0"/>
        <w:keepLines w:val="0"/>
        <w:widowControl w:val="0"/>
        <w:spacing w:before="0"/>
        <w:rPr>
          <w:rFonts w:ascii="Book Antiqua" w:hAnsi="Book Antiqua"/>
          <w:b/>
          <w:color w:val="auto"/>
          <w:sz w:val="24"/>
          <w:szCs w:val="24"/>
        </w:rPr>
      </w:pPr>
      <w:r w:rsidRPr="004C27D0">
        <w:rPr>
          <w:rFonts w:ascii="Book Antiqua" w:hAnsi="Book Antiqua"/>
          <w:b/>
          <w:color w:val="auto"/>
          <w:sz w:val="24"/>
          <w:szCs w:val="24"/>
        </w:rPr>
        <w:t xml:space="preserve">Name of Journal: </w:t>
      </w:r>
      <w:r w:rsidRPr="004C27D0">
        <w:rPr>
          <w:rFonts w:ascii="Book Antiqua" w:hAnsi="Book Antiqua"/>
          <w:b/>
          <w:i/>
          <w:color w:val="auto"/>
          <w:sz w:val="24"/>
          <w:szCs w:val="24"/>
        </w:rPr>
        <w:t>World Journal of Gastroenterology</w:t>
      </w:r>
    </w:p>
    <w:p w14:paraId="0A907D9B" w14:textId="77777777" w:rsidR="008F16CE" w:rsidRPr="004C27D0" w:rsidRDefault="002678F6" w:rsidP="008F16CE">
      <w:pPr>
        <w:pStyle w:val="Heading1"/>
        <w:keepNext w:val="0"/>
        <w:keepLines w:val="0"/>
        <w:spacing w:before="0"/>
        <w:rPr>
          <w:rFonts w:ascii="Book Antiqua" w:hAnsi="Book Antiqua"/>
          <w:b/>
          <w:color w:val="auto"/>
          <w:sz w:val="24"/>
          <w:szCs w:val="24"/>
          <w:lang w:eastAsia="zh-CN"/>
        </w:rPr>
      </w:pPr>
      <w:r w:rsidRPr="004C27D0">
        <w:rPr>
          <w:rFonts w:ascii="Book Antiqua" w:hAnsi="Book Antiqua"/>
          <w:b/>
          <w:color w:val="auto"/>
          <w:sz w:val="24"/>
          <w:szCs w:val="24"/>
        </w:rPr>
        <w:t>ESPS Manuscript NO: 18897</w:t>
      </w:r>
    </w:p>
    <w:p w14:paraId="2050BCFD" w14:textId="642F5AE7" w:rsidR="002678F6" w:rsidRPr="004C27D0" w:rsidRDefault="002678F6" w:rsidP="008F16CE">
      <w:pPr>
        <w:pStyle w:val="Heading1"/>
        <w:keepNext w:val="0"/>
        <w:keepLines w:val="0"/>
        <w:spacing w:before="0"/>
        <w:rPr>
          <w:rFonts w:ascii="Book Antiqua" w:hAnsi="Book Antiqua"/>
          <w:b/>
          <w:color w:val="auto"/>
          <w:sz w:val="24"/>
          <w:szCs w:val="24"/>
          <w:lang w:eastAsia="zh-CN"/>
        </w:rPr>
      </w:pPr>
      <w:r w:rsidRPr="004C27D0">
        <w:rPr>
          <w:rFonts w:ascii="Book Antiqua" w:hAnsi="Book Antiqua"/>
          <w:b/>
          <w:color w:val="auto"/>
          <w:sz w:val="24"/>
          <w:szCs w:val="24"/>
        </w:rPr>
        <w:t>Manuscript Type: TOPIC HIGHLIGHT</w:t>
      </w:r>
    </w:p>
    <w:p w14:paraId="458B963E" w14:textId="77777777" w:rsidR="008F16CE" w:rsidRPr="004C27D0" w:rsidRDefault="008F16CE" w:rsidP="008F16CE">
      <w:pPr>
        <w:rPr>
          <w:rFonts w:ascii="Book Antiqua" w:eastAsiaTheme="majorEastAsia" w:hAnsi="Book Antiqua" w:cstheme="majorBidi"/>
          <w:b/>
          <w:sz w:val="24"/>
          <w:szCs w:val="24"/>
          <w:lang w:eastAsia="zh-CN"/>
        </w:rPr>
      </w:pPr>
    </w:p>
    <w:p w14:paraId="71E3DB20" w14:textId="49E94833" w:rsidR="008F16CE" w:rsidRDefault="00316066" w:rsidP="008F16CE">
      <w:pPr>
        <w:pStyle w:val="Heading1"/>
        <w:keepNext w:val="0"/>
        <w:keepLines w:val="0"/>
        <w:spacing w:before="0"/>
        <w:rPr>
          <w:rFonts w:ascii="Book Antiqua" w:hAnsi="Book Antiqua"/>
          <w:b/>
          <w:color w:val="auto"/>
          <w:sz w:val="24"/>
          <w:szCs w:val="24"/>
          <w:lang w:eastAsia="zh-CN"/>
        </w:rPr>
      </w:pPr>
      <w:r w:rsidRPr="00316066">
        <w:rPr>
          <w:rFonts w:ascii="Book Antiqua" w:hAnsi="Book Antiqua"/>
          <w:b/>
          <w:color w:val="auto"/>
          <w:sz w:val="24"/>
          <w:szCs w:val="24"/>
        </w:rPr>
        <w:t>2016 Colorectal Cancer: Global view</w:t>
      </w:r>
    </w:p>
    <w:p w14:paraId="53DF2AF0" w14:textId="77777777" w:rsidR="002F353E" w:rsidRPr="002F353E" w:rsidRDefault="002F353E" w:rsidP="002F353E">
      <w:pPr>
        <w:rPr>
          <w:lang w:eastAsia="zh-CN"/>
        </w:rPr>
      </w:pPr>
    </w:p>
    <w:p w14:paraId="0517F038" w14:textId="09EBBDBB" w:rsidR="008F16CE" w:rsidRPr="004C27D0" w:rsidRDefault="008F16CE" w:rsidP="008F16CE">
      <w:pPr>
        <w:pStyle w:val="Heading1"/>
        <w:keepNext w:val="0"/>
        <w:keepLines w:val="0"/>
        <w:spacing w:before="0"/>
        <w:rPr>
          <w:color w:val="auto"/>
          <w:lang w:val="en-US"/>
        </w:rPr>
      </w:pPr>
      <w:r w:rsidRPr="004C27D0">
        <w:rPr>
          <w:rFonts w:ascii="Book Antiqua" w:hAnsi="Book Antiqua"/>
          <w:b/>
          <w:color w:val="auto"/>
          <w:sz w:val="24"/>
          <w:szCs w:val="24"/>
        </w:rPr>
        <w:t>Advances in endoscopic ultrasound imaging of colorectal diseases</w:t>
      </w:r>
    </w:p>
    <w:p w14:paraId="170FA224" w14:textId="77777777" w:rsidR="008F16CE" w:rsidRPr="004C27D0" w:rsidRDefault="008F16CE" w:rsidP="008F16CE">
      <w:pPr>
        <w:rPr>
          <w:rFonts w:ascii="Book Antiqua" w:hAnsi="Book Antiqua"/>
          <w:sz w:val="24"/>
          <w:szCs w:val="24"/>
          <w:lang w:val="en-US" w:eastAsia="zh-CN"/>
        </w:rPr>
      </w:pPr>
    </w:p>
    <w:p w14:paraId="566ADB21" w14:textId="4888E06E" w:rsidR="008440A1" w:rsidRPr="004C27D0" w:rsidRDefault="00780569" w:rsidP="008F16CE">
      <w:pPr>
        <w:rPr>
          <w:rFonts w:ascii="Book Antiqua" w:hAnsi="Book Antiqua"/>
          <w:b/>
          <w:sz w:val="24"/>
          <w:szCs w:val="24"/>
          <w:lang w:val="en-US"/>
        </w:rPr>
      </w:pPr>
      <w:r w:rsidRPr="004C27D0">
        <w:rPr>
          <w:rFonts w:ascii="Book Antiqua" w:hAnsi="Book Antiqua"/>
          <w:sz w:val="24"/>
          <w:szCs w:val="24"/>
          <w:lang w:val="en-US"/>
        </w:rPr>
        <w:t>Câr</w:t>
      </w:r>
      <w:r w:rsidRPr="004C27D0">
        <w:rPr>
          <w:rFonts w:ascii="Cambria" w:hAnsi="Cambria" w:cs="Cambria"/>
          <w:sz w:val="24"/>
          <w:szCs w:val="24"/>
          <w:lang w:val="en-US"/>
        </w:rPr>
        <w:t>ț</w:t>
      </w:r>
      <w:r w:rsidRPr="004C27D0">
        <w:rPr>
          <w:rFonts w:ascii="Book Antiqua" w:hAnsi="Book Antiqua" w:cs="Book Antiqua"/>
          <w:sz w:val="24"/>
          <w:szCs w:val="24"/>
          <w:lang w:val="en-US"/>
        </w:rPr>
        <w:t>â</w:t>
      </w:r>
      <w:r w:rsidRPr="004C27D0">
        <w:rPr>
          <w:rFonts w:ascii="Book Antiqua" w:hAnsi="Book Antiqua"/>
          <w:sz w:val="24"/>
          <w:szCs w:val="24"/>
          <w:lang w:val="en-US"/>
        </w:rPr>
        <w:t>n</w:t>
      </w:r>
      <w:r w:rsidRPr="004C27D0">
        <w:rPr>
          <w:rFonts w:ascii="Book Antiqua" w:hAnsi="Book Antiqua" w:cs="Book Antiqua"/>
          <w:sz w:val="24"/>
          <w:szCs w:val="24"/>
          <w:lang w:val="en-US"/>
        </w:rPr>
        <w:t>ă</w:t>
      </w:r>
      <w:r w:rsidRPr="004C27D0">
        <w:rPr>
          <w:rFonts w:ascii="Book Antiqua" w:hAnsi="Book Antiqua"/>
          <w:sz w:val="24"/>
          <w:szCs w:val="24"/>
          <w:lang w:val="en-US"/>
        </w:rPr>
        <w:t xml:space="preserve"> ET </w:t>
      </w:r>
      <w:r w:rsidRPr="004C27D0">
        <w:rPr>
          <w:rFonts w:ascii="Book Antiqua" w:hAnsi="Book Antiqua"/>
          <w:i/>
          <w:sz w:val="24"/>
          <w:szCs w:val="24"/>
          <w:lang w:val="en-US"/>
        </w:rPr>
        <w:t>et al</w:t>
      </w:r>
      <w:r w:rsidRPr="004C27D0">
        <w:rPr>
          <w:rFonts w:ascii="Book Antiqua" w:hAnsi="Book Antiqua"/>
          <w:sz w:val="24"/>
          <w:szCs w:val="24"/>
          <w:lang w:val="en-US"/>
        </w:rPr>
        <w:t xml:space="preserve">. </w:t>
      </w:r>
      <w:r w:rsidR="008440A1" w:rsidRPr="004C27D0">
        <w:rPr>
          <w:rFonts w:ascii="Book Antiqua" w:hAnsi="Book Antiqua"/>
          <w:sz w:val="24"/>
          <w:szCs w:val="24"/>
          <w:lang w:val="en-US"/>
        </w:rPr>
        <w:t xml:space="preserve">Advances of </w:t>
      </w:r>
      <w:r w:rsidRPr="004C27D0">
        <w:rPr>
          <w:rFonts w:ascii="Book Antiqua" w:hAnsi="Book Antiqua"/>
          <w:sz w:val="24"/>
          <w:szCs w:val="24"/>
          <w:lang w:val="en-US"/>
        </w:rPr>
        <w:t xml:space="preserve">EUS </w:t>
      </w:r>
      <w:r w:rsidR="008440A1" w:rsidRPr="004C27D0">
        <w:rPr>
          <w:rFonts w:ascii="Book Antiqua" w:hAnsi="Book Antiqua"/>
          <w:sz w:val="24"/>
          <w:szCs w:val="24"/>
          <w:lang w:val="en-US"/>
        </w:rPr>
        <w:t>in</w:t>
      </w:r>
      <w:r w:rsidRPr="004C27D0">
        <w:rPr>
          <w:rFonts w:ascii="Book Antiqua" w:hAnsi="Book Antiqua"/>
          <w:sz w:val="24"/>
          <w:szCs w:val="24"/>
          <w:lang w:val="en-US"/>
        </w:rPr>
        <w:t xml:space="preserve"> colorectal diseases</w:t>
      </w:r>
    </w:p>
    <w:p w14:paraId="5C6572F4" w14:textId="77777777" w:rsidR="002678F6" w:rsidRPr="004C27D0" w:rsidRDefault="002678F6" w:rsidP="008F16CE">
      <w:pPr>
        <w:rPr>
          <w:rFonts w:ascii="Book Antiqua" w:hAnsi="Book Antiqua"/>
          <w:b/>
          <w:sz w:val="24"/>
          <w:szCs w:val="24"/>
          <w:lang w:val="en-US"/>
        </w:rPr>
      </w:pPr>
    </w:p>
    <w:p w14:paraId="3AF7DF0C" w14:textId="77777777" w:rsidR="00692149" w:rsidRPr="004C27D0" w:rsidRDefault="00767DE4" w:rsidP="008F16CE">
      <w:pPr>
        <w:rPr>
          <w:rFonts w:ascii="Book Antiqua" w:hAnsi="Book Antiqua"/>
          <w:b/>
          <w:sz w:val="24"/>
          <w:szCs w:val="24"/>
          <w:lang w:val="en-US"/>
        </w:rPr>
      </w:pPr>
      <w:r w:rsidRPr="004C27D0">
        <w:rPr>
          <w:rFonts w:ascii="Book Antiqua" w:hAnsi="Book Antiqua"/>
          <w:b/>
          <w:sz w:val="24"/>
          <w:szCs w:val="24"/>
          <w:lang w:val="en-US"/>
        </w:rPr>
        <w:t>Elena Tatiana C</w:t>
      </w:r>
      <w:r w:rsidRPr="004C27D0">
        <w:rPr>
          <w:rFonts w:ascii="Book Antiqua" w:hAnsi="Book Antiqua"/>
          <w:b/>
          <w:sz w:val="24"/>
          <w:szCs w:val="24"/>
          <w:lang w:val="ro-RO"/>
        </w:rPr>
        <w:t>âr</w:t>
      </w:r>
      <w:r w:rsidRPr="004C27D0">
        <w:rPr>
          <w:rFonts w:ascii="Cambria" w:hAnsi="Cambria" w:cs="Cambria"/>
          <w:b/>
          <w:sz w:val="24"/>
          <w:szCs w:val="24"/>
          <w:lang w:val="ro-RO"/>
        </w:rPr>
        <w:t>ț</w:t>
      </w:r>
      <w:r w:rsidRPr="004C27D0">
        <w:rPr>
          <w:rFonts w:ascii="Book Antiqua" w:hAnsi="Book Antiqua"/>
          <w:b/>
          <w:sz w:val="24"/>
          <w:szCs w:val="24"/>
          <w:lang w:val="ro-RO"/>
        </w:rPr>
        <w:t>ână, Dan Ionu</w:t>
      </w:r>
      <w:r w:rsidRPr="004C27D0">
        <w:rPr>
          <w:rFonts w:ascii="Cambria" w:hAnsi="Cambria" w:cs="Cambria"/>
          <w:b/>
          <w:sz w:val="24"/>
          <w:szCs w:val="24"/>
          <w:lang w:val="ro-RO"/>
        </w:rPr>
        <w:t>ț</w:t>
      </w:r>
      <w:r w:rsidR="00780569" w:rsidRPr="004C27D0">
        <w:rPr>
          <w:rFonts w:ascii="Book Antiqua" w:hAnsi="Book Antiqua" w:cs="Cambria"/>
          <w:b/>
          <w:sz w:val="24"/>
          <w:szCs w:val="24"/>
          <w:lang w:val="ro-RO"/>
        </w:rPr>
        <w:t xml:space="preserve"> </w:t>
      </w:r>
      <w:r w:rsidRPr="004C27D0">
        <w:rPr>
          <w:rFonts w:ascii="Book Antiqua" w:hAnsi="Book Antiqua"/>
          <w:b/>
          <w:sz w:val="24"/>
          <w:szCs w:val="24"/>
          <w:lang w:val="ro-RO"/>
        </w:rPr>
        <w:t xml:space="preserve">Gheonea, </w:t>
      </w:r>
      <w:r w:rsidR="00692149" w:rsidRPr="004C27D0">
        <w:rPr>
          <w:rFonts w:ascii="Book Antiqua" w:hAnsi="Book Antiqua"/>
          <w:b/>
          <w:sz w:val="24"/>
          <w:szCs w:val="24"/>
          <w:lang w:val="en-US"/>
        </w:rPr>
        <w:t>Adrian S</w:t>
      </w:r>
      <w:r w:rsidR="00692149" w:rsidRPr="004C27D0">
        <w:rPr>
          <w:rFonts w:ascii="Book Antiqua" w:hAnsi="Book Antiqua"/>
          <w:b/>
          <w:sz w:val="24"/>
          <w:szCs w:val="24"/>
          <w:lang w:val="ro-RO"/>
        </w:rPr>
        <w:t>ă</w:t>
      </w:r>
      <w:r w:rsidR="00692149" w:rsidRPr="004C27D0">
        <w:rPr>
          <w:rFonts w:ascii="Book Antiqua" w:hAnsi="Book Antiqua"/>
          <w:b/>
          <w:sz w:val="24"/>
          <w:szCs w:val="24"/>
          <w:lang w:val="en-US"/>
        </w:rPr>
        <w:t>ftoiu</w:t>
      </w:r>
    </w:p>
    <w:p w14:paraId="5234921F" w14:textId="77777777" w:rsidR="008440A1" w:rsidRPr="004C27D0" w:rsidRDefault="008440A1" w:rsidP="008F16CE">
      <w:pPr>
        <w:rPr>
          <w:rFonts w:ascii="Book Antiqua" w:hAnsi="Book Antiqua"/>
          <w:b/>
          <w:sz w:val="24"/>
          <w:szCs w:val="24"/>
          <w:lang w:val="en-US"/>
        </w:rPr>
      </w:pPr>
    </w:p>
    <w:p w14:paraId="45D68308" w14:textId="3DF129B3" w:rsidR="00780569" w:rsidRPr="004C27D0" w:rsidRDefault="00780569" w:rsidP="008F16CE">
      <w:pPr>
        <w:rPr>
          <w:rFonts w:ascii="Book Antiqua" w:hAnsi="Book Antiqua"/>
          <w:sz w:val="24"/>
          <w:szCs w:val="24"/>
          <w:lang w:val="en-US"/>
        </w:rPr>
      </w:pPr>
      <w:r w:rsidRPr="004C27D0">
        <w:rPr>
          <w:rFonts w:ascii="Book Antiqua" w:hAnsi="Book Antiqua"/>
          <w:b/>
          <w:sz w:val="24"/>
          <w:szCs w:val="24"/>
          <w:lang w:val="en-US"/>
        </w:rPr>
        <w:t>Elena Tatiana Câr</w:t>
      </w:r>
      <w:r w:rsidRPr="004C27D0">
        <w:rPr>
          <w:rFonts w:ascii="Cambria" w:hAnsi="Cambria" w:cs="Cambria"/>
          <w:b/>
          <w:sz w:val="24"/>
          <w:szCs w:val="24"/>
          <w:lang w:val="en-US"/>
        </w:rPr>
        <w:t>ț</w:t>
      </w:r>
      <w:r w:rsidRPr="004C27D0">
        <w:rPr>
          <w:rFonts w:ascii="Book Antiqua" w:hAnsi="Book Antiqua" w:cs="Book Antiqua"/>
          <w:b/>
          <w:sz w:val="24"/>
          <w:szCs w:val="24"/>
          <w:lang w:val="en-US"/>
        </w:rPr>
        <w:t>â</w:t>
      </w:r>
      <w:r w:rsidRPr="004C27D0">
        <w:rPr>
          <w:rFonts w:ascii="Book Antiqua" w:hAnsi="Book Antiqua"/>
          <w:b/>
          <w:sz w:val="24"/>
          <w:szCs w:val="24"/>
          <w:lang w:val="en-US"/>
        </w:rPr>
        <w:t>nă, Dan Ionu</w:t>
      </w:r>
      <w:r w:rsidRPr="004C27D0">
        <w:rPr>
          <w:rFonts w:ascii="Cambria" w:hAnsi="Cambria" w:cs="Cambria"/>
          <w:b/>
          <w:sz w:val="24"/>
          <w:szCs w:val="24"/>
          <w:lang w:val="en-US"/>
        </w:rPr>
        <w:t>ț</w:t>
      </w:r>
      <w:r w:rsidRPr="004C27D0">
        <w:rPr>
          <w:rFonts w:ascii="Book Antiqua" w:hAnsi="Book Antiqua"/>
          <w:b/>
          <w:sz w:val="24"/>
          <w:szCs w:val="24"/>
          <w:lang w:val="en-US"/>
        </w:rPr>
        <w:t xml:space="preserve"> Gheonea, </w:t>
      </w:r>
      <w:r w:rsidR="002F0794" w:rsidRPr="004C27D0">
        <w:rPr>
          <w:rFonts w:ascii="Book Antiqua" w:hAnsi="Book Antiqua"/>
          <w:b/>
          <w:sz w:val="24"/>
          <w:szCs w:val="24"/>
          <w:lang w:val="en-US"/>
        </w:rPr>
        <w:t>Adrian Săftoiu,</w:t>
      </w:r>
      <w:r w:rsidR="002F0794" w:rsidRPr="004C27D0">
        <w:rPr>
          <w:rFonts w:ascii="Book Antiqua" w:hAnsi="Book Antiqua" w:hint="eastAsia"/>
          <w:b/>
          <w:sz w:val="24"/>
          <w:szCs w:val="24"/>
          <w:lang w:val="en-US" w:eastAsia="zh-CN"/>
        </w:rPr>
        <w:t xml:space="preserve"> </w:t>
      </w:r>
      <w:r w:rsidR="00692149" w:rsidRPr="004C27D0">
        <w:rPr>
          <w:rFonts w:ascii="Book Antiqua" w:hAnsi="Book Antiqua"/>
          <w:sz w:val="24"/>
          <w:szCs w:val="24"/>
          <w:lang w:val="en-US"/>
        </w:rPr>
        <w:t xml:space="preserve">Department of Gastroenterology, Research Center of Gastroenterology and Hepatology Craiova, University of Medicine and Pharmacy </w:t>
      </w:r>
      <w:r w:rsidR="00B20FA3" w:rsidRPr="004C27D0">
        <w:rPr>
          <w:rFonts w:ascii="Book Antiqua" w:hAnsi="Book Antiqua"/>
          <w:sz w:val="24"/>
          <w:szCs w:val="24"/>
          <w:lang w:val="en-US"/>
        </w:rPr>
        <w:t xml:space="preserve">of </w:t>
      </w:r>
      <w:r w:rsidR="00692149" w:rsidRPr="004C27D0">
        <w:rPr>
          <w:rFonts w:ascii="Book Antiqua" w:hAnsi="Book Antiqua"/>
          <w:sz w:val="24"/>
          <w:szCs w:val="24"/>
          <w:lang w:val="en-US"/>
        </w:rPr>
        <w:t>Craiova,</w:t>
      </w:r>
      <w:r w:rsidR="00B20FA3" w:rsidRPr="004C27D0">
        <w:rPr>
          <w:rFonts w:ascii="Book Antiqua" w:hAnsi="Book Antiqua"/>
          <w:sz w:val="24"/>
          <w:szCs w:val="24"/>
          <w:lang w:val="en-US"/>
        </w:rPr>
        <w:t xml:space="preserve"> </w:t>
      </w:r>
      <w:r w:rsidR="008F16CE" w:rsidRPr="004C27D0">
        <w:rPr>
          <w:rFonts w:ascii="Book Antiqua" w:hAnsi="Book Antiqua"/>
          <w:sz w:val="24"/>
          <w:szCs w:val="24"/>
          <w:lang w:val="en-US"/>
        </w:rPr>
        <w:t>200638</w:t>
      </w:r>
      <w:r w:rsidR="008F16CE" w:rsidRPr="004C27D0">
        <w:rPr>
          <w:rFonts w:ascii="Book Antiqua" w:hAnsi="Book Antiqua" w:hint="eastAsia"/>
          <w:sz w:val="24"/>
          <w:szCs w:val="24"/>
          <w:lang w:val="en-US" w:eastAsia="zh-CN"/>
        </w:rPr>
        <w:t xml:space="preserve"> </w:t>
      </w:r>
      <w:r w:rsidR="00B20FA3" w:rsidRPr="004C27D0">
        <w:rPr>
          <w:rFonts w:ascii="Book Antiqua" w:hAnsi="Book Antiqua"/>
          <w:sz w:val="24"/>
          <w:szCs w:val="24"/>
          <w:lang w:val="en-US"/>
        </w:rPr>
        <w:t>Craiova,</w:t>
      </w:r>
      <w:r w:rsidR="00692149" w:rsidRPr="004C27D0">
        <w:rPr>
          <w:rFonts w:ascii="Book Antiqua" w:hAnsi="Book Antiqua"/>
          <w:sz w:val="24"/>
          <w:szCs w:val="24"/>
          <w:lang w:val="en-US"/>
        </w:rPr>
        <w:t xml:space="preserve"> Romania</w:t>
      </w:r>
    </w:p>
    <w:p w14:paraId="6E55EAA2" w14:textId="77777777" w:rsidR="00FE7B34" w:rsidRPr="004C27D0" w:rsidRDefault="00FE7B34" w:rsidP="008F16CE">
      <w:pPr>
        <w:rPr>
          <w:rFonts w:ascii="Book Antiqua" w:hAnsi="Book Antiqua"/>
          <w:b/>
          <w:sz w:val="24"/>
          <w:szCs w:val="24"/>
          <w:lang w:val="en-US" w:eastAsia="zh-CN"/>
        </w:rPr>
      </w:pPr>
    </w:p>
    <w:p w14:paraId="516DA698" w14:textId="7FD01F83" w:rsidR="00AF64F5" w:rsidRPr="004C27D0" w:rsidRDefault="00FE7B34" w:rsidP="008F16CE">
      <w:pPr>
        <w:rPr>
          <w:rFonts w:ascii="Book Antiqua" w:hAnsi="Book Antiqua"/>
          <w:sz w:val="24"/>
          <w:szCs w:val="24"/>
          <w:lang w:val="en-US"/>
        </w:rPr>
      </w:pPr>
      <w:r w:rsidRPr="004C27D0">
        <w:rPr>
          <w:rFonts w:ascii="Book Antiqua" w:hAnsi="Book Antiqua"/>
          <w:b/>
          <w:sz w:val="24"/>
          <w:szCs w:val="24"/>
          <w:lang w:val="en-US"/>
        </w:rPr>
        <w:t>Adrian Săftoiu,</w:t>
      </w:r>
      <w:r w:rsidRPr="004C27D0">
        <w:rPr>
          <w:rFonts w:ascii="Book Antiqua" w:hAnsi="Book Antiqua" w:hint="eastAsia"/>
          <w:b/>
          <w:sz w:val="24"/>
          <w:szCs w:val="24"/>
          <w:lang w:val="en-US" w:eastAsia="zh-CN"/>
        </w:rPr>
        <w:t xml:space="preserve"> </w:t>
      </w:r>
      <w:r w:rsidR="00692149" w:rsidRPr="004C27D0">
        <w:rPr>
          <w:rFonts w:ascii="Book Antiqua" w:hAnsi="Book Antiqua"/>
          <w:sz w:val="24"/>
          <w:szCs w:val="24"/>
          <w:lang w:val="en-US"/>
        </w:rPr>
        <w:t xml:space="preserve">Department of Endoscopy, Gastrointestinal Unit, </w:t>
      </w:r>
      <w:r w:rsidR="00AF64F5" w:rsidRPr="004C27D0">
        <w:rPr>
          <w:rFonts w:ascii="Book Antiqua" w:hAnsi="Book Antiqua"/>
          <w:sz w:val="24"/>
          <w:szCs w:val="24"/>
          <w:lang w:val="en-US"/>
        </w:rPr>
        <w:t>Copenhagen University Hospital Herlev, Herlev Ringvej, 2730 Herlev, Denmark</w:t>
      </w:r>
    </w:p>
    <w:p w14:paraId="769CE324" w14:textId="77777777" w:rsidR="002678F6" w:rsidRPr="004C27D0" w:rsidRDefault="002678F6" w:rsidP="008F16CE">
      <w:pPr>
        <w:rPr>
          <w:rFonts w:ascii="Book Antiqua" w:hAnsi="Book Antiqua"/>
          <w:sz w:val="24"/>
          <w:szCs w:val="24"/>
          <w:lang w:val="en-US"/>
        </w:rPr>
      </w:pPr>
    </w:p>
    <w:p w14:paraId="7BC2D8AE" w14:textId="3F31E8AC" w:rsidR="008440A1" w:rsidRPr="004C27D0" w:rsidRDefault="004152DF" w:rsidP="008F16CE">
      <w:pPr>
        <w:rPr>
          <w:rFonts w:ascii="Book Antiqua" w:hAnsi="Book Antiqua"/>
          <w:sz w:val="24"/>
          <w:szCs w:val="24"/>
        </w:rPr>
      </w:pPr>
      <w:r w:rsidRPr="004C27D0">
        <w:rPr>
          <w:rFonts w:ascii="Book Antiqua" w:hAnsi="Book Antiqua"/>
          <w:b/>
          <w:sz w:val="24"/>
          <w:szCs w:val="24"/>
        </w:rPr>
        <w:t>Author contributions:</w:t>
      </w:r>
      <w:r w:rsidRPr="004C27D0">
        <w:rPr>
          <w:rFonts w:ascii="Book Antiqua" w:hAnsi="Book Antiqua"/>
          <w:sz w:val="24"/>
          <w:szCs w:val="24"/>
        </w:rPr>
        <w:t xml:space="preserve"> </w:t>
      </w:r>
      <w:r w:rsidR="005E062A" w:rsidRPr="004C27D0">
        <w:rPr>
          <w:rFonts w:ascii="Book Antiqua" w:hAnsi="Book Antiqua"/>
          <w:sz w:val="24"/>
          <w:szCs w:val="24"/>
        </w:rPr>
        <w:t>Câr</w:t>
      </w:r>
      <w:r w:rsidR="005E062A" w:rsidRPr="004C27D0">
        <w:rPr>
          <w:rFonts w:ascii="Cambria" w:hAnsi="Cambria" w:cs="Cambria"/>
          <w:sz w:val="24"/>
          <w:szCs w:val="24"/>
        </w:rPr>
        <w:t>ț</w:t>
      </w:r>
      <w:r w:rsidR="005E062A" w:rsidRPr="004C27D0">
        <w:rPr>
          <w:rFonts w:ascii="Book Antiqua" w:hAnsi="Book Antiqua" w:cs="Book Antiqua"/>
          <w:sz w:val="24"/>
          <w:szCs w:val="24"/>
        </w:rPr>
        <w:t>â</w:t>
      </w:r>
      <w:r w:rsidR="005E062A" w:rsidRPr="004C27D0">
        <w:rPr>
          <w:rFonts w:ascii="Book Antiqua" w:hAnsi="Book Antiqua"/>
          <w:sz w:val="24"/>
          <w:szCs w:val="24"/>
        </w:rPr>
        <w:t>n</w:t>
      </w:r>
      <w:r w:rsidR="005E062A" w:rsidRPr="004C27D0">
        <w:rPr>
          <w:rFonts w:ascii="Book Antiqua" w:hAnsi="Book Antiqua" w:cs="Book Antiqua"/>
          <w:sz w:val="24"/>
          <w:szCs w:val="24"/>
        </w:rPr>
        <w:t>ă ET and</w:t>
      </w:r>
      <w:r w:rsidR="005E062A" w:rsidRPr="004C27D0">
        <w:rPr>
          <w:rFonts w:ascii="Book Antiqua" w:hAnsi="Book Antiqua"/>
          <w:sz w:val="24"/>
          <w:szCs w:val="24"/>
        </w:rPr>
        <w:t xml:space="preserve"> Gheonea DI </w:t>
      </w:r>
      <w:r w:rsidR="008440A1" w:rsidRPr="004C27D0">
        <w:rPr>
          <w:rFonts w:ascii="Book Antiqua" w:hAnsi="Book Antiqua"/>
          <w:sz w:val="24"/>
          <w:szCs w:val="24"/>
        </w:rPr>
        <w:t>analysed</w:t>
      </w:r>
      <w:r w:rsidRPr="004C27D0">
        <w:rPr>
          <w:rFonts w:ascii="Book Antiqua" w:hAnsi="Book Antiqua"/>
          <w:sz w:val="24"/>
          <w:szCs w:val="24"/>
        </w:rPr>
        <w:t xml:space="preserve"> the literature</w:t>
      </w:r>
      <w:r w:rsidR="005E062A" w:rsidRPr="004C27D0">
        <w:rPr>
          <w:rFonts w:ascii="Book Antiqua" w:hAnsi="Book Antiqua"/>
          <w:sz w:val="24"/>
          <w:szCs w:val="24"/>
        </w:rPr>
        <w:t xml:space="preserve"> and draft</w:t>
      </w:r>
      <w:r w:rsidR="008440A1" w:rsidRPr="004C27D0">
        <w:rPr>
          <w:rFonts w:ascii="Book Antiqua" w:hAnsi="Book Antiqua"/>
          <w:sz w:val="24"/>
          <w:szCs w:val="24"/>
        </w:rPr>
        <w:t>ed</w:t>
      </w:r>
      <w:r w:rsidR="005E062A" w:rsidRPr="004C27D0">
        <w:rPr>
          <w:rFonts w:ascii="Book Antiqua" w:hAnsi="Book Antiqua"/>
          <w:sz w:val="24"/>
          <w:szCs w:val="24"/>
        </w:rPr>
        <w:t xml:space="preserve"> the article</w:t>
      </w:r>
      <w:r w:rsidR="008F16CE" w:rsidRPr="004C27D0">
        <w:rPr>
          <w:rFonts w:ascii="Book Antiqua" w:hAnsi="Book Antiqua" w:hint="eastAsia"/>
          <w:sz w:val="24"/>
          <w:szCs w:val="24"/>
          <w:lang w:eastAsia="zh-CN"/>
        </w:rPr>
        <w:t xml:space="preserve">; </w:t>
      </w:r>
      <w:r w:rsidR="005E062A" w:rsidRPr="004C27D0">
        <w:rPr>
          <w:rFonts w:ascii="Book Antiqua" w:hAnsi="Book Antiqua"/>
          <w:sz w:val="24"/>
          <w:szCs w:val="24"/>
        </w:rPr>
        <w:t xml:space="preserve">Săftoiu A </w:t>
      </w:r>
      <w:r w:rsidRPr="004C27D0">
        <w:rPr>
          <w:rFonts w:ascii="Book Antiqua" w:hAnsi="Book Antiqua"/>
          <w:sz w:val="24"/>
          <w:szCs w:val="24"/>
        </w:rPr>
        <w:t>design</w:t>
      </w:r>
      <w:r w:rsidR="005E062A" w:rsidRPr="004C27D0">
        <w:rPr>
          <w:rFonts w:ascii="Book Antiqua" w:hAnsi="Book Antiqua"/>
          <w:sz w:val="24"/>
          <w:szCs w:val="24"/>
        </w:rPr>
        <w:t>ed</w:t>
      </w:r>
      <w:r w:rsidRPr="004C27D0">
        <w:rPr>
          <w:rFonts w:ascii="Book Antiqua" w:hAnsi="Book Antiqua"/>
          <w:sz w:val="24"/>
          <w:szCs w:val="24"/>
        </w:rPr>
        <w:t xml:space="preserve"> and revised the content</w:t>
      </w:r>
      <w:r w:rsidR="005E062A" w:rsidRPr="004C27D0">
        <w:rPr>
          <w:rFonts w:ascii="Book Antiqua" w:hAnsi="Book Antiqua"/>
          <w:sz w:val="24"/>
          <w:szCs w:val="24"/>
        </w:rPr>
        <w:t>.</w:t>
      </w:r>
    </w:p>
    <w:p w14:paraId="7CFF8E1B" w14:textId="77777777" w:rsidR="008440A1" w:rsidRPr="004C27D0" w:rsidRDefault="008440A1" w:rsidP="008F16CE">
      <w:pPr>
        <w:rPr>
          <w:rFonts w:ascii="Book Antiqua" w:hAnsi="Book Antiqua"/>
          <w:sz w:val="24"/>
          <w:szCs w:val="24"/>
        </w:rPr>
      </w:pPr>
    </w:p>
    <w:p w14:paraId="72FBAE99" w14:textId="517B3489" w:rsidR="008440A1" w:rsidRPr="004C27D0" w:rsidRDefault="008F16CE" w:rsidP="008F16CE">
      <w:pPr>
        <w:pStyle w:val="1"/>
        <w:rPr>
          <w:rFonts w:ascii="Book Antiqua" w:hAnsi="Book Antiqua" w:cs="Times New Roman"/>
          <w:b/>
          <w:color w:val="auto"/>
          <w:sz w:val="24"/>
          <w:highlight w:val="white"/>
          <w:lang w:val="en-US"/>
        </w:rPr>
      </w:pPr>
      <w:bookmarkStart w:id="0" w:name="OLE_LINK391"/>
      <w:r w:rsidRPr="004C27D0">
        <w:rPr>
          <w:rFonts w:ascii="Book Antiqua" w:hAnsi="Book Antiqua" w:cs="Times New Roman"/>
          <w:b/>
          <w:color w:val="auto"/>
          <w:sz w:val="24"/>
          <w:highlight w:val="white"/>
          <w:lang w:val="en-US"/>
        </w:rPr>
        <w:t>Supported by</w:t>
      </w:r>
      <w:bookmarkEnd w:id="0"/>
      <w:r w:rsidR="00AA2D4D" w:rsidRPr="004C27D0">
        <w:rPr>
          <w:rFonts w:ascii="Book Antiqua" w:hAnsi="Book Antiqua"/>
          <w:b/>
          <w:color w:val="auto"/>
          <w:sz w:val="24"/>
          <w:szCs w:val="24"/>
        </w:rPr>
        <w:t xml:space="preserve"> </w:t>
      </w:r>
      <w:r w:rsidR="00AA2D4D" w:rsidRPr="004C27D0">
        <w:rPr>
          <w:rFonts w:ascii="Book Antiqua" w:hAnsi="Book Antiqua"/>
          <w:caps/>
          <w:color w:val="auto"/>
          <w:sz w:val="24"/>
          <w:szCs w:val="24"/>
        </w:rPr>
        <w:t>t</w:t>
      </w:r>
      <w:r w:rsidR="00AA2D4D" w:rsidRPr="004C27D0">
        <w:rPr>
          <w:rFonts w:ascii="Book Antiqua" w:hAnsi="Book Antiqua"/>
          <w:color w:val="auto"/>
          <w:sz w:val="24"/>
          <w:szCs w:val="24"/>
        </w:rPr>
        <w:t>he frame of European Social Found, Human Resources Development Operational Programme 2007-2013, project No. POSDRU/159/1.5/</w:t>
      </w:r>
      <w:r w:rsidR="003C0423" w:rsidRPr="004C27D0">
        <w:rPr>
          <w:rFonts w:ascii="Book Antiqua" w:hAnsi="Book Antiqua"/>
          <w:color w:val="auto"/>
          <w:sz w:val="24"/>
          <w:szCs w:val="24"/>
        </w:rPr>
        <w:t>S/</w:t>
      </w:r>
      <w:r w:rsidR="00AA2D4D" w:rsidRPr="004C27D0">
        <w:rPr>
          <w:rFonts w:ascii="Book Antiqua" w:hAnsi="Book Antiqua"/>
          <w:color w:val="auto"/>
          <w:sz w:val="24"/>
          <w:szCs w:val="24"/>
        </w:rPr>
        <w:t>133377.</w:t>
      </w:r>
    </w:p>
    <w:p w14:paraId="3C66091C" w14:textId="77777777" w:rsidR="002678F6" w:rsidRPr="004C27D0" w:rsidRDefault="002678F6" w:rsidP="008F16CE">
      <w:pPr>
        <w:rPr>
          <w:rFonts w:ascii="Book Antiqua" w:hAnsi="Book Antiqua"/>
          <w:sz w:val="24"/>
          <w:szCs w:val="24"/>
        </w:rPr>
      </w:pPr>
    </w:p>
    <w:p w14:paraId="317855CF" w14:textId="77777777" w:rsidR="008440A1" w:rsidRPr="004C27D0" w:rsidRDefault="008440A1" w:rsidP="008F16CE">
      <w:pPr>
        <w:rPr>
          <w:rFonts w:ascii="Book Antiqua" w:hAnsi="Book Antiqua"/>
          <w:sz w:val="24"/>
          <w:szCs w:val="24"/>
        </w:rPr>
      </w:pPr>
      <w:r w:rsidRPr="004C27D0">
        <w:rPr>
          <w:rFonts w:ascii="Book Antiqua" w:hAnsi="Book Antiqua"/>
          <w:b/>
          <w:sz w:val="24"/>
          <w:szCs w:val="24"/>
        </w:rPr>
        <w:t>Conflict-of-interest statement:</w:t>
      </w:r>
      <w:r w:rsidRPr="004C27D0">
        <w:rPr>
          <w:rFonts w:ascii="Book Antiqua" w:hAnsi="Book Antiqua"/>
          <w:sz w:val="24"/>
          <w:szCs w:val="24"/>
        </w:rPr>
        <w:t xml:space="preserve"> The authors have no conflict of interest to declare. </w:t>
      </w:r>
    </w:p>
    <w:p w14:paraId="7080A97B" w14:textId="77777777" w:rsidR="002678F6" w:rsidRPr="004C27D0" w:rsidRDefault="002678F6" w:rsidP="008F16CE">
      <w:pPr>
        <w:rPr>
          <w:rFonts w:ascii="Book Antiqua" w:hAnsi="Book Antiqua"/>
          <w:sz w:val="24"/>
          <w:szCs w:val="24"/>
        </w:rPr>
      </w:pPr>
    </w:p>
    <w:p w14:paraId="12F2D83C" w14:textId="77777777" w:rsidR="008440A1" w:rsidRPr="004C27D0" w:rsidRDefault="008440A1" w:rsidP="008F16CE">
      <w:pPr>
        <w:rPr>
          <w:rFonts w:ascii="Book Antiqua" w:hAnsi="Book Antiqua"/>
          <w:sz w:val="24"/>
          <w:szCs w:val="24"/>
        </w:rPr>
      </w:pPr>
      <w:r w:rsidRPr="004C27D0">
        <w:rPr>
          <w:rFonts w:ascii="Book Antiqua" w:hAnsi="Book Antiqua"/>
          <w:b/>
          <w:sz w:val="24"/>
          <w:szCs w:val="24"/>
        </w:rPr>
        <w:t>Open-Access:</w:t>
      </w:r>
      <w:r w:rsidRPr="004C27D0">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w:t>
      </w:r>
      <w:r w:rsidRPr="004C27D0">
        <w:rPr>
          <w:rFonts w:ascii="Book Antiqua" w:hAnsi="Book Antiqua"/>
          <w:sz w:val="24"/>
          <w:szCs w:val="24"/>
        </w:rPr>
        <w:lastRenderedPageBreak/>
        <w:t xml:space="preserve">non-commercially, and license their derivative works on different terms, provided the original work is properly cited and the use is non-commercial. See: </w:t>
      </w:r>
      <w:hyperlink r:id="rId8" w:history="1">
        <w:r w:rsidR="002678F6" w:rsidRPr="004C27D0">
          <w:rPr>
            <w:rStyle w:val="Hyperlink"/>
            <w:rFonts w:ascii="Book Antiqua" w:hAnsi="Book Antiqua"/>
            <w:color w:val="auto"/>
            <w:sz w:val="24"/>
            <w:szCs w:val="24"/>
          </w:rPr>
          <w:t>http://creativecommons.org/licenses/by-nc/4.0/</w:t>
        </w:r>
      </w:hyperlink>
    </w:p>
    <w:p w14:paraId="095E35B7" w14:textId="77777777" w:rsidR="002678F6" w:rsidRPr="004C27D0" w:rsidRDefault="002678F6" w:rsidP="008F16CE">
      <w:pPr>
        <w:rPr>
          <w:rFonts w:ascii="Book Antiqua" w:hAnsi="Book Antiqua"/>
          <w:sz w:val="24"/>
          <w:szCs w:val="24"/>
        </w:rPr>
      </w:pPr>
    </w:p>
    <w:p w14:paraId="7E3F5EA1" w14:textId="2F0D8916" w:rsidR="004152DF" w:rsidRPr="004C27D0" w:rsidRDefault="004152DF" w:rsidP="008F16CE">
      <w:pPr>
        <w:rPr>
          <w:rFonts w:ascii="Book Antiqua" w:hAnsi="Book Antiqua"/>
          <w:b/>
          <w:sz w:val="24"/>
          <w:szCs w:val="24"/>
        </w:rPr>
      </w:pPr>
      <w:r w:rsidRPr="004C27D0">
        <w:rPr>
          <w:rFonts w:ascii="Book Antiqua" w:hAnsi="Book Antiqua"/>
          <w:b/>
          <w:sz w:val="24"/>
          <w:szCs w:val="24"/>
        </w:rPr>
        <w:t>Correspondence to:</w:t>
      </w:r>
      <w:r w:rsidR="00767DE4" w:rsidRPr="004C27D0">
        <w:rPr>
          <w:rFonts w:ascii="Book Antiqua" w:hAnsi="Book Antiqua"/>
          <w:b/>
          <w:sz w:val="24"/>
          <w:szCs w:val="24"/>
        </w:rPr>
        <w:t xml:space="preserve"> Adrian Săftoiu, MD, Ph</w:t>
      </w:r>
      <w:r w:rsidR="00946FC2" w:rsidRPr="004C27D0">
        <w:rPr>
          <w:rFonts w:ascii="Book Antiqua" w:hAnsi="Book Antiqua"/>
          <w:b/>
          <w:sz w:val="24"/>
          <w:szCs w:val="24"/>
        </w:rPr>
        <w:t>D</w:t>
      </w:r>
      <w:r w:rsidR="00767DE4" w:rsidRPr="004C27D0">
        <w:rPr>
          <w:rFonts w:ascii="Book Antiqua" w:hAnsi="Book Antiqua"/>
          <w:b/>
          <w:sz w:val="24"/>
          <w:szCs w:val="24"/>
        </w:rPr>
        <w:t xml:space="preserve">, MSc, FASGE, </w:t>
      </w:r>
      <w:r w:rsidR="00767DE4" w:rsidRPr="004C27D0">
        <w:rPr>
          <w:rFonts w:ascii="Book Antiqua" w:hAnsi="Book Antiqua"/>
          <w:sz w:val="24"/>
          <w:szCs w:val="24"/>
        </w:rPr>
        <w:t>Research Center of Gastroenterology and Hepatology</w:t>
      </w:r>
      <w:r w:rsidR="00780569" w:rsidRPr="004C27D0">
        <w:rPr>
          <w:rFonts w:ascii="Book Antiqua" w:hAnsi="Book Antiqua"/>
          <w:sz w:val="24"/>
          <w:szCs w:val="24"/>
        </w:rPr>
        <w:t>,</w:t>
      </w:r>
      <w:r w:rsidR="00767DE4" w:rsidRPr="004C27D0">
        <w:rPr>
          <w:rFonts w:ascii="Book Antiqua" w:hAnsi="Book Antiqua"/>
          <w:sz w:val="24"/>
          <w:szCs w:val="24"/>
        </w:rPr>
        <w:t xml:space="preserve"> University of Medicine and Pharmacy </w:t>
      </w:r>
      <w:r w:rsidR="00780569" w:rsidRPr="004C27D0">
        <w:rPr>
          <w:rFonts w:ascii="Book Antiqua" w:hAnsi="Book Antiqua"/>
          <w:sz w:val="24"/>
          <w:szCs w:val="24"/>
        </w:rPr>
        <w:t xml:space="preserve">of </w:t>
      </w:r>
      <w:r w:rsidR="00767DE4" w:rsidRPr="004C27D0">
        <w:rPr>
          <w:rFonts w:ascii="Book Antiqua" w:hAnsi="Book Antiqua"/>
          <w:sz w:val="24"/>
          <w:szCs w:val="24"/>
        </w:rPr>
        <w:t xml:space="preserve">Craiova, </w:t>
      </w:r>
      <w:r w:rsidR="00780569" w:rsidRPr="004C27D0">
        <w:rPr>
          <w:rFonts w:ascii="Book Antiqua" w:hAnsi="Book Antiqua"/>
          <w:sz w:val="24"/>
          <w:szCs w:val="24"/>
        </w:rPr>
        <w:t>1 Mai nr. 66</w:t>
      </w:r>
      <w:r w:rsidR="008F16CE" w:rsidRPr="004C27D0">
        <w:rPr>
          <w:rFonts w:ascii="Book Antiqua" w:hAnsi="Book Antiqua"/>
          <w:sz w:val="24"/>
          <w:szCs w:val="24"/>
        </w:rPr>
        <w:t>,</w:t>
      </w:r>
      <w:r w:rsidR="00B61AAD">
        <w:rPr>
          <w:rFonts w:ascii="Book Antiqua" w:hAnsi="Book Antiqua" w:hint="eastAsia"/>
          <w:sz w:val="24"/>
          <w:szCs w:val="24"/>
          <w:lang w:eastAsia="zh-CN"/>
        </w:rPr>
        <w:t xml:space="preserve"> </w:t>
      </w:r>
      <w:r w:rsidR="008F16CE" w:rsidRPr="004C27D0">
        <w:rPr>
          <w:rFonts w:ascii="Book Antiqua" w:hAnsi="Book Antiqua"/>
          <w:sz w:val="24"/>
          <w:szCs w:val="24"/>
        </w:rPr>
        <w:t>200638</w:t>
      </w:r>
      <w:r w:rsidR="008F16CE" w:rsidRPr="004C27D0">
        <w:rPr>
          <w:rFonts w:ascii="Book Antiqua" w:hAnsi="Book Antiqua" w:hint="eastAsia"/>
          <w:sz w:val="24"/>
          <w:szCs w:val="24"/>
          <w:lang w:eastAsia="zh-CN"/>
        </w:rPr>
        <w:t xml:space="preserve"> </w:t>
      </w:r>
      <w:r w:rsidR="008F16CE" w:rsidRPr="004C27D0">
        <w:rPr>
          <w:rFonts w:ascii="Book Antiqua" w:hAnsi="Book Antiqua"/>
          <w:sz w:val="24"/>
          <w:szCs w:val="24"/>
        </w:rPr>
        <w:t>Craiova</w:t>
      </w:r>
      <w:r w:rsidR="00767DE4" w:rsidRPr="004C27D0">
        <w:rPr>
          <w:rFonts w:ascii="Book Antiqua" w:hAnsi="Book Antiqua"/>
          <w:sz w:val="24"/>
          <w:szCs w:val="24"/>
        </w:rPr>
        <w:t>, Romania</w:t>
      </w:r>
      <w:r w:rsidR="00FF262B" w:rsidRPr="004C27D0">
        <w:rPr>
          <w:rFonts w:ascii="Book Antiqua" w:hAnsi="Book Antiqua"/>
          <w:sz w:val="24"/>
          <w:szCs w:val="24"/>
        </w:rPr>
        <w:t>.</w:t>
      </w:r>
      <w:r w:rsidR="004C27D0" w:rsidRPr="004C27D0">
        <w:rPr>
          <w:rFonts w:ascii="Book Antiqua" w:hAnsi="Book Antiqua" w:hint="eastAsia"/>
          <w:sz w:val="24"/>
          <w:szCs w:val="24"/>
          <w:lang w:eastAsia="zh-CN"/>
        </w:rPr>
        <w:t xml:space="preserve"> </w:t>
      </w:r>
      <w:r w:rsidR="00FF262B" w:rsidRPr="004C27D0">
        <w:rPr>
          <w:rFonts w:ascii="Book Antiqua" w:hAnsi="Book Antiqua"/>
          <w:sz w:val="24"/>
          <w:szCs w:val="24"/>
        </w:rPr>
        <w:t>adriansaftoiu@aim.com</w:t>
      </w:r>
    </w:p>
    <w:p w14:paraId="601E4CAF" w14:textId="14D8E5E1" w:rsidR="00FF262B" w:rsidRPr="004C27D0" w:rsidRDefault="004152DF" w:rsidP="008F16CE">
      <w:pPr>
        <w:rPr>
          <w:rFonts w:ascii="Book Antiqua" w:hAnsi="Book Antiqua"/>
          <w:b/>
          <w:sz w:val="24"/>
          <w:szCs w:val="24"/>
        </w:rPr>
      </w:pPr>
      <w:r w:rsidRPr="004C27D0">
        <w:rPr>
          <w:rFonts w:ascii="Book Antiqua" w:hAnsi="Book Antiqua"/>
          <w:b/>
          <w:sz w:val="24"/>
          <w:szCs w:val="24"/>
        </w:rPr>
        <w:t>Telephone</w:t>
      </w:r>
      <w:r w:rsidR="00767DE4" w:rsidRPr="004C27D0">
        <w:rPr>
          <w:rFonts w:ascii="Book Antiqua" w:hAnsi="Book Antiqua"/>
          <w:b/>
          <w:sz w:val="24"/>
          <w:szCs w:val="24"/>
        </w:rPr>
        <w:t xml:space="preserve">: </w:t>
      </w:r>
      <w:r w:rsidR="008F16CE" w:rsidRPr="004C27D0">
        <w:rPr>
          <w:rFonts w:ascii="Book Antiqua" w:hAnsi="Book Antiqua"/>
          <w:sz w:val="24"/>
          <w:szCs w:val="24"/>
        </w:rPr>
        <w:t>+</w:t>
      </w:r>
      <w:r w:rsidR="00767DE4" w:rsidRPr="004C27D0">
        <w:rPr>
          <w:rFonts w:ascii="Book Antiqua" w:hAnsi="Book Antiqua"/>
          <w:sz w:val="24"/>
          <w:szCs w:val="24"/>
        </w:rPr>
        <w:t>40</w:t>
      </w:r>
      <w:r w:rsidR="008F16CE" w:rsidRPr="004C27D0">
        <w:rPr>
          <w:rFonts w:ascii="Book Antiqua" w:hAnsi="Book Antiqua" w:hint="eastAsia"/>
          <w:sz w:val="24"/>
          <w:szCs w:val="24"/>
          <w:lang w:eastAsia="zh-CN"/>
        </w:rPr>
        <w:t>-</w:t>
      </w:r>
      <w:r w:rsidR="00767DE4" w:rsidRPr="004C27D0">
        <w:rPr>
          <w:rFonts w:ascii="Book Antiqua" w:hAnsi="Book Antiqua"/>
          <w:sz w:val="24"/>
          <w:szCs w:val="24"/>
        </w:rPr>
        <w:t>744</w:t>
      </w:r>
      <w:r w:rsidR="008F16CE" w:rsidRPr="004C27D0">
        <w:rPr>
          <w:rFonts w:ascii="Book Antiqua" w:hAnsi="Book Antiqua" w:hint="eastAsia"/>
          <w:sz w:val="24"/>
          <w:szCs w:val="24"/>
          <w:lang w:eastAsia="zh-CN"/>
        </w:rPr>
        <w:t>-</w:t>
      </w:r>
      <w:r w:rsidR="00767DE4" w:rsidRPr="004C27D0">
        <w:rPr>
          <w:rFonts w:ascii="Book Antiqua" w:hAnsi="Book Antiqua"/>
          <w:sz w:val="24"/>
          <w:szCs w:val="24"/>
        </w:rPr>
        <w:t>823355</w:t>
      </w:r>
      <w:r w:rsidR="00767DE4" w:rsidRPr="004C27D0">
        <w:rPr>
          <w:rFonts w:ascii="Book Antiqua" w:hAnsi="Book Antiqua"/>
          <w:b/>
          <w:sz w:val="24"/>
          <w:szCs w:val="24"/>
        </w:rPr>
        <w:t xml:space="preserve"> </w:t>
      </w:r>
    </w:p>
    <w:p w14:paraId="0570BBB5" w14:textId="2AC432F2" w:rsidR="00767DE4" w:rsidRPr="004C27D0" w:rsidRDefault="00767DE4" w:rsidP="008F16CE">
      <w:pPr>
        <w:rPr>
          <w:rFonts w:ascii="Book Antiqua" w:hAnsi="Book Antiqua"/>
          <w:sz w:val="24"/>
          <w:szCs w:val="24"/>
          <w:lang w:eastAsia="zh-CN"/>
        </w:rPr>
      </w:pPr>
      <w:r w:rsidRPr="004C27D0">
        <w:rPr>
          <w:rFonts w:ascii="Book Antiqua" w:hAnsi="Book Antiqua"/>
          <w:b/>
          <w:sz w:val="24"/>
          <w:szCs w:val="24"/>
        </w:rPr>
        <w:t xml:space="preserve">Fax: </w:t>
      </w:r>
      <w:r w:rsidRPr="004C27D0">
        <w:rPr>
          <w:rFonts w:ascii="Book Antiqua" w:hAnsi="Book Antiqua"/>
          <w:sz w:val="24"/>
          <w:szCs w:val="24"/>
        </w:rPr>
        <w:t>+40</w:t>
      </w:r>
      <w:r w:rsidR="008F16CE" w:rsidRPr="004C27D0">
        <w:rPr>
          <w:rFonts w:ascii="Book Antiqua" w:hAnsi="Book Antiqua" w:hint="eastAsia"/>
          <w:sz w:val="24"/>
          <w:szCs w:val="24"/>
          <w:lang w:eastAsia="zh-CN"/>
        </w:rPr>
        <w:t>-</w:t>
      </w:r>
      <w:r w:rsidRPr="004C27D0">
        <w:rPr>
          <w:rFonts w:ascii="Book Antiqua" w:hAnsi="Book Antiqua"/>
          <w:sz w:val="24"/>
          <w:szCs w:val="24"/>
        </w:rPr>
        <w:t>251</w:t>
      </w:r>
      <w:r w:rsidR="008F16CE" w:rsidRPr="004C27D0">
        <w:rPr>
          <w:rFonts w:ascii="Book Antiqua" w:hAnsi="Book Antiqua" w:hint="eastAsia"/>
          <w:sz w:val="24"/>
          <w:szCs w:val="24"/>
          <w:lang w:eastAsia="zh-CN"/>
        </w:rPr>
        <w:t>-</w:t>
      </w:r>
      <w:r w:rsidRPr="004C27D0">
        <w:rPr>
          <w:rFonts w:ascii="Book Antiqua" w:hAnsi="Book Antiqua"/>
          <w:sz w:val="24"/>
          <w:szCs w:val="24"/>
        </w:rPr>
        <w:t>310287</w:t>
      </w:r>
    </w:p>
    <w:p w14:paraId="05E2739C" w14:textId="77777777" w:rsidR="007E0E2E" w:rsidRPr="004C27D0" w:rsidRDefault="007E0E2E" w:rsidP="008F16CE">
      <w:pPr>
        <w:rPr>
          <w:rFonts w:ascii="Book Antiqua" w:hAnsi="Book Antiqua"/>
          <w:sz w:val="24"/>
          <w:szCs w:val="24"/>
          <w:lang w:eastAsia="zh-CN"/>
        </w:rPr>
      </w:pPr>
    </w:p>
    <w:p w14:paraId="5BF71507" w14:textId="080BBCD4" w:rsidR="007E0E2E" w:rsidRPr="004C27D0" w:rsidRDefault="007E0E2E" w:rsidP="007E0E2E">
      <w:pPr>
        <w:contextualSpacing/>
        <w:rPr>
          <w:rFonts w:ascii="Book Antiqua" w:hAnsi="Book Antiqua"/>
          <w:b/>
          <w:sz w:val="24"/>
          <w:szCs w:val="24"/>
          <w:lang w:eastAsia="zh-CN"/>
        </w:rPr>
      </w:pPr>
      <w:bookmarkStart w:id="1" w:name="OLE_LINK237"/>
      <w:bookmarkStart w:id="2" w:name="OLE_LINK238"/>
      <w:r w:rsidRPr="004C27D0">
        <w:rPr>
          <w:rFonts w:ascii="Book Antiqua" w:hAnsi="Book Antiqua"/>
          <w:b/>
          <w:sz w:val="24"/>
          <w:szCs w:val="24"/>
        </w:rPr>
        <w:t>Received:</w:t>
      </w:r>
      <w:r w:rsidRPr="004C27D0">
        <w:rPr>
          <w:rFonts w:ascii="Book Antiqua" w:hAnsi="Book Antiqua" w:hint="eastAsia"/>
          <w:b/>
          <w:sz w:val="24"/>
          <w:szCs w:val="24"/>
        </w:rPr>
        <w:t xml:space="preserve"> </w:t>
      </w:r>
      <w:r w:rsidR="0081799A" w:rsidRPr="004C27D0">
        <w:rPr>
          <w:rFonts w:ascii="Book Antiqua" w:hAnsi="Book Antiqua" w:hint="eastAsia"/>
          <w:sz w:val="24"/>
          <w:szCs w:val="24"/>
          <w:lang w:eastAsia="zh-CN"/>
        </w:rPr>
        <w:t>April 28, 2015</w:t>
      </w:r>
    </w:p>
    <w:p w14:paraId="30EE9DDD" w14:textId="4557D49A" w:rsidR="007E0E2E" w:rsidRPr="004C27D0" w:rsidRDefault="007E0E2E" w:rsidP="007E0E2E">
      <w:pPr>
        <w:contextualSpacing/>
        <w:rPr>
          <w:rFonts w:ascii="Book Antiqua" w:hAnsi="Book Antiqua"/>
          <w:b/>
          <w:sz w:val="24"/>
          <w:szCs w:val="24"/>
          <w:lang w:eastAsia="zh-CN"/>
        </w:rPr>
      </w:pPr>
      <w:r w:rsidRPr="004C27D0">
        <w:rPr>
          <w:rFonts w:ascii="Book Antiqua" w:hAnsi="Book Antiqua"/>
          <w:b/>
          <w:sz w:val="24"/>
          <w:szCs w:val="24"/>
        </w:rPr>
        <w:t>Peer-review started:</w:t>
      </w:r>
      <w:r w:rsidR="0081799A" w:rsidRPr="004C27D0">
        <w:rPr>
          <w:rFonts w:ascii="Book Antiqua" w:hAnsi="Book Antiqua" w:hint="eastAsia"/>
          <w:b/>
          <w:sz w:val="24"/>
          <w:szCs w:val="24"/>
          <w:lang w:eastAsia="zh-CN"/>
        </w:rPr>
        <w:t xml:space="preserve"> </w:t>
      </w:r>
      <w:r w:rsidR="0081799A" w:rsidRPr="004C27D0">
        <w:rPr>
          <w:rFonts w:ascii="Book Antiqua" w:hAnsi="Book Antiqua" w:hint="eastAsia"/>
          <w:sz w:val="24"/>
          <w:szCs w:val="24"/>
          <w:lang w:eastAsia="zh-CN"/>
        </w:rPr>
        <w:t>May 6, 2015</w:t>
      </w:r>
    </w:p>
    <w:p w14:paraId="4D2AE57A" w14:textId="40F3C84C" w:rsidR="007E0E2E" w:rsidRPr="004C27D0" w:rsidRDefault="007E0E2E" w:rsidP="007E0E2E">
      <w:pPr>
        <w:contextualSpacing/>
        <w:rPr>
          <w:rFonts w:ascii="Book Antiqua" w:hAnsi="Book Antiqua"/>
          <w:b/>
          <w:sz w:val="24"/>
          <w:szCs w:val="24"/>
          <w:lang w:eastAsia="zh-CN"/>
        </w:rPr>
      </w:pPr>
      <w:r w:rsidRPr="004C27D0">
        <w:rPr>
          <w:rFonts w:ascii="Book Antiqua" w:hAnsi="Book Antiqua"/>
          <w:b/>
          <w:sz w:val="24"/>
          <w:szCs w:val="24"/>
        </w:rPr>
        <w:t>First decision:</w:t>
      </w:r>
      <w:r w:rsidR="0081799A" w:rsidRPr="004C27D0">
        <w:rPr>
          <w:rFonts w:ascii="Book Antiqua" w:hAnsi="Book Antiqua" w:hint="eastAsia"/>
          <w:b/>
          <w:sz w:val="24"/>
          <w:szCs w:val="24"/>
          <w:lang w:eastAsia="zh-CN"/>
        </w:rPr>
        <w:t xml:space="preserve"> </w:t>
      </w:r>
      <w:r w:rsidR="0081799A" w:rsidRPr="004C27D0">
        <w:rPr>
          <w:rFonts w:ascii="Book Antiqua" w:hAnsi="Book Antiqua" w:hint="eastAsia"/>
          <w:sz w:val="24"/>
          <w:szCs w:val="24"/>
          <w:lang w:eastAsia="zh-CN"/>
        </w:rPr>
        <w:t>September 29, 2015</w:t>
      </w:r>
    </w:p>
    <w:p w14:paraId="01B24A06" w14:textId="6357DDA7" w:rsidR="007E0E2E" w:rsidRPr="004C27D0" w:rsidRDefault="007E0E2E" w:rsidP="007E0E2E">
      <w:pPr>
        <w:contextualSpacing/>
        <w:rPr>
          <w:rFonts w:ascii="Book Antiqua" w:hAnsi="Book Antiqua"/>
          <w:b/>
          <w:sz w:val="24"/>
          <w:szCs w:val="24"/>
          <w:lang w:eastAsia="zh-CN"/>
        </w:rPr>
      </w:pPr>
      <w:r w:rsidRPr="004C27D0">
        <w:rPr>
          <w:rFonts w:ascii="Book Antiqua" w:hAnsi="Book Antiqua"/>
          <w:b/>
          <w:sz w:val="24"/>
          <w:szCs w:val="24"/>
        </w:rPr>
        <w:t>Revised:</w:t>
      </w:r>
      <w:r w:rsidRPr="004C27D0">
        <w:rPr>
          <w:rFonts w:ascii="Book Antiqua" w:hAnsi="Book Antiqua" w:hint="eastAsia"/>
          <w:b/>
          <w:sz w:val="24"/>
          <w:szCs w:val="24"/>
        </w:rPr>
        <w:t xml:space="preserve"> </w:t>
      </w:r>
      <w:r w:rsidR="0081799A" w:rsidRPr="004C27D0">
        <w:rPr>
          <w:rFonts w:ascii="Book Antiqua" w:hAnsi="Book Antiqua" w:hint="eastAsia"/>
          <w:sz w:val="24"/>
          <w:szCs w:val="24"/>
          <w:lang w:eastAsia="zh-CN"/>
        </w:rPr>
        <w:t>October 21, 2015</w:t>
      </w:r>
    </w:p>
    <w:p w14:paraId="2FCE6D58" w14:textId="55FF3AB5" w:rsidR="007E0E2E" w:rsidRPr="00B84B27" w:rsidRDefault="007E0E2E" w:rsidP="007E0E2E">
      <w:pPr>
        <w:rPr>
          <w:rFonts w:ascii="Book Antiqua" w:hAnsi="Book Antiqua"/>
          <w:color w:val="000000" w:themeColor="text1"/>
          <w:sz w:val="24"/>
          <w:szCs w:val="24"/>
        </w:rPr>
      </w:pPr>
      <w:r w:rsidRPr="004C27D0">
        <w:rPr>
          <w:rFonts w:ascii="Book Antiqua" w:hAnsi="Book Antiqua"/>
          <w:b/>
          <w:sz w:val="24"/>
          <w:szCs w:val="24"/>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1"/>
      <w:bookmarkStart w:id="14" w:name="OLE_LINK122"/>
      <w:bookmarkStart w:id="15" w:name="OLE_LINK125"/>
      <w:bookmarkStart w:id="16" w:name="OLE_LINK126"/>
      <w:bookmarkStart w:id="17" w:name="OLE_LINK127"/>
      <w:bookmarkStart w:id="18" w:name="OLE_LINK129"/>
      <w:bookmarkStart w:id="19" w:name="OLE_LINK132"/>
      <w:bookmarkStart w:id="20" w:name="OLE_LINK134"/>
      <w:bookmarkStart w:id="21" w:name="OLE_LINK135"/>
      <w:bookmarkStart w:id="22" w:name="OLE_LINK136"/>
      <w:bookmarkStart w:id="23" w:name="OLE_LINK137"/>
      <w:bookmarkStart w:id="24" w:name="OLE_LINK138"/>
      <w:bookmarkStart w:id="25" w:name="OLE_LINK139"/>
      <w:bookmarkStart w:id="26" w:name="OLE_LINK141"/>
      <w:bookmarkStart w:id="27" w:name="OLE_LINK142"/>
      <w:bookmarkStart w:id="28" w:name="OLE_LINK143"/>
      <w:bookmarkStart w:id="29" w:name="OLE_LINK144"/>
      <w:bookmarkStart w:id="30" w:name="OLE_LINK145"/>
      <w:bookmarkStart w:id="31" w:name="OLE_LINK146"/>
      <w:r w:rsidR="00B84B27" w:rsidRPr="00B84B27">
        <w:rPr>
          <w:rFonts w:ascii="Book Antiqua" w:hAnsi="Book Antiqua"/>
          <w:color w:val="000000" w:themeColor="text1"/>
          <w:sz w:val="24"/>
          <w:szCs w:val="24"/>
        </w:rPr>
        <w:t xml:space="preserve"> </w:t>
      </w:r>
      <w:r w:rsidR="00B84B27" w:rsidRPr="00F45817">
        <w:rPr>
          <w:rFonts w:ascii="Book Antiqua" w:hAnsi="Book Antiqua"/>
          <w:color w:val="000000" w:themeColor="text1"/>
          <w:sz w:val="24"/>
          <w:szCs w:val="24"/>
        </w:rPr>
        <w:t>December 12, 2015</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D45A669" w14:textId="77777777" w:rsidR="007E0E2E" w:rsidRPr="004C27D0" w:rsidRDefault="007E0E2E" w:rsidP="007E0E2E">
      <w:pPr>
        <w:contextualSpacing/>
        <w:rPr>
          <w:rFonts w:ascii="Book Antiqua" w:hAnsi="Book Antiqua"/>
          <w:b/>
          <w:sz w:val="24"/>
          <w:szCs w:val="24"/>
        </w:rPr>
      </w:pPr>
      <w:r w:rsidRPr="004C27D0">
        <w:rPr>
          <w:rFonts w:ascii="Book Antiqua" w:hAnsi="Book Antiqua"/>
          <w:b/>
          <w:sz w:val="24"/>
          <w:szCs w:val="24"/>
        </w:rPr>
        <w:t>Article in press:</w:t>
      </w:r>
    </w:p>
    <w:p w14:paraId="140DC1AB" w14:textId="77777777" w:rsidR="007E0E2E" w:rsidRPr="004C27D0" w:rsidRDefault="007E0E2E" w:rsidP="007E0E2E">
      <w:pPr>
        <w:pStyle w:val="1"/>
        <w:rPr>
          <w:rFonts w:ascii="Book Antiqua" w:hAnsi="Book Antiqua" w:cs="Times New Roman"/>
          <w:b/>
          <w:color w:val="auto"/>
          <w:sz w:val="24"/>
          <w:highlight w:val="white"/>
          <w:lang w:val="en-US" w:eastAsia="zh-CN"/>
        </w:rPr>
      </w:pPr>
      <w:r w:rsidRPr="004C27D0">
        <w:rPr>
          <w:rFonts w:ascii="Book Antiqua" w:hAnsi="Book Antiqua"/>
          <w:b/>
          <w:color w:val="auto"/>
          <w:sz w:val="24"/>
          <w:szCs w:val="24"/>
        </w:rPr>
        <w:t>Published online</w:t>
      </w:r>
      <w:r w:rsidRPr="004C27D0">
        <w:rPr>
          <w:rFonts w:ascii="Book Antiqua" w:hAnsi="Book Antiqua" w:hint="eastAsia"/>
          <w:b/>
          <w:color w:val="auto"/>
          <w:sz w:val="24"/>
          <w:szCs w:val="24"/>
        </w:rPr>
        <w:t>:</w:t>
      </w:r>
    </w:p>
    <w:bookmarkEnd w:id="1"/>
    <w:bookmarkEnd w:id="2"/>
    <w:p w14:paraId="5B79E8EF" w14:textId="77777777" w:rsidR="007E0E2E" w:rsidRPr="004C27D0" w:rsidRDefault="007E0E2E" w:rsidP="008F16CE">
      <w:pPr>
        <w:rPr>
          <w:rFonts w:ascii="Book Antiqua" w:hAnsi="Book Antiqua"/>
          <w:b/>
          <w:sz w:val="24"/>
          <w:szCs w:val="24"/>
          <w:lang w:eastAsia="zh-CN"/>
        </w:rPr>
      </w:pPr>
    </w:p>
    <w:p w14:paraId="50DDB1F8" w14:textId="77777777" w:rsidR="004152DF" w:rsidRPr="004C27D0" w:rsidRDefault="004152DF" w:rsidP="008F16CE">
      <w:pPr>
        <w:rPr>
          <w:rFonts w:ascii="Book Antiqua" w:eastAsiaTheme="majorEastAsia" w:hAnsi="Book Antiqua" w:cstheme="majorBidi"/>
          <w:sz w:val="24"/>
          <w:szCs w:val="24"/>
        </w:rPr>
      </w:pPr>
      <w:r w:rsidRPr="004C27D0">
        <w:rPr>
          <w:rFonts w:ascii="Book Antiqua" w:hAnsi="Book Antiqua"/>
          <w:sz w:val="24"/>
          <w:szCs w:val="24"/>
        </w:rPr>
        <w:br w:type="page"/>
      </w:r>
    </w:p>
    <w:p w14:paraId="64015F2B" w14:textId="77777777" w:rsidR="00692149" w:rsidRPr="004C27D0" w:rsidRDefault="004713B6" w:rsidP="008F16CE">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lastRenderedPageBreak/>
        <w:t xml:space="preserve">Abstract </w:t>
      </w:r>
    </w:p>
    <w:p w14:paraId="35B762EE" w14:textId="238B33ED" w:rsidR="008F5178" w:rsidRPr="004C27D0" w:rsidRDefault="00C413FB" w:rsidP="008F16CE">
      <w:pPr>
        <w:rPr>
          <w:rFonts w:ascii="Book Antiqua" w:hAnsi="Book Antiqua"/>
          <w:sz w:val="24"/>
          <w:szCs w:val="24"/>
        </w:rPr>
      </w:pPr>
      <w:r w:rsidRPr="004C27D0">
        <w:rPr>
          <w:rFonts w:ascii="Book Antiqua" w:hAnsi="Book Antiqua"/>
          <w:sz w:val="24"/>
          <w:szCs w:val="24"/>
        </w:rPr>
        <w:t xml:space="preserve">The development of endoscopic ultrasound </w:t>
      </w:r>
      <w:r w:rsidR="00FF262B" w:rsidRPr="004C27D0">
        <w:rPr>
          <w:rFonts w:ascii="Book Antiqua" w:hAnsi="Book Antiqua"/>
          <w:sz w:val="24"/>
          <w:szCs w:val="24"/>
        </w:rPr>
        <w:t xml:space="preserve">(EUS) </w:t>
      </w:r>
      <w:r w:rsidRPr="004C27D0">
        <w:rPr>
          <w:rFonts w:ascii="Book Antiqua" w:hAnsi="Book Antiqua"/>
          <w:sz w:val="24"/>
          <w:szCs w:val="24"/>
        </w:rPr>
        <w:t xml:space="preserve">has had a significant impact for patients with </w:t>
      </w:r>
      <w:r w:rsidR="005E5B9C" w:rsidRPr="004C27D0">
        <w:rPr>
          <w:rFonts w:ascii="Book Antiqua" w:hAnsi="Book Antiqua"/>
          <w:sz w:val="24"/>
          <w:szCs w:val="24"/>
        </w:rPr>
        <w:t xml:space="preserve">digestive </w:t>
      </w:r>
      <w:r w:rsidRPr="004C27D0">
        <w:rPr>
          <w:rFonts w:ascii="Book Antiqua" w:hAnsi="Book Antiqua"/>
          <w:sz w:val="24"/>
          <w:szCs w:val="24"/>
        </w:rPr>
        <w:t>diseases, enabling enhanced diagnostic and therapeutic procedures</w:t>
      </w:r>
      <w:r w:rsidR="008440A1" w:rsidRPr="004C27D0">
        <w:rPr>
          <w:rFonts w:ascii="Book Antiqua" w:hAnsi="Book Antiqua"/>
          <w:sz w:val="24"/>
          <w:szCs w:val="24"/>
        </w:rPr>
        <w:t xml:space="preserve">, with most of the available evidence focusing on upper </w:t>
      </w:r>
      <w:r w:rsidR="00687088" w:rsidRPr="004C27D0">
        <w:rPr>
          <w:rFonts w:ascii="Book Antiqua" w:hAnsi="Book Antiqua"/>
          <w:sz w:val="24"/>
          <w:szCs w:val="24"/>
        </w:rPr>
        <w:t xml:space="preserve">gastrointestinal </w:t>
      </w:r>
      <w:r w:rsidR="00687088" w:rsidRPr="004C27D0">
        <w:rPr>
          <w:rFonts w:ascii="Book Antiqua" w:hAnsi="Book Antiqua" w:hint="eastAsia"/>
          <w:sz w:val="24"/>
          <w:szCs w:val="24"/>
          <w:lang w:eastAsia="zh-CN"/>
        </w:rPr>
        <w:t>(</w:t>
      </w:r>
      <w:r w:rsidR="008440A1" w:rsidRPr="004C27D0">
        <w:rPr>
          <w:rFonts w:ascii="Book Antiqua" w:hAnsi="Book Antiqua"/>
          <w:sz w:val="24"/>
          <w:szCs w:val="24"/>
        </w:rPr>
        <w:t>GI</w:t>
      </w:r>
      <w:r w:rsidR="00687088" w:rsidRPr="004C27D0">
        <w:rPr>
          <w:rFonts w:ascii="Book Antiqua" w:hAnsi="Book Antiqua" w:hint="eastAsia"/>
          <w:sz w:val="24"/>
          <w:szCs w:val="24"/>
          <w:lang w:eastAsia="zh-CN"/>
        </w:rPr>
        <w:t>)</w:t>
      </w:r>
      <w:r w:rsidR="008440A1" w:rsidRPr="004C27D0">
        <w:rPr>
          <w:rFonts w:ascii="Book Antiqua" w:hAnsi="Book Antiqua"/>
          <w:sz w:val="24"/>
          <w:szCs w:val="24"/>
        </w:rPr>
        <w:t xml:space="preserve"> and pancreatico-biliary diseases</w:t>
      </w:r>
      <w:r w:rsidRPr="004C27D0">
        <w:rPr>
          <w:rFonts w:ascii="Book Antiqua" w:hAnsi="Book Antiqua"/>
          <w:sz w:val="24"/>
          <w:szCs w:val="24"/>
        </w:rPr>
        <w:t xml:space="preserve">. </w:t>
      </w:r>
      <w:r w:rsidR="00BE522B" w:rsidRPr="004C27D0">
        <w:rPr>
          <w:rFonts w:ascii="Book Antiqua" w:hAnsi="Book Antiqua"/>
          <w:sz w:val="24"/>
          <w:szCs w:val="24"/>
        </w:rPr>
        <w:t>For the lower GI tract t</w:t>
      </w:r>
      <w:r w:rsidR="007D6456" w:rsidRPr="004C27D0">
        <w:rPr>
          <w:rFonts w:ascii="Book Antiqua" w:hAnsi="Book Antiqua"/>
          <w:sz w:val="24"/>
          <w:szCs w:val="24"/>
        </w:rPr>
        <w:t xml:space="preserve">he main application of EUS </w:t>
      </w:r>
      <w:r w:rsidRPr="004C27D0">
        <w:rPr>
          <w:rFonts w:ascii="Book Antiqua" w:hAnsi="Book Antiqua"/>
          <w:sz w:val="24"/>
          <w:szCs w:val="24"/>
        </w:rPr>
        <w:t xml:space="preserve">has been </w:t>
      </w:r>
      <w:r w:rsidR="007D6456" w:rsidRPr="004C27D0">
        <w:rPr>
          <w:rFonts w:ascii="Book Antiqua" w:hAnsi="Book Antiqua"/>
          <w:sz w:val="24"/>
          <w:szCs w:val="24"/>
        </w:rPr>
        <w:t>in</w:t>
      </w:r>
      <w:r w:rsidR="000F1BC7" w:rsidRPr="004C27D0">
        <w:rPr>
          <w:rFonts w:ascii="Book Antiqua" w:hAnsi="Book Antiqua"/>
          <w:sz w:val="24"/>
          <w:szCs w:val="24"/>
        </w:rPr>
        <w:t xml:space="preserve"> staging rectal cancer</w:t>
      </w:r>
      <w:r w:rsidR="00BE522B" w:rsidRPr="004C27D0">
        <w:rPr>
          <w:rFonts w:ascii="Book Antiqua" w:hAnsi="Book Antiqua"/>
          <w:sz w:val="24"/>
          <w:szCs w:val="24"/>
        </w:rPr>
        <w:t>,</w:t>
      </w:r>
      <w:r w:rsidR="000F1BC7" w:rsidRPr="004C27D0">
        <w:rPr>
          <w:rFonts w:ascii="Book Antiqua" w:hAnsi="Book Antiqua"/>
          <w:sz w:val="24"/>
          <w:szCs w:val="24"/>
        </w:rPr>
        <w:t xml:space="preserve"> as a complementary technique to other cross-sectional imaging methods. </w:t>
      </w:r>
      <w:r w:rsidR="008440A1" w:rsidRPr="004C27D0">
        <w:rPr>
          <w:rFonts w:ascii="Book Antiqua" w:hAnsi="Book Antiqua"/>
          <w:sz w:val="24"/>
          <w:szCs w:val="24"/>
        </w:rPr>
        <w:t xml:space="preserve">EUS can </w:t>
      </w:r>
      <w:r w:rsidR="00E2741E" w:rsidRPr="004C27D0">
        <w:rPr>
          <w:rFonts w:ascii="Book Antiqua" w:hAnsi="Book Antiqua"/>
          <w:sz w:val="24"/>
          <w:szCs w:val="24"/>
        </w:rPr>
        <w:t>provide highly accurate in-depth assessments of</w:t>
      </w:r>
      <w:r w:rsidR="008440A1" w:rsidRPr="004C27D0">
        <w:rPr>
          <w:rFonts w:ascii="Book Antiqua" w:hAnsi="Book Antiqua"/>
          <w:sz w:val="24"/>
          <w:szCs w:val="24"/>
        </w:rPr>
        <w:t xml:space="preserve"> tumour </w:t>
      </w:r>
      <w:r w:rsidR="00E2741E" w:rsidRPr="004C27D0">
        <w:rPr>
          <w:rFonts w:ascii="Book Antiqua" w:hAnsi="Book Antiqua"/>
          <w:sz w:val="24"/>
          <w:szCs w:val="24"/>
        </w:rPr>
        <w:t>infiltration</w:t>
      </w:r>
      <w:r w:rsidR="008440A1" w:rsidRPr="004C27D0">
        <w:rPr>
          <w:rFonts w:ascii="Book Antiqua" w:hAnsi="Book Antiqua"/>
          <w:sz w:val="24"/>
          <w:szCs w:val="24"/>
        </w:rPr>
        <w:t>, performing best in the diagnosis of early rectal tumours. In</w:t>
      </w:r>
      <w:r w:rsidR="00E2741E" w:rsidRPr="004C27D0">
        <w:rPr>
          <w:rFonts w:ascii="Book Antiqua" w:hAnsi="Book Antiqua"/>
          <w:sz w:val="24"/>
          <w:szCs w:val="24"/>
        </w:rPr>
        <w:t xml:space="preserve"> the</w:t>
      </w:r>
      <w:r w:rsidR="008440A1" w:rsidRPr="004C27D0">
        <w:rPr>
          <w:rFonts w:ascii="Book Antiqua" w:hAnsi="Book Antiqua"/>
          <w:sz w:val="24"/>
          <w:szCs w:val="24"/>
        </w:rPr>
        <w:t xml:space="preserve"> light of recent developments other EUS applications for colorectal diseases have been </w:t>
      </w:r>
      <w:r w:rsidR="00002CA5" w:rsidRPr="004C27D0">
        <w:rPr>
          <w:rFonts w:ascii="Book Antiqua" w:hAnsi="Book Antiqua"/>
          <w:sz w:val="24"/>
          <w:szCs w:val="24"/>
        </w:rPr>
        <w:t xml:space="preserve">also </w:t>
      </w:r>
      <w:r w:rsidR="00E2741E" w:rsidRPr="004C27D0">
        <w:rPr>
          <w:rFonts w:ascii="Book Antiqua" w:hAnsi="Book Antiqua"/>
          <w:sz w:val="24"/>
          <w:szCs w:val="24"/>
        </w:rPr>
        <w:t>envisaged</w:t>
      </w:r>
      <w:r w:rsidR="008440A1" w:rsidRPr="004C27D0">
        <w:rPr>
          <w:rFonts w:ascii="Book Antiqua" w:hAnsi="Book Antiqua"/>
          <w:sz w:val="24"/>
          <w:szCs w:val="24"/>
        </w:rPr>
        <w:t xml:space="preserve"> and are currently under investigation, including b</w:t>
      </w:r>
      <w:r w:rsidR="00E2741E" w:rsidRPr="004C27D0">
        <w:rPr>
          <w:rFonts w:ascii="Book Antiqua" w:hAnsi="Book Antiqua"/>
          <w:sz w:val="24"/>
          <w:szCs w:val="24"/>
        </w:rPr>
        <w:t>eyond-</w:t>
      </w:r>
      <w:r w:rsidR="008440A1" w:rsidRPr="004C27D0">
        <w:rPr>
          <w:rFonts w:ascii="Book Antiqua" w:hAnsi="Book Antiqua"/>
          <w:sz w:val="24"/>
          <w:szCs w:val="24"/>
        </w:rPr>
        <w:t xml:space="preserve">rectum </w:t>
      </w:r>
      <w:r w:rsidR="00E2741E" w:rsidRPr="004C27D0">
        <w:rPr>
          <w:rFonts w:ascii="Book Antiqua" w:hAnsi="Book Antiqua"/>
          <w:sz w:val="24"/>
          <w:szCs w:val="24"/>
        </w:rPr>
        <w:t xml:space="preserve">tumour staging </w:t>
      </w:r>
      <w:r w:rsidR="008440A1" w:rsidRPr="004C27D0">
        <w:rPr>
          <w:rFonts w:ascii="Book Antiqua" w:hAnsi="Book Antiqua"/>
          <w:sz w:val="24"/>
          <w:szCs w:val="24"/>
        </w:rPr>
        <w:t xml:space="preserve">by </w:t>
      </w:r>
      <w:r w:rsidR="00E2741E" w:rsidRPr="004C27D0">
        <w:rPr>
          <w:rFonts w:ascii="Book Antiqua" w:hAnsi="Book Antiqua"/>
          <w:sz w:val="24"/>
          <w:szCs w:val="24"/>
        </w:rPr>
        <w:t>means of</w:t>
      </w:r>
      <w:r w:rsidR="008440A1" w:rsidRPr="004C27D0">
        <w:rPr>
          <w:rFonts w:ascii="Book Antiqua" w:hAnsi="Book Antiqua"/>
          <w:sz w:val="24"/>
          <w:szCs w:val="24"/>
        </w:rPr>
        <w:t xml:space="preserve"> the newly developed forward-viewing radial array echoendoscope. </w:t>
      </w:r>
      <w:r w:rsidR="00CB3DCD" w:rsidRPr="004C27D0">
        <w:rPr>
          <w:rFonts w:ascii="Book Antiqua" w:hAnsi="Book Antiqua"/>
          <w:sz w:val="24"/>
          <w:szCs w:val="24"/>
        </w:rPr>
        <w:t xml:space="preserve">Due to its high resolution, </w:t>
      </w:r>
      <w:r w:rsidR="007D6456" w:rsidRPr="004C27D0">
        <w:rPr>
          <w:rFonts w:ascii="Book Antiqua" w:hAnsi="Book Antiqua"/>
          <w:sz w:val="24"/>
          <w:szCs w:val="24"/>
        </w:rPr>
        <w:t xml:space="preserve">EUS </w:t>
      </w:r>
      <w:r w:rsidR="00687088" w:rsidRPr="004C27D0">
        <w:rPr>
          <w:rFonts w:ascii="Book Antiqua" w:hAnsi="Book Antiqua"/>
          <w:sz w:val="24"/>
          <w:szCs w:val="24"/>
        </w:rPr>
        <w:t>might</w:t>
      </w:r>
      <w:r w:rsidR="00BB5F85" w:rsidRPr="004C27D0">
        <w:rPr>
          <w:rFonts w:ascii="Book Antiqua" w:hAnsi="Book Antiqua"/>
          <w:sz w:val="24"/>
          <w:szCs w:val="24"/>
        </w:rPr>
        <w:t xml:space="preserve"> be also regarded as </w:t>
      </w:r>
      <w:r w:rsidR="007D6456" w:rsidRPr="004C27D0">
        <w:rPr>
          <w:rFonts w:ascii="Book Antiqua" w:hAnsi="Book Antiqua"/>
          <w:sz w:val="24"/>
          <w:szCs w:val="24"/>
        </w:rPr>
        <w:t xml:space="preserve">an ideal method </w:t>
      </w:r>
      <w:r w:rsidR="00BE522B" w:rsidRPr="004C27D0">
        <w:rPr>
          <w:rFonts w:ascii="Book Antiqua" w:hAnsi="Book Antiqua"/>
          <w:sz w:val="24"/>
          <w:szCs w:val="24"/>
        </w:rPr>
        <w:t xml:space="preserve">for the evaluation of </w:t>
      </w:r>
      <w:r w:rsidR="007D6456" w:rsidRPr="004C27D0">
        <w:rPr>
          <w:rFonts w:ascii="Book Antiqua" w:hAnsi="Book Antiqua"/>
          <w:sz w:val="24"/>
          <w:szCs w:val="24"/>
        </w:rPr>
        <w:t>subepithelial lesions</w:t>
      </w:r>
      <w:r w:rsidR="003547E8" w:rsidRPr="004C27D0">
        <w:rPr>
          <w:rFonts w:ascii="Book Antiqua" w:hAnsi="Book Antiqua"/>
          <w:sz w:val="24"/>
          <w:szCs w:val="24"/>
        </w:rPr>
        <w:t xml:space="preserve">. </w:t>
      </w:r>
      <w:r w:rsidR="00290324" w:rsidRPr="004C27D0">
        <w:rPr>
          <w:rFonts w:ascii="Book Antiqua" w:hAnsi="Book Antiqua"/>
          <w:sz w:val="24"/>
          <w:szCs w:val="24"/>
        </w:rPr>
        <w:t>Their d</w:t>
      </w:r>
      <w:r w:rsidR="007D6456" w:rsidRPr="004C27D0">
        <w:rPr>
          <w:rFonts w:ascii="Book Antiqua" w:hAnsi="Book Antiqua"/>
          <w:sz w:val="24"/>
          <w:szCs w:val="24"/>
        </w:rPr>
        <w:t xml:space="preserve">ifferential diagnosis is possible by imaging the originating </w:t>
      </w:r>
      <w:r w:rsidR="003547E8" w:rsidRPr="004C27D0">
        <w:rPr>
          <w:rFonts w:ascii="Book Antiqua" w:hAnsi="Book Antiqua"/>
          <w:sz w:val="24"/>
          <w:szCs w:val="24"/>
        </w:rPr>
        <w:t xml:space="preserve">wall </w:t>
      </w:r>
      <w:r w:rsidR="007D6456" w:rsidRPr="004C27D0">
        <w:rPr>
          <w:rFonts w:ascii="Book Antiqua" w:hAnsi="Book Antiqua"/>
          <w:sz w:val="24"/>
          <w:szCs w:val="24"/>
        </w:rPr>
        <w:t xml:space="preserve">layer </w:t>
      </w:r>
      <w:r w:rsidR="003547E8" w:rsidRPr="004C27D0">
        <w:rPr>
          <w:rFonts w:ascii="Book Antiqua" w:hAnsi="Book Antiqua"/>
          <w:sz w:val="24"/>
          <w:szCs w:val="24"/>
        </w:rPr>
        <w:t xml:space="preserve">and </w:t>
      </w:r>
      <w:r w:rsidR="00BB5F85" w:rsidRPr="004C27D0">
        <w:rPr>
          <w:rFonts w:ascii="Book Antiqua" w:hAnsi="Book Antiqua"/>
          <w:sz w:val="24"/>
          <w:szCs w:val="24"/>
        </w:rPr>
        <w:t xml:space="preserve">the </w:t>
      </w:r>
      <w:r w:rsidR="00FF262B" w:rsidRPr="004C27D0">
        <w:rPr>
          <w:rFonts w:ascii="Book Antiqua" w:hAnsi="Book Antiqua"/>
          <w:sz w:val="24"/>
          <w:szCs w:val="24"/>
        </w:rPr>
        <w:t xml:space="preserve">associated </w:t>
      </w:r>
      <w:r w:rsidR="003547E8" w:rsidRPr="004C27D0">
        <w:rPr>
          <w:rFonts w:ascii="Book Antiqua" w:hAnsi="Book Antiqua"/>
          <w:sz w:val="24"/>
          <w:szCs w:val="24"/>
        </w:rPr>
        <w:t>echostructure</w:t>
      </w:r>
      <w:r w:rsidR="00290324" w:rsidRPr="004C27D0">
        <w:rPr>
          <w:rFonts w:ascii="Book Antiqua" w:hAnsi="Book Antiqua"/>
          <w:sz w:val="24"/>
          <w:szCs w:val="24"/>
        </w:rPr>
        <w:t>,</w:t>
      </w:r>
      <w:r w:rsidR="003547E8" w:rsidRPr="004C27D0">
        <w:rPr>
          <w:rFonts w:ascii="Book Antiqua" w:hAnsi="Book Antiqua"/>
          <w:sz w:val="24"/>
          <w:szCs w:val="24"/>
        </w:rPr>
        <w:t xml:space="preserve"> and cytological and histological confirmation can be obtained </w:t>
      </w:r>
      <w:r w:rsidR="008E667C" w:rsidRPr="004C27D0">
        <w:rPr>
          <w:rFonts w:ascii="Book Antiqua" w:hAnsi="Book Antiqua"/>
          <w:sz w:val="24"/>
          <w:szCs w:val="24"/>
        </w:rPr>
        <w:t xml:space="preserve">through </w:t>
      </w:r>
      <w:r w:rsidR="003547E8" w:rsidRPr="004C27D0">
        <w:rPr>
          <w:rFonts w:ascii="Book Antiqua" w:hAnsi="Book Antiqua"/>
          <w:sz w:val="24"/>
          <w:szCs w:val="24"/>
        </w:rPr>
        <w:t>EUS-guided fine needle aspiration or trucut biopsy.</w:t>
      </w:r>
      <w:r w:rsidR="00BE522B" w:rsidRPr="004C27D0">
        <w:rPr>
          <w:rFonts w:ascii="Book Antiqua" w:hAnsi="Book Antiqua"/>
          <w:sz w:val="24"/>
          <w:szCs w:val="24"/>
        </w:rPr>
        <w:t xml:space="preserve"> However, reports on the use of EUS in colorectal subepithelial lesions are currently limited.</w:t>
      </w:r>
      <w:r w:rsidR="003547E8" w:rsidRPr="004C27D0">
        <w:rPr>
          <w:rFonts w:ascii="Book Antiqua" w:hAnsi="Book Antiqua"/>
          <w:sz w:val="24"/>
          <w:szCs w:val="24"/>
        </w:rPr>
        <w:t xml:space="preserve"> EUS allows detailed examination of perirectal and perianal complications in Crohn’s disease</w:t>
      </w:r>
      <w:r w:rsidR="00290324" w:rsidRPr="004C27D0">
        <w:rPr>
          <w:rFonts w:ascii="Book Antiqua" w:hAnsi="Book Antiqua"/>
          <w:sz w:val="24"/>
          <w:szCs w:val="24"/>
        </w:rPr>
        <w:t xml:space="preserve"> and</w:t>
      </w:r>
      <w:r w:rsidR="005E5B9C" w:rsidRPr="004C27D0">
        <w:rPr>
          <w:rFonts w:ascii="Book Antiqua" w:hAnsi="Book Antiqua"/>
          <w:sz w:val="24"/>
          <w:szCs w:val="24"/>
        </w:rPr>
        <w:t>,</w:t>
      </w:r>
      <w:r w:rsidR="00290324" w:rsidRPr="004C27D0">
        <w:rPr>
          <w:rFonts w:ascii="Book Antiqua" w:hAnsi="Book Antiqua"/>
          <w:sz w:val="24"/>
          <w:szCs w:val="24"/>
        </w:rPr>
        <w:t xml:space="preserve"> as a safe and less expensive investigation</w:t>
      </w:r>
      <w:r w:rsidR="005E5B9C" w:rsidRPr="004C27D0">
        <w:rPr>
          <w:rFonts w:ascii="Book Antiqua" w:hAnsi="Book Antiqua"/>
          <w:sz w:val="24"/>
          <w:szCs w:val="24"/>
        </w:rPr>
        <w:t>,</w:t>
      </w:r>
      <w:r w:rsidR="00290324" w:rsidRPr="004C27D0">
        <w:rPr>
          <w:rFonts w:ascii="Book Antiqua" w:hAnsi="Book Antiqua"/>
          <w:sz w:val="24"/>
          <w:szCs w:val="24"/>
        </w:rPr>
        <w:t xml:space="preserve"> can be used to monitor therapeutic response of fistulae, which seems to improve outcomes and reduce the need for additional surgery. Furthermore, </w:t>
      </w:r>
      <w:r w:rsidR="00D538DF" w:rsidRPr="004C27D0">
        <w:rPr>
          <w:rFonts w:ascii="Book Antiqua" w:hAnsi="Book Antiqua"/>
          <w:sz w:val="24"/>
          <w:szCs w:val="24"/>
        </w:rPr>
        <w:t>EUS</w:t>
      </w:r>
      <w:r w:rsidR="00290324" w:rsidRPr="004C27D0">
        <w:rPr>
          <w:rFonts w:ascii="Book Antiqua" w:hAnsi="Book Antiqua"/>
          <w:sz w:val="24"/>
          <w:szCs w:val="24"/>
        </w:rPr>
        <w:t xml:space="preserve"> image enhancement techniques</w:t>
      </w:r>
      <w:r w:rsidR="005E5B9C" w:rsidRPr="004C27D0">
        <w:rPr>
          <w:rFonts w:ascii="Book Antiqua" w:hAnsi="Book Antiqua"/>
          <w:sz w:val="24"/>
          <w:szCs w:val="24"/>
        </w:rPr>
        <w:t>,</w:t>
      </w:r>
      <w:r w:rsidR="00290324" w:rsidRPr="004C27D0">
        <w:rPr>
          <w:rFonts w:ascii="Book Antiqua" w:hAnsi="Book Antiqua"/>
          <w:sz w:val="24"/>
          <w:szCs w:val="24"/>
        </w:rPr>
        <w:t xml:space="preserve"> such as the use of contrast agents or </w:t>
      </w:r>
      <w:r w:rsidR="005E5B9C" w:rsidRPr="004C27D0">
        <w:rPr>
          <w:rFonts w:ascii="Book Antiqua" w:hAnsi="Book Antiqua"/>
          <w:sz w:val="24"/>
          <w:szCs w:val="24"/>
        </w:rPr>
        <w:t>elastography,</w:t>
      </w:r>
      <w:r w:rsidR="00290324" w:rsidRPr="004C27D0">
        <w:rPr>
          <w:rFonts w:ascii="Book Antiqua" w:hAnsi="Book Antiqua"/>
          <w:sz w:val="24"/>
          <w:szCs w:val="24"/>
        </w:rPr>
        <w:t xml:space="preserve"> have </w:t>
      </w:r>
      <w:r w:rsidR="008440A1" w:rsidRPr="004C27D0">
        <w:rPr>
          <w:rFonts w:ascii="Book Antiqua" w:hAnsi="Book Antiqua"/>
          <w:sz w:val="24"/>
          <w:szCs w:val="24"/>
        </w:rPr>
        <w:t xml:space="preserve">recently </w:t>
      </w:r>
      <w:r w:rsidR="00290324" w:rsidRPr="004C27D0">
        <w:rPr>
          <w:rFonts w:ascii="Book Antiqua" w:hAnsi="Book Antiqua"/>
          <w:sz w:val="24"/>
          <w:szCs w:val="24"/>
        </w:rPr>
        <w:t>been evaluated for colorectal indications</w:t>
      </w:r>
      <w:r w:rsidR="008E667C" w:rsidRPr="004C27D0">
        <w:rPr>
          <w:rFonts w:ascii="Book Antiqua" w:hAnsi="Book Antiqua"/>
          <w:sz w:val="24"/>
          <w:szCs w:val="24"/>
        </w:rPr>
        <w:t xml:space="preserve"> as well</w:t>
      </w:r>
      <w:r w:rsidR="00290324" w:rsidRPr="004C27D0">
        <w:rPr>
          <w:rFonts w:ascii="Book Antiqua" w:hAnsi="Book Antiqua"/>
          <w:sz w:val="24"/>
          <w:szCs w:val="24"/>
        </w:rPr>
        <w:t xml:space="preserve">. </w:t>
      </w:r>
      <w:r w:rsidR="008440A1" w:rsidRPr="004C27D0">
        <w:rPr>
          <w:rFonts w:ascii="Book Antiqua" w:hAnsi="Book Antiqua"/>
          <w:sz w:val="24"/>
          <w:szCs w:val="24"/>
        </w:rPr>
        <w:t>Possible a</w:t>
      </w:r>
      <w:r w:rsidR="00145C3D" w:rsidRPr="004C27D0">
        <w:rPr>
          <w:rFonts w:ascii="Book Antiqua" w:hAnsi="Book Antiqua"/>
          <w:sz w:val="24"/>
          <w:szCs w:val="24"/>
        </w:rPr>
        <w:t xml:space="preserve">pplications </w:t>
      </w:r>
      <w:r w:rsidR="00FF262B" w:rsidRPr="004C27D0">
        <w:rPr>
          <w:rFonts w:ascii="Book Antiqua" w:hAnsi="Book Antiqua"/>
          <w:sz w:val="24"/>
          <w:szCs w:val="24"/>
        </w:rPr>
        <w:t>of</w:t>
      </w:r>
      <w:r w:rsidR="00145C3D" w:rsidRPr="004C27D0">
        <w:rPr>
          <w:rFonts w:ascii="Book Antiqua" w:hAnsi="Book Antiqua"/>
          <w:sz w:val="24"/>
          <w:szCs w:val="24"/>
        </w:rPr>
        <w:t xml:space="preserve"> c</w:t>
      </w:r>
      <w:r w:rsidR="00290324" w:rsidRPr="004C27D0">
        <w:rPr>
          <w:rFonts w:ascii="Book Antiqua" w:hAnsi="Book Antiqua"/>
          <w:sz w:val="24"/>
          <w:szCs w:val="24"/>
        </w:rPr>
        <w:t xml:space="preserve">ontrast enhancement </w:t>
      </w:r>
      <w:r w:rsidR="00145C3D" w:rsidRPr="004C27D0">
        <w:rPr>
          <w:rFonts w:ascii="Book Antiqua" w:hAnsi="Book Antiqua"/>
          <w:sz w:val="24"/>
          <w:szCs w:val="24"/>
        </w:rPr>
        <w:t xml:space="preserve">include </w:t>
      </w:r>
      <w:r w:rsidR="008E667C" w:rsidRPr="004C27D0">
        <w:rPr>
          <w:rFonts w:ascii="Book Antiqua" w:hAnsi="Book Antiqua"/>
          <w:sz w:val="24"/>
          <w:szCs w:val="24"/>
        </w:rPr>
        <w:t xml:space="preserve">the </w:t>
      </w:r>
      <w:r w:rsidR="00145C3D" w:rsidRPr="004C27D0">
        <w:rPr>
          <w:rFonts w:ascii="Book Antiqua" w:hAnsi="Book Antiqua"/>
          <w:sz w:val="24"/>
          <w:szCs w:val="24"/>
        </w:rPr>
        <w:t xml:space="preserve">assessment of </w:t>
      </w:r>
      <w:r w:rsidR="00290324" w:rsidRPr="004C27D0">
        <w:rPr>
          <w:rFonts w:ascii="Book Antiqua" w:hAnsi="Book Antiqua"/>
          <w:sz w:val="24"/>
          <w:szCs w:val="24"/>
        </w:rPr>
        <w:t>tumour an</w:t>
      </w:r>
      <w:r w:rsidR="00145C3D" w:rsidRPr="004C27D0">
        <w:rPr>
          <w:rFonts w:ascii="Book Antiqua" w:hAnsi="Book Antiqua"/>
          <w:sz w:val="24"/>
          <w:szCs w:val="24"/>
        </w:rPr>
        <w:t xml:space="preserve">giogenesis in colorectal cancer, </w:t>
      </w:r>
      <w:r w:rsidR="008E667C" w:rsidRPr="004C27D0">
        <w:rPr>
          <w:rFonts w:ascii="Book Antiqua" w:hAnsi="Book Antiqua"/>
          <w:sz w:val="24"/>
          <w:szCs w:val="24"/>
        </w:rPr>
        <w:t xml:space="preserve">the </w:t>
      </w:r>
      <w:r w:rsidR="00145C3D" w:rsidRPr="004C27D0">
        <w:rPr>
          <w:rFonts w:ascii="Book Antiqua" w:hAnsi="Book Antiqua"/>
          <w:sz w:val="24"/>
          <w:szCs w:val="24"/>
        </w:rPr>
        <w:t xml:space="preserve">monitoring </w:t>
      </w:r>
      <w:r w:rsidR="00E2741E" w:rsidRPr="004C27D0">
        <w:rPr>
          <w:rFonts w:ascii="Book Antiqua" w:hAnsi="Book Antiqua"/>
          <w:sz w:val="24"/>
          <w:szCs w:val="24"/>
        </w:rPr>
        <w:t xml:space="preserve">of </w:t>
      </w:r>
      <w:r w:rsidR="00290324" w:rsidRPr="004C27D0">
        <w:rPr>
          <w:rFonts w:ascii="Book Antiqua" w:hAnsi="Book Antiqua"/>
          <w:sz w:val="24"/>
          <w:szCs w:val="24"/>
        </w:rPr>
        <w:t>disease activity in inflammatory bowel disease based on quantification of bowel wall vascularization</w:t>
      </w:r>
      <w:r w:rsidR="00145C3D" w:rsidRPr="004C27D0">
        <w:rPr>
          <w:rFonts w:ascii="Book Antiqua" w:hAnsi="Book Antiqua"/>
          <w:sz w:val="24"/>
          <w:szCs w:val="24"/>
        </w:rPr>
        <w:t>, and differentiating between benign and malignant subepithelial tumours</w:t>
      </w:r>
      <w:r w:rsidR="00290324" w:rsidRPr="004C27D0">
        <w:rPr>
          <w:rFonts w:ascii="Book Antiqua" w:hAnsi="Book Antiqua"/>
          <w:sz w:val="24"/>
          <w:szCs w:val="24"/>
        </w:rPr>
        <w:t>.</w:t>
      </w:r>
      <w:r w:rsidR="00145C3D" w:rsidRPr="004C27D0">
        <w:rPr>
          <w:rFonts w:ascii="Book Antiqua" w:hAnsi="Book Antiqua"/>
          <w:sz w:val="24"/>
          <w:szCs w:val="24"/>
        </w:rPr>
        <w:t xml:space="preserve"> </w:t>
      </w:r>
      <w:r w:rsidR="008440A1" w:rsidRPr="004C27D0">
        <w:rPr>
          <w:rFonts w:ascii="Book Antiqua" w:hAnsi="Book Antiqua"/>
          <w:sz w:val="24"/>
          <w:szCs w:val="24"/>
        </w:rPr>
        <w:t xml:space="preserve">Recent reports suggest that </w:t>
      </w:r>
      <w:r w:rsidR="00145C3D" w:rsidRPr="004C27D0">
        <w:rPr>
          <w:rFonts w:ascii="Book Antiqua" w:hAnsi="Book Antiqua"/>
          <w:sz w:val="24"/>
          <w:szCs w:val="24"/>
        </w:rPr>
        <w:t xml:space="preserve">EUS elastography enables </w:t>
      </w:r>
      <w:r w:rsidR="009F2EEF" w:rsidRPr="004C27D0">
        <w:rPr>
          <w:rFonts w:ascii="Book Antiqua" w:hAnsi="Book Antiqua"/>
          <w:sz w:val="24"/>
          <w:szCs w:val="24"/>
        </w:rPr>
        <w:t xml:space="preserve">highly accurate </w:t>
      </w:r>
      <w:r w:rsidR="00145C3D" w:rsidRPr="004C27D0">
        <w:rPr>
          <w:rFonts w:ascii="Book Antiqua" w:hAnsi="Book Antiqua"/>
          <w:sz w:val="24"/>
          <w:szCs w:val="24"/>
        </w:rPr>
        <w:t>discrimination of colorectal adenocarcinomas from adenomas</w:t>
      </w:r>
      <w:r w:rsidR="00FF262B" w:rsidRPr="004C27D0">
        <w:rPr>
          <w:rFonts w:ascii="Book Antiqua" w:hAnsi="Book Antiqua"/>
          <w:sz w:val="24"/>
          <w:szCs w:val="24"/>
        </w:rPr>
        <w:t>,</w:t>
      </w:r>
      <w:r w:rsidR="00145C3D" w:rsidRPr="004C27D0">
        <w:rPr>
          <w:rFonts w:ascii="Book Antiqua" w:hAnsi="Book Antiqua"/>
          <w:sz w:val="24"/>
          <w:szCs w:val="24"/>
        </w:rPr>
        <w:t xml:space="preserve"> </w:t>
      </w:r>
      <w:r w:rsidR="00D538DF" w:rsidRPr="004C27D0">
        <w:rPr>
          <w:rFonts w:ascii="Book Antiqua" w:hAnsi="Book Antiqua"/>
          <w:sz w:val="24"/>
          <w:szCs w:val="24"/>
        </w:rPr>
        <w:t xml:space="preserve">while </w:t>
      </w:r>
      <w:r w:rsidR="00145C3D" w:rsidRPr="004C27D0">
        <w:rPr>
          <w:rFonts w:ascii="Book Antiqua" w:hAnsi="Book Antiqua"/>
          <w:sz w:val="24"/>
          <w:szCs w:val="24"/>
        </w:rPr>
        <w:t xml:space="preserve">inflammatory bowel disease phenotypes </w:t>
      </w:r>
      <w:r w:rsidR="00D538DF" w:rsidRPr="004C27D0">
        <w:rPr>
          <w:rFonts w:ascii="Book Antiqua" w:hAnsi="Book Antiqua"/>
          <w:sz w:val="24"/>
          <w:szCs w:val="24"/>
        </w:rPr>
        <w:t xml:space="preserve">can be </w:t>
      </w:r>
      <w:r w:rsidR="009F2EEF" w:rsidRPr="004C27D0">
        <w:rPr>
          <w:rFonts w:ascii="Book Antiqua" w:hAnsi="Book Antiqua"/>
          <w:sz w:val="24"/>
          <w:szCs w:val="24"/>
        </w:rPr>
        <w:t>distinguished</w:t>
      </w:r>
      <w:r w:rsidR="008440A1" w:rsidRPr="004C27D0">
        <w:rPr>
          <w:rFonts w:ascii="Book Antiqua" w:hAnsi="Book Antiqua"/>
          <w:sz w:val="24"/>
          <w:szCs w:val="24"/>
        </w:rPr>
        <w:t xml:space="preserve"> </w:t>
      </w:r>
      <w:r w:rsidR="00145C3D" w:rsidRPr="004C27D0">
        <w:rPr>
          <w:rFonts w:ascii="Book Antiqua" w:hAnsi="Book Antiqua"/>
          <w:sz w:val="24"/>
          <w:szCs w:val="24"/>
        </w:rPr>
        <w:t xml:space="preserve">based on </w:t>
      </w:r>
      <w:r w:rsidR="008440A1" w:rsidRPr="004C27D0">
        <w:rPr>
          <w:rFonts w:ascii="Book Antiqua" w:hAnsi="Book Antiqua"/>
          <w:sz w:val="24"/>
          <w:szCs w:val="24"/>
        </w:rPr>
        <w:t>the</w:t>
      </w:r>
      <w:r w:rsidR="00145C3D" w:rsidRPr="004C27D0">
        <w:rPr>
          <w:rFonts w:ascii="Book Antiqua" w:hAnsi="Book Antiqua"/>
          <w:sz w:val="24"/>
          <w:szCs w:val="24"/>
        </w:rPr>
        <w:t xml:space="preserve"> strain ratio calculation. </w:t>
      </w:r>
      <w:r w:rsidR="000C02FA" w:rsidRPr="004C27D0">
        <w:rPr>
          <w:rFonts w:ascii="Book Antiqua" w:hAnsi="Book Antiqua"/>
          <w:sz w:val="24"/>
          <w:szCs w:val="24"/>
        </w:rPr>
        <w:t xml:space="preserve">Among </w:t>
      </w:r>
      <w:r w:rsidR="00145C3D" w:rsidRPr="004C27D0">
        <w:rPr>
          <w:rFonts w:ascii="Book Antiqua" w:hAnsi="Book Antiqua"/>
          <w:sz w:val="24"/>
          <w:szCs w:val="24"/>
        </w:rPr>
        <w:t>EUS-guided</w:t>
      </w:r>
      <w:r w:rsidR="000C02FA" w:rsidRPr="004C27D0">
        <w:rPr>
          <w:rFonts w:ascii="Book Antiqua" w:hAnsi="Book Antiqua"/>
          <w:sz w:val="24"/>
          <w:szCs w:val="24"/>
        </w:rPr>
        <w:t xml:space="preserve"> therapies,</w:t>
      </w:r>
      <w:r w:rsidR="00145C3D" w:rsidRPr="004C27D0">
        <w:rPr>
          <w:rFonts w:ascii="Book Antiqua" w:hAnsi="Book Antiqua"/>
          <w:sz w:val="24"/>
          <w:szCs w:val="24"/>
        </w:rPr>
        <w:t xml:space="preserve"> </w:t>
      </w:r>
      <w:r w:rsidR="008E667C" w:rsidRPr="004C27D0">
        <w:rPr>
          <w:rFonts w:ascii="Book Antiqua" w:hAnsi="Book Antiqua"/>
          <w:sz w:val="24"/>
          <w:szCs w:val="24"/>
        </w:rPr>
        <w:t xml:space="preserve">the </w:t>
      </w:r>
      <w:r w:rsidR="00145C3D" w:rsidRPr="004C27D0">
        <w:rPr>
          <w:rFonts w:ascii="Book Antiqua" w:hAnsi="Book Antiqua"/>
          <w:sz w:val="24"/>
          <w:szCs w:val="24"/>
        </w:rPr>
        <w:t xml:space="preserve">drainage of abdominal and pelvic collections </w:t>
      </w:r>
      <w:r w:rsidR="00CD18E3" w:rsidRPr="004C27D0">
        <w:rPr>
          <w:rFonts w:ascii="Book Antiqua" w:hAnsi="Book Antiqua"/>
          <w:sz w:val="24"/>
          <w:szCs w:val="24"/>
        </w:rPr>
        <w:t>has been regarded</w:t>
      </w:r>
      <w:r w:rsidR="00C11923" w:rsidRPr="004C27D0">
        <w:rPr>
          <w:rFonts w:ascii="Book Antiqua" w:hAnsi="Book Antiqua"/>
          <w:sz w:val="24"/>
          <w:szCs w:val="24"/>
        </w:rPr>
        <w:t xml:space="preserve"> as</w:t>
      </w:r>
      <w:r w:rsidR="00CD18E3" w:rsidRPr="004C27D0">
        <w:rPr>
          <w:rFonts w:ascii="Book Antiqua" w:hAnsi="Book Antiqua"/>
          <w:sz w:val="24"/>
          <w:szCs w:val="24"/>
        </w:rPr>
        <w:t xml:space="preserve"> </w:t>
      </w:r>
      <w:r w:rsidR="00145C3D" w:rsidRPr="004C27D0">
        <w:rPr>
          <w:rFonts w:ascii="Book Antiqua" w:hAnsi="Book Antiqua"/>
          <w:sz w:val="24"/>
          <w:szCs w:val="24"/>
        </w:rPr>
        <w:t xml:space="preserve">a safe and effective procedure </w:t>
      </w:r>
      <w:r w:rsidR="00C11923" w:rsidRPr="004C27D0">
        <w:rPr>
          <w:rFonts w:ascii="Book Antiqua" w:hAnsi="Book Antiqua"/>
          <w:sz w:val="24"/>
          <w:szCs w:val="24"/>
        </w:rPr>
        <w:t xml:space="preserve">to </w:t>
      </w:r>
      <w:r w:rsidR="00145C3D" w:rsidRPr="004C27D0">
        <w:rPr>
          <w:rFonts w:ascii="Book Antiqua" w:hAnsi="Book Antiqua"/>
          <w:sz w:val="24"/>
          <w:szCs w:val="24"/>
        </w:rPr>
        <w:t xml:space="preserve">be used as an alternative </w:t>
      </w:r>
      <w:r w:rsidR="00C11923" w:rsidRPr="004C27D0">
        <w:rPr>
          <w:rFonts w:ascii="Book Antiqua" w:hAnsi="Book Antiqua"/>
          <w:sz w:val="24"/>
          <w:szCs w:val="24"/>
        </w:rPr>
        <w:t xml:space="preserve">for </w:t>
      </w:r>
      <w:r w:rsidR="00145C3D" w:rsidRPr="004C27D0">
        <w:rPr>
          <w:rFonts w:ascii="Book Antiqua" w:hAnsi="Book Antiqua"/>
          <w:sz w:val="24"/>
          <w:szCs w:val="24"/>
        </w:rPr>
        <w:t xml:space="preserve">the transcutaneous </w:t>
      </w:r>
      <w:r w:rsidR="00145C3D" w:rsidRPr="004C27D0">
        <w:rPr>
          <w:rFonts w:ascii="Book Antiqua" w:hAnsi="Book Antiqua"/>
          <w:sz w:val="24"/>
          <w:szCs w:val="24"/>
        </w:rPr>
        <w:lastRenderedPageBreak/>
        <w:t>route</w:t>
      </w:r>
      <w:r w:rsidR="005E5B9C" w:rsidRPr="004C27D0">
        <w:rPr>
          <w:rFonts w:ascii="Book Antiqua" w:hAnsi="Book Antiqua"/>
          <w:sz w:val="24"/>
          <w:szCs w:val="24"/>
        </w:rPr>
        <w:t>,</w:t>
      </w:r>
      <w:r w:rsidR="00145C3D" w:rsidRPr="004C27D0">
        <w:rPr>
          <w:rFonts w:ascii="Book Antiqua" w:hAnsi="Book Antiqua"/>
          <w:sz w:val="24"/>
          <w:szCs w:val="24"/>
        </w:rPr>
        <w:t xml:space="preserve"> </w:t>
      </w:r>
      <w:r w:rsidR="005E5B9C" w:rsidRPr="004C27D0">
        <w:rPr>
          <w:rFonts w:ascii="Book Antiqua" w:hAnsi="Book Antiqua"/>
          <w:sz w:val="24"/>
          <w:szCs w:val="24"/>
        </w:rPr>
        <w:t xml:space="preserve">while </w:t>
      </w:r>
      <w:r w:rsidR="00CD18E3" w:rsidRPr="004C27D0">
        <w:rPr>
          <w:rFonts w:ascii="Book Antiqua" w:hAnsi="Book Antiqua"/>
          <w:sz w:val="24"/>
          <w:szCs w:val="24"/>
        </w:rPr>
        <w:t xml:space="preserve">the </w:t>
      </w:r>
      <w:r w:rsidR="005E5B9C" w:rsidRPr="004C27D0">
        <w:rPr>
          <w:rFonts w:ascii="Book Antiqua" w:hAnsi="Book Antiqua"/>
          <w:sz w:val="24"/>
          <w:szCs w:val="24"/>
        </w:rPr>
        <w:t xml:space="preserve">placing </w:t>
      </w:r>
      <w:r w:rsidR="00CD18E3" w:rsidRPr="004C27D0">
        <w:rPr>
          <w:rFonts w:ascii="Book Antiqua" w:hAnsi="Book Antiqua"/>
          <w:sz w:val="24"/>
          <w:szCs w:val="24"/>
        </w:rPr>
        <w:t xml:space="preserve">of </w:t>
      </w:r>
      <w:r w:rsidR="005E5B9C" w:rsidRPr="004C27D0">
        <w:rPr>
          <w:rFonts w:ascii="Book Antiqua" w:hAnsi="Book Antiqua"/>
          <w:sz w:val="24"/>
          <w:szCs w:val="24"/>
        </w:rPr>
        <w:t>fiducial markers under EUS guidance for targeted radiotherapy in rectal cancer or</w:t>
      </w:r>
      <w:r w:rsidR="00CD18E3" w:rsidRPr="004C27D0">
        <w:rPr>
          <w:rFonts w:ascii="Book Antiqua" w:hAnsi="Book Antiqua"/>
          <w:sz w:val="24"/>
          <w:szCs w:val="24"/>
        </w:rPr>
        <w:t xml:space="preserve"> the use </w:t>
      </w:r>
      <w:r w:rsidR="00C11923" w:rsidRPr="004C27D0">
        <w:rPr>
          <w:rFonts w:ascii="Book Antiqua" w:hAnsi="Book Antiqua"/>
          <w:sz w:val="24"/>
          <w:szCs w:val="24"/>
        </w:rPr>
        <w:t>of contrast</w:t>
      </w:r>
      <w:r w:rsidR="005E5B9C" w:rsidRPr="004C27D0">
        <w:rPr>
          <w:rFonts w:ascii="Book Antiqua" w:hAnsi="Book Antiqua"/>
          <w:sz w:val="24"/>
          <w:szCs w:val="24"/>
        </w:rPr>
        <w:t xml:space="preserve"> microbubbles as drug-delivery vehicles represent experimental therapeutic applications that could greatly impact </w:t>
      </w:r>
      <w:r w:rsidR="008440A1" w:rsidRPr="004C27D0">
        <w:rPr>
          <w:rFonts w:ascii="Book Antiqua" w:hAnsi="Book Antiqua"/>
          <w:sz w:val="24"/>
          <w:szCs w:val="24"/>
        </w:rPr>
        <w:t>the</w:t>
      </w:r>
      <w:r w:rsidR="00C11923" w:rsidRPr="004C27D0">
        <w:rPr>
          <w:rFonts w:ascii="Book Antiqua" w:hAnsi="Book Antiqua"/>
          <w:sz w:val="24"/>
          <w:szCs w:val="24"/>
        </w:rPr>
        <w:t xml:space="preserve"> forthcoming</w:t>
      </w:r>
      <w:r w:rsidR="005E5B9C" w:rsidRPr="004C27D0">
        <w:rPr>
          <w:rFonts w:ascii="Book Antiqua" w:hAnsi="Book Antiqua"/>
          <w:sz w:val="24"/>
          <w:szCs w:val="24"/>
        </w:rPr>
        <w:t xml:space="preserve"> management of patients with colorectal diseases, pending on further investigations.</w:t>
      </w:r>
    </w:p>
    <w:p w14:paraId="540242DB" w14:textId="77777777" w:rsidR="008F16CE" w:rsidRPr="004C27D0" w:rsidRDefault="008F16CE" w:rsidP="008F16CE">
      <w:pPr>
        <w:rPr>
          <w:rFonts w:ascii="Book Antiqua" w:hAnsi="Book Antiqua"/>
          <w:b/>
          <w:sz w:val="24"/>
          <w:szCs w:val="24"/>
          <w:lang w:eastAsia="zh-CN"/>
        </w:rPr>
      </w:pPr>
    </w:p>
    <w:p w14:paraId="6A27E966" w14:textId="72C5DD8E" w:rsidR="008440A1" w:rsidRPr="004C27D0" w:rsidRDefault="004713B6" w:rsidP="008F16CE">
      <w:pPr>
        <w:rPr>
          <w:rFonts w:ascii="Book Antiqua" w:hAnsi="Book Antiqua"/>
          <w:sz w:val="24"/>
          <w:szCs w:val="24"/>
        </w:rPr>
      </w:pPr>
      <w:r w:rsidRPr="004C27D0">
        <w:rPr>
          <w:rFonts w:ascii="Book Antiqua" w:hAnsi="Book Antiqua"/>
          <w:b/>
          <w:sz w:val="24"/>
          <w:szCs w:val="24"/>
        </w:rPr>
        <w:t>Key words</w:t>
      </w:r>
      <w:r w:rsidR="008440A1" w:rsidRPr="004C27D0">
        <w:rPr>
          <w:rFonts w:ascii="Book Antiqua" w:hAnsi="Book Antiqua"/>
          <w:b/>
          <w:sz w:val="24"/>
          <w:szCs w:val="24"/>
        </w:rPr>
        <w:t xml:space="preserve">: </w:t>
      </w:r>
      <w:r w:rsidR="004152DF" w:rsidRPr="004C27D0">
        <w:rPr>
          <w:rFonts w:ascii="Book Antiqua" w:hAnsi="Book Antiqua"/>
          <w:sz w:val="24"/>
          <w:szCs w:val="24"/>
        </w:rPr>
        <w:t xml:space="preserve">Endoscopic </w:t>
      </w:r>
      <w:r w:rsidR="008F16CE" w:rsidRPr="004C27D0">
        <w:rPr>
          <w:rFonts w:ascii="Book Antiqua" w:hAnsi="Book Antiqua"/>
          <w:sz w:val="24"/>
          <w:szCs w:val="24"/>
        </w:rPr>
        <w:t>u</w:t>
      </w:r>
      <w:r w:rsidR="008440A1" w:rsidRPr="004C27D0">
        <w:rPr>
          <w:rFonts w:ascii="Book Antiqua" w:hAnsi="Book Antiqua"/>
          <w:sz w:val="24"/>
          <w:szCs w:val="24"/>
        </w:rPr>
        <w:t>ltrasound</w:t>
      </w:r>
      <w:r w:rsidR="004152DF" w:rsidRPr="004C27D0">
        <w:rPr>
          <w:rFonts w:ascii="Book Antiqua" w:hAnsi="Book Antiqua"/>
          <w:sz w:val="24"/>
          <w:szCs w:val="24"/>
        </w:rPr>
        <w:t xml:space="preserve">; </w:t>
      </w:r>
      <w:r w:rsidR="008440A1" w:rsidRPr="004C27D0">
        <w:rPr>
          <w:rFonts w:ascii="Book Antiqua" w:hAnsi="Book Antiqua"/>
          <w:sz w:val="24"/>
          <w:szCs w:val="24"/>
        </w:rPr>
        <w:t>Contrast</w:t>
      </w:r>
      <w:r w:rsidR="004152DF" w:rsidRPr="004C27D0">
        <w:rPr>
          <w:rFonts w:ascii="Book Antiqua" w:hAnsi="Book Antiqua"/>
          <w:sz w:val="24"/>
          <w:szCs w:val="24"/>
        </w:rPr>
        <w:t>-</w:t>
      </w:r>
      <w:r w:rsidR="008F16CE" w:rsidRPr="004C27D0">
        <w:rPr>
          <w:rFonts w:ascii="Book Antiqua" w:hAnsi="Book Antiqua"/>
          <w:sz w:val="24"/>
          <w:szCs w:val="24"/>
        </w:rPr>
        <w:t>e</w:t>
      </w:r>
      <w:r w:rsidR="008440A1" w:rsidRPr="004C27D0">
        <w:rPr>
          <w:rFonts w:ascii="Book Antiqua" w:hAnsi="Book Antiqua"/>
          <w:sz w:val="24"/>
          <w:szCs w:val="24"/>
        </w:rPr>
        <w:t xml:space="preserve">nhanced </w:t>
      </w:r>
      <w:r w:rsidR="008F16CE" w:rsidRPr="004C27D0">
        <w:rPr>
          <w:rFonts w:ascii="Book Antiqua" w:hAnsi="Book Antiqua"/>
          <w:sz w:val="24"/>
          <w:szCs w:val="24"/>
        </w:rPr>
        <w:t>e</w:t>
      </w:r>
      <w:r w:rsidR="008440A1" w:rsidRPr="004C27D0">
        <w:rPr>
          <w:rFonts w:ascii="Book Antiqua" w:hAnsi="Book Antiqua"/>
          <w:sz w:val="24"/>
          <w:szCs w:val="24"/>
        </w:rPr>
        <w:t xml:space="preserve">ndoscopic </w:t>
      </w:r>
      <w:r w:rsidR="008F16CE" w:rsidRPr="004C27D0">
        <w:rPr>
          <w:rFonts w:ascii="Book Antiqua" w:hAnsi="Book Antiqua"/>
          <w:sz w:val="24"/>
          <w:szCs w:val="24"/>
        </w:rPr>
        <w:t>u</w:t>
      </w:r>
      <w:r w:rsidR="008440A1" w:rsidRPr="004C27D0">
        <w:rPr>
          <w:rFonts w:ascii="Book Antiqua" w:hAnsi="Book Antiqua"/>
          <w:sz w:val="24"/>
          <w:szCs w:val="24"/>
        </w:rPr>
        <w:t>ltrasound</w:t>
      </w:r>
      <w:r w:rsidR="004152DF" w:rsidRPr="004C27D0">
        <w:rPr>
          <w:rFonts w:ascii="Book Antiqua" w:hAnsi="Book Antiqua"/>
          <w:sz w:val="24"/>
          <w:szCs w:val="24"/>
        </w:rPr>
        <w:t xml:space="preserve">; </w:t>
      </w:r>
      <w:r w:rsidR="008440A1" w:rsidRPr="004C27D0">
        <w:rPr>
          <w:rFonts w:ascii="Book Antiqua" w:hAnsi="Book Antiqua"/>
          <w:sz w:val="24"/>
          <w:szCs w:val="24"/>
        </w:rPr>
        <w:t>Elastography</w:t>
      </w:r>
      <w:r w:rsidR="004152DF" w:rsidRPr="004C27D0">
        <w:rPr>
          <w:rFonts w:ascii="Book Antiqua" w:hAnsi="Book Antiqua"/>
          <w:sz w:val="24"/>
          <w:szCs w:val="24"/>
        </w:rPr>
        <w:t xml:space="preserve">; </w:t>
      </w:r>
      <w:r w:rsidR="008440A1" w:rsidRPr="004C27D0">
        <w:rPr>
          <w:rFonts w:ascii="Book Antiqua" w:hAnsi="Book Antiqua"/>
          <w:sz w:val="24"/>
          <w:szCs w:val="24"/>
        </w:rPr>
        <w:t xml:space="preserve">Colorectal </w:t>
      </w:r>
      <w:r w:rsidR="008F16CE" w:rsidRPr="004C27D0">
        <w:rPr>
          <w:rFonts w:ascii="Book Antiqua" w:hAnsi="Book Antiqua"/>
          <w:sz w:val="24"/>
          <w:szCs w:val="24"/>
        </w:rPr>
        <w:t>c</w:t>
      </w:r>
      <w:r w:rsidR="008440A1" w:rsidRPr="004C27D0">
        <w:rPr>
          <w:rFonts w:ascii="Book Antiqua" w:hAnsi="Book Antiqua"/>
          <w:sz w:val="24"/>
          <w:szCs w:val="24"/>
        </w:rPr>
        <w:t>ancer</w:t>
      </w:r>
      <w:r w:rsidR="004152DF" w:rsidRPr="004C27D0">
        <w:rPr>
          <w:rFonts w:ascii="Book Antiqua" w:hAnsi="Book Antiqua"/>
          <w:sz w:val="24"/>
          <w:szCs w:val="24"/>
        </w:rPr>
        <w:t xml:space="preserve">; </w:t>
      </w:r>
      <w:r w:rsidR="008440A1" w:rsidRPr="004C27D0">
        <w:rPr>
          <w:rFonts w:ascii="Book Antiqua" w:hAnsi="Book Antiqua"/>
          <w:sz w:val="24"/>
          <w:szCs w:val="24"/>
        </w:rPr>
        <w:t>I</w:t>
      </w:r>
      <w:r w:rsidR="004152DF" w:rsidRPr="004C27D0">
        <w:rPr>
          <w:rFonts w:ascii="Book Antiqua" w:hAnsi="Book Antiqua"/>
          <w:sz w:val="24"/>
          <w:szCs w:val="24"/>
        </w:rPr>
        <w:t xml:space="preserve">nflammatory </w:t>
      </w:r>
      <w:r w:rsidR="008F16CE" w:rsidRPr="004C27D0">
        <w:rPr>
          <w:rFonts w:ascii="Book Antiqua" w:hAnsi="Book Antiqua"/>
          <w:sz w:val="24"/>
          <w:szCs w:val="24"/>
        </w:rPr>
        <w:t>b</w:t>
      </w:r>
      <w:r w:rsidR="004152DF" w:rsidRPr="004C27D0">
        <w:rPr>
          <w:rFonts w:ascii="Book Antiqua" w:hAnsi="Book Antiqua"/>
          <w:sz w:val="24"/>
          <w:szCs w:val="24"/>
        </w:rPr>
        <w:t xml:space="preserve">owel </w:t>
      </w:r>
      <w:r w:rsidR="008F16CE" w:rsidRPr="004C27D0">
        <w:rPr>
          <w:rFonts w:ascii="Book Antiqua" w:hAnsi="Book Antiqua"/>
          <w:sz w:val="24"/>
          <w:szCs w:val="24"/>
        </w:rPr>
        <w:t>d</w:t>
      </w:r>
      <w:r w:rsidR="004152DF" w:rsidRPr="004C27D0">
        <w:rPr>
          <w:rFonts w:ascii="Book Antiqua" w:hAnsi="Book Antiqua"/>
          <w:sz w:val="24"/>
          <w:szCs w:val="24"/>
        </w:rPr>
        <w:t xml:space="preserve">isease; </w:t>
      </w:r>
      <w:r w:rsidR="008440A1" w:rsidRPr="004C27D0">
        <w:rPr>
          <w:rFonts w:ascii="Book Antiqua" w:hAnsi="Book Antiqua"/>
          <w:sz w:val="24"/>
          <w:szCs w:val="24"/>
        </w:rPr>
        <w:t xml:space="preserve">Colorectal </w:t>
      </w:r>
      <w:r w:rsidR="008F16CE" w:rsidRPr="004C27D0">
        <w:rPr>
          <w:rFonts w:ascii="Book Antiqua" w:hAnsi="Book Antiqua"/>
          <w:sz w:val="24"/>
          <w:szCs w:val="24"/>
        </w:rPr>
        <w:t>s</w:t>
      </w:r>
      <w:r w:rsidR="008440A1" w:rsidRPr="004C27D0">
        <w:rPr>
          <w:rFonts w:ascii="Book Antiqua" w:hAnsi="Book Antiqua"/>
          <w:sz w:val="24"/>
          <w:szCs w:val="24"/>
        </w:rPr>
        <w:t xml:space="preserve">ubmucosal </w:t>
      </w:r>
      <w:r w:rsidR="008F16CE" w:rsidRPr="004C27D0">
        <w:rPr>
          <w:rFonts w:ascii="Book Antiqua" w:hAnsi="Book Antiqua"/>
          <w:sz w:val="24"/>
          <w:szCs w:val="24"/>
        </w:rPr>
        <w:t>t</w:t>
      </w:r>
      <w:r w:rsidR="008440A1" w:rsidRPr="004C27D0">
        <w:rPr>
          <w:rFonts w:ascii="Book Antiqua" w:hAnsi="Book Antiqua"/>
          <w:sz w:val="24"/>
          <w:szCs w:val="24"/>
        </w:rPr>
        <w:t>umours</w:t>
      </w:r>
      <w:r w:rsidR="00AA2D4D" w:rsidRPr="004C27D0">
        <w:rPr>
          <w:rFonts w:ascii="Book Antiqua" w:hAnsi="Book Antiqua"/>
          <w:sz w:val="24"/>
          <w:szCs w:val="24"/>
        </w:rPr>
        <w:t xml:space="preserve">; </w:t>
      </w:r>
      <w:r w:rsidR="008440A1" w:rsidRPr="004C27D0">
        <w:rPr>
          <w:rFonts w:ascii="Book Antiqua" w:hAnsi="Book Antiqua"/>
          <w:sz w:val="24"/>
          <w:szCs w:val="24"/>
        </w:rPr>
        <w:t xml:space="preserve">Endoscopic </w:t>
      </w:r>
      <w:r w:rsidR="008F16CE" w:rsidRPr="004C27D0">
        <w:rPr>
          <w:rFonts w:ascii="Book Antiqua" w:hAnsi="Book Antiqua"/>
          <w:sz w:val="24"/>
          <w:szCs w:val="24"/>
        </w:rPr>
        <w:t>u</w:t>
      </w:r>
      <w:r w:rsidR="008440A1" w:rsidRPr="004C27D0">
        <w:rPr>
          <w:rFonts w:ascii="Book Antiqua" w:hAnsi="Book Antiqua"/>
          <w:sz w:val="24"/>
          <w:szCs w:val="24"/>
        </w:rPr>
        <w:t>ltrasound</w:t>
      </w:r>
      <w:r w:rsidR="00AA2D4D" w:rsidRPr="004C27D0">
        <w:rPr>
          <w:rFonts w:ascii="Book Antiqua" w:hAnsi="Book Antiqua"/>
          <w:sz w:val="24"/>
          <w:szCs w:val="24"/>
        </w:rPr>
        <w:t>-</w:t>
      </w:r>
      <w:r w:rsidR="008F16CE" w:rsidRPr="004C27D0">
        <w:rPr>
          <w:rFonts w:ascii="Book Antiqua" w:hAnsi="Book Antiqua"/>
          <w:sz w:val="24"/>
          <w:szCs w:val="24"/>
        </w:rPr>
        <w:t>g</w:t>
      </w:r>
      <w:r w:rsidR="008440A1" w:rsidRPr="004C27D0">
        <w:rPr>
          <w:rFonts w:ascii="Book Antiqua" w:hAnsi="Book Antiqua"/>
          <w:sz w:val="24"/>
          <w:szCs w:val="24"/>
        </w:rPr>
        <w:t xml:space="preserve">uided </w:t>
      </w:r>
      <w:r w:rsidR="008F16CE" w:rsidRPr="004C27D0">
        <w:rPr>
          <w:rFonts w:ascii="Book Antiqua" w:hAnsi="Book Antiqua"/>
          <w:sz w:val="24"/>
          <w:szCs w:val="24"/>
        </w:rPr>
        <w:t>t</w:t>
      </w:r>
      <w:r w:rsidR="008440A1" w:rsidRPr="004C27D0">
        <w:rPr>
          <w:rFonts w:ascii="Book Antiqua" w:hAnsi="Book Antiqua"/>
          <w:sz w:val="24"/>
          <w:szCs w:val="24"/>
        </w:rPr>
        <w:t>herapy</w:t>
      </w:r>
    </w:p>
    <w:p w14:paraId="1831E053" w14:textId="77777777" w:rsidR="008440A1" w:rsidRPr="004C27D0" w:rsidRDefault="008440A1" w:rsidP="008F16CE"/>
    <w:p w14:paraId="4C7783B4" w14:textId="77777777" w:rsidR="008440A1" w:rsidRPr="004C27D0" w:rsidRDefault="008440A1" w:rsidP="008F16CE">
      <w:pPr>
        <w:rPr>
          <w:rFonts w:ascii="Book Antiqua" w:hAnsi="Book Antiqua" w:cs="Times New Roman"/>
          <w:sz w:val="24"/>
          <w:szCs w:val="24"/>
        </w:rPr>
      </w:pPr>
      <w:r w:rsidRPr="004C27D0">
        <w:rPr>
          <w:rFonts w:ascii="Book Antiqua" w:hAnsi="Book Antiqua" w:cs="Times New Roman"/>
          <w:b/>
          <w:sz w:val="24"/>
          <w:szCs w:val="24"/>
        </w:rPr>
        <w:t>© The Author(s) 2015.</w:t>
      </w:r>
      <w:r w:rsidRPr="004C27D0">
        <w:rPr>
          <w:rFonts w:ascii="Book Antiqua" w:hAnsi="Book Antiqua" w:cs="Times New Roman"/>
          <w:sz w:val="24"/>
          <w:szCs w:val="24"/>
        </w:rPr>
        <w:t xml:space="preserve"> Published by Baishideng Publishing Group Inc. All rights reserved.</w:t>
      </w:r>
    </w:p>
    <w:p w14:paraId="20046908" w14:textId="77777777" w:rsidR="008440A1" w:rsidRPr="004C27D0" w:rsidRDefault="008440A1" w:rsidP="008F16CE">
      <w:pPr>
        <w:rPr>
          <w:rFonts w:ascii="Book Antiqua" w:hAnsi="Book Antiqua" w:cs="Times New Roman"/>
          <w:sz w:val="24"/>
          <w:szCs w:val="24"/>
        </w:rPr>
      </w:pPr>
    </w:p>
    <w:p w14:paraId="4057E5F3" w14:textId="38AF639E" w:rsidR="004152DF" w:rsidRPr="004C27D0" w:rsidRDefault="004152DF" w:rsidP="008F16CE">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t>Core tip</w:t>
      </w:r>
      <w:r w:rsidR="008F16CE" w:rsidRPr="004C27D0">
        <w:rPr>
          <w:rFonts w:ascii="Book Antiqua" w:hAnsi="Book Antiqua" w:hint="eastAsia"/>
          <w:b/>
          <w:color w:val="auto"/>
          <w:sz w:val="24"/>
          <w:szCs w:val="24"/>
          <w:lang w:eastAsia="zh-CN"/>
        </w:rPr>
        <w:t xml:space="preserve">: </w:t>
      </w:r>
      <w:r w:rsidR="008440A1" w:rsidRPr="004C27D0">
        <w:rPr>
          <w:rFonts w:ascii="Book Antiqua" w:hAnsi="Book Antiqua"/>
          <w:color w:val="auto"/>
          <w:sz w:val="24"/>
          <w:szCs w:val="24"/>
        </w:rPr>
        <w:t xml:space="preserve">Beyond staging rectal cancer, an already established </w:t>
      </w:r>
      <w:r w:rsidR="008F16CE" w:rsidRPr="004C27D0">
        <w:rPr>
          <w:rFonts w:ascii="Book Antiqua" w:hAnsi="Book Antiqua"/>
          <w:color w:val="auto"/>
          <w:sz w:val="24"/>
          <w:szCs w:val="24"/>
        </w:rPr>
        <w:t xml:space="preserve">endoscopic ultrasound (EUS) </w:t>
      </w:r>
      <w:r w:rsidR="008440A1" w:rsidRPr="004C27D0">
        <w:rPr>
          <w:rFonts w:ascii="Book Antiqua" w:hAnsi="Book Antiqua"/>
          <w:color w:val="auto"/>
          <w:sz w:val="24"/>
          <w:szCs w:val="24"/>
        </w:rPr>
        <w:t xml:space="preserve">indication, novel applications for colorectal diseases are under investigation, including the possibility of staging tumours throughout the entire colon with the recently developed forward-viewing radial echoendoscope. Contrast-enhanced EUS may be used for the characterization and </w:t>
      </w:r>
      <w:r w:rsidR="00C11923" w:rsidRPr="004C27D0">
        <w:rPr>
          <w:rFonts w:ascii="Book Antiqua" w:hAnsi="Book Antiqua"/>
          <w:color w:val="auto"/>
          <w:sz w:val="24"/>
          <w:szCs w:val="24"/>
        </w:rPr>
        <w:t xml:space="preserve">the </w:t>
      </w:r>
      <w:r w:rsidR="008440A1" w:rsidRPr="004C27D0">
        <w:rPr>
          <w:rFonts w:ascii="Book Antiqua" w:hAnsi="Book Antiqua"/>
          <w:color w:val="auto"/>
          <w:sz w:val="24"/>
          <w:szCs w:val="24"/>
        </w:rPr>
        <w:t>prognostic assessment in both colorectal tumours and inflammatory bowel disease, while EUS elastography could enhance the differential diagnosis of benign and malignant colorectal lesions, pending on further studies. EUS-guided therapeutic procedures include drainage of abdomino-pelvic collections and other experimental procedures, such as insertion of fiducial markers and targeted microbubble drug delivery, which will be</w:t>
      </w:r>
      <w:r w:rsidR="00443F06" w:rsidRPr="004C27D0">
        <w:rPr>
          <w:rFonts w:ascii="Book Antiqua" w:hAnsi="Book Antiqua"/>
          <w:color w:val="auto"/>
          <w:sz w:val="24"/>
          <w:szCs w:val="24"/>
        </w:rPr>
        <w:t xml:space="preserve"> also</w:t>
      </w:r>
      <w:r w:rsidR="008440A1" w:rsidRPr="004C27D0">
        <w:rPr>
          <w:rFonts w:ascii="Book Antiqua" w:hAnsi="Book Antiqua"/>
          <w:color w:val="auto"/>
          <w:sz w:val="24"/>
          <w:szCs w:val="24"/>
        </w:rPr>
        <w:t xml:space="preserve"> reviewed.</w:t>
      </w:r>
      <w:r w:rsidR="00270D37" w:rsidRPr="004C27D0">
        <w:rPr>
          <w:rFonts w:ascii="Book Antiqua" w:hAnsi="Book Antiqua"/>
          <w:color w:val="auto"/>
          <w:sz w:val="24"/>
          <w:szCs w:val="24"/>
        </w:rPr>
        <w:t xml:space="preserve"> </w:t>
      </w:r>
    </w:p>
    <w:p w14:paraId="169196B7" w14:textId="77777777" w:rsidR="008F16CE" w:rsidRPr="004C27D0" w:rsidRDefault="008F16CE" w:rsidP="008F16CE">
      <w:pPr>
        <w:rPr>
          <w:rFonts w:ascii="Book Antiqua" w:hAnsi="Book Antiqua"/>
          <w:sz w:val="24"/>
          <w:szCs w:val="24"/>
          <w:lang w:eastAsia="zh-CN"/>
        </w:rPr>
      </w:pPr>
    </w:p>
    <w:p w14:paraId="0D7F4FF7" w14:textId="76992005" w:rsidR="00B20FA3" w:rsidRPr="004C27D0" w:rsidRDefault="008440A1" w:rsidP="008F16CE">
      <w:pPr>
        <w:rPr>
          <w:rFonts w:ascii="Book Antiqua" w:eastAsiaTheme="majorEastAsia" w:hAnsi="Book Antiqua" w:cstheme="majorBidi"/>
          <w:sz w:val="24"/>
          <w:szCs w:val="24"/>
        </w:rPr>
      </w:pPr>
      <w:r w:rsidRPr="004C27D0">
        <w:rPr>
          <w:rFonts w:ascii="Book Antiqua" w:hAnsi="Book Antiqua"/>
          <w:sz w:val="24"/>
          <w:szCs w:val="24"/>
        </w:rPr>
        <w:t>Câr</w:t>
      </w:r>
      <w:r w:rsidRPr="004C27D0">
        <w:rPr>
          <w:rFonts w:ascii="Cambria" w:hAnsi="Cambria" w:cs="Cambria"/>
          <w:sz w:val="24"/>
          <w:szCs w:val="24"/>
        </w:rPr>
        <w:t>ț</w:t>
      </w:r>
      <w:r w:rsidRPr="004C27D0">
        <w:rPr>
          <w:rFonts w:ascii="Book Antiqua" w:hAnsi="Book Antiqua" w:cs="Book Antiqua"/>
          <w:sz w:val="24"/>
          <w:szCs w:val="24"/>
        </w:rPr>
        <w:t>â</w:t>
      </w:r>
      <w:r w:rsidRPr="004C27D0">
        <w:rPr>
          <w:rFonts w:ascii="Book Antiqua" w:hAnsi="Book Antiqua"/>
          <w:sz w:val="24"/>
          <w:szCs w:val="24"/>
        </w:rPr>
        <w:t>n</w:t>
      </w:r>
      <w:r w:rsidRPr="004C27D0">
        <w:rPr>
          <w:rFonts w:ascii="Book Antiqua" w:hAnsi="Book Antiqua" w:cs="Book Antiqua"/>
          <w:sz w:val="24"/>
          <w:szCs w:val="24"/>
        </w:rPr>
        <w:t>ă</w:t>
      </w:r>
      <w:r w:rsidRPr="004C27D0">
        <w:rPr>
          <w:rFonts w:ascii="Book Antiqua" w:hAnsi="Book Antiqua"/>
          <w:sz w:val="24"/>
          <w:szCs w:val="24"/>
        </w:rPr>
        <w:t xml:space="preserve"> ET, Gheonea DI, Săftoiu A. Advances in </w:t>
      </w:r>
      <w:r w:rsidR="008F16CE" w:rsidRPr="004C27D0">
        <w:rPr>
          <w:rFonts w:ascii="Book Antiqua" w:hAnsi="Book Antiqua"/>
          <w:sz w:val="24"/>
          <w:szCs w:val="24"/>
        </w:rPr>
        <w:t>e</w:t>
      </w:r>
      <w:r w:rsidRPr="004C27D0">
        <w:rPr>
          <w:rFonts w:ascii="Book Antiqua" w:hAnsi="Book Antiqua"/>
          <w:sz w:val="24"/>
          <w:szCs w:val="24"/>
        </w:rPr>
        <w:t xml:space="preserve">ndoscopic </w:t>
      </w:r>
      <w:r w:rsidR="008F16CE" w:rsidRPr="004C27D0">
        <w:rPr>
          <w:rFonts w:ascii="Book Antiqua" w:hAnsi="Book Antiqua"/>
          <w:sz w:val="24"/>
          <w:szCs w:val="24"/>
        </w:rPr>
        <w:t>u</w:t>
      </w:r>
      <w:r w:rsidRPr="004C27D0">
        <w:rPr>
          <w:rFonts w:ascii="Book Antiqua" w:hAnsi="Book Antiqua"/>
          <w:sz w:val="24"/>
          <w:szCs w:val="24"/>
        </w:rPr>
        <w:t xml:space="preserve">ltrasound </w:t>
      </w:r>
      <w:r w:rsidR="008F16CE" w:rsidRPr="004C27D0">
        <w:rPr>
          <w:rFonts w:ascii="Book Antiqua" w:hAnsi="Book Antiqua"/>
          <w:sz w:val="24"/>
          <w:szCs w:val="24"/>
        </w:rPr>
        <w:t>i</w:t>
      </w:r>
      <w:r w:rsidRPr="004C27D0">
        <w:rPr>
          <w:rFonts w:ascii="Book Antiqua" w:hAnsi="Book Antiqua"/>
          <w:sz w:val="24"/>
          <w:szCs w:val="24"/>
        </w:rPr>
        <w:t xml:space="preserve">maging of </w:t>
      </w:r>
      <w:r w:rsidR="008F16CE" w:rsidRPr="004C27D0">
        <w:rPr>
          <w:rFonts w:ascii="Book Antiqua" w:hAnsi="Book Antiqua"/>
          <w:sz w:val="24"/>
          <w:szCs w:val="24"/>
        </w:rPr>
        <w:t>c</w:t>
      </w:r>
      <w:r w:rsidRPr="004C27D0">
        <w:rPr>
          <w:rFonts w:ascii="Book Antiqua" w:hAnsi="Book Antiqua"/>
          <w:sz w:val="24"/>
          <w:szCs w:val="24"/>
        </w:rPr>
        <w:t xml:space="preserve">olorectal </w:t>
      </w:r>
      <w:r w:rsidR="008F16CE" w:rsidRPr="004C27D0">
        <w:rPr>
          <w:rFonts w:ascii="Book Antiqua" w:hAnsi="Book Antiqua"/>
          <w:sz w:val="24"/>
          <w:szCs w:val="24"/>
        </w:rPr>
        <w:t>d</w:t>
      </w:r>
      <w:r w:rsidRPr="004C27D0">
        <w:rPr>
          <w:rFonts w:ascii="Book Antiqua" w:hAnsi="Book Antiqua"/>
          <w:sz w:val="24"/>
          <w:szCs w:val="24"/>
        </w:rPr>
        <w:t xml:space="preserve">iseases. </w:t>
      </w:r>
      <w:bookmarkStart w:id="32" w:name="_GoBack"/>
      <w:r w:rsidRPr="004C27D0">
        <w:rPr>
          <w:rFonts w:ascii="Book Antiqua" w:hAnsi="Book Antiqua"/>
          <w:i/>
          <w:iCs/>
          <w:sz w:val="24"/>
          <w:szCs w:val="24"/>
        </w:rPr>
        <w:t xml:space="preserve">World J </w:t>
      </w:r>
      <w:bookmarkEnd w:id="32"/>
      <w:r w:rsidRPr="004C27D0">
        <w:rPr>
          <w:rFonts w:ascii="Book Antiqua" w:hAnsi="Book Antiqua"/>
          <w:i/>
          <w:iCs/>
          <w:sz w:val="24"/>
          <w:szCs w:val="24"/>
        </w:rPr>
        <w:t xml:space="preserve">Gastroenterol </w:t>
      </w:r>
      <w:r w:rsidRPr="004C27D0">
        <w:rPr>
          <w:rFonts w:ascii="Book Antiqua" w:hAnsi="Book Antiqua"/>
          <w:sz w:val="24"/>
          <w:szCs w:val="24"/>
        </w:rPr>
        <w:t>2015; In press</w:t>
      </w:r>
      <w:r w:rsidR="00B20FA3" w:rsidRPr="004C27D0">
        <w:rPr>
          <w:rFonts w:ascii="Book Antiqua" w:hAnsi="Book Antiqua"/>
          <w:sz w:val="24"/>
          <w:szCs w:val="24"/>
        </w:rPr>
        <w:br w:type="page"/>
      </w:r>
    </w:p>
    <w:p w14:paraId="682B731F" w14:textId="77777777" w:rsidR="00695F5A" w:rsidRPr="004C27D0" w:rsidRDefault="008440A1" w:rsidP="00687088">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lastRenderedPageBreak/>
        <w:t>INTRODUCTION</w:t>
      </w:r>
    </w:p>
    <w:p w14:paraId="65EC5589" w14:textId="35FC35EE" w:rsidR="00A43E98" w:rsidRPr="004C27D0" w:rsidRDefault="00CF2523" w:rsidP="008F16CE">
      <w:pPr>
        <w:rPr>
          <w:rFonts w:ascii="Book Antiqua" w:hAnsi="Book Antiqua"/>
          <w:sz w:val="24"/>
          <w:szCs w:val="24"/>
          <w:lang w:eastAsia="zh-CN"/>
        </w:rPr>
      </w:pPr>
      <w:r w:rsidRPr="004C27D0">
        <w:rPr>
          <w:rFonts w:ascii="Book Antiqua" w:hAnsi="Book Antiqua"/>
          <w:sz w:val="24"/>
          <w:szCs w:val="24"/>
        </w:rPr>
        <w:t xml:space="preserve">Endoscopic ultrasound </w:t>
      </w:r>
      <w:r w:rsidR="00AA2D4D" w:rsidRPr="004C27D0">
        <w:rPr>
          <w:rFonts w:ascii="Book Antiqua" w:hAnsi="Book Antiqua"/>
          <w:sz w:val="24"/>
          <w:szCs w:val="24"/>
        </w:rPr>
        <w:t xml:space="preserve">(EUS) </w:t>
      </w:r>
      <w:r w:rsidR="00644323" w:rsidRPr="004C27D0">
        <w:rPr>
          <w:rFonts w:ascii="Book Antiqua" w:hAnsi="Book Antiqua"/>
          <w:sz w:val="24"/>
          <w:szCs w:val="24"/>
        </w:rPr>
        <w:t>represent</w:t>
      </w:r>
      <w:r w:rsidR="00AA2D4D" w:rsidRPr="004C27D0">
        <w:rPr>
          <w:rFonts w:ascii="Book Antiqua" w:hAnsi="Book Antiqua"/>
          <w:sz w:val="24"/>
          <w:szCs w:val="24"/>
        </w:rPr>
        <w:t>s</w:t>
      </w:r>
      <w:r w:rsidRPr="004C27D0">
        <w:rPr>
          <w:rFonts w:ascii="Book Antiqua" w:hAnsi="Book Antiqua"/>
          <w:sz w:val="24"/>
          <w:szCs w:val="24"/>
        </w:rPr>
        <w:t xml:space="preserve"> a valuable addition to imaging modalities in digestive diseases</w:t>
      </w:r>
      <w:r w:rsidR="00F81499" w:rsidRPr="004C27D0">
        <w:rPr>
          <w:rFonts w:ascii="Book Antiqua" w:hAnsi="Book Antiqua"/>
          <w:sz w:val="24"/>
          <w:szCs w:val="24"/>
        </w:rPr>
        <w:t>,</w:t>
      </w:r>
      <w:r w:rsidRPr="004C27D0">
        <w:rPr>
          <w:rFonts w:ascii="Book Antiqua" w:hAnsi="Book Antiqua"/>
          <w:sz w:val="24"/>
          <w:szCs w:val="24"/>
        </w:rPr>
        <w:t xml:space="preserve"> </w:t>
      </w:r>
      <w:r w:rsidR="001C5D51" w:rsidRPr="004C27D0">
        <w:rPr>
          <w:rFonts w:ascii="Book Antiqua" w:hAnsi="Book Antiqua"/>
          <w:sz w:val="24"/>
          <w:szCs w:val="24"/>
        </w:rPr>
        <w:t xml:space="preserve">fostering </w:t>
      </w:r>
      <w:r w:rsidR="004858EC" w:rsidRPr="004C27D0">
        <w:rPr>
          <w:rFonts w:ascii="Book Antiqua" w:hAnsi="Book Antiqua"/>
          <w:sz w:val="24"/>
          <w:szCs w:val="24"/>
        </w:rPr>
        <w:t>a wide range of</w:t>
      </w:r>
      <w:r w:rsidRPr="004C27D0">
        <w:rPr>
          <w:rFonts w:ascii="Book Antiqua" w:hAnsi="Book Antiqua"/>
          <w:sz w:val="24"/>
          <w:szCs w:val="24"/>
        </w:rPr>
        <w:t xml:space="preserve"> </w:t>
      </w:r>
      <w:r w:rsidR="00AA2D4D" w:rsidRPr="004C27D0">
        <w:rPr>
          <w:rFonts w:ascii="Book Antiqua" w:hAnsi="Book Antiqua"/>
          <w:sz w:val="24"/>
          <w:szCs w:val="24"/>
        </w:rPr>
        <w:t xml:space="preserve">diagnostic and therapeutic </w:t>
      </w:r>
      <w:r w:rsidRPr="004C27D0">
        <w:rPr>
          <w:rFonts w:ascii="Book Antiqua" w:hAnsi="Book Antiqua"/>
          <w:sz w:val="24"/>
          <w:szCs w:val="24"/>
        </w:rPr>
        <w:t xml:space="preserve">applications </w:t>
      </w:r>
      <w:r w:rsidR="004858EC" w:rsidRPr="004C27D0">
        <w:rPr>
          <w:rFonts w:ascii="Book Antiqua" w:hAnsi="Book Antiqua"/>
          <w:sz w:val="24"/>
          <w:szCs w:val="24"/>
        </w:rPr>
        <w:t>for</w:t>
      </w:r>
      <w:r w:rsidRPr="004C27D0">
        <w:rPr>
          <w:rFonts w:ascii="Book Antiqua" w:hAnsi="Book Antiqua"/>
          <w:sz w:val="24"/>
          <w:szCs w:val="24"/>
        </w:rPr>
        <w:t xml:space="preserve"> gastrointestinal</w:t>
      </w:r>
      <w:r w:rsidR="00E559F0" w:rsidRPr="004C27D0">
        <w:rPr>
          <w:rFonts w:ascii="Book Antiqua" w:hAnsi="Book Antiqua"/>
          <w:sz w:val="24"/>
          <w:szCs w:val="24"/>
        </w:rPr>
        <w:t xml:space="preserve"> (GI)</w:t>
      </w:r>
      <w:r w:rsidRPr="004C27D0">
        <w:rPr>
          <w:rFonts w:ascii="Book Antiqua" w:hAnsi="Book Antiqua"/>
          <w:sz w:val="24"/>
          <w:szCs w:val="24"/>
        </w:rPr>
        <w:t xml:space="preserve"> and pancreatico-biliary diseases.</w:t>
      </w:r>
      <w:r w:rsidR="004858EC" w:rsidRPr="004C27D0">
        <w:rPr>
          <w:rFonts w:ascii="Book Antiqua" w:hAnsi="Book Antiqua"/>
          <w:sz w:val="24"/>
          <w:szCs w:val="24"/>
        </w:rPr>
        <w:t xml:space="preserve"> </w:t>
      </w:r>
      <w:r w:rsidR="00F81499" w:rsidRPr="004C27D0">
        <w:rPr>
          <w:rFonts w:ascii="Book Antiqua" w:hAnsi="Book Antiqua"/>
          <w:sz w:val="24"/>
          <w:szCs w:val="24"/>
        </w:rPr>
        <w:t xml:space="preserve">Provided with </w:t>
      </w:r>
      <w:r w:rsidR="004858EC" w:rsidRPr="004C27D0">
        <w:rPr>
          <w:rFonts w:ascii="Book Antiqua" w:hAnsi="Book Antiqua"/>
          <w:sz w:val="24"/>
          <w:szCs w:val="24"/>
        </w:rPr>
        <w:t>superior resolution compared to other cross-sectional imaging techniques</w:t>
      </w:r>
      <w:r w:rsidR="001A5527" w:rsidRPr="004C27D0">
        <w:rPr>
          <w:rFonts w:ascii="Book Antiqua" w:hAnsi="Book Antiqua"/>
          <w:sz w:val="24"/>
          <w:szCs w:val="24"/>
        </w:rPr>
        <w:t xml:space="preserve"> and the added possibility </w:t>
      </w:r>
      <w:r w:rsidR="00F81499" w:rsidRPr="004C27D0">
        <w:rPr>
          <w:rFonts w:ascii="Book Antiqua" w:hAnsi="Book Antiqua"/>
          <w:sz w:val="24"/>
          <w:szCs w:val="24"/>
        </w:rPr>
        <w:t xml:space="preserve">to perform </w:t>
      </w:r>
      <w:r w:rsidR="001A5527" w:rsidRPr="004C27D0">
        <w:rPr>
          <w:rFonts w:ascii="Book Antiqua" w:hAnsi="Book Antiqua"/>
          <w:sz w:val="24"/>
          <w:szCs w:val="24"/>
        </w:rPr>
        <w:t>fine-needle aspiration</w:t>
      </w:r>
      <w:r w:rsidR="006072B2" w:rsidRPr="004C27D0">
        <w:rPr>
          <w:rFonts w:ascii="Book Antiqua" w:hAnsi="Book Antiqua"/>
          <w:sz w:val="24"/>
          <w:szCs w:val="24"/>
        </w:rPr>
        <w:t xml:space="preserve"> for pathological confirmation</w:t>
      </w:r>
      <w:r w:rsidR="001A5527" w:rsidRPr="004C27D0">
        <w:rPr>
          <w:rFonts w:ascii="Book Antiqua" w:hAnsi="Book Antiqua"/>
          <w:sz w:val="24"/>
          <w:szCs w:val="24"/>
        </w:rPr>
        <w:t>,</w:t>
      </w:r>
      <w:r w:rsidR="004858EC" w:rsidRPr="004C27D0">
        <w:rPr>
          <w:rFonts w:ascii="Book Antiqua" w:hAnsi="Book Antiqua"/>
          <w:sz w:val="24"/>
          <w:szCs w:val="24"/>
        </w:rPr>
        <w:t xml:space="preserve"> </w:t>
      </w:r>
      <w:r w:rsidR="009F2EEF" w:rsidRPr="004C27D0">
        <w:rPr>
          <w:rFonts w:ascii="Book Antiqua" w:hAnsi="Book Antiqua"/>
          <w:sz w:val="24"/>
          <w:szCs w:val="24"/>
        </w:rPr>
        <w:t>EUS may trigger changes to both patients’ diagnosis and management, displaying a considerable impact upon clinical decision</w:t>
      </w:r>
      <w:r w:rsidR="001A5527" w:rsidRPr="004C27D0">
        <w:rPr>
          <w:rFonts w:ascii="Book Antiqua" w:hAnsi="Book Antiqua"/>
          <w:sz w:val="24"/>
          <w:szCs w:val="24"/>
          <w:vertAlign w:val="superscript"/>
        </w:rPr>
        <w:t>[</w:t>
      </w:r>
      <w:r w:rsidR="00E40599" w:rsidRPr="004C27D0">
        <w:rPr>
          <w:rFonts w:ascii="Book Antiqua" w:hAnsi="Book Antiqua"/>
          <w:sz w:val="24"/>
          <w:szCs w:val="24"/>
          <w:vertAlign w:val="superscript"/>
        </w:rPr>
        <w:t>1</w:t>
      </w:r>
      <w:r w:rsidR="001A5527" w:rsidRPr="004C27D0">
        <w:rPr>
          <w:rFonts w:ascii="Book Antiqua" w:hAnsi="Book Antiqua"/>
          <w:sz w:val="24"/>
          <w:szCs w:val="24"/>
          <w:vertAlign w:val="superscript"/>
        </w:rPr>
        <w:t>]</w:t>
      </w:r>
      <w:r w:rsidR="004858EC" w:rsidRPr="004C27D0">
        <w:rPr>
          <w:rFonts w:ascii="Book Antiqua" w:hAnsi="Book Antiqua"/>
          <w:sz w:val="24"/>
          <w:szCs w:val="24"/>
        </w:rPr>
        <w:t>.</w:t>
      </w:r>
      <w:r w:rsidR="001A5527" w:rsidRPr="004C27D0">
        <w:rPr>
          <w:rFonts w:ascii="Book Antiqua" w:hAnsi="Book Antiqua"/>
          <w:sz w:val="24"/>
          <w:szCs w:val="24"/>
        </w:rPr>
        <w:t xml:space="preserve"> </w:t>
      </w:r>
      <w:r w:rsidR="004926E6" w:rsidRPr="004C27D0">
        <w:rPr>
          <w:rFonts w:ascii="Book Antiqua" w:hAnsi="Book Antiqua"/>
          <w:sz w:val="24"/>
          <w:szCs w:val="24"/>
        </w:rPr>
        <w:t>S</w:t>
      </w:r>
      <w:r w:rsidR="009727A9" w:rsidRPr="004C27D0">
        <w:rPr>
          <w:rFonts w:ascii="Book Antiqua" w:hAnsi="Book Antiqua"/>
          <w:sz w:val="24"/>
          <w:szCs w:val="24"/>
        </w:rPr>
        <w:t xml:space="preserve">everal additional techniques have been </w:t>
      </w:r>
      <w:r w:rsidR="006072B2" w:rsidRPr="004C27D0">
        <w:rPr>
          <w:rFonts w:ascii="Book Antiqua" w:hAnsi="Book Antiqua"/>
          <w:sz w:val="24"/>
          <w:szCs w:val="24"/>
        </w:rPr>
        <w:t>develop</w:t>
      </w:r>
      <w:r w:rsidR="009727A9" w:rsidRPr="004C27D0">
        <w:rPr>
          <w:rFonts w:ascii="Book Antiqua" w:hAnsi="Book Antiqua"/>
          <w:sz w:val="24"/>
          <w:szCs w:val="24"/>
        </w:rPr>
        <w:t xml:space="preserve">ed </w:t>
      </w:r>
      <w:r w:rsidR="004926E6" w:rsidRPr="004C27D0">
        <w:rPr>
          <w:rFonts w:ascii="Book Antiqua" w:hAnsi="Book Antiqua"/>
          <w:sz w:val="24"/>
          <w:szCs w:val="24"/>
        </w:rPr>
        <w:t xml:space="preserve">in recent years </w:t>
      </w:r>
      <w:r w:rsidR="009727A9" w:rsidRPr="004C27D0">
        <w:rPr>
          <w:rFonts w:ascii="Book Antiqua" w:hAnsi="Book Antiqua"/>
          <w:sz w:val="24"/>
          <w:szCs w:val="24"/>
        </w:rPr>
        <w:t xml:space="preserve">for enhanced imaging with EUS, including contrast enhancement, elastography, and three-dimensional reconstructions. </w:t>
      </w:r>
      <w:r w:rsidR="00015B4B" w:rsidRPr="004C27D0">
        <w:rPr>
          <w:rFonts w:ascii="Book Antiqua" w:hAnsi="Book Antiqua"/>
          <w:sz w:val="24"/>
          <w:szCs w:val="24"/>
        </w:rPr>
        <w:t xml:space="preserve">Such techniques </w:t>
      </w:r>
      <w:r w:rsidR="009727A9" w:rsidRPr="004C27D0">
        <w:rPr>
          <w:rFonts w:ascii="Book Antiqua" w:hAnsi="Book Antiqua"/>
          <w:sz w:val="24"/>
          <w:szCs w:val="24"/>
        </w:rPr>
        <w:t xml:space="preserve">can </w:t>
      </w:r>
      <w:r w:rsidR="00CB2812" w:rsidRPr="004C27D0">
        <w:rPr>
          <w:rFonts w:ascii="Book Antiqua" w:hAnsi="Book Antiqua"/>
          <w:sz w:val="24"/>
          <w:szCs w:val="24"/>
        </w:rPr>
        <w:t>provide</w:t>
      </w:r>
      <w:r w:rsidR="009F2EEF" w:rsidRPr="004C27D0">
        <w:rPr>
          <w:rFonts w:ascii="Book Antiqua" w:hAnsi="Book Antiqua"/>
          <w:sz w:val="24"/>
          <w:szCs w:val="24"/>
        </w:rPr>
        <w:t xml:space="preserve"> </w:t>
      </w:r>
      <w:r w:rsidR="00015B4B" w:rsidRPr="004C27D0">
        <w:rPr>
          <w:rFonts w:ascii="Book Antiqua" w:hAnsi="Book Antiqua"/>
          <w:sz w:val="24"/>
          <w:szCs w:val="24"/>
        </w:rPr>
        <w:t xml:space="preserve">a </w:t>
      </w:r>
      <w:r w:rsidR="009727A9" w:rsidRPr="004C27D0">
        <w:rPr>
          <w:rFonts w:ascii="Book Antiqua" w:hAnsi="Book Antiqua"/>
          <w:sz w:val="24"/>
          <w:szCs w:val="24"/>
        </w:rPr>
        <w:t xml:space="preserve">better characterisation of lesions and improve diagnostic accuracy while possibly </w:t>
      </w:r>
      <w:r w:rsidR="004926E6" w:rsidRPr="004C27D0">
        <w:rPr>
          <w:rFonts w:ascii="Book Antiqua" w:hAnsi="Book Antiqua"/>
          <w:sz w:val="24"/>
          <w:szCs w:val="24"/>
        </w:rPr>
        <w:t>diminishing the operator dependency of EUS</w:t>
      </w:r>
      <w:r w:rsidR="004926E6" w:rsidRPr="004C27D0">
        <w:rPr>
          <w:rFonts w:ascii="Book Antiqua" w:hAnsi="Book Antiqua"/>
          <w:sz w:val="24"/>
          <w:szCs w:val="24"/>
          <w:vertAlign w:val="superscript"/>
        </w:rPr>
        <w:t>[</w:t>
      </w:r>
      <w:r w:rsidR="00E40599" w:rsidRPr="004C27D0">
        <w:rPr>
          <w:rFonts w:ascii="Book Antiqua" w:hAnsi="Book Antiqua"/>
          <w:sz w:val="24"/>
          <w:szCs w:val="24"/>
          <w:vertAlign w:val="superscript"/>
        </w:rPr>
        <w:t>2</w:t>
      </w:r>
      <w:r w:rsidR="004926E6" w:rsidRPr="004C27D0">
        <w:rPr>
          <w:rFonts w:ascii="Book Antiqua" w:hAnsi="Book Antiqua"/>
          <w:sz w:val="24"/>
          <w:szCs w:val="24"/>
          <w:vertAlign w:val="superscript"/>
        </w:rPr>
        <w:t>]</w:t>
      </w:r>
      <w:r w:rsidR="004926E6" w:rsidRPr="004C27D0">
        <w:rPr>
          <w:rFonts w:ascii="Book Antiqua" w:hAnsi="Book Antiqua"/>
          <w:sz w:val="24"/>
          <w:szCs w:val="24"/>
        </w:rPr>
        <w:t xml:space="preserve">. </w:t>
      </w:r>
      <w:r w:rsidR="00015B4B" w:rsidRPr="004C27D0">
        <w:rPr>
          <w:rFonts w:ascii="Book Antiqua" w:hAnsi="Book Antiqua"/>
          <w:sz w:val="24"/>
          <w:szCs w:val="24"/>
        </w:rPr>
        <w:t>Under the circumstance</w:t>
      </w:r>
      <w:r w:rsidR="00E40599" w:rsidRPr="004C27D0">
        <w:rPr>
          <w:rFonts w:ascii="Book Antiqua" w:hAnsi="Book Antiqua"/>
          <w:sz w:val="24"/>
          <w:szCs w:val="24"/>
        </w:rPr>
        <w:t>,</w:t>
      </w:r>
      <w:r w:rsidR="00644323" w:rsidRPr="004C27D0">
        <w:rPr>
          <w:rFonts w:ascii="Book Antiqua" w:hAnsi="Book Antiqua"/>
          <w:sz w:val="24"/>
          <w:szCs w:val="24"/>
        </w:rPr>
        <w:t xml:space="preserve"> </w:t>
      </w:r>
      <w:r w:rsidR="00015B4B" w:rsidRPr="004C27D0">
        <w:rPr>
          <w:rFonts w:ascii="Book Antiqua" w:hAnsi="Book Antiqua"/>
          <w:sz w:val="24"/>
          <w:szCs w:val="24"/>
        </w:rPr>
        <w:t xml:space="preserve">a series of </w:t>
      </w:r>
      <w:r w:rsidR="00644323" w:rsidRPr="004C27D0">
        <w:rPr>
          <w:rFonts w:ascii="Book Antiqua" w:hAnsi="Book Antiqua"/>
          <w:sz w:val="24"/>
          <w:szCs w:val="24"/>
        </w:rPr>
        <w:t>t</w:t>
      </w:r>
      <w:r w:rsidR="004926E6" w:rsidRPr="004C27D0">
        <w:rPr>
          <w:rFonts w:ascii="Book Antiqua" w:hAnsi="Book Antiqua"/>
          <w:sz w:val="24"/>
          <w:szCs w:val="24"/>
        </w:rPr>
        <w:t xml:space="preserve">herapeutic </w:t>
      </w:r>
      <w:r w:rsidR="00644323" w:rsidRPr="004C27D0">
        <w:rPr>
          <w:rFonts w:ascii="Book Antiqua" w:hAnsi="Book Antiqua"/>
          <w:sz w:val="24"/>
          <w:szCs w:val="24"/>
        </w:rPr>
        <w:t>applications have emerged</w:t>
      </w:r>
      <w:r w:rsidR="00974DDF" w:rsidRPr="004C27D0">
        <w:rPr>
          <w:rFonts w:ascii="Book Antiqua" w:hAnsi="Book Antiqua"/>
          <w:sz w:val="24"/>
          <w:szCs w:val="24"/>
        </w:rPr>
        <w:t xml:space="preserve"> for EUS</w:t>
      </w:r>
      <w:r w:rsidR="00A43E98" w:rsidRPr="004C27D0">
        <w:rPr>
          <w:rFonts w:ascii="Book Antiqua" w:hAnsi="Book Antiqua"/>
          <w:sz w:val="24"/>
          <w:szCs w:val="24"/>
        </w:rPr>
        <w:t xml:space="preserve">, </w:t>
      </w:r>
      <w:r w:rsidR="00852E04" w:rsidRPr="004C27D0">
        <w:rPr>
          <w:rFonts w:ascii="Book Antiqua" w:hAnsi="Book Antiqua"/>
          <w:sz w:val="24"/>
          <w:szCs w:val="24"/>
        </w:rPr>
        <w:t>some already established</w:t>
      </w:r>
      <w:r w:rsidR="00D154A6" w:rsidRPr="004C27D0">
        <w:rPr>
          <w:rFonts w:ascii="Book Antiqua" w:hAnsi="Book Antiqua"/>
          <w:sz w:val="24"/>
          <w:szCs w:val="24"/>
        </w:rPr>
        <w:t>,</w:t>
      </w:r>
      <w:r w:rsidR="00852E04" w:rsidRPr="004C27D0">
        <w:rPr>
          <w:rFonts w:ascii="Book Antiqua" w:hAnsi="Book Antiqua"/>
          <w:sz w:val="24"/>
          <w:szCs w:val="24"/>
        </w:rPr>
        <w:t xml:space="preserve"> </w:t>
      </w:r>
      <w:r w:rsidR="00A43E98" w:rsidRPr="004C27D0">
        <w:rPr>
          <w:rFonts w:ascii="Book Antiqua" w:hAnsi="Book Antiqua"/>
          <w:sz w:val="24"/>
          <w:szCs w:val="24"/>
        </w:rPr>
        <w:t>such as drainage of a variety of extraluminal fluid collections, celiac plexus neurolysis</w:t>
      </w:r>
      <w:r w:rsidR="00E40599" w:rsidRPr="004C27D0">
        <w:rPr>
          <w:rFonts w:ascii="Book Antiqua" w:hAnsi="Book Antiqua"/>
          <w:sz w:val="24"/>
          <w:szCs w:val="24"/>
        </w:rPr>
        <w:t>,</w:t>
      </w:r>
      <w:r w:rsidR="00A43E98" w:rsidRPr="004C27D0">
        <w:rPr>
          <w:rFonts w:ascii="Book Antiqua" w:hAnsi="Book Antiqua"/>
          <w:sz w:val="24"/>
          <w:szCs w:val="24"/>
        </w:rPr>
        <w:t xml:space="preserve"> </w:t>
      </w:r>
      <w:r w:rsidR="00974DDF" w:rsidRPr="004C27D0">
        <w:rPr>
          <w:rFonts w:ascii="Book Antiqua" w:hAnsi="Book Antiqua"/>
          <w:sz w:val="24"/>
          <w:szCs w:val="24"/>
        </w:rPr>
        <w:t xml:space="preserve">and </w:t>
      </w:r>
      <w:r w:rsidR="00A43E98" w:rsidRPr="004C27D0">
        <w:rPr>
          <w:rFonts w:ascii="Book Antiqua" w:hAnsi="Book Antiqua"/>
          <w:sz w:val="24"/>
          <w:szCs w:val="24"/>
        </w:rPr>
        <w:t xml:space="preserve">other </w:t>
      </w:r>
      <w:r w:rsidR="00852E04" w:rsidRPr="004C27D0">
        <w:rPr>
          <w:rFonts w:ascii="Book Antiqua" w:hAnsi="Book Antiqua"/>
          <w:sz w:val="24"/>
          <w:szCs w:val="24"/>
        </w:rPr>
        <w:t xml:space="preserve">rather </w:t>
      </w:r>
      <w:r w:rsidR="00A43E98" w:rsidRPr="004C27D0">
        <w:rPr>
          <w:rFonts w:ascii="Book Antiqua" w:hAnsi="Book Antiqua"/>
          <w:sz w:val="24"/>
          <w:szCs w:val="24"/>
        </w:rPr>
        <w:t>experimental indications</w:t>
      </w:r>
      <w:r w:rsidR="00852E04" w:rsidRPr="004C27D0">
        <w:rPr>
          <w:rFonts w:ascii="Book Antiqua" w:hAnsi="Book Antiqua"/>
          <w:sz w:val="24"/>
          <w:szCs w:val="24"/>
          <w:vertAlign w:val="superscript"/>
        </w:rPr>
        <w:t>[</w:t>
      </w:r>
      <w:r w:rsidR="00E40599" w:rsidRPr="004C27D0">
        <w:rPr>
          <w:rFonts w:ascii="Book Antiqua" w:hAnsi="Book Antiqua"/>
          <w:sz w:val="24"/>
          <w:szCs w:val="24"/>
          <w:vertAlign w:val="superscript"/>
        </w:rPr>
        <w:t>3</w:t>
      </w:r>
      <w:r w:rsidR="00852E04" w:rsidRPr="004C27D0">
        <w:rPr>
          <w:rFonts w:ascii="Book Antiqua" w:hAnsi="Book Antiqua"/>
          <w:sz w:val="24"/>
          <w:szCs w:val="24"/>
          <w:vertAlign w:val="superscript"/>
        </w:rPr>
        <w:t>]</w:t>
      </w:r>
      <w:r w:rsidR="00A43E98" w:rsidRPr="004C27D0">
        <w:rPr>
          <w:rFonts w:ascii="Book Antiqua" w:hAnsi="Book Antiqua"/>
          <w:sz w:val="24"/>
          <w:szCs w:val="24"/>
        </w:rPr>
        <w:t>.</w:t>
      </w:r>
      <w:r w:rsidR="00974DDF" w:rsidRPr="004C27D0">
        <w:rPr>
          <w:rFonts w:ascii="Book Antiqua" w:hAnsi="Book Antiqua"/>
          <w:sz w:val="24"/>
          <w:szCs w:val="24"/>
        </w:rPr>
        <w:t xml:space="preserve"> </w:t>
      </w:r>
      <w:r w:rsidR="001D6985" w:rsidRPr="004C27D0">
        <w:rPr>
          <w:rFonts w:ascii="Book Antiqua" w:hAnsi="Book Antiqua"/>
          <w:sz w:val="24"/>
          <w:szCs w:val="24"/>
        </w:rPr>
        <w:t xml:space="preserve">Hence, </w:t>
      </w:r>
      <w:r w:rsidR="00974DDF" w:rsidRPr="004C27D0">
        <w:rPr>
          <w:rFonts w:ascii="Book Antiqua" w:hAnsi="Book Antiqua"/>
          <w:sz w:val="24"/>
          <w:szCs w:val="24"/>
        </w:rPr>
        <w:t xml:space="preserve">EUS is </w:t>
      </w:r>
      <w:r w:rsidR="001D6985" w:rsidRPr="004C27D0">
        <w:rPr>
          <w:rFonts w:ascii="Book Antiqua" w:hAnsi="Book Antiqua"/>
          <w:sz w:val="24"/>
          <w:szCs w:val="24"/>
        </w:rPr>
        <w:t xml:space="preserve">improving steadily </w:t>
      </w:r>
      <w:r w:rsidR="00974DDF" w:rsidRPr="004C27D0">
        <w:rPr>
          <w:rFonts w:ascii="Book Antiqua" w:hAnsi="Book Antiqua"/>
          <w:sz w:val="24"/>
          <w:szCs w:val="24"/>
        </w:rPr>
        <w:t>as a result of both technical develop</w:t>
      </w:r>
      <w:r w:rsidR="00600A81" w:rsidRPr="004C27D0">
        <w:rPr>
          <w:rFonts w:ascii="Book Antiqua" w:hAnsi="Book Antiqua"/>
          <w:sz w:val="24"/>
          <w:szCs w:val="24"/>
        </w:rPr>
        <w:t>ments and</w:t>
      </w:r>
      <w:r w:rsidR="00852E04" w:rsidRPr="004C27D0">
        <w:rPr>
          <w:rFonts w:ascii="Book Antiqua" w:hAnsi="Book Antiqua"/>
          <w:sz w:val="24"/>
          <w:szCs w:val="24"/>
        </w:rPr>
        <w:t xml:space="preserve"> the</w:t>
      </w:r>
      <w:r w:rsidR="001D6985" w:rsidRPr="004C27D0">
        <w:rPr>
          <w:rFonts w:ascii="Book Antiqua" w:hAnsi="Book Antiqua"/>
          <w:sz w:val="24"/>
          <w:szCs w:val="24"/>
        </w:rPr>
        <w:t xml:space="preserve"> ever</w:t>
      </w:r>
      <w:r w:rsidR="00600A81" w:rsidRPr="004C27D0">
        <w:rPr>
          <w:rFonts w:ascii="Book Antiqua" w:hAnsi="Book Antiqua"/>
          <w:sz w:val="24"/>
          <w:szCs w:val="24"/>
        </w:rPr>
        <w:t xml:space="preserve"> growing interest </w:t>
      </w:r>
      <w:r w:rsidR="001D6985" w:rsidRPr="004C27D0">
        <w:rPr>
          <w:rFonts w:ascii="Book Antiqua" w:hAnsi="Book Antiqua"/>
          <w:sz w:val="24"/>
          <w:szCs w:val="24"/>
        </w:rPr>
        <w:t xml:space="preserve">on behalf of </w:t>
      </w:r>
      <w:r w:rsidR="00E40599" w:rsidRPr="004C27D0">
        <w:rPr>
          <w:rFonts w:ascii="Book Antiqua" w:hAnsi="Book Antiqua"/>
          <w:sz w:val="24"/>
          <w:szCs w:val="24"/>
        </w:rPr>
        <w:t xml:space="preserve">GI </w:t>
      </w:r>
      <w:r w:rsidR="00600A81" w:rsidRPr="004C27D0">
        <w:rPr>
          <w:rFonts w:ascii="Book Antiqua" w:hAnsi="Book Antiqua"/>
          <w:sz w:val="24"/>
          <w:szCs w:val="24"/>
        </w:rPr>
        <w:t>endoscopists</w:t>
      </w:r>
      <w:r w:rsidR="001D6985" w:rsidRPr="004C27D0">
        <w:rPr>
          <w:rFonts w:ascii="Book Antiqua" w:hAnsi="Book Antiqua"/>
          <w:sz w:val="24"/>
          <w:szCs w:val="24"/>
        </w:rPr>
        <w:t>,</w:t>
      </w:r>
      <w:r w:rsidR="00600A81" w:rsidRPr="004C27D0">
        <w:rPr>
          <w:rFonts w:ascii="Book Antiqua" w:hAnsi="Book Antiqua"/>
          <w:sz w:val="24"/>
          <w:szCs w:val="24"/>
        </w:rPr>
        <w:t xml:space="preserve"> </w:t>
      </w:r>
      <w:r w:rsidR="001D6985" w:rsidRPr="004C27D0">
        <w:rPr>
          <w:rFonts w:ascii="Book Antiqua" w:hAnsi="Book Antiqua"/>
          <w:sz w:val="24"/>
          <w:szCs w:val="24"/>
        </w:rPr>
        <w:t xml:space="preserve">who are </w:t>
      </w:r>
      <w:r w:rsidR="00E559F0" w:rsidRPr="004C27D0">
        <w:rPr>
          <w:rFonts w:ascii="Book Antiqua" w:hAnsi="Book Antiqua"/>
          <w:sz w:val="24"/>
          <w:szCs w:val="24"/>
        </w:rPr>
        <w:t xml:space="preserve">continuously </w:t>
      </w:r>
      <w:r w:rsidR="00600A81" w:rsidRPr="004C27D0">
        <w:rPr>
          <w:rFonts w:ascii="Book Antiqua" w:hAnsi="Book Antiqua"/>
          <w:sz w:val="24"/>
          <w:szCs w:val="24"/>
        </w:rPr>
        <w:t>se</w:t>
      </w:r>
      <w:r w:rsidR="00FE7B34" w:rsidRPr="004C27D0">
        <w:rPr>
          <w:rFonts w:ascii="Book Antiqua" w:hAnsi="Book Antiqua"/>
          <w:sz w:val="24"/>
          <w:szCs w:val="24"/>
        </w:rPr>
        <w:t>arching for novel applications.</w:t>
      </w:r>
    </w:p>
    <w:p w14:paraId="1E46900D" w14:textId="1410F5C0" w:rsidR="00687088" w:rsidRPr="004C27D0" w:rsidRDefault="00CF2523" w:rsidP="00687088">
      <w:pPr>
        <w:ind w:firstLineChars="100" w:firstLine="240"/>
        <w:rPr>
          <w:rFonts w:ascii="Book Antiqua" w:hAnsi="Book Antiqua"/>
          <w:sz w:val="24"/>
          <w:szCs w:val="24"/>
          <w:lang w:eastAsia="zh-CN"/>
        </w:rPr>
      </w:pPr>
      <w:r w:rsidRPr="004C27D0">
        <w:rPr>
          <w:rFonts w:ascii="Book Antiqua" w:hAnsi="Book Antiqua"/>
          <w:sz w:val="24"/>
          <w:szCs w:val="24"/>
        </w:rPr>
        <w:t xml:space="preserve">For the lower </w:t>
      </w:r>
      <w:r w:rsidR="00E559F0" w:rsidRPr="004C27D0">
        <w:rPr>
          <w:rFonts w:ascii="Book Antiqua" w:hAnsi="Book Antiqua"/>
          <w:sz w:val="24"/>
          <w:szCs w:val="24"/>
        </w:rPr>
        <w:t>GI</w:t>
      </w:r>
      <w:r w:rsidRPr="004C27D0">
        <w:rPr>
          <w:rFonts w:ascii="Book Antiqua" w:hAnsi="Book Antiqua"/>
          <w:sz w:val="24"/>
          <w:szCs w:val="24"/>
        </w:rPr>
        <w:t xml:space="preserve"> tract</w:t>
      </w:r>
      <w:r w:rsidR="001D6985" w:rsidRPr="004C27D0">
        <w:rPr>
          <w:rFonts w:ascii="Book Antiqua" w:hAnsi="Book Antiqua"/>
          <w:sz w:val="24"/>
          <w:szCs w:val="24"/>
        </w:rPr>
        <w:t>,</w:t>
      </w:r>
      <w:r w:rsidRPr="004C27D0">
        <w:rPr>
          <w:rFonts w:ascii="Book Antiqua" w:hAnsi="Book Antiqua"/>
          <w:sz w:val="24"/>
          <w:szCs w:val="24"/>
        </w:rPr>
        <w:t xml:space="preserve"> </w:t>
      </w:r>
      <w:r w:rsidR="00E559F0" w:rsidRPr="004C27D0">
        <w:rPr>
          <w:rFonts w:ascii="Book Antiqua" w:hAnsi="Book Antiqua"/>
          <w:sz w:val="24"/>
          <w:szCs w:val="24"/>
        </w:rPr>
        <w:t>EUS</w:t>
      </w:r>
      <w:r w:rsidR="00600A81" w:rsidRPr="004C27D0">
        <w:rPr>
          <w:rFonts w:ascii="Book Antiqua" w:hAnsi="Book Antiqua"/>
          <w:sz w:val="24"/>
          <w:szCs w:val="24"/>
        </w:rPr>
        <w:t xml:space="preserve"> has </w:t>
      </w:r>
      <w:r w:rsidR="000A69C2" w:rsidRPr="004C27D0">
        <w:rPr>
          <w:rFonts w:ascii="Book Antiqua" w:hAnsi="Book Antiqua"/>
          <w:sz w:val="24"/>
          <w:szCs w:val="24"/>
        </w:rPr>
        <w:t xml:space="preserve">played a noteworthy role </w:t>
      </w:r>
      <w:r w:rsidRPr="004C27D0">
        <w:rPr>
          <w:rFonts w:ascii="Book Antiqua" w:hAnsi="Book Antiqua"/>
          <w:sz w:val="24"/>
          <w:szCs w:val="24"/>
        </w:rPr>
        <w:t>in</w:t>
      </w:r>
      <w:r w:rsidR="00E559F0" w:rsidRPr="004C27D0">
        <w:rPr>
          <w:rFonts w:ascii="Book Antiqua" w:hAnsi="Book Antiqua"/>
          <w:sz w:val="24"/>
          <w:szCs w:val="24"/>
        </w:rPr>
        <w:t xml:space="preserve"> </w:t>
      </w:r>
      <w:r w:rsidRPr="004C27D0">
        <w:rPr>
          <w:rFonts w:ascii="Book Antiqua" w:hAnsi="Book Antiqua"/>
          <w:sz w:val="24"/>
          <w:szCs w:val="24"/>
        </w:rPr>
        <w:t>staging rectal cancer,</w:t>
      </w:r>
      <w:r w:rsidR="00600A81" w:rsidRPr="004C27D0">
        <w:rPr>
          <w:rFonts w:ascii="Book Antiqua" w:hAnsi="Book Antiqua"/>
          <w:sz w:val="24"/>
          <w:szCs w:val="24"/>
        </w:rPr>
        <w:t xml:space="preserve"> representing a key imaging technique for</w:t>
      </w:r>
      <w:r w:rsidR="00852E04" w:rsidRPr="004C27D0">
        <w:rPr>
          <w:rFonts w:ascii="Book Antiqua" w:hAnsi="Book Antiqua"/>
          <w:sz w:val="24"/>
          <w:szCs w:val="24"/>
        </w:rPr>
        <w:t xml:space="preserve"> the</w:t>
      </w:r>
      <w:r w:rsidR="00600A81" w:rsidRPr="004C27D0">
        <w:rPr>
          <w:rFonts w:ascii="Book Antiqua" w:hAnsi="Book Antiqua"/>
          <w:sz w:val="24"/>
          <w:szCs w:val="24"/>
        </w:rPr>
        <w:t xml:space="preserve"> pretherapeutic evaluation of these patients. However, in </w:t>
      </w:r>
      <w:r w:rsidR="000A69C2" w:rsidRPr="004C27D0">
        <w:rPr>
          <w:rFonts w:ascii="Book Antiqua" w:hAnsi="Book Antiqua"/>
          <w:sz w:val="24"/>
          <w:szCs w:val="24"/>
        </w:rPr>
        <w:t xml:space="preserve">the </w:t>
      </w:r>
      <w:r w:rsidR="00600A81" w:rsidRPr="004C27D0">
        <w:rPr>
          <w:rFonts w:ascii="Book Antiqua" w:hAnsi="Book Antiqua"/>
          <w:sz w:val="24"/>
          <w:szCs w:val="24"/>
        </w:rPr>
        <w:t xml:space="preserve">light of recent </w:t>
      </w:r>
      <w:r w:rsidR="000A69C2" w:rsidRPr="004C27D0">
        <w:rPr>
          <w:rFonts w:ascii="Book Antiqua" w:hAnsi="Book Antiqua"/>
          <w:sz w:val="24"/>
          <w:szCs w:val="24"/>
        </w:rPr>
        <w:t xml:space="preserve">developments </w:t>
      </w:r>
      <w:r w:rsidRPr="004C27D0">
        <w:rPr>
          <w:rFonts w:ascii="Book Antiqua" w:hAnsi="Book Antiqua"/>
          <w:sz w:val="24"/>
          <w:szCs w:val="24"/>
        </w:rPr>
        <w:t>and image</w:t>
      </w:r>
      <w:r w:rsidR="000A69C2" w:rsidRPr="004C27D0">
        <w:rPr>
          <w:rFonts w:ascii="Book Antiqua" w:hAnsi="Book Antiqua"/>
          <w:sz w:val="24"/>
          <w:szCs w:val="24"/>
        </w:rPr>
        <w:t>-</w:t>
      </w:r>
      <w:r w:rsidR="00D154A6" w:rsidRPr="004C27D0">
        <w:rPr>
          <w:rFonts w:ascii="Book Antiqua" w:hAnsi="Book Antiqua"/>
          <w:sz w:val="24"/>
          <w:szCs w:val="24"/>
        </w:rPr>
        <w:t>enhancement</w:t>
      </w:r>
      <w:r w:rsidR="000A69C2" w:rsidRPr="004C27D0">
        <w:rPr>
          <w:rFonts w:ascii="Book Antiqua" w:hAnsi="Book Antiqua"/>
          <w:sz w:val="24"/>
          <w:szCs w:val="24"/>
        </w:rPr>
        <w:t xml:space="preserve"> </w:t>
      </w:r>
      <w:r w:rsidRPr="004C27D0">
        <w:rPr>
          <w:rFonts w:ascii="Book Antiqua" w:hAnsi="Book Antiqua"/>
          <w:sz w:val="24"/>
          <w:szCs w:val="24"/>
        </w:rPr>
        <w:t>techniques</w:t>
      </w:r>
      <w:r w:rsidR="00600A81" w:rsidRPr="004C27D0">
        <w:rPr>
          <w:rFonts w:ascii="Book Antiqua" w:hAnsi="Book Antiqua"/>
          <w:sz w:val="24"/>
          <w:szCs w:val="24"/>
        </w:rPr>
        <w:t xml:space="preserve">, </w:t>
      </w:r>
      <w:r w:rsidR="00E559F0" w:rsidRPr="004C27D0">
        <w:rPr>
          <w:rFonts w:ascii="Book Antiqua" w:hAnsi="Book Antiqua"/>
          <w:sz w:val="24"/>
          <w:szCs w:val="24"/>
        </w:rPr>
        <w:t xml:space="preserve">other EUS indications </w:t>
      </w:r>
      <w:r w:rsidRPr="004C27D0">
        <w:rPr>
          <w:rFonts w:ascii="Book Antiqua" w:hAnsi="Book Antiqua"/>
          <w:sz w:val="24"/>
          <w:szCs w:val="24"/>
        </w:rPr>
        <w:t>ha</w:t>
      </w:r>
      <w:r w:rsidR="00E40599" w:rsidRPr="004C27D0">
        <w:rPr>
          <w:rFonts w:ascii="Book Antiqua" w:hAnsi="Book Antiqua"/>
          <w:sz w:val="24"/>
          <w:szCs w:val="24"/>
        </w:rPr>
        <w:t>ve</w:t>
      </w:r>
      <w:r w:rsidRPr="004C27D0">
        <w:rPr>
          <w:rFonts w:ascii="Book Antiqua" w:hAnsi="Book Antiqua"/>
          <w:sz w:val="24"/>
          <w:szCs w:val="24"/>
        </w:rPr>
        <w:t xml:space="preserve"> </w:t>
      </w:r>
      <w:r w:rsidR="00600A81" w:rsidRPr="004C27D0">
        <w:rPr>
          <w:rFonts w:ascii="Book Antiqua" w:hAnsi="Book Antiqua"/>
          <w:sz w:val="24"/>
          <w:szCs w:val="24"/>
        </w:rPr>
        <w:t xml:space="preserve">been </w:t>
      </w:r>
      <w:r w:rsidR="00E559F0" w:rsidRPr="004C27D0">
        <w:rPr>
          <w:rFonts w:ascii="Book Antiqua" w:hAnsi="Book Antiqua"/>
          <w:sz w:val="24"/>
          <w:szCs w:val="24"/>
        </w:rPr>
        <w:t>investigated</w:t>
      </w:r>
      <w:r w:rsidR="000A69C2" w:rsidRPr="004C27D0">
        <w:rPr>
          <w:rFonts w:ascii="Book Antiqua" w:hAnsi="Book Antiqua"/>
          <w:sz w:val="24"/>
          <w:szCs w:val="24"/>
        </w:rPr>
        <w:t xml:space="preserve"> as well</w:t>
      </w:r>
      <w:r w:rsidRPr="004C27D0">
        <w:rPr>
          <w:rFonts w:ascii="Book Antiqua" w:hAnsi="Book Antiqua"/>
          <w:sz w:val="24"/>
          <w:szCs w:val="24"/>
        </w:rPr>
        <w:t>.</w:t>
      </w:r>
      <w:r w:rsidR="00600A81" w:rsidRPr="004C27D0">
        <w:rPr>
          <w:rFonts w:ascii="Book Antiqua" w:hAnsi="Book Antiqua"/>
          <w:sz w:val="24"/>
          <w:szCs w:val="24"/>
        </w:rPr>
        <w:t xml:space="preserve"> Consequently</w:t>
      </w:r>
      <w:r w:rsidR="000A69C2" w:rsidRPr="004C27D0">
        <w:rPr>
          <w:rFonts w:ascii="Book Antiqua" w:hAnsi="Book Antiqua"/>
          <w:sz w:val="24"/>
          <w:szCs w:val="24"/>
        </w:rPr>
        <w:t>,</w:t>
      </w:r>
      <w:r w:rsidR="00600A81" w:rsidRPr="004C27D0">
        <w:rPr>
          <w:rFonts w:ascii="Book Antiqua" w:hAnsi="Book Antiqua"/>
          <w:sz w:val="24"/>
          <w:szCs w:val="24"/>
        </w:rPr>
        <w:t xml:space="preserve"> the purpose of </w:t>
      </w:r>
      <w:r w:rsidR="000A69C2" w:rsidRPr="004C27D0">
        <w:rPr>
          <w:rFonts w:ascii="Book Antiqua" w:hAnsi="Book Antiqua"/>
          <w:sz w:val="24"/>
          <w:szCs w:val="24"/>
        </w:rPr>
        <w:t xml:space="preserve">the present </w:t>
      </w:r>
      <w:r w:rsidR="00600A81" w:rsidRPr="004C27D0">
        <w:rPr>
          <w:rFonts w:ascii="Book Antiqua" w:hAnsi="Book Antiqua"/>
          <w:sz w:val="24"/>
          <w:szCs w:val="24"/>
        </w:rPr>
        <w:t xml:space="preserve">review is to </w:t>
      </w:r>
      <w:r w:rsidR="000A69C2" w:rsidRPr="004C27D0">
        <w:rPr>
          <w:rFonts w:ascii="Book Antiqua" w:hAnsi="Book Antiqua"/>
          <w:sz w:val="24"/>
          <w:szCs w:val="24"/>
        </w:rPr>
        <w:t xml:space="preserve">highlight </w:t>
      </w:r>
      <w:r w:rsidR="00600A81" w:rsidRPr="004C27D0">
        <w:rPr>
          <w:rFonts w:ascii="Book Antiqua" w:hAnsi="Book Antiqua"/>
          <w:sz w:val="24"/>
          <w:szCs w:val="24"/>
        </w:rPr>
        <w:t>recent evidence for the</w:t>
      </w:r>
      <w:r w:rsidR="00E559F0" w:rsidRPr="004C27D0">
        <w:rPr>
          <w:rFonts w:ascii="Book Antiqua" w:hAnsi="Book Antiqua"/>
          <w:sz w:val="24"/>
          <w:szCs w:val="24"/>
        </w:rPr>
        <w:t xml:space="preserve"> </w:t>
      </w:r>
      <w:r w:rsidR="00600A81" w:rsidRPr="004C27D0">
        <w:rPr>
          <w:rFonts w:ascii="Book Antiqua" w:hAnsi="Book Antiqua"/>
          <w:sz w:val="24"/>
          <w:szCs w:val="24"/>
        </w:rPr>
        <w:t>application of EUS in evaluati</w:t>
      </w:r>
      <w:r w:rsidR="00E559F0" w:rsidRPr="004C27D0">
        <w:rPr>
          <w:rFonts w:ascii="Book Antiqua" w:hAnsi="Book Antiqua"/>
          <w:sz w:val="24"/>
          <w:szCs w:val="24"/>
        </w:rPr>
        <w:t>ng</w:t>
      </w:r>
      <w:r w:rsidR="00600A81" w:rsidRPr="004C27D0">
        <w:rPr>
          <w:rFonts w:ascii="Book Antiqua" w:hAnsi="Book Antiqua"/>
          <w:sz w:val="24"/>
          <w:szCs w:val="24"/>
        </w:rPr>
        <w:t xml:space="preserve"> colorectal cancer</w:t>
      </w:r>
      <w:r w:rsidR="001226A4" w:rsidRPr="004C27D0">
        <w:rPr>
          <w:rFonts w:ascii="Book Antiqua" w:hAnsi="Book Antiqua"/>
          <w:sz w:val="24"/>
          <w:szCs w:val="24"/>
        </w:rPr>
        <w:t xml:space="preserve"> (CRC)</w:t>
      </w:r>
      <w:r w:rsidR="000A69C2" w:rsidRPr="004C27D0">
        <w:rPr>
          <w:rFonts w:ascii="Book Antiqua" w:hAnsi="Book Antiqua"/>
          <w:sz w:val="24"/>
          <w:szCs w:val="24"/>
        </w:rPr>
        <w:t>,</w:t>
      </w:r>
      <w:r w:rsidR="00600A81" w:rsidRPr="004C27D0">
        <w:rPr>
          <w:rFonts w:ascii="Book Antiqua" w:hAnsi="Book Antiqua"/>
          <w:sz w:val="24"/>
          <w:szCs w:val="24"/>
        </w:rPr>
        <w:t xml:space="preserve"> as well as other possible indications for colorectal diseases</w:t>
      </w:r>
      <w:r w:rsidR="00E40599" w:rsidRPr="004C27D0">
        <w:rPr>
          <w:rFonts w:ascii="Book Antiqua" w:hAnsi="Book Antiqua"/>
          <w:sz w:val="24"/>
          <w:szCs w:val="24"/>
        </w:rPr>
        <w:t>,</w:t>
      </w:r>
      <w:r w:rsidR="00E559F0" w:rsidRPr="004C27D0">
        <w:rPr>
          <w:rFonts w:ascii="Book Antiqua" w:hAnsi="Book Antiqua"/>
          <w:sz w:val="24"/>
          <w:szCs w:val="24"/>
        </w:rPr>
        <w:t xml:space="preserve"> such as in the diagnosis and follow-up of inflammatory bowel disease</w:t>
      </w:r>
      <w:r w:rsidR="00577FCF" w:rsidRPr="004C27D0">
        <w:rPr>
          <w:rFonts w:ascii="Book Antiqua" w:hAnsi="Book Antiqua"/>
          <w:sz w:val="24"/>
          <w:szCs w:val="24"/>
        </w:rPr>
        <w:t xml:space="preserve"> (IBD)</w:t>
      </w:r>
      <w:r w:rsidR="00E559F0" w:rsidRPr="004C27D0">
        <w:rPr>
          <w:rFonts w:ascii="Book Antiqua" w:hAnsi="Book Antiqua"/>
          <w:sz w:val="24"/>
          <w:szCs w:val="24"/>
        </w:rPr>
        <w:t xml:space="preserve"> patients and </w:t>
      </w:r>
      <w:r w:rsidR="00D154A6" w:rsidRPr="004C27D0">
        <w:rPr>
          <w:rFonts w:ascii="Book Antiqua" w:hAnsi="Book Antiqua"/>
          <w:sz w:val="24"/>
          <w:szCs w:val="24"/>
        </w:rPr>
        <w:t xml:space="preserve">in </w:t>
      </w:r>
      <w:r w:rsidR="005C1B80" w:rsidRPr="004C27D0">
        <w:rPr>
          <w:rFonts w:ascii="Book Antiqua" w:hAnsi="Book Antiqua"/>
          <w:sz w:val="24"/>
          <w:szCs w:val="24"/>
        </w:rPr>
        <w:t>guiding therapeutic procedures</w:t>
      </w:r>
      <w:r w:rsidR="00600A81" w:rsidRPr="004C27D0">
        <w:rPr>
          <w:rFonts w:ascii="Book Antiqua" w:hAnsi="Book Antiqua"/>
          <w:sz w:val="24"/>
          <w:szCs w:val="24"/>
        </w:rPr>
        <w:t>.</w:t>
      </w:r>
      <w:r w:rsidRPr="004C27D0">
        <w:rPr>
          <w:rFonts w:ascii="Book Antiqua" w:hAnsi="Book Antiqua"/>
          <w:sz w:val="24"/>
          <w:szCs w:val="24"/>
        </w:rPr>
        <w:t xml:space="preserve"> </w:t>
      </w:r>
    </w:p>
    <w:p w14:paraId="7D21C4C7" w14:textId="77777777" w:rsidR="00687088" w:rsidRPr="004C27D0" w:rsidRDefault="00687088" w:rsidP="00687088">
      <w:pPr>
        <w:pStyle w:val="Heading2"/>
        <w:keepNext w:val="0"/>
        <w:keepLines w:val="0"/>
        <w:spacing w:before="0"/>
        <w:rPr>
          <w:rFonts w:ascii="Book Antiqua" w:hAnsi="Book Antiqua"/>
          <w:b/>
          <w:color w:val="auto"/>
          <w:sz w:val="24"/>
          <w:szCs w:val="24"/>
          <w:lang w:eastAsia="zh-CN"/>
        </w:rPr>
      </w:pPr>
    </w:p>
    <w:p w14:paraId="5827FEC3" w14:textId="408ABC30" w:rsidR="00A42525" w:rsidRPr="004C27D0" w:rsidRDefault="008440A1" w:rsidP="00687088">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t>EUS FOR IMAGING COLORECTAL CANCER</w:t>
      </w:r>
    </w:p>
    <w:p w14:paraId="116573E2" w14:textId="4D191205" w:rsidR="0033228E" w:rsidRPr="004C27D0" w:rsidRDefault="00017725" w:rsidP="008F16CE">
      <w:pPr>
        <w:rPr>
          <w:rFonts w:ascii="Book Antiqua" w:hAnsi="Book Antiqua"/>
          <w:sz w:val="24"/>
          <w:szCs w:val="24"/>
          <w:lang w:eastAsia="zh-CN"/>
        </w:rPr>
      </w:pPr>
      <w:r w:rsidRPr="004C27D0">
        <w:rPr>
          <w:rFonts w:ascii="Book Antiqua" w:hAnsi="Book Antiqua"/>
          <w:sz w:val="24"/>
          <w:szCs w:val="24"/>
        </w:rPr>
        <w:t xml:space="preserve">EUS is an already established imaging technique used for the </w:t>
      </w:r>
      <w:r w:rsidR="00E61115" w:rsidRPr="004C27D0">
        <w:rPr>
          <w:rFonts w:ascii="Book Antiqua" w:hAnsi="Book Antiqua"/>
          <w:sz w:val="24"/>
          <w:szCs w:val="24"/>
        </w:rPr>
        <w:t>initial evaluation</w:t>
      </w:r>
      <w:r w:rsidRPr="004C27D0">
        <w:rPr>
          <w:rFonts w:ascii="Book Antiqua" w:hAnsi="Book Antiqua"/>
          <w:sz w:val="24"/>
          <w:szCs w:val="24"/>
        </w:rPr>
        <w:t xml:space="preserve"> of rectal cancer </w:t>
      </w:r>
      <w:r w:rsidR="00E61115" w:rsidRPr="004C27D0">
        <w:rPr>
          <w:rFonts w:ascii="Book Antiqua" w:hAnsi="Book Antiqua"/>
          <w:sz w:val="24"/>
          <w:szCs w:val="24"/>
        </w:rPr>
        <w:t>patients</w:t>
      </w:r>
      <w:r w:rsidR="00E40599" w:rsidRPr="004C27D0">
        <w:rPr>
          <w:rFonts w:ascii="Book Antiqua" w:hAnsi="Book Antiqua"/>
          <w:sz w:val="24"/>
          <w:szCs w:val="24"/>
        </w:rPr>
        <w:t xml:space="preserve">, being considered a fast, </w:t>
      </w:r>
      <w:r w:rsidR="00B07FF3" w:rsidRPr="004C27D0">
        <w:rPr>
          <w:rFonts w:ascii="Book Antiqua" w:hAnsi="Book Antiqua"/>
          <w:sz w:val="24"/>
          <w:szCs w:val="24"/>
        </w:rPr>
        <w:t>well tolerated procedure that enables accurate local staging</w:t>
      </w:r>
      <w:r w:rsidR="00B07FF3" w:rsidRPr="004C27D0">
        <w:rPr>
          <w:rFonts w:ascii="Book Antiqua" w:hAnsi="Book Antiqua"/>
          <w:sz w:val="24"/>
          <w:szCs w:val="24"/>
          <w:vertAlign w:val="superscript"/>
        </w:rPr>
        <w:t>[</w:t>
      </w:r>
      <w:r w:rsidR="00E40599" w:rsidRPr="004C27D0">
        <w:rPr>
          <w:rFonts w:ascii="Book Antiqua" w:hAnsi="Book Antiqua"/>
          <w:sz w:val="24"/>
          <w:szCs w:val="24"/>
          <w:vertAlign w:val="superscript"/>
        </w:rPr>
        <w:t>4</w:t>
      </w:r>
      <w:r w:rsidR="00B07FF3" w:rsidRPr="004C27D0">
        <w:rPr>
          <w:rFonts w:ascii="Book Antiqua" w:hAnsi="Book Antiqua"/>
          <w:sz w:val="24"/>
          <w:szCs w:val="24"/>
          <w:vertAlign w:val="superscript"/>
        </w:rPr>
        <w:t>]</w:t>
      </w:r>
      <w:r w:rsidR="003F1230" w:rsidRPr="004C27D0">
        <w:rPr>
          <w:rFonts w:ascii="Book Antiqua" w:hAnsi="Book Antiqua"/>
          <w:sz w:val="24"/>
          <w:szCs w:val="24"/>
        </w:rPr>
        <w:t xml:space="preserve">. The therapeutic strategy is defined for each patient based on </w:t>
      </w:r>
      <w:r w:rsidR="003F1230" w:rsidRPr="004C27D0">
        <w:rPr>
          <w:rFonts w:ascii="Book Antiqua" w:hAnsi="Book Antiqua"/>
          <w:sz w:val="24"/>
          <w:szCs w:val="24"/>
        </w:rPr>
        <w:lastRenderedPageBreak/>
        <w:t xml:space="preserve">accurate assessment of the </w:t>
      </w:r>
      <w:r w:rsidR="0038511C" w:rsidRPr="004C27D0">
        <w:rPr>
          <w:rFonts w:ascii="Book Antiqua" w:hAnsi="Book Antiqua"/>
          <w:sz w:val="24"/>
          <w:szCs w:val="24"/>
        </w:rPr>
        <w:t xml:space="preserve">disease </w:t>
      </w:r>
      <w:r w:rsidR="003F1230" w:rsidRPr="004C27D0">
        <w:rPr>
          <w:rFonts w:ascii="Book Antiqua" w:hAnsi="Book Antiqua"/>
          <w:sz w:val="24"/>
          <w:szCs w:val="24"/>
        </w:rPr>
        <w:t xml:space="preserve">local extent into the rectal wall and </w:t>
      </w:r>
      <w:r w:rsidR="0038511C" w:rsidRPr="004C27D0">
        <w:rPr>
          <w:rFonts w:ascii="Book Antiqua" w:hAnsi="Book Antiqua"/>
          <w:sz w:val="24"/>
          <w:szCs w:val="24"/>
        </w:rPr>
        <w:t xml:space="preserve">the </w:t>
      </w:r>
      <w:r w:rsidR="003F1230" w:rsidRPr="004C27D0">
        <w:rPr>
          <w:rFonts w:ascii="Book Antiqua" w:hAnsi="Book Antiqua"/>
          <w:sz w:val="24"/>
          <w:szCs w:val="24"/>
        </w:rPr>
        <w:t>surrounding structures</w:t>
      </w:r>
      <w:r w:rsidR="00782DA2" w:rsidRPr="004C27D0">
        <w:rPr>
          <w:rFonts w:ascii="Book Antiqua" w:hAnsi="Book Antiqua"/>
          <w:sz w:val="24"/>
          <w:szCs w:val="24"/>
        </w:rPr>
        <w:t xml:space="preserve"> (T stage), lymph nodes (N stage)</w:t>
      </w:r>
      <w:r w:rsidR="006433D5" w:rsidRPr="004C27D0">
        <w:rPr>
          <w:rFonts w:ascii="Book Antiqua" w:hAnsi="Book Antiqua"/>
          <w:sz w:val="24"/>
          <w:szCs w:val="24"/>
        </w:rPr>
        <w:t>, location</w:t>
      </w:r>
      <w:r w:rsidR="00782DA2" w:rsidRPr="004C27D0">
        <w:rPr>
          <w:rFonts w:ascii="Book Antiqua" w:hAnsi="Book Antiqua"/>
          <w:sz w:val="24"/>
          <w:szCs w:val="24"/>
        </w:rPr>
        <w:t xml:space="preserve"> and possible involvement of the mesorectal fascia</w:t>
      </w:r>
      <w:r w:rsidR="00782DA2" w:rsidRPr="004C27D0">
        <w:rPr>
          <w:rFonts w:ascii="Book Antiqua" w:hAnsi="Book Antiqua"/>
          <w:sz w:val="24"/>
          <w:szCs w:val="24"/>
          <w:vertAlign w:val="superscript"/>
        </w:rPr>
        <w:t>[</w:t>
      </w:r>
      <w:r w:rsidR="00E40599" w:rsidRPr="004C27D0">
        <w:rPr>
          <w:rFonts w:ascii="Book Antiqua" w:hAnsi="Book Antiqua"/>
          <w:sz w:val="24"/>
          <w:szCs w:val="24"/>
          <w:vertAlign w:val="superscript"/>
        </w:rPr>
        <w:t>5</w:t>
      </w:r>
      <w:r w:rsidR="00782DA2" w:rsidRPr="004C27D0">
        <w:rPr>
          <w:rFonts w:ascii="Book Antiqua" w:hAnsi="Book Antiqua"/>
          <w:sz w:val="24"/>
          <w:szCs w:val="24"/>
          <w:vertAlign w:val="superscript"/>
        </w:rPr>
        <w:t>]</w:t>
      </w:r>
      <w:r w:rsidR="00782DA2" w:rsidRPr="004C27D0">
        <w:rPr>
          <w:rFonts w:ascii="Book Antiqua" w:hAnsi="Book Antiqua"/>
          <w:sz w:val="24"/>
          <w:szCs w:val="24"/>
        </w:rPr>
        <w:t>.</w:t>
      </w:r>
      <w:r w:rsidR="006433D5" w:rsidRPr="004C27D0">
        <w:rPr>
          <w:rFonts w:ascii="Book Antiqua" w:hAnsi="Book Antiqua"/>
          <w:sz w:val="24"/>
          <w:szCs w:val="24"/>
        </w:rPr>
        <w:t xml:space="preserve"> EUS can assess the depth of tumour penetration with accuracies ranging between 70% and 95%, performing best in the diagnosis of early lesions</w:t>
      </w:r>
      <w:r w:rsidR="00700CFE" w:rsidRPr="004C27D0">
        <w:rPr>
          <w:rFonts w:ascii="Book Antiqua" w:hAnsi="Book Antiqua"/>
          <w:sz w:val="24"/>
          <w:szCs w:val="24"/>
        </w:rPr>
        <w:t xml:space="preserve"> and in the hands of experienced examiners</w:t>
      </w:r>
      <w:r w:rsidR="006433D5" w:rsidRPr="004C27D0">
        <w:rPr>
          <w:rFonts w:ascii="Book Antiqua" w:hAnsi="Book Antiqua"/>
          <w:sz w:val="24"/>
          <w:szCs w:val="24"/>
        </w:rPr>
        <w:t xml:space="preserve">. </w:t>
      </w:r>
      <w:r w:rsidR="00365ED6" w:rsidRPr="004C27D0">
        <w:rPr>
          <w:rFonts w:ascii="Book Antiqua" w:hAnsi="Book Antiqua"/>
          <w:sz w:val="24"/>
          <w:szCs w:val="24"/>
        </w:rPr>
        <w:t xml:space="preserve">With its high resolution </w:t>
      </w:r>
      <w:r w:rsidR="006A30C0" w:rsidRPr="004C27D0">
        <w:rPr>
          <w:rFonts w:ascii="Book Antiqua" w:hAnsi="Book Antiqua"/>
          <w:sz w:val="24"/>
          <w:szCs w:val="24"/>
        </w:rPr>
        <w:t>that enables reliable demarcations</w:t>
      </w:r>
      <w:r w:rsidR="006A30C0" w:rsidRPr="004C27D0" w:rsidDel="006A30C0">
        <w:rPr>
          <w:rFonts w:ascii="Book Antiqua" w:hAnsi="Book Antiqua"/>
          <w:sz w:val="24"/>
          <w:szCs w:val="24"/>
        </w:rPr>
        <w:t xml:space="preserve"> </w:t>
      </w:r>
      <w:r w:rsidR="00365ED6" w:rsidRPr="004C27D0">
        <w:rPr>
          <w:rFonts w:ascii="Book Antiqua" w:hAnsi="Book Antiqua"/>
          <w:sz w:val="24"/>
          <w:szCs w:val="24"/>
        </w:rPr>
        <w:t>between histological layers of the rectal wall</w:t>
      </w:r>
      <w:r w:rsidR="0038511C" w:rsidRPr="004C27D0">
        <w:rPr>
          <w:rFonts w:ascii="Book Antiqua" w:hAnsi="Book Antiqua"/>
          <w:sz w:val="24"/>
          <w:szCs w:val="24"/>
        </w:rPr>
        <w:t>,</w:t>
      </w:r>
      <w:r w:rsidR="00365ED6" w:rsidRPr="004C27D0">
        <w:rPr>
          <w:rFonts w:ascii="Book Antiqua" w:hAnsi="Book Antiqua"/>
          <w:sz w:val="24"/>
          <w:szCs w:val="24"/>
        </w:rPr>
        <w:t xml:space="preserve"> EUS has been recommended </w:t>
      </w:r>
      <w:r w:rsidR="00F002ED" w:rsidRPr="004C27D0">
        <w:rPr>
          <w:rFonts w:ascii="Book Antiqua" w:hAnsi="Book Antiqua"/>
          <w:sz w:val="24"/>
          <w:szCs w:val="24"/>
        </w:rPr>
        <w:t xml:space="preserve">as </w:t>
      </w:r>
      <w:r w:rsidR="0033228E" w:rsidRPr="004C27D0">
        <w:rPr>
          <w:rFonts w:ascii="Book Antiqua" w:hAnsi="Book Antiqua"/>
          <w:sz w:val="24"/>
          <w:szCs w:val="24"/>
        </w:rPr>
        <w:t>a</w:t>
      </w:r>
      <w:r w:rsidR="00F002ED" w:rsidRPr="004C27D0">
        <w:rPr>
          <w:rFonts w:ascii="Book Antiqua" w:hAnsi="Book Antiqua"/>
          <w:sz w:val="24"/>
          <w:szCs w:val="24"/>
        </w:rPr>
        <w:t xml:space="preserve"> highly accurate method </w:t>
      </w:r>
      <w:r w:rsidR="00365ED6" w:rsidRPr="004C27D0">
        <w:rPr>
          <w:rFonts w:ascii="Book Antiqua" w:hAnsi="Book Antiqua"/>
          <w:sz w:val="24"/>
          <w:szCs w:val="24"/>
        </w:rPr>
        <w:t xml:space="preserve">for </w:t>
      </w:r>
      <w:r w:rsidR="0038511C" w:rsidRPr="004C27D0">
        <w:rPr>
          <w:rFonts w:ascii="Book Antiqua" w:hAnsi="Book Antiqua"/>
          <w:sz w:val="24"/>
          <w:szCs w:val="24"/>
        </w:rPr>
        <w:t xml:space="preserve">the selection of </w:t>
      </w:r>
      <w:r w:rsidR="00365ED6" w:rsidRPr="004C27D0">
        <w:rPr>
          <w:rFonts w:ascii="Book Antiqua" w:hAnsi="Book Antiqua"/>
          <w:sz w:val="24"/>
          <w:szCs w:val="24"/>
        </w:rPr>
        <w:t>early rectal lesions</w:t>
      </w:r>
      <w:r w:rsidR="006A30C0" w:rsidRPr="004C27D0">
        <w:rPr>
          <w:rFonts w:ascii="Book Antiqua" w:hAnsi="Book Antiqua"/>
          <w:sz w:val="24"/>
          <w:szCs w:val="24"/>
        </w:rPr>
        <w:t>,</w:t>
      </w:r>
      <w:r w:rsidR="00365ED6" w:rsidRPr="004C27D0">
        <w:rPr>
          <w:rFonts w:ascii="Book Antiqua" w:hAnsi="Book Antiqua"/>
          <w:sz w:val="24"/>
          <w:szCs w:val="24"/>
        </w:rPr>
        <w:t xml:space="preserve"> appropriate for endoscopic resection or transanal endoscopic microsurgery, </w:t>
      </w:r>
      <w:r w:rsidR="00F002ED" w:rsidRPr="004C27D0">
        <w:rPr>
          <w:rFonts w:ascii="Book Antiqua" w:hAnsi="Book Antiqua"/>
          <w:sz w:val="24"/>
          <w:szCs w:val="24"/>
        </w:rPr>
        <w:t>an alternative to conventional surgery.</w:t>
      </w:r>
      <w:r w:rsidR="0038511C" w:rsidRPr="004C27D0">
        <w:rPr>
          <w:rFonts w:ascii="Book Antiqua" w:hAnsi="Book Antiqua"/>
          <w:sz w:val="24"/>
          <w:szCs w:val="24"/>
        </w:rPr>
        <w:t xml:space="preserve"> </w:t>
      </w:r>
      <w:r w:rsidR="006964EB" w:rsidRPr="004C27D0">
        <w:rPr>
          <w:rFonts w:ascii="Book Antiqua" w:hAnsi="Book Antiqua"/>
          <w:sz w:val="24"/>
          <w:szCs w:val="24"/>
        </w:rPr>
        <w:t>Current</w:t>
      </w:r>
      <w:r w:rsidR="00F002ED" w:rsidRPr="004C27D0">
        <w:rPr>
          <w:rFonts w:ascii="Book Antiqua" w:hAnsi="Book Antiqua"/>
          <w:sz w:val="24"/>
          <w:szCs w:val="24"/>
        </w:rPr>
        <w:t xml:space="preserve"> </w:t>
      </w:r>
      <w:r w:rsidR="006964EB" w:rsidRPr="004C27D0">
        <w:rPr>
          <w:rFonts w:ascii="Book Antiqua" w:hAnsi="Book Antiqua"/>
          <w:sz w:val="24"/>
          <w:szCs w:val="24"/>
        </w:rPr>
        <w:t xml:space="preserve">research </w:t>
      </w:r>
      <w:r w:rsidR="00F002ED" w:rsidRPr="004C27D0">
        <w:rPr>
          <w:rFonts w:ascii="Book Antiqua" w:hAnsi="Book Antiqua"/>
          <w:sz w:val="24"/>
          <w:szCs w:val="24"/>
        </w:rPr>
        <w:t xml:space="preserve">data has confirmed previous results </w:t>
      </w:r>
      <w:r w:rsidR="00334B3E" w:rsidRPr="004C27D0">
        <w:rPr>
          <w:rFonts w:ascii="Book Antiqua" w:hAnsi="Book Antiqua"/>
          <w:sz w:val="24"/>
          <w:szCs w:val="24"/>
        </w:rPr>
        <w:t>showing</w:t>
      </w:r>
      <w:r w:rsidR="00F002ED" w:rsidRPr="004C27D0">
        <w:rPr>
          <w:rFonts w:ascii="Book Antiqua" w:hAnsi="Book Antiqua"/>
          <w:sz w:val="24"/>
          <w:szCs w:val="24"/>
        </w:rPr>
        <w:t xml:space="preserve"> </w:t>
      </w:r>
      <w:r w:rsidR="00E40599" w:rsidRPr="004C27D0">
        <w:rPr>
          <w:rFonts w:ascii="Book Antiqua" w:hAnsi="Book Antiqua"/>
          <w:sz w:val="24"/>
          <w:szCs w:val="24"/>
        </w:rPr>
        <w:t xml:space="preserve">a </w:t>
      </w:r>
      <w:r w:rsidR="00F002ED" w:rsidRPr="004C27D0">
        <w:rPr>
          <w:rFonts w:ascii="Book Antiqua" w:hAnsi="Book Antiqua"/>
          <w:sz w:val="24"/>
          <w:szCs w:val="24"/>
        </w:rPr>
        <w:t xml:space="preserve">90% accuracy </w:t>
      </w:r>
      <w:r w:rsidR="006964EB" w:rsidRPr="004C27D0">
        <w:rPr>
          <w:rFonts w:ascii="Book Antiqua" w:hAnsi="Book Antiqua"/>
          <w:sz w:val="24"/>
          <w:szCs w:val="24"/>
        </w:rPr>
        <w:t xml:space="preserve">of </w:t>
      </w:r>
      <w:r w:rsidR="00DC11FD" w:rsidRPr="004C27D0">
        <w:rPr>
          <w:rFonts w:ascii="Book Antiqua" w:hAnsi="Book Antiqua"/>
          <w:sz w:val="24"/>
          <w:szCs w:val="24"/>
        </w:rPr>
        <w:t xml:space="preserve">EUS in </w:t>
      </w:r>
      <w:r w:rsidR="00F002ED" w:rsidRPr="004C27D0">
        <w:rPr>
          <w:rFonts w:ascii="Book Antiqua" w:hAnsi="Book Antiqua"/>
          <w:sz w:val="24"/>
          <w:szCs w:val="24"/>
        </w:rPr>
        <w:t>identifying early rectal tumours</w:t>
      </w:r>
      <w:r w:rsidR="00DC11FD" w:rsidRPr="004C27D0">
        <w:rPr>
          <w:rFonts w:ascii="Book Antiqua" w:hAnsi="Book Antiqua"/>
          <w:sz w:val="24"/>
          <w:szCs w:val="24"/>
        </w:rPr>
        <w:t xml:space="preserve">. However, despite </w:t>
      </w:r>
      <w:r w:rsidR="006964EB" w:rsidRPr="004C27D0">
        <w:rPr>
          <w:rFonts w:ascii="Book Antiqua" w:hAnsi="Book Antiqua"/>
          <w:sz w:val="24"/>
          <w:szCs w:val="24"/>
        </w:rPr>
        <w:t xml:space="preserve">its </w:t>
      </w:r>
      <w:r w:rsidR="00DC11FD" w:rsidRPr="004C27D0">
        <w:rPr>
          <w:rFonts w:ascii="Book Antiqua" w:hAnsi="Book Antiqua"/>
          <w:sz w:val="24"/>
          <w:szCs w:val="24"/>
        </w:rPr>
        <w:t>excellent performance</w:t>
      </w:r>
      <w:r w:rsidR="00334B3E" w:rsidRPr="004C27D0">
        <w:rPr>
          <w:rFonts w:ascii="Book Antiqua" w:hAnsi="Book Antiqua"/>
          <w:sz w:val="24"/>
          <w:szCs w:val="24"/>
        </w:rPr>
        <w:t>,</w:t>
      </w:r>
      <w:r w:rsidR="00F002ED" w:rsidRPr="004C27D0">
        <w:rPr>
          <w:rFonts w:ascii="Book Antiqua" w:hAnsi="Book Antiqua"/>
          <w:sz w:val="24"/>
          <w:szCs w:val="24"/>
        </w:rPr>
        <w:t xml:space="preserve"> </w:t>
      </w:r>
      <w:r w:rsidR="00DC11FD" w:rsidRPr="004C27D0">
        <w:rPr>
          <w:rFonts w:ascii="Book Antiqua" w:hAnsi="Book Antiqua"/>
          <w:sz w:val="24"/>
          <w:szCs w:val="24"/>
        </w:rPr>
        <w:t xml:space="preserve">EUS </w:t>
      </w:r>
      <w:r w:rsidR="006964EB" w:rsidRPr="004C27D0">
        <w:rPr>
          <w:rFonts w:ascii="Book Antiqua" w:hAnsi="Book Antiqua"/>
          <w:sz w:val="24"/>
          <w:szCs w:val="24"/>
        </w:rPr>
        <w:t xml:space="preserve">hardly seems to </w:t>
      </w:r>
      <w:r w:rsidR="00DC11FD" w:rsidRPr="004C27D0">
        <w:rPr>
          <w:rFonts w:ascii="Book Antiqua" w:hAnsi="Book Antiqua"/>
          <w:sz w:val="24"/>
          <w:szCs w:val="24"/>
        </w:rPr>
        <w:t xml:space="preserve">make a </w:t>
      </w:r>
      <w:r w:rsidR="00F002ED" w:rsidRPr="004C27D0">
        <w:rPr>
          <w:rFonts w:ascii="Book Antiqua" w:hAnsi="Book Antiqua"/>
          <w:sz w:val="24"/>
          <w:szCs w:val="24"/>
        </w:rPr>
        <w:t xml:space="preserve">change </w:t>
      </w:r>
      <w:r w:rsidR="00E40599" w:rsidRPr="004C27D0">
        <w:rPr>
          <w:rFonts w:ascii="Book Antiqua" w:hAnsi="Book Antiqua"/>
          <w:sz w:val="24"/>
          <w:szCs w:val="24"/>
        </w:rPr>
        <w:t>in</w:t>
      </w:r>
      <w:r w:rsidR="00DC11FD" w:rsidRPr="004C27D0">
        <w:rPr>
          <w:rFonts w:ascii="Book Antiqua" w:hAnsi="Book Antiqua"/>
          <w:sz w:val="24"/>
          <w:szCs w:val="24"/>
        </w:rPr>
        <w:t xml:space="preserve"> </w:t>
      </w:r>
      <w:r w:rsidR="00F002ED" w:rsidRPr="004C27D0">
        <w:rPr>
          <w:rFonts w:ascii="Book Antiqua" w:hAnsi="Book Antiqua"/>
          <w:sz w:val="24"/>
          <w:szCs w:val="24"/>
        </w:rPr>
        <w:t xml:space="preserve">the management </w:t>
      </w:r>
      <w:r w:rsidR="00DC11FD" w:rsidRPr="004C27D0">
        <w:rPr>
          <w:rFonts w:ascii="Book Antiqua" w:hAnsi="Book Antiqua"/>
          <w:sz w:val="24"/>
          <w:szCs w:val="24"/>
        </w:rPr>
        <w:t>of patients</w:t>
      </w:r>
      <w:r w:rsidR="006964EB" w:rsidRPr="004C27D0">
        <w:rPr>
          <w:rFonts w:ascii="Book Antiqua" w:hAnsi="Book Antiqua"/>
          <w:sz w:val="24"/>
          <w:szCs w:val="24"/>
        </w:rPr>
        <w:t>, especially</w:t>
      </w:r>
      <w:r w:rsidR="00DC11FD" w:rsidRPr="004C27D0">
        <w:rPr>
          <w:rFonts w:ascii="Book Antiqua" w:hAnsi="Book Antiqua"/>
          <w:sz w:val="24"/>
          <w:szCs w:val="24"/>
        </w:rPr>
        <w:t xml:space="preserve"> </w:t>
      </w:r>
      <w:r w:rsidR="003411C3" w:rsidRPr="004C27D0">
        <w:rPr>
          <w:rFonts w:ascii="Book Antiqua" w:hAnsi="Book Antiqua"/>
          <w:sz w:val="24"/>
          <w:szCs w:val="24"/>
        </w:rPr>
        <w:t xml:space="preserve">when </w:t>
      </w:r>
      <w:r w:rsidR="00DC11FD" w:rsidRPr="004C27D0">
        <w:rPr>
          <w:rFonts w:ascii="Book Antiqua" w:hAnsi="Book Antiqua"/>
          <w:sz w:val="24"/>
          <w:szCs w:val="24"/>
        </w:rPr>
        <w:t xml:space="preserve">clinical </w:t>
      </w:r>
      <w:r w:rsidR="003411C3" w:rsidRPr="004C27D0">
        <w:rPr>
          <w:rFonts w:ascii="Book Antiqua" w:hAnsi="Book Antiqua"/>
          <w:sz w:val="24"/>
          <w:szCs w:val="24"/>
        </w:rPr>
        <w:t xml:space="preserve">features </w:t>
      </w:r>
      <w:r w:rsidR="00DC11FD" w:rsidRPr="004C27D0">
        <w:rPr>
          <w:rFonts w:ascii="Book Antiqua" w:hAnsi="Book Antiqua"/>
          <w:sz w:val="24"/>
          <w:szCs w:val="24"/>
        </w:rPr>
        <w:t xml:space="preserve">and other imaging findings </w:t>
      </w:r>
      <w:r w:rsidR="003411C3" w:rsidRPr="004C27D0">
        <w:rPr>
          <w:rFonts w:ascii="Book Antiqua" w:hAnsi="Book Antiqua"/>
          <w:sz w:val="24"/>
          <w:szCs w:val="24"/>
        </w:rPr>
        <w:t xml:space="preserve">from </w:t>
      </w:r>
      <w:r w:rsidR="00687088" w:rsidRPr="004C27D0">
        <w:rPr>
          <w:rFonts w:ascii="Book Antiqua" w:hAnsi="Book Antiqua"/>
          <w:sz w:val="24"/>
          <w:szCs w:val="24"/>
        </w:rPr>
        <w:t>computed tomography</w:t>
      </w:r>
      <w:r w:rsidR="00687088" w:rsidRPr="004C27D0">
        <w:rPr>
          <w:rFonts w:ascii="Book Antiqua" w:hAnsi="Book Antiqua" w:hint="eastAsia"/>
          <w:sz w:val="24"/>
          <w:szCs w:val="24"/>
          <w:lang w:eastAsia="zh-CN"/>
        </w:rPr>
        <w:t xml:space="preserve"> (</w:t>
      </w:r>
      <w:r w:rsidR="003411C3" w:rsidRPr="004C27D0">
        <w:rPr>
          <w:rFonts w:ascii="Book Antiqua" w:hAnsi="Book Antiqua"/>
          <w:sz w:val="24"/>
          <w:szCs w:val="24"/>
        </w:rPr>
        <w:t>CT</w:t>
      </w:r>
      <w:r w:rsidR="00687088" w:rsidRPr="004C27D0">
        <w:rPr>
          <w:rFonts w:ascii="Book Antiqua" w:hAnsi="Book Antiqua" w:hint="eastAsia"/>
          <w:sz w:val="24"/>
          <w:szCs w:val="24"/>
          <w:lang w:eastAsia="zh-CN"/>
        </w:rPr>
        <w:t>)</w:t>
      </w:r>
      <w:r w:rsidR="003411C3" w:rsidRPr="004C27D0">
        <w:rPr>
          <w:rFonts w:ascii="Book Antiqua" w:hAnsi="Book Antiqua"/>
          <w:sz w:val="24"/>
          <w:szCs w:val="24"/>
        </w:rPr>
        <w:t xml:space="preserve"> or </w:t>
      </w:r>
      <w:r w:rsidR="00687088" w:rsidRPr="004C27D0">
        <w:rPr>
          <w:rFonts w:ascii="Book Antiqua" w:hAnsi="Book Antiqua"/>
          <w:sz w:val="24"/>
          <w:szCs w:val="24"/>
        </w:rPr>
        <w:t>magnetic resonance imaging</w:t>
      </w:r>
      <w:r w:rsidR="00687088" w:rsidRPr="004C27D0">
        <w:rPr>
          <w:rFonts w:ascii="Book Antiqua" w:hAnsi="Book Antiqua" w:hint="eastAsia"/>
          <w:sz w:val="24"/>
          <w:szCs w:val="24"/>
          <w:lang w:eastAsia="zh-CN"/>
        </w:rPr>
        <w:t xml:space="preserve"> (</w:t>
      </w:r>
      <w:r w:rsidR="003411C3" w:rsidRPr="004C27D0">
        <w:rPr>
          <w:rFonts w:ascii="Book Antiqua" w:hAnsi="Book Antiqua"/>
          <w:sz w:val="24"/>
          <w:szCs w:val="24"/>
        </w:rPr>
        <w:t>MRI</w:t>
      </w:r>
      <w:r w:rsidR="00687088" w:rsidRPr="004C27D0">
        <w:rPr>
          <w:rFonts w:ascii="Book Antiqua" w:hAnsi="Book Antiqua" w:hint="eastAsia"/>
          <w:sz w:val="24"/>
          <w:szCs w:val="24"/>
          <w:lang w:eastAsia="zh-CN"/>
        </w:rPr>
        <w:t>)</w:t>
      </w:r>
      <w:r w:rsidR="003411C3" w:rsidRPr="004C27D0">
        <w:rPr>
          <w:rFonts w:ascii="Book Antiqua" w:hAnsi="Book Antiqua"/>
          <w:sz w:val="24"/>
          <w:szCs w:val="24"/>
        </w:rPr>
        <w:t xml:space="preserve"> examination </w:t>
      </w:r>
      <w:r w:rsidR="00E40599" w:rsidRPr="004C27D0">
        <w:rPr>
          <w:rFonts w:ascii="Book Antiqua" w:hAnsi="Book Antiqua"/>
          <w:sz w:val="24"/>
          <w:szCs w:val="24"/>
        </w:rPr>
        <w:t>are</w:t>
      </w:r>
      <w:r w:rsidR="003411C3" w:rsidRPr="004C27D0">
        <w:rPr>
          <w:rFonts w:ascii="Book Antiqua" w:hAnsi="Book Antiqua"/>
          <w:sz w:val="24"/>
          <w:szCs w:val="24"/>
        </w:rPr>
        <w:t xml:space="preserve"> combined</w:t>
      </w:r>
      <w:r w:rsidR="00E40599" w:rsidRPr="004C27D0">
        <w:rPr>
          <w:rFonts w:ascii="Book Antiqua" w:hAnsi="Book Antiqua"/>
          <w:sz w:val="24"/>
          <w:szCs w:val="24"/>
        </w:rPr>
        <w:t xml:space="preserve"> before therapy</w:t>
      </w:r>
      <w:r w:rsidR="00DC11FD" w:rsidRPr="004C27D0">
        <w:rPr>
          <w:rFonts w:ascii="Book Antiqua" w:hAnsi="Book Antiqua"/>
          <w:sz w:val="24"/>
          <w:szCs w:val="24"/>
          <w:vertAlign w:val="superscript"/>
        </w:rPr>
        <w:t>[</w:t>
      </w:r>
      <w:r w:rsidR="00E40599" w:rsidRPr="004C27D0">
        <w:rPr>
          <w:rFonts w:ascii="Book Antiqua" w:hAnsi="Book Antiqua"/>
          <w:sz w:val="24"/>
          <w:szCs w:val="24"/>
          <w:vertAlign w:val="superscript"/>
        </w:rPr>
        <w:t>6</w:t>
      </w:r>
      <w:r w:rsidR="00DC11FD" w:rsidRPr="004C27D0">
        <w:rPr>
          <w:rFonts w:ascii="Book Antiqua" w:hAnsi="Book Antiqua"/>
          <w:sz w:val="24"/>
          <w:szCs w:val="24"/>
          <w:vertAlign w:val="superscript"/>
        </w:rPr>
        <w:t>]</w:t>
      </w:r>
      <w:r w:rsidR="00FE7B34" w:rsidRPr="004C27D0">
        <w:rPr>
          <w:rFonts w:ascii="Book Antiqua" w:hAnsi="Book Antiqua"/>
          <w:sz w:val="24"/>
          <w:szCs w:val="24"/>
        </w:rPr>
        <w:t>.</w:t>
      </w:r>
    </w:p>
    <w:p w14:paraId="7C1B4DEF" w14:textId="3D700F20" w:rsidR="00B07FF3" w:rsidRPr="004C27D0" w:rsidRDefault="006433D5" w:rsidP="00687088">
      <w:pPr>
        <w:ind w:firstLineChars="100" w:firstLine="240"/>
        <w:rPr>
          <w:rFonts w:ascii="Book Antiqua" w:hAnsi="Book Antiqua"/>
          <w:sz w:val="24"/>
          <w:szCs w:val="24"/>
        </w:rPr>
      </w:pPr>
      <w:r w:rsidRPr="004C27D0">
        <w:rPr>
          <w:rFonts w:ascii="Book Antiqua" w:hAnsi="Book Antiqua"/>
          <w:sz w:val="24"/>
          <w:szCs w:val="24"/>
        </w:rPr>
        <w:t xml:space="preserve">Results have </w:t>
      </w:r>
      <w:r w:rsidR="006964EB" w:rsidRPr="004C27D0">
        <w:rPr>
          <w:rFonts w:ascii="Book Antiqua" w:hAnsi="Book Antiqua"/>
          <w:sz w:val="24"/>
          <w:szCs w:val="24"/>
        </w:rPr>
        <w:t xml:space="preserve">proven </w:t>
      </w:r>
      <w:r w:rsidRPr="004C27D0">
        <w:rPr>
          <w:rFonts w:ascii="Book Antiqua" w:hAnsi="Book Antiqua"/>
          <w:sz w:val="24"/>
          <w:szCs w:val="24"/>
        </w:rPr>
        <w:t xml:space="preserve">less favourable for </w:t>
      </w:r>
      <w:r w:rsidR="005C1B80" w:rsidRPr="004C27D0">
        <w:rPr>
          <w:rFonts w:ascii="Book Antiqua" w:hAnsi="Book Antiqua"/>
          <w:sz w:val="24"/>
          <w:szCs w:val="24"/>
        </w:rPr>
        <w:t xml:space="preserve">EUS </w:t>
      </w:r>
      <w:r w:rsidRPr="004C27D0">
        <w:rPr>
          <w:rFonts w:ascii="Book Antiqua" w:hAnsi="Book Antiqua"/>
          <w:sz w:val="24"/>
          <w:szCs w:val="24"/>
        </w:rPr>
        <w:t>N staging</w:t>
      </w:r>
      <w:r w:rsidR="00AD443D" w:rsidRPr="004C27D0">
        <w:rPr>
          <w:rFonts w:ascii="Book Antiqua" w:hAnsi="Book Antiqua"/>
          <w:sz w:val="24"/>
          <w:szCs w:val="24"/>
        </w:rPr>
        <w:t>,</w:t>
      </w:r>
      <w:r w:rsidRPr="004C27D0">
        <w:rPr>
          <w:rFonts w:ascii="Book Antiqua" w:hAnsi="Book Antiqua"/>
          <w:sz w:val="24"/>
          <w:szCs w:val="24"/>
        </w:rPr>
        <w:t xml:space="preserve"> </w:t>
      </w:r>
      <w:r w:rsidR="00B219D4" w:rsidRPr="004C27D0">
        <w:rPr>
          <w:rFonts w:ascii="Book Antiqua" w:hAnsi="Book Antiqua"/>
          <w:sz w:val="24"/>
          <w:szCs w:val="24"/>
        </w:rPr>
        <w:t>with</w:t>
      </w:r>
      <w:r w:rsidR="00334B3E" w:rsidRPr="004C27D0">
        <w:rPr>
          <w:rFonts w:ascii="Book Antiqua" w:hAnsi="Book Antiqua"/>
          <w:sz w:val="24"/>
          <w:szCs w:val="24"/>
        </w:rPr>
        <w:t xml:space="preserve"> </w:t>
      </w:r>
      <w:r w:rsidR="005C1B80" w:rsidRPr="004C27D0">
        <w:rPr>
          <w:rFonts w:ascii="Book Antiqua" w:hAnsi="Book Antiqua"/>
          <w:sz w:val="24"/>
          <w:szCs w:val="24"/>
        </w:rPr>
        <w:t xml:space="preserve">reported </w:t>
      </w:r>
      <w:r w:rsidR="00334B3E" w:rsidRPr="004C27D0">
        <w:rPr>
          <w:rFonts w:ascii="Book Antiqua" w:hAnsi="Book Antiqua"/>
          <w:sz w:val="24"/>
          <w:szCs w:val="24"/>
        </w:rPr>
        <w:t>accuracies of 70</w:t>
      </w:r>
      <w:r w:rsidR="00687088" w:rsidRPr="004C27D0">
        <w:rPr>
          <w:rFonts w:ascii="Book Antiqua" w:hAnsi="Book Antiqua"/>
          <w:sz w:val="24"/>
          <w:szCs w:val="24"/>
        </w:rPr>
        <w:t>%</w:t>
      </w:r>
      <w:r w:rsidR="00334B3E" w:rsidRPr="004C27D0">
        <w:rPr>
          <w:rFonts w:ascii="Book Antiqua" w:hAnsi="Book Antiqua"/>
          <w:sz w:val="24"/>
          <w:szCs w:val="24"/>
        </w:rPr>
        <w:t xml:space="preserve"> to 75%. Nevertheless</w:t>
      </w:r>
      <w:r w:rsidR="00E40599" w:rsidRPr="004C27D0">
        <w:rPr>
          <w:rFonts w:ascii="Book Antiqua" w:hAnsi="Book Antiqua"/>
          <w:sz w:val="24"/>
          <w:szCs w:val="24"/>
        </w:rPr>
        <w:t>,</w:t>
      </w:r>
      <w:r w:rsidR="00B219D4" w:rsidRPr="004C27D0">
        <w:rPr>
          <w:rFonts w:ascii="Book Antiqua" w:hAnsi="Book Antiqua"/>
          <w:sz w:val="24"/>
          <w:szCs w:val="24"/>
        </w:rPr>
        <w:t xml:space="preserve"> evaluation of lymph node involvement has been challenging so far </w:t>
      </w:r>
      <w:r w:rsidR="006964EB" w:rsidRPr="004C27D0">
        <w:rPr>
          <w:rFonts w:ascii="Book Antiqua" w:hAnsi="Book Antiqua"/>
          <w:sz w:val="24"/>
          <w:szCs w:val="24"/>
        </w:rPr>
        <w:t xml:space="preserve">by means of </w:t>
      </w:r>
      <w:r w:rsidR="00700CFE" w:rsidRPr="004C27D0">
        <w:rPr>
          <w:rFonts w:ascii="Book Antiqua" w:hAnsi="Book Antiqua"/>
          <w:sz w:val="24"/>
          <w:szCs w:val="24"/>
        </w:rPr>
        <w:t>other</w:t>
      </w:r>
      <w:r w:rsidR="00B219D4" w:rsidRPr="004C27D0">
        <w:rPr>
          <w:rFonts w:ascii="Book Antiqua" w:hAnsi="Book Antiqua"/>
          <w:sz w:val="24"/>
          <w:szCs w:val="24"/>
        </w:rPr>
        <w:t xml:space="preserve"> imaging methods </w:t>
      </w:r>
      <w:r w:rsidR="00700CFE" w:rsidRPr="004C27D0">
        <w:rPr>
          <w:rFonts w:ascii="Book Antiqua" w:hAnsi="Book Antiqua"/>
          <w:sz w:val="24"/>
          <w:szCs w:val="24"/>
        </w:rPr>
        <w:t xml:space="preserve">as well, </w:t>
      </w:r>
      <w:r w:rsidR="006964EB" w:rsidRPr="004C27D0">
        <w:rPr>
          <w:rFonts w:ascii="Book Antiqua" w:hAnsi="Book Antiqua"/>
          <w:sz w:val="24"/>
          <w:szCs w:val="24"/>
        </w:rPr>
        <w:t xml:space="preserve">for </w:t>
      </w:r>
      <w:r w:rsidR="004D4196" w:rsidRPr="004C27D0">
        <w:rPr>
          <w:rFonts w:ascii="Book Antiqua" w:hAnsi="Book Antiqua"/>
          <w:sz w:val="24"/>
          <w:szCs w:val="24"/>
        </w:rPr>
        <w:t xml:space="preserve">it is </w:t>
      </w:r>
      <w:r w:rsidR="00700CFE" w:rsidRPr="004C27D0">
        <w:rPr>
          <w:rFonts w:ascii="Book Antiqua" w:hAnsi="Book Antiqua"/>
          <w:sz w:val="24"/>
          <w:szCs w:val="24"/>
        </w:rPr>
        <w:t xml:space="preserve">an area with yet unmet needs </w:t>
      </w:r>
      <w:r w:rsidR="00334B3E" w:rsidRPr="004C27D0">
        <w:rPr>
          <w:rFonts w:ascii="Book Antiqua" w:hAnsi="Book Antiqua"/>
          <w:sz w:val="24"/>
          <w:szCs w:val="24"/>
        </w:rPr>
        <w:t>in</w:t>
      </w:r>
      <w:r w:rsidR="0056082C" w:rsidRPr="004C27D0">
        <w:rPr>
          <w:rFonts w:ascii="Book Antiqua" w:hAnsi="Book Antiqua"/>
          <w:sz w:val="24"/>
          <w:szCs w:val="24"/>
        </w:rPr>
        <w:t xml:space="preserve"> rectal cancer staging</w:t>
      </w:r>
      <w:r w:rsidR="00B219D4" w:rsidRPr="004C27D0">
        <w:rPr>
          <w:rFonts w:ascii="Book Antiqua" w:hAnsi="Book Antiqua"/>
          <w:sz w:val="24"/>
          <w:szCs w:val="24"/>
          <w:vertAlign w:val="superscript"/>
        </w:rPr>
        <w:t>[</w:t>
      </w:r>
      <w:r w:rsidR="00E40599" w:rsidRPr="004C27D0">
        <w:rPr>
          <w:rFonts w:ascii="Book Antiqua" w:hAnsi="Book Antiqua"/>
          <w:sz w:val="24"/>
          <w:szCs w:val="24"/>
          <w:vertAlign w:val="superscript"/>
        </w:rPr>
        <w:t>4</w:t>
      </w:r>
      <w:r w:rsidR="00B219D4" w:rsidRPr="004C27D0">
        <w:rPr>
          <w:rFonts w:ascii="Book Antiqua" w:hAnsi="Book Antiqua"/>
          <w:sz w:val="24"/>
          <w:szCs w:val="24"/>
          <w:vertAlign w:val="superscript"/>
        </w:rPr>
        <w:t>]</w:t>
      </w:r>
      <w:r w:rsidR="00B219D4" w:rsidRPr="004C27D0">
        <w:rPr>
          <w:rFonts w:ascii="Book Antiqua" w:hAnsi="Book Antiqua"/>
          <w:sz w:val="24"/>
          <w:szCs w:val="24"/>
        </w:rPr>
        <w:t xml:space="preserve">. </w:t>
      </w:r>
      <w:r w:rsidR="004D4196" w:rsidRPr="004C27D0">
        <w:rPr>
          <w:rFonts w:ascii="Book Antiqua" w:hAnsi="Book Antiqua"/>
          <w:sz w:val="24"/>
          <w:szCs w:val="24"/>
        </w:rPr>
        <w:t xml:space="preserve">The performance of </w:t>
      </w:r>
      <w:r w:rsidR="00334B3E" w:rsidRPr="004C27D0">
        <w:rPr>
          <w:rFonts w:ascii="Book Antiqua" w:hAnsi="Book Antiqua"/>
          <w:sz w:val="24"/>
          <w:szCs w:val="24"/>
        </w:rPr>
        <w:t xml:space="preserve">EUS-guided fine needle aspiration (EUS-FNA) was thought to bring </w:t>
      </w:r>
      <w:r w:rsidR="004D4196" w:rsidRPr="004C27D0">
        <w:rPr>
          <w:rFonts w:ascii="Book Antiqua" w:hAnsi="Book Antiqua"/>
          <w:sz w:val="24"/>
          <w:szCs w:val="24"/>
        </w:rPr>
        <w:t xml:space="preserve">additional </w:t>
      </w:r>
      <w:r w:rsidR="00334B3E" w:rsidRPr="004C27D0">
        <w:rPr>
          <w:rFonts w:ascii="Book Antiqua" w:hAnsi="Book Antiqua"/>
          <w:sz w:val="24"/>
          <w:szCs w:val="24"/>
        </w:rPr>
        <w:t>benefit</w:t>
      </w:r>
      <w:r w:rsidR="004D4196" w:rsidRPr="004C27D0">
        <w:rPr>
          <w:rFonts w:ascii="Book Antiqua" w:hAnsi="Book Antiqua"/>
          <w:sz w:val="24"/>
          <w:szCs w:val="24"/>
        </w:rPr>
        <w:t>s</w:t>
      </w:r>
      <w:r w:rsidR="00334B3E" w:rsidRPr="004C27D0">
        <w:rPr>
          <w:rFonts w:ascii="Book Antiqua" w:hAnsi="Book Antiqua"/>
          <w:sz w:val="24"/>
          <w:szCs w:val="24"/>
        </w:rPr>
        <w:t xml:space="preserve"> by providing samples for </w:t>
      </w:r>
      <w:r w:rsidR="00EE7CE8" w:rsidRPr="004C27D0">
        <w:rPr>
          <w:rFonts w:ascii="Book Antiqua" w:hAnsi="Book Antiqua"/>
          <w:sz w:val="24"/>
          <w:szCs w:val="24"/>
        </w:rPr>
        <w:t xml:space="preserve">cytological </w:t>
      </w:r>
      <w:r w:rsidR="00334B3E" w:rsidRPr="004C27D0">
        <w:rPr>
          <w:rFonts w:ascii="Book Antiqua" w:hAnsi="Book Antiqua"/>
          <w:sz w:val="24"/>
          <w:szCs w:val="24"/>
        </w:rPr>
        <w:t>confirmation of metastases</w:t>
      </w:r>
      <w:r w:rsidR="00E40599" w:rsidRPr="004C27D0">
        <w:rPr>
          <w:rFonts w:ascii="Book Antiqua" w:hAnsi="Book Antiqua"/>
          <w:sz w:val="24"/>
          <w:szCs w:val="24"/>
        </w:rPr>
        <w:t>,</w:t>
      </w:r>
      <w:r w:rsidR="00334B3E" w:rsidRPr="004C27D0">
        <w:rPr>
          <w:rFonts w:ascii="Book Antiqua" w:hAnsi="Book Antiqua"/>
          <w:sz w:val="24"/>
          <w:szCs w:val="24"/>
        </w:rPr>
        <w:t xml:space="preserve"> and thus increasing </w:t>
      </w:r>
      <w:r w:rsidR="00BE2F80" w:rsidRPr="004C27D0">
        <w:rPr>
          <w:rFonts w:ascii="Book Antiqua" w:hAnsi="Book Antiqua"/>
          <w:sz w:val="24"/>
          <w:szCs w:val="24"/>
        </w:rPr>
        <w:t>N staging accuracy</w:t>
      </w:r>
      <w:r w:rsidR="00EE7CE8" w:rsidRPr="004C27D0">
        <w:rPr>
          <w:rFonts w:ascii="Book Antiqua" w:hAnsi="Book Antiqua"/>
          <w:sz w:val="24"/>
          <w:szCs w:val="24"/>
        </w:rPr>
        <w:t xml:space="preserve">. Recent studies </w:t>
      </w:r>
      <w:r w:rsidR="001D66E4" w:rsidRPr="004C27D0">
        <w:rPr>
          <w:rFonts w:ascii="Book Antiqua" w:hAnsi="Book Antiqua"/>
          <w:sz w:val="24"/>
          <w:szCs w:val="24"/>
        </w:rPr>
        <w:t xml:space="preserve">showing good diagnostic accuracy of EUS-FNA in staging </w:t>
      </w:r>
      <w:r w:rsidR="001226A4" w:rsidRPr="004C27D0">
        <w:rPr>
          <w:rFonts w:ascii="Book Antiqua" w:hAnsi="Book Antiqua"/>
          <w:sz w:val="24"/>
          <w:szCs w:val="24"/>
        </w:rPr>
        <w:t>CRC</w:t>
      </w:r>
      <w:r w:rsidR="001D66E4" w:rsidRPr="004C27D0">
        <w:rPr>
          <w:rFonts w:ascii="Book Antiqua" w:hAnsi="Book Antiqua"/>
          <w:sz w:val="24"/>
          <w:szCs w:val="24"/>
        </w:rPr>
        <w:t xml:space="preserve"> and assessing nodal involvement were retrospective, </w:t>
      </w:r>
      <w:r w:rsidR="00AD443D" w:rsidRPr="004C27D0">
        <w:rPr>
          <w:rFonts w:ascii="Book Antiqua" w:hAnsi="Book Antiqua"/>
          <w:sz w:val="24"/>
          <w:szCs w:val="24"/>
        </w:rPr>
        <w:t xml:space="preserve">included </w:t>
      </w:r>
      <w:r w:rsidR="004D4196" w:rsidRPr="004C27D0">
        <w:rPr>
          <w:rFonts w:ascii="Book Antiqua" w:hAnsi="Book Antiqua"/>
          <w:sz w:val="24"/>
          <w:szCs w:val="24"/>
        </w:rPr>
        <w:t xml:space="preserve">only </w:t>
      </w:r>
      <w:r w:rsidR="001D66E4" w:rsidRPr="004C27D0">
        <w:rPr>
          <w:rFonts w:ascii="Book Antiqua" w:hAnsi="Book Antiqua"/>
          <w:sz w:val="24"/>
          <w:szCs w:val="24"/>
        </w:rPr>
        <w:t>a limited number of patients</w:t>
      </w:r>
      <w:r w:rsidR="00453F91" w:rsidRPr="004C27D0">
        <w:rPr>
          <w:rFonts w:ascii="Book Antiqua" w:hAnsi="Book Antiqua"/>
          <w:sz w:val="24"/>
          <w:szCs w:val="24"/>
          <w:vertAlign w:val="superscript"/>
        </w:rPr>
        <w:t>[</w:t>
      </w:r>
      <w:r w:rsidR="00E40599" w:rsidRPr="004C27D0">
        <w:rPr>
          <w:rFonts w:ascii="Book Antiqua" w:hAnsi="Book Antiqua"/>
          <w:sz w:val="24"/>
          <w:szCs w:val="24"/>
          <w:vertAlign w:val="superscript"/>
        </w:rPr>
        <w:t>7,8</w:t>
      </w:r>
      <w:r w:rsidR="00453F91" w:rsidRPr="004C27D0">
        <w:rPr>
          <w:rFonts w:ascii="Book Antiqua" w:hAnsi="Book Antiqua"/>
          <w:sz w:val="24"/>
          <w:szCs w:val="24"/>
          <w:vertAlign w:val="superscript"/>
        </w:rPr>
        <w:t>]</w:t>
      </w:r>
      <w:r w:rsidR="00453F91" w:rsidRPr="004C27D0">
        <w:rPr>
          <w:rFonts w:ascii="Book Antiqua" w:hAnsi="Book Antiqua"/>
          <w:sz w:val="24"/>
          <w:szCs w:val="24"/>
        </w:rPr>
        <w:t xml:space="preserve"> </w:t>
      </w:r>
      <w:r w:rsidR="001D66E4" w:rsidRPr="004C27D0">
        <w:rPr>
          <w:rFonts w:ascii="Book Antiqua" w:hAnsi="Book Antiqua"/>
          <w:sz w:val="24"/>
          <w:szCs w:val="24"/>
        </w:rPr>
        <w:t>and although specificity was as high as 100% in predicting nodal metastases, negative predictive value was moderate (77%)</w:t>
      </w:r>
      <w:r w:rsidR="005C1B80" w:rsidRPr="004C27D0">
        <w:rPr>
          <w:rFonts w:ascii="Book Antiqua" w:hAnsi="Book Antiqua"/>
          <w:sz w:val="24"/>
          <w:szCs w:val="24"/>
          <w:vertAlign w:val="superscript"/>
        </w:rPr>
        <w:t>[</w:t>
      </w:r>
      <w:r w:rsidR="00E40599" w:rsidRPr="004C27D0">
        <w:rPr>
          <w:rFonts w:ascii="Book Antiqua" w:hAnsi="Book Antiqua"/>
          <w:sz w:val="24"/>
          <w:szCs w:val="24"/>
          <w:vertAlign w:val="superscript"/>
        </w:rPr>
        <w:t>8</w:t>
      </w:r>
      <w:r w:rsidR="005C1B80" w:rsidRPr="004C27D0">
        <w:rPr>
          <w:rFonts w:ascii="Book Antiqua" w:hAnsi="Book Antiqua"/>
          <w:sz w:val="24"/>
          <w:szCs w:val="24"/>
          <w:vertAlign w:val="superscript"/>
        </w:rPr>
        <w:t>]</w:t>
      </w:r>
      <w:r w:rsidR="001D66E4" w:rsidRPr="004C27D0">
        <w:rPr>
          <w:rFonts w:ascii="Book Antiqua" w:hAnsi="Book Antiqua"/>
          <w:sz w:val="24"/>
          <w:szCs w:val="24"/>
        </w:rPr>
        <w:t>, meaning that lymphatic metastases cannot be ruled out by a negative FNA</w:t>
      </w:r>
      <w:r w:rsidR="005C1B80" w:rsidRPr="004C27D0">
        <w:rPr>
          <w:rFonts w:ascii="Book Antiqua" w:hAnsi="Book Antiqua"/>
          <w:sz w:val="24"/>
          <w:szCs w:val="24"/>
        </w:rPr>
        <w:t>,</w:t>
      </w:r>
      <w:r w:rsidR="001D66E4" w:rsidRPr="004C27D0">
        <w:rPr>
          <w:rFonts w:ascii="Book Antiqua" w:hAnsi="Book Antiqua"/>
          <w:sz w:val="24"/>
          <w:szCs w:val="24"/>
        </w:rPr>
        <w:t xml:space="preserve"> which could result from sampling errors. </w:t>
      </w:r>
      <w:r w:rsidR="00453F91" w:rsidRPr="004C27D0">
        <w:rPr>
          <w:rFonts w:ascii="Book Antiqua" w:hAnsi="Book Antiqua"/>
          <w:sz w:val="24"/>
          <w:szCs w:val="24"/>
        </w:rPr>
        <w:t>Therefore</w:t>
      </w:r>
      <w:r w:rsidR="005C1B80" w:rsidRPr="004C27D0">
        <w:rPr>
          <w:rFonts w:ascii="Book Antiqua" w:hAnsi="Book Antiqua"/>
          <w:sz w:val="24"/>
          <w:szCs w:val="24"/>
        </w:rPr>
        <w:t>,</w:t>
      </w:r>
      <w:r w:rsidR="00453F91" w:rsidRPr="004C27D0">
        <w:rPr>
          <w:rFonts w:ascii="Book Antiqua" w:hAnsi="Book Antiqua"/>
          <w:sz w:val="24"/>
          <w:szCs w:val="24"/>
        </w:rPr>
        <w:t xml:space="preserve"> whether </w:t>
      </w:r>
      <w:r w:rsidR="004D4196" w:rsidRPr="004C27D0">
        <w:rPr>
          <w:rFonts w:ascii="Book Antiqua" w:hAnsi="Book Antiqua"/>
          <w:sz w:val="24"/>
          <w:szCs w:val="24"/>
        </w:rPr>
        <w:t xml:space="preserve">the </w:t>
      </w:r>
      <w:r w:rsidR="00453F91" w:rsidRPr="004C27D0">
        <w:rPr>
          <w:rFonts w:ascii="Book Antiqua" w:hAnsi="Book Antiqua"/>
          <w:sz w:val="24"/>
          <w:szCs w:val="24"/>
        </w:rPr>
        <w:t xml:space="preserve">performing </w:t>
      </w:r>
      <w:r w:rsidR="004D4196" w:rsidRPr="004C27D0">
        <w:rPr>
          <w:rFonts w:ascii="Book Antiqua" w:hAnsi="Book Antiqua"/>
          <w:sz w:val="24"/>
          <w:szCs w:val="24"/>
        </w:rPr>
        <w:t xml:space="preserve">of </w:t>
      </w:r>
      <w:r w:rsidR="00453F91" w:rsidRPr="004C27D0">
        <w:rPr>
          <w:rFonts w:ascii="Book Antiqua" w:hAnsi="Book Antiqua"/>
          <w:sz w:val="24"/>
          <w:szCs w:val="24"/>
        </w:rPr>
        <w:t>EUS-FNA has a significant impact on the initial management of rectal cancer</w:t>
      </w:r>
      <w:r w:rsidR="005C1B80" w:rsidRPr="004C27D0">
        <w:rPr>
          <w:rFonts w:ascii="Book Antiqua" w:hAnsi="Book Antiqua"/>
          <w:sz w:val="24"/>
          <w:szCs w:val="24"/>
        </w:rPr>
        <w:t xml:space="preserve"> </w:t>
      </w:r>
      <w:r w:rsidR="00D154A6" w:rsidRPr="004C27D0">
        <w:rPr>
          <w:rFonts w:ascii="Book Antiqua" w:hAnsi="Book Antiqua"/>
          <w:sz w:val="24"/>
          <w:szCs w:val="24"/>
        </w:rPr>
        <w:t xml:space="preserve">patients </w:t>
      </w:r>
      <w:r w:rsidR="004D4196" w:rsidRPr="004C27D0">
        <w:rPr>
          <w:rFonts w:ascii="Book Antiqua" w:hAnsi="Book Antiqua"/>
          <w:sz w:val="24"/>
          <w:szCs w:val="24"/>
        </w:rPr>
        <w:t xml:space="preserve">or not, </w:t>
      </w:r>
      <w:r w:rsidR="005C1B80" w:rsidRPr="004C27D0">
        <w:rPr>
          <w:rFonts w:ascii="Book Antiqua" w:hAnsi="Book Antiqua"/>
          <w:sz w:val="24"/>
          <w:szCs w:val="24"/>
        </w:rPr>
        <w:t>as compared to EUS alone</w:t>
      </w:r>
      <w:r w:rsidR="004D4196" w:rsidRPr="004C27D0">
        <w:rPr>
          <w:rFonts w:ascii="Book Antiqua" w:hAnsi="Book Antiqua"/>
          <w:sz w:val="24"/>
          <w:szCs w:val="24"/>
        </w:rPr>
        <w:t>,</w:t>
      </w:r>
      <w:r w:rsidR="00453F91" w:rsidRPr="004C27D0">
        <w:rPr>
          <w:rFonts w:ascii="Book Antiqua" w:hAnsi="Book Antiqua"/>
          <w:sz w:val="24"/>
          <w:szCs w:val="24"/>
        </w:rPr>
        <w:t xml:space="preserve"> is still debatable. EUS-FNA seems however justified for perirectal lesions, in patients with previous cancer history</w:t>
      </w:r>
      <w:r w:rsidR="004D4196" w:rsidRPr="004C27D0">
        <w:rPr>
          <w:rFonts w:ascii="Book Antiqua" w:hAnsi="Book Antiqua"/>
          <w:sz w:val="24"/>
          <w:szCs w:val="24"/>
        </w:rPr>
        <w:t>,</w:t>
      </w:r>
      <w:r w:rsidR="00453F91" w:rsidRPr="004C27D0">
        <w:rPr>
          <w:rFonts w:ascii="Book Antiqua" w:hAnsi="Book Antiqua"/>
          <w:sz w:val="24"/>
          <w:szCs w:val="24"/>
        </w:rPr>
        <w:t xml:space="preserve"> for whom it can confirm or rule out recurrence</w:t>
      </w:r>
      <w:r w:rsidR="00453F91" w:rsidRPr="004C27D0">
        <w:rPr>
          <w:rFonts w:ascii="Book Antiqua" w:hAnsi="Book Antiqua"/>
          <w:sz w:val="24"/>
          <w:szCs w:val="24"/>
          <w:vertAlign w:val="superscript"/>
        </w:rPr>
        <w:t>[</w:t>
      </w:r>
      <w:r w:rsidR="0007682F" w:rsidRPr="004C27D0">
        <w:rPr>
          <w:rFonts w:ascii="Book Antiqua" w:hAnsi="Book Antiqua"/>
          <w:sz w:val="24"/>
          <w:szCs w:val="24"/>
          <w:vertAlign w:val="superscript"/>
        </w:rPr>
        <w:t>9</w:t>
      </w:r>
      <w:r w:rsidR="00453F91" w:rsidRPr="004C27D0">
        <w:rPr>
          <w:rFonts w:ascii="Book Antiqua" w:hAnsi="Book Antiqua"/>
          <w:sz w:val="24"/>
          <w:szCs w:val="24"/>
          <w:vertAlign w:val="superscript"/>
        </w:rPr>
        <w:t>]</w:t>
      </w:r>
      <w:r w:rsidR="00453F91" w:rsidRPr="004C27D0">
        <w:rPr>
          <w:rFonts w:ascii="Book Antiqua" w:hAnsi="Book Antiqua"/>
          <w:sz w:val="24"/>
          <w:szCs w:val="24"/>
        </w:rPr>
        <w:t>.</w:t>
      </w:r>
      <w:r w:rsidR="002A23F5" w:rsidRPr="004C27D0">
        <w:rPr>
          <w:rFonts w:ascii="Book Antiqua" w:hAnsi="Book Antiqua"/>
          <w:sz w:val="24"/>
          <w:szCs w:val="24"/>
        </w:rPr>
        <w:t xml:space="preserve"> Perirectal recurrences can be diagnosed by EUS-FNA and cytological examination with 97% sensitivity, 100% specificity, 100% positive </w:t>
      </w:r>
      <w:r w:rsidR="002A23F5" w:rsidRPr="004C27D0">
        <w:rPr>
          <w:rFonts w:ascii="Book Antiqua" w:hAnsi="Book Antiqua"/>
          <w:sz w:val="24"/>
          <w:szCs w:val="24"/>
        </w:rPr>
        <w:lastRenderedPageBreak/>
        <w:t>predictive value, 94% negative predictive value, and an overall accuracy of 98%</w:t>
      </w:r>
      <w:r w:rsidR="005C1B80" w:rsidRPr="004C27D0">
        <w:rPr>
          <w:rFonts w:ascii="Book Antiqua" w:hAnsi="Book Antiqua"/>
          <w:sz w:val="24"/>
          <w:szCs w:val="24"/>
        </w:rPr>
        <w:t>, as recently reported</w:t>
      </w:r>
      <w:r w:rsidR="002A23F5" w:rsidRPr="004C27D0">
        <w:rPr>
          <w:rFonts w:ascii="Book Antiqua" w:hAnsi="Book Antiqua"/>
          <w:sz w:val="24"/>
          <w:szCs w:val="24"/>
          <w:vertAlign w:val="superscript"/>
        </w:rPr>
        <w:t>[</w:t>
      </w:r>
      <w:r w:rsidR="0007682F" w:rsidRPr="004C27D0">
        <w:rPr>
          <w:rFonts w:ascii="Book Antiqua" w:hAnsi="Book Antiqua"/>
          <w:sz w:val="24"/>
          <w:szCs w:val="24"/>
          <w:vertAlign w:val="superscript"/>
        </w:rPr>
        <w:t>10</w:t>
      </w:r>
      <w:r w:rsidR="002A23F5" w:rsidRPr="004C27D0">
        <w:rPr>
          <w:rFonts w:ascii="Book Antiqua" w:hAnsi="Book Antiqua"/>
          <w:sz w:val="24"/>
          <w:szCs w:val="24"/>
          <w:vertAlign w:val="superscript"/>
        </w:rPr>
        <w:t>]</w:t>
      </w:r>
      <w:r w:rsidR="002A23F5" w:rsidRPr="004C27D0">
        <w:rPr>
          <w:rFonts w:ascii="Book Antiqua" w:hAnsi="Book Antiqua"/>
          <w:sz w:val="24"/>
          <w:szCs w:val="24"/>
        </w:rPr>
        <w:t>.</w:t>
      </w:r>
    </w:p>
    <w:p w14:paraId="3E89C9CD" w14:textId="188A20AF" w:rsidR="001875BC" w:rsidRPr="004C27D0" w:rsidRDefault="0056082C" w:rsidP="00687088">
      <w:pPr>
        <w:ind w:firstLineChars="100" w:firstLine="240"/>
        <w:rPr>
          <w:rFonts w:ascii="Book Antiqua" w:hAnsi="Book Antiqua"/>
          <w:sz w:val="24"/>
          <w:szCs w:val="24"/>
        </w:rPr>
      </w:pPr>
      <w:r w:rsidRPr="004C27D0">
        <w:rPr>
          <w:rFonts w:ascii="Book Antiqua" w:hAnsi="Book Antiqua"/>
          <w:sz w:val="24"/>
          <w:szCs w:val="24"/>
        </w:rPr>
        <w:t xml:space="preserve">One of the </w:t>
      </w:r>
      <w:r w:rsidR="001C598B" w:rsidRPr="004C27D0">
        <w:rPr>
          <w:rFonts w:ascii="Book Antiqua" w:hAnsi="Book Antiqua"/>
          <w:sz w:val="24"/>
          <w:szCs w:val="24"/>
        </w:rPr>
        <w:t>disadvantages</w:t>
      </w:r>
      <w:r w:rsidRPr="004C27D0">
        <w:rPr>
          <w:rFonts w:ascii="Book Antiqua" w:hAnsi="Book Antiqua"/>
          <w:sz w:val="24"/>
          <w:szCs w:val="24"/>
        </w:rPr>
        <w:t xml:space="preserve"> </w:t>
      </w:r>
      <w:r w:rsidR="00AD66BE" w:rsidRPr="004C27D0">
        <w:rPr>
          <w:rFonts w:ascii="Book Antiqua" w:hAnsi="Book Antiqua"/>
          <w:sz w:val="24"/>
          <w:szCs w:val="24"/>
        </w:rPr>
        <w:t xml:space="preserve">displayed by </w:t>
      </w:r>
      <w:r w:rsidRPr="004C27D0">
        <w:rPr>
          <w:rFonts w:ascii="Book Antiqua" w:hAnsi="Book Antiqua"/>
          <w:sz w:val="24"/>
          <w:szCs w:val="24"/>
        </w:rPr>
        <w:t xml:space="preserve">EUS in the evaluation of rectal </w:t>
      </w:r>
      <w:r w:rsidR="001C598B" w:rsidRPr="004C27D0">
        <w:rPr>
          <w:rFonts w:ascii="Book Antiqua" w:hAnsi="Book Antiqua"/>
          <w:sz w:val="24"/>
          <w:szCs w:val="24"/>
        </w:rPr>
        <w:t>tumours</w:t>
      </w:r>
      <w:r w:rsidR="00AD66BE" w:rsidRPr="004C27D0">
        <w:rPr>
          <w:rFonts w:ascii="Book Antiqua" w:hAnsi="Book Antiqua"/>
          <w:sz w:val="24"/>
          <w:szCs w:val="24"/>
        </w:rPr>
        <w:t xml:space="preserve">, due to </w:t>
      </w:r>
      <w:r w:rsidR="001C598B" w:rsidRPr="004C27D0">
        <w:rPr>
          <w:rFonts w:ascii="Book Antiqua" w:hAnsi="Book Antiqua"/>
          <w:sz w:val="24"/>
          <w:szCs w:val="24"/>
        </w:rPr>
        <w:t xml:space="preserve">its limited </w:t>
      </w:r>
      <w:r w:rsidR="00AD66BE" w:rsidRPr="004C27D0">
        <w:rPr>
          <w:rFonts w:ascii="Book Antiqua" w:hAnsi="Book Antiqua"/>
          <w:sz w:val="24"/>
          <w:szCs w:val="24"/>
        </w:rPr>
        <w:t xml:space="preserve">in-depth </w:t>
      </w:r>
      <w:r w:rsidR="001C598B" w:rsidRPr="004C27D0">
        <w:rPr>
          <w:rFonts w:ascii="Book Antiqua" w:hAnsi="Book Antiqua"/>
          <w:sz w:val="24"/>
          <w:szCs w:val="24"/>
        </w:rPr>
        <w:t>imaging</w:t>
      </w:r>
      <w:r w:rsidR="00AD66BE" w:rsidRPr="004C27D0">
        <w:rPr>
          <w:rFonts w:ascii="Book Antiqua" w:hAnsi="Book Antiqua"/>
          <w:sz w:val="24"/>
          <w:szCs w:val="24"/>
        </w:rPr>
        <w:t>,</w:t>
      </w:r>
      <w:r w:rsidR="001C598B" w:rsidRPr="004C27D0">
        <w:rPr>
          <w:rFonts w:ascii="Book Antiqua" w:hAnsi="Book Antiqua"/>
          <w:sz w:val="24"/>
          <w:szCs w:val="24"/>
        </w:rPr>
        <w:t xml:space="preserve"> has been </w:t>
      </w:r>
      <w:r w:rsidR="001226A4" w:rsidRPr="004C27D0">
        <w:rPr>
          <w:rFonts w:ascii="Book Antiqua" w:hAnsi="Book Antiqua"/>
          <w:sz w:val="24"/>
          <w:szCs w:val="24"/>
        </w:rPr>
        <w:t>the</w:t>
      </w:r>
      <w:r w:rsidR="001C598B" w:rsidRPr="004C27D0">
        <w:rPr>
          <w:rFonts w:ascii="Book Antiqua" w:hAnsi="Book Antiqua"/>
          <w:sz w:val="24"/>
          <w:szCs w:val="24"/>
        </w:rPr>
        <w:t xml:space="preserve"> low accuracy </w:t>
      </w:r>
      <w:r w:rsidR="00E30122" w:rsidRPr="004C27D0">
        <w:rPr>
          <w:rFonts w:ascii="Book Antiqua" w:hAnsi="Book Antiqua"/>
          <w:sz w:val="24"/>
          <w:szCs w:val="24"/>
        </w:rPr>
        <w:t xml:space="preserve">degree </w:t>
      </w:r>
      <w:r w:rsidR="001C598B" w:rsidRPr="004C27D0">
        <w:rPr>
          <w:rFonts w:ascii="Book Antiqua" w:hAnsi="Book Antiqua"/>
          <w:sz w:val="24"/>
          <w:szCs w:val="24"/>
        </w:rPr>
        <w:t>in</w:t>
      </w:r>
      <w:r w:rsidRPr="004C27D0">
        <w:rPr>
          <w:rFonts w:ascii="Book Antiqua" w:hAnsi="Book Antiqua"/>
          <w:sz w:val="24"/>
          <w:szCs w:val="24"/>
        </w:rPr>
        <w:t xml:space="preserve"> assess</w:t>
      </w:r>
      <w:r w:rsidR="001C598B" w:rsidRPr="004C27D0">
        <w:rPr>
          <w:rFonts w:ascii="Book Antiqua" w:hAnsi="Book Antiqua"/>
          <w:sz w:val="24"/>
          <w:szCs w:val="24"/>
        </w:rPr>
        <w:t>ing</w:t>
      </w:r>
      <w:r w:rsidRPr="004C27D0">
        <w:rPr>
          <w:rFonts w:ascii="Book Antiqua" w:hAnsi="Book Antiqua"/>
          <w:sz w:val="24"/>
          <w:szCs w:val="24"/>
        </w:rPr>
        <w:t xml:space="preserve"> </w:t>
      </w:r>
      <w:r w:rsidR="001C598B" w:rsidRPr="004C27D0">
        <w:rPr>
          <w:rFonts w:ascii="Book Antiqua" w:hAnsi="Book Antiqua"/>
          <w:sz w:val="24"/>
          <w:szCs w:val="24"/>
        </w:rPr>
        <w:t xml:space="preserve">the involvement </w:t>
      </w:r>
      <w:r w:rsidR="001226A4" w:rsidRPr="004C27D0">
        <w:rPr>
          <w:rFonts w:ascii="Book Antiqua" w:hAnsi="Book Antiqua"/>
          <w:sz w:val="24"/>
          <w:szCs w:val="24"/>
        </w:rPr>
        <w:t xml:space="preserve">of the </w:t>
      </w:r>
      <w:r w:rsidRPr="004C27D0">
        <w:rPr>
          <w:rFonts w:ascii="Book Antiqua" w:hAnsi="Book Antiqua"/>
          <w:sz w:val="24"/>
          <w:szCs w:val="24"/>
        </w:rPr>
        <w:t>mesorectal fascia</w:t>
      </w:r>
      <w:r w:rsidR="008F5A36" w:rsidRPr="004C27D0">
        <w:rPr>
          <w:rFonts w:ascii="Book Antiqua" w:hAnsi="Book Antiqua"/>
          <w:sz w:val="24"/>
          <w:szCs w:val="24"/>
        </w:rPr>
        <w:t xml:space="preserve">, an important factor </w:t>
      </w:r>
      <w:r w:rsidR="00AD66BE" w:rsidRPr="004C27D0">
        <w:rPr>
          <w:rFonts w:ascii="Book Antiqua" w:hAnsi="Book Antiqua"/>
          <w:sz w:val="24"/>
          <w:szCs w:val="24"/>
        </w:rPr>
        <w:t xml:space="preserve">to predict </w:t>
      </w:r>
      <w:r w:rsidR="008F5A36" w:rsidRPr="004C27D0">
        <w:rPr>
          <w:rFonts w:ascii="Book Antiqua" w:hAnsi="Book Antiqua"/>
          <w:sz w:val="24"/>
          <w:szCs w:val="24"/>
        </w:rPr>
        <w:t>local recurrence and which is better evaluated by MRI</w:t>
      </w:r>
      <w:r w:rsidR="008F5A36" w:rsidRPr="004C27D0">
        <w:rPr>
          <w:rFonts w:ascii="Book Antiqua" w:hAnsi="Book Antiqua"/>
          <w:sz w:val="24"/>
          <w:szCs w:val="24"/>
          <w:vertAlign w:val="superscript"/>
        </w:rPr>
        <w:t>[</w:t>
      </w:r>
      <w:r w:rsidR="0007682F" w:rsidRPr="004C27D0">
        <w:rPr>
          <w:rFonts w:ascii="Book Antiqua" w:hAnsi="Book Antiqua"/>
          <w:sz w:val="24"/>
          <w:szCs w:val="24"/>
          <w:vertAlign w:val="superscript"/>
        </w:rPr>
        <w:t>11</w:t>
      </w:r>
      <w:r w:rsidR="008F5A36" w:rsidRPr="004C27D0">
        <w:rPr>
          <w:rFonts w:ascii="Book Antiqua" w:hAnsi="Book Antiqua"/>
          <w:sz w:val="24"/>
          <w:szCs w:val="24"/>
          <w:vertAlign w:val="superscript"/>
        </w:rPr>
        <w:t>]</w:t>
      </w:r>
      <w:r w:rsidR="001C598B" w:rsidRPr="004C27D0">
        <w:rPr>
          <w:rFonts w:ascii="Book Antiqua" w:hAnsi="Book Antiqua"/>
          <w:sz w:val="24"/>
          <w:szCs w:val="24"/>
        </w:rPr>
        <w:t>.</w:t>
      </w:r>
      <w:r w:rsidR="008F5A36" w:rsidRPr="004C27D0">
        <w:rPr>
          <w:rFonts w:ascii="Book Antiqua" w:hAnsi="Book Antiqua"/>
          <w:sz w:val="24"/>
          <w:szCs w:val="24"/>
        </w:rPr>
        <w:t xml:space="preserve"> </w:t>
      </w:r>
      <w:r w:rsidR="00334B3E" w:rsidRPr="004C27D0">
        <w:rPr>
          <w:rFonts w:ascii="Book Antiqua" w:hAnsi="Book Antiqua"/>
          <w:sz w:val="24"/>
          <w:szCs w:val="24"/>
        </w:rPr>
        <w:t xml:space="preserve">Findings </w:t>
      </w:r>
      <w:r w:rsidR="006F51DA" w:rsidRPr="004C27D0">
        <w:rPr>
          <w:rFonts w:ascii="Book Antiqua" w:hAnsi="Book Antiqua"/>
          <w:sz w:val="24"/>
          <w:szCs w:val="24"/>
        </w:rPr>
        <w:t xml:space="preserve">postulated by </w:t>
      </w:r>
      <w:r w:rsidR="00334B3E" w:rsidRPr="004C27D0">
        <w:rPr>
          <w:rFonts w:ascii="Book Antiqua" w:hAnsi="Book Antiqua"/>
          <w:sz w:val="24"/>
          <w:szCs w:val="24"/>
        </w:rPr>
        <w:t xml:space="preserve">a recent </w:t>
      </w:r>
      <w:r w:rsidR="006F51DA" w:rsidRPr="004C27D0">
        <w:rPr>
          <w:rFonts w:ascii="Book Antiqua" w:hAnsi="Book Antiqua"/>
          <w:sz w:val="24"/>
          <w:szCs w:val="24"/>
        </w:rPr>
        <w:t xml:space="preserve">research </w:t>
      </w:r>
      <w:r w:rsidR="00334B3E" w:rsidRPr="004C27D0">
        <w:rPr>
          <w:rFonts w:ascii="Book Antiqua" w:hAnsi="Book Antiqua"/>
          <w:sz w:val="24"/>
          <w:szCs w:val="24"/>
        </w:rPr>
        <w:t xml:space="preserve">study </w:t>
      </w:r>
      <w:r w:rsidR="006F51DA" w:rsidRPr="004C27D0">
        <w:rPr>
          <w:rFonts w:ascii="Book Antiqua" w:hAnsi="Book Antiqua"/>
          <w:sz w:val="24"/>
          <w:szCs w:val="24"/>
        </w:rPr>
        <w:t>put forward</w:t>
      </w:r>
      <w:r w:rsidR="00462A00" w:rsidRPr="004C27D0">
        <w:rPr>
          <w:rFonts w:ascii="Book Antiqua" w:hAnsi="Book Antiqua"/>
          <w:sz w:val="24"/>
          <w:szCs w:val="24"/>
        </w:rPr>
        <w:t xml:space="preserve"> that</w:t>
      </w:r>
      <w:r w:rsidR="001875BC" w:rsidRPr="004C27D0">
        <w:rPr>
          <w:rFonts w:ascii="Book Antiqua" w:hAnsi="Book Antiqua"/>
          <w:sz w:val="24"/>
          <w:szCs w:val="24"/>
        </w:rPr>
        <w:t xml:space="preserve"> for low anterior rectal tumours</w:t>
      </w:r>
      <w:r w:rsidR="006F51DA" w:rsidRPr="004C27D0">
        <w:rPr>
          <w:rFonts w:ascii="Book Antiqua" w:hAnsi="Book Antiqua"/>
          <w:sz w:val="24"/>
          <w:szCs w:val="24"/>
        </w:rPr>
        <w:t>,</w:t>
      </w:r>
      <w:r w:rsidR="00462A00" w:rsidRPr="004C27D0">
        <w:rPr>
          <w:rFonts w:ascii="Book Antiqua" w:hAnsi="Book Antiqua"/>
          <w:sz w:val="24"/>
          <w:szCs w:val="24"/>
        </w:rPr>
        <w:t xml:space="preserve"> EUS can </w:t>
      </w:r>
      <w:r w:rsidR="001875BC" w:rsidRPr="004C27D0">
        <w:rPr>
          <w:rFonts w:ascii="Book Antiqua" w:hAnsi="Book Antiqua"/>
          <w:sz w:val="24"/>
          <w:szCs w:val="24"/>
        </w:rPr>
        <w:t xml:space="preserve">predict </w:t>
      </w:r>
      <w:r w:rsidR="006F51DA" w:rsidRPr="004C27D0">
        <w:rPr>
          <w:rFonts w:ascii="Book Antiqua" w:hAnsi="Book Antiqua"/>
          <w:sz w:val="24"/>
          <w:szCs w:val="24"/>
        </w:rPr>
        <w:t xml:space="preserve">the </w:t>
      </w:r>
      <w:r w:rsidR="001875BC" w:rsidRPr="004C27D0">
        <w:rPr>
          <w:rFonts w:ascii="Book Antiqua" w:hAnsi="Book Antiqua"/>
          <w:sz w:val="24"/>
          <w:szCs w:val="24"/>
        </w:rPr>
        <w:t xml:space="preserve">involvement of the mesorectal fascia with </w:t>
      </w:r>
      <w:r w:rsidR="006F51DA" w:rsidRPr="004C27D0">
        <w:rPr>
          <w:rFonts w:ascii="Book Antiqua" w:hAnsi="Book Antiqua"/>
          <w:sz w:val="24"/>
          <w:szCs w:val="24"/>
        </w:rPr>
        <w:t xml:space="preserve">an </w:t>
      </w:r>
      <w:r w:rsidR="001875BC" w:rsidRPr="004C27D0">
        <w:rPr>
          <w:rFonts w:ascii="Book Antiqua" w:hAnsi="Book Antiqua"/>
          <w:sz w:val="24"/>
          <w:szCs w:val="24"/>
        </w:rPr>
        <w:t>increased accuracy</w:t>
      </w:r>
      <w:r w:rsidR="00334B3E" w:rsidRPr="004C27D0">
        <w:rPr>
          <w:rFonts w:ascii="Book Antiqua" w:hAnsi="Book Antiqua"/>
          <w:sz w:val="24"/>
          <w:szCs w:val="24"/>
        </w:rPr>
        <w:t xml:space="preserve"> and </w:t>
      </w:r>
      <w:r w:rsidR="006F51DA" w:rsidRPr="004C27D0">
        <w:rPr>
          <w:rFonts w:ascii="Book Antiqua" w:hAnsi="Book Antiqua"/>
          <w:sz w:val="24"/>
          <w:szCs w:val="24"/>
        </w:rPr>
        <w:t xml:space="preserve">a </w:t>
      </w:r>
      <w:r w:rsidR="00334B3E" w:rsidRPr="004C27D0">
        <w:rPr>
          <w:rFonts w:ascii="Book Antiqua" w:hAnsi="Book Antiqua"/>
          <w:sz w:val="24"/>
          <w:szCs w:val="24"/>
        </w:rPr>
        <w:t>high negative predictive value</w:t>
      </w:r>
      <w:r w:rsidR="001875BC" w:rsidRPr="004C27D0">
        <w:rPr>
          <w:rFonts w:ascii="Book Antiqua" w:hAnsi="Book Antiqua"/>
          <w:sz w:val="24"/>
          <w:szCs w:val="24"/>
        </w:rPr>
        <w:t xml:space="preserve">, </w:t>
      </w:r>
      <w:r w:rsidR="006F51DA" w:rsidRPr="004C27D0">
        <w:rPr>
          <w:rFonts w:ascii="Book Antiqua" w:hAnsi="Book Antiqua"/>
          <w:sz w:val="24"/>
          <w:szCs w:val="24"/>
        </w:rPr>
        <w:t xml:space="preserve">thus </w:t>
      </w:r>
      <w:r w:rsidR="001875BC" w:rsidRPr="004C27D0">
        <w:rPr>
          <w:rFonts w:ascii="Book Antiqua" w:hAnsi="Book Antiqua"/>
          <w:sz w:val="24"/>
          <w:szCs w:val="24"/>
        </w:rPr>
        <w:t>performing similar</w:t>
      </w:r>
      <w:r w:rsidR="00334B3E" w:rsidRPr="004C27D0">
        <w:rPr>
          <w:rFonts w:ascii="Book Antiqua" w:hAnsi="Book Antiqua"/>
          <w:sz w:val="24"/>
          <w:szCs w:val="24"/>
        </w:rPr>
        <w:t>ly</w:t>
      </w:r>
      <w:r w:rsidR="001875BC" w:rsidRPr="004C27D0">
        <w:rPr>
          <w:rFonts w:ascii="Book Antiqua" w:hAnsi="Book Antiqua"/>
          <w:sz w:val="24"/>
          <w:szCs w:val="24"/>
        </w:rPr>
        <w:t xml:space="preserve"> to MRI</w:t>
      </w:r>
      <w:r w:rsidR="001875BC" w:rsidRPr="004C27D0">
        <w:rPr>
          <w:rFonts w:ascii="Book Antiqua" w:hAnsi="Book Antiqua"/>
          <w:sz w:val="24"/>
          <w:szCs w:val="24"/>
          <w:vertAlign w:val="superscript"/>
        </w:rPr>
        <w:t>[</w:t>
      </w:r>
      <w:r w:rsidR="0007682F" w:rsidRPr="004C27D0">
        <w:rPr>
          <w:rFonts w:ascii="Book Antiqua" w:hAnsi="Book Antiqua"/>
          <w:sz w:val="24"/>
          <w:szCs w:val="24"/>
          <w:vertAlign w:val="superscript"/>
        </w:rPr>
        <w:t>12</w:t>
      </w:r>
      <w:r w:rsidR="001875BC" w:rsidRPr="004C27D0">
        <w:rPr>
          <w:rFonts w:ascii="Book Antiqua" w:hAnsi="Book Antiqua"/>
          <w:sz w:val="24"/>
          <w:szCs w:val="24"/>
          <w:vertAlign w:val="superscript"/>
        </w:rPr>
        <w:t>]</w:t>
      </w:r>
      <w:r w:rsidR="001875BC" w:rsidRPr="004C27D0">
        <w:rPr>
          <w:rFonts w:ascii="Book Antiqua" w:hAnsi="Book Antiqua"/>
          <w:sz w:val="24"/>
          <w:szCs w:val="24"/>
        </w:rPr>
        <w:t>.</w:t>
      </w:r>
    </w:p>
    <w:p w14:paraId="392114FB" w14:textId="77777777" w:rsidR="00687088" w:rsidRPr="004C27D0" w:rsidRDefault="00687088" w:rsidP="00687088">
      <w:pPr>
        <w:pStyle w:val="Heading3"/>
        <w:keepNext w:val="0"/>
        <w:keepLines w:val="0"/>
        <w:spacing w:before="0"/>
        <w:rPr>
          <w:rFonts w:ascii="Book Antiqua" w:hAnsi="Book Antiqua"/>
          <w:b/>
          <w:i/>
          <w:color w:val="auto"/>
          <w:lang w:eastAsia="zh-CN"/>
        </w:rPr>
      </w:pPr>
    </w:p>
    <w:p w14:paraId="470FA09A" w14:textId="77777777" w:rsidR="00F51D80" w:rsidRPr="004C27D0" w:rsidRDefault="00F51D80" w:rsidP="00687088">
      <w:pPr>
        <w:pStyle w:val="Heading3"/>
        <w:keepNext w:val="0"/>
        <w:keepLines w:val="0"/>
        <w:spacing w:before="0"/>
        <w:rPr>
          <w:rFonts w:ascii="Book Antiqua" w:hAnsi="Book Antiqua"/>
          <w:b/>
          <w:i/>
          <w:color w:val="auto"/>
        </w:rPr>
      </w:pPr>
      <w:r w:rsidRPr="004C27D0">
        <w:rPr>
          <w:rFonts w:ascii="Book Antiqua" w:hAnsi="Book Antiqua"/>
          <w:b/>
          <w:i/>
          <w:color w:val="auto"/>
        </w:rPr>
        <w:t>Staging beyond rectal cancer</w:t>
      </w:r>
    </w:p>
    <w:p w14:paraId="3D9119B3" w14:textId="69715E95" w:rsidR="00334408" w:rsidRPr="004C27D0" w:rsidRDefault="00E30122" w:rsidP="008F16CE">
      <w:pPr>
        <w:rPr>
          <w:rFonts w:ascii="Book Antiqua" w:hAnsi="Book Antiqua"/>
          <w:sz w:val="24"/>
          <w:szCs w:val="24"/>
        </w:rPr>
      </w:pPr>
      <w:r w:rsidRPr="004C27D0">
        <w:rPr>
          <w:rFonts w:ascii="Book Antiqua" w:hAnsi="Book Antiqua"/>
          <w:sz w:val="24"/>
          <w:szCs w:val="24"/>
        </w:rPr>
        <w:t xml:space="preserve">In </w:t>
      </w:r>
      <w:r w:rsidR="002A4200" w:rsidRPr="004C27D0">
        <w:rPr>
          <w:rFonts w:ascii="Book Antiqua" w:hAnsi="Book Antiqua"/>
          <w:sz w:val="24"/>
          <w:szCs w:val="24"/>
        </w:rPr>
        <w:t>staging cancers beyond the rectum</w:t>
      </w:r>
      <w:r w:rsidR="00267A2E" w:rsidRPr="004C27D0">
        <w:rPr>
          <w:rFonts w:ascii="Book Antiqua" w:hAnsi="Book Antiqua"/>
          <w:sz w:val="24"/>
          <w:szCs w:val="24"/>
        </w:rPr>
        <w:t>,</w:t>
      </w:r>
      <w:r w:rsidR="002A4200" w:rsidRPr="004C27D0">
        <w:rPr>
          <w:rFonts w:ascii="Book Antiqua" w:hAnsi="Book Antiqua"/>
          <w:sz w:val="24"/>
          <w:szCs w:val="24"/>
        </w:rPr>
        <w:t xml:space="preserve"> cross-sectional imaging with CT is widely used</w:t>
      </w:r>
      <w:r w:rsidR="00267A2E" w:rsidRPr="004C27D0">
        <w:rPr>
          <w:rFonts w:ascii="Book Antiqua" w:hAnsi="Book Antiqua"/>
          <w:sz w:val="24"/>
          <w:szCs w:val="24"/>
        </w:rPr>
        <w:t>,</w:t>
      </w:r>
      <w:r w:rsidR="002A4200" w:rsidRPr="004C27D0">
        <w:rPr>
          <w:rFonts w:ascii="Book Antiqua" w:hAnsi="Book Antiqua"/>
          <w:sz w:val="24"/>
          <w:szCs w:val="24"/>
        </w:rPr>
        <w:t xml:space="preserve"> </w:t>
      </w:r>
      <w:r w:rsidR="009E1F13" w:rsidRPr="004C27D0">
        <w:rPr>
          <w:rFonts w:ascii="Book Antiqua" w:hAnsi="Book Antiqua"/>
          <w:sz w:val="24"/>
          <w:szCs w:val="24"/>
        </w:rPr>
        <w:t xml:space="preserve">for </w:t>
      </w:r>
      <w:r w:rsidR="00267A2E" w:rsidRPr="004C27D0">
        <w:rPr>
          <w:rFonts w:ascii="Book Antiqua" w:hAnsi="Book Antiqua"/>
          <w:sz w:val="24"/>
          <w:szCs w:val="24"/>
        </w:rPr>
        <w:t xml:space="preserve">as it </w:t>
      </w:r>
      <w:r w:rsidR="002A4200" w:rsidRPr="004C27D0">
        <w:rPr>
          <w:rFonts w:ascii="Book Antiqua" w:hAnsi="Book Antiqua"/>
          <w:sz w:val="24"/>
          <w:szCs w:val="24"/>
        </w:rPr>
        <w:t>can provide reliable information regarding the distal spread</w:t>
      </w:r>
      <w:r w:rsidR="001226A4" w:rsidRPr="004C27D0">
        <w:rPr>
          <w:rFonts w:ascii="Book Antiqua" w:hAnsi="Book Antiqua"/>
          <w:sz w:val="24"/>
          <w:szCs w:val="24"/>
        </w:rPr>
        <w:t>,</w:t>
      </w:r>
      <w:r w:rsidR="002A4200" w:rsidRPr="004C27D0">
        <w:rPr>
          <w:rFonts w:ascii="Book Antiqua" w:hAnsi="Book Antiqua"/>
          <w:sz w:val="24"/>
          <w:szCs w:val="24"/>
        </w:rPr>
        <w:t xml:space="preserve"> </w:t>
      </w:r>
      <w:r w:rsidR="00267A2E" w:rsidRPr="004C27D0">
        <w:rPr>
          <w:rFonts w:ascii="Book Antiqua" w:hAnsi="Book Antiqua"/>
          <w:sz w:val="24"/>
          <w:szCs w:val="24"/>
        </w:rPr>
        <w:t xml:space="preserve">though </w:t>
      </w:r>
      <w:r w:rsidR="009E1F13" w:rsidRPr="004C27D0">
        <w:rPr>
          <w:rFonts w:ascii="Book Antiqua" w:hAnsi="Book Antiqua"/>
          <w:sz w:val="24"/>
          <w:szCs w:val="24"/>
        </w:rPr>
        <w:t xml:space="preserve">it </w:t>
      </w:r>
      <w:r w:rsidR="00CA2834" w:rsidRPr="004C27D0">
        <w:rPr>
          <w:rFonts w:ascii="Book Antiqua" w:hAnsi="Book Antiqua"/>
          <w:sz w:val="24"/>
          <w:szCs w:val="24"/>
        </w:rPr>
        <w:t>does</w:t>
      </w:r>
      <w:r w:rsidR="002A4200" w:rsidRPr="004C27D0">
        <w:rPr>
          <w:rFonts w:ascii="Book Antiqua" w:hAnsi="Book Antiqua"/>
          <w:sz w:val="24"/>
          <w:szCs w:val="24"/>
        </w:rPr>
        <w:t xml:space="preserve"> not </w:t>
      </w:r>
      <w:r w:rsidRPr="004C27D0">
        <w:rPr>
          <w:rFonts w:ascii="Book Antiqua" w:hAnsi="Book Antiqua"/>
          <w:sz w:val="24"/>
          <w:szCs w:val="24"/>
        </w:rPr>
        <w:t xml:space="preserve">ensure an </w:t>
      </w:r>
      <w:r w:rsidR="002A4200" w:rsidRPr="004C27D0">
        <w:rPr>
          <w:rFonts w:ascii="Book Antiqua" w:hAnsi="Book Antiqua"/>
          <w:sz w:val="24"/>
          <w:szCs w:val="24"/>
        </w:rPr>
        <w:t>ideal accuracy for local staging</w:t>
      </w:r>
      <w:r w:rsidR="002A4200" w:rsidRPr="004C27D0">
        <w:rPr>
          <w:rFonts w:ascii="Book Antiqua" w:hAnsi="Book Antiqua"/>
          <w:sz w:val="24"/>
          <w:szCs w:val="24"/>
          <w:vertAlign w:val="superscript"/>
        </w:rPr>
        <w:t>[</w:t>
      </w:r>
      <w:r w:rsidR="0007682F" w:rsidRPr="004C27D0">
        <w:rPr>
          <w:rFonts w:ascii="Book Antiqua" w:hAnsi="Book Antiqua"/>
          <w:sz w:val="24"/>
          <w:szCs w:val="24"/>
          <w:vertAlign w:val="superscript"/>
        </w:rPr>
        <w:t>13</w:t>
      </w:r>
      <w:r w:rsidR="002A4200" w:rsidRPr="004C27D0">
        <w:rPr>
          <w:rFonts w:ascii="Book Antiqua" w:hAnsi="Book Antiqua"/>
          <w:sz w:val="24"/>
          <w:szCs w:val="24"/>
          <w:vertAlign w:val="superscript"/>
        </w:rPr>
        <w:t>]</w:t>
      </w:r>
      <w:r w:rsidR="002A4200" w:rsidRPr="004C27D0">
        <w:rPr>
          <w:rFonts w:ascii="Book Antiqua" w:hAnsi="Book Antiqua"/>
          <w:sz w:val="24"/>
          <w:szCs w:val="24"/>
        </w:rPr>
        <w:t xml:space="preserve">. </w:t>
      </w:r>
      <w:r w:rsidR="00695F5A" w:rsidRPr="004C27D0">
        <w:rPr>
          <w:rFonts w:ascii="Book Antiqua" w:hAnsi="Book Antiqua"/>
          <w:sz w:val="24"/>
          <w:szCs w:val="24"/>
        </w:rPr>
        <w:t>While surgery was previously considered the golden standard in treating CRC patients, nowadays an adequate therapy involves a multidisciplinary plan set up by oncologists, gastroenterologists, surgeons. Consequently</w:t>
      </w:r>
      <w:r w:rsidR="009E1F13" w:rsidRPr="004C27D0">
        <w:rPr>
          <w:rFonts w:ascii="Book Antiqua" w:hAnsi="Book Antiqua"/>
          <w:sz w:val="24"/>
          <w:szCs w:val="24"/>
        </w:rPr>
        <w:t>,</w:t>
      </w:r>
      <w:r w:rsidR="00695F5A" w:rsidRPr="004C27D0">
        <w:rPr>
          <w:rFonts w:ascii="Book Antiqua" w:hAnsi="Book Antiqua"/>
          <w:sz w:val="24"/>
          <w:szCs w:val="24"/>
        </w:rPr>
        <w:t xml:space="preserve"> the number of </w:t>
      </w:r>
      <w:r w:rsidR="00290ACA" w:rsidRPr="004C27D0">
        <w:rPr>
          <w:rFonts w:ascii="Book Antiqua" w:hAnsi="Book Antiqua"/>
          <w:sz w:val="24"/>
          <w:szCs w:val="24"/>
        </w:rPr>
        <w:t>primary tumour resections for CRC patients</w:t>
      </w:r>
      <w:r w:rsidR="00695F5A" w:rsidRPr="004C27D0">
        <w:rPr>
          <w:rFonts w:ascii="Book Antiqua" w:hAnsi="Book Antiqua"/>
          <w:sz w:val="24"/>
          <w:szCs w:val="24"/>
        </w:rPr>
        <w:t xml:space="preserve"> </w:t>
      </w:r>
      <w:r w:rsidR="00290ACA" w:rsidRPr="004C27D0">
        <w:rPr>
          <w:rFonts w:ascii="Book Antiqua" w:hAnsi="Book Antiqua"/>
          <w:sz w:val="24"/>
          <w:szCs w:val="24"/>
        </w:rPr>
        <w:t>has decreased</w:t>
      </w:r>
      <w:r w:rsidR="009E1F13" w:rsidRPr="004C27D0">
        <w:rPr>
          <w:rFonts w:ascii="Book Antiqua" w:hAnsi="Book Antiqua"/>
          <w:sz w:val="24"/>
          <w:szCs w:val="24"/>
        </w:rPr>
        <w:t>,</w:t>
      </w:r>
      <w:r w:rsidR="00695F5A" w:rsidRPr="004C27D0">
        <w:rPr>
          <w:rFonts w:ascii="Book Antiqua" w:hAnsi="Book Antiqua"/>
          <w:sz w:val="24"/>
          <w:szCs w:val="24"/>
        </w:rPr>
        <w:t xml:space="preserve"> while survival </w:t>
      </w:r>
      <w:r w:rsidR="00290ACA" w:rsidRPr="004C27D0">
        <w:rPr>
          <w:rFonts w:ascii="Book Antiqua" w:hAnsi="Book Antiqua"/>
          <w:sz w:val="24"/>
          <w:szCs w:val="24"/>
        </w:rPr>
        <w:t>rates have improved ever since the introduction of new chemotherapeutic regimens and biologic agents</w:t>
      </w:r>
      <w:r w:rsidR="00695F5A" w:rsidRPr="004C27D0">
        <w:rPr>
          <w:rFonts w:ascii="Book Antiqua" w:hAnsi="Book Antiqua"/>
          <w:sz w:val="24"/>
          <w:szCs w:val="24"/>
          <w:vertAlign w:val="superscript"/>
        </w:rPr>
        <w:t>[</w:t>
      </w:r>
      <w:r w:rsidR="0007682F" w:rsidRPr="004C27D0">
        <w:rPr>
          <w:rFonts w:ascii="Book Antiqua" w:hAnsi="Book Antiqua"/>
          <w:sz w:val="24"/>
          <w:szCs w:val="24"/>
          <w:vertAlign w:val="superscript"/>
        </w:rPr>
        <w:t>14</w:t>
      </w:r>
      <w:r w:rsidR="00695F5A" w:rsidRPr="004C27D0">
        <w:rPr>
          <w:rFonts w:ascii="Book Antiqua" w:hAnsi="Book Antiqua"/>
          <w:sz w:val="24"/>
          <w:szCs w:val="24"/>
          <w:vertAlign w:val="superscript"/>
        </w:rPr>
        <w:t>]</w:t>
      </w:r>
      <w:r w:rsidR="00290ACA" w:rsidRPr="004C27D0">
        <w:rPr>
          <w:rFonts w:ascii="Book Antiqua" w:hAnsi="Book Antiqua"/>
          <w:sz w:val="24"/>
          <w:szCs w:val="24"/>
        </w:rPr>
        <w:t xml:space="preserve">. </w:t>
      </w:r>
      <w:r w:rsidR="00334408" w:rsidRPr="004C27D0">
        <w:rPr>
          <w:rFonts w:ascii="Book Antiqua" w:hAnsi="Book Antiqua"/>
          <w:sz w:val="24"/>
          <w:szCs w:val="24"/>
        </w:rPr>
        <w:t xml:space="preserve">Therefore imaging techniques </w:t>
      </w:r>
      <w:r w:rsidR="009E1F13" w:rsidRPr="004C27D0">
        <w:rPr>
          <w:rFonts w:ascii="Book Antiqua" w:hAnsi="Book Antiqua"/>
          <w:sz w:val="24"/>
          <w:szCs w:val="24"/>
        </w:rPr>
        <w:t xml:space="preserve">improvement </w:t>
      </w:r>
      <w:r w:rsidR="001226A4" w:rsidRPr="004C27D0">
        <w:rPr>
          <w:rFonts w:ascii="Book Antiqua" w:hAnsi="Book Antiqua"/>
          <w:sz w:val="24"/>
          <w:szCs w:val="24"/>
        </w:rPr>
        <w:t>is</w:t>
      </w:r>
      <w:r w:rsidR="00334408" w:rsidRPr="004C27D0">
        <w:rPr>
          <w:rFonts w:ascii="Book Antiqua" w:hAnsi="Book Antiqua"/>
          <w:sz w:val="24"/>
          <w:szCs w:val="24"/>
        </w:rPr>
        <w:t xml:space="preserve"> also </w:t>
      </w:r>
      <w:r w:rsidR="009E1F13" w:rsidRPr="004C27D0">
        <w:rPr>
          <w:rFonts w:ascii="Book Antiqua" w:hAnsi="Book Antiqua"/>
          <w:sz w:val="24"/>
          <w:szCs w:val="24"/>
        </w:rPr>
        <w:t>required</w:t>
      </w:r>
      <w:r w:rsidR="00334408" w:rsidRPr="004C27D0">
        <w:rPr>
          <w:rFonts w:ascii="Book Antiqua" w:hAnsi="Book Antiqua"/>
          <w:sz w:val="24"/>
          <w:szCs w:val="24"/>
        </w:rPr>
        <w:t xml:space="preserve"> for a better evaluation of patients</w:t>
      </w:r>
      <w:r w:rsidR="001226A4" w:rsidRPr="004C27D0">
        <w:rPr>
          <w:rFonts w:ascii="Book Antiqua" w:hAnsi="Book Antiqua"/>
          <w:sz w:val="24"/>
          <w:szCs w:val="24"/>
        </w:rPr>
        <w:t>,</w:t>
      </w:r>
      <w:r w:rsidR="00334408" w:rsidRPr="004C27D0">
        <w:rPr>
          <w:rFonts w:ascii="Book Antiqua" w:hAnsi="Book Antiqua"/>
          <w:sz w:val="24"/>
          <w:szCs w:val="24"/>
        </w:rPr>
        <w:t xml:space="preserve"> especially since CRC is one of the most frequent malignancies worldwide</w:t>
      </w:r>
      <w:r w:rsidR="00695F5A" w:rsidRPr="004C27D0">
        <w:rPr>
          <w:rFonts w:ascii="Book Antiqua" w:hAnsi="Book Antiqua"/>
          <w:sz w:val="24"/>
          <w:szCs w:val="24"/>
        </w:rPr>
        <w:t>.</w:t>
      </w:r>
      <w:r w:rsidR="00334408" w:rsidRPr="004C27D0">
        <w:rPr>
          <w:rFonts w:ascii="Book Antiqua" w:hAnsi="Book Antiqua"/>
          <w:sz w:val="24"/>
          <w:szCs w:val="24"/>
        </w:rPr>
        <w:t xml:space="preserve"> </w:t>
      </w:r>
    </w:p>
    <w:p w14:paraId="0293B522" w14:textId="272F6C71" w:rsidR="00157B82" w:rsidRPr="004C27D0" w:rsidRDefault="00157B82" w:rsidP="00687088">
      <w:pPr>
        <w:ind w:firstLineChars="100" w:firstLine="240"/>
        <w:rPr>
          <w:rFonts w:ascii="Book Antiqua" w:hAnsi="Book Antiqua"/>
          <w:sz w:val="24"/>
          <w:szCs w:val="24"/>
        </w:rPr>
      </w:pPr>
      <w:r w:rsidRPr="004C27D0">
        <w:rPr>
          <w:rFonts w:ascii="Book Antiqua" w:hAnsi="Book Antiqua"/>
          <w:sz w:val="24"/>
          <w:szCs w:val="24"/>
        </w:rPr>
        <w:t>EUS examination of the colon was previously attempted with a forward-oblique-viewing echoendoscope, but its design enabled</w:t>
      </w:r>
      <w:r w:rsidR="009E1F13" w:rsidRPr="004C27D0">
        <w:rPr>
          <w:rFonts w:ascii="Book Antiqua" w:hAnsi="Book Antiqua"/>
          <w:sz w:val="24"/>
          <w:szCs w:val="24"/>
        </w:rPr>
        <w:t xml:space="preserve"> only</w:t>
      </w:r>
      <w:r w:rsidRPr="004C27D0">
        <w:rPr>
          <w:rFonts w:ascii="Book Antiqua" w:hAnsi="Book Antiqua"/>
          <w:sz w:val="24"/>
          <w:szCs w:val="24"/>
        </w:rPr>
        <w:t xml:space="preserve"> </w:t>
      </w:r>
      <w:r w:rsidR="009E1F13" w:rsidRPr="004C27D0">
        <w:rPr>
          <w:rFonts w:ascii="Book Antiqua" w:hAnsi="Book Antiqua"/>
          <w:sz w:val="24"/>
          <w:szCs w:val="24"/>
        </w:rPr>
        <w:t xml:space="preserve">the </w:t>
      </w:r>
      <w:r w:rsidRPr="004C27D0">
        <w:rPr>
          <w:rFonts w:ascii="Book Antiqua" w:hAnsi="Book Antiqua"/>
          <w:sz w:val="24"/>
          <w:szCs w:val="24"/>
        </w:rPr>
        <w:t xml:space="preserve">imaging </w:t>
      </w:r>
      <w:r w:rsidR="009E1F13" w:rsidRPr="004C27D0">
        <w:rPr>
          <w:rFonts w:ascii="Book Antiqua" w:hAnsi="Book Antiqua"/>
          <w:sz w:val="24"/>
          <w:szCs w:val="24"/>
        </w:rPr>
        <w:t xml:space="preserve">of </w:t>
      </w:r>
      <w:r w:rsidRPr="004C27D0">
        <w:rPr>
          <w:rFonts w:ascii="Book Antiqua" w:hAnsi="Book Antiqua"/>
          <w:sz w:val="24"/>
          <w:szCs w:val="24"/>
        </w:rPr>
        <w:t xml:space="preserve">the sigmoid and </w:t>
      </w:r>
      <w:r w:rsidR="009E1F13" w:rsidRPr="004C27D0">
        <w:rPr>
          <w:rFonts w:ascii="Book Antiqua" w:hAnsi="Book Antiqua"/>
          <w:sz w:val="24"/>
          <w:szCs w:val="24"/>
        </w:rPr>
        <w:t xml:space="preserve">of the </w:t>
      </w:r>
      <w:r w:rsidRPr="004C27D0">
        <w:rPr>
          <w:rFonts w:ascii="Book Antiqua" w:hAnsi="Book Antiqua"/>
          <w:sz w:val="24"/>
          <w:szCs w:val="24"/>
        </w:rPr>
        <w:t>left colon</w:t>
      </w:r>
      <w:r w:rsidRPr="004C27D0">
        <w:rPr>
          <w:rFonts w:ascii="Book Antiqua" w:hAnsi="Book Antiqua"/>
          <w:sz w:val="24"/>
          <w:szCs w:val="24"/>
          <w:vertAlign w:val="superscript"/>
        </w:rPr>
        <w:t>[</w:t>
      </w:r>
      <w:r w:rsidR="0007682F" w:rsidRPr="004C27D0">
        <w:rPr>
          <w:rFonts w:ascii="Book Antiqua" w:hAnsi="Book Antiqua"/>
          <w:sz w:val="24"/>
          <w:szCs w:val="24"/>
          <w:vertAlign w:val="superscript"/>
        </w:rPr>
        <w:t>15</w:t>
      </w:r>
      <w:r w:rsidRPr="004C27D0">
        <w:rPr>
          <w:rFonts w:ascii="Book Antiqua" w:hAnsi="Book Antiqua"/>
          <w:sz w:val="24"/>
          <w:szCs w:val="24"/>
          <w:vertAlign w:val="superscript"/>
        </w:rPr>
        <w:t>]</w:t>
      </w:r>
      <w:r w:rsidRPr="004C27D0">
        <w:rPr>
          <w:rFonts w:ascii="Book Antiqua" w:hAnsi="Book Antiqua"/>
          <w:sz w:val="24"/>
          <w:szCs w:val="24"/>
        </w:rPr>
        <w:t>. Mini</w:t>
      </w:r>
      <w:r w:rsidR="006245F6" w:rsidRPr="004C27D0">
        <w:rPr>
          <w:rFonts w:ascii="Book Antiqua" w:hAnsi="Book Antiqua"/>
          <w:sz w:val="24"/>
          <w:szCs w:val="24"/>
        </w:rPr>
        <w:t>-</w:t>
      </w:r>
      <w:r w:rsidRPr="004C27D0">
        <w:rPr>
          <w:rFonts w:ascii="Book Antiqua" w:hAnsi="Book Antiqua"/>
          <w:sz w:val="24"/>
          <w:szCs w:val="24"/>
        </w:rPr>
        <w:t xml:space="preserve">probe EUS has also been </w:t>
      </w:r>
      <w:r w:rsidR="006245F6" w:rsidRPr="004C27D0">
        <w:rPr>
          <w:rFonts w:ascii="Book Antiqua" w:hAnsi="Book Antiqua"/>
          <w:sz w:val="24"/>
          <w:szCs w:val="24"/>
        </w:rPr>
        <w:t>used for colonic tumours and based on its reduced diameter</w:t>
      </w:r>
      <w:r w:rsidR="009E1F13" w:rsidRPr="004C27D0">
        <w:rPr>
          <w:rFonts w:ascii="Book Antiqua" w:hAnsi="Book Antiqua"/>
          <w:sz w:val="24"/>
          <w:szCs w:val="24"/>
        </w:rPr>
        <w:t>,</w:t>
      </w:r>
      <w:r w:rsidR="006245F6" w:rsidRPr="004C27D0">
        <w:rPr>
          <w:rFonts w:ascii="Book Antiqua" w:hAnsi="Book Antiqua"/>
          <w:sz w:val="24"/>
          <w:szCs w:val="24"/>
        </w:rPr>
        <w:t xml:space="preserve"> which </w:t>
      </w:r>
      <w:r w:rsidR="007007C9" w:rsidRPr="004C27D0">
        <w:rPr>
          <w:rFonts w:ascii="Book Antiqua" w:hAnsi="Book Antiqua"/>
          <w:sz w:val="24"/>
          <w:szCs w:val="24"/>
        </w:rPr>
        <w:t>enables</w:t>
      </w:r>
      <w:r w:rsidR="006245F6" w:rsidRPr="004C27D0">
        <w:rPr>
          <w:rFonts w:ascii="Book Antiqua" w:hAnsi="Book Antiqua"/>
          <w:sz w:val="24"/>
          <w:szCs w:val="24"/>
        </w:rPr>
        <w:t xml:space="preserve"> pass</w:t>
      </w:r>
      <w:r w:rsidR="007007C9" w:rsidRPr="004C27D0">
        <w:rPr>
          <w:rFonts w:ascii="Book Antiqua" w:hAnsi="Book Antiqua"/>
          <w:sz w:val="24"/>
          <w:szCs w:val="24"/>
        </w:rPr>
        <w:t>age</w:t>
      </w:r>
      <w:r w:rsidR="006245F6" w:rsidRPr="004C27D0">
        <w:rPr>
          <w:rFonts w:ascii="Book Antiqua" w:hAnsi="Book Antiqua"/>
          <w:sz w:val="24"/>
          <w:szCs w:val="24"/>
        </w:rPr>
        <w:t xml:space="preserve"> though the working channel of regular </w:t>
      </w:r>
      <w:r w:rsidR="004409E5" w:rsidRPr="004C27D0">
        <w:rPr>
          <w:rFonts w:ascii="Book Antiqua" w:hAnsi="Book Antiqua"/>
          <w:sz w:val="24"/>
          <w:szCs w:val="24"/>
        </w:rPr>
        <w:t>colonoscop</w:t>
      </w:r>
      <w:r w:rsidR="001226A4" w:rsidRPr="004C27D0">
        <w:rPr>
          <w:rFonts w:ascii="Book Antiqua" w:hAnsi="Book Antiqua"/>
          <w:sz w:val="24"/>
          <w:szCs w:val="24"/>
        </w:rPr>
        <w:t>es,</w:t>
      </w:r>
      <w:r w:rsidR="006245F6" w:rsidRPr="004C27D0">
        <w:rPr>
          <w:rFonts w:ascii="Book Antiqua" w:hAnsi="Book Antiqua"/>
          <w:sz w:val="24"/>
          <w:szCs w:val="24"/>
        </w:rPr>
        <w:t xml:space="preserve"> it can evaluate lesions throughout the entire colon. Although mini-probe EUS can accurately stage earlier tumours, its performance is hampered by the limited </w:t>
      </w:r>
      <w:r w:rsidR="005E2B3D" w:rsidRPr="004C27D0">
        <w:rPr>
          <w:rFonts w:ascii="Book Antiqua" w:hAnsi="Book Antiqua"/>
          <w:sz w:val="24"/>
          <w:szCs w:val="24"/>
        </w:rPr>
        <w:t>in-</w:t>
      </w:r>
      <w:r w:rsidR="006245F6" w:rsidRPr="004C27D0">
        <w:rPr>
          <w:rFonts w:ascii="Book Antiqua" w:hAnsi="Book Antiqua"/>
          <w:sz w:val="24"/>
          <w:szCs w:val="24"/>
        </w:rPr>
        <w:t xml:space="preserve">depth acoustic </w:t>
      </w:r>
      <w:r w:rsidR="007749A9" w:rsidRPr="004C27D0">
        <w:rPr>
          <w:rFonts w:ascii="Book Antiqua" w:hAnsi="Book Antiqua"/>
          <w:sz w:val="24"/>
          <w:szCs w:val="24"/>
        </w:rPr>
        <w:t xml:space="preserve">penetration </w:t>
      </w:r>
      <w:r w:rsidR="001226A4" w:rsidRPr="004C27D0">
        <w:rPr>
          <w:rFonts w:ascii="Book Antiqua" w:hAnsi="Book Antiqua"/>
          <w:sz w:val="24"/>
          <w:szCs w:val="24"/>
        </w:rPr>
        <w:t>resulting in less accurate</w:t>
      </w:r>
      <w:r w:rsidR="007749A9" w:rsidRPr="004C27D0">
        <w:rPr>
          <w:rFonts w:ascii="Book Antiqua" w:hAnsi="Book Antiqua"/>
          <w:sz w:val="24"/>
          <w:szCs w:val="24"/>
        </w:rPr>
        <w:t xml:space="preserve"> staging of larger and more invasive cancers</w:t>
      </w:r>
      <w:r w:rsidR="007749A9" w:rsidRPr="004C27D0">
        <w:rPr>
          <w:rFonts w:ascii="Book Antiqua" w:hAnsi="Book Antiqua"/>
          <w:sz w:val="24"/>
          <w:szCs w:val="24"/>
          <w:vertAlign w:val="superscript"/>
        </w:rPr>
        <w:t>[</w:t>
      </w:r>
      <w:r w:rsidR="007007C9" w:rsidRPr="004C27D0">
        <w:rPr>
          <w:rFonts w:ascii="Book Antiqua" w:hAnsi="Book Antiqua"/>
          <w:sz w:val="24"/>
          <w:szCs w:val="24"/>
          <w:vertAlign w:val="superscript"/>
        </w:rPr>
        <w:t>16,17</w:t>
      </w:r>
      <w:r w:rsidR="007749A9" w:rsidRPr="004C27D0">
        <w:rPr>
          <w:rFonts w:ascii="Book Antiqua" w:hAnsi="Book Antiqua"/>
          <w:sz w:val="24"/>
          <w:szCs w:val="24"/>
          <w:vertAlign w:val="superscript"/>
        </w:rPr>
        <w:t>]</w:t>
      </w:r>
      <w:r w:rsidR="007749A9" w:rsidRPr="004C27D0">
        <w:rPr>
          <w:rFonts w:ascii="Book Antiqua" w:hAnsi="Book Antiqua"/>
          <w:sz w:val="24"/>
          <w:szCs w:val="24"/>
        </w:rPr>
        <w:t>.</w:t>
      </w:r>
    </w:p>
    <w:p w14:paraId="7798894D" w14:textId="311CA72C" w:rsidR="00695F5A" w:rsidRPr="004C27D0" w:rsidRDefault="00334408" w:rsidP="00687088">
      <w:pPr>
        <w:ind w:firstLineChars="100" w:firstLine="240"/>
        <w:rPr>
          <w:rFonts w:ascii="Book Antiqua" w:hAnsi="Book Antiqua"/>
          <w:sz w:val="24"/>
          <w:szCs w:val="24"/>
          <w:lang w:eastAsia="zh-CN"/>
        </w:rPr>
      </w:pPr>
      <w:r w:rsidRPr="004C27D0">
        <w:rPr>
          <w:rFonts w:ascii="Book Antiqua" w:hAnsi="Book Antiqua"/>
          <w:sz w:val="24"/>
          <w:szCs w:val="24"/>
        </w:rPr>
        <w:t xml:space="preserve">One of the improvements in EUS technology was the development of the forward-viewing radial echoendoscope </w:t>
      </w:r>
      <w:r w:rsidR="0056736B" w:rsidRPr="004C27D0">
        <w:rPr>
          <w:rFonts w:ascii="Book Antiqua" w:hAnsi="Book Antiqua"/>
          <w:sz w:val="24"/>
          <w:szCs w:val="24"/>
        </w:rPr>
        <w:t xml:space="preserve">which was </w:t>
      </w:r>
      <w:r w:rsidR="0050781D" w:rsidRPr="004C27D0">
        <w:rPr>
          <w:rFonts w:ascii="Book Antiqua" w:hAnsi="Book Antiqua"/>
          <w:sz w:val="24"/>
          <w:szCs w:val="24"/>
        </w:rPr>
        <w:t xml:space="preserve">recently </w:t>
      </w:r>
      <w:r w:rsidR="0056736B" w:rsidRPr="004C27D0">
        <w:rPr>
          <w:rFonts w:ascii="Book Antiqua" w:hAnsi="Book Antiqua"/>
          <w:sz w:val="24"/>
          <w:szCs w:val="24"/>
        </w:rPr>
        <w:t xml:space="preserve">tested </w:t>
      </w:r>
      <w:r w:rsidR="0050781D" w:rsidRPr="004C27D0">
        <w:rPr>
          <w:rFonts w:ascii="Book Antiqua" w:hAnsi="Book Antiqua"/>
          <w:sz w:val="24"/>
          <w:szCs w:val="24"/>
        </w:rPr>
        <w:t xml:space="preserve">and proved to be feasible </w:t>
      </w:r>
      <w:r w:rsidR="0056736B" w:rsidRPr="004C27D0">
        <w:rPr>
          <w:rFonts w:ascii="Book Antiqua" w:hAnsi="Book Antiqua"/>
          <w:sz w:val="24"/>
          <w:szCs w:val="24"/>
        </w:rPr>
        <w:lastRenderedPageBreak/>
        <w:t>fo</w:t>
      </w:r>
      <w:r w:rsidR="0050781D" w:rsidRPr="004C27D0">
        <w:rPr>
          <w:rFonts w:ascii="Book Antiqua" w:hAnsi="Book Antiqua"/>
          <w:sz w:val="24"/>
          <w:szCs w:val="24"/>
        </w:rPr>
        <w:t>r staging CRC beyond the rectum. The forward-viewing echoendoscope was able to safely reach all colonic lesions and within time frames similar to standard colonoscopy procedures</w:t>
      </w:r>
      <w:r w:rsidR="00B31E1F" w:rsidRPr="004C27D0">
        <w:rPr>
          <w:rFonts w:ascii="Book Antiqua" w:hAnsi="Book Antiqua"/>
          <w:sz w:val="24"/>
          <w:szCs w:val="24"/>
          <w:vertAlign w:val="superscript"/>
        </w:rPr>
        <w:t>[</w:t>
      </w:r>
      <w:r w:rsidR="007007C9" w:rsidRPr="004C27D0">
        <w:rPr>
          <w:rFonts w:ascii="Book Antiqua" w:hAnsi="Book Antiqua"/>
          <w:sz w:val="24"/>
          <w:szCs w:val="24"/>
          <w:vertAlign w:val="superscript"/>
        </w:rPr>
        <w:t>18</w:t>
      </w:r>
      <w:r w:rsidR="00B31E1F" w:rsidRPr="004C27D0">
        <w:rPr>
          <w:rFonts w:ascii="Book Antiqua" w:hAnsi="Book Antiqua"/>
          <w:sz w:val="24"/>
          <w:szCs w:val="24"/>
          <w:vertAlign w:val="superscript"/>
        </w:rPr>
        <w:t>]</w:t>
      </w:r>
      <w:r w:rsidR="0050781D" w:rsidRPr="004C27D0">
        <w:rPr>
          <w:rFonts w:ascii="Book Antiqua" w:hAnsi="Book Antiqua"/>
          <w:sz w:val="24"/>
          <w:szCs w:val="24"/>
        </w:rPr>
        <w:t>. Although the accuracy</w:t>
      </w:r>
      <w:r w:rsidR="00B31E1F" w:rsidRPr="004C27D0">
        <w:rPr>
          <w:rFonts w:ascii="Book Antiqua" w:hAnsi="Book Antiqua"/>
          <w:sz w:val="24"/>
          <w:szCs w:val="24"/>
        </w:rPr>
        <w:t xml:space="preserve"> was 81.0%</w:t>
      </w:r>
      <w:r w:rsidR="0050781D" w:rsidRPr="004C27D0">
        <w:rPr>
          <w:rFonts w:ascii="Book Antiqua" w:hAnsi="Book Antiqua"/>
          <w:sz w:val="24"/>
          <w:szCs w:val="24"/>
        </w:rPr>
        <w:t xml:space="preserve"> for tumour </w:t>
      </w:r>
      <w:r w:rsidR="00B31E1F" w:rsidRPr="004C27D0">
        <w:rPr>
          <w:rFonts w:ascii="Book Antiqua" w:hAnsi="Book Antiqua"/>
          <w:sz w:val="24"/>
          <w:szCs w:val="24"/>
        </w:rPr>
        <w:t xml:space="preserve">staging </w:t>
      </w:r>
      <w:r w:rsidR="0050781D" w:rsidRPr="004C27D0">
        <w:rPr>
          <w:rFonts w:ascii="Book Antiqua" w:hAnsi="Book Antiqua"/>
          <w:sz w:val="24"/>
          <w:szCs w:val="24"/>
        </w:rPr>
        <w:t xml:space="preserve">and </w:t>
      </w:r>
      <w:r w:rsidR="00B31E1F" w:rsidRPr="004C27D0">
        <w:rPr>
          <w:rFonts w:ascii="Book Antiqua" w:hAnsi="Book Antiqua"/>
          <w:sz w:val="24"/>
          <w:szCs w:val="24"/>
        </w:rPr>
        <w:t xml:space="preserve">only 52.4% for </w:t>
      </w:r>
      <w:r w:rsidR="0050781D" w:rsidRPr="004C27D0">
        <w:rPr>
          <w:rFonts w:ascii="Book Antiqua" w:hAnsi="Book Antiqua"/>
          <w:sz w:val="24"/>
          <w:szCs w:val="24"/>
        </w:rPr>
        <w:t>lymph node staging</w:t>
      </w:r>
      <w:r w:rsidR="007007C9" w:rsidRPr="004C27D0">
        <w:rPr>
          <w:rFonts w:ascii="Book Antiqua" w:hAnsi="Book Antiqua"/>
          <w:sz w:val="24"/>
          <w:szCs w:val="24"/>
        </w:rPr>
        <w:t>,</w:t>
      </w:r>
      <w:r w:rsidR="0050781D" w:rsidRPr="004C27D0">
        <w:rPr>
          <w:rFonts w:ascii="Book Antiqua" w:hAnsi="Book Antiqua"/>
          <w:sz w:val="24"/>
          <w:szCs w:val="24"/>
        </w:rPr>
        <w:t xml:space="preserve"> </w:t>
      </w:r>
      <w:r w:rsidR="009E1F13" w:rsidRPr="004C27D0">
        <w:rPr>
          <w:rFonts w:ascii="Book Antiqua" w:hAnsi="Book Antiqua"/>
          <w:sz w:val="24"/>
          <w:szCs w:val="24"/>
        </w:rPr>
        <w:t xml:space="preserve">overall, </w:t>
      </w:r>
      <w:r w:rsidR="00B31E1F" w:rsidRPr="004C27D0">
        <w:rPr>
          <w:rFonts w:ascii="Book Antiqua" w:hAnsi="Book Antiqua"/>
          <w:sz w:val="24"/>
          <w:szCs w:val="24"/>
        </w:rPr>
        <w:t xml:space="preserve">EUS was more accurate compared to CT (81.0% </w:t>
      </w:r>
      <w:r w:rsidR="00B31E1F" w:rsidRPr="004C27D0">
        <w:rPr>
          <w:rFonts w:ascii="Book Antiqua" w:hAnsi="Book Antiqua"/>
          <w:i/>
          <w:sz w:val="24"/>
          <w:szCs w:val="24"/>
        </w:rPr>
        <w:t>vs</w:t>
      </w:r>
      <w:r w:rsidR="00B31E1F" w:rsidRPr="004C27D0">
        <w:rPr>
          <w:rFonts w:ascii="Book Antiqua" w:hAnsi="Book Antiqua"/>
          <w:sz w:val="24"/>
          <w:szCs w:val="24"/>
        </w:rPr>
        <w:t xml:space="preserve"> 68.4%) and the</w:t>
      </w:r>
      <w:r w:rsidR="009E1F13" w:rsidRPr="004C27D0">
        <w:rPr>
          <w:rFonts w:ascii="Book Antiqua" w:hAnsi="Book Antiqua"/>
          <w:sz w:val="24"/>
          <w:szCs w:val="24"/>
        </w:rPr>
        <w:t>se</w:t>
      </w:r>
      <w:r w:rsidR="00B31E1F" w:rsidRPr="004C27D0">
        <w:rPr>
          <w:rFonts w:ascii="Book Antiqua" w:hAnsi="Book Antiqua"/>
          <w:sz w:val="24"/>
          <w:szCs w:val="24"/>
        </w:rPr>
        <w:t xml:space="preserve"> results can </w:t>
      </w:r>
      <w:r w:rsidR="009E1F13" w:rsidRPr="004C27D0">
        <w:rPr>
          <w:rFonts w:ascii="Book Antiqua" w:hAnsi="Book Antiqua"/>
          <w:sz w:val="24"/>
          <w:szCs w:val="24"/>
        </w:rPr>
        <w:t>undoubtedly</w:t>
      </w:r>
      <w:r w:rsidR="00B31E1F" w:rsidRPr="004C27D0">
        <w:rPr>
          <w:rFonts w:ascii="Book Antiqua" w:hAnsi="Book Antiqua"/>
          <w:sz w:val="24"/>
          <w:szCs w:val="24"/>
        </w:rPr>
        <w:t xml:space="preserve"> be improved </w:t>
      </w:r>
      <w:r w:rsidR="009E1F13" w:rsidRPr="004C27D0">
        <w:rPr>
          <w:rFonts w:ascii="Book Antiqua" w:hAnsi="Book Antiqua"/>
          <w:sz w:val="24"/>
          <w:szCs w:val="24"/>
        </w:rPr>
        <w:t xml:space="preserve">through </w:t>
      </w:r>
      <w:r w:rsidR="00B31E1F" w:rsidRPr="004C27D0">
        <w:rPr>
          <w:rFonts w:ascii="Book Antiqua" w:hAnsi="Book Antiqua"/>
          <w:sz w:val="24"/>
          <w:szCs w:val="24"/>
        </w:rPr>
        <w:t xml:space="preserve">further studies and </w:t>
      </w:r>
      <w:r w:rsidR="009E1F13" w:rsidRPr="004C27D0">
        <w:rPr>
          <w:rFonts w:ascii="Book Antiqua" w:hAnsi="Book Antiqua"/>
          <w:sz w:val="24"/>
          <w:szCs w:val="24"/>
        </w:rPr>
        <w:t>an ever-</w:t>
      </w:r>
      <w:r w:rsidR="00B31E1F" w:rsidRPr="004C27D0">
        <w:rPr>
          <w:rFonts w:ascii="Book Antiqua" w:hAnsi="Book Antiqua"/>
          <w:sz w:val="24"/>
          <w:szCs w:val="24"/>
        </w:rPr>
        <w:t xml:space="preserve">increasing experience in assessing peri-colonic anatomy. </w:t>
      </w:r>
      <w:r w:rsidR="009E1F13" w:rsidRPr="004C27D0">
        <w:rPr>
          <w:rFonts w:ascii="Book Antiqua" w:hAnsi="Book Antiqua"/>
          <w:sz w:val="24"/>
          <w:szCs w:val="24"/>
        </w:rPr>
        <w:t xml:space="preserve">Within </w:t>
      </w:r>
      <w:r w:rsidR="000E150A" w:rsidRPr="004C27D0">
        <w:rPr>
          <w:rFonts w:ascii="Book Antiqua" w:hAnsi="Book Antiqua"/>
          <w:sz w:val="24"/>
          <w:szCs w:val="24"/>
        </w:rPr>
        <w:t xml:space="preserve">our </w:t>
      </w:r>
      <w:r w:rsidR="009E1F13" w:rsidRPr="004C27D0">
        <w:rPr>
          <w:rFonts w:ascii="Book Antiqua" w:hAnsi="Book Antiqua"/>
          <w:sz w:val="24"/>
          <w:szCs w:val="24"/>
        </w:rPr>
        <w:t>institute</w:t>
      </w:r>
      <w:r w:rsidR="000E150A" w:rsidRPr="004C27D0">
        <w:rPr>
          <w:rFonts w:ascii="Book Antiqua" w:hAnsi="Book Antiqua"/>
          <w:sz w:val="24"/>
          <w:szCs w:val="24"/>
        </w:rPr>
        <w:t xml:space="preserve"> we have also performed EUS examination </w:t>
      </w:r>
      <w:r w:rsidR="009E1F13" w:rsidRPr="004C27D0">
        <w:rPr>
          <w:rFonts w:ascii="Book Antiqua" w:hAnsi="Book Antiqua"/>
          <w:sz w:val="24"/>
          <w:szCs w:val="24"/>
        </w:rPr>
        <w:t xml:space="preserve">by means of </w:t>
      </w:r>
      <w:r w:rsidR="000E150A" w:rsidRPr="004C27D0">
        <w:rPr>
          <w:rFonts w:ascii="Book Antiqua" w:hAnsi="Book Antiqua"/>
          <w:sz w:val="24"/>
          <w:szCs w:val="24"/>
        </w:rPr>
        <w:t>a forward-viewing radial-array echoendoscope for staging beyond the rectum</w:t>
      </w:r>
      <w:r w:rsidR="00DB2019" w:rsidRPr="004C27D0">
        <w:rPr>
          <w:rFonts w:ascii="Book Antiqua" w:hAnsi="Book Antiqua"/>
          <w:sz w:val="24"/>
          <w:szCs w:val="24"/>
        </w:rPr>
        <w:t>,</w:t>
      </w:r>
      <w:r w:rsidR="000E150A" w:rsidRPr="004C27D0">
        <w:rPr>
          <w:rFonts w:ascii="Book Antiqua" w:hAnsi="Book Antiqua"/>
          <w:sz w:val="24"/>
          <w:szCs w:val="24"/>
        </w:rPr>
        <w:t xml:space="preserve"> which </w:t>
      </w:r>
      <w:r w:rsidR="00DB2019" w:rsidRPr="004C27D0">
        <w:rPr>
          <w:rFonts w:ascii="Book Antiqua" w:hAnsi="Book Antiqua"/>
          <w:sz w:val="24"/>
          <w:szCs w:val="24"/>
        </w:rPr>
        <w:t xml:space="preserve">proved to be </w:t>
      </w:r>
      <w:r w:rsidR="000E150A" w:rsidRPr="004C27D0">
        <w:rPr>
          <w:rFonts w:ascii="Book Antiqua" w:hAnsi="Book Antiqua"/>
          <w:sz w:val="24"/>
          <w:szCs w:val="24"/>
        </w:rPr>
        <w:t xml:space="preserve">feasible and accurate (Figure 1). </w:t>
      </w:r>
      <w:r w:rsidR="00B31E1F" w:rsidRPr="004C27D0">
        <w:rPr>
          <w:rFonts w:ascii="Book Antiqua" w:hAnsi="Book Antiqua"/>
          <w:sz w:val="24"/>
          <w:szCs w:val="24"/>
        </w:rPr>
        <w:t>Th</w:t>
      </w:r>
      <w:r w:rsidR="001002D8" w:rsidRPr="004C27D0">
        <w:rPr>
          <w:rFonts w:ascii="Book Antiqua" w:hAnsi="Book Antiqua"/>
          <w:sz w:val="24"/>
          <w:szCs w:val="24"/>
        </w:rPr>
        <w:t xml:space="preserve">e design of </w:t>
      </w:r>
      <w:r w:rsidR="00BA5AC9" w:rsidRPr="004C27D0">
        <w:rPr>
          <w:rFonts w:ascii="Book Antiqua" w:hAnsi="Book Antiqua"/>
          <w:sz w:val="24"/>
          <w:szCs w:val="24"/>
        </w:rPr>
        <w:t>the</w:t>
      </w:r>
      <w:r w:rsidR="001002D8" w:rsidRPr="004C27D0">
        <w:rPr>
          <w:rFonts w:ascii="Book Antiqua" w:hAnsi="Book Antiqua"/>
          <w:sz w:val="24"/>
          <w:szCs w:val="24"/>
        </w:rPr>
        <w:t xml:space="preserve"> new echoendoscope </w:t>
      </w:r>
      <w:r w:rsidR="00DB2019" w:rsidRPr="004C27D0">
        <w:rPr>
          <w:rFonts w:ascii="Book Antiqua" w:hAnsi="Book Antiqua"/>
          <w:sz w:val="24"/>
          <w:szCs w:val="24"/>
        </w:rPr>
        <w:t xml:space="preserve">makes </w:t>
      </w:r>
      <w:r w:rsidR="001002D8" w:rsidRPr="004C27D0">
        <w:rPr>
          <w:rFonts w:ascii="Book Antiqua" w:hAnsi="Book Antiqua"/>
          <w:sz w:val="24"/>
          <w:szCs w:val="24"/>
        </w:rPr>
        <w:t>both diagnosis, by colonoscopy with biopsy, and staging of the local extension possible during the same procedure</w:t>
      </w:r>
      <w:r w:rsidR="00DB2019" w:rsidRPr="004C27D0">
        <w:rPr>
          <w:rFonts w:ascii="Book Antiqua" w:hAnsi="Book Antiqua"/>
          <w:sz w:val="24"/>
          <w:szCs w:val="24"/>
        </w:rPr>
        <w:t>,</w:t>
      </w:r>
      <w:r w:rsidR="001002D8" w:rsidRPr="004C27D0">
        <w:rPr>
          <w:rFonts w:ascii="Book Antiqua" w:hAnsi="Book Antiqua"/>
          <w:sz w:val="24"/>
          <w:szCs w:val="24"/>
        </w:rPr>
        <w:t xml:space="preserve"> and </w:t>
      </w:r>
      <w:r w:rsidR="00DB2019" w:rsidRPr="004C27D0">
        <w:rPr>
          <w:rFonts w:ascii="Book Antiqua" w:hAnsi="Book Antiqua"/>
          <w:sz w:val="24"/>
          <w:szCs w:val="24"/>
        </w:rPr>
        <w:t xml:space="preserve">it can </w:t>
      </w:r>
      <w:r w:rsidR="001002D8" w:rsidRPr="004C27D0">
        <w:rPr>
          <w:rFonts w:ascii="Book Antiqua" w:hAnsi="Book Antiqua"/>
          <w:sz w:val="24"/>
          <w:szCs w:val="24"/>
        </w:rPr>
        <w:t>be used for the preoperative evaluation of CRC patients.</w:t>
      </w:r>
    </w:p>
    <w:p w14:paraId="3346213F" w14:textId="77777777" w:rsidR="00687088" w:rsidRPr="004C27D0" w:rsidRDefault="00687088" w:rsidP="00687088">
      <w:pPr>
        <w:rPr>
          <w:rFonts w:ascii="Book Antiqua" w:hAnsi="Book Antiqua"/>
          <w:sz w:val="24"/>
          <w:szCs w:val="24"/>
          <w:lang w:eastAsia="zh-CN"/>
        </w:rPr>
      </w:pPr>
    </w:p>
    <w:p w14:paraId="31D858C5" w14:textId="77777777" w:rsidR="00A42525" w:rsidRPr="004C27D0" w:rsidRDefault="004713B6" w:rsidP="00687088">
      <w:pPr>
        <w:pStyle w:val="Heading3"/>
        <w:keepNext w:val="0"/>
        <w:keepLines w:val="0"/>
        <w:spacing w:before="0"/>
        <w:rPr>
          <w:rFonts w:ascii="Book Antiqua" w:hAnsi="Book Antiqua"/>
          <w:b/>
          <w:i/>
          <w:color w:val="auto"/>
        </w:rPr>
      </w:pPr>
      <w:r w:rsidRPr="004C27D0">
        <w:rPr>
          <w:rFonts w:ascii="Book Antiqua" w:hAnsi="Book Antiqua"/>
          <w:b/>
          <w:i/>
          <w:color w:val="auto"/>
        </w:rPr>
        <w:t>EUS i</w:t>
      </w:r>
      <w:r w:rsidR="00BE6D66" w:rsidRPr="004C27D0">
        <w:rPr>
          <w:rFonts w:ascii="Book Antiqua" w:hAnsi="Book Antiqua"/>
          <w:b/>
          <w:i/>
          <w:color w:val="auto"/>
        </w:rPr>
        <w:t>mage enhancement techniques for colorectal cancer evaluation</w:t>
      </w:r>
    </w:p>
    <w:p w14:paraId="53D24978" w14:textId="1845A7C2" w:rsidR="00A42525" w:rsidRPr="004C27D0" w:rsidRDefault="00414AEE" w:rsidP="008F16CE">
      <w:pPr>
        <w:rPr>
          <w:rFonts w:ascii="Book Antiqua" w:hAnsi="Book Antiqua"/>
          <w:sz w:val="24"/>
          <w:szCs w:val="24"/>
        </w:rPr>
      </w:pPr>
      <w:r w:rsidRPr="004C27D0">
        <w:rPr>
          <w:rFonts w:ascii="Book Antiqua" w:hAnsi="Book Antiqua"/>
          <w:b/>
          <w:sz w:val="24"/>
          <w:szCs w:val="24"/>
        </w:rPr>
        <w:t xml:space="preserve">Contrast-enhanced EUS: </w:t>
      </w:r>
      <w:r w:rsidR="007607F2" w:rsidRPr="004C27D0">
        <w:rPr>
          <w:rFonts w:ascii="Book Antiqua" w:hAnsi="Book Antiqua"/>
          <w:sz w:val="24"/>
          <w:szCs w:val="24"/>
        </w:rPr>
        <w:t>The use of intravenous ultrasound contrast agents has been a major development for the practice of ultrasonography</w:t>
      </w:r>
      <w:r w:rsidR="00DB2019" w:rsidRPr="004C27D0">
        <w:rPr>
          <w:rFonts w:ascii="Book Antiqua" w:hAnsi="Book Antiqua"/>
          <w:sz w:val="24"/>
          <w:szCs w:val="24"/>
        </w:rPr>
        <w:t>,</w:t>
      </w:r>
      <w:r w:rsidR="007607F2" w:rsidRPr="004C27D0">
        <w:rPr>
          <w:rFonts w:ascii="Book Antiqua" w:hAnsi="Book Antiqua"/>
          <w:sz w:val="24"/>
          <w:szCs w:val="24"/>
        </w:rPr>
        <w:t xml:space="preserve"> enabling better characterisation of lesions based on their vascular</w:t>
      </w:r>
      <w:r w:rsidR="00D91154" w:rsidRPr="004C27D0">
        <w:rPr>
          <w:rFonts w:ascii="Book Antiqua" w:hAnsi="Book Antiqua"/>
          <w:sz w:val="24"/>
          <w:szCs w:val="24"/>
        </w:rPr>
        <w:t xml:space="preserve"> enhancement</w:t>
      </w:r>
      <w:r w:rsidR="007607F2" w:rsidRPr="004C27D0">
        <w:rPr>
          <w:rFonts w:ascii="Book Antiqua" w:hAnsi="Book Antiqua"/>
          <w:sz w:val="24"/>
          <w:szCs w:val="24"/>
        </w:rPr>
        <w:t>.</w:t>
      </w:r>
      <w:r w:rsidR="00D91154" w:rsidRPr="004C27D0">
        <w:rPr>
          <w:rFonts w:ascii="Book Antiqua" w:hAnsi="Book Antiqua"/>
          <w:sz w:val="24"/>
          <w:szCs w:val="24"/>
        </w:rPr>
        <w:t xml:space="preserve"> Furthermore</w:t>
      </w:r>
      <w:r w:rsidR="00DB2019" w:rsidRPr="004C27D0">
        <w:rPr>
          <w:rFonts w:ascii="Book Antiqua" w:hAnsi="Book Antiqua"/>
          <w:sz w:val="24"/>
          <w:szCs w:val="24"/>
        </w:rPr>
        <w:t>,</w:t>
      </w:r>
      <w:r w:rsidR="00806D26" w:rsidRPr="004C27D0">
        <w:rPr>
          <w:rFonts w:ascii="Book Antiqua" w:hAnsi="Book Antiqua"/>
          <w:sz w:val="24"/>
          <w:szCs w:val="24"/>
        </w:rPr>
        <w:t xml:space="preserve"> perfusion quantification is possible with additional post-processing software applications </w:t>
      </w:r>
      <w:r w:rsidR="00DB2019" w:rsidRPr="004C27D0">
        <w:rPr>
          <w:rFonts w:ascii="Book Antiqua" w:hAnsi="Book Antiqua"/>
          <w:sz w:val="24"/>
          <w:szCs w:val="24"/>
        </w:rPr>
        <w:t xml:space="preserve">that </w:t>
      </w:r>
      <w:r w:rsidR="00806D26" w:rsidRPr="004C27D0">
        <w:rPr>
          <w:rFonts w:ascii="Book Antiqua" w:hAnsi="Book Antiqua"/>
          <w:sz w:val="24"/>
          <w:szCs w:val="24"/>
        </w:rPr>
        <w:t>enable objective measurements of several parameters</w:t>
      </w:r>
      <w:r w:rsidR="005E2B3D" w:rsidRPr="004C27D0">
        <w:rPr>
          <w:rFonts w:ascii="Book Antiqua" w:hAnsi="Book Antiqua"/>
          <w:sz w:val="24"/>
          <w:szCs w:val="24"/>
        </w:rPr>
        <w:t>,</w:t>
      </w:r>
      <w:r w:rsidR="00806D26" w:rsidRPr="004C27D0">
        <w:rPr>
          <w:rFonts w:ascii="Book Antiqua" w:hAnsi="Book Antiqua"/>
          <w:sz w:val="24"/>
          <w:szCs w:val="24"/>
        </w:rPr>
        <w:t xml:space="preserve"> </w:t>
      </w:r>
      <w:r w:rsidR="00DB2019" w:rsidRPr="004C27D0">
        <w:rPr>
          <w:rFonts w:ascii="Book Antiqua" w:hAnsi="Book Antiqua"/>
          <w:sz w:val="24"/>
          <w:szCs w:val="24"/>
        </w:rPr>
        <w:t xml:space="preserve">being thus </w:t>
      </w:r>
      <w:r w:rsidR="00806D26" w:rsidRPr="004C27D0">
        <w:rPr>
          <w:rFonts w:ascii="Book Antiqua" w:hAnsi="Book Antiqua"/>
          <w:sz w:val="24"/>
          <w:szCs w:val="24"/>
        </w:rPr>
        <w:t xml:space="preserve">useful </w:t>
      </w:r>
      <w:r w:rsidR="00DB2019" w:rsidRPr="004C27D0">
        <w:rPr>
          <w:rFonts w:ascii="Book Antiqua" w:hAnsi="Book Antiqua"/>
          <w:sz w:val="24"/>
          <w:szCs w:val="24"/>
        </w:rPr>
        <w:t xml:space="preserve">in </w:t>
      </w:r>
      <w:r w:rsidR="00806D26" w:rsidRPr="004C27D0">
        <w:rPr>
          <w:rFonts w:ascii="Book Antiqua" w:hAnsi="Book Antiqua"/>
          <w:sz w:val="24"/>
          <w:szCs w:val="24"/>
        </w:rPr>
        <w:t xml:space="preserve">monitoring early changes of vascularization following </w:t>
      </w:r>
      <w:r w:rsidR="00DB2019" w:rsidRPr="004C27D0">
        <w:rPr>
          <w:rFonts w:ascii="Book Antiqua" w:hAnsi="Book Antiqua"/>
          <w:sz w:val="24"/>
          <w:szCs w:val="24"/>
        </w:rPr>
        <w:t xml:space="preserve">the </w:t>
      </w:r>
      <w:r w:rsidR="00806D26" w:rsidRPr="004C27D0">
        <w:rPr>
          <w:rFonts w:ascii="Book Antiqua" w:hAnsi="Book Antiqua"/>
          <w:sz w:val="24"/>
          <w:szCs w:val="24"/>
        </w:rPr>
        <w:t>anti-angiogenic treatment</w:t>
      </w:r>
      <w:r w:rsidR="00806D26" w:rsidRPr="004C27D0">
        <w:rPr>
          <w:rFonts w:ascii="Book Antiqua" w:hAnsi="Book Antiqua"/>
          <w:sz w:val="24"/>
          <w:szCs w:val="24"/>
          <w:vertAlign w:val="superscript"/>
        </w:rPr>
        <w:t>[</w:t>
      </w:r>
      <w:r w:rsidR="007007C9" w:rsidRPr="004C27D0">
        <w:rPr>
          <w:rFonts w:ascii="Book Antiqua" w:hAnsi="Book Antiqua"/>
          <w:sz w:val="24"/>
          <w:szCs w:val="24"/>
          <w:vertAlign w:val="superscript"/>
        </w:rPr>
        <w:t>19</w:t>
      </w:r>
      <w:r w:rsidR="00806D26" w:rsidRPr="004C27D0">
        <w:rPr>
          <w:rFonts w:ascii="Book Antiqua" w:hAnsi="Book Antiqua"/>
          <w:sz w:val="24"/>
          <w:szCs w:val="24"/>
          <w:vertAlign w:val="superscript"/>
        </w:rPr>
        <w:t>]</w:t>
      </w:r>
      <w:r w:rsidR="00FE7B34" w:rsidRPr="004C27D0">
        <w:rPr>
          <w:rFonts w:ascii="Book Antiqua" w:hAnsi="Book Antiqua"/>
          <w:sz w:val="24"/>
          <w:szCs w:val="24"/>
        </w:rPr>
        <w:t>.</w:t>
      </w:r>
      <w:r w:rsidR="007607F2" w:rsidRPr="004C27D0">
        <w:rPr>
          <w:rFonts w:ascii="Book Antiqua" w:hAnsi="Book Antiqua"/>
          <w:sz w:val="24"/>
          <w:szCs w:val="24"/>
        </w:rPr>
        <w:t xml:space="preserve"> Consequently</w:t>
      </w:r>
      <w:r w:rsidR="00DB2019" w:rsidRPr="004C27D0">
        <w:rPr>
          <w:rFonts w:ascii="Book Antiqua" w:hAnsi="Book Antiqua"/>
          <w:sz w:val="24"/>
          <w:szCs w:val="24"/>
        </w:rPr>
        <w:t>,</w:t>
      </w:r>
      <w:r w:rsidR="007607F2" w:rsidRPr="004C27D0">
        <w:rPr>
          <w:rFonts w:ascii="Book Antiqua" w:hAnsi="Book Antiqua"/>
          <w:sz w:val="24"/>
          <w:szCs w:val="24"/>
        </w:rPr>
        <w:t xml:space="preserve"> </w:t>
      </w:r>
      <w:r w:rsidR="00DB2019" w:rsidRPr="004C27D0">
        <w:rPr>
          <w:rFonts w:ascii="Book Antiqua" w:hAnsi="Book Antiqua"/>
          <w:sz w:val="24"/>
          <w:szCs w:val="24"/>
        </w:rPr>
        <w:t xml:space="preserve">further </w:t>
      </w:r>
      <w:r w:rsidR="008E316C" w:rsidRPr="004C27D0">
        <w:rPr>
          <w:rFonts w:ascii="Book Antiqua" w:hAnsi="Book Antiqua"/>
          <w:sz w:val="24"/>
          <w:szCs w:val="24"/>
        </w:rPr>
        <w:t xml:space="preserve">clinical studies </w:t>
      </w:r>
      <w:r w:rsidR="00DB2019" w:rsidRPr="004C27D0">
        <w:rPr>
          <w:rFonts w:ascii="Book Antiqua" w:hAnsi="Book Antiqua"/>
          <w:sz w:val="24"/>
          <w:szCs w:val="24"/>
        </w:rPr>
        <w:t xml:space="preserve">have been </w:t>
      </w:r>
      <w:r w:rsidR="008E316C" w:rsidRPr="004C27D0">
        <w:rPr>
          <w:rFonts w:ascii="Book Antiqua" w:hAnsi="Book Antiqua"/>
          <w:sz w:val="24"/>
          <w:szCs w:val="24"/>
        </w:rPr>
        <w:t xml:space="preserve">conducted </w:t>
      </w:r>
      <w:r w:rsidR="00DB2019" w:rsidRPr="004C27D0">
        <w:rPr>
          <w:rFonts w:ascii="Book Antiqua" w:hAnsi="Book Antiqua"/>
          <w:sz w:val="24"/>
          <w:szCs w:val="24"/>
        </w:rPr>
        <w:t xml:space="preserve">proving </w:t>
      </w:r>
      <w:r w:rsidR="008E316C" w:rsidRPr="004C27D0">
        <w:rPr>
          <w:rFonts w:ascii="Book Antiqua" w:hAnsi="Book Antiqua"/>
          <w:sz w:val="24"/>
          <w:szCs w:val="24"/>
        </w:rPr>
        <w:t>that contrast-enhanced ultrasonography (CE-US) can assess early response for several tumour sites, including hepatocellular c</w:t>
      </w:r>
      <w:r w:rsidR="00BA5AC9" w:rsidRPr="004C27D0">
        <w:rPr>
          <w:rFonts w:ascii="Book Antiqua" w:hAnsi="Book Antiqua"/>
          <w:sz w:val="24"/>
          <w:szCs w:val="24"/>
        </w:rPr>
        <w:t>arcinoma, colorectal metastases and</w:t>
      </w:r>
      <w:r w:rsidR="008E316C" w:rsidRPr="004C27D0">
        <w:rPr>
          <w:rFonts w:ascii="Book Antiqua" w:hAnsi="Book Antiqua"/>
          <w:sz w:val="24"/>
          <w:szCs w:val="24"/>
        </w:rPr>
        <w:t xml:space="preserve"> renal carcinoma</w:t>
      </w:r>
      <w:r w:rsidR="002C1885" w:rsidRPr="004C27D0">
        <w:rPr>
          <w:rFonts w:ascii="Book Antiqua" w:hAnsi="Book Antiqua"/>
          <w:sz w:val="24"/>
          <w:szCs w:val="24"/>
          <w:vertAlign w:val="superscript"/>
        </w:rPr>
        <w:t>[</w:t>
      </w:r>
      <w:r w:rsidR="007007C9" w:rsidRPr="004C27D0">
        <w:rPr>
          <w:rFonts w:ascii="Book Antiqua" w:hAnsi="Book Antiqua"/>
          <w:sz w:val="24"/>
          <w:szCs w:val="24"/>
          <w:vertAlign w:val="superscript"/>
        </w:rPr>
        <w:t>20</w:t>
      </w:r>
      <w:r w:rsidR="002C1885" w:rsidRPr="004C27D0">
        <w:rPr>
          <w:rFonts w:ascii="Book Antiqua" w:hAnsi="Book Antiqua"/>
          <w:sz w:val="24"/>
          <w:szCs w:val="24"/>
          <w:vertAlign w:val="superscript"/>
        </w:rPr>
        <w:t>]</w:t>
      </w:r>
      <w:r w:rsidR="002C1885" w:rsidRPr="004C27D0">
        <w:rPr>
          <w:rFonts w:ascii="Book Antiqua" w:hAnsi="Book Antiqua"/>
          <w:sz w:val="24"/>
          <w:szCs w:val="24"/>
        </w:rPr>
        <w:t xml:space="preserve">. Potential </w:t>
      </w:r>
      <w:r w:rsidR="00764142" w:rsidRPr="004C27D0">
        <w:rPr>
          <w:rFonts w:ascii="Book Antiqua" w:hAnsi="Book Antiqua"/>
          <w:sz w:val="24"/>
          <w:szCs w:val="24"/>
        </w:rPr>
        <w:t xml:space="preserve">applications are </w:t>
      </w:r>
      <w:r w:rsidR="002C1885" w:rsidRPr="004C27D0">
        <w:rPr>
          <w:rFonts w:ascii="Book Antiqua" w:hAnsi="Book Antiqua"/>
          <w:sz w:val="24"/>
          <w:szCs w:val="24"/>
        </w:rPr>
        <w:t xml:space="preserve">also </w:t>
      </w:r>
      <w:r w:rsidR="00764142" w:rsidRPr="004C27D0">
        <w:rPr>
          <w:rFonts w:ascii="Book Antiqua" w:hAnsi="Book Antiqua"/>
          <w:sz w:val="24"/>
          <w:szCs w:val="24"/>
        </w:rPr>
        <w:t xml:space="preserve">expanding for </w:t>
      </w:r>
      <w:r w:rsidR="002C1885" w:rsidRPr="004C27D0">
        <w:rPr>
          <w:rFonts w:ascii="Book Antiqua" w:hAnsi="Book Antiqua"/>
          <w:sz w:val="24"/>
          <w:szCs w:val="24"/>
        </w:rPr>
        <w:t>contrast-enhanced EUS</w:t>
      </w:r>
      <w:r w:rsidR="00BA5AC9" w:rsidRPr="004C27D0">
        <w:rPr>
          <w:rFonts w:ascii="Book Antiqua" w:hAnsi="Book Antiqua"/>
          <w:sz w:val="24"/>
          <w:szCs w:val="24"/>
        </w:rPr>
        <w:t xml:space="preserve"> (CE-EUS)</w:t>
      </w:r>
      <w:r w:rsidR="007607F2" w:rsidRPr="004C27D0">
        <w:rPr>
          <w:rFonts w:ascii="Book Antiqua" w:hAnsi="Book Antiqua"/>
          <w:sz w:val="24"/>
          <w:szCs w:val="24"/>
        </w:rPr>
        <w:t xml:space="preserve">. </w:t>
      </w:r>
      <w:r w:rsidR="00DB2019" w:rsidRPr="004C27D0">
        <w:rPr>
          <w:rFonts w:ascii="Book Antiqua" w:hAnsi="Book Antiqua"/>
          <w:sz w:val="24"/>
          <w:szCs w:val="24"/>
        </w:rPr>
        <w:t>However, f</w:t>
      </w:r>
      <w:r w:rsidR="002C1885" w:rsidRPr="004C27D0">
        <w:rPr>
          <w:rFonts w:ascii="Book Antiqua" w:hAnsi="Book Antiqua"/>
          <w:sz w:val="24"/>
          <w:szCs w:val="24"/>
        </w:rPr>
        <w:t xml:space="preserve">or </w:t>
      </w:r>
      <w:r w:rsidR="007007C9" w:rsidRPr="004C27D0">
        <w:rPr>
          <w:rFonts w:ascii="Book Antiqua" w:hAnsi="Book Antiqua"/>
          <w:sz w:val="24"/>
          <w:szCs w:val="24"/>
        </w:rPr>
        <w:t>colorectal</w:t>
      </w:r>
      <w:r w:rsidR="002C1885" w:rsidRPr="004C27D0">
        <w:rPr>
          <w:rFonts w:ascii="Book Antiqua" w:hAnsi="Book Antiqua"/>
          <w:sz w:val="24"/>
          <w:szCs w:val="24"/>
        </w:rPr>
        <w:t xml:space="preserve"> diseases</w:t>
      </w:r>
      <w:r w:rsidR="00DB2019" w:rsidRPr="004C27D0">
        <w:rPr>
          <w:rFonts w:ascii="Book Antiqua" w:hAnsi="Book Antiqua"/>
          <w:sz w:val="24"/>
          <w:szCs w:val="24"/>
        </w:rPr>
        <w:t>,</w:t>
      </w:r>
      <w:r w:rsidR="002C1885" w:rsidRPr="004C27D0">
        <w:rPr>
          <w:rFonts w:ascii="Book Antiqua" w:hAnsi="Book Antiqua"/>
          <w:sz w:val="24"/>
          <w:szCs w:val="24"/>
        </w:rPr>
        <w:t xml:space="preserve"> t</w:t>
      </w:r>
      <w:r w:rsidR="00AC3B01" w:rsidRPr="004C27D0">
        <w:rPr>
          <w:rFonts w:ascii="Book Antiqua" w:hAnsi="Book Antiqua"/>
          <w:sz w:val="24"/>
          <w:szCs w:val="24"/>
        </w:rPr>
        <w:t xml:space="preserve">here </w:t>
      </w:r>
      <w:r w:rsidR="00CC46CA" w:rsidRPr="004C27D0">
        <w:rPr>
          <w:rFonts w:ascii="Book Antiqua" w:hAnsi="Book Antiqua"/>
          <w:sz w:val="24"/>
          <w:szCs w:val="24"/>
        </w:rPr>
        <w:t xml:space="preserve">is only limited information on </w:t>
      </w:r>
      <w:r w:rsidR="00764142" w:rsidRPr="004C27D0">
        <w:rPr>
          <w:rFonts w:ascii="Book Antiqua" w:hAnsi="Book Antiqua"/>
          <w:sz w:val="24"/>
          <w:szCs w:val="24"/>
        </w:rPr>
        <w:t xml:space="preserve">the role of </w:t>
      </w:r>
      <w:r w:rsidR="002C1885" w:rsidRPr="004C27D0">
        <w:rPr>
          <w:rFonts w:ascii="Book Antiqua" w:hAnsi="Book Antiqua"/>
          <w:sz w:val="24"/>
          <w:szCs w:val="24"/>
        </w:rPr>
        <w:t>CE-US</w:t>
      </w:r>
      <w:r w:rsidR="00764142" w:rsidRPr="004C27D0">
        <w:rPr>
          <w:rFonts w:ascii="Book Antiqua" w:hAnsi="Book Antiqua"/>
          <w:sz w:val="24"/>
          <w:szCs w:val="24"/>
        </w:rPr>
        <w:t xml:space="preserve"> </w:t>
      </w:r>
      <w:r w:rsidR="00AC3B01" w:rsidRPr="004C27D0">
        <w:rPr>
          <w:rFonts w:ascii="Book Antiqua" w:hAnsi="Book Antiqua"/>
          <w:sz w:val="24"/>
          <w:szCs w:val="24"/>
        </w:rPr>
        <w:t xml:space="preserve">and initial </w:t>
      </w:r>
      <w:r w:rsidR="00CC46CA" w:rsidRPr="004C27D0">
        <w:rPr>
          <w:rFonts w:ascii="Book Antiqua" w:hAnsi="Book Antiqua"/>
          <w:sz w:val="24"/>
          <w:szCs w:val="24"/>
        </w:rPr>
        <w:t xml:space="preserve">published </w:t>
      </w:r>
      <w:r w:rsidR="00AC3B01" w:rsidRPr="004C27D0">
        <w:rPr>
          <w:rFonts w:ascii="Book Antiqua" w:hAnsi="Book Antiqua"/>
          <w:sz w:val="24"/>
          <w:szCs w:val="24"/>
        </w:rPr>
        <w:t xml:space="preserve">data </w:t>
      </w:r>
      <w:r w:rsidR="00BA5AC9" w:rsidRPr="004C27D0">
        <w:rPr>
          <w:rFonts w:ascii="Book Antiqua" w:hAnsi="Book Antiqua"/>
          <w:sz w:val="24"/>
          <w:szCs w:val="24"/>
        </w:rPr>
        <w:t xml:space="preserve">on CRC </w:t>
      </w:r>
      <w:r w:rsidR="00DB2019" w:rsidRPr="004C27D0">
        <w:rPr>
          <w:rFonts w:ascii="Book Antiqua" w:hAnsi="Book Antiqua"/>
          <w:sz w:val="24"/>
          <w:szCs w:val="24"/>
        </w:rPr>
        <w:t>was the result of</w:t>
      </w:r>
      <w:r w:rsidR="00CC46CA" w:rsidRPr="004C27D0">
        <w:rPr>
          <w:rFonts w:ascii="Book Antiqua" w:hAnsi="Book Antiqua"/>
          <w:sz w:val="24"/>
          <w:szCs w:val="24"/>
        </w:rPr>
        <w:t xml:space="preserve"> </w:t>
      </w:r>
      <w:r w:rsidR="003702F8" w:rsidRPr="004C27D0">
        <w:rPr>
          <w:rFonts w:ascii="Book Antiqua" w:hAnsi="Book Antiqua"/>
          <w:sz w:val="24"/>
          <w:szCs w:val="24"/>
        </w:rPr>
        <w:t xml:space="preserve">transabdominal </w:t>
      </w:r>
      <w:r w:rsidR="00AC3B01" w:rsidRPr="004C27D0">
        <w:rPr>
          <w:rFonts w:ascii="Book Antiqua" w:hAnsi="Book Antiqua"/>
          <w:sz w:val="24"/>
          <w:szCs w:val="24"/>
        </w:rPr>
        <w:t>examination</w:t>
      </w:r>
      <w:r w:rsidR="00CC46CA" w:rsidRPr="004C27D0">
        <w:rPr>
          <w:rFonts w:ascii="Book Antiqua" w:hAnsi="Book Antiqua"/>
          <w:sz w:val="24"/>
          <w:szCs w:val="24"/>
          <w:vertAlign w:val="superscript"/>
        </w:rPr>
        <w:t>[</w:t>
      </w:r>
      <w:r w:rsidR="007007C9" w:rsidRPr="004C27D0">
        <w:rPr>
          <w:rFonts w:ascii="Book Antiqua" w:hAnsi="Book Antiqua"/>
          <w:sz w:val="24"/>
          <w:szCs w:val="24"/>
          <w:vertAlign w:val="superscript"/>
        </w:rPr>
        <w:t>21</w:t>
      </w:r>
      <w:r w:rsidR="00687088" w:rsidRPr="004C27D0">
        <w:rPr>
          <w:rFonts w:ascii="Book Antiqua" w:hAnsi="Book Antiqua" w:hint="eastAsia"/>
          <w:sz w:val="24"/>
          <w:szCs w:val="24"/>
          <w:vertAlign w:val="superscript"/>
          <w:lang w:eastAsia="zh-CN"/>
        </w:rPr>
        <w:t>-</w:t>
      </w:r>
      <w:r w:rsidR="007007C9" w:rsidRPr="004C27D0">
        <w:rPr>
          <w:rFonts w:ascii="Book Antiqua" w:hAnsi="Book Antiqua"/>
          <w:sz w:val="24"/>
          <w:szCs w:val="24"/>
          <w:vertAlign w:val="superscript"/>
        </w:rPr>
        <w:t>23</w:t>
      </w:r>
      <w:r w:rsidR="00CC46CA" w:rsidRPr="004C27D0">
        <w:rPr>
          <w:rFonts w:ascii="Book Antiqua" w:hAnsi="Book Antiqua"/>
          <w:sz w:val="24"/>
          <w:szCs w:val="24"/>
          <w:vertAlign w:val="superscript"/>
        </w:rPr>
        <w:t>]</w:t>
      </w:r>
      <w:r w:rsidR="00764142" w:rsidRPr="004C27D0">
        <w:rPr>
          <w:rFonts w:ascii="Book Antiqua" w:hAnsi="Book Antiqua"/>
          <w:sz w:val="24"/>
          <w:szCs w:val="24"/>
        </w:rPr>
        <w:t xml:space="preserve">. </w:t>
      </w:r>
      <w:r w:rsidR="00843924" w:rsidRPr="004C27D0">
        <w:rPr>
          <w:rFonts w:ascii="Book Antiqua" w:hAnsi="Book Antiqua"/>
          <w:sz w:val="24"/>
          <w:szCs w:val="24"/>
        </w:rPr>
        <w:t xml:space="preserve">Zhuang </w:t>
      </w:r>
      <w:r w:rsidR="00843924" w:rsidRPr="004C27D0">
        <w:rPr>
          <w:rFonts w:ascii="Book Antiqua" w:hAnsi="Book Antiqua"/>
          <w:i/>
          <w:sz w:val="24"/>
          <w:szCs w:val="24"/>
        </w:rPr>
        <w:t>et al</w:t>
      </w:r>
      <w:r w:rsidR="00843924" w:rsidRPr="004C27D0">
        <w:rPr>
          <w:rFonts w:ascii="Book Antiqua" w:hAnsi="Book Antiqua"/>
          <w:sz w:val="24"/>
          <w:szCs w:val="24"/>
          <w:vertAlign w:val="superscript"/>
        </w:rPr>
        <w:t>[</w:t>
      </w:r>
      <w:r w:rsidR="007007C9" w:rsidRPr="004C27D0">
        <w:rPr>
          <w:rFonts w:ascii="Book Antiqua" w:hAnsi="Book Antiqua"/>
          <w:sz w:val="24"/>
          <w:szCs w:val="24"/>
          <w:vertAlign w:val="superscript"/>
        </w:rPr>
        <w:t>22</w:t>
      </w:r>
      <w:r w:rsidR="00843924" w:rsidRPr="004C27D0">
        <w:rPr>
          <w:rFonts w:ascii="Book Antiqua" w:hAnsi="Book Antiqua"/>
          <w:sz w:val="24"/>
          <w:szCs w:val="24"/>
          <w:vertAlign w:val="superscript"/>
        </w:rPr>
        <w:t xml:space="preserve">] </w:t>
      </w:r>
      <w:r w:rsidR="003759B8" w:rsidRPr="004C27D0">
        <w:rPr>
          <w:rFonts w:ascii="Book Antiqua" w:hAnsi="Book Antiqua"/>
          <w:sz w:val="24"/>
          <w:szCs w:val="24"/>
        </w:rPr>
        <w:t xml:space="preserve">put forward </w:t>
      </w:r>
      <w:r w:rsidR="00843924" w:rsidRPr="004C27D0">
        <w:rPr>
          <w:rFonts w:ascii="Book Antiqua" w:hAnsi="Book Antiqua"/>
          <w:sz w:val="24"/>
          <w:szCs w:val="24"/>
        </w:rPr>
        <w:t xml:space="preserve">the possibility of using </w:t>
      </w:r>
      <w:r w:rsidR="003A37F3" w:rsidRPr="004C27D0">
        <w:rPr>
          <w:rFonts w:ascii="Book Antiqua" w:hAnsi="Book Antiqua"/>
          <w:sz w:val="24"/>
          <w:szCs w:val="24"/>
        </w:rPr>
        <w:t>CE-</w:t>
      </w:r>
      <w:r w:rsidR="00843924" w:rsidRPr="004C27D0">
        <w:rPr>
          <w:rFonts w:ascii="Book Antiqua" w:hAnsi="Book Antiqua"/>
          <w:sz w:val="24"/>
          <w:szCs w:val="24"/>
        </w:rPr>
        <w:t xml:space="preserve">US </w:t>
      </w:r>
      <w:r w:rsidR="003759B8" w:rsidRPr="004C27D0">
        <w:rPr>
          <w:rFonts w:ascii="Book Antiqua" w:hAnsi="Book Antiqua"/>
          <w:sz w:val="24"/>
          <w:szCs w:val="24"/>
        </w:rPr>
        <w:t xml:space="preserve">in </w:t>
      </w:r>
      <w:r w:rsidR="00843924" w:rsidRPr="004C27D0">
        <w:rPr>
          <w:rFonts w:ascii="Book Antiqua" w:hAnsi="Book Antiqua"/>
          <w:sz w:val="24"/>
          <w:szCs w:val="24"/>
        </w:rPr>
        <w:t xml:space="preserve">quantifying colorectal tumour angiogenesis based on time-intensity curve (TIC) analysis. One of the </w:t>
      </w:r>
      <w:r w:rsidR="005E2B3D" w:rsidRPr="004C27D0">
        <w:rPr>
          <w:rFonts w:ascii="Book Antiqua" w:hAnsi="Book Antiqua"/>
          <w:sz w:val="24"/>
          <w:szCs w:val="24"/>
        </w:rPr>
        <w:t xml:space="preserve">computed </w:t>
      </w:r>
      <w:r w:rsidR="00843924" w:rsidRPr="004C27D0">
        <w:rPr>
          <w:rFonts w:ascii="Book Antiqua" w:hAnsi="Book Antiqua"/>
          <w:sz w:val="24"/>
          <w:szCs w:val="24"/>
        </w:rPr>
        <w:t xml:space="preserve">parameters, </w:t>
      </w:r>
      <w:r w:rsidR="003759B8" w:rsidRPr="004C27D0">
        <w:rPr>
          <w:rFonts w:ascii="Book Antiqua" w:hAnsi="Book Antiqua"/>
          <w:i/>
          <w:sz w:val="24"/>
          <w:szCs w:val="24"/>
        </w:rPr>
        <w:t>i.e.</w:t>
      </w:r>
      <w:r w:rsidR="003759B8" w:rsidRPr="004C27D0">
        <w:rPr>
          <w:rFonts w:ascii="Book Antiqua" w:hAnsi="Book Antiqua"/>
          <w:sz w:val="24"/>
          <w:szCs w:val="24"/>
        </w:rPr>
        <w:t xml:space="preserve"> </w:t>
      </w:r>
      <w:r w:rsidR="00843924" w:rsidRPr="004C27D0">
        <w:rPr>
          <w:rFonts w:ascii="Book Antiqua" w:hAnsi="Book Antiqua"/>
          <w:sz w:val="24"/>
          <w:szCs w:val="24"/>
        </w:rPr>
        <w:t>AUC (area under the curve)</w:t>
      </w:r>
      <w:r w:rsidR="00F247AE" w:rsidRPr="004C27D0">
        <w:rPr>
          <w:rFonts w:ascii="Book Antiqua" w:hAnsi="Book Antiqua"/>
          <w:sz w:val="24"/>
          <w:szCs w:val="24"/>
        </w:rPr>
        <w:t>,</w:t>
      </w:r>
      <w:r w:rsidR="00843924" w:rsidRPr="004C27D0">
        <w:rPr>
          <w:rFonts w:ascii="Book Antiqua" w:hAnsi="Book Antiqua"/>
          <w:sz w:val="24"/>
          <w:szCs w:val="24"/>
        </w:rPr>
        <w:t xml:space="preserve"> </w:t>
      </w:r>
      <w:r w:rsidR="00BA5AC9" w:rsidRPr="004C27D0">
        <w:rPr>
          <w:rFonts w:ascii="Book Antiqua" w:hAnsi="Book Antiqua"/>
          <w:sz w:val="24"/>
          <w:szCs w:val="24"/>
        </w:rPr>
        <w:t xml:space="preserve">as </w:t>
      </w:r>
      <w:r w:rsidR="00F247AE" w:rsidRPr="004C27D0">
        <w:rPr>
          <w:rFonts w:ascii="Book Antiqua" w:hAnsi="Book Antiqua"/>
          <w:sz w:val="24"/>
          <w:szCs w:val="24"/>
        </w:rPr>
        <w:t xml:space="preserve">an indirect indicator of blood volume, </w:t>
      </w:r>
      <w:r w:rsidR="00843924" w:rsidRPr="004C27D0">
        <w:rPr>
          <w:rFonts w:ascii="Book Antiqua" w:hAnsi="Book Antiqua"/>
          <w:sz w:val="24"/>
          <w:szCs w:val="24"/>
        </w:rPr>
        <w:t xml:space="preserve">was significantly higher in </w:t>
      </w:r>
      <w:r w:rsidR="00843924" w:rsidRPr="004C27D0">
        <w:rPr>
          <w:rFonts w:ascii="Book Antiqua" w:hAnsi="Book Antiqua"/>
          <w:sz w:val="24"/>
          <w:szCs w:val="24"/>
        </w:rPr>
        <w:lastRenderedPageBreak/>
        <w:t>adenocarcinomas compared to adenomas</w:t>
      </w:r>
      <w:r w:rsidR="003759B8" w:rsidRPr="004C27D0">
        <w:rPr>
          <w:rFonts w:ascii="Book Antiqua" w:hAnsi="Book Antiqua"/>
          <w:sz w:val="24"/>
          <w:szCs w:val="24"/>
        </w:rPr>
        <w:t>,</w:t>
      </w:r>
      <w:r w:rsidR="00843924" w:rsidRPr="004C27D0">
        <w:rPr>
          <w:rFonts w:ascii="Book Antiqua" w:hAnsi="Book Antiqua"/>
          <w:sz w:val="24"/>
          <w:szCs w:val="24"/>
        </w:rPr>
        <w:t xml:space="preserve"> and was also positively correlated with MVD, </w:t>
      </w:r>
      <w:r w:rsidR="003759B8" w:rsidRPr="004C27D0">
        <w:rPr>
          <w:rFonts w:ascii="Book Antiqua" w:hAnsi="Book Antiqua"/>
          <w:sz w:val="24"/>
          <w:szCs w:val="24"/>
        </w:rPr>
        <w:t xml:space="preserve">thus </w:t>
      </w:r>
      <w:r w:rsidR="00843924" w:rsidRPr="004C27D0">
        <w:rPr>
          <w:rFonts w:ascii="Book Antiqua" w:hAnsi="Book Antiqua"/>
          <w:sz w:val="24"/>
          <w:szCs w:val="24"/>
        </w:rPr>
        <w:t>suggesting possible prognostic value for colorectal tumours</w:t>
      </w:r>
      <w:r w:rsidR="00843924" w:rsidRPr="004C27D0">
        <w:rPr>
          <w:rFonts w:ascii="Book Antiqua" w:hAnsi="Book Antiqua"/>
          <w:sz w:val="24"/>
          <w:szCs w:val="24"/>
          <w:vertAlign w:val="superscript"/>
        </w:rPr>
        <w:t>[</w:t>
      </w:r>
      <w:r w:rsidR="007007C9" w:rsidRPr="004C27D0">
        <w:rPr>
          <w:rFonts w:ascii="Book Antiqua" w:hAnsi="Book Antiqua"/>
          <w:sz w:val="24"/>
          <w:szCs w:val="24"/>
          <w:vertAlign w:val="superscript"/>
        </w:rPr>
        <w:t>22</w:t>
      </w:r>
      <w:r w:rsidR="00843924" w:rsidRPr="004C27D0">
        <w:rPr>
          <w:rFonts w:ascii="Book Antiqua" w:hAnsi="Book Antiqua"/>
          <w:sz w:val="24"/>
          <w:szCs w:val="24"/>
          <w:vertAlign w:val="superscript"/>
        </w:rPr>
        <w:t>]</w:t>
      </w:r>
      <w:r w:rsidR="00843924" w:rsidRPr="004C27D0">
        <w:rPr>
          <w:rFonts w:ascii="Book Antiqua" w:hAnsi="Book Antiqua"/>
          <w:sz w:val="24"/>
          <w:szCs w:val="24"/>
        </w:rPr>
        <w:t xml:space="preserve">. </w:t>
      </w:r>
    </w:p>
    <w:p w14:paraId="45595A82" w14:textId="78055001" w:rsidR="00843924" w:rsidRPr="004C27D0" w:rsidRDefault="00843924" w:rsidP="00687088">
      <w:pPr>
        <w:ind w:firstLineChars="100" w:firstLine="240"/>
        <w:rPr>
          <w:rFonts w:ascii="Book Antiqua" w:hAnsi="Book Antiqua"/>
          <w:sz w:val="24"/>
          <w:szCs w:val="24"/>
        </w:rPr>
      </w:pPr>
      <w:r w:rsidRPr="004C27D0">
        <w:rPr>
          <w:rFonts w:ascii="Book Antiqua" w:hAnsi="Book Antiqua"/>
          <w:sz w:val="24"/>
          <w:szCs w:val="24"/>
        </w:rPr>
        <w:t xml:space="preserve">Although EUS </w:t>
      </w:r>
      <w:r w:rsidR="003759B8" w:rsidRPr="004C27D0">
        <w:rPr>
          <w:rFonts w:ascii="Book Antiqua" w:hAnsi="Book Antiqua"/>
          <w:sz w:val="24"/>
          <w:szCs w:val="24"/>
        </w:rPr>
        <w:t xml:space="preserve">exhibits </w:t>
      </w:r>
      <w:r w:rsidR="00C2526F" w:rsidRPr="004C27D0">
        <w:rPr>
          <w:rFonts w:ascii="Book Antiqua" w:hAnsi="Book Antiqua"/>
          <w:sz w:val="24"/>
          <w:szCs w:val="24"/>
        </w:rPr>
        <w:t>the advantage of an i</w:t>
      </w:r>
      <w:r w:rsidRPr="004C27D0">
        <w:rPr>
          <w:rFonts w:ascii="Book Antiqua" w:hAnsi="Book Antiqua"/>
          <w:sz w:val="24"/>
          <w:szCs w:val="24"/>
        </w:rPr>
        <w:t>ncreased imaging resolution</w:t>
      </w:r>
      <w:r w:rsidR="00C2526F" w:rsidRPr="004C27D0">
        <w:rPr>
          <w:rFonts w:ascii="Book Antiqua" w:hAnsi="Book Antiqua"/>
          <w:sz w:val="24"/>
          <w:szCs w:val="24"/>
        </w:rPr>
        <w:t xml:space="preserve">, as it </w:t>
      </w:r>
      <w:r w:rsidRPr="004C27D0">
        <w:rPr>
          <w:rFonts w:ascii="Book Antiqua" w:hAnsi="Book Antiqua"/>
          <w:sz w:val="24"/>
          <w:szCs w:val="24"/>
        </w:rPr>
        <w:t>has direct access for</w:t>
      </w:r>
      <w:r w:rsidR="007007C9" w:rsidRPr="004C27D0">
        <w:rPr>
          <w:rFonts w:ascii="Book Antiqua" w:hAnsi="Book Antiqua"/>
          <w:sz w:val="24"/>
          <w:szCs w:val="24"/>
        </w:rPr>
        <w:t xml:space="preserve"> the examination of</w:t>
      </w:r>
      <w:r w:rsidRPr="004C27D0">
        <w:rPr>
          <w:rFonts w:ascii="Book Antiqua" w:hAnsi="Book Antiqua"/>
          <w:sz w:val="24"/>
          <w:szCs w:val="24"/>
        </w:rPr>
        <w:t xml:space="preserve"> </w:t>
      </w:r>
      <w:r w:rsidR="00C2526F" w:rsidRPr="004C27D0">
        <w:rPr>
          <w:rFonts w:ascii="Book Antiqua" w:hAnsi="Book Antiqua"/>
          <w:sz w:val="24"/>
          <w:szCs w:val="24"/>
        </w:rPr>
        <w:t xml:space="preserve">GI lesions, avoiding artefacts associated with transabdominal </w:t>
      </w:r>
      <w:r w:rsidR="003A37F3" w:rsidRPr="004C27D0">
        <w:rPr>
          <w:rFonts w:ascii="Book Antiqua" w:hAnsi="Book Antiqua"/>
          <w:sz w:val="24"/>
          <w:szCs w:val="24"/>
        </w:rPr>
        <w:t>ultrasound</w:t>
      </w:r>
      <w:r w:rsidR="00C2526F" w:rsidRPr="004C27D0">
        <w:rPr>
          <w:rFonts w:ascii="Book Antiqua" w:hAnsi="Book Antiqua"/>
          <w:sz w:val="24"/>
          <w:szCs w:val="24"/>
        </w:rPr>
        <w:t xml:space="preserve">, only one study was so far published on the possibility </w:t>
      </w:r>
      <w:r w:rsidR="003759B8" w:rsidRPr="004C27D0">
        <w:rPr>
          <w:rFonts w:ascii="Book Antiqua" w:hAnsi="Book Antiqua"/>
          <w:sz w:val="24"/>
          <w:szCs w:val="24"/>
        </w:rPr>
        <w:t>to apply</w:t>
      </w:r>
      <w:r w:rsidR="00C2526F" w:rsidRPr="004C27D0">
        <w:rPr>
          <w:rFonts w:ascii="Book Antiqua" w:hAnsi="Book Antiqua"/>
          <w:sz w:val="24"/>
          <w:szCs w:val="24"/>
        </w:rPr>
        <w:t xml:space="preserve"> CE-EUS in rectal cancer</w:t>
      </w:r>
      <w:r w:rsidR="00C2526F" w:rsidRPr="004C27D0">
        <w:rPr>
          <w:rFonts w:ascii="Book Antiqua" w:hAnsi="Book Antiqua"/>
          <w:sz w:val="24"/>
          <w:szCs w:val="24"/>
          <w:vertAlign w:val="superscript"/>
        </w:rPr>
        <w:t>[</w:t>
      </w:r>
      <w:r w:rsidR="007007C9" w:rsidRPr="004C27D0">
        <w:rPr>
          <w:rFonts w:ascii="Book Antiqua" w:hAnsi="Book Antiqua"/>
          <w:sz w:val="24"/>
          <w:szCs w:val="24"/>
          <w:vertAlign w:val="superscript"/>
        </w:rPr>
        <w:t>24</w:t>
      </w:r>
      <w:r w:rsidR="00C2526F" w:rsidRPr="004C27D0">
        <w:rPr>
          <w:rFonts w:ascii="Book Antiqua" w:hAnsi="Book Antiqua"/>
          <w:sz w:val="24"/>
          <w:szCs w:val="24"/>
          <w:vertAlign w:val="superscript"/>
        </w:rPr>
        <w:t>]</w:t>
      </w:r>
      <w:r w:rsidR="00C2526F" w:rsidRPr="004C27D0">
        <w:rPr>
          <w:rFonts w:ascii="Book Antiqua" w:hAnsi="Book Antiqua"/>
          <w:sz w:val="24"/>
          <w:szCs w:val="24"/>
        </w:rPr>
        <w:t>.</w:t>
      </w:r>
      <w:r w:rsidR="00F247AE" w:rsidRPr="004C27D0">
        <w:rPr>
          <w:rFonts w:ascii="Book Antiqua" w:hAnsi="Book Antiqua"/>
          <w:sz w:val="24"/>
          <w:szCs w:val="24"/>
        </w:rPr>
        <w:t xml:space="preserve"> CE-EUS examination of rectal tumours was performed </w:t>
      </w:r>
      <w:r w:rsidR="003759B8" w:rsidRPr="004C27D0">
        <w:rPr>
          <w:rFonts w:ascii="Book Antiqua" w:hAnsi="Book Antiqua"/>
          <w:sz w:val="24"/>
          <w:szCs w:val="24"/>
        </w:rPr>
        <w:t xml:space="preserve">by </w:t>
      </w:r>
      <w:r w:rsidR="00F247AE" w:rsidRPr="004C27D0">
        <w:rPr>
          <w:rFonts w:ascii="Book Antiqua" w:hAnsi="Book Antiqua"/>
          <w:sz w:val="24"/>
          <w:szCs w:val="24"/>
        </w:rPr>
        <w:t xml:space="preserve">using a rigid probe and TIC analysis was used to determine several parameters of perfusion, </w:t>
      </w:r>
      <w:r w:rsidR="003759B8" w:rsidRPr="004C27D0">
        <w:rPr>
          <w:rFonts w:ascii="Book Antiqua" w:hAnsi="Book Antiqua"/>
          <w:sz w:val="24"/>
          <w:szCs w:val="24"/>
        </w:rPr>
        <w:t xml:space="preserve">while searching </w:t>
      </w:r>
      <w:r w:rsidR="00F247AE" w:rsidRPr="004C27D0">
        <w:rPr>
          <w:rFonts w:ascii="Book Antiqua" w:hAnsi="Book Antiqua"/>
          <w:sz w:val="24"/>
          <w:szCs w:val="24"/>
        </w:rPr>
        <w:t xml:space="preserve">for correlations with MVD and other </w:t>
      </w:r>
      <w:r w:rsidR="007007C9" w:rsidRPr="004C27D0">
        <w:rPr>
          <w:rFonts w:ascii="Book Antiqua" w:hAnsi="Book Antiqua"/>
          <w:sz w:val="24"/>
          <w:szCs w:val="24"/>
        </w:rPr>
        <w:t xml:space="preserve">clinical and </w:t>
      </w:r>
      <w:r w:rsidR="00F247AE" w:rsidRPr="004C27D0">
        <w:rPr>
          <w:rFonts w:ascii="Book Antiqua" w:hAnsi="Book Antiqua"/>
          <w:sz w:val="24"/>
          <w:szCs w:val="24"/>
        </w:rPr>
        <w:t>pathologic prognostic factors. Only a weak positive correla</w:t>
      </w:r>
      <w:r w:rsidR="003A78B1" w:rsidRPr="004C27D0">
        <w:rPr>
          <w:rFonts w:ascii="Book Antiqua" w:hAnsi="Book Antiqua"/>
          <w:sz w:val="24"/>
          <w:szCs w:val="24"/>
        </w:rPr>
        <w:t xml:space="preserve">tion was </w:t>
      </w:r>
      <w:r w:rsidR="003759B8" w:rsidRPr="004C27D0">
        <w:rPr>
          <w:rFonts w:ascii="Book Antiqua" w:hAnsi="Book Antiqua"/>
          <w:sz w:val="24"/>
          <w:szCs w:val="24"/>
        </w:rPr>
        <w:t xml:space="preserve">validated </w:t>
      </w:r>
      <w:r w:rsidR="003A78B1" w:rsidRPr="004C27D0">
        <w:rPr>
          <w:rFonts w:ascii="Book Antiqua" w:hAnsi="Book Antiqua"/>
          <w:sz w:val="24"/>
          <w:szCs w:val="24"/>
        </w:rPr>
        <w:t xml:space="preserve">between the enhanced intensity </w:t>
      </w:r>
      <w:r w:rsidR="003759B8" w:rsidRPr="004C27D0">
        <w:rPr>
          <w:rFonts w:ascii="Book Antiqua" w:hAnsi="Book Antiqua"/>
          <w:sz w:val="24"/>
          <w:szCs w:val="24"/>
        </w:rPr>
        <w:t xml:space="preserve">parameter </w:t>
      </w:r>
      <w:r w:rsidR="003A78B1" w:rsidRPr="004C27D0">
        <w:rPr>
          <w:rFonts w:ascii="Book Antiqua" w:hAnsi="Book Antiqua"/>
          <w:sz w:val="24"/>
          <w:szCs w:val="24"/>
        </w:rPr>
        <w:t xml:space="preserve">and </w:t>
      </w:r>
      <w:r w:rsidR="003759B8" w:rsidRPr="004C27D0">
        <w:rPr>
          <w:rFonts w:ascii="Book Antiqua" w:hAnsi="Book Antiqua"/>
          <w:sz w:val="24"/>
          <w:szCs w:val="24"/>
        </w:rPr>
        <w:t xml:space="preserve">the </w:t>
      </w:r>
      <w:r w:rsidR="003A78B1" w:rsidRPr="004C27D0">
        <w:rPr>
          <w:rFonts w:ascii="Book Antiqua" w:hAnsi="Book Antiqua"/>
          <w:sz w:val="24"/>
          <w:szCs w:val="24"/>
        </w:rPr>
        <w:t>MVD (</w:t>
      </w:r>
      <w:r w:rsidR="003A78B1" w:rsidRPr="004C27D0">
        <w:rPr>
          <w:rFonts w:ascii="Book Antiqua" w:hAnsi="Book Antiqua"/>
          <w:i/>
          <w:sz w:val="24"/>
          <w:szCs w:val="24"/>
        </w:rPr>
        <w:t>r</w:t>
      </w:r>
      <w:r w:rsidR="003A78B1" w:rsidRPr="004C27D0">
        <w:rPr>
          <w:rFonts w:ascii="Book Antiqua" w:hAnsi="Book Antiqua"/>
          <w:sz w:val="24"/>
          <w:szCs w:val="24"/>
        </w:rPr>
        <w:t xml:space="preserve"> = 0.295, </w:t>
      </w:r>
      <w:r w:rsidR="003A78B1" w:rsidRPr="004C27D0">
        <w:rPr>
          <w:rFonts w:ascii="Book Antiqua" w:hAnsi="Book Antiqua"/>
          <w:i/>
          <w:caps/>
          <w:sz w:val="24"/>
          <w:szCs w:val="24"/>
        </w:rPr>
        <w:t>p</w:t>
      </w:r>
      <w:r w:rsidR="003A78B1" w:rsidRPr="004C27D0">
        <w:rPr>
          <w:rFonts w:ascii="Book Antiqua" w:hAnsi="Book Antiqua"/>
          <w:sz w:val="24"/>
          <w:szCs w:val="24"/>
        </w:rPr>
        <w:t xml:space="preserve"> = 0.016). The same TIC parameter was inversely correlated with the histologic differentiation grade (</w:t>
      </w:r>
      <w:r w:rsidR="003A78B1" w:rsidRPr="004C27D0">
        <w:rPr>
          <w:rFonts w:ascii="Book Antiqua" w:hAnsi="Book Antiqua"/>
          <w:i/>
          <w:sz w:val="24"/>
          <w:szCs w:val="24"/>
        </w:rPr>
        <w:t>r</w:t>
      </w:r>
      <w:r w:rsidR="003A78B1" w:rsidRPr="004C27D0">
        <w:rPr>
          <w:rFonts w:ascii="Book Antiqua" w:hAnsi="Book Antiqua"/>
          <w:sz w:val="24"/>
          <w:szCs w:val="24"/>
        </w:rPr>
        <w:t xml:space="preserve"> = -0.264, </w:t>
      </w:r>
      <w:r w:rsidR="003A78B1" w:rsidRPr="004C27D0">
        <w:rPr>
          <w:rFonts w:ascii="Book Antiqua" w:hAnsi="Book Antiqua"/>
          <w:i/>
          <w:caps/>
          <w:sz w:val="24"/>
          <w:szCs w:val="24"/>
        </w:rPr>
        <w:t>p</w:t>
      </w:r>
      <w:r w:rsidR="003A78B1" w:rsidRPr="004C27D0">
        <w:rPr>
          <w:rFonts w:ascii="Book Antiqua" w:hAnsi="Book Antiqua"/>
          <w:sz w:val="24"/>
          <w:szCs w:val="24"/>
        </w:rPr>
        <w:t xml:space="preserve"> = 0.007). </w:t>
      </w:r>
      <w:r w:rsidR="002C1885" w:rsidRPr="004C27D0">
        <w:rPr>
          <w:rFonts w:ascii="Book Antiqua" w:hAnsi="Book Antiqua"/>
          <w:sz w:val="24"/>
          <w:szCs w:val="24"/>
        </w:rPr>
        <w:t>However, t</w:t>
      </w:r>
      <w:r w:rsidR="003A78B1" w:rsidRPr="004C27D0">
        <w:rPr>
          <w:rFonts w:ascii="Book Antiqua" w:hAnsi="Book Antiqua"/>
          <w:sz w:val="24"/>
          <w:szCs w:val="24"/>
        </w:rPr>
        <w:t>hese are only initial studies that suggest the possibility</w:t>
      </w:r>
      <w:r w:rsidR="003759B8" w:rsidRPr="004C27D0">
        <w:rPr>
          <w:rFonts w:ascii="Book Antiqua" w:hAnsi="Book Antiqua"/>
          <w:sz w:val="24"/>
          <w:szCs w:val="24"/>
        </w:rPr>
        <w:t xml:space="preserve"> to use</w:t>
      </w:r>
      <w:r w:rsidR="003A78B1" w:rsidRPr="004C27D0">
        <w:rPr>
          <w:rFonts w:ascii="Book Antiqua" w:hAnsi="Book Antiqua"/>
          <w:sz w:val="24"/>
          <w:szCs w:val="24"/>
        </w:rPr>
        <w:t xml:space="preserve"> CE-US </w:t>
      </w:r>
      <w:r w:rsidR="00744D68" w:rsidRPr="004C27D0">
        <w:rPr>
          <w:rFonts w:ascii="Book Antiqua" w:hAnsi="Book Antiqua"/>
          <w:sz w:val="24"/>
          <w:szCs w:val="24"/>
        </w:rPr>
        <w:t xml:space="preserve">as a safe and </w:t>
      </w:r>
      <w:r w:rsidR="0049094D" w:rsidRPr="004C27D0">
        <w:rPr>
          <w:rFonts w:ascii="Book Antiqua" w:hAnsi="Book Antiqua"/>
          <w:sz w:val="24"/>
          <w:szCs w:val="24"/>
        </w:rPr>
        <w:t xml:space="preserve">a </w:t>
      </w:r>
      <w:r w:rsidR="00744D68" w:rsidRPr="004C27D0">
        <w:rPr>
          <w:rFonts w:ascii="Book Antiqua" w:hAnsi="Book Antiqua"/>
          <w:sz w:val="24"/>
          <w:szCs w:val="24"/>
        </w:rPr>
        <w:t xml:space="preserve">more convenient imaging technique </w:t>
      </w:r>
      <w:r w:rsidR="003A78B1" w:rsidRPr="004C27D0">
        <w:rPr>
          <w:rFonts w:ascii="Book Antiqua" w:hAnsi="Book Antiqua"/>
          <w:sz w:val="24"/>
          <w:szCs w:val="24"/>
        </w:rPr>
        <w:t xml:space="preserve">for dynamic measurements of tumour angiogenesis in </w:t>
      </w:r>
      <w:r w:rsidR="001226A4" w:rsidRPr="004C27D0">
        <w:rPr>
          <w:rFonts w:ascii="Book Antiqua" w:hAnsi="Book Antiqua"/>
          <w:sz w:val="24"/>
          <w:szCs w:val="24"/>
        </w:rPr>
        <w:t>CRC</w:t>
      </w:r>
      <w:r w:rsidR="003A78B1" w:rsidRPr="004C27D0">
        <w:rPr>
          <w:rFonts w:ascii="Book Antiqua" w:hAnsi="Book Antiqua"/>
          <w:sz w:val="24"/>
          <w:szCs w:val="24"/>
        </w:rPr>
        <w:t xml:space="preserve"> and </w:t>
      </w:r>
      <w:r w:rsidR="0049094D" w:rsidRPr="004C27D0">
        <w:rPr>
          <w:rFonts w:ascii="Book Antiqua" w:hAnsi="Book Antiqua"/>
          <w:sz w:val="24"/>
          <w:szCs w:val="24"/>
        </w:rPr>
        <w:t xml:space="preserve">are </w:t>
      </w:r>
      <w:r w:rsidR="00BA5AC9" w:rsidRPr="004C27D0">
        <w:rPr>
          <w:rFonts w:ascii="Book Antiqua" w:hAnsi="Book Antiqua"/>
          <w:sz w:val="24"/>
          <w:szCs w:val="24"/>
        </w:rPr>
        <w:t>likely</w:t>
      </w:r>
      <w:r w:rsidR="0049094D" w:rsidRPr="004C27D0">
        <w:rPr>
          <w:rFonts w:ascii="Book Antiqua" w:hAnsi="Book Antiqua"/>
          <w:sz w:val="24"/>
          <w:szCs w:val="24"/>
        </w:rPr>
        <w:t xml:space="preserve"> to</w:t>
      </w:r>
      <w:r w:rsidR="00BA5AC9" w:rsidRPr="004C27D0">
        <w:rPr>
          <w:rFonts w:ascii="Book Antiqua" w:hAnsi="Book Antiqua"/>
          <w:sz w:val="24"/>
          <w:szCs w:val="24"/>
        </w:rPr>
        <w:t xml:space="preserve"> be followed by </w:t>
      </w:r>
      <w:r w:rsidR="00744D68" w:rsidRPr="004C27D0">
        <w:rPr>
          <w:rFonts w:ascii="Book Antiqua" w:hAnsi="Book Antiqua"/>
          <w:sz w:val="24"/>
          <w:szCs w:val="24"/>
        </w:rPr>
        <w:t>further validation research</w:t>
      </w:r>
      <w:r w:rsidR="00196050" w:rsidRPr="004C27D0">
        <w:rPr>
          <w:rFonts w:ascii="Book Antiqua" w:hAnsi="Book Antiqua"/>
          <w:sz w:val="24"/>
          <w:szCs w:val="24"/>
        </w:rPr>
        <w:t xml:space="preserve"> (Figure </w:t>
      </w:r>
      <w:r w:rsidR="000E150A" w:rsidRPr="004C27D0">
        <w:rPr>
          <w:rFonts w:ascii="Book Antiqua" w:hAnsi="Book Antiqua"/>
          <w:sz w:val="24"/>
          <w:szCs w:val="24"/>
        </w:rPr>
        <w:t>2</w:t>
      </w:r>
      <w:r w:rsidR="00196050" w:rsidRPr="004C27D0">
        <w:rPr>
          <w:rFonts w:ascii="Book Antiqua" w:hAnsi="Book Antiqua"/>
          <w:sz w:val="24"/>
          <w:szCs w:val="24"/>
        </w:rPr>
        <w:t>)</w:t>
      </w:r>
      <w:r w:rsidR="003A78B1" w:rsidRPr="004C27D0">
        <w:rPr>
          <w:rFonts w:ascii="Book Antiqua" w:hAnsi="Book Antiqua"/>
          <w:sz w:val="24"/>
          <w:szCs w:val="24"/>
        </w:rPr>
        <w:t>.</w:t>
      </w:r>
    </w:p>
    <w:p w14:paraId="0538E333" w14:textId="77777777" w:rsidR="00687088" w:rsidRPr="004C27D0" w:rsidRDefault="00687088" w:rsidP="008F16CE">
      <w:pPr>
        <w:rPr>
          <w:rFonts w:ascii="Book Antiqua" w:hAnsi="Book Antiqua"/>
          <w:b/>
          <w:sz w:val="24"/>
          <w:szCs w:val="24"/>
          <w:lang w:eastAsia="zh-CN"/>
        </w:rPr>
      </w:pPr>
    </w:p>
    <w:p w14:paraId="0FF205DF" w14:textId="06113F2D" w:rsidR="003832CF" w:rsidRPr="004C27D0" w:rsidRDefault="003832CF" w:rsidP="008F16CE">
      <w:pPr>
        <w:rPr>
          <w:rFonts w:ascii="Book Antiqua" w:hAnsi="Book Antiqua"/>
          <w:sz w:val="24"/>
          <w:szCs w:val="24"/>
        </w:rPr>
      </w:pPr>
      <w:r w:rsidRPr="004C27D0">
        <w:rPr>
          <w:rFonts w:ascii="Book Antiqua" w:hAnsi="Book Antiqua"/>
          <w:b/>
          <w:sz w:val="24"/>
          <w:szCs w:val="24"/>
        </w:rPr>
        <w:t>EUS elastography</w:t>
      </w:r>
      <w:r w:rsidR="00687088" w:rsidRPr="004C27D0">
        <w:rPr>
          <w:rFonts w:ascii="Book Antiqua" w:hAnsi="Book Antiqua" w:hint="eastAsia"/>
          <w:b/>
          <w:sz w:val="24"/>
          <w:szCs w:val="24"/>
          <w:lang w:eastAsia="zh-CN"/>
        </w:rPr>
        <w:t>:</w:t>
      </w:r>
      <w:r w:rsidRPr="004C27D0">
        <w:rPr>
          <w:rFonts w:ascii="Book Antiqua" w:hAnsi="Book Antiqua"/>
          <w:sz w:val="24"/>
          <w:szCs w:val="24"/>
        </w:rPr>
        <w:t xml:space="preserve"> </w:t>
      </w:r>
      <w:r w:rsidR="00687088" w:rsidRPr="004C27D0">
        <w:rPr>
          <w:rFonts w:ascii="Book Antiqua" w:hAnsi="Book Antiqua"/>
          <w:sz w:val="24"/>
          <w:szCs w:val="24"/>
        </w:rPr>
        <w:t>EUS elastography</w:t>
      </w:r>
      <w:r w:rsidR="00687088" w:rsidRPr="004C27D0">
        <w:rPr>
          <w:rFonts w:ascii="Book Antiqua" w:hAnsi="Book Antiqua" w:hint="eastAsia"/>
          <w:sz w:val="24"/>
          <w:szCs w:val="24"/>
          <w:lang w:eastAsia="zh-CN"/>
        </w:rPr>
        <w:t xml:space="preserve"> </w:t>
      </w:r>
      <w:r w:rsidRPr="004C27D0">
        <w:rPr>
          <w:rFonts w:ascii="Book Antiqua" w:hAnsi="Book Antiqua"/>
          <w:sz w:val="24"/>
          <w:szCs w:val="24"/>
        </w:rPr>
        <w:t>display</w:t>
      </w:r>
      <w:r w:rsidR="003E6B38" w:rsidRPr="004C27D0">
        <w:rPr>
          <w:rFonts w:ascii="Book Antiqua" w:hAnsi="Book Antiqua"/>
          <w:sz w:val="24"/>
          <w:szCs w:val="24"/>
        </w:rPr>
        <w:t>s the</w:t>
      </w:r>
      <w:r w:rsidRPr="004C27D0">
        <w:rPr>
          <w:rFonts w:ascii="Book Antiqua" w:hAnsi="Book Antiqua"/>
          <w:sz w:val="24"/>
          <w:szCs w:val="24"/>
        </w:rPr>
        <w:t xml:space="preserve"> differences between tissues hardness by adding a colour overlay </w:t>
      </w:r>
      <w:r w:rsidR="005E5BC4" w:rsidRPr="004C27D0">
        <w:rPr>
          <w:rFonts w:ascii="Book Antiqua" w:hAnsi="Book Antiqua"/>
          <w:sz w:val="24"/>
          <w:szCs w:val="24"/>
        </w:rPr>
        <w:t xml:space="preserve">coding for different elasticity values </w:t>
      </w:r>
      <w:r w:rsidRPr="004C27D0">
        <w:rPr>
          <w:rFonts w:ascii="Book Antiqua" w:hAnsi="Book Antiqua"/>
          <w:sz w:val="24"/>
          <w:szCs w:val="24"/>
        </w:rPr>
        <w:t xml:space="preserve">to the conventional grey-scale images. Tissue strain is measured based on an integrated software application that analyses backscattered </w:t>
      </w:r>
      <w:r w:rsidR="003A37F3" w:rsidRPr="004C27D0">
        <w:rPr>
          <w:rFonts w:ascii="Book Antiqua" w:hAnsi="Book Antiqua"/>
          <w:sz w:val="24"/>
          <w:szCs w:val="24"/>
        </w:rPr>
        <w:t>ultrasound</w:t>
      </w:r>
      <w:r w:rsidRPr="004C27D0">
        <w:rPr>
          <w:rFonts w:ascii="Book Antiqua" w:hAnsi="Book Antiqua"/>
          <w:sz w:val="24"/>
          <w:szCs w:val="24"/>
        </w:rPr>
        <w:t xml:space="preserve"> signals and thus it is possible to evaluate </w:t>
      </w:r>
      <w:r w:rsidR="000A2013" w:rsidRPr="004C27D0">
        <w:rPr>
          <w:rFonts w:ascii="Book Antiqua" w:hAnsi="Book Antiqua"/>
          <w:sz w:val="24"/>
          <w:szCs w:val="24"/>
        </w:rPr>
        <w:t>elastic</w:t>
      </w:r>
      <w:r w:rsidRPr="004C27D0">
        <w:rPr>
          <w:rFonts w:ascii="Book Antiqua" w:hAnsi="Book Antiqua"/>
          <w:sz w:val="24"/>
          <w:szCs w:val="24"/>
        </w:rPr>
        <w:t xml:space="preserve"> properties of tissues, a feature that can </w:t>
      </w:r>
      <w:r w:rsidR="002C077F" w:rsidRPr="004C27D0">
        <w:rPr>
          <w:rFonts w:ascii="Book Antiqua" w:hAnsi="Book Antiqua"/>
          <w:sz w:val="24"/>
          <w:szCs w:val="24"/>
        </w:rPr>
        <w:t xml:space="preserve">better characterize and </w:t>
      </w:r>
      <w:r w:rsidRPr="004C27D0">
        <w:rPr>
          <w:rFonts w:ascii="Book Antiqua" w:hAnsi="Book Antiqua"/>
          <w:sz w:val="24"/>
          <w:szCs w:val="24"/>
        </w:rPr>
        <w:t xml:space="preserve">differentiate benign from malignant </w:t>
      </w:r>
      <w:r w:rsidR="000A2013" w:rsidRPr="004C27D0">
        <w:rPr>
          <w:rFonts w:ascii="Book Antiqua" w:hAnsi="Book Antiqua"/>
          <w:sz w:val="24"/>
          <w:szCs w:val="24"/>
        </w:rPr>
        <w:t>tumours</w:t>
      </w:r>
      <w:r w:rsidR="000A2013" w:rsidRPr="004C27D0">
        <w:rPr>
          <w:rFonts w:ascii="Book Antiqua" w:hAnsi="Book Antiqua"/>
          <w:sz w:val="24"/>
          <w:szCs w:val="24"/>
          <w:vertAlign w:val="superscript"/>
        </w:rPr>
        <w:t>[</w:t>
      </w:r>
      <w:r w:rsidR="00373E19" w:rsidRPr="004C27D0">
        <w:rPr>
          <w:rFonts w:ascii="Book Antiqua" w:hAnsi="Book Antiqua"/>
          <w:sz w:val="24"/>
          <w:szCs w:val="24"/>
          <w:vertAlign w:val="superscript"/>
        </w:rPr>
        <w:t>2</w:t>
      </w:r>
      <w:r w:rsidR="000A2013" w:rsidRPr="004C27D0">
        <w:rPr>
          <w:rFonts w:ascii="Book Antiqua" w:hAnsi="Book Antiqua"/>
          <w:sz w:val="24"/>
          <w:szCs w:val="24"/>
          <w:vertAlign w:val="superscript"/>
        </w:rPr>
        <w:t>]</w:t>
      </w:r>
      <w:r w:rsidR="000A2013" w:rsidRPr="004C27D0">
        <w:rPr>
          <w:rFonts w:ascii="Book Antiqua" w:hAnsi="Book Antiqua"/>
          <w:sz w:val="24"/>
          <w:szCs w:val="24"/>
        </w:rPr>
        <w:t>.</w:t>
      </w:r>
      <w:r w:rsidR="005741E7" w:rsidRPr="004C27D0">
        <w:rPr>
          <w:rFonts w:ascii="Book Antiqua" w:hAnsi="Book Antiqua"/>
          <w:sz w:val="24"/>
          <w:szCs w:val="24"/>
        </w:rPr>
        <w:t xml:space="preserve"> Quantitative characterization of tissue hardness is also possible. Hue histogram analysis implies a graphical representation of the colours distribution in a region of interest and </w:t>
      </w:r>
      <w:r w:rsidR="00AE58F7" w:rsidRPr="004C27D0">
        <w:rPr>
          <w:rFonts w:ascii="Book Antiqua" w:hAnsi="Book Antiqua"/>
          <w:sz w:val="24"/>
          <w:szCs w:val="24"/>
        </w:rPr>
        <w:t xml:space="preserve">the establishing </w:t>
      </w:r>
      <w:r w:rsidR="00FE7B34" w:rsidRPr="004C27D0">
        <w:rPr>
          <w:rFonts w:ascii="Book Antiqua" w:hAnsi="Book Antiqua"/>
          <w:sz w:val="24"/>
          <w:szCs w:val="24"/>
        </w:rPr>
        <w:t xml:space="preserve">of the </w:t>
      </w:r>
      <w:r w:rsidR="005741E7" w:rsidRPr="004C27D0">
        <w:rPr>
          <w:rFonts w:ascii="Book Antiqua" w:hAnsi="Book Antiqua"/>
          <w:sz w:val="24"/>
          <w:szCs w:val="24"/>
        </w:rPr>
        <w:t xml:space="preserve">histogram </w:t>
      </w:r>
      <w:r w:rsidR="00AE58F7" w:rsidRPr="004C27D0">
        <w:rPr>
          <w:rFonts w:ascii="Book Antiqua" w:hAnsi="Book Antiqua"/>
          <w:sz w:val="24"/>
          <w:szCs w:val="24"/>
        </w:rPr>
        <w:t xml:space="preserve">average value </w:t>
      </w:r>
      <w:r w:rsidR="005741E7" w:rsidRPr="004C27D0">
        <w:rPr>
          <w:rFonts w:ascii="Book Antiqua" w:hAnsi="Book Antiqua"/>
          <w:sz w:val="24"/>
          <w:szCs w:val="24"/>
        </w:rPr>
        <w:t>as a measure of the lesion hardness. Strain ratio calculation reports the elastographic properties of the target lesion to a selected area from the surrounding normal structures</w:t>
      </w:r>
      <w:r w:rsidR="005741E7" w:rsidRPr="004C27D0">
        <w:rPr>
          <w:rFonts w:ascii="Book Antiqua" w:hAnsi="Book Antiqua"/>
          <w:sz w:val="24"/>
          <w:szCs w:val="24"/>
          <w:vertAlign w:val="superscript"/>
        </w:rPr>
        <w:t>[</w:t>
      </w:r>
      <w:r w:rsidR="00373E19" w:rsidRPr="004C27D0">
        <w:rPr>
          <w:rFonts w:ascii="Book Antiqua" w:hAnsi="Book Antiqua"/>
          <w:sz w:val="24"/>
          <w:szCs w:val="24"/>
          <w:vertAlign w:val="superscript"/>
        </w:rPr>
        <w:t>25</w:t>
      </w:r>
      <w:r w:rsidR="005741E7" w:rsidRPr="004C27D0">
        <w:rPr>
          <w:rFonts w:ascii="Book Antiqua" w:hAnsi="Book Antiqua"/>
          <w:sz w:val="24"/>
          <w:szCs w:val="24"/>
          <w:vertAlign w:val="superscript"/>
        </w:rPr>
        <w:t>]</w:t>
      </w:r>
      <w:r w:rsidR="005741E7" w:rsidRPr="004C27D0">
        <w:rPr>
          <w:rFonts w:ascii="Book Antiqua" w:hAnsi="Book Antiqua"/>
          <w:sz w:val="24"/>
          <w:szCs w:val="24"/>
        </w:rPr>
        <w:t>.</w:t>
      </w:r>
      <w:r w:rsidR="008C003E" w:rsidRPr="004C27D0">
        <w:rPr>
          <w:rFonts w:ascii="Book Antiqua" w:hAnsi="Book Antiqua"/>
          <w:sz w:val="24"/>
          <w:szCs w:val="24"/>
        </w:rPr>
        <w:t xml:space="preserve"> For</w:t>
      </w:r>
      <w:r w:rsidR="00F47074" w:rsidRPr="004C27D0">
        <w:rPr>
          <w:rFonts w:ascii="Book Antiqua" w:hAnsi="Book Antiqua"/>
          <w:sz w:val="24"/>
          <w:szCs w:val="24"/>
        </w:rPr>
        <w:t xml:space="preserve"> </w:t>
      </w:r>
      <w:r w:rsidR="00E559F0" w:rsidRPr="004C27D0">
        <w:rPr>
          <w:rFonts w:ascii="Book Antiqua" w:hAnsi="Book Antiqua"/>
          <w:sz w:val="24"/>
          <w:szCs w:val="24"/>
        </w:rPr>
        <w:t>GI</w:t>
      </w:r>
      <w:r w:rsidR="008C003E" w:rsidRPr="004C27D0">
        <w:rPr>
          <w:rFonts w:ascii="Book Antiqua" w:hAnsi="Book Antiqua"/>
          <w:sz w:val="24"/>
          <w:szCs w:val="24"/>
        </w:rPr>
        <w:t xml:space="preserve"> imaging</w:t>
      </w:r>
      <w:r w:rsidR="00AE58F7" w:rsidRPr="004C27D0">
        <w:rPr>
          <w:rFonts w:ascii="Book Antiqua" w:hAnsi="Book Antiqua"/>
          <w:sz w:val="24"/>
          <w:szCs w:val="24"/>
        </w:rPr>
        <w:t>,</w:t>
      </w:r>
      <w:r w:rsidR="008C003E" w:rsidRPr="004C27D0">
        <w:rPr>
          <w:rFonts w:ascii="Book Antiqua" w:hAnsi="Book Antiqua"/>
          <w:sz w:val="24"/>
          <w:szCs w:val="24"/>
        </w:rPr>
        <w:t xml:space="preserve"> elastography seems more technically </w:t>
      </w:r>
      <w:r w:rsidR="00F47074" w:rsidRPr="004C27D0">
        <w:rPr>
          <w:rFonts w:ascii="Book Antiqua" w:hAnsi="Book Antiqua"/>
          <w:sz w:val="24"/>
          <w:szCs w:val="24"/>
        </w:rPr>
        <w:t xml:space="preserve">demanding, and especially </w:t>
      </w:r>
      <w:r w:rsidR="008C003E" w:rsidRPr="004C27D0">
        <w:rPr>
          <w:rFonts w:ascii="Book Antiqua" w:hAnsi="Book Antiqua"/>
          <w:sz w:val="24"/>
          <w:szCs w:val="24"/>
        </w:rPr>
        <w:t>for the normal bowel</w:t>
      </w:r>
      <w:r w:rsidR="00AE58F7" w:rsidRPr="004C27D0">
        <w:rPr>
          <w:rFonts w:ascii="Book Antiqua" w:hAnsi="Book Antiqua"/>
          <w:sz w:val="24"/>
          <w:szCs w:val="24"/>
        </w:rPr>
        <w:t>, as</w:t>
      </w:r>
      <w:r w:rsidR="008C003E" w:rsidRPr="004C27D0">
        <w:rPr>
          <w:rFonts w:ascii="Book Antiqua" w:hAnsi="Book Antiqua"/>
          <w:sz w:val="24"/>
          <w:szCs w:val="24"/>
        </w:rPr>
        <w:t xml:space="preserve"> it is impaired by its thin wall and peristaltic movements</w:t>
      </w:r>
      <w:r w:rsidR="008C003E" w:rsidRPr="004C27D0">
        <w:rPr>
          <w:rFonts w:ascii="Book Antiqua" w:hAnsi="Book Antiqua"/>
          <w:sz w:val="24"/>
          <w:szCs w:val="24"/>
          <w:vertAlign w:val="superscript"/>
        </w:rPr>
        <w:t>[</w:t>
      </w:r>
      <w:r w:rsidR="00373E19" w:rsidRPr="004C27D0">
        <w:rPr>
          <w:rFonts w:ascii="Book Antiqua" w:hAnsi="Book Antiqua"/>
          <w:sz w:val="24"/>
          <w:szCs w:val="24"/>
          <w:vertAlign w:val="superscript"/>
        </w:rPr>
        <w:t>26</w:t>
      </w:r>
      <w:r w:rsidR="008C003E" w:rsidRPr="004C27D0">
        <w:rPr>
          <w:rFonts w:ascii="Book Antiqua" w:hAnsi="Book Antiqua"/>
          <w:sz w:val="24"/>
          <w:szCs w:val="24"/>
          <w:vertAlign w:val="superscript"/>
        </w:rPr>
        <w:t>]</w:t>
      </w:r>
      <w:r w:rsidR="008C003E" w:rsidRPr="004C27D0">
        <w:rPr>
          <w:rFonts w:ascii="Book Antiqua" w:hAnsi="Book Antiqua"/>
          <w:sz w:val="24"/>
          <w:szCs w:val="24"/>
        </w:rPr>
        <w:t xml:space="preserve">. Studies </w:t>
      </w:r>
      <w:r w:rsidR="00B8120F" w:rsidRPr="004C27D0">
        <w:rPr>
          <w:rFonts w:ascii="Book Antiqua" w:hAnsi="Book Antiqua"/>
          <w:sz w:val="24"/>
          <w:szCs w:val="24"/>
        </w:rPr>
        <w:t>have there</w:t>
      </w:r>
      <w:r w:rsidR="008C003E" w:rsidRPr="004C27D0">
        <w:rPr>
          <w:rFonts w:ascii="Book Antiqua" w:hAnsi="Book Antiqua"/>
          <w:sz w:val="24"/>
          <w:szCs w:val="24"/>
        </w:rPr>
        <w:t>for</w:t>
      </w:r>
      <w:r w:rsidR="00B8120F" w:rsidRPr="004C27D0">
        <w:rPr>
          <w:rFonts w:ascii="Book Antiqua" w:hAnsi="Book Antiqua"/>
          <w:sz w:val="24"/>
          <w:szCs w:val="24"/>
        </w:rPr>
        <w:t>e</w:t>
      </w:r>
      <w:r w:rsidR="008C003E" w:rsidRPr="004C27D0">
        <w:rPr>
          <w:rFonts w:ascii="Book Antiqua" w:hAnsi="Book Antiqua"/>
          <w:sz w:val="24"/>
          <w:szCs w:val="24"/>
        </w:rPr>
        <w:t xml:space="preserve"> been limited</w:t>
      </w:r>
      <w:r w:rsidR="00B8120F" w:rsidRPr="004C27D0">
        <w:rPr>
          <w:rFonts w:ascii="Book Antiqua" w:hAnsi="Book Antiqua"/>
          <w:sz w:val="24"/>
          <w:szCs w:val="24"/>
        </w:rPr>
        <w:t xml:space="preserve">. </w:t>
      </w:r>
      <w:r w:rsidR="008327F9" w:rsidRPr="004C27D0">
        <w:rPr>
          <w:rFonts w:ascii="Book Antiqua" w:hAnsi="Book Antiqua"/>
          <w:sz w:val="24"/>
          <w:szCs w:val="24"/>
        </w:rPr>
        <w:t>For colorectal tumours</w:t>
      </w:r>
      <w:r w:rsidR="00AE58F7" w:rsidRPr="004C27D0">
        <w:rPr>
          <w:rFonts w:ascii="Book Antiqua" w:hAnsi="Book Antiqua"/>
          <w:sz w:val="24"/>
          <w:szCs w:val="24"/>
        </w:rPr>
        <w:t>,</w:t>
      </w:r>
      <w:r w:rsidR="008327F9" w:rsidRPr="004C27D0">
        <w:rPr>
          <w:rFonts w:ascii="Book Antiqua" w:hAnsi="Book Antiqua"/>
          <w:sz w:val="24"/>
          <w:szCs w:val="24"/>
        </w:rPr>
        <w:t xml:space="preserve"> the main indication</w:t>
      </w:r>
      <w:r w:rsidR="00AE58F7" w:rsidRPr="004C27D0">
        <w:rPr>
          <w:rFonts w:ascii="Book Antiqua" w:hAnsi="Book Antiqua"/>
          <w:sz w:val="24"/>
          <w:szCs w:val="24"/>
        </w:rPr>
        <w:t>,</w:t>
      </w:r>
      <w:r w:rsidR="008327F9" w:rsidRPr="004C27D0">
        <w:rPr>
          <w:rFonts w:ascii="Book Antiqua" w:hAnsi="Book Antiqua"/>
          <w:sz w:val="24"/>
          <w:szCs w:val="24"/>
        </w:rPr>
        <w:t xml:space="preserve"> so far</w:t>
      </w:r>
      <w:r w:rsidR="00AE58F7" w:rsidRPr="004C27D0">
        <w:rPr>
          <w:rFonts w:ascii="Book Antiqua" w:hAnsi="Book Antiqua"/>
          <w:sz w:val="24"/>
          <w:szCs w:val="24"/>
        </w:rPr>
        <w:t>,</w:t>
      </w:r>
      <w:r w:rsidR="008327F9" w:rsidRPr="004C27D0">
        <w:rPr>
          <w:rFonts w:ascii="Book Antiqua" w:hAnsi="Book Antiqua"/>
          <w:sz w:val="24"/>
          <w:szCs w:val="24"/>
        </w:rPr>
        <w:t xml:space="preserve"> has been for the differentiation of benign from malignant lesions</w:t>
      </w:r>
      <w:r w:rsidR="00196050" w:rsidRPr="004C27D0">
        <w:rPr>
          <w:rFonts w:ascii="Book Antiqua" w:hAnsi="Book Antiqua"/>
          <w:sz w:val="24"/>
          <w:szCs w:val="24"/>
        </w:rPr>
        <w:t xml:space="preserve"> (Figure </w:t>
      </w:r>
      <w:r w:rsidR="000E150A" w:rsidRPr="004C27D0">
        <w:rPr>
          <w:rFonts w:ascii="Book Antiqua" w:hAnsi="Book Antiqua"/>
          <w:sz w:val="24"/>
          <w:szCs w:val="24"/>
        </w:rPr>
        <w:t>3</w:t>
      </w:r>
      <w:r w:rsidR="00196050" w:rsidRPr="004C27D0">
        <w:rPr>
          <w:rFonts w:ascii="Book Antiqua" w:hAnsi="Book Antiqua"/>
          <w:sz w:val="24"/>
          <w:szCs w:val="24"/>
        </w:rPr>
        <w:t>)</w:t>
      </w:r>
      <w:r w:rsidR="008327F9" w:rsidRPr="004C27D0">
        <w:rPr>
          <w:rFonts w:ascii="Book Antiqua" w:hAnsi="Book Antiqua"/>
          <w:sz w:val="24"/>
          <w:szCs w:val="24"/>
        </w:rPr>
        <w:t xml:space="preserve">. </w:t>
      </w:r>
      <w:r w:rsidR="00EB5655" w:rsidRPr="004C27D0">
        <w:rPr>
          <w:rFonts w:ascii="Book Antiqua" w:hAnsi="Book Antiqua"/>
          <w:sz w:val="24"/>
          <w:szCs w:val="24"/>
        </w:rPr>
        <w:t xml:space="preserve">Transrectal elastography was used in the </w:t>
      </w:r>
      <w:r w:rsidR="00EB5655" w:rsidRPr="004C27D0">
        <w:rPr>
          <w:rFonts w:ascii="Book Antiqua" w:hAnsi="Book Antiqua"/>
          <w:sz w:val="24"/>
          <w:szCs w:val="24"/>
        </w:rPr>
        <w:lastRenderedPageBreak/>
        <w:t>evaluation of 69 patients with rectal tumours</w:t>
      </w:r>
      <w:r w:rsidR="00AE58F7" w:rsidRPr="004C27D0">
        <w:rPr>
          <w:rFonts w:ascii="Book Antiqua" w:hAnsi="Book Antiqua"/>
          <w:sz w:val="24"/>
          <w:szCs w:val="24"/>
        </w:rPr>
        <w:t xml:space="preserve"> enabling a distinction between</w:t>
      </w:r>
      <w:r w:rsidR="00EB5655" w:rsidRPr="004C27D0">
        <w:rPr>
          <w:rFonts w:ascii="Book Antiqua" w:hAnsi="Book Antiqua"/>
          <w:sz w:val="24"/>
          <w:szCs w:val="24"/>
        </w:rPr>
        <w:t xml:space="preserve"> adenocarcinomas and adenomas </w:t>
      </w:r>
      <w:r w:rsidR="00AE58F7" w:rsidRPr="004C27D0">
        <w:rPr>
          <w:rFonts w:ascii="Book Antiqua" w:hAnsi="Book Antiqua"/>
          <w:sz w:val="24"/>
          <w:szCs w:val="24"/>
        </w:rPr>
        <w:t xml:space="preserve">of </w:t>
      </w:r>
      <w:r w:rsidR="00EB5655" w:rsidRPr="004C27D0">
        <w:rPr>
          <w:rFonts w:ascii="Book Antiqua" w:hAnsi="Book Antiqua"/>
          <w:sz w:val="24"/>
          <w:szCs w:val="24"/>
        </w:rPr>
        <w:t>high accuracy (0.94)</w:t>
      </w:r>
      <w:r w:rsidR="00AE58F7" w:rsidRPr="004C27D0">
        <w:rPr>
          <w:rFonts w:ascii="Book Antiqua" w:hAnsi="Book Antiqua"/>
          <w:sz w:val="24"/>
          <w:szCs w:val="24"/>
        </w:rPr>
        <w:t>,</w:t>
      </w:r>
      <w:r w:rsidR="00EB5655" w:rsidRPr="004C27D0">
        <w:rPr>
          <w:rFonts w:ascii="Book Antiqua" w:hAnsi="Book Antiqua"/>
          <w:sz w:val="24"/>
          <w:szCs w:val="24"/>
        </w:rPr>
        <w:t xml:space="preserve"> based on a strain-ratio</w:t>
      </w:r>
      <w:r w:rsidR="00F47074" w:rsidRPr="004C27D0">
        <w:rPr>
          <w:rFonts w:ascii="Book Antiqua" w:hAnsi="Book Antiqua"/>
          <w:sz w:val="24"/>
          <w:szCs w:val="24"/>
        </w:rPr>
        <w:t xml:space="preserve"> (SR)</w:t>
      </w:r>
      <w:r w:rsidR="00EB5655" w:rsidRPr="004C27D0">
        <w:rPr>
          <w:rFonts w:ascii="Book Antiqua" w:hAnsi="Book Antiqua"/>
          <w:sz w:val="24"/>
          <w:szCs w:val="24"/>
        </w:rPr>
        <w:t xml:space="preserve"> cut-off value of 1.25</w:t>
      </w:r>
      <w:r w:rsidR="00EB5655" w:rsidRPr="004C27D0">
        <w:rPr>
          <w:rFonts w:ascii="Book Antiqua" w:hAnsi="Book Antiqua"/>
          <w:sz w:val="24"/>
          <w:szCs w:val="24"/>
          <w:vertAlign w:val="superscript"/>
        </w:rPr>
        <w:t>[</w:t>
      </w:r>
      <w:r w:rsidR="00373E19" w:rsidRPr="004C27D0">
        <w:rPr>
          <w:rFonts w:ascii="Book Antiqua" w:hAnsi="Book Antiqua"/>
          <w:sz w:val="24"/>
          <w:szCs w:val="24"/>
          <w:vertAlign w:val="superscript"/>
        </w:rPr>
        <w:t>27</w:t>
      </w:r>
      <w:r w:rsidR="00EB5655" w:rsidRPr="004C27D0">
        <w:rPr>
          <w:rFonts w:ascii="Book Antiqua" w:hAnsi="Book Antiqua"/>
          <w:sz w:val="24"/>
          <w:szCs w:val="24"/>
          <w:vertAlign w:val="superscript"/>
        </w:rPr>
        <w:t>]</w:t>
      </w:r>
      <w:r w:rsidR="00EB5655" w:rsidRPr="004C27D0">
        <w:rPr>
          <w:rFonts w:ascii="Book Antiqua" w:hAnsi="Book Antiqua"/>
          <w:sz w:val="24"/>
          <w:szCs w:val="24"/>
        </w:rPr>
        <w:t>.</w:t>
      </w:r>
      <w:r w:rsidR="00C576A6" w:rsidRPr="004C27D0">
        <w:rPr>
          <w:rFonts w:ascii="Book Antiqua" w:hAnsi="Book Antiqua"/>
          <w:sz w:val="24"/>
          <w:szCs w:val="24"/>
        </w:rPr>
        <w:t xml:space="preserve"> A v</w:t>
      </w:r>
      <w:r w:rsidR="00F47074" w:rsidRPr="004C27D0">
        <w:rPr>
          <w:rFonts w:ascii="Book Antiqua" w:hAnsi="Book Antiqua"/>
          <w:sz w:val="24"/>
          <w:szCs w:val="24"/>
        </w:rPr>
        <w:t>alidation</w:t>
      </w:r>
      <w:r w:rsidR="00C576A6" w:rsidRPr="004C27D0">
        <w:rPr>
          <w:rFonts w:ascii="Book Antiqua" w:hAnsi="Book Antiqua"/>
          <w:sz w:val="24"/>
          <w:szCs w:val="24"/>
        </w:rPr>
        <w:t xml:space="preserve"> study on 120 patients </w:t>
      </w:r>
      <w:r w:rsidR="0063453B" w:rsidRPr="004C27D0">
        <w:rPr>
          <w:rFonts w:ascii="Book Antiqua" w:hAnsi="Book Antiqua"/>
          <w:sz w:val="24"/>
          <w:szCs w:val="24"/>
        </w:rPr>
        <w:t>followed</w:t>
      </w:r>
      <w:r w:rsidR="00C576A6" w:rsidRPr="004C27D0">
        <w:rPr>
          <w:rFonts w:ascii="Book Antiqua" w:hAnsi="Book Antiqua"/>
          <w:sz w:val="24"/>
          <w:szCs w:val="24"/>
        </w:rPr>
        <w:t xml:space="preserve"> </w:t>
      </w:r>
      <w:r w:rsidR="00073603" w:rsidRPr="004C27D0">
        <w:rPr>
          <w:rFonts w:ascii="Book Antiqua" w:hAnsi="Book Antiqua"/>
          <w:sz w:val="24"/>
          <w:szCs w:val="24"/>
        </w:rPr>
        <w:t>which</w:t>
      </w:r>
      <w:r w:rsidR="0063453B" w:rsidRPr="004C27D0">
        <w:rPr>
          <w:rFonts w:ascii="Book Antiqua" w:hAnsi="Book Antiqua"/>
          <w:sz w:val="24"/>
          <w:szCs w:val="24"/>
        </w:rPr>
        <w:t xml:space="preserve"> </w:t>
      </w:r>
      <w:r w:rsidR="00C576A6" w:rsidRPr="004C27D0">
        <w:rPr>
          <w:rFonts w:ascii="Book Antiqua" w:hAnsi="Book Antiqua"/>
          <w:sz w:val="24"/>
          <w:szCs w:val="24"/>
        </w:rPr>
        <w:t>reproduce</w:t>
      </w:r>
      <w:r w:rsidR="00073603" w:rsidRPr="004C27D0">
        <w:rPr>
          <w:rFonts w:ascii="Book Antiqua" w:hAnsi="Book Antiqua"/>
          <w:sz w:val="24"/>
          <w:szCs w:val="24"/>
        </w:rPr>
        <w:t>d</w:t>
      </w:r>
      <w:r w:rsidR="00C576A6" w:rsidRPr="004C27D0">
        <w:rPr>
          <w:rFonts w:ascii="Book Antiqua" w:hAnsi="Book Antiqua"/>
          <w:sz w:val="24"/>
          <w:szCs w:val="24"/>
        </w:rPr>
        <w:t xml:space="preserve"> the </w:t>
      </w:r>
      <w:r w:rsidR="0063453B" w:rsidRPr="004C27D0">
        <w:rPr>
          <w:rFonts w:ascii="Book Antiqua" w:hAnsi="Book Antiqua"/>
          <w:sz w:val="24"/>
          <w:szCs w:val="24"/>
        </w:rPr>
        <w:t xml:space="preserve">same </w:t>
      </w:r>
      <w:r w:rsidR="00C576A6" w:rsidRPr="004C27D0">
        <w:rPr>
          <w:rFonts w:ascii="Book Antiqua" w:hAnsi="Book Antiqua"/>
          <w:sz w:val="24"/>
          <w:szCs w:val="24"/>
        </w:rPr>
        <w:t>high accuracy when using the init</w:t>
      </w:r>
      <w:r w:rsidR="00FE7B34" w:rsidRPr="004C27D0">
        <w:rPr>
          <w:rFonts w:ascii="Book Antiqua" w:hAnsi="Book Antiqua"/>
          <w:sz w:val="24"/>
          <w:szCs w:val="24"/>
        </w:rPr>
        <w:t>ially proposed SR cut-off value</w:t>
      </w:r>
      <w:r w:rsidR="00073603" w:rsidRPr="004C27D0">
        <w:rPr>
          <w:rFonts w:ascii="Book Antiqua" w:hAnsi="Book Antiqua"/>
          <w:sz w:val="24"/>
          <w:szCs w:val="24"/>
        </w:rPr>
        <w:t xml:space="preserve"> to differentiate</w:t>
      </w:r>
      <w:r w:rsidR="00C576A6" w:rsidRPr="004C27D0">
        <w:rPr>
          <w:rFonts w:ascii="Book Antiqua" w:hAnsi="Book Antiqua"/>
          <w:sz w:val="24"/>
          <w:szCs w:val="24"/>
        </w:rPr>
        <w:t xml:space="preserve"> benign from malignant tumours. Furthermore, </w:t>
      </w:r>
      <w:r w:rsidR="00073603" w:rsidRPr="004C27D0">
        <w:rPr>
          <w:rFonts w:ascii="Book Antiqua" w:hAnsi="Book Antiqua"/>
          <w:sz w:val="24"/>
          <w:szCs w:val="24"/>
        </w:rPr>
        <w:t xml:space="preserve">the use of </w:t>
      </w:r>
      <w:r w:rsidR="00C576A6" w:rsidRPr="004C27D0">
        <w:rPr>
          <w:rFonts w:ascii="Book Antiqua" w:hAnsi="Book Antiqua"/>
          <w:sz w:val="24"/>
          <w:szCs w:val="24"/>
        </w:rPr>
        <w:t xml:space="preserve">SR calculation </w:t>
      </w:r>
      <w:r w:rsidR="00073603" w:rsidRPr="004C27D0">
        <w:rPr>
          <w:rFonts w:ascii="Book Antiqua" w:hAnsi="Book Antiqua"/>
          <w:sz w:val="24"/>
          <w:szCs w:val="24"/>
        </w:rPr>
        <w:t xml:space="preserve">proved to be </w:t>
      </w:r>
      <w:r w:rsidR="00C576A6" w:rsidRPr="004C27D0">
        <w:rPr>
          <w:rFonts w:ascii="Book Antiqua" w:hAnsi="Book Antiqua"/>
          <w:sz w:val="24"/>
          <w:szCs w:val="24"/>
        </w:rPr>
        <w:t>more accurate compared to both EUS and MRI examination</w:t>
      </w:r>
      <w:r w:rsidR="0063453B" w:rsidRPr="004C27D0">
        <w:rPr>
          <w:rFonts w:ascii="Book Antiqua" w:hAnsi="Book Antiqua"/>
          <w:sz w:val="24"/>
          <w:szCs w:val="24"/>
          <w:vertAlign w:val="superscript"/>
        </w:rPr>
        <w:t>[</w:t>
      </w:r>
      <w:r w:rsidR="00373E19" w:rsidRPr="004C27D0">
        <w:rPr>
          <w:rFonts w:ascii="Book Antiqua" w:hAnsi="Book Antiqua"/>
          <w:sz w:val="24"/>
          <w:szCs w:val="24"/>
          <w:vertAlign w:val="superscript"/>
        </w:rPr>
        <w:t>28</w:t>
      </w:r>
      <w:r w:rsidR="0063453B" w:rsidRPr="004C27D0">
        <w:rPr>
          <w:rFonts w:ascii="Book Antiqua" w:hAnsi="Book Antiqua"/>
          <w:sz w:val="24"/>
          <w:szCs w:val="24"/>
          <w:vertAlign w:val="superscript"/>
        </w:rPr>
        <w:t>]</w:t>
      </w:r>
      <w:r w:rsidR="00C576A6" w:rsidRPr="004C27D0">
        <w:rPr>
          <w:rFonts w:ascii="Book Antiqua" w:hAnsi="Book Antiqua"/>
          <w:sz w:val="24"/>
          <w:szCs w:val="24"/>
        </w:rPr>
        <w:t xml:space="preserve">. </w:t>
      </w:r>
      <w:r w:rsidR="0063453B" w:rsidRPr="004C27D0">
        <w:rPr>
          <w:rFonts w:ascii="Book Antiqua" w:hAnsi="Book Antiqua"/>
          <w:sz w:val="24"/>
          <w:szCs w:val="24"/>
        </w:rPr>
        <w:t xml:space="preserve">It seems that EUS elastography can improve staging of </w:t>
      </w:r>
      <w:r w:rsidR="00524AD1" w:rsidRPr="004C27D0">
        <w:rPr>
          <w:rFonts w:ascii="Book Antiqua" w:hAnsi="Book Antiqua"/>
          <w:sz w:val="24"/>
          <w:szCs w:val="24"/>
        </w:rPr>
        <w:t xml:space="preserve">rectal </w:t>
      </w:r>
      <w:r w:rsidR="0063453B" w:rsidRPr="004C27D0">
        <w:rPr>
          <w:rFonts w:ascii="Book Antiqua" w:hAnsi="Book Antiqua"/>
          <w:sz w:val="24"/>
          <w:szCs w:val="24"/>
        </w:rPr>
        <w:t xml:space="preserve">adenomas and early </w:t>
      </w:r>
      <w:r w:rsidR="00524AD1" w:rsidRPr="004C27D0">
        <w:rPr>
          <w:rFonts w:ascii="Book Antiqua" w:hAnsi="Book Antiqua"/>
          <w:sz w:val="24"/>
          <w:szCs w:val="24"/>
        </w:rPr>
        <w:t>cancers compared to EUS alone and may thus enable more accurate selection of patients suitable for local resection</w:t>
      </w:r>
      <w:r w:rsidR="00524AD1" w:rsidRPr="004C27D0">
        <w:rPr>
          <w:rFonts w:ascii="Book Antiqua" w:hAnsi="Book Antiqua"/>
          <w:sz w:val="24"/>
          <w:szCs w:val="24"/>
          <w:vertAlign w:val="superscript"/>
        </w:rPr>
        <w:t>[</w:t>
      </w:r>
      <w:r w:rsidR="00373E19" w:rsidRPr="004C27D0">
        <w:rPr>
          <w:rFonts w:ascii="Book Antiqua" w:hAnsi="Book Antiqua"/>
          <w:sz w:val="24"/>
          <w:szCs w:val="24"/>
          <w:vertAlign w:val="superscript"/>
        </w:rPr>
        <w:t>29</w:t>
      </w:r>
      <w:r w:rsidR="00524AD1" w:rsidRPr="004C27D0">
        <w:rPr>
          <w:rFonts w:ascii="Book Antiqua" w:hAnsi="Book Antiqua"/>
          <w:sz w:val="24"/>
          <w:szCs w:val="24"/>
          <w:vertAlign w:val="superscript"/>
        </w:rPr>
        <w:t>]</w:t>
      </w:r>
      <w:r w:rsidR="00524AD1" w:rsidRPr="004C27D0">
        <w:rPr>
          <w:rFonts w:ascii="Book Antiqua" w:hAnsi="Book Antiqua"/>
          <w:sz w:val="24"/>
          <w:szCs w:val="24"/>
        </w:rPr>
        <w:t xml:space="preserve">. </w:t>
      </w:r>
      <w:r w:rsidR="008327F9" w:rsidRPr="004C27D0">
        <w:rPr>
          <w:rFonts w:ascii="Book Antiqua" w:hAnsi="Book Antiqua"/>
          <w:sz w:val="24"/>
          <w:szCs w:val="24"/>
        </w:rPr>
        <w:t>Visual evaluation of EUS elastography sequences was h</w:t>
      </w:r>
      <w:r w:rsidR="00E776E6" w:rsidRPr="004C27D0">
        <w:rPr>
          <w:rFonts w:ascii="Book Antiqua" w:hAnsi="Book Antiqua"/>
          <w:sz w:val="24"/>
          <w:szCs w:val="24"/>
        </w:rPr>
        <w:t>igh</w:t>
      </w:r>
      <w:r w:rsidR="008327F9" w:rsidRPr="004C27D0">
        <w:rPr>
          <w:rFonts w:ascii="Book Antiqua" w:hAnsi="Book Antiqua"/>
          <w:sz w:val="24"/>
          <w:szCs w:val="24"/>
        </w:rPr>
        <w:t>ly</w:t>
      </w:r>
      <w:r w:rsidR="00E776E6" w:rsidRPr="004C27D0">
        <w:rPr>
          <w:rFonts w:ascii="Book Antiqua" w:hAnsi="Book Antiqua"/>
          <w:sz w:val="24"/>
          <w:szCs w:val="24"/>
        </w:rPr>
        <w:t xml:space="preserve"> r</w:t>
      </w:r>
      <w:r w:rsidR="008327F9" w:rsidRPr="004C27D0">
        <w:rPr>
          <w:rFonts w:ascii="Book Antiqua" w:hAnsi="Book Antiqua"/>
          <w:sz w:val="24"/>
          <w:szCs w:val="24"/>
        </w:rPr>
        <w:t>eproducible</w:t>
      </w:r>
      <w:r w:rsidR="00E776E6" w:rsidRPr="004C27D0">
        <w:rPr>
          <w:rFonts w:ascii="Book Antiqua" w:hAnsi="Book Antiqua"/>
          <w:sz w:val="24"/>
          <w:szCs w:val="24"/>
        </w:rPr>
        <w:t xml:space="preserve"> between blinded observers </w:t>
      </w:r>
      <w:r w:rsidR="00073603" w:rsidRPr="004C27D0">
        <w:rPr>
          <w:rFonts w:ascii="Book Antiqua" w:hAnsi="Book Antiqua"/>
          <w:sz w:val="24"/>
          <w:szCs w:val="24"/>
        </w:rPr>
        <w:t>with reference</w:t>
      </w:r>
      <w:r w:rsidR="008327F9" w:rsidRPr="004C27D0">
        <w:rPr>
          <w:rFonts w:ascii="Book Antiqua" w:hAnsi="Book Antiqua"/>
          <w:sz w:val="24"/>
          <w:szCs w:val="24"/>
        </w:rPr>
        <w:t xml:space="preserve"> to</w:t>
      </w:r>
      <w:r w:rsidR="00E776E6" w:rsidRPr="004C27D0">
        <w:rPr>
          <w:rFonts w:ascii="Book Antiqua" w:hAnsi="Book Antiqua"/>
          <w:sz w:val="24"/>
          <w:szCs w:val="24"/>
        </w:rPr>
        <w:t xml:space="preserve"> differentiating </w:t>
      </w:r>
      <w:r w:rsidR="008327F9" w:rsidRPr="004C27D0">
        <w:rPr>
          <w:rFonts w:ascii="Book Antiqua" w:hAnsi="Book Antiqua"/>
          <w:sz w:val="24"/>
          <w:szCs w:val="24"/>
        </w:rPr>
        <w:t xml:space="preserve">benign and malignant </w:t>
      </w:r>
      <w:r w:rsidR="00E776E6" w:rsidRPr="004C27D0">
        <w:rPr>
          <w:rFonts w:ascii="Book Antiqua" w:hAnsi="Book Antiqua"/>
          <w:sz w:val="24"/>
          <w:szCs w:val="24"/>
        </w:rPr>
        <w:t>rectal tumours</w:t>
      </w:r>
      <w:r w:rsidR="00E776E6" w:rsidRPr="004C27D0">
        <w:rPr>
          <w:rFonts w:ascii="Book Antiqua" w:hAnsi="Book Antiqua"/>
          <w:sz w:val="24"/>
          <w:szCs w:val="24"/>
          <w:vertAlign w:val="superscript"/>
        </w:rPr>
        <w:t>[</w:t>
      </w:r>
      <w:r w:rsidR="00373E19" w:rsidRPr="004C27D0">
        <w:rPr>
          <w:rFonts w:ascii="Book Antiqua" w:hAnsi="Book Antiqua"/>
          <w:sz w:val="24"/>
          <w:szCs w:val="24"/>
          <w:vertAlign w:val="superscript"/>
        </w:rPr>
        <w:t>30</w:t>
      </w:r>
      <w:r w:rsidR="00E776E6" w:rsidRPr="004C27D0">
        <w:rPr>
          <w:rFonts w:ascii="Book Antiqua" w:hAnsi="Book Antiqua"/>
          <w:sz w:val="24"/>
          <w:szCs w:val="24"/>
          <w:vertAlign w:val="superscript"/>
        </w:rPr>
        <w:t>]</w:t>
      </w:r>
      <w:r w:rsidR="00E776E6" w:rsidRPr="004C27D0">
        <w:rPr>
          <w:rFonts w:ascii="Book Antiqua" w:hAnsi="Book Antiqua"/>
          <w:sz w:val="24"/>
          <w:szCs w:val="24"/>
        </w:rPr>
        <w:t>.</w:t>
      </w:r>
    </w:p>
    <w:p w14:paraId="6CDEE9BD" w14:textId="77777777" w:rsidR="00687088" w:rsidRPr="004C27D0" w:rsidRDefault="00687088" w:rsidP="008F16CE">
      <w:pPr>
        <w:rPr>
          <w:rFonts w:ascii="Book Antiqua" w:hAnsi="Book Antiqua"/>
          <w:b/>
          <w:sz w:val="24"/>
          <w:szCs w:val="24"/>
          <w:lang w:eastAsia="zh-CN"/>
        </w:rPr>
      </w:pPr>
    </w:p>
    <w:p w14:paraId="52D7EAEA" w14:textId="341F4153" w:rsidR="00A42525" w:rsidRPr="004C27D0" w:rsidRDefault="00A075C3" w:rsidP="008F16CE">
      <w:pPr>
        <w:rPr>
          <w:rFonts w:ascii="Book Antiqua" w:hAnsi="Book Antiqua"/>
          <w:b/>
          <w:sz w:val="24"/>
          <w:szCs w:val="24"/>
        </w:rPr>
      </w:pPr>
      <w:r w:rsidRPr="004C27D0">
        <w:rPr>
          <w:rFonts w:ascii="Book Antiqua" w:hAnsi="Book Antiqua"/>
          <w:b/>
          <w:sz w:val="24"/>
          <w:szCs w:val="24"/>
        </w:rPr>
        <w:t xml:space="preserve">Three-dimensional </w:t>
      </w:r>
      <w:r w:rsidR="005E5536" w:rsidRPr="004C27D0">
        <w:rPr>
          <w:rFonts w:ascii="Book Antiqua" w:hAnsi="Book Antiqua"/>
          <w:b/>
          <w:sz w:val="24"/>
          <w:szCs w:val="24"/>
        </w:rPr>
        <w:t>EUS</w:t>
      </w:r>
      <w:r w:rsidR="005E5536" w:rsidRPr="004C27D0">
        <w:rPr>
          <w:rFonts w:ascii="Book Antiqua" w:hAnsi="Book Antiqua" w:hint="eastAsia"/>
          <w:b/>
          <w:sz w:val="24"/>
          <w:szCs w:val="24"/>
          <w:lang w:eastAsia="zh-CN"/>
        </w:rPr>
        <w:t>:</w:t>
      </w:r>
      <w:r w:rsidRPr="004C27D0">
        <w:rPr>
          <w:rFonts w:ascii="Book Antiqua" w:hAnsi="Book Antiqua"/>
          <w:b/>
          <w:sz w:val="24"/>
          <w:szCs w:val="24"/>
        </w:rPr>
        <w:t xml:space="preserve"> </w:t>
      </w:r>
      <w:r w:rsidR="005E5536" w:rsidRPr="004C27D0">
        <w:rPr>
          <w:rFonts w:ascii="Book Antiqua" w:hAnsi="Book Antiqua"/>
          <w:sz w:val="24"/>
          <w:szCs w:val="24"/>
        </w:rPr>
        <w:t>Three-dimensional</w:t>
      </w:r>
      <w:r w:rsidR="004C27D0" w:rsidRPr="004C27D0">
        <w:rPr>
          <w:rFonts w:ascii="Book Antiqua" w:hAnsi="Book Antiqua" w:hint="eastAsia"/>
          <w:sz w:val="24"/>
          <w:szCs w:val="24"/>
          <w:lang w:eastAsia="zh-CN"/>
        </w:rPr>
        <w:t xml:space="preserve"> (3D)</w:t>
      </w:r>
      <w:r w:rsidR="005E5536" w:rsidRPr="004C27D0">
        <w:rPr>
          <w:rFonts w:ascii="Book Antiqua" w:hAnsi="Book Antiqua"/>
          <w:sz w:val="24"/>
          <w:szCs w:val="24"/>
        </w:rPr>
        <w:t xml:space="preserve"> </w:t>
      </w:r>
      <w:r w:rsidR="00C57184" w:rsidRPr="004C27D0">
        <w:rPr>
          <w:rFonts w:ascii="Book Antiqua" w:hAnsi="Book Antiqua"/>
          <w:sz w:val="24"/>
          <w:szCs w:val="24"/>
        </w:rPr>
        <w:t xml:space="preserve">reconstructions </w:t>
      </w:r>
      <w:r w:rsidR="00684D8E" w:rsidRPr="004C27D0">
        <w:rPr>
          <w:rFonts w:ascii="Book Antiqua" w:hAnsi="Book Antiqua"/>
          <w:sz w:val="24"/>
          <w:szCs w:val="24"/>
        </w:rPr>
        <w:t>have</w:t>
      </w:r>
      <w:r w:rsidRPr="004C27D0">
        <w:rPr>
          <w:rFonts w:ascii="Book Antiqua" w:hAnsi="Book Antiqua"/>
          <w:sz w:val="24"/>
          <w:szCs w:val="24"/>
        </w:rPr>
        <w:t xml:space="preserve"> increased imaging resolution for</w:t>
      </w:r>
      <w:r w:rsidR="00577FCF" w:rsidRPr="004C27D0">
        <w:rPr>
          <w:rFonts w:ascii="Book Antiqua" w:hAnsi="Book Antiqua"/>
          <w:sz w:val="24"/>
          <w:szCs w:val="24"/>
        </w:rPr>
        <w:t xml:space="preserve"> </w:t>
      </w:r>
      <w:r w:rsidRPr="004C27D0">
        <w:rPr>
          <w:rFonts w:ascii="Book Antiqua" w:hAnsi="Book Antiqua"/>
          <w:sz w:val="24"/>
          <w:szCs w:val="24"/>
        </w:rPr>
        <w:t>EUS</w:t>
      </w:r>
      <w:r w:rsidR="000E4A00" w:rsidRPr="004C27D0">
        <w:rPr>
          <w:rFonts w:ascii="Book Antiqua" w:hAnsi="Book Antiqua"/>
          <w:sz w:val="24"/>
          <w:szCs w:val="24"/>
        </w:rPr>
        <w:t>,</w:t>
      </w:r>
      <w:r w:rsidRPr="004C27D0">
        <w:rPr>
          <w:rFonts w:ascii="Book Antiqua" w:hAnsi="Book Antiqua"/>
          <w:sz w:val="24"/>
          <w:szCs w:val="24"/>
        </w:rPr>
        <w:t xml:space="preserve"> allowing multi-planar display of rectal and perirectal anatomy</w:t>
      </w:r>
      <w:r w:rsidRPr="004C27D0">
        <w:rPr>
          <w:rFonts w:ascii="Book Antiqua" w:hAnsi="Book Antiqua"/>
          <w:sz w:val="24"/>
          <w:szCs w:val="24"/>
          <w:vertAlign w:val="superscript"/>
        </w:rPr>
        <w:t>[</w:t>
      </w:r>
      <w:r w:rsidR="00373E19" w:rsidRPr="004C27D0">
        <w:rPr>
          <w:rFonts w:ascii="Book Antiqua" w:hAnsi="Book Antiqua"/>
          <w:sz w:val="24"/>
          <w:szCs w:val="24"/>
          <w:vertAlign w:val="superscript"/>
        </w:rPr>
        <w:t>11</w:t>
      </w:r>
      <w:r w:rsidRPr="004C27D0">
        <w:rPr>
          <w:rFonts w:ascii="Book Antiqua" w:hAnsi="Book Antiqua"/>
          <w:sz w:val="24"/>
          <w:szCs w:val="24"/>
          <w:vertAlign w:val="superscript"/>
        </w:rPr>
        <w:t>]</w:t>
      </w:r>
      <w:r w:rsidR="003574AD" w:rsidRPr="004C27D0">
        <w:rPr>
          <w:rFonts w:ascii="Book Antiqua" w:hAnsi="Book Antiqua"/>
          <w:sz w:val="24"/>
          <w:szCs w:val="24"/>
        </w:rPr>
        <w:t xml:space="preserve"> and consequently ha</w:t>
      </w:r>
      <w:r w:rsidR="00373E19" w:rsidRPr="004C27D0">
        <w:rPr>
          <w:rFonts w:ascii="Book Antiqua" w:hAnsi="Book Antiqua"/>
          <w:sz w:val="24"/>
          <w:szCs w:val="24"/>
        </w:rPr>
        <w:t>ve</w:t>
      </w:r>
      <w:r w:rsidR="003574AD" w:rsidRPr="004C27D0">
        <w:rPr>
          <w:rFonts w:ascii="Book Antiqua" w:hAnsi="Book Antiqua"/>
          <w:sz w:val="24"/>
          <w:szCs w:val="24"/>
        </w:rPr>
        <w:t xml:space="preserve"> improved staging accuracy </w:t>
      </w:r>
      <w:r w:rsidR="00571F18" w:rsidRPr="004C27D0">
        <w:rPr>
          <w:rFonts w:ascii="Book Antiqua" w:hAnsi="Book Antiqua"/>
          <w:sz w:val="24"/>
          <w:szCs w:val="24"/>
        </w:rPr>
        <w:t>for both T and N evaluation compared to conventional EUS</w:t>
      </w:r>
      <w:r w:rsidR="00AB0980" w:rsidRPr="004C27D0">
        <w:rPr>
          <w:rFonts w:ascii="Book Antiqua" w:hAnsi="Book Antiqua"/>
          <w:sz w:val="24"/>
          <w:szCs w:val="24"/>
        </w:rPr>
        <w:t xml:space="preserve"> and CT</w:t>
      </w:r>
      <w:r w:rsidR="00571F18" w:rsidRPr="004C27D0">
        <w:rPr>
          <w:rFonts w:ascii="Book Antiqua" w:hAnsi="Book Antiqua"/>
          <w:sz w:val="24"/>
          <w:szCs w:val="24"/>
          <w:vertAlign w:val="superscript"/>
        </w:rPr>
        <w:t>[</w:t>
      </w:r>
      <w:r w:rsidR="00373E19" w:rsidRPr="004C27D0">
        <w:rPr>
          <w:rFonts w:ascii="Book Antiqua" w:hAnsi="Book Antiqua"/>
          <w:sz w:val="24"/>
          <w:szCs w:val="24"/>
          <w:vertAlign w:val="superscript"/>
        </w:rPr>
        <w:t>31</w:t>
      </w:r>
      <w:r w:rsidR="00571F18" w:rsidRPr="004C27D0">
        <w:rPr>
          <w:rFonts w:ascii="Book Antiqua" w:hAnsi="Book Antiqua"/>
          <w:sz w:val="24"/>
          <w:szCs w:val="24"/>
          <w:vertAlign w:val="superscript"/>
        </w:rPr>
        <w:t>]</w:t>
      </w:r>
      <w:r w:rsidR="00571F18" w:rsidRPr="004C27D0">
        <w:rPr>
          <w:rFonts w:ascii="Book Antiqua" w:hAnsi="Book Antiqua"/>
          <w:sz w:val="24"/>
          <w:szCs w:val="24"/>
        </w:rPr>
        <w:t>.</w:t>
      </w:r>
      <w:r w:rsidR="00196CDD" w:rsidRPr="004C27D0">
        <w:rPr>
          <w:rFonts w:ascii="Book Antiqua" w:hAnsi="Book Antiqua"/>
          <w:sz w:val="24"/>
          <w:szCs w:val="24"/>
        </w:rPr>
        <w:t xml:space="preserve"> Recently published data show excellent results for 3D-EUS which was able to correctly classify T1 tumours in 97.1% of cases, T2 in 94.3%, T3 in 95.7%, and T4 in 98.5% of cases</w:t>
      </w:r>
      <w:r w:rsidR="00684D8E" w:rsidRPr="004C27D0">
        <w:rPr>
          <w:rFonts w:ascii="Book Antiqua" w:hAnsi="Book Antiqua"/>
          <w:sz w:val="24"/>
          <w:szCs w:val="24"/>
        </w:rPr>
        <w:t xml:space="preserve">, with postoperative morphologic evaluation used as control. Favourable results were also obtained </w:t>
      </w:r>
      <w:r w:rsidR="000E4A00" w:rsidRPr="004C27D0">
        <w:rPr>
          <w:rFonts w:ascii="Book Antiqua" w:hAnsi="Book Antiqua"/>
          <w:sz w:val="24"/>
          <w:szCs w:val="24"/>
        </w:rPr>
        <w:t xml:space="preserve">in </w:t>
      </w:r>
      <w:r w:rsidR="00684D8E" w:rsidRPr="004C27D0">
        <w:rPr>
          <w:rFonts w:ascii="Book Antiqua" w:hAnsi="Book Antiqua"/>
          <w:sz w:val="24"/>
          <w:szCs w:val="24"/>
        </w:rPr>
        <w:t xml:space="preserve">determining lymph nodes metastatic involvement with </w:t>
      </w:r>
      <w:r w:rsidR="000E4A00" w:rsidRPr="004C27D0">
        <w:rPr>
          <w:rFonts w:ascii="Book Antiqua" w:hAnsi="Book Antiqua"/>
          <w:sz w:val="24"/>
          <w:szCs w:val="24"/>
        </w:rPr>
        <w:t xml:space="preserve">a </w:t>
      </w:r>
      <w:r w:rsidR="00684D8E" w:rsidRPr="004C27D0">
        <w:rPr>
          <w:rFonts w:ascii="Book Antiqua" w:hAnsi="Book Antiqua"/>
          <w:sz w:val="24"/>
          <w:szCs w:val="24"/>
        </w:rPr>
        <w:t>87.3% diagnostic accuracy</w:t>
      </w:r>
      <w:r w:rsidR="00684D8E" w:rsidRPr="004C27D0">
        <w:rPr>
          <w:rFonts w:ascii="Book Antiqua" w:hAnsi="Book Antiqua"/>
          <w:sz w:val="24"/>
          <w:szCs w:val="24"/>
          <w:vertAlign w:val="superscript"/>
        </w:rPr>
        <w:t>[</w:t>
      </w:r>
      <w:r w:rsidR="00373E19" w:rsidRPr="004C27D0">
        <w:rPr>
          <w:rFonts w:ascii="Book Antiqua" w:hAnsi="Book Antiqua"/>
          <w:sz w:val="24"/>
          <w:szCs w:val="24"/>
          <w:vertAlign w:val="superscript"/>
        </w:rPr>
        <w:t>32</w:t>
      </w:r>
      <w:r w:rsidR="00684D8E" w:rsidRPr="004C27D0">
        <w:rPr>
          <w:rFonts w:ascii="Book Antiqua" w:hAnsi="Book Antiqua"/>
          <w:sz w:val="24"/>
          <w:szCs w:val="24"/>
          <w:vertAlign w:val="superscript"/>
        </w:rPr>
        <w:t>]</w:t>
      </w:r>
      <w:r w:rsidR="00684D8E" w:rsidRPr="004C27D0">
        <w:rPr>
          <w:rFonts w:ascii="Book Antiqua" w:hAnsi="Book Antiqua"/>
          <w:sz w:val="24"/>
          <w:szCs w:val="24"/>
        </w:rPr>
        <w:t>.</w:t>
      </w:r>
      <w:r w:rsidR="003574AD" w:rsidRPr="004C27D0">
        <w:rPr>
          <w:rFonts w:ascii="Book Antiqua" w:hAnsi="Book Antiqua"/>
          <w:sz w:val="24"/>
          <w:szCs w:val="24"/>
        </w:rPr>
        <w:t xml:space="preserve"> </w:t>
      </w:r>
      <w:r w:rsidR="00AB0980" w:rsidRPr="004C27D0">
        <w:rPr>
          <w:rFonts w:ascii="Book Antiqua" w:hAnsi="Book Antiqua"/>
          <w:sz w:val="24"/>
          <w:szCs w:val="24"/>
        </w:rPr>
        <w:t xml:space="preserve">Such accurate volumetric measurements can be used </w:t>
      </w:r>
      <w:r w:rsidR="000E4A00" w:rsidRPr="004C27D0">
        <w:rPr>
          <w:rFonts w:ascii="Book Antiqua" w:hAnsi="Book Antiqua"/>
          <w:sz w:val="24"/>
          <w:szCs w:val="24"/>
        </w:rPr>
        <w:t xml:space="preserve">to assess </w:t>
      </w:r>
      <w:r w:rsidR="00AB0980" w:rsidRPr="004C27D0">
        <w:rPr>
          <w:rFonts w:ascii="Book Antiqua" w:hAnsi="Book Antiqua"/>
          <w:sz w:val="24"/>
          <w:szCs w:val="24"/>
        </w:rPr>
        <w:t>tumour response following radiation and chemotherapy</w:t>
      </w:r>
      <w:r w:rsidR="00196CDD" w:rsidRPr="004C27D0">
        <w:rPr>
          <w:rFonts w:ascii="Book Antiqua" w:hAnsi="Book Antiqua"/>
          <w:sz w:val="24"/>
          <w:szCs w:val="24"/>
          <w:vertAlign w:val="superscript"/>
        </w:rPr>
        <w:t>[</w:t>
      </w:r>
      <w:r w:rsidR="00373E19" w:rsidRPr="004C27D0">
        <w:rPr>
          <w:rFonts w:ascii="Book Antiqua" w:hAnsi="Book Antiqua"/>
          <w:sz w:val="24"/>
          <w:szCs w:val="24"/>
          <w:vertAlign w:val="superscript"/>
        </w:rPr>
        <w:t>33</w:t>
      </w:r>
      <w:r w:rsidR="00196CDD" w:rsidRPr="004C27D0">
        <w:rPr>
          <w:rFonts w:ascii="Book Antiqua" w:hAnsi="Book Antiqua"/>
          <w:sz w:val="24"/>
          <w:szCs w:val="24"/>
          <w:vertAlign w:val="superscript"/>
        </w:rPr>
        <w:t xml:space="preserve">] </w:t>
      </w:r>
      <w:r w:rsidR="00196CDD" w:rsidRPr="004C27D0">
        <w:rPr>
          <w:rFonts w:ascii="Book Antiqua" w:hAnsi="Book Antiqua"/>
          <w:sz w:val="24"/>
          <w:szCs w:val="24"/>
        </w:rPr>
        <w:t xml:space="preserve">and possibly </w:t>
      </w:r>
      <w:r w:rsidR="000E4A00" w:rsidRPr="004C27D0">
        <w:rPr>
          <w:rFonts w:ascii="Book Antiqua" w:hAnsi="Book Antiqua"/>
          <w:sz w:val="24"/>
          <w:szCs w:val="24"/>
        </w:rPr>
        <w:t xml:space="preserve">to </w:t>
      </w:r>
      <w:r w:rsidR="00AB0980" w:rsidRPr="004C27D0">
        <w:rPr>
          <w:rFonts w:ascii="Book Antiqua" w:hAnsi="Book Antiqua"/>
          <w:sz w:val="24"/>
          <w:szCs w:val="24"/>
        </w:rPr>
        <w:t>enhance the diagnostic performance of EUS in this setting</w:t>
      </w:r>
      <w:r w:rsidR="00196CDD" w:rsidRPr="004C27D0">
        <w:rPr>
          <w:rFonts w:ascii="Book Antiqua" w:hAnsi="Book Antiqua"/>
          <w:sz w:val="24"/>
          <w:szCs w:val="24"/>
        </w:rPr>
        <w:t>.</w:t>
      </w:r>
      <w:r w:rsidR="00684D8E" w:rsidRPr="004C27D0">
        <w:rPr>
          <w:rFonts w:ascii="Book Antiqua" w:hAnsi="Book Antiqua"/>
          <w:sz w:val="24"/>
          <w:szCs w:val="24"/>
        </w:rPr>
        <w:t xml:space="preserve"> </w:t>
      </w:r>
      <w:r w:rsidR="000E4A00" w:rsidRPr="004C27D0">
        <w:rPr>
          <w:rFonts w:ascii="Book Antiqua" w:hAnsi="Book Antiqua"/>
          <w:sz w:val="24"/>
          <w:szCs w:val="24"/>
        </w:rPr>
        <w:t>Subsequently, t</w:t>
      </w:r>
      <w:r w:rsidR="00684D8E" w:rsidRPr="004C27D0">
        <w:rPr>
          <w:rFonts w:ascii="Book Antiqua" w:hAnsi="Book Antiqua"/>
          <w:sz w:val="24"/>
          <w:szCs w:val="24"/>
        </w:rPr>
        <w:t xml:space="preserve">he role of 3D-EUS should be further </w:t>
      </w:r>
      <w:r w:rsidR="00C6327C" w:rsidRPr="004C27D0">
        <w:rPr>
          <w:rFonts w:ascii="Book Antiqua" w:hAnsi="Book Antiqua"/>
          <w:sz w:val="24"/>
          <w:szCs w:val="24"/>
        </w:rPr>
        <w:t xml:space="preserve">evaluated for the management of CRC patients as it can compensate for some of the limitations </w:t>
      </w:r>
      <w:r w:rsidR="000E4A00" w:rsidRPr="004C27D0">
        <w:rPr>
          <w:rFonts w:ascii="Book Antiqua" w:hAnsi="Book Antiqua"/>
          <w:sz w:val="24"/>
          <w:szCs w:val="24"/>
        </w:rPr>
        <w:t xml:space="preserve">imposed by </w:t>
      </w:r>
      <w:r w:rsidR="00C6327C" w:rsidRPr="004C27D0">
        <w:rPr>
          <w:rFonts w:ascii="Book Antiqua" w:hAnsi="Book Antiqua"/>
          <w:sz w:val="24"/>
          <w:szCs w:val="24"/>
        </w:rPr>
        <w:t xml:space="preserve">conventional EUS and strengthen </w:t>
      </w:r>
      <w:r w:rsidR="000E4A00" w:rsidRPr="004C27D0">
        <w:rPr>
          <w:rFonts w:ascii="Book Antiqua" w:hAnsi="Book Antiqua"/>
          <w:sz w:val="24"/>
          <w:szCs w:val="24"/>
        </w:rPr>
        <w:t xml:space="preserve">the </w:t>
      </w:r>
      <w:r w:rsidR="00C6327C" w:rsidRPr="004C27D0">
        <w:rPr>
          <w:rFonts w:ascii="Book Antiqua" w:hAnsi="Book Antiqua"/>
          <w:sz w:val="24"/>
          <w:szCs w:val="24"/>
        </w:rPr>
        <w:t>diagnostic accuracy</w:t>
      </w:r>
      <w:r w:rsidR="00196050" w:rsidRPr="004C27D0">
        <w:rPr>
          <w:rFonts w:ascii="Book Antiqua" w:hAnsi="Book Antiqua"/>
          <w:sz w:val="24"/>
          <w:szCs w:val="24"/>
        </w:rPr>
        <w:t xml:space="preserve"> (Figure </w:t>
      </w:r>
      <w:r w:rsidR="000E150A" w:rsidRPr="004C27D0">
        <w:rPr>
          <w:rFonts w:ascii="Book Antiqua" w:hAnsi="Book Antiqua"/>
          <w:sz w:val="24"/>
          <w:szCs w:val="24"/>
        </w:rPr>
        <w:t>4</w:t>
      </w:r>
      <w:r w:rsidR="00196050" w:rsidRPr="004C27D0">
        <w:rPr>
          <w:rFonts w:ascii="Book Antiqua" w:hAnsi="Book Antiqua"/>
          <w:sz w:val="24"/>
          <w:szCs w:val="24"/>
        </w:rPr>
        <w:t>)</w:t>
      </w:r>
      <w:r w:rsidR="00C6327C" w:rsidRPr="004C27D0">
        <w:rPr>
          <w:rFonts w:ascii="Book Antiqua" w:hAnsi="Book Antiqua"/>
          <w:sz w:val="24"/>
          <w:szCs w:val="24"/>
        </w:rPr>
        <w:t>.</w:t>
      </w:r>
    </w:p>
    <w:p w14:paraId="65891DFB" w14:textId="77777777" w:rsidR="005E5536" w:rsidRPr="004C27D0" w:rsidRDefault="005E5536" w:rsidP="005E5536">
      <w:pPr>
        <w:pStyle w:val="Heading2"/>
        <w:keepNext w:val="0"/>
        <w:keepLines w:val="0"/>
        <w:spacing w:before="0"/>
        <w:rPr>
          <w:rFonts w:ascii="Book Antiqua" w:hAnsi="Book Antiqua"/>
          <w:b/>
          <w:color w:val="auto"/>
          <w:sz w:val="24"/>
          <w:szCs w:val="24"/>
          <w:lang w:eastAsia="zh-CN"/>
        </w:rPr>
      </w:pPr>
    </w:p>
    <w:p w14:paraId="405C07F9" w14:textId="6B4FC77E" w:rsidR="00852E04" w:rsidRPr="004C27D0" w:rsidRDefault="008440A1" w:rsidP="005E5536">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t>EUS IN INFLAMMATORY BOWEL DISEASES</w:t>
      </w:r>
    </w:p>
    <w:p w14:paraId="25AAA3B1" w14:textId="6671D900" w:rsidR="000F1369" w:rsidRPr="004C27D0" w:rsidRDefault="00D7067D" w:rsidP="008F16CE">
      <w:pPr>
        <w:rPr>
          <w:rFonts w:ascii="Book Antiqua" w:hAnsi="Book Antiqua"/>
          <w:sz w:val="24"/>
          <w:szCs w:val="24"/>
        </w:rPr>
      </w:pPr>
      <w:r w:rsidRPr="004C27D0">
        <w:rPr>
          <w:rFonts w:ascii="Book Antiqua" w:hAnsi="Book Antiqua"/>
          <w:sz w:val="24"/>
          <w:szCs w:val="24"/>
        </w:rPr>
        <w:t xml:space="preserve">In IBD patients the main indication of EUS has been for the evaluation of perianal and perirectal complications </w:t>
      </w:r>
      <w:r w:rsidR="004409E5" w:rsidRPr="004C27D0">
        <w:rPr>
          <w:rFonts w:ascii="Book Antiqua" w:hAnsi="Book Antiqua"/>
          <w:sz w:val="24"/>
          <w:szCs w:val="24"/>
        </w:rPr>
        <w:t>of</w:t>
      </w:r>
      <w:r w:rsidRPr="004C27D0">
        <w:rPr>
          <w:rFonts w:ascii="Book Antiqua" w:hAnsi="Book Antiqua"/>
          <w:sz w:val="24"/>
          <w:szCs w:val="24"/>
        </w:rPr>
        <w:t xml:space="preserve"> Crohn’s disease. </w:t>
      </w:r>
      <w:r w:rsidR="006B130A" w:rsidRPr="004C27D0">
        <w:rPr>
          <w:rFonts w:ascii="Book Antiqua" w:hAnsi="Book Antiqua"/>
          <w:sz w:val="24"/>
          <w:szCs w:val="24"/>
        </w:rPr>
        <w:t>Fistulas are usually complex</w:t>
      </w:r>
      <w:r w:rsidR="00577FCF" w:rsidRPr="004C27D0">
        <w:rPr>
          <w:rFonts w:ascii="Book Antiqua" w:hAnsi="Book Antiqua"/>
          <w:sz w:val="24"/>
          <w:szCs w:val="24"/>
        </w:rPr>
        <w:t xml:space="preserve"> in these patients</w:t>
      </w:r>
      <w:r w:rsidR="006B130A" w:rsidRPr="004C27D0">
        <w:rPr>
          <w:rFonts w:ascii="Book Antiqua" w:hAnsi="Book Antiqua"/>
          <w:sz w:val="24"/>
          <w:szCs w:val="24"/>
        </w:rPr>
        <w:t xml:space="preserve">, with a high recurrence rate, </w:t>
      </w:r>
      <w:r w:rsidR="007E052F" w:rsidRPr="004C27D0">
        <w:rPr>
          <w:rFonts w:ascii="Book Antiqua" w:hAnsi="Book Antiqua"/>
          <w:sz w:val="24"/>
          <w:szCs w:val="24"/>
        </w:rPr>
        <w:t xml:space="preserve">thus </w:t>
      </w:r>
      <w:r w:rsidR="006B130A" w:rsidRPr="004C27D0">
        <w:rPr>
          <w:rFonts w:ascii="Book Antiqua" w:hAnsi="Book Antiqua"/>
          <w:sz w:val="24"/>
          <w:szCs w:val="24"/>
        </w:rPr>
        <w:t>a</w:t>
      </w:r>
      <w:r w:rsidRPr="004C27D0">
        <w:rPr>
          <w:rFonts w:ascii="Book Antiqua" w:hAnsi="Book Antiqua"/>
          <w:sz w:val="24"/>
          <w:szCs w:val="24"/>
        </w:rPr>
        <w:t xml:space="preserve">ccurate anatomic assessment is </w:t>
      </w:r>
      <w:r w:rsidRPr="004C27D0">
        <w:rPr>
          <w:rFonts w:ascii="Book Antiqua" w:hAnsi="Book Antiqua"/>
          <w:sz w:val="24"/>
          <w:szCs w:val="24"/>
        </w:rPr>
        <w:lastRenderedPageBreak/>
        <w:t xml:space="preserve">essential in planning the </w:t>
      </w:r>
      <w:r w:rsidR="007E052F" w:rsidRPr="004C27D0">
        <w:rPr>
          <w:rFonts w:ascii="Book Antiqua" w:hAnsi="Book Antiqua"/>
          <w:sz w:val="24"/>
          <w:szCs w:val="24"/>
        </w:rPr>
        <w:t xml:space="preserve">most appropriate </w:t>
      </w:r>
      <w:r w:rsidRPr="004C27D0">
        <w:rPr>
          <w:rFonts w:ascii="Book Antiqua" w:hAnsi="Book Antiqua"/>
          <w:sz w:val="24"/>
          <w:szCs w:val="24"/>
        </w:rPr>
        <w:t xml:space="preserve">surgical therapy in order to prevent faecal incontinence and impairment of patients’ quality of life. For this particular indication transrectal EUS has proved to be superior to other examination methods including CT, fistulography, and is </w:t>
      </w:r>
      <w:r w:rsidR="00D03139" w:rsidRPr="004C27D0">
        <w:rPr>
          <w:rFonts w:ascii="Book Antiqua" w:hAnsi="Book Antiqua"/>
          <w:sz w:val="24"/>
          <w:szCs w:val="24"/>
        </w:rPr>
        <w:t xml:space="preserve">comparable </w:t>
      </w:r>
      <w:r w:rsidRPr="004C27D0">
        <w:rPr>
          <w:rFonts w:ascii="Book Antiqua" w:hAnsi="Book Antiqua"/>
          <w:sz w:val="24"/>
          <w:szCs w:val="24"/>
        </w:rPr>
        <w:t>to MRI examination</w:t>
      </w:r>
      <w:r w:rsidR="001B7D65" w:rsidRPr="004C27D0">
        <w:rPr>
          <w:rFonts w:ascii="Book Antiqua" w:hAnsi="Book Antiqua"/>
          <w:sz w:val="24"/>
          <w:szCs w:val="24"/>
          <w:vertAlign w:val="superscript"/>
        </w:rPr>
        <w:t>[</w:t>
      </w:r>
      <w:r w:rsidR="00552EE2" w:rsidRPr="004C27D0">
        <w:rPr>
          <w:rFonts w:ascii="Book Antiqua" w:hAnsi="Book Antiqua"/>
          <w:sz w:val="24"/>
          <w:szCs w:val="24"/>
          <w:vertAlign w:val="superscript"/>
        </w:rPr>
        <w:t>34</w:t>
      </w:r>
      <w:r w:rsidR="001B7D65" w:rsidRPr="004C27D0">
        <w:rPr>
          <w:rFonts w:ascii="Book Antiqua" w:hAnsi="Book Antiqua"/>
          <w:sz w:val="24"/>
          <w:szCs w:val="24"/>
          <w:vertAlign w:val="superscript"/>
        </w:rPr>
        <w:t>]</w:t>
      </w:r>
      <w:r w:rsidRPr="004C27D0">
        <w:rPr>
          <w:rFonts w:ascii="Book Antiqua" w:hAnsi="Book Antiqua"/>
          <w:sz w:val="24"/>
          <w:szCs w:val="24"/>
        </w:rPr>
        <w:t xml:space="preserve">. </w:t>
      </w:r>
      <w:r w:rsidR="00552EE2" w:rsidRPr="004C27D0">
        <w:rPr>
          <w:rFonts w:ascii="Book Antiqua" w:hAnsi="Book Antiqua"/>
          <w:sz w:val="24"/>
          <w:szCs w:val="24"/>
        </w:rPr>
        <w:t xml:space="preserve">A recent meta-analysis </w:t>
      </w:r>
      <w:r w:rsidR="003F6874" w:rsidRPr="004C27D0">
        <w:rPr>
          <w:rFonts w:ascii="Book Antiqua" w:hAnsi="Book Antiqua"/>
          <w:sz w:val="24"/>
          <w:szCs w:val="24"/>
        </w:rPr>
        <w:t>that compare</w:t>
      </w:r>
      <w:r w:rsidR="006279CA" w:rsidRPr="004C27D0">
        <w:rPr>
          <w:rFonts w:ascii="Book Antiqua" w:hAnsi="Book Antiqua"/>
          <w:sz w:val="24"/>
          <w:szCs w:val="24"/>
        </w:rPr>
        <w:t>d</w:t>
      </w:r>
      <w:r w:rsidR="003F6874" w:rsidRPr="004C27D0">
        <w:rPr>
          <w:rFonts w:ascii="Book Antiqua" w:hAnsi="Book Antiqua"/>
          <w:sz w:val="24"/>
          <w:szCs w:val="24"/>
        </w:rPr>
        <w:t xml:space="preserve"> </w:t>
      </w:r>
      <w:r w:rsidR="001B48F7" w:rsidRPr="004C27D0">
        <w:rPr>
          <w:rFonts w:ascii="Book Antiqua" w:hAnsi="Book Antiqua"/>
          <w:sz w:val="24"/>
          <w:szCs w:val="24"/>
        </w:rPr>
        <w:t xml:space="preserve">the performance of MRI and endoanal </w:t>
      </w:r>
      <w:r w:rsidR="003A37F3" w:rsidRPr="004C27D0">
        <w:rPr>
          <w:rFonts w:ascii="Book Antiqua" w:hAnsi="Book Antiqua"/>
          <w:sz w:val="24"/>
          <w:szCs w:val="24"/>
        </w:rPr>
        <w:t>ultrasound</w:t>
      </w:r>
      <w:r w:rsidR="001B48F7" w:rsidRPr="004C27D0">
        <w:rPr>
          <w:rFonts w:ascii="Book Antiqua" w:hAnsi="Book Antiqua"/>
          <w:sz w:val="24"/>
          <w:szCs w:val="24"/>
        </w:rPr>
        <w:t xml:space="preserve"> for the examination of perianal fistulas </w:t>
      </w:r>
      <w:r w:rsidR="003F6874" w:rsidRPr="004C27D0">
        <w:rPr>
          <w:rFonts w:ascii="Book Antiqua" w:hAnsi="Book Antiqua"/>
          <w:sz w:val="24"/>
          <w:szCs w:val="24"/>
        </w:rPr>
        <w:t xml:space="preserve">indicated </w:t>
      </w:r>
      <w:r w:rsidR="001B48F7" w:rsidRPr="004C27D0">
        <w:rPr>
          <w:rFonts w:ascii="Book Antiqua" w:hAnsi="Book Antiqua"/>
          <w:sz w:val="24"/>
          <w:szCs w:val="24"/>
        </w:rPr>
        <w:t xml:space="preserve">similar sensitivities (0.87), </w:t>
      </w:r>
      <w:r w:rsidR="003F6874" w:rsidRPr="004C27D0">
        <w:rPr>
          <w:rFonts w:ascii="Book Antiqua" w:hAnsi="Book Antiqua"/>
          <w:sz w:val="24"/>
          <w:szCs w:val="24"/>
        </w:rPr>
        <w:t xml:space="preserve">though </w:t>
      </w:r>
      <w:r w:rsidR="001B48F7" w:rsidRPr="004C27D0">
        <w:rPr>
          <w:rFonts w:ascii="Book Antiqua" w:hAnsi="Book Antiqua"/>
          <w:sz w:val="24"/>
          <w:szCs w:val="24"/>
        </w:rPr>
        <w:t xml:space="preserve">poor specificity for both techniques (0.69 for MRI </w:t>
      </w:r>
      <w:r w:rsidR="001B48F7" w:rsidRPr="004C27D0">
        <w:rPr>
          <w:rFonts w:ascii="Book Antiqua" w:hAnsi="Book Antiqua"/>
          <w:i/>
          <w:sz w:val="24"/>
          <w:szCs w:val="24"/>
        </w:rPr>
        <w:t>vs</w:t>
      </w:r>
      <w:r w:rsidR="001B48F7" w:rsidRPr="004C27D0">
        <w:rPr>
          <w:rFonts w:ascii="Book Antiqua" w:hAnsi="Book Antiqua"/>
          <w:sz w:val="24"/>
          <w:szCs w:val="24"/>
        </w:rPr>
        <w:t xml:space="preserve"> 0.43 for endoanal US)</w:t>
      </w:r>
      <w:r w:rsidR="001B48F7" w:rsidRPr="004C27D0">
        <w:rPr>
          <w:rFonts w:ascii="Book Antiqua" w:hAnsi="Book Antiqua"/>
          <w:sz w:val="24"/>
          <w:szCs w:val="24"/>
          <w:vertAlign w:val="superscript"/>
        </w:rPr>
        <w:t>[</w:t>
      </w:r>
      <w:r w:rsidR="00552EE2" w:rsidRPr="004C27D0">
        <w:rPr>
          <w:rFonts w:ascii="Book Antiqua" w:hAnsi="Book Antiqua"/>
          <w:sz w:val="24"/>
          <w:szCs w:val="24"/>
          <w:vertAlign w:val="superscript"/>
        </w:rPr>
        <w:t>35</w:t>
      </w:r>
      <w:r w:rsidR="001B48F7" w:rsidRPr="004C27D0">
        <w:rPr>
          <w:rFonts w:ascii="Book Antiqua" w:hAnsi="Book Antiqua"/>
          <w:sz w:val="24"/>
          <w:szCs w:val="24"/>
          <w:vertAlign w:val="superscript"/>
        </w:rPr>
        <w:t>]</w:t>
      </w:r>
      <w:r w:rsidR="001B48F7" w:rsidRPr="004C27D0">
        <w:rPr>
          <w:rFonts w:ascii="Book Antiqua" w:hAnsi="Book Antiqua"/>
          <w:sz w:val="24"/>
          <w:szCs w:val="24"/>
        </w:rPr>
        <w:t>. However</w:t>
      </w:r>
      <w:r w:rsidR="003F6874" w:rsidRPr="004C27D0">
        <w:rPr>
          <w:rFonts w:ascii="Book Antiqua" w:hAnsi="Book Antiqua"/>
          <w:sz w:val="24"/>
          <w:szCs w:val="24"/>
        </w:rPr>
        <w:t>,</w:t>
      </w:r>
      <w:r w:rsidR="001B48F7" w:rsidRPr="004C27D0">
        <w:rPr>
          <w:rFonts w:ascii="Book Antiqua" w:hAnsi="Book Antiqua"/>
          <w:sz w:val="24"/>
          <w:szCs w:val="24"/>
        </w:rPr>
        <w:t xml:space="preserve"> the studies included in this meta-analysis</w:t>
      </w:r>
      <w:r w:rsidR="003F6874" w:rsidRPr="004C27D0">
        <w:rPr>
          <w:rFonts w:ascii="Book Antiqua" w:hAnsi="Book Antiqua"/>
          <w:sz w:val="24"/>
          <w:szCs w:val="24"/>
        </w:rPr>
        <w:t xml:space="preserve"> proved a high degree of heterogeneity</w:t>
      </w:r>
      <w:r w:rsidR="001B48F7" w:rsidRPr="004C27D0">
        <w:rPr>
          <w:rFonts w:ascii="Book Antiqua" w:hAnsi="Book Antiqua"/>
          <w:sz w:val="24"/>
          <w:szCs w:val="24"/>
        </w:rPr>
        <w:t>.</w:t>
      </w:r>
      <w:r w:rsidR="005F7365" w:rsidRPr="004C27D0">
        <w:rPr>
          <w:rFonts w:ascii="Book Antiqua" w:hAnsi="Book Antiqua"/>
          <w:sz w:val="24"/>
          <w:szCs w:val="24"/>
        </w:rPr>
        <w:t xml:space="preserve"> In contrast to pelvic MRI examination, transrectal EUS can also visualize the rectal mucosa and ass</w:t>
      </w:r>
      <w:r w:rsidR="00577FCF" w:rsidRPr="004C27D0">
        <w:rPr>
          <w:rFonts w:ascii="Book Antiqua" w:hAnsi="Book Antiqua"/>
          <w:sz w:val="24"/>
          <w:szCs w:val="24"/>
        </w:rPr>
        <w:t xml:space="preserve">es the severity of inflammation </w:t>
      </w:r>
      <w:r w:rsidR="003F6874" w:rsidRPr="004C27D0">
        <w:rPr>
          <w:rFonts w:ascii="Book Antiqua" w:hAnsi="Book Antiqua"/>
          <w:sz w:val="24"/>
          <w:szCs w:val="24"/>
        </w:rPr>
        <w:t xml:space="preserve">in </w:t>
      </w:r>
      <w:r w:rsidR="005F7365" w:rsidRPr="004C27D0">
        <w:rPr>
          <w:rFonts w:ascii="Book Antiqua" w:hAnsi="Book Antiqua"/>
          <w:sz w:val="24"/>
          <w:szCs w:val="24"/>
        </w:rPr>
        <w:t>predicting the outcome</w:t>
      </w:r>
      <w:r w:rsidR="005F7365" w:rsidRPr="004C27D0">
        <w:rPr>
          <w:rFonts w:ascii="Book Antiqua" w:hAnsi="Book Antiqua"/>
          <w:sz w:val="24"/>
          <w:szCs w:val="24"/>
          <w:vertAlign w:val="superscript"/>
        </w:rPr>
        <w:t>[</w:t>
      </w:r>
      <w:r w:rsidR="00552EE2" w:rsidRPr="004C27D0">
        <w:rPr>
          <w:rFonts w:ascii="Book Antiqua" w:hAnsi="Book Antiqua"/>
          <w:sz w:val="24"/>
          <w:szCs w:val="24"/>
          <w:vertAlign w:val="superscript"/>
        </w:rPr>
        <w:t>36</w:t>
      </w:r>
      <w:r w:rsidR="00577FCF" w:rsidRPr="004C27D0">
        <w:rPr>
          <w:rFonts w:ascii="Book Antiqua" w:hAnsi="Book Antiqua"/>
          <w:sz w:val="24"/>
          <w:szCs w:val="24"/>
          <w:vertAlign w:val="superscript"/>
        </w:rPr>
        <w:t>]</w:t>
      </w:r>
      <w:r w:rsidR="00577FCF" w:rsidRPr="004C27D0">
        <w:rPr>
          <w:rFonts w:ascii="Book Antiqua" w:hAnsi="Book Antiqua"/>
          <w:sz w:val="24"/>
          <w:szCs w:val="24"/>
        </w:rPr>
        <w:t>.</w:t>
      </w:r>
      <w:r w:rsidR="001B48F7" w:rsidRPr="004C27D0">
        <w:rPr>
          <w:rFonts w:ascii="Book Antiqua" w:hAnsi="Book Antiqua"/>
          <w:sz w:val="24"/>
          <w:szCs w:val="24"/>
        </w:rPr>
        <w:t xml:space="preserve"> In order </w:t>
      </w:r>
      <w:r w:rsidR="00727242" w:rsidRPr="004C27D0">
        <w:rPr>
          <w:rFonts w:ascii="Book Antiqua" w:hAnsi="Book Antiqua"/>
          <w:sz w:val="24"/>
          <w:szCs w:val="24"/>
        </w:rPr>
        <w:t>to enhance</w:t>
      </w:r>
      <w:r w:rsidR="001B48F7" w:rsidRPr="004C27D0">
        <w:rPr>
          <w:rFonts w:ascii="Book Antiqua" w:hAnsi="Book Antiqua"/>
          <w:sz w:val="24"/>
          <w:szCs w:val="24"/>
        </w:rPr>
        <w:t xml:space="preserve"> EUS</w:t>
      </w:r>
      <w:r w:rsidR="00727242" w:rsidRPr="004C27D0">
        <w:rPr>
          <w:rFonts w:ascii="Book Antiqua" w:hAnsi="Book Antiqua"/>
          <w:sz w:val="24"/>
          <w:szCs w:val="24"/>
        </w:rPr>
        <w:t xml:space="preserve"> examination</w:t>
      </w:r>
      <w:r w:rsidR="00C64318" w:rsidRPr="004C27D0">
        <w:rPr>
          <w:rFonts w:ascii="Book Antiqua" w:hAnsi="Book Antiqua"/>
          <w:sz w:val="24"/>
          <w:szCs w:val="24"/>
        </w:rPr>
        <w:t xml:space="preserve">, </w:t>
      </w:r>
      <w:r w:rsidR="001B48F7" w:rsidRPr="004C27D0">
        <w:rPr>
          <w:rFonts w:ascii="Book Antiqua" w:hAnsi="Book Antiqua"/>
          <w:sz w:val="24"/>
          <w:szCs w:val="24"/>
        </w:rPr>
        <w:t>hydrogen peroxide can be used</w:t>
      </w:r>
      <w:r w:rsidR="006279CA" w:rsidRPr="004C27D0">
        <w:rPr>
          <w:rFonts w:ascii="Book Antiqua" w:hAnsi="Book Antiqua"/>
          <w:sz w:val="24"/>
          <w:szCs w:val="24"/>
        </w:rPr>
        <w:t>,</w:t>
      </w:r>
      <w:r w:rsidR="00577FCF" w:rsidRPr="004C27D0">
        <w:rPr>
          <w:rFonts w:ascii="Book Antiqua" w:hAnsi="Book Antiqua"/>
          <w:sz w:val="24"/>
          <w:szCs w:val="24"/>
        </w:rPr>
        <w:t xml:space="preserve"> which </w:t>
      </w:r>
      <w:r w:rsidR="00C64318" w:rsidRPr="004C27D0">
        <w:rPr>
          <w:rFonts w:ascii="Book Antiqua" w:hAnsi="Book Antiqua"/>
          <w:sz w:val="24"/>
          <w:szCs w:val="24"/>
        </w:rPr>
        <w:t>enabl</w:t>
      </w:r>
      <w:r w:rsidR="00577FCF" w:rsidRPr="004C27D0">
        <w:rPr>
          <w:rFonts w:ascii="Book Antiqua" w:hAnsi="Book Antiqua"/>
          <w:sz w:val="24"/>
          <w:szCs w:val="24"/>
        </w:rPr>
        <w:t xml:space="preserve">es </w:t>
      </w:r>
      <w:r w:rsidR="00BC445F" w:rsidRPr="004C27D0">
        <w:rPr>
          <w:rFonts w:ascii="Book Antiqua" w:hAnsi="Book Antiqua"/>
          <w:sz w:val="24"/>
          <w:szCs w:val="24"/>
        </w:rPr>
        <w:t xml:space="preserve">a significantly increased accuracy </w:t>
      </w:r>
      <w:r w:rsidR="003F6874" w:rsidRPr="004C27D0">
        <w:rPr>
          <w:rFonts w:ascii="Book Antiqua" w:hAnsi="Book Antiqua"/>
          <w:sz w:val="24"/>
          <w:szCs w:val="24"/>
        </w:rPr>
        <w:t xml:space="preserve">in the </w:t>
      </w:r>
      <w:r w:rsidR="00727242" w:rsidRPr="004C27D0">
        <w:rPr>
          <w:rFonts w:ascii="Book Antiqua" w:hAnsi="Book Antiqua"/>
          <w:sz w:val="24"/>
          <w:szCs w:val="24"/>
        </w:rPr>
        <w:t>identification of the fistulous main tract and its ramifications</w:t>
      </w:r>
      <w:r w:rsidR="00552EE2" w:rsidRPr="004C27D0">
        <w:rPr>
          <w:rFonts w:ascii="Book Antiqua" w:hAnsi="Book Antiqua"/>
          <w:sz w:val="24"/>
          <w:szCs w:val="24"/>
        </w:rPr>
        <w:t>,</w:t>
      </w:r>
      <w:r w:rsidR="00727242" w:rsidRPr="004C27D0">
        <w:rPr>
          <w:rFonts w:ascii="Book Antiqua" w:hAnsi="Book Antiqua"/>
          <w:sz w:val="24"/>
          <w:szCs w:val="24"/>
        </w:rPr>
        <w:t xml:space="preserve"> as well as classification in</w:t>
      </w:r>
      <w:r w:rsidR="00C64318" w:rsidRPr="004C27D0">
        <w:rPr>
          <w:rFonts w:ascii="Book Antiqua" w:hAnsi="Book Antiqua"/>
          <w:sz w:val="24"/>
          <w:szCs w:val="24"/>
        </w:rPr>
        <w:t xml:space="preserve"> relation to the sphincteric apparatus</w:t>
      </w:r>
      <w:r w:rsidR="00C64318" w:rsidRPr="004C27D0">
        <w:rPr>
          <w:rFonts w:ascii="Book Antiqua" w:hAnsi="Book Antiqua"/>
          <w:sz w:val="24"/>
          <w:szCs w:val="24"/>
          <w:vertAlign w:val="superscript"/>
        </w:rPr>
        <w:t>[</w:t>
      </w:r>
      <w:r w:rsidR="00552EE2" w:rsidRPr="004C27D0">
        <w:rPr>
          <w:rFonts w:ascii="Book Antiqua" w:hAnsi="Book Antiqua"/>
          <w:sz w:val="24"/>
          <w:szCs w:val="24"/>
          <w:vertAlign w:val="superscript"/>
        </w:rPr>
        <w:t>37,38</w:t>
      </w:r>
      <w:r w:rsidR="00C64318" w:rsidRPr="004C27D0">
        <w:rPr>
          <w:rFonts w:ascii="Book Antiqua" w:hAnsi="Book Antiqua"/>
          <w:sz w:val="24"/>
          <w:szCs w:val="24"/>
          <w:vertAlign w:val="superscript"/>
        </w:rPr>
        <w:t>]</w:t>
      </w:r>
      <w:r w:rsidR="00C64318" w:rsidRPr="004C27D0">
        <w:rPr>
          <w:rFonts w:ascii="Book Antiqua" w:hAnsi="Book Antiqua"/>
          <w:sz w:val="24"/>
          <w:szCs w:val="24"/>
        </w:rPr>
        <w:t xml:space="preserve">. </w:t>
      </w:r>
      <w:r w:rsidR="00020B17" w:rsidRPr="004C27D0">
        <w:rPr>
          <w:rFonts w:ascii="Book Antiqua" w:hAnsi="Book Antiqua"/>
          <w:sz w:val="24"/>
          <w:szCs w:val="24"/>
        </w:rPr>
        <w:t>3D-</w:t>
      </w:r>
      <w:r w:rsidR="00500077" w:rsidRPr="004C27D0">
        <w:rPr>
          <w:rFonts w:ascii="Book Antiqua" w:hAnsi="Book Antiqua"/>
          <w:sz w:val="24"/>
          <w:szCs w:val="24"/>
        </w:rPr>
        <w:t>EUS provides more accurate information on the fistulous tract in relation to anorectal anatomy</w:t>
      </w:r>
      <w:r w:rsidR="003F6874" w:rsidRPr="004C27D0">
        <w:rPr>
          <w:rFonts w:ascii="Book Antiqua" w:hAnsi="Book Antiqua"/>
          <w:sz w:val="24"/>
          <w:szCs w:val="24"/>
        </w:rPr>
        <w:t>,</w:t>
      </w:r>
      <w:r w:rsidR="00500077" w:rsidRPr="004C27D0">
        <w:rPr>
          <w:rFonts w:ascii="Book Antiqua" w:hAnsi="Book Antiqua"/>
          <w:sz w:val="24"/>
          <w:szCs w:val="24"/>
        </w:rPr>
        <w:t xml:space="preserve"> by</w:t>
      </w:r>
      <w:r w:rsidR="003F6874" w:rsidRPr="004C27D0">
        <w:rPr>
          <w:rFonts w:ascii="Book Antiqua" w:hAnsi="Book Antiqua"/>
          <w:sz w:val="24"/>
          <w:szCs w:val="24"/>
        </w:rPr>
        <w:t xml:space="preserve"> indicating also</w:t>
      </w:r>
      <w:r w:rsidR="00500077" w:rsidRPr="004C27D0">
        <w:rPr>
          <w:rFonts w:ascii="Book Antiqua" w:hAnsi="Book Antiqua"/>
          <w:sz w:val="24"/>
          <w:szCs w:val="24"/>
        </w:rPr>
        <w:t xml:space="preserve"> longitudinal and sagittal imaging </w:t>
      </w:r>
      <w:r w:rsidR="00577FCF" w:rsidRPr="004C27D0">
        <w:rPr>
          <w:rFonts w:ascii="Book Antiqua" w:hAnsi="Book Antiqua"/>
          <w:sz w:val="24"/>
          <w:szCs w:val="24"/>
        </w:rPr>
        <w:t>planes</w:t>
      </w:r>
      <w:r w:rsidR="00500077" w:rsidRPr="004C27D0">
        <w:rPr>
          <w:rFonts w:ascii="Book Antiqua" w:hAnsi="Book Antiqua"/>
          <w:sz w:val="24"/>
          <w:szCs w:val="24"/>
          <w:vertAlign w:val="superscript"/>
        </w:rPr>
        <w:t>[</w:t>
      </w:r>
      <w:r w:rsidR="00552EE2" w:rsidRPr="004C27D0">
        <w:rPr>
          <w:rFonts w:ascii="Book Antiqua" w:hAnsi="Book Antiqua"/>
          <w:sz w:val="24"/>
          <w:szCs w:val="24"/>
          <w:vertAlign w:val="superscript"/>
        </w:rPr>
        <w:t>38</w:t>
      </w:r>
      <w:r w:rsidR="00500077" w:rsidRPr="004C27D0">
        <w:rPr>
          <w:rFonts w:ascii="Book Antiqua" w:hAnsi="Book Antiqua"/>
          <w:sz w:val="24"/>
          <w:szCs w:val="24"/>
          <w:vertAlign w:val="superscript"/>
        </w:rPr>
        <w:t>]</w:t>
      </w:r>
      <w:r w:rsidR="00500077" w:rsidRPr="004C27D0">
        <w:rPr>
          <w:rFonts w:ascii="Book Antiqua" w:hAnsi="Book Antiqua"/>
          <w:sz w:val="24"/>
          <w:szCs w:val="24"/>
        </w:rPr>
        <w:t>.</w:t>
      </w:r>
    </w:p>
    <w:p w14:paraId="1E5674AD" w14:textId="11F84E98" w:rsidR="00D7067D" w:rsidRPr="004C27D0" w:rsidRDefault="006B4E66" w:rsidP="005E5536">
      <w:pPr>
        <w:ind w:firstLineChars="100" w:firstLine="240"/>
        <w:rPr>
          <w:rFonts w:ascii="Book Antiqua" w:hAnsi="Book Antiqua"/>
          <w:sz w:val="24"/>
          <w:szCs w:val="24"/>
        </w:rPr>
      </w:pPr>
      <w:r w:rsidRPr="004C27D0">
        <w:rPr>
          <w:rFonts w:ascii="Book Antiqua" w:hAnsi="Book Antiqua"/>
          <w:sz w:val="24"/>
          <w:szCs w:val="24"/>
        </w:rPr>
        <w:t>EUS examination is well tolerated by patients, safe</w:t>
      </w:r>
      <w:r w:rsidR="003F6874" w:rsidRPr="004C27D0">
        <w:rPr>
          <w:rFonts w:ascii="Book Antiqua" w:hAnsi="Book Antiqua"/>
          <w:sz w:val="24"/>
          <w:szCs w:val="24"/>
        </w:rPr>
        <w:t>r</w:t>
      </w:r>
      <w:r w:rsidRPr="004C27D0">
        <w:rPr>
          <w:rFonts w:ascii="Book Antiqua" w:hAnsi="Book Antiqua"/>
          <w:sz w:val="24"/>
          <w:szCs w:val="24"/>
        </w:rPr>
        <w:t xml:space="preserve">, and less expensive compared to MRI, and therefore can be easily repeated and used to follow-up </w:t>
      </w:r>
      <w:r w:rsidR="00D661F3" w:rsidRPr="004C27D0">
        <w:rPr>
          <w:rFonts w:ascii="Book Antiqua" w:hAnsi="Book Antiqua"/>
          <w:sz w:val="24"/>
          <w:szCs w:val="24"/>
        </w:rPr>
        <w:t xml:space="preserve">on </w:t>
      </w:r>
      <w:r w:rsidRPr="004C27D0">
        <w:rPr>
          <w:rFonts w:ascii="Book Antiqua" w:hAnsi="Book Antiqua"/>
          <w:sz w:val="24"/>
          <w:szCs w:val="24"/>
        </w:rPr>
        <w:t>therapeutic response</w:t>
      </w:r>
      <w:r w:rsidRPr="004C27D0">
        <w:rPr>
          <w:rFonts w:ascii="Book Antiqua" w:hAnsi="Book Antiqua"/>
          <w:sz w:val="24"/>
          <w:szCs w:val="24"/>
          <w:vertAlign w:val="superscript"/>
        </w:rPr>
        <w:t>[</w:t>
      </w:r>
      <w:r w:rsidR="00552EE2" w:rsidRPr="004C27D0">
        <w:rPr>
          <w:rFonts w:ascii="Book Antiqua" w:hAnsi="Book Antiqua"/>
          <w:sz w:val="24"/>
          <w:szCs w:val="24"/>
          <w:vertAlign w:val="superscript"/>
        </w:rPr>
        <w:t>39</w:t>
      </w:r>
      <w:r w:rsidRPr="004C27D0">
        <w:rPr>
          <w:rFonts w:ascii="Book Antiqua" w:hAnsi="Book Antiqua"/>
          <w:sz w:val="24"/>
          <w:szCs w:val="24"/>
          <w:vertAlign w:val="superscript"/>
        </w:rPr>
        <w:t>]</w:t>
      </w:r>
      <w:r w:rsidRPr="004C27D0">
        <w:rPr>
          <w:rFonts w:ascii="Book Antiqua" w:hAnsi="Book Antiqua"/>
          <w:sz w:val="24"/>
          <w:szCs w:val="24"/>
        </w:rPr>
        <w:t xml:space="preserve">. In a small prospective study </w:t>
      </w:r>
      <w:r w:rsidR="00D661F3" w:rsidRPr="004C27D0">
        <w:rPr>
          <w:rFonts w:ascii="Book Antiqua" w:hAnsi="Book Antiqua"/>
          <w:sz w:val="24"/>
          <w:szCs w:val="24"/>
        </w:rPr>
        <w:t xml:space="preserve">including Crohn’s patients with perianal fistulas, </w:t>
      </w:r>
      <w:r w:rsidRPr="004C27D0">
        <w:rPr>
          <w:rFonts w:ascii="Book Antiqua" w:hAnsi="Book Antiqua"/>
          <w:sz w:val="24"/>
          <w:szCs w:val="24"/>
        </w:rPr>
        <w:t>EUS performed during combined medical and surgical treatment was associated with better outcomes</w:t>
      </w:r>
      <w:r w:rsidR="003A37F3" w:rsidRPr="004C27D0">
        <w:rPr>
          <w:rFonts w:ascii="Book Antiqua" w:hAnsi="Book Antiqua"/>
          <w:sz w:val="24"/>
          <w:szCs w:val="24"/>
        </w:rPr>
        <w:t xml:space="preserve">, </w:t>
      </w:r>
      <w:r w:rsidR="003F6874" w:rsidRPr="004C27D0">
        <w:rPr>
          <w:rFonts w:ascii="Book Antiqua" w:hAnsi="Book Antiqua"/>
          <w:sz w:val="24"/>
          <w:szCs w:val="24"/>
        </w:rPr>
        <w:t>reducing the</w:t>
      </w:r>
      <w:r w:rsidR="00577FCF" w:rsidRPr="004C27D0">
        <w:rPr>
          <w:rFonts w:ascii="Book Antiqua" w:hAnsi="Book Antiqua"/>
          <w:sz w:val="24"/>
          <w:szCs w:val="24"/>
        </w:rPr>
        <w:t xml:space="preserve"> </w:t>
      </w:r>
      <w:r w:rsidRPr="004C27D0">
        <w:rPr>
          <w:rFonts w:ascii="Book Antiqua" w:hAnsi="Book Antiqua"/>
          <w:sz w:val="24"/>
          <w:szCs w:val="24"/>
        </w:rPr>
        <w:t>need for additional surgery</w:t>
      </w:r>
      <w:r w:rsidRPr="004C27D0">
        <w:rPr>
          <w:rFonts w:ascii="Book Antiqua" w:hAnsi="Book Antiqua"/>
          <w:sz w:val="24"/>
          <w:szCs w:val="24"/>
          <w:vertAlign w:val="superscript"/>
        </w:rPr>
        <w:t>[</w:t>
      </w:r>
      <w:r w:rsidR="00552EE2" w:rsidRPr="004C27D0">
        <w:rPr>
          <w:rFonts w:ascii="Book Antiqua" w:hAnsi="Book Antiqua"/>
          <w:sz w:val="24"/>
          <w:szCs w:val="24"/>
          <w:vertAlign w:val="superscript"/>
        </w:rPr>
        <w:t>40</w:t>
      </w:r>
      <w:r w:rsidRPr="004C27D0">
        <w:rPr>
          <w:rFonts w:ascii="Book Antiqua" w:hAnsi="Book Antiqua"/>
          <w:sz w:val="24"/>
          <w:szCs w:val="24"/>
          <w:vertAlign w:val="superscript"/>
        </w:rPr>
        <w:t>]</w:t>
      </w:r>
      <w:r w:rsidRPr="004C27D0">
        <w:rPr>
          <w:rFonts w:ascii="Book Antiqua" w:hAnsi="Book Antiqua"/>
          <w:sz w:val="24"/>
          <w:szCs w:val="24"/>
        </w:rPr>
        <w:t xml:space="preserve">. </w:t>
      </w:r>
    </w:p>
    <w:p w14:paraId="75C6CD3D" w14:textId="5EB14A55" w:rsidR="009544ED" w:rsidRPr="004C27D0" w:rsidRDefault="009544ED" w:rsidP="005E5536">
      <w:pPr>
        <w:ind w:firstLineChars="100" w:firstLine="240"/>
        <w:rPr>
          <w:rFonts w:ascii="Book Antiqua" w:hAnsi="Book Antiqua"/>
          <w:sz w:val="24"/>
          <w:szCs w:val="24"/>
          <w:lang w:eastAsia="zh-CN"/>
        </w:rPr>
      </w:pPr>
      <w:r w:rsidRPr="004C27D0">
        <w:rPr>
          <w:rFonts w:ascii="Book Antiqua" w:hAnsi="Book Antiqua"/>
          <w:sz w:val="24"/>
          <w:szCs w:val="24"/>
        </w:rPr>
        <w:t xml:space="preserve">Novel technologies for </w:t>
      </w:r>
      <w:r w:rsidR="00552EE2" w:rsidRPr="004C27D0">
        <w:rPr>
          <w:rFonts w:ascii="Book Antiqua" w:hAnsi="Book Antiqua"/>
          <w:sz w:val="24"/>
          <w:szCs w:val="24"/>
        </w:rPr>
        <w:t xml:space="preserve">enhanced </w:t>
      </w:r>
      <w:r w:rsidR="003A37F3" w:rsidRPr="004C27D0">
        <w:rPr>
          <w:rFonts w:ascii="Book Antiqua" w:hAnsi="Book Antiqua"/>
          <w:sz w:val="24"/>
          <w:szCs w:val="24"/>
        </w:rPr>
        <w:t>ultrasound</w:t>
      </w:r>
      <w:r w:rsidR="000811BB" w:rsidRPr="004C27D0">
        <w:rPr>
          <w:rFonts w:ascii="Book Antiqua" w:hAnsi="Book Antiqua"/>
          <w:sz w:val="24"/>
          <w:szCs w:val="24"/>
        </w:rPr>
        <w:t xml:space="preserve"> </w:t>
      </w:r>
      <w:r w:rsidRPr="004C27D0">
        <w:rPr>
          <w:rFonts w:ascii="Book Antiqua" w:hAnsi="Book Antiqua"/>
          <w:sz w:val="24"/>
          <w:szCs w:val="24"/>
        </w:rPr>
        <w:t xml:space="preserve">imaging have also been applied </w:t>
      </w:r>
      <w:r w:rsidR="00552EE2" w:rsidRPr="004C27D0">
        <w:rPr>
          <w:rFonts w:ascii="Book Antiqua" w:hAnsi="Book Antiqua"/>
          <w:sz w:val="24"/>
          <w:szCs w:val="24"/>
        </w:rPr>
        <w:t>to</w:t>
      </w:r>
      <w:r w:rsidRPr="004C27D0">
        <w:rPr>
          <w:rFonts w:ascii="Book Antiqua" w:hAnsi="Book Antiqua"/>
          <w:sz w:val="24"/>
          <w:szCs w:val="24"/>
        </w:rPr>
        <w:t xml:space="preserve"> the evaluation of IBD, </w:t>
      </w:r>
      <w:r w:rsidR="00CF1017" w:rsidRPr="004C27D0">
        <w:rPr>
          <w:rFonts w:ascii="Book Antiqua" w:hAnsi="Book Antiqua"/>
          <w:sz w:val="24"/>
          <w:szCs w:val="24"/>
        </w:rPr>
        <w:t xml:space="preserve">but </w:t>
      </w:r>
      <w:r w:rsidRPr="004C27D0">
        <w:rPr>
          <w:rFonts w:ascii="Book Antiqua" w:hAnsi="Book Antiqua"/>
          <w:sz w:val="24"/>
          <w:szCs w:val="24"/>
        </w:rPr>
        <w:t xml:space="preserve">mainly </w:t>
      </w:r>
      <w:r w:rsidR="00CF1017" w:rsidRPr="004C27D0">
        <w:rPr>
          <w:rFonts w:ascii="Book Antiqua" w:hAnsi="Book Antiqua"/>
          <w:sz w:val="24"/>
          <w:szCs w:val="24"/>
        </w:rPr>
        <w:t>during</w:t>
      </w:r>
      <w:r w:rsidRPr="004C27D0">
        <w:rPr>
          <w:rFonts w:ascii="Book Antiqua" w:hAnsi="Book Antiqua"/>
          <w:sz w:val="24"/>
          <w:szCs w:val="24"/>
        </w:rPr>
        <w:t xml:space="preserve"> transabdominal examination which</w:t>
      </w:r>
      <w:r w:rsidR="00F35866" w:rsidRPr="004C27D0">
        <w:rPr>
          <w:rFonts w:ascii="Book Antiqua" w:hAnsi="Book Antiqua"/>
          <w:sz w:val="24"/>
          <w:szCs w:val="24"/>
        </w:rPr>
        <w:t>, as a non-invasive and low-cost imaging procedure,</w:t>
      </w:r>
      <w:r w:rsidRPr="004C27D0">
        <w:rPr>
          <w:rFonts w:ascii="Book Antiqua" w:hAnsi="Book Antiqua"/>
          <w:sz w:val="24"/>
          <w:szCs w:val="24"/>
        </w:rPr>
        <w:t xml:space="preserve"> has been increasingly used for the diagnosis and </w:t>
      </w:r>
      <w:r w:rsidR="00B11DF3" w:rsidRPr="004C27D0">
        <w:rPr>
          <w:rFonts w:ascii="Book Antiqua" w:hAnsi="Book Antiqua"/>
          <w:sz w:val="24"/>
          <w:szCs w:val="24"/>
        </w:rPr>
        <w:t>follow-up of patients</w:t>
      </w:r>
      <w:r w:rsidRPr="004C27D0">
        <w:rPr>
          <w:rFonts w:ascii="Book Antiqua" w:hAnsi="Book Antiqua"/>
          <w:sz w:val="24"/>
          <w:szCs w:val="24"/>
        </w:rPr>
        <w:t xml:space="preserve">. </w:t>
      </w:r>
      <w:r w:rsidR="00B16455" w:rsidRPr="004C27D0">
        <w:rPr>
          <w:rFonts w:ascii="Book Antiqua" w:hAnsi="Book Antiqua"/>
          <w:sz w:val="24"/>
          <w:szCs w:val="24"/>
        </w:rPr>
        <w:t xml:space="preserve">CE-US can be used to assess </w:t>
      </w:r>
      <w:r w:rsidR="00B11DF3" w:rsidRPr="004C27D0">
        <w:rPr>
          <w:rFonts w:ascii="Book Antiqua" w:hAnsi="Book Antiqua"/>
          <w:sz w:val="24"/>
          <w:szCs w:val="24"/>
        </w:rPr>
        <w:t xml:space="preserve">disease </w:t>
      </w:r>
      <w:r w:rsidR="00B16455" w:rsidRPr="004C27D0">
        <w:rPr>
          <w:rFonts w:ascii="Book Antiqua" w:hAnsi="Book Antiqua"/>
          <w:sz w:val="24"/>
          <w:szCs w:val="24"/>
        </w:rPr>
        <w:t>activity based on quantification of bowel wall vascularization</w:t>
      </w:r>
      <w:r w:rsidR="00B11DF3" w:rsidRPr="004C27D0">
        <w:rPr>
          <w:rFonts w:ascii="Book Antiqua" w:hAnsi="Book Antiqua"/>
          <w:sz w:val="24"/>
          <w:szCs w:val="24"/>
        </w:rPr>
        <w:t xml:space="preserve"> and to monitor changes in vascularity following </w:t>
      </w:r>
      <w:r w:rsidR="003F6874" w:rsidRPr="004C27D0">
        <w:rPr>
          <w:rFonts w:ascii="Book Antiqua" w:hAnsi="Book Antiqua"/>
          <w:sz w:val="24"/>
          <w:szCs w:val="24"/>
        </w:rPr>
        <w:t xml:space="preserve">an </w:t>
      </w:r>
      <w:r w:rsidR="00B11DF3" w:rsidRPr="004C27D0">
        <w:rPr>
          <w:rFonts w:ascii="Book Antiqua" w:hAnsi="Book Antiqua"/>
          <w:sz w:val="24"/>
          <w:szCs w:val="24"/>
        </w:rPr>
        <w:t>anti-inflammatory therapy</w:t>
      </w:r>
      <w:r w:rsidR="00B11DF3" w:rsidRPr="004C27D0">
        <w:rPr>
          <w:rFonts w:ascii="Book Antiqua" w:hAnsi="Book Antiqua"/>
          <w:sz w:val="24"/>
          <w:szCs w:val="24"/>
          <w:vertAlign w:val="superscript"/>
        </w:rPr>
        <w:t>[</w:t>
      </w:r>
      <w:r w:rsidR="00552EE2" w:rsidRPr="004C27D0">
        <w:rPr>
          <w:rFonts w:ascii="Book Antiqua" w:hAnsi="Book Antiqua"/>
          <w:sz w:val="24"/>
          <w:szCs w:val="24"/>
          <w:vertAlign w:val="superscript"/>
        </w:rPr>
        <w:t>41</w:t>
      </w:r>
      <w:r w:rsidR="00B11DF3" w:rsidRPr="004C27D0">
        <w:rPr>
          <w:rFonts w:ascii="Book Antiqua" w:hAnsi="Book Antiqua"/>
          <w:sz w:val="24"/>
          <w:szCs w:val="24"/>
          <w:vertAlign w:val="superscript"/>
        </w:rPr>
        <w:t>]</w:t>
      </w:r>
      <w:r w:rsidR="00B16455" w:rsidRPr="004C27D0">
        <w:rPr>
          <w:rFonts w:ascii="Book Antiqua" w:hAnsi="Book Antiqua"/>
          <w:sz w:val="24"/>
          <w:szCs w:val="24"/>
        </w:rPr>
        <w:t xml:space="preserve">. </w:t>
      </w:r>
      <w:r w:rsidR="00B11DF3" w:rsidRPr="004C27D0">
        <w:rPr>
          <w:rFonts w:ascii="Book Antiqua" w:hAnsi="Book Antiqua"/>
          <w:sz w:val="24"/>
          <w:szCs w:val="24"/>
        </w:rPr>
        <w:t xml:space="preserve">Other potential applications include </w:t>
      </w:r>
      <w:r w:rsidR="000137FF" w:rsidRPr="004C27D0">
        <w:rPr>
          <w:rFonts w:ascii="Book Antiqua" w:hAnsi="Book Antiqua"/>
          <w:sz w:val="24"/>
          <w:szCs w:val="24"/>
        </w:rPr>
        <w:t xml:space="preserve">differentiation between inflammatory and fibrotic strictures and </w:t>
      </w:r>
      <w:r w:rsidR="00051CA1" w:rsidRPr="004C27D0">
        <w:rPr>
          <w:rFonts w:ascii="Book Antiqua" w:hAnsi="Book Antiqua"/>
          <w:sz w:val="24"/>
          <w:szCs w:val="24"/>
        </w:rPr>
        <w:t>the characterization of inflammatory masses in Crohn’s disease</w:t>
      </w:r>
      <w:r w:rsidR="00051CA1" w:rsidRPr="004C27D0">
        <w:rPr>
          <w:rFonts w:ascii="Book Antiqua" w:hAnsi="Book Antiqua"/>
          <w:sz w:val="24"/>
          <w:szCs w:val="24"/>
          <w:vertAlign w:val="superscript"/>
        </w:rPr>
        <w:t>[</w:t>
      </w:r>
      <w:r w:rsidR="00552EE2" w:rsidRPr="004C27D0">
        <w:rPr>
          <w:rFonts w:ascii="Book Antiqua" w:hAnsi="Book Antiqua"/>
          <w:sz w:val="24"/>
          <w:szCs w:val="24"/>
          <w:vertAlign w:val="superscript"/>
        </w:rPr>
        <w:t>42</w:t>
      </w:r>
      <w:r w:rsidR="00051CA1" w:rsidRPr="004C27D0">
        <w:rPr>
          <w:rFonts w:ascii="Book Antiqua" w:hAnsi="Book Antiqua"/>
          <w:sz w:val="24"/>
          <w:szCs w:val="24"/>
          <w:vertAlign w:val="superscript"/>
        </w:rPr>
        <w:t>]</w:t>
      </w:r>
      <w:r w:rsidR="00051CA1" w:rsidRPr="004C27D0">
        <w:rPr>
          <w:rFonts w:ascii="Book Antiqua" w:hAnsi="Book Antiqua"/>
          <w:sz w:val="24"/>
          <w:szCs w:val="24"/>
        </w:rPr>
        <w:t>.</w:t>
      </w:r>
      <w:r w:rsidR="00221060" w:rsidRPr="004C27D0">
        <w:rPr>
          <w:rFonts w:ascii="Book Antiqua" w:hAnsi="Book Antiqua"/>
          <w:sz w:val="24"/>
          <w:szCs w:val="24"/>
        </w:rPr>
        <w:t xml:space="preserve"> The possibility of using </w:t>
      </w:r>
      <w:r w:rsidR="000137FF" w:rsidRPr="004C27D0">
        <w:rPr>
          <w:rFonts w:ascii="Book Antiqua" w:hAnsi="Book Antiqua"/>
          <w:sz w:val="24"/>
          <w:szCs w:val="24"/>
        </w:rPr>
        <w:t xml:space="preserve">strain </w:t>
      </w:r>
      <w:r w:rsidR="00221060" w:rsidRPr="004C27D0">
        <w:rPr>
          <w:rFonts w:ascii="Book Antiqua" w:hAnsi="Book Antiqua"/>
          <w:sz w:val="24"/>
          <w:szCs w:val="24"/>
        </w:rPr>
        <w:t xml:space="preserve">elastography for </w:t>
      </w:r>
      <w:r w:rsidR="000137FF" w:rsidRPr="004C27D0">
        <w:rPr>
          <w:rFonts w:ascii="Book Antiqua" w:hAnsi="Book Antiqua"/>
          <w:sz w:val="24"/>
          <w:szCs w:val="24"/>
        </w:rPr>
        <w:t>discriminating active inflammatory stenosis from fibrotic ones has also been tested</w:t>
      </w:r>
      <w:r w:rsidR="000137FF" w:rsidRPr="004C27D0">
        <w:rPr>
          <w:rFonts w:ascii="Book Antiqua" w:hAnsi="Book Antiqua"/>
          <w:sz w:val="24"/>
          <w:szCs w:val="24"/>
          <w:vertAlign w:val="superscript"/>
        </w:rPr>
        <w:t>[</w:t>
      </w:r>
      <w:r w:rsidR="00552EE2" w:rsidRPr="004C27D0">
        <w:rPr>
          <w:rFonts w:ascii="Book Antiqua" w:hAnsi="Book Antiqua"/>
          <w:sz w:val="24"/>
          <w:szCs w:val="24"/>
          <w:vertAlign w:val="superscript"/>
        </w:rPr>
        <w:t>43</w:t>
      </w:r>
      <w:r w:rsidR="000137FF" w:rsidRPr="004C27D0">
        <w:rPr>
          <w:rFonts w:ascii="Book Antiqua" w:hAnsi="Book Antiqua"/>
          <w:sz w:val="24"/>
          <w:szCs w:val="24"/>
          <w:vertAlign w:val="superscript"/>
        </w:rPr>
        <w:t>]</w:t>
      </w:r>
      <w:r w:rsidR="000137FF" w:rsidRPr="004C27D0">
        <w:rPr>
          <w:rFonts w:ascii="Book Antiqua" w:hAnsi="Book Antiqua"/>
          <w:sz w:val="24"/>
          <w:szCs w:val="24"/>
        </w:rPr>
        <w:t xml:space="preserve">. </w:t>
      </w:r>
      <w:r w:rsidR="00E97488" w:rsidRPr="004C27D0">
        <w:rPr>
          <w:rFonts w:ascii="Book Antiqua" w:hAnsi="Book Antiqua"/>
          <w:sz w:val="24"/>
          <w:szCs w:val="24"/>
        </w:rPr>
        <w:t>Moreover, a pilot study using transrectal EUS</w:t>
      </w:r>
      <w:r w:rsidR="003F6874" w:rsidRPr="004C27D0">
        <w:rPr>
          <w:rFonts w:ascii="Book Antiqua" w:hAnsi="Book Antiqua"/>
          <w:sz w:val="24"/>
          <w:szCs w:val="24"/>
        </w:rPr>
        <w:t>,</w:t>
      </w:r>
      <w:r w:rsidR="00E97488" w:rsidRPr="004C27D0">
        <w:rPr>
          <w:rFonts w:ascii="Book Antiqua" w:hAnsi="Book Antiqua"/>
          <w:sz w:val="24"/>
          <w:szCs w:val="24"/>
        </w:rPr>
        <w:t xml:space="preserve"> </w:t>
      </w:r>
      <w:r w:rsidR="003F6874" w:rsidRPr="004C27D0">
        <w:rPr>
          <w:rFonts w:ascii="Book Antiqua" w:hAnsi="Book Antiqua"/>
          <w:sz w:val="24"/>
          <w:szCs w:val="24"/>
        </w:rPr>
        <w:t xml:space="preserve">also investigated </w:t>
      </w:r>
      <w:r w:rsidR="00E97488" w:rsidRPr="004C27D0">
        <w:rPr>
          <w:rFonts w:ascii="Book Antiqua" w:hAnsi="Book Antiqua"/>
          <w:sz w:val="24"/>
          <w:szCs w:val="24"/>
        </w:rPr>
        <w:t xml:space="preserve">the role of elastography </w:t>
      </w:r>
      <w:r w:rsidR="003F6874" w:rsidRPr="004C27D0">
        <w:rPr>
          <w:rFonts w:ascii="Book Antiqua" w:hAnsi="Book Antiqua"/>
          <w:sz w:val="24"/>
          <w:szCs w:val="24"/>
        </w:rPr>
        <w:t xml:space="preserve">in </w:t>
      </w:r>
      <w:r w:rsidR="00E97488" w:rsidRPr="004C27D0">
        <w:rPr>
          <w:rFonts w:ascii="Book Antiqua" w:hAnsi="Book Antiqua"/>
          <w:sz w:val="24"/>
          <w:szCs w:val="24"/>
        </w:rPr>
        <w:t>classifying</w:t>
      </w:r>
      <w:r w:rsidR="00550374" w:rsidRPr="004C27D0">
        <w:rPr>
          <w:rFonts w:ascii="Book Antiqua" w:hAnsi="Book Antiqua"/>
          <w:sz w:val="24"/>
          <w:szCs w:val="24"/>
        </w:rPr>
        <w:t xml:space="preserve"> IBD</w:t>
      </w:r>
      <w:r w:rsidR="00E97488" w:rsidRPr="004C27D0">
        <w:rPr>
          <w:rFonts w:ascii="Book Antiqua" w:hAnsi="Book Antiqua"/>
          <w:sz w:val="24"/>
          <w:szCs w:val="24"/>
        </w:rPr>
        <w:t xml:space="preserve"> ph</w:t>
      </w:r>
      <w:r w:rsidR="005B5F6D" w:rsidRPr="004C27D0">
        <w:rPr>
          <w:rFonts w:ascii="Book Antiqua" w:hAnsi="Book Antiqua"/>
          <w:sz w:val="24"/>
          <w:szCs w:val="24"/>
        </w:rPr>
        <w:t>enotypes</w:t>
      </w:r>
      <w:r w:rsidR="00E97488" w:rsidRPr="004C27D0">
        <w:rPr>
          <w:rFonts w:ascii="Book Antiqua" w:hAnsi="Book Antiqua"/>
          <w:sz w:val="24"/>
          <w:szCs w:val="24"/>
        </w:rPr>
        <w:t xml:space="preserve">. </w:t>
      </w:r>
      <w:r w:rsidR="005B5F6D" w:rsidRPr="004C27D0">
        <w:rPr>
          <w:rFonts w:ascii="Book Antiqua" w:hAnsi="Book Antiqua"/>
          <w:sz w:val="24"/>
          <w:szCs w:val="24"/>
        </w:rPr>
        <w:t>The study</w:t>
      </w:r>
      <w:r w:rsidR="00E97488" w:rsidRPr="004C27D0">
        <w:rPr>
          <w:rFonts w:ascii="Book Antiqua" w:hAnsi="Book Antiqua"/>
          <w:sz w:val="24"/>
          <w:szCs w:val="24"/>
        </w:rPr>
        <w:t xml:space="preserve"> </w:t>
      </w:r>
      <w:r w:rsidR="00E97488" w:rsidRPr="004C27D0">
        <w:rPr>
          <w:rFonts w:ascii="Book Antiqua" w:hAnsi="Book Antiqua"/>
          <w:sz w:val="24"/>
          <w:szCs w:val="24"/>
        </w:rPr>
        <w:lastRenderedPageBreak/>
        <w:t xml:space="preserve">included </w:t>
      </w:r>
      <w:r w:rsidR="005B5F6D" w:rsidRPr="004C27D0">
        <w:rPr>
          <w:rFonts w:ascii="Book Antiqua" w:hAnsi="Book Antiqua"/>
          <w:sz w:val="24"/>
          <w:szCs w:val="24"/>
        </w:rPr>
        <w:t xml:space="preserve">30 patients with Crohn’s disease, 25 with ulcerative colitis and 28 controls and found a </w:t>
      </w:r>
      <w:r w:rsidR="00F97487" w:rsidRPr="004C27D0">
        <w:rPr>
          <w:rFonts w:ascii="Book Antiqua" w:hAnsi="Book Antiqua"/>
          <w:sz w:val="24"/>
          <w:szCs w:val="24"/>
        </w:rPr>
        <w:t xml:space="preserve">significantly higher </w:t>
      </w:r>
      <w:r w:rsidR="006E177D" w:rsidRPr="004C27D0">
        <w:rPr>
          <w:rFonts w:ascii="Book Antiqua" w:hAnsi="Book Antiqua"/>
          <w:sz w:val="24"/>
          <w:szCs w:val="24"/>
        </w:rPr>
        <w:t xml:space="preserve">SR </w:t>
      </w:r>
      <w:r w:rsidR="00F97487" w:rsidRPr="004C27D0">
        <w:rPr>
          <w:rFonts w:ascii="Book Antiqua" w:hAnsi="Book Antiqua"/>
          <w:sz w:val="24"/>
          <w:szCs w:val="24"/>
        </w:rPr>
        <w:t>in Cro</w:t>
      </w:r>
      <w:r w:rsidR="005B5F6D" w:rsidRPr="004C27D0">
        <w:rPr>
          <w:rFonts w:ascii="Book Antiqua" w:hAnsi="Book Antiqua"/>
          <w:sz w:val="24"/>
          <w:szCs w:val="24"/>
        </w:rPr>
        <w:t>hn’s disease</w:t>
      </w:r>
      <w:r w:rsidR="00F97487" w:rsidRPr="004C27D0">
        <w:rPr>
          <w:rFonts w:ascii="Book Antiqua" w:hAnsi="Book Antiqua"/>
          <w:sz w:val="24"/>
          <w:szCs w:val="24"/>
        </w:rPr>
        <w:t xml:space="preserve"> compared to both</w:t>
      </w:r>
      <w:r w:rsidR="005B5F6D" w:rsidRPr="004C27D0">
        <w:rPr>
          <w:rFonts w:ascii="Book Antiqua" w:hAnsi="Book Antiqua"/>
          <w:sz w:val="24"/>
          <w:szCs w:val="24"/>
        </w:rPr>
        <w:t xml:space="preserve"> ulcerative colitis patients</w:t>
      </w:r>
      <w:r w:rsidR="00F97487" w:rsidRPr="004C27D0">
        <w:rPr>
          <w:rFonts w:ascii="Book Antiqua" w:hAnsi="Book Antiqua"/>
          <w:sz w:val="24"/>
          <w:szCs w:val="24"/>
        </w:rPr>
        <w:t xml:space="preserve"> and controls. Although the rectal wall thickness was different between </w:t>
      </w:r>
      <w:r w:rsidR="00B73B98" w:rsidRPr="004C27D0">
        <w:rPr>
          <w:rFonts w:ascii="Book Antiqua" w:hAnsi="Book Antiqua"/>
          <w:sz w:val="24"/>
          <w:szCs w:val="24"/>
        </w:rPr>
        <w:t xml:space="preserve">ulcerative colitis </w:t>
      </w:r>
      <w:r w:rsidR="00F97487" w:rsidRPr="004C27D0">
        <w:rPr>
          <w:rFonts w:ascii="Book Antiqua" w:hAnsi="Book Antiqua"/>
          <w:sz w:val="24"/>
          <w:szCs w:val="24"/>
        </w:rPr>
        <w:t>patients and controls, there was no difference in</w:t>
      </w:r>
      <w:r w:rsidR="00550374" w:rsidRPr="004C27D0">
        <w:rPr>
          <w:rFonts w:ascii="Book Antiqua" w:hAnsi="Book Antiqua"/>
          <w:sz w:val="24"/>
          <w:szCs w:val="24"/>
        </w:rPr>
        <w:t xml:space="preserve"> the calculated</w:t>
      </w:r>
      <w:r w:rsidR="00F97487" w:rsidRPr="004C27D0">
        <w:rPr>
          <w:rFonts w:ascii="Book Antiqua" w:hAnsi="Book Antiqua"/>
          <w:sz w:val="24"/>
          <w:szCs w:val="24"/>
        </w:rPr>
        <w:t xml:space="preserve"> </w:t>
      </w:r>
      <w:r w:rsidR="00550374" w:rsidRPr="004C27D0">
        <w:rPr>
          <w:rFonts w:ascii="Book Antiqua" w:hAnsi="Book Antiqua"/>
          <w:sz w:val="24"/>
          <w:szCs w:val="24"/>
        </w:rPr>
        <w:t>SR</w:t>
      </w:r>
      <w:r w:rsidR="00F97487" w:rsidRPr="004C27D0">
        <w:rPr>
          <w:rFonts w:ascii="Book Antiqua" w:hAnsi="Book Antiqua"/>
          <w:sz w:val="24"/>
          <w:szCs w:val="24"/>
          <w:vertAlign w:val="superscript"/>
        </w:rPr>
        <w:t>[</w:t>
      </w:r>
      <w:r w:rsidR="00552EE2" w:rsidRPr="004C27D0">
        <w:rPr>
          <w:rFonts w:ascii="Book Antiqua" w:hAnsi="Book Antiqua"/>
          <w:sz w:val="24"/>
          <w:szCs w:val="24"/>
          <w:vertAlign w:val="superscript"/>
        </w:rPr>
        <w:t>44</w:t>
      </w:r>
      <w:r w:rsidR="00F97487" w:rsidRPr="004C27D0">
        <w:rPr>
          <w:rFonts w:ascii="Book Antiqua" w:hAnsi="Book Antiqua"/>
          <w:sz w:val="24"/>
          <w:szCs w:val="24"/>
          <w:vertAlign w:val="superscript"/>
        </w:rPr>
        <w:t>]</w:t>
      </w:r>
      <w:r w:rsidR="00F97487" w:rsidRPr="004C27D0">
        <w:rPr>
          <w:rFonts w:ascii="Book Antiqua" w:hAnsi="Book Antiqua"/>
          <w:sz w:val="24"/>
          <w:szCs w:val="24"/>
        </w:rPr>
        <w:t>.</w:t>
      </w:r>
      <w:r w:rsidR="005E5536" w:rsidRPr="004C27D0">
        <w:rPr>
          <w:rFonts w:ascii="Book Antiqua" w:hAnsi="Book Antiqua" w:hint="eastAsia"/>
          <w:sz w:val="24"/>
          <w:szCs w:val="24"/>
          <w:lang w:eastAsia="zh-CN"/>
        </w:rPr>
        <w:t xml:space="preserve"> </w:t>
      </w:r>
      <w:r w:rsidR="006E177D" w:rsidRPr="004C27D0">
        <w:rPr>
          <w:rFonts w:ascii="Book Antiqua" w:hAnsi="Book Antiqua"/>
          <w:sz w:val="24"/>
          <w:szCs w:val="24"/>
        </w:rPr>
        <w:t xml:space="preserve">Admittedly, </w:t>
      </w:r>
      <w:r w:rsidR="00CF1017" w:rsidRPr="004C27D0">
        <w:rPr>
          <w:rFonts w:ascii="Book Antiqua" w:hAnsi="Book Antiqua"/>
          <w:sz w:val="24"/>
          <w:szCs w:val="24"/>
        </w:rPr>
        <w:t xml:space="preserve">the use of EUS and additional technologies for IBD patients is </w:t>
      </w:r>
      <w:r w:rsidR="00AF7EAF" w:rsidRPr="004C27D0">
        <w:rPr>
          <w:rFonts w:ascii="Book Antiqua" w:hAnsi="Book Antiqua"/>
          <w:sz w:val="24"/>
          <w:szCs w:val="24"/>
        </w:rPr>
        <w:t>still a field</w:t>
      </w:r>
      <w:r w:rsidR="00CF1017" w:rsidRPr="004C27D0">
        <w:rPr>
          <w:rFonts w:ascii="Book Antiqua" w:hAnsi="Book Antiqua"/>
          <w:sz w:val="24"/>
          <w:szCs w:val="24"/>
        </w:rPr>
        <w:t xml:space="preserve"> that needs further investigation with possible translation of transabdominal </w:t>
      </w:r>
      <w:r w:rsidR="003A37F3" w:rsidRPr="004C27D0">
        <w:rPr>
          <w:rFonts w:ascii="Book Antiqua" w:hAnsi="Book Antiqua"/>
          <w:sz w:val="24"/>
          <w:szCs w:val="24"/>
        </w:rPr>
        <w:t>ultrasound</w:t>
      </w:r>
      <w:r w:rsidR="00CF1017" w:rsidRPr="004C27D0">
        <w:rPr>
          <w:rFonts w:ascii="Book Antiqua" w:hAnsi="Book Antiqua"/>
          <w:sz w:val="24"/>
          <w:szCs w:val="24"/>
        </w:rPr>
        <w:t xml:space="preserve"> findings or delineation of novel potential indications</w:t>
      </w:r>
      <w:r w:rsidR="00550374" w:rsidRPr="004C27D0">
        <w:rPr>
          <w:rFonts w:ascii="Book Antiqua" w:hAnsi="Book Antiqua"/>
          <w:sz w:val="24"/>
          <w:szCs w:val="24"/>
        </w:rPr>
        <w:t xml:space="preserve"> that could impact </w:t>
      </w:r>
      <w:r w:rsidR="00AF7EAF" w:rsidRPr="004C27D0">
        <w:rPr>
          <w:rFonts w:ascii="Book Antiqua" w:hAnsi="Book Antiqua"/>
          <w:sz w:val="24"/>
          <w:szCs w:val="24"/>
        </w:rPr>
        <w:t xml:space="preserve">upon </w:t>
      </w:r>
      <w:r w:rsidR="00550374" w:rsidRPr="004C27D0">
        <w:rPr>
          <w:rFonts w:ascii="Book Antiqua" w:hAnsi="Book Antiqua"/>
          <w:sz w:val="24"/>
          <w:szCs w:val="24"/>
        </w:rPr>
        <w:t>patient management</w:t>
      </w:r>
      <w:r w:rsidR="00CF1017" w:rsidRPr="004C27D0">
        <w:rPr>
          <w:rFonts w:ascii="Book Antiqua" w:hAnsi="Book Antiqua"/>
          <w:sz w:val="24"/>
          <w:szCs w:val="24"/>
        </w:rPr>
        <w:t>.</w:t>
      </w:r>
    </w:p>
    <w:p w14:paraId="41C2B9C4" w14:textId="77777777" w:rsidR="005E5536" w:rsidRPr="004C27D0" w:rsidRDefault="005E5536" w:rsidP="005E5536">
      <w:pPr>
        <w:ind w:firstLineChars="100" w:firstLine="240"/>
        <w:rPr>
          <w:rFonts w:ascii="Book Antiqua" w:hAnsi="Book Antiqua"/>
          <w:sz w:val="24"/>
          <w:szCs w:val="24"/>
          <w:lang w:eastAsia="zh-CN"/>
        </w:rPr>
      </w:pPr>
    </w:p>
    <w:p w14:paraId="66BC866F" w14:textId="2988A217" w:rsidR="005D3699" w:rsidRPr="004C27D0" w:rsidRDefault="008440A1" w:rsidP="005E5536">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t>EUS FOR COLORECTAL SUBMUCOSAL LESIONS</w:t>
      </w:r>
    </w:p>
    <w:p w14:paraId="697E321A" w14:textId="527D866E" w:rsidR="005D3699" w:rsidRPr="004C27D0" w:rsidRDefault="00CF1017" w:rsidP="008F16CE">
      <w:pPr>
        <w:rPr>
          <w:rFonts w:ascii="Book Antiqua" w:hAnsi="Book Antiqua"/>
          <w:sz w:val="24"/>
          <w:szCs w:val="24"/>
        </w:rPr>
      </w:pPr>
      <w:r w:rsidRPr="004C27D0">
        <w:rPr>
          <w:rFonts w:ascii="Book Antiqua" w:hAnsi="Book Antiqua"/>
          <w:sz w:val="24"/>
          <w:szCs w:val="24"/>
        </w:rPr>
        <w:t xml:space="preserve">Subepithelial lesions </w:t>
      </w:r>
      <w:r w:rsidR="00785E32" w:rsidRPr="004C27D0">
        <w:rPr>
          <w:rFonts w:ascii="Book Antiqua" w:hAnsi="Book Antiqua"/>
          <w:sz w:val="24"/>
          <w:szCs w:val="24"/>
        </w:rPr>
        <w:t xml:space="preserve">that </w:t>
      </w:r>
      <w:r w:rsidRPr="004C27D0">
        <w:rPr>
          <w:rFonts w:ascii="Book Antiqua" w:hAnsi="Book Antiqua"/>
          <w:sz w:val="24"/>
          <w:szCs w:val="24"/>
        </w:rPr>
        <w:t xml:space="preserve">may be found during colonoscopy </w:t>
      </w:r>
      <w:r w:rsidR="00530A35" w:rsidRPr="004C27D0">
        <w:rPr>
          <w:rFonts w:ascii="Book Antiqua" w:hAnsi="Book Antiqua"/>
          <w:sz w:val="24"/>
          <w:szCs w:val="24"/>
        </w:rPr>
        <w:t xml:space="preserve">encompass </w:t>
      </w:r>
      <w:r w:rsidR="00785E32" w:rsidRPr="004C27D0">
        <w:rPr>
          <w:rFonts w:ascii="Book Antiqua" w:hAnsi="Book Antiqua"/>
          <w:sz w:val="24"/>
          <w:szCs w:val="24"/>
        </w:rPr>
        <w:t xml:space="preserve">a broad spectrum of intramural lesions </w:t>
      </w:r>
      <w:r w:rsidR="003C065D" w:rsidRPr="004C27D0">
        <w:rPr>
          <w:rFonts w:ascii="Book Antiqua" w:hAnsi="Book Antiqua"/>
          <w:sz w:val="24"/>
          <w:szCs w:val="24"/>
        </w:rPr>
        <w:t>and</w:t>
      </w:r>
      <w:r w:rsidR="00785E32" w:rsidRPr="004C27D0">
        <w:rPr>
          <w:rFonts w:ascii="Book Antiqua" w:hAnsi="Book Antiqua"/>
          <w:sz w:val="24"/>
          <w:szCs w:val="24"/>
        </w:rPr>
        <w:t xml:space="preserve"> extrinsic compressions. EUS represents an ideal </w:t>
      </w:r>
      <w:r w:rsidR="00530A35" w:rsidRPr="004C27D0">
        <w:rPr>
          <w:rFonts w:ascii="Book Antiqua" w:hAnsi="Book Antiqua"/>
          <w:sz w:val="24"/>
          <w:szCs w:val="24"/>
        </w:rPr>
        <w:t>investigation method</w:t>
      </w:r>
      <w:r w:rsidR="00785E32" w:rsidRPr="004C27D0">
        <w:rPr>
          <w:rFonts w:ascii="Book Antiqua" w:hAnsi="Book Antiqua"/>
          <w:sz w:val="24"/>
          <w:szCs w:val="24"/>
        </w:rPr>
        <w:t xml:space="preserve"> to </w:t>
      </w:r>
      <w:r w:rsidR="00530A35" w:rsidRPr="004C27D0">
        <w:rPr>
          <w:rFonts w:ascii="Book Antiqua" w:hAnsi="Book Antiqua"/>
          <w:sz w:val="24"/>
          <w:szCs w:val="24"/>
        </w:rPr>
        <w:t xml:space="preserve">provide an </w:t>
      </w:r>
      <w:r w:rsidR="00785E32" w:rsidRPr="004C27D0">
        <w:rPr>
          <w:rFonts w:ascii="Book Antiqua" w:hAnsi="Book Antiqua"/>
          <w:sz w:val="24"/>
          <w:szCs w:val="24"/>
        </w:rPr>
        <w:t xml:space="preserve">accurate </w:t>
      </w:r>
      <w:r w:rsidR="00530A35" w:rsidRPr="004C27D0">
        <w:rPr>
          <w:rFonts w:ascii="Book Antiqua" w:hAnsi="Book Antiqua"/>
          <w:sz w:val="24"/>
          <w:szCs w:val="24"/>
        </w:rPr>
        <w:t xml:space="preserve">classification of </w:t>
      </w:r>
      <w:r w:rsidR="00785E32" w:rsidRPr="004C27D0">
        <w:rPr>
          <w:rFonts w:ascii="Book Antiqua" w:hAnsi="Book Antiqua"/>
          <w:sz w:val="24"/>
          <w:szCs w:val="24"/>
        </w:rPr>
        <w:t xml:space="preserve">these lesions throughout the entire colon </w:t>
      </w:r>
      <w:r w:rsidR="00C05D9F" w:rsidRPr="004C27D0">
        <w:rPr>
          <w:rFonts w:ascii="Book Antiqua" w:hAnsi="Book Antiqua"/>
          <w:sz w:val="24"/>
          <w:szCs w:val="24"/>
        </w:rPr>
        <w:t>by using</w:t>
      </w:r>
      <w:r w:rsidR="00785E32" w:rsidRPr="004C27D0">
        <w:rPr>
          <w:rFonts w:ascii="Book Antiqua" w:hAnsi="Book Antiqua"/>
          <w:sz w:val="24"/>
          <w:szCs w:val="24"/>
        </w:rPr>
        <w:t xml:space="preserve"> either flexible mini</w:t>
      </w:r>
      <w:r w:rsidR="00550374" w:rsidRPr="004C27D0">
        <w:rPr>
          <w:rFonts w:ascii="Book Antiqua" w:hAnsi="Book Antiqua"/>
          <w:sz w:val="24"/>
          <w:szCs w:val="24"/>
        </w:rPr>
        <w:t>-</w:t>
      </w:r>
      <w:r w:rsidR="00785E32" w:rsidRPr="004C27D0">
        <w:rPr>
          <w:rFonts w:ascii="Book Antiqua" w:hAnsi="Book Antiqua"/>
          <w:sz w:val="24"/>
          <w:szCs w:val="24"/>
        </w:rPr>
        <w:t>probes</w:t>
      </w:r>
      <w:r w:rsidR="00CD46AD" w:rsidRPr="004C27D0">
        <w:rPr>
          <w:rFonts w:ascii="Book Antiqua" w:hAnsi="Book Antiqua"/>
          <w:sz w:val="24"/>
          <w:szCs w:val="24"/>
          <w:vertAlign w:val="superscript"/>
        </w:rPr>
        <w:t>[</w:t>
      </w:r>
      <w:r w:rsidR="00C633E9" w:rsidRPr="004C27D0">
        <w:rPr>
          <w:rFonts w:ascii="Book Antiqua" w:hAnsi="Book Antiqua"/>
          <w:sz w:val="24"/>
          <w:szCs w:val="24"/>
          <w:vertAlign w:val="superscript"/>
        </w:rPr>
        <w:t>45</w:t>
      </w:r>
      <w:r w:rsidR="00CD46AD" w:rsidRPr="004C27D0">
        <w:rPr>
          <w:rFonts w:ascii="Book Antiqua" w:hAnsi="Book Antiqua"/>
          <w:sz w:val="24"/>
          <w:szCs w:val="24"/>
          <w:vertAlign w:val="superscript"/>
        </w:rPr>
        <w:t>]</w:t>
      </w:r>
      <w:r w:rsidR="00CD46AD" w:rsidRPr="004C27D0">
        <w:rPr>
          <w:rFonts w:ascii="Book Antiqua" w:hAnsi="Book Antiqua"/>
          <w:sz w:val="24"/>
          <w:szCs w:val="24"/>
        </w:rPr>
        <w:t xml:space="preserve"> </w:t>
      </w:r>
      <w:r w:rsidR="00785E32" w:rsidRPr="004C27D0">
        <w:rPr>
          <w:rFonts w:ascii="Book Antiqua" w:hAnsi="Book Antiqua"/>
          <w:sz w:val="24"/>
          <w:szCs w:val="24"/>
        </w:rPr>
        <w:t xml:space="preserve">or the more recently introduced forward-viewing radial echoendoscope as </w:t>
      </w:r>
      <w:r w:rsidR="00530A35" w:rsidRPr="004C27D0">
        <w:rPr>
          <w:rFonts w:ascii="Book Antiqua" w:hAnsi="Book Antiqua"/>
          <w:sz w:val="24"/>
          <w:szCs w:val="24"/>
        </w:rPr>
        <w:t xml:space="preserve">previously </w:t>
      </w:r>
      <w:r w:rsidR="00785E32" w:rsidRPr="004C27D0">
        <w:rPr>
          <w:rFonts w:ascii="Book Antiqua" w:hAnsi="Book Antiqua"/>
          <w:sz w:val="24"/>
          <w:szCs w:val="24"/>
        </w:rPr>
        <w:t xml:space="preserve">described. </w:t>
      </w:r>
      <w:r w:rsidR="00C05D9F" w:rsidRPr="004C27D0">
        <w:rPr>
          <w:rFonts w:ascii="Book Antiqua" w:hAnsi="Book Antiqua"/>
          <w:sz w:val="24"/>
          <w:szCs w:val="24"/>
        </w:rPr>
        <w:t>Features identified during EUS</w:t>
      </w:r>
      <w:r w:rsidR="00671D85" w:rsidRPr="004C27D0">
        <w:rPr>
          <w:rFonts w:ascii="Book Antiqua" w:hAnsi="Book Antiqua"/>
          <w:sz w:val="24"/>
          <w:szCs w:val="24"/>
        </w:rPr>
        <w:t>,</w:t>
      </w:r>
      <w:r w:rsidR="00C05D9F" w:rsidRPr="004C27D0">
        <w:rPr>
          <w:rFonts w:ascii="Book Antiqua" w:hAnsi="Book Antiqua"/>
          <w:sz w:val="24"/>
          <w:szCs w:val="24"/>
        </w:rPr>
        <w:t xml:space="preserve"> </w:t>
      </w:r>
      <w:r w:rsidR="00671D85" w:rsidRPr="004C27D0">
        <w:rPr>
          <w:rFonts w:ascii="Book Antiqua" w:hAnsi="Book Antiqua"/>
          <w:sz w:val="24"/>
          <w:szCs w:val="24"/>
        </w:rPr>
        <w:t xml:space="preserve">such as the originating wall layer and echostructure </w:t>
      </w:r>
      <w:r w:rsidR="00C05D9F" w:rsidRPr="004C27D0">
        <w:rPr>
          <w:rFonts w:ascii="Book Antiqua" w:hAnsi="Book Antiqua"/>
          <w:sz w:val="24"/>
          <w:szCs w:val="24"/>
        </w:rPr>
        <w:t xml:space="preserve">are indicative of the nature of the lesion and </w:t>
      </w:r>
      <w:r w:rsidR="003C065D" w:rsidRPr="004C27D0">
        <w:rPr>
          <w:rFonts w:ascii="Book Antiqua" w:hAnsi="Book Antiqua"/>
          <w:sz w:val="24"/>
          <w:szCs w:val="24"/>
        </w:rPr>
        <w:t>cytological or histological confirmation may be provided by</w:t>
      </w:r>
      <w:r w:rsidR="00C05D9F" w:rsidRPr="004C27D0">
        <w:rPr>
          <w:rFonts w:ascii="Book Antiqua" w:hAnsi="Book Antiqua"/>
          <w:sz w:val="24"/>
          <w:szCs w:val="24"/>
        </w:rPr>
        <w:t xml:space="preserve"> performing EUS-FNA</w:t>
      </w:r>
      <w:r w:rsidR="008978CD" w:rsidRPr="004C27D0">
        <w:rPr>
          <w:rFonts w:ascii="Book Antiqua" w:hAnsi="Book Antiqua"/>
          <w:sz w:val="24"/>
          <w:szCs w:val="24"/>
        </w:rPr>
        <w:t xml:space="preserve"> or EUS-Trucut biopsy</w:t>
      </w:r>
      <w:r w:rsidR="008112E7" w:rsidRPr="004C27D0">
        <w:rPr>
          <w:rFonts w:ascii="Book Antiqua" w:hAnsi="Book Antiqua"/>
          <w:sz w:val="24"/>
          <w:szCs w:val="24"/>
        </w:rPr>
        <w:t xml:space="preserve"> (EUS-TCB)</w:t>
      </w:r>
      <w:r w:rsidR="008978CD" w:rsidRPr="004C27D0">
        <w:rPr>
          <w:rFonts w:ascii="Book Antiqua" w:hAnsi="Book Antiqua"/>
          <w:sz w:val="24"/>
          <w:szCs w:val="24"/>
          <w:vertAlign w:val="superscript"/>
        </w:rPr>
        <w:t>[</w:t>
      </w:r>
      <w:r w:rsidR="00C633E9" w:rsidRPr="004C27D0">
        <w:rPr>
          <w:rFonts w:ascii="Book Antiqua" w:hAnsi="Book Antiqua"/>
          <w:sz w:val="24"/>
          <w:szCs w:val="24"/>
          <w:vertAlign w:val="superscript"/>
        </w:rPr>
        <w:t>46</w:t>
      </w:r>
      <w:r w:rsidR="008978CD" w:rsidRPr="004C27D0">
        <w:rPr>
          <w:rFonts w:ascii="Book Antiqua" w:hAnsi="Book Antiqua"/>
          <w:sz w:val="24"/>
          <w:szCs w:val="24"/>
          <w:vertAlign w:val="superscript"/>
        </w:rPr>
        <w:t>]</w:t>
      </w:r>
      <w:r w:rsidR="00C05D9F" w:rsidRPr="004C27D0">
        <w:rPr>
          <w:rFonts w:ascii="Book Antiqua" w:hAnsi="Book Antiqua"/>
          <w:sz w:val="24"/>
          <w:szCs w:val="24"/>
        </w:rPr>
        <w:t xml:space="preserve">. </w:t>
      </w:r>
      <w:r w:rsidR="0008691B" w:rsidRPr="004C27D0">
        <w:rPr>
          <w:rFonts w:ascii="Book Antiqua" w:hAnsi="Book Antiqua"/>
          <w:sz w:val="24"/>
          <w:szCs w:val="24"/>
        </w:rPr>
        <w:t>EUS can also be used to safely guide endoscopic resection of selected neuroendocrine tumours</w:t>
      </w:r>
      <w:r w:rsidR="0008691B" w:rsidRPr="004C27D0">
        <w:rPr>
          <w:rFonts w:ascii="Book Antiqua" w:hAnsi="Book Antiqua"/>
          <w:sz w:val="24"/>
          <w:szCs w:val="24"/>
          <w:vertAlign w:val="superscript"/>
        </w:rPr>
        <w:t>[</w:t>
      </w:r>
      <w:r w:rsidR="00C633E9" w:rsidRPr="004C27D0">
        <w:rPr>
          <w:rFonts w:ascii="Book Antiqua" w:hAnsi="Book Antiqua"/>
          <w:sz w:val="24"/>
          <w:szCs w:val="24"/>
          <w:vertAlign w:val="superscript"/>
        </w:rPr>
        <w:t>47,48</w:t>
      </w:r>
      <w:r w:rsidR="0008691B" w:rsidRPr="004C27D0">
        <w:rPr>
          <w:rFonts w:ascii="Book Antiqua" w:hAnsi="Book Antiqua"/>
          <w:sz w:val="24"/>
          <w:szCs w:val="24"/>
          <w:vertAlign w:val="superscript"/>
        </w:rPr>
        <w:t>]</w:t>
      </w:r>
      <w:r w:rsidR="0008691B" w:rsidRPr="004C27D0">
        <w:rPr>
          <w:rFonts w:ascii="Book Antiqua" w:hAnsi="Book Antiqua"/>
          <w:sz w:val="24"/>
          <w:szCs w:val="24"/>
        </w:rPr>
        <w:t>.</w:t>
      </w:r>
    </w:p>
    <w:p w14:paraId="29551139" w14:textId="2881971C" w:rsidR="00CF1017" w:rsidRPr="004C27D0" w:rsidRDefault="008978CD" w:rsidP="005E5536">
      <w:pPr>
        <w:ind w:firstLineChars="100" w:firstLine="240"/>
        <w:rPr>
          <w:rFonts w:ascii="Book Antiqua" w:hAnsi="Book Antiqua"/>
          <w:sz w:val="24"/>
          <w:szCs w:val="24"/>
        </w:rPr>
      </w:pPr>
      <w:r w:rsidRPr="004C27D0">
        <w:rPr>
          <w:rFonts w:ascii="Book Antiqua" w:hAnsi="Book Antiqua"/>
          <w:sz w:val="24"/>
          <w:szCs w:val="24"/>
        </w:rPr>
        <w:t xml:space="preserve">Differentiating between benign and malignant lesions, especially for </w:t>
      </w:r>
      <w:r w:rsidR="00550374" w:rsidRPr="004C27D0">
        <w:rPr>
          <w:rFonts w:ascii="Book Antiqua" w:hAnsi="Book Antiqua"/>
          <w:sz w:val="24"/>
          <w:szCs w:val="24"/>
        </w:rPr>
        <w:t>gastrointestinal</w:t>
      </w:r>
      <w:r w:rsidRPr="004C27D0">
        <w:rPr>
          <w:rFonts w:ascii="Book Antiqua" w:hAnsi="Book Antiqua"/>
          <w:sz w:val="24"/>
          <w:szCs w:val="24"/>
        </w:rPr>
        <w:t xml:space="preserve"> stromal tumo</w:t>
      </w:r>
      <w:r w:rsidR="0059374B" w:rsidRPr="004C27D0">
        <w:rPr>
          <w:rFonts w:ascii="Book Antiqua" w:hAnsi="Book Antiqua"/>
          <w:sz w:val="24"/>
          <w:szCs w:val="24"/>
        </w:rPr>
        <w:t>u</w:t>
      </w:r>
      <w:r w:rsidRPr="004C27D0">
        <w:rPr>
          <w:rFonts w:ascii="Book Antiqua" w:hAnsi="Book Antiqua"/>
          <w:sz w:val="24"/>
          <w:szCs w:val="24"/>
        </w:rPr>
        <w:t>rs</w:t>
      </w:r>
      <w:r w:rsidR="00550374" w:rsidRPr="004C27D0">
        <w:rPr>
          <w:rFonts w:ascii="Book Antiqua" w:hAnsi="Book Antiqua"/>
          <w:sz w:val="24"/>
          <w:szCs w:val="24"/>
        </w:rPr>
        <w:t xml:space="preserve"> (GIST)</w:t>
      </w:r>
      <w:r w:rsidRPr="004C27D0">
        <w:rPr>
          <w:rFonts w:ascii="Book Antiqua" w:hAnsi="Book Antiqua"/>
          <w:sz w:val="24"/>
          <w:szCs w:val="24"/>
        </w:rPr>
        <w:t xml:space="preserve"> is particularly important</w:t>
      </w:r>
      <w:r w:rsidR="00D2319A" w:rsidRPr="004C27D0">
        <w:rPr>
          <w:rFonts w:ascii="Book Antiqua" w:hAnsi="Book Antiqua"/>
          <w:sz w:val="24"/>
          <w:szCs w:val="24"/>
        </w:rPr>
        <w:t xml:space="preserve">. The diagnostic value of EUS-FNA for this purpose has been moderate and EUS-TCB does not seem to be superior, as </w:t>
      </w:r>
      <w:r w:rsidR="00005731" w:rsidRPr="004C27D0">
        <w:rPr>
          <w:rFonts w:ascii="Book Antiqua" w:hAnsi="Book Antiqua"/>
          <w:sz w:val="24"/>
          <w:szCs w:val="24"/>
        </w:rPr>
        <w:t xml:space="preserve">immunostaining </w:t>
      </w:r>
      <w:r w:rsidR="005B12AA" w:rsidRPr="004C27D0">
        <w:rPr>
          <w:rFonts w:ascii="Book Antiqua" w:hAnsi="Book Antiqua"/>
          <w:sz w:val="24"/>
          <w:szCs w:val="24"/>
        </w:rPr>
        <w:t>and mitotic counts are</w:t>
      </w:r>
      <w:r w:rsidR="00005731" w:rsidRPr="004C27D0">
        <w:rPr>
          <w:rFonts w:ascii="Book Antiqua" w:hAnsi="Book Antiqua"/>
          <w:sz w:val="24"/>
          <w:szCs w:val="24"/>
        </w:rPr>
        <w:t xml:space="preserve"> often difficult to perform on the provided samples</w:t>
      </w:r>
      <w:r w:rsidR="005B12AA" w:rsidRPr="004C27D0">
        <w:rPr>
          <w:rFonts w:ascii="Book Antiqua" w:hAnsi="Book Antiqua"/>
          <w:sz w:val="24"/>
          <w:szCs w:val="24"/>
          <w:vertAlign w:val="superscript"/>
        </w:rPr>
        <w:t>[</w:t>
      </w:r>
      <w:r w:rsidR="00C633E9" w:rsidRPr="004C27D0">
        <w:rPr>
          <w:rFonts w:ascii="Book Antiqua" w:hAnsi="Book Antiqua"/>
          <w:sz w:val="24"/>
          <w:szCs w:val="24"/>
          <w:vertAlign w:val="superscript"/>
        </w:rPr>
        <w:t>49</w:t>
      </w:r>
      <w:r w:rsidR="005B12AA" w:rsidRPr="004C27D0">
        <w:rPr>
          <w:rFonts w:ascii="Book Antiqua" w:hAnsi="Book Antiqua"/>
          <w:sz w:val="24"/>
          <w:szCs w:val="24"/>
          <w:vertAlign w:val="superscript"/>
        </w:rPr>
        <w:t>]</w:t>
      </w:r>
      <w:r w:rsidR="005B12AA" w:rsidRPr="004C27D0">
        <w:rPr>
          <w:rFonts w:ascii="Book Antiqua" w:hAnsi="Book Antiqua"/>
          <w:sz w:val="24"/>
          <w:szCs w:val="24"/>
        </w:rPr>
        <w:t>. Consequently</w:t>
      </w:r>
      <w:r w:rsidR="00530A35" w:rsidRPr="004C27D0">
        <w:rPr>
          <w:rFonts w:ascii="Book Antiqua" w:hAnsi="Book Antiqua"/>
          <w:sz w:val="24"/>
          <w:szCs w:val="24"/>
        </w:rPr>
        <w:t>,</w:t>
      </w:r>
      <w:r w:rsidR="005B12AA" w:rsidRPr="004C27D0">
        <w:rPr>
          <w:rFonts w:ascii="Book Antiqua" w:hAnsi="Book Antiqua"/>
          <w:sz w:val="24"/>
          <w:szCs w:val="24"/>
        </w:rPr>
        <w:t xml:space="preserve"> EUS-guided sampling is only recommended when it can alter the management of patients</w:t>
      </w:r>
      <w:r w:rsidR="00550374" w:rsidRPr="004C27D0">
        <w:rPr>
          <w:rFonts w:ascii="Book Antiqua" w:hAnsi="Book Antiqua"/>
          <w:sz w:val="24"/>
          <w:szCs w:val="24"/>
          <w:vertAlign w:val="superscript"/>
        </w:rPr>
        <w:t>[</w:t>
      </w:r>
      <w:r w:rsidR="00C633E9" w:rsidRPr="004C27D0">
        <w:rPr>
          <w:rFonts w:ascii="Book Antiqua" w:hAnsi="Book Antiqua"/>
          <w:sz w:val="24"/>
          <w:szCs w:val="24"/>
          <w:vertAlign w:val="superscript"/>
        </w:rPr>
        <w:t>9</w:t>
      </w:r>
      <w:r w:rsidR="005B12AA" w:rsidRPr="004C27D0">
        <w:rPr>
          <w:rFonts w:ascii="Book Antiqua" w:hAnsi="Book Antiqua"/>
          <w:sz w:val="24"/>
          <w:szCs w:val="24"/>
          <w:vertAlign w:val="superscript"/>
        </w:rPr>
        <w:t>]</w:t>
      </w:r>
      <w:r w:rsidR="00D2319A" w:rsidRPr="004C27D0">
        <w:rPr>
          <w:rFonts w:ascii="Book Antiqua" w:hAnsi="Book Antiqua"/>
          <w:sz w:val="24"/>
          <w:szCs w:val="24"/>
        </w:rPr>
        <w:t xml:space="preserve">. </w:t>
      </w:r>
      <w:r w:rsidR="00005731" w:rsidRPr="004C27D0">
        <w:rPr>
          <w:rFonts w:ascii="Book Antiqua" w:hAnsi="Book Antiqua"/>
          <w:sz w:val="24"/>
          <w:szCs w:val="24"/>
        </w:rPr>
        <w:t xml:space="preserve">Recent studies have investigated the possibility </w:t>
      </w:r>
      <w:r w:rsidR="00877771" w:rsidRPr="004C27D0">
        <w:rPr>
          <w:rFonts w:ascii="Book Antiqua" w:hAnsi="Book Antiqua"/>
          <w:sz w:val="24"/>
          <w:szCs w:val="24"/>
        </w:rPr>
        <w:t>to use</w:t>
      </w:r>
      <w:r w:rsidR="00005731" w:rsidRPr="004C27D0">
        <w:rPr>
          <w:rFonts w:ascii="Book Antiqua" w:hAnsi="Book Antiqua"/>
          <w:sz w:val="24"/>
          <w:szCs w:val="24"/>
        </w:rPr>
        <w:t xml:space="preserve"> CE-EUS </w:t>
      </w:r>
      <w:r w:rsidR="0059374B" w:rsidRPr="004C27D0">
        <w:rPr>
          <w:rFonts w:ascii="Book Antiqua" w:hAnsi="Book Antiqua"/>
          <w:sz w:val="24"/>
          <w:szCs w:val="24"/>
        </w:rPr>
        <w:t>for</w:t>
      </w:r>
      <w:r w:rsidR="00005731" w:rsidRPr="004C27D0">
        <w:rPr>
          <w:rFonts w:ascii="Book Antiqua" w:hAnsi="Book Antiqua"/>
          <w:sz w:val="24"/>
          <w:szCs w:val="24"/>
        </w:rPr>
        <w:t xml:space="preserve"> </w:t>
      </w:r>
      <w:r w:rsidR="00A50290" w:rsidRPr="004C27D0">
        <w:rPr>
          <w:rFonts w:ascii="Book Antiqua" w:hAnsi="Book Antiqua"/>
          <w:sz w:val="24"/>
          <w:szCs w:val="24"/>
        </w:rPr>
        <w:t xml:space="preserve">the </w:t>
      </w:r>
      <w:r w:rsidR="003C065D" w:rsidRPr="004C27D0">
        <w:rPr>
          <w:rFonts w:ascii="Book Antiqua" w:hAnsi="Book Antiqua"/>
          <w:sz w:val="24"/>
          <w:szCs w:val="24"/>
        </w:rPr>
        <w:t>characterization and differentiation of</w:t>
      </w:r>
      <w:r w:rsidR="00005731" w:rsidRPr="004C27D0">
        <w:rPr>
          <w:rFonts w:ascii="Book Antiqua" w:hAnsi="Book Antiqua"/>
          <w:sz w:val="24"/>
          <w:szCs w:val="24"/>
        </w:rPr>
        <w:t xml:space="preserve"> submucosal tumours</w:t>
      </w:r>
      <w:r w:rsidR="00005731" w:rsidRPr="004C27D0">
        <w:rPr>
          <w:rFonts w:ascii="Book Antiqua" w:hAnsi="Book Antiqua"/>
          <w:sz w:val="24"/>
          <w:szCs w:val="24"/>
          <w:vertAlign w:val="superscript"/>
        </w:rPr>
        <w:t>[</w:t>
      </w:r>
      <w:r w:rsidR="00C633E9" w:rsidRPr="004C27D0">
        <w:rPr>
          <w:rFonts w:ascii="Book Antiqua" w:hAnsi="Book Antiqua"/>
          <w:sz w:val="24"/>
          <w:szCs w:val="24"/>
          <w:vertAlign w:val="superscript"/>
        </w:rPr>
        <w:t>50</w:t>
      </w:r>
      <w:r w:rsidR="00005731" w:rsidRPr="004C27D0">
        <w:rPr>
          <w:rFonts w:ascii="Book Antiqua" w:hAnsi="Book Antiqua"/>
          <w:sz w:val="24"/>
          <w:szCs w:val="24"/>
          <w:vertAlign w:val="superscript"/>
        </w:rPr>
        <w:t>]</w:t>
      </w:r>
      <w:r w:rsidR="00005731" w:rsidRPr="004C27D0">
        <w:rPr>
          <w:rFonts w:ascii="Book Antiqua" w:hAnsi="Book Antiqua"/>
          <w:sz w:val="24"/>
          <w:szCs w:val="24"/>
        </w:rPr>
        <w:t>.</w:t>
      </w:r>
      <w:r w:rsidR="00FA4C74" w:rsidRPr="004C27D0">
        <w:rPr>
          <w:rFonts w:ascii="Book Antiqua" w:hAnsi="Book Antiqua"/>
          <w:sz w:val="24"/>
          <w:szCs w:val="24"/>
        </w:rPr>
        <w:t xml:space="preserve"> While leiomyomas and GIST</w:t>
      </w:r>
      <w:r w:rsidR="00550374" w:rsidRPr="004C27D0">
        <w:rPr>
          <w:rFonts w:ascii="Book Antiqua" w:hAnsi="Book Antiqua"/>
          <w:sz w:val="24"/>
          <w:szCs w:val="24"/>
        </w:rPr>
        <w:t>,</w:t>
      </w:r>
      <w:r w:rsidR="00FA4C74" w:rsidRPr="004C27D0">
        <w:rPr>
          <w:rFonts w:ascii="Book Antiqua" w:hAnsi="Book Antiqua"/>
          <w:sz w:val="24"/>
          <w:szCs w:val="24"/>
        </w:rPr>
        <w:t xml:space="preserve"> originating from the same layer can be hard to differentiate based on EUS features </w:t>
      </w:r>
      <w:r w:rsidR="008112E7" w:rsidRPr="004C27D0">
        <w:rPr>
          <w:rFonts w:ascii="Book Antiqua" w:hAnsi="Book Antiqua"/>
          <w:sz w:val="24"/>
          <w:szCs w:val="24"/>
        </w:rPr>
        <w:t>alone</w:t>
      </w:r>
      <w:r w:rsidR="00FA4C74" w:rsidRPr="004C27D0">
        <w:rPr>
          <w:rFonts w:ascii="Book Antiqua" w:hAnsi="Book Antiqua"/>
          <w:sz w:val="24"/>
          <w:szCs w:val="24"/>
        </w:rPr>
        <w:t xml:space="preserve">, a recent study has reported </w:t>
      </w:r>
      <w:r w:rsidR="003C065D" w:rsidRPr="004C27D0">
        <w:rPr>
          <w:rFonts w:ascii="Book Antiqua" w:hAnsi="Book Antiqua"/>
          <w:sz w:val="24"/>
          <w:szCs w:val="24"/>
        </w:rPr>
        <w:t>distinct</w:t>
      </w:r>
      <w:r w:rsidR="00FA4C74" w:rsidRPr="004C27D0">
        <w:rPr>
          <w:rFonts w:ascii="Book Antiqua" w:hAnsi="Book Antiqua"/>
          <w:sz w:val="24"/>
          <w:szCs w:val="24"/>
        </w:rPr>
        <w:t xml:space="preserve"> patterns at CE-EUS, with GIST showing hyperenhancement as opposed to leiomyomas which were hypoenhanced</w:t>
      </w:r>
      <w:r w:rsidR="00FA4C74" w:rsidRPr="004C27D0">
        <w:rPr>
          <w:rFonts w:ascii="Book Antiqua" w:hAnsi="Book Antiqua"/>
          <w:sz w:val="24"/>
          <w:szCs w:val="24"/>
          <w:vertAlign w:val="superscript"/>
        </w:rPr>
        <w:t>[</w:t>
      </w:r>
      <w:r w:rsidR="00C633E9" w:rsidRPr="004C27D0">
        <w:rPr>
          <w:rFonts w:ascii="Book Antiqua" w:hAnsi="Book Antiqua"/>
          <w:sz w:val="24"/>
          <w:szCs w:val="24"/>
          <w:vertAlign w:val="superscript"/>
        </w:rPr>
        <w:t>51</w:t>
      </w:r>
      <w:r w:rsidR="00FA4C74" w:rsidRPr="004C27D0">
        <w:rPr>
          <w:rFonts w:ascii="Book Antiqua" w:hAnsi="Book Antiqua"/>
          <w:sz w:val="24"/>
          <w:szCs w:val="24"/>
          <w:vertAlign w:val="superscript"/>
        </w:rPr>
        <w:t>]</w:t>
      </w:r>
      <w:r w:rsidR="00FA4C74" w:rsidRPr="004C27D0">
        <w:rPr>
          <w:rFonts w:ascii="Book Antiqua" w:hAnsi="Book Antiqua"/>
          <w:sz w:val="24"/>
          <w:szCs w:val="24"/>
        </w:rPr>
        <w:t xml:space="preserve">. </w:t>
      </w:r>
      <w:r w:rsidR="00FA4C74" w:rsidRPr="004C27D0">
        <w:rPr>
          <w:rFonts w:ascii="Book Antiqua" w:hAnsi="Book Antiqua"/>
          <w:sz w:val="24"/>
          <w:szCs w:val="24"/>
        </w:rPr>
        <w:lastRenderedPageBreak/>
        <w:t>Furthermore, CE-EUS may be able to predict the malignant potential of GIST</w:t>
      </w:r>
      <w:r w:rsidR="00727E57" w:rsidRPr="004C27D0">
        <w:rPr>
          <w:rFonts w:ascii="Book Antiqua" w:hAnsi="Book Antiqua"/>
          <w:sz w:val="24"/>
          <w:szCs w:val="24"/>
        </w:rPr>
        <w:t xml:space="preserve"> by observing tumour vascularization. Heterogeneous enhancement </w:t>
      </w:r>
      <w:r w:rsidR="00CB3DCD" w:rsidRPr="004C27D0">
        <w:rPr>
          <w:rFonts w:ascii="Book Antiqua" w:hAnsi="Book Antiqua"/>
          <w:sz w:val="24"/>
          <w:szCs w:val="24"/>
        </w:rPr>
        <w:t xml:space="preserve">seems to be </w:t>
      </w:r>
      <w:r w:rsidR="00727E57" w:rsidRPr="004C27D0">
        <w:rPr>
          <w:rFonts w:ascii="Book Antiqua" w:hAnsi="Book Antiqua"/>
          <w:sz w:val="24"/>
          <w:szCs w:val="24"/>
        </w:rPr>
        <w:t xml:space="preserve">indicative for </w:t>
      </w:r>
      <w:r w:rsidR="009F1276" w:rsidRPr="004C27D0">
        <w:rPr>
          <w:rFonts w:ascii="Book Antiqua" w:hAnsi="Book Antiqua"/>
          <w:sz w:val="24"/>
          <w:szCs w:val="24"/>
        </w:rPr>
        <w:t xml:space="preserve">the presence of </w:t>
      </w:r>
      <w:r w:rsidR="00727E57" w:rsidRPr="004C27D0">
        <w:rPr>
          <w:rFonts w:ascii="Book Antiqua" w:hAnsi="Book Antiqua"/>
          <w:sz w:val="24"/>
          <w:szCs w:val="24"/>
        </w:rPr>
        <w:t>neoangiogenesis and represent</w:t>
      </w:r>
      <w:r w:rsidR="00CB3DCD" w:rsidRPr="004C27D0">
        <w:rPr>
          <w:rFonts w:ascii="Book Antiqua" w:hAnsi="Book Antiqua"/>
          <w:sz w:val="24"/>
          <w:szCs w:val="24"/>
        </w:rPr>
        <w:t>s</w:t>
      </w:r>
      <w:r w:rsidR="00727E57" w:rsidRPr="004C27D0">
        <w:rPr>
          <w:rFonts w:ascii="Book Antiqua" w:hAnsi="Book Antiqua"/>
          <w:sz w:val="24"/>
          <w:szCs w:val="24"/>
        </w:rPr>
        <w:t xml:space="preserve"> a feature more frequently encountered in GIST of intermediate and high-risk</w:t>
      </w:r>
      <w:r w:rsidR="00550374" w:rsidRPr="004C27D0">
        <w:rPr>
          <w:rFonts w:ascii="Book Antiqua" w:hAnsi="Book Antiqua"/>
          <w:sz w:val="24"/>
          <w:szCs w:val="24"/>
        </w:rPr>
        <w:t xml:space="preserve">, as recently </w:t>
      </w:r>
      <w:r w:rsidR="00C633E9" w:rsidRPr="004C27D0">
        <w:rPr>
          <w:rFonts w:ascii="Book Antiqua" w:hAnsi="Book Antiqua"/>
          <w:sz w:val="24"/>
          <w:szCs w:val="24"/>
        </w:rPr>
        <w:t>suggested</w:t>
      </w:r>
      <w:r w:rsidR="009F1276" w:rsidRPr="004C27D0">
        <w:rPr>
          <w:rFonts w:ascii="Book Antiqua" w:hAnsi="Book Antiqua"/>
          <w:sz w:val="24"/>
          <w:szCs w:val="24"/>
          <w:vertAlign w:val="superscript"/>
        </w:rPr>
        <w:t>[</w:t>
      </w:r>
      <w:r w:rsidR="00C633E9" w:rsidRPr="004C27D0">
        <w:rPr>
          <w:rFonts w:ascii="Book Antiqua" w:hAnsi="Book Antiqua"/>
          <w:sz w:val="24"/>
          <w:szCs w:val="24"/>
          <w:vertAlign w:val="superscript"/>
        </w:rPr>
        <w:t>52,53</w:t>
      </w:r>
      <w:r w:rsidR="00550374" w:rsidRPr="004C27D0">
        <w:rPr>
          <w:rFonts w:ascii="Book Antiqua" w:hAnsi="Book Antiqua"/>
          <w:sz w:val="24"/>
          <w:szCs w:val="24"/>
          <w:vertAlign w:val="superscript"/>
        </w:rPr>
        <w:t>]</w:t>
      </w:r>
      <w:r w:rsidR="00550374" w:rsidRPr="004C27D0">
        <w:rPr>
          <w:rFonts w:ascii="Book Antiqua" w:hAnsi="Book Antiqua"/>
          <w:sz w:val="24"/>
          <w:szCs w:val="24"/>
        </w:rPr>
        <w:t>. Although the</w:t>
      </w:r>
      <w:r w:rsidR="009F1276" w:rsidRPr="004C27D0">
        <w:rPr>
          <w:rFonts w:ascii="Book Antiqua" w:hAnsi="Book Antiqua"/>
          <w:sz w:val="24"/>
          <w:szCs w:val="24"/>
        </w:rPr>
        <w:t>s</w:t>
      </w:r>
      <w:r w:rsidR="00550374" w:rsidRPr="004C27D0">
        <w:rPr>
          <w:rFonts w:ascii="Book Antiqua" w:hAnsi="Book Antiqua"/>
          <w:sz w:val="24"/>
          <w:szCs w:val="24"/>
        </w:rPr>
        <w:t>e</w:t>
      </w:r>
      <w:r w:rsidR="009F1276" w:rsidRPr="004C27D0">
        <w:rPr>
          <w:rFonts w:ascii="Book Antiqua" w:hAnsi="Book Antiqua"/>
          <w:sz w:val="24"/>
          <w:szCs w:val="24"/>
        </w:rPr>
        <w:t xml:space="preserve"> studies included upper GI tumours</w:t>
      </w:r>
      <w:r w:rsidR="00877771" w:rsidRPr="004C27D0">
        <w:rPr>
          <w:rFonts w:ascii="Book Antiqua" w:hAnsi="Book Antiqua"/>
          <w:sz w:val="24"/>
          <w:szCs w:val="24"/>
        </w:rPr>
        <w:t>,</w:t>
      </w:r>
      <w:r w:rsidR="009F1276" w:rsidRPr="004C27D0">
        <w:rPr>
          <w:rFonts w:ascii="Book Antiqua" w:hAnsi="Book Antiqua"/>
          <w:sz w:val="24"/>
          <w:szCs w:val="24"/>
        </w:rPr>
        <w:t xml:space="preserve"> their findings could be translated to colorectal lesions, </w:t>
      </w:r>
      <w:r w:rsidR="00550374" w:rsidRPr="004C27D0">
        <w:rPr>
          <w:rFonts w:ascii="Book Antiqua" w:hAnsi="Book Antiqua"/>
          <w:sz w:val="24"/>
          <w:szCs w:val="24"/>
        </w:rPr>
        <w:t>pending on</w:t>
      </w:r>
      <w:r w:rsidR="009F1276" w:rsidRPr="004C27D0">
        <w:rPr>
          <w:rFonts w:ascii="Book Antiqua" w:hAnsi="Book Antiqua"/>
          <w:sz w:val="24"/>
          <w:szCs w:val="24"/>
        </w:rPr>
        <w:t xml:space="preserve"> further investigation needed to validate initial results</w:t>
      </w:r>
      <w:r w:rsidR="00196050" w:rsidRPr="004C27D0">
        <w:rPr>
          <w:rFonts w:ascii="Book Antiqua" w:hAnsi="Book Antiqua"/>
          <w:sz w:val="24"/>
          <w:szCs w:val="24"/>
        </w:rPr>
        <w:t xml:space="preserve"> (Figure </w:t>
      </w:r>
      <w:r w:rsidR="000E150A" w:rsidRPr="004C27D0">
        <w:rPr>
          <w:rFonts w:ascii="Book Antiqua" w:hAnsi="Book Antiqua"/>
          <w:sz w:val="24"/>
          <w:szCs w:val="24"/>
        </w:rPr>
        <w:t>5</w:t>
      </w:r>
      <w:r w:rsidR="00196050" w:rsidRPr="004C27D0">
        <w:rPr>
          <w:rFonts w:ascii="Book Antiqua" w:hAnsi="Book Antiqua"/>
          <w:sz w:val="24"/>
          <w:szCs w:val="24"/>
        </w:rPr>
        <w:t>)</w:t>
      </w:r>
      <w:r w:rsidR="009F1276" w:rsidRPr="004C27D0">
        <w:rPr>
          <w:rFonts w:ascii="Book Antiqua" w:hAnsi="Book Antiqua"/>
          <w:sz w:val="24"/>
          <w:szCs w:val="24"/>
        </w:rPr>
        <w:t xml:space="preserve">. Reports on the </w:t>
      </w:r>
      <w:r w:rsidR="00A27736" w:rsidRPr="004C27D0">
        <w:rPr>
          <w:rFonts w:ascii="Book Antiqua" w:hAnsi="Book Antiqua"/>
          <w:sz w:val="24"/>
          <w:szCs w:val="24"/>
        </w:rPr>
        <w:t>role</w:t>
      </w:r>
      <w:r w:rsidR="009F1276" w:rsidRPr="004C27D0">
        <w:rPr>
          <w:rFonts w:ascii="Book Antiqua" w:hAnsi="Book Antiqua"/>
          <w:sz w:val="24"/>
          <w:szCs w:val="24"/>
        </w:rPr>
        <w:t xml:space="preserve"> of elastography </w:t>
      </w:r>
      <w:r w:rsidR="00A27736" w:rsidRPr="004C27D0">
        <w:rPr>
          <w:rFonts w:ascii="Book Antiqua" w:hAnsi="Book Antiqua"/>
          <w:sz w:val="24"/>
          <w:szCs w:val="24"/>
        </w:rPr>
        <w:t xml:space="preserve">for the diagnosis of submucosal tumours </w:t>
      </w:r>
      <w:r w:rsidR="009F1276" w:rsidRPr="004C27D0">
        <w:rPr>
          <w:rFonts w:ascii="Book Antiqua" w:hAnsi="Book Antiqua"/>
          <w:sz w:val="24"/>
          <w:szCs w:val="24"/>
        </w:rPr>
        <w:t>should also follow to investigate the</w:t>
      </w:r>
      <w:r w:rsidR="00A27736" w:rsidRPr="004C27D0">
        <w:rPr>
          <w:rFonts w:ascii="Book Antiqua" w:hAnsi="Book Antiqua"/>
          <w:sz w:val="24"/>
          <w:szCs w:val="24"/>
        </w:rPr>
        <w:t>ir associated patterns of tissue hardness</w:t>
      </w:r>
      <w:r w:rsidR="00877771" w:rsidRPr="004C27D0">
        <w:rPr>
          <w:rFonts w:ascii="Book Antiqua" w:hAnsi="Book Antiqua"/>
          <w:sz w:val="24"/>
          <w:szCs w:val="24"/>
        </w:rPr>
        <w:t>,</w:t>
      </w:r>
      <w:r w:rsidR="00550374" w:rsidRPr="004C27D0">
        <w:rPr>
          <w:rFonts w:ascii="Book Antiqua" w:hAnsi="Book Antiqua"/>
          <w:sz w:val="24"/>
          <w:szCs w:val="24"/>
        </w:rPr>
        <w:t xml:space="preserve"> which might differentiate benign from malignant lesions</w:t>
      </w:r>
      <w:r w:rsidR="00A27736" w:rsidRPr="004C27D0">
        <w:rPr>
          <w:rFonts w:ascii="Book Antiqua" w:hAnsi="Book Antiqua"/>
          <w:sz w:val="24"/>
          <w:szCs w:val="24"/>
          <w:vertAlign w:val="superscript"/>
        </w:rPr>
        <w:t>[</w:t>
      </w:r>
      <w:r w:rsidR="00C633E9" w:rsidRPr="004C27D0">
        <w:rPr>
          <w:rFonts w:ascii="Book Antiqua" w:hAnsi="Book Antiqua"/>
          <w:sz w:val="24"/>
          <w:szCs w:val="24"/>
          <w:vertAlign w:val="superscript"/>
        </w:rPr>
        <w:t>54</w:t>
      </w:r>
      <w:r w:rsidR="00A27736" w:rsidRPr="004C27D0">
        <w:rPr>
          <w:rFonts w:ascii="Book Antiqua" w:hAnsi="Book Antiqua"/>
          <w:sz w:val="24"/>
          <w:szCs w:val="24"/>
          <w:vertAlign w:val="superscript"/>
        </w:rPr>
        <w:t>]</w:t>
      </w:r>
      <w:r w:rsidR="00A27736" w:rsidRPr="004C27D0">
        <w:rPr>
          <w:rFonts w:ascii="Book Antiqua" w:hAnsi="Book Antiqua"/>
          <w:sz w:val="24"/>
          <w:szCs w:val="24"/>
        </w:rPr>
        <w:t>.</w:t>
      </w:r>
    </w:p>
    <w:p w14:paraId="7C96C6A8" w14:textId="77777777" w:rsidR="005E5536" w:rsidRPr="004C27D0" w:rsidRDefault="005E5536" w:rsidP="005E5536">
      <w:pPr>
        <w:pStyle w:val="Heading2"/>
        <w:keepNext w:val="0"/>
        <w:keepLines w:val="0"/>
        <w:spacing w:before="0"/>
        <w:rPr>
          <w:rFonts w:ascii="Book Antiqua" w:hAnsi="Book Antiqua"/>
          <w:b/>
          <w:color w:val="auto"/>
          <w:sz w:val="24"/>
          <w:szCs w:val="24"/>
          <w:lang w:eastAsia="zh-CN"/>
        </w:rPr>
      </w:pPr>
    </w:p>
    <w:p w14:paraId="3F828243" w14:textId="77777777" w:rsidR="006072B2" w:rsidRPr="004C27D0" w:rsidRDefault="008440A1" w:rsidP="005E5536">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t xml:space="preserve">EUS-GUIDED THERAPY IN COLORECTAL DISEASES - CURRENT AND FUTURE DIRECTIONS </w:t>
      </w:r>
    </w:p>
    <w:p w14:paraId="0CCC13EB" w14:textId="77777777" w:rsidR="008440A1" w:rsidRPr="004C27D0" w:rsidRDefault="008440A1" w:rsidP="005E5536">
      <w:pPr>
        <w:pStyle w:val="Heading3"/>
        <w:keepNext w:val="0"/>
        <w:keepLines w:val="0"/>
        <w:spacing w:before="0"/>
        <w:rPr>
          <w:rFonts w:ascii="Book Antiqua" w:hAnsi="Book Antiqua"/>
          <w:b/>
          <w:i/>
          <w:color w:val="auto"/>
        </w:rPr>
      </w:pPr>
      <w:r w:rsidRPr="004C27D0">
        <w:rPr>
          <w:rFonts w:ascii="Book Antiqua" w:hAnsi="Book Antiqua"/>
          <w:b/>
          <w:i/>
          <w:color w:val="auto"/>
        </w:rPr>
        <w:t>EUS-guided drainage of abdominal and pelvic collections</w:t>
      </w:r>
    </w:p>
    <w:p w14:paraId="0C24CE1B" w14:textId="2865D6E8" w:rsidR="001D56D7" w:rsidRPr="004C27D0" w:rsidRDefault="001D56D7" w:rsidP="008F16CE">
      <w:pPr>
        <w:rPr>
          <w:rFonts w:ascii="Book Antiqua" w:hAnsi="Book Antiqua"/>
          <w:sz w:val="24"/>
          <w:szCs w:val="24"/>
        </w:rPr>
      </w:pPr>
      <w:r w:rsidRPr="004C27D0">
        <w:rPr>
          <w:rFonts w:ascii="Book Antiqua" w:hAnsi="Book Antiqua"/>
          <w:sz w:val="24"/>
          <w:szCs w:val="24"/>
        </w:rPr>
        <w:t xml:space="preserve">EUS-guided therapy has emerged from </w:t>
      </w:r>
      <w:r w:rsidR="0024714A" w:rsidRPr="004C27D0">
        <w:rPr>
          <w:rFonts w:ascii="Book Antiqua" w:hAnsi="Book Antiqua"/>
          <w:sz w:val="24"/>
          <w:szCs w:val="24"/>
        </w:rPr>
        <w:t>an</w:t>
      </w:r>
      <w:r w:rsidRPr="004C27D0">
        <w:rPr>
          <w:rFonts w:ascii="Book Antiqua" w:hAnsi="Book Antiqua"/>
          <w:sz w:val="24"/>
          <w:szCs w:val="24"/>
        </w:rPr>
        <w:t xml:space="preserve"> increasing need </w:t>
      </w:r>
      <w:r w:rsidR="00BA1936" w:rsidRPr="004C27D0">
        <w:rPr>
          <w:rFonts w:ascii="Book Antiqua" w:hAnsi="Book Antiqua"/>
          <w:sz w:val="24"/>
          <w:szCs w:val="24"/>
        </w:rPr>
        <w:t xml:space="preserve">to </w:t>
      </w:r>
      <w:r w:rsidRPr="004C27D0">
        <w:rPr>
          <w:rFonts w:ascii="Book Antiqua" w:hAnsi="Book Antiqua"/>
          <w:sz w:val="24"/>
          <w:szCs w:val="24"/>
        </w:rPr>
        <w:t xml:space="preserve">develop less invasive alternatives to radiologic and surgical interventions, provided that expertize in EUS and interventional GI endoscopy is available to ensure the success of such complex procedures. </w:t>
      </w:r>
      <w:r w:rsidR="00BA1936" w:rsidRPr="004C27D0">
        <w:rPr>
          <w:rFonts w:ascii="Book Antiqua" w:hAnsi="Book Antiqua"/>
          <w:sz w:val="24"/>
          <w:szCs w:val="24"/>
        </w:rPr>
        <w:t xml:space="preserve">Thus, despite </w:t>
      </w:r>
      <w:r w:rsidRPr="004C27D0">
        <w:rPr>
          <w:rFonts w:ascii="Book Antiqua" w:hAnsi="Book Antiqua"/>
          <w:sz w:val="24"/>
          <w:szCs w:val="24"/>
        </w:rPr>
        <w:t xml:space="preserve">extensive </w:t>
      </w:r>
      <w:r w:rsidR="00BA1936" w:rsidRPr="004C27D0">
        <w:rPr>
          <w:rFonts w:ascii="Book Antiqua" w:hAnsi="Book Antiqua"/>
          <w:sz w:val="24"/>
          <w:szCs w:val="24"/>
        </w:rPr>
        <w:t xml:space="preserve">research studies </w:t>
      </w:r>
      <w:r w:rsidRPr="004C27D0">
        <w:rPr>
          <w:rFonts w:ascii="Book Antiqua" w:hAnsi="Book Antiqua"/>
          <w:sz w:val="24"/>
          <w:szCs w:val="24"/>
        </w:rPr>
        <w:t xml:space="preserve">for </w:t>
      </w:r>
      <w:r w:rsidR="00C633E9" w:rsidRPr="004C27D0">
        <w:rPr>
          <w:rFonts w:ascii="Book Antiqua" w:hAnsi="Book Antiqua"/>
          <w:sz w:val="24"/>
          <w:szCs w:val="24"/>
        </w:rPr>
        <w:t>bilio</w:t>
      </w:r>
      <w:r w:rsidRPr="004C27D0">
        <w:rPr>
          <w:rFonts w:ascii="Book Antiqua" w:hAnsi="Book Antiqua"/>
          <w:sz w:val="24"/>
          <w:szCs w:val="24"/>
        </w:rPr>
        <w:t>-</w:t>
      </w:r>
      <w:r w:rsidR="00C633E9" w:rsidRPr="004C27D0">
        <w:rPr>
          <w:rFonts w:ascii="Book Antiqua" w:hAnsi="Book Antiqua"/>
          <w:sz w:val="24"/>
          <w:szCs w:val="24"/>
        </w:rPr>
        <w:t>pancreatic</w:t>
      </w:r>
      <w:r w:rsidRPr="004C27D0">
        <w:rPr>
          <w:rFonts w:ascii="Book Antiqua" w:hAnsi="Book Antiqua"/>
          <w:sz w:val="24"/>
          <w:szCs w:val="24"/>
        </w:rPr>
        <w:t xml:space="preserve"> indications</w:t>
      </w:r>
      <w:r w:rsidR="0024714A" w:rsidRPr="004C27D0">
        <w:rPr>
          <w:rFonts w:ascii="Book Antiqua" w:hAnsi="Book Antiqua"/>
          <w:sz w:val="24"/>
          <w:szCs w:val="24"/>
        </w:rPr>
        <w:t>,</w:t>
      </w:r>
      <w:r w:rsidRPr="004C27D0">
        <w:rPr>
          <w:rFonts w:ascii="Book Antiqua" w:hAnsi="Book Antiqua"/>
          <w:sz w:val="24"/>
          <w:szCs w:val="24"/>
        </w:rPr>
        <w:t xml:space="preserve"> with high </w:t>
      </w:r>
      <w:r w:rsidR="001F2903" w:rsidRPr="004C27D0">
        <w:rPr>
          <w:rFonts w:ascii="Book Antiqua" w:hAnsi="Book Antiqua"/>
          <w:sz w:val="24"/>
          <w:szCs w:val="24"/>
        </w:rPr>
        <w:t xml:space="preserve">level of evidence data already available, </w:t>
      </w:r>
      <w:r w:rsidR="00BA16AD" w:rsidRPr="004C27D0">
        <w:rPr>
          <w:rFonts w:ascii="Book Antiqua" w:hAnsi="Book Antiqua"/>
          <w:sz w:val="24"/>
          <w:szCs w:val="24"/>
        </w:rPr>
        <w:t xml:space="preserve">colorectal </w:t>
      </w:r>
      <w:r w:rsidR="001F2903" w:rsidRPr="004C27D0">
        <w:rPr>
          <w:rFonts w:ascii="Book Antiqua" w:hAnsi="Book Antiqua"/>
          <w:sz w:val="24"/>
          <w:szCs w:val="24"/>
        </w:rPr>
        <w:t>EUS-guided procedures have been less frequently reported</w:t>
      </w:r>
      <w:r w:rsidR="00BA1936" w:rsidRPr="004C27D0">
        <w:rPr>
          <w:rFonts w:ascii="Book Antiqua" w:hAnsi="Book Antiqua"/>
          <w:sz w:val="24"/>
          <w:szCs w:val="24"/>
        </w:rPr>
        <w:t>, including</w:t>
      </w:r>
      <w:r w:rsidR="001F2903" w:rsidRPr="004C27D0">
        <w:rPr>
          <w:rFonts w:ascii="Book Antiqua" w:hAnsi="Book Antiqua"/>
          <w:sz w:val="24"/>
          <w:szCs w:val="24"/>
        </w:rPr>
        <w:t xml:space="preserve"> mainly EUS-guided drainage of abdominal and pelvic collections</w:t>
      </w:r>
      <w:r w:rsidR="001F2903" w:rsidRPr="004C27D0">
        <w:rPr>
          <w:rFonts w:ascii="Book Antiqua" w:hAnsi="Book Antiqua"/>
          <w:sz w:val="24"/>
          <w:szCs w:val="24"/>
          <w:vertAlign w:val="superscript"/>
        </w:rPr>
        <w:t>[</w:t>
      </w:r>
      <w:r w:rsidR="00C633E9" w:rsidRPr="004C27D0">
        <w:rPr>
          <w:rFonts w:ascii="Book Antiqua" w:hAnsi="Book Antiqua"/>
          <w:sz w:val="24"/>
          <w:szCs w:val="24"/>
          <w:vertAlign w:val="superscript"/>
        </w:rPr>
        <w:t>55</w:t>
      </w:r>
      <w:r w:rsidR="001F2903" w:rsidRPr="004C27D0">
        <w:rPr>
          <w:rFonts w:ascii="Book Antiqua" w:hAnsi="Book Antiqua"/>
          <w:sz w:val="24"/>
          <w:szCs w:val="24"/>
          <w:vertAlign w:val="superscript"/>
        </w:rPr>
        <w:t>]</w:t>
      </w:r>
      <w:r w:rsidR="00833D85" w:rsidRPr="004C27D0">
        <w:rPr>
          <w:rFonts w:ascii="Book Antiqua" w:hAnsi="Book Antiqua"/>
          <w:sz w:val="24"/>
          <w:szCs w:val="24"/>
        </w:rPr>
        <w:t xml:space="preserve">. </w:t>
      </w:r>
      <w:r w:rsidR="004625F3" w:rsidRPr="004C27D0">
        <w:rPr>
          <w:rFonts w:ascii="Book Antiqua" w:hAnsi="Book Antiqua"/>
          <w:sz w:val="24"/>
          <w:szCs w:val="24"/>
        </w:rPr>
        <w:t>A recent retrospective study that included 38 patients</w:t>
      </w:r>
      <w:r w:rsidR="000817A8" w:rsidRPr="004C27D0">
        <w:rPr>
          <w:rFonts w:ascii="Book Antiqua" w:hAnsi="Book Antiqua"/>
          <w:sz w:val="24"/>
          <w:szCs w:val="24"/>
        </w:rPr>
        <w:t xml:space="preserve"> confirmed</w:t>
      </w:r>
      <w:r w:rsidR="004625F3" w:rsidRPr="004C27D0">
        <w:rPr>
          <w:rFonts w:ascii="Book Antiqua" w:hAnsi="Book Antiqua"/>
          <w:sz w:val="24"/>
          <w:szCs w:val="24"/>
        </w:rPr>
        <w:t xml:space="preserve"> that draining abdomino-pelvic abscesses under EUS guidance were s</w:t>
      </w:r>
      <w:r w:rsidR="00833D85" w:rsidRPr="004C27D0">
        <w:rPr>
          <w:rFonts w:ascii="Book Antiqua" w:hAnsi="Book Antiqua"/>
          <w:sz w:val="24"/>
          <w:szCs w:val="24"/>
        </w:rPr>
        <w:t>afe and effective procedures for both</w:t>
      </w:r>
      <w:r w:rsidR="004625F3" w:rsidRPr="004C27D0">
        <w:rPr>
          <w:rFonts w:ascii="Book Antiqua" w:hAnsi="Book Antiqua"/>
          <w:sz w:val="24"/>
          <w:szCs w:val="24"/>
        </w:rPr>
        <w:t xml:space="preserve"> the</w:t>
      </w:r>
      <w:r w:rsidR="00833D85" w:rsidRPr="004C27D0">
        <w:rPr>
          <w:rFonts w:ascii="Book Antiqua" w:hAnsi="Book Antiqua"/>
          <w:sz w:val="24"/>
          <w:szCs w:val="24"/>
        </w:rPr>
        <w:t xml:space="preserve"> transrectal and transcolonic routes</w:t>
      </w:r>
      <w:r w:rsidR="00833D85" w:rsidRPr="004C27D0">
        <w:rPr>
          <w:rFonts w:ascii="Book Antiqua" w:hAnsi="Book Antiqua"/>
          <w:sz w:val="24"/>
          <w:szCs w:val="24"/>
          <w:vertAlign w:val="superscript"/>
        </w:rPr>
        <w:t>[</w:t>
      </w:r>
      <w:r w:rsidR="00C633E9" w:rsidRPr="004C27D0">
        <w:rPr>
          <w:rFonts w:ascii="Book Antiqua" w:hAnsi="Book Antiqua"/>
          <w:sz w:val="24"/>
          <w:szCs w:val="24"/>
          <w:vertAlign w:val="superscript"/>
        </w:rPr>
        <w:t>56</w:t>
      </w:r>
      <w:r w:rsidR="00833D85" w:rsidRPr="004C27D0">
        <w:rPr>
          <w:rFonts w:ascii="Book Antiqua" w:hAnsi="Book Antiqua"/>
          <w:sz w:val="24"/>
          <w:szCs w:val="24"/>
          <w:vertAlign w:val="superscript"/>
        </w:rPr>
        <w:t>]</w:t>
      </w:r>
      <w:r w:rsidR="00833D85" w:rsidRPr="004C27D0">
        <w:rPr>
          <w:rFonts w:ascii="Book Antiqua" w:hAnsi="Book Antiqua"/>
          <w:sz w:val="24"/>
          <w:szCs w:val="24"/>
        </w:rPr>
        <w:t>. No significant difference was noted in terms of technical success (100% for each route), tre</w:t>
      </w:r>
      <w:r w:rsidR="003D43EA" w:rsidRPr="004C27D0">
        <w:rPr>
          <w:rFonts w:ascii="Book Antiqua" w:hAnsi="Book Antiqua"/>
          <w:sz w:val="24"/>
          <w:szCs w:val="24"/>
        </w:rPr>
        <w:t xml:space="preserve">atment success or complications, nor </w:t>
      </w:r>
      <w:r w:rsidR="00833D85" w:rsidRPr="004C27D0">
        <w:rPr>
          <w:rFonts w:ascii="Book Antiqua" w:hAnsi="Book Antiqua"/>
          <w:sz w:val="24"/>
          <w:szCs w:val="24"/>
        </w:rPr>
        <w:t xml:space="preserve">in outcomes measured during follow-ups when comparing transcolonic </w:t>
      </w:r>
      <w:r w:rsidR="003D43EA" w:rsidRPr="004C27D0">
        <w:rPr>
          <w:rFonts w:ascii="Book Antiqua" w:hAnsi="Book Antiqua"/>
          <w:sz w:val="24"/>
          <w:szCs w:val="24"/>
        </w:rPr>
        <w:t>with</w:t>
      </w:r>
      <w:r w:rsidR="00833D85" w:rsidRPr="004C27D0">
        <w:rPr>
          <w:rFonts w:ascii="Book Antiqua" w:hAnsi="Book Antiqua"/>
          <w:sz w:val="24"/>
          <w:szCs w:val="24"/>
        </w:rPr>
        <w:t xml:space="preserve"> transrectal drainages. </w:t>
      </w:r>
      <w:r w:rsidR="000817A8" w:rsidRPr="004C27D0">
        <w:rPr>
          <w:rFonts w:ascii="Book Antiqua" w:hAnsi="Book Antiqua"/>
          <w:sz w:val="24"/>
          <w:szCs w:val="24"/>
        </w:rPr>
        <w:t>Accordingly,</w:t>
      </w:r>
      <w:r w:rsidR="00903C2C" w:rsidRPr="004C27D0">
        <w:rPr>
          <w:rFonts w:ascii="Book Antiqua" w:hAnsi="Book Antiqua"/>
          <w:sz w:val="24"/>
          <w:szCs w:val="24"/>
        </w:rPr>
        <w:t xml:space="preserve"> transcolonic EUS-guided drainage can be successfully performed as an alternative to </w:t>
      </w:r>
      <w:r w:rsidR="003D43EA" w:rsidRPr="004C27D0">
        <w:rPr>
          <w:rFonts w:ascii="Book Antiqua" w:hAnsi="Book Antiqua"/>
          <w:sz w:val="24"/>
          <w:szCs w:val="24"/>
        </w:rPr>
        <w:t xml:space="preserve">the </w:t>
      </w:r>
      <w:r w:rsidR="00903C2C" w:rsidRPr="004C27D0">
        <w:rPr>
          <w:rFonts w:ascii="Book Antiqua" w:hAnsi="Book Antiqua"/>
          <w:sz w:val="24"/>
          <w:szCs w:val="24"/>
        </w:rPr>
        <w:t xml:space="preserve">percutaneous </w:t>
      </w:r>
      <w:r w:rsidR="003D43EA" w:rsidRPr="004C27D0">
        <w:rPr>
          <w:rFonts w:ascii="Book Antiqua" w:hAnsi="Book Antiqua"/>
          <w:sz w:val="24"/>
          <w:szCs w:val="24"/>
        </w:rPr>
        <w:t>route</w:t>
      </w:r>
      <w:r w:rsidR="00E7132F" w:rsidRPr="004C27D0">
        <w:rPr>
          <w:rFonts w:ascii="Book Antiqua" w:hAnsi="Book Antiqua"/>
          <w:sz w:val="24"/>
          <w:szCs w:val="24"/>
        </w:rPr>
        <w:t xml:space="preserve"> when the </w:t>
      </w:r>
      <w:r w:rsidR="00E7132F" w:rsidRPr="004C27D0">
        <w:rPr>
          <w:rFonts w:ascii="Book Antiqua" w:hAnsi="Book Antiqua"/>
          <w:sz w:val="24"/>
          <w:szCs w:val="24"/>
          <w:lang w:val="ro-RO"/>
        </w:rPr>
        <w:t>latter seems technically demanding</w:t>
      </w:r>
      <w:r w:rsidR="00903C2C" w:rsidRPr="004C27D0">
        <w:rPr>
          <w:rFonts w:ascii="Book Antiqua" w:hAnsi="Book Antiqua"/>
          <w:sz w:val="24"/>
          <w:szCs w:val="24"/>
        </w:rPr>
        <w:t xml:space="preserve">. While </w:t>
      </w:r>
      <w:r w:rsidR="0024714A" w:rsidRPr="004C27D0">
        <w:rPr>
          <w:rFonts w:ascii="Book Antiqua" w:hAnsi="Book Antiqua"/>
          <w:sz w:val="24"/>
          <w:szCs w:val="24"/>
        </w:rPr>
        <w:t xml:space="preserve">previously published literature </w:t>
      </w:r>
      <w:r w:rsidR="003D43EA" w:rsidRPr="004C27D0">
        <w:rPr>
          <w:rFonts w:ascii="Book Antiqua" w:hAnsi="Book Antiqua"/>
          <w:sz w:val="24"/>
          <w:szCs w:val="24"/>
        </w:rPr>
        <w:t xml:space="preserve">reports </w:t>
      </w:r>
      <w:r w:rsidR="0024714A" w:rsidRPr="004C27D0">
        <w:rPr>
          <w:rFonts w:ascii="Book Antiqua" w:hAnsi="Book Antiqua"/>
          <w:sz w:val="24"/>
          <w:szCs w:val="24"/>
        </w:rPr>
        <w:t xml:space="preserve">have used plastic stents and catheters, in more recent case </w:t>
      </w:r>
      <w:r w:rsidR="003D43EA" w:rsidRPr="004C27D0">
        <w:rPr>
          <w:rFonts w:ascii="Book Antiqua" w:hAnsi="Book Antiqua"/>
          <w:sz w:val="24"/>
          <w:szCs w:val="24"/>
        </w:rPr>
        <w:t>studies</w:t>
      </w:r>
      <w:r w:rsidR="0024714A" w:rsidRPr="004C27D0">
        <w:rPr>
          <w:rFonts w:ascii="Book Antiqua" w:hAnsi="Book Antiqua"/>
          <w:sz w:val="24"/>
          <w:szCs w:val="24"/>
        </w:rPr>
        <w:t xml:space="preserve"> </w:t>
      </w:r>
      <w:r w:rsidR="000817A8" w:rsidRPr="004C27D0">
        <w:rPr>
          <w:rFonts w:ascii="Book Antiqua" w:hAnsi="Book Antiqua"/>
          <w:sz w:val="24"/>
          <w:szCs w:val="24"/>
        </w:rPr>
        <w:t xml:space="preserve">valuable </w:t>
      </w:r>
      <w:r w:rsidR="0024714A" w:rsidRPr="004C27D0">
        <w:rPr>
          <w:rFonts w:ascii="Book Antiqua" w:hAnsi="Book Antiqua"/>
          <w:sz w:val="24"/>
          <w:szCs w:val="24"/>
        </w:rPr>
        <w:t>results were</w:t>
      </w:r>
      <w:r w:rsidR="003D43EA" w:rsidRPr="004C27D0">
        <w:rPr>
          <w:rFonts w:ascii="Book Antiqua" w:hAnsi="Book Antiqua"/>
          <w:sz w:val="24"/>
          <w:szCs w:val="24"/>
        </w:rPr>
        <w:t xml:space="preserve"> also</w:t>
      </w:r>
      <w:r w:rsidR="0024714A" w:rsidRPr="004C27D0">
        <w:rPr>
          <w:rFonts w:ascii="Book Antiqua" w:hAnsi="Book Antiqua"/>
          <w:sz w:val="24"/>
          <w:szCs w:val="24"/>
        </w:rPr>
        <w:t xml:space="preserve"> obtained with fully covered metal stents</w:t>
      </w:r>
      <w:r w:rsidR="0024714A" w:rsidRPr="004C27D0">
        <w:rPr>
          <w:rFonts w:ascii="Book Antiqua" w:hAnsi="Book Antiqua"/>
          <w:sz w:val="24"/>
          <w:szCs w:val="24"/>
          <w:vertAlign w:val="superscript"/>
        </w:rPr>
        <w:t>[</w:t>
      </w:r>
      <w:r w:rsidR="00C633E9" w:rsidRPr="004C27D0">
        <w:rPr>
          <w:rFonts w:ascii="Book Antiqua" w:hAnsi="Book Antiqua"/>
          <w:sz w:val="24"/>
          <w:szCs w:val="24"/>
          <w:vertAlign w:val="superscript"/>
        </w:rPr>
        <w:t>57</w:t>
      </w:r>
      <w:r w:rsidR="0024714A" w:rsidRPr="004C27D0">
        <w:rPr>
          <w:rFonts w:ascii="Book Antiqua" w:hAnsi="Book Antiqua"/>
          <w:sz w:val="24"/>
          <w:szCs w:val="24"/>
          <w:vertAlign w:val="superscript"/>
        </w:rPr>
        <w:t>]</w:t>
      </w:r>
      <w:r w:rsidR="0024714A" w:rsidRPr="004C27D0">
        <w:rPr>
          <w:rFonts w:ascii="Book Antiqua" w:hAnsi="Book Antiqua"/>
          <w:sz w:val="24"/>
          <w:szCs w:val="24"/>
        </w:rPr>
        <w:t>.</w:t>
      </w:r>
    </w:p>
    <w:p w14:paraId="7B0389F8" w14:textId="77777777" w:rsidR="008440A1" w:rsidRPr="004C27D0" w:rsidRDefault="008440A1" w:rsidP="005E5536">
      <w:pPr>
        <w:pStyle w:val="Heading3"/>
        <w:keepNext w:val="0"/>
        <w:keepLines w:val="0"/>
        <w:spacing w:before="0"/>
        <w:rPr>
          <w:rFonts w:ascii="Book Antiqua" w:hAnsi="Book Antiqua"/>
          <w:b/>
          <w:i/>
          <w:color w:val="auto"/>
        </w:rPr>
      </w:pPr>
      <w:r w:rsidRPr="004C27D0">
        <w:rPr>
          <w:rFonts w:ascii="Book Antiqua" w:hAnsi="Book Antiqua"/>
          <w:b/>
          <w:i/>
          <w:color w:val="auto"/>
        </w:rPr>
        <w:lastRenderedPageBreak/>
        <w:t>EUS-guided insertion of fiducial markers</w:t>
      </w:r>
    </w:p>
    <w:p w14:paraId="51D0D6B8" w14:textId="349B04DA" w:rsidR="00ED4F7F" w:rsidRPr="004C27D0" w:rsidRDefault="00ED4F7F" w:rsidP="008F16CE">
      <w:pPr>
        <w:rPr>
          <w:rFonts w:ascii="Book Antiqua" w:hAnsi="Book Antiqua"/>
          <w:sz w:val="24"/>
          <w:szCs w:val="24"/>
        </w:rPr>
      </w:pPr>
      <w:r w:rsidRPr="004C27D0">
        <w:rPr>
          <w:rFonts w:ascii="Book Antiqua" w:hAnsi="Book Antiqua"/>
          <w:sz w:val="24"/>
          <w:szCs w:val="24"/>
        </w:rPr>
        <w:t xml:space="preserve">Fiducial markers are used to delineate the target lesion </w:t>
      </w:r>
      <w:r w:rsidR="008B3ED5" w:rsidRPr="004C27D0">
        <w:rPr>
          <w:rFonts w:ascii="Book Antiqua" w:hAnsi="Book Antiqua"/>
          <w:sz w:val="24"/>
          <w:szCs w:val="24"/>
        </w:rPr>
        <w:t>and guide radiotherapy for more precision and less toxicity.</w:t>
      </w:r>
      <w:r w:rsidR="000C3AF0" w:rsidRPr="004C27D0">
        <w:rPr>
          <w:rFonts w:ascii="Book Antiqua" w:hAnsi="Book Antiqua"/>
          <w:sz w:val="24"/>
          <w:szCs w:val="24"/>
        </w:rPr>
        <w:t xml:space="preserve"> EUS-guided insertion of fiducial markers </w:t>
      </w:r>
      <w:r w:rsidR="00C1603C" w:rsidRPr="004C27D0">
        <w:rPr>
          <w:rFonts w:ascii="Book Antiqua" w:hAnsi="Book Antiqua"/>
          <w:sz w:val="24"/>
          <w:szCs w:val="24"/>
        </w:rPr>
        <w:t>appears to be safe and with high technical success rates</w:t>
      </w:r>
      <w:r w:rsidR="00A50290" w:rsidRPr="004C27D0">
        <w:rPr>
          <w:rFonts w:ascii="Book Antiqua" w:hAnsi="Book Antiqua"/>
          <w:sz w:val="24"/>
          <w:szCs w:val="24"/>
        </w:rPr>
        <w:t>,</w:t>
      </w:r>
      <w:r w:rsidR="00C1603C" w:rsidRPr="004C27D0">
        <w:rPr>
          <w:rFonts w:ascii="Book Antiqua" w:hAnsi="Book Antiqua"/>
          <w:sz w:val="24"/>
          <w:szCs w:val="24"/>
        </w:rPr>
        <w:t xml:space="preserve"> ranging between 85% </w:t>
      </w:r>
      <w:r w:rsidR="003E1F18" w:rsidRPr="004C27D0">
        <w:rPr>
          <w:rFonts w:ascii="Book Antiqua" w:hAnsi="Book Antiqua"/>
          <w:sz w:val="24"/>
          <w:szCs w:val="24"/>
        </w:rPr>
        <w:t>and</w:t>
      </w:r>
      <w:r w:rsidR="00C1603C" w:rsidRPr="004C27D0">
        <w:rPr>
          <w:rFonts w:ascii="Book Antiqua" w:hAnsi="Book Antiqua"/>
          <w:sz w:val="24"/>
          <w:szCs w:val="24"/>
        </w:rPr>
        <w:t xml:space="preserve"> 100%, as</w:t>
      </w:r>
      <w:r w:rsidR="006C6917" w:rsidRPr="004C27D0">
        <w:rPr>
          <w:rFonts w:ascii="Book Antiqua" w:hAnsi="Book Antiqua"/>
          <w:sz w:val="24"/>
          <w:szCs w:val="24"/>
        </w:rPr>
        <w:t xml:space="preserve"> </w:t>
      </w:r>
      <w:r w:rsidR="00C1603C" w:rsidRPr="004C27D0">
        <w:rPr>
          <w:rFonts w:ascii="Book Antiqua" w:hAnsi="Book Antiqua"/>
          <w:sz w:val="24"/>
          <w:szCs w:val="24"/>
        </w:rPr>
        <w:t xml:space="preserve">reported </w:t>
      </w:r>
      <w:r w:rsidR="00B21C1C" w:rsidRPr="004C27D0">
        <w:rPr>
          <w:rFonts w:ascii="Book Antiqua" w:hAnsi="Book Antiqua"/>
          <w:sz w:val="24"/>
          <w:szCs w:val="24"/>
        </w:rPr>
        <w:t xml:space="preserve">by </w:t>
      </w:r>
      <w:r w:rsidR="00C1603C" w:rsidRPr="004C27D0">
        <w:rPr>
          <w:rFonts w:ascii="Book Antiqua" w:hAnsi="Book Antiqua"/>
          <w:sz w:val="24"/>
          <w:szCs w:val="24"/>
        </w:rPr>
        <w:t>studies that included mainly pancreatic cancer patients</w:t>
      </w:r>
      <w:r w:rsidR="00C1603C" w:rsidRPr="004C27D0">
        <w:rPr>
          <w:rFonts w:ascii="Book Antiqua" w:hAnsi="Book Antiqua"/>
          <w:sz w:val="24"/>
          <w:szCs w:val="24"/>
          <w:vertAlign w:val="superscript"/>
        </w:rPr>
        <w:t>[</w:t>
      </w:r>
      <w:r w:rsidR="00C633E9" w:rsidRPr="004C27D0">
        <w:rPr>
          <w:rFonts w:ascii="Book Antiqua" w:hAnsi="Book Antiqua"/>
          <w:sz w:val="24"/>
          <w:szCs w:val="24"/>
          <w:vertAlign w:val="superscript"/>
        </w:rPr>
        <w:t>55</w:t>
      </w:r>
      <w:r w:rsidR="00C1603C" w:rsidRPr="004C27D0">
        <w:rPr>
          <w:rFonts w:ascii="Book Antiqua" w:hAnsi="Book Antiqua"/>
          <w:sz w:val="24"/>
          <w:szCs w:val="24"/>
          <w:vertAlign w:val="superscript"/>
        </w:rPr>
        <w:t>]</w:t>
      </w:r>
      <w:r w:rsidR="00C1603C" w:rsidRPr="004C27D0">
        <w:rPr>
          <w:rFonts w:ascii="Book Antiqua" w:hAnsi="Book Antiqua"/>
          <w:sz w:val="24"/>
          <w:szCs w:val="24"/>
        </w:rPr>
        <w:t>.</w:t>
      </w:r>
      <w:r w:rsidR="006C6917" w:rsidRPr="004C27D0">
        <w:rPr>
          <w:rFonts w:ascii="Book Antiqua" w:hAnsi="Book Antiqua"/>
          <w:sz w:val="24"/>
          <w:szCs w:val="24"/>
        </w:rPr>
        <w:t xml:space="preserve"> </w:t>
      </w:r>
      <w:r w:rsidR="003E1F18" w:rsidRPr="004C27D0">
        <w:rPr>
          <w:rFonts w:ascii="Book Antiqua" w:hAnsi="Book Antiqua"/>
          <w:sz w:val="24"/>
          <w:szCs w:val="24"/>
        </w:rPr>
        <w:t>However</w:t>
      </w:r>
      <w:r w:rsidR="00B21C1C" w:rsidRPr="004C27D0">
        <w:rPr>
          <w:rFonts w:ascii="Book Antiqua" w:hAnsi="Book Antiqua"/>
          <w:sz w:val="24"/>
          <w:szCs w:val="24"/>
        </w:rPr>
        <w:t>,</w:t>
      </w:r>
      <w:r w:rsidR="003E1F18" w:rsidRPr="004C27D0">
        <w:rPr>
          <w:rFonts w:ascii="Book Antiqua" w:hAnsi="Book Antiqua"/>
          <w:sz w:val="24"/>
          <w:szCs w:val="24"/>
        </w:rPr>
        <w:t xml:space="preserve"> </w:t>
      </w:r>
      <w:r w:rsidR="00B21C1C" w:rsidRPr="004C27D0">
        <w:rPr>
          <w:rFonts w:ascii="Book Antiqua" w:hAnsi="Book Antiqua"/>
          <w:sz w:val="24"/>
          <w:szCs w:val="24"/>
        </w:rPr>
        <w:t>a series of</w:t>
      </w:r>
      <w:r w:rsidR="003E1F18" w:rsidRPr="004C27D0">
        <w:rPr>
          <w:rFonts w:ascii="Book Antiqua" w:hAnsi="Book Antiqua"/>
          <w:sz w:val="24"/>
          <w:szCs w:val="24"/>
        </w:rPr>
        <w:t xml:space="preserve"> case reports </w:t>
      </w:r>
      <w:r w:rsidR="00B21C1C" w:rsidRPr="004C27D0">
        <w:rPr>
          <w:rFonts w:ascii="Book Antiqua" w:hAnsi="Book Antiqua"/>
          <w:sz w:val="24"/>
          <w:szCs w:val="24"/>
        </w:rPr>
        <w:t xml:space="preserve">validated </w:t>
      </w:r>
      <w:r w:rsidR="003E1F18" w:rsidRPr="004C27D0">
        <w:rPr>
          <w:rFonts w:ascii="Book Antiqua" w:hAnsi="Book Antiqua"/>
          <w:sz w:val="24"/>
          <w:szCs w:val="24"/>
        </w:rPr>
        <w:t xml:space="preserve">successful </w:t>
      </w:r>
      <w:r w:rsidR="00480A4D" w:rsidRPr="004C27D0">
        <w:rPr>
          <w:rFonts w:ascii="Book Antiqua" w:hAnsi="Book Antiqua"/>
          <w:sz w:val="24"/>
          <w:szCs w:val="24"/>
        </w:rPr>
        <w:t xml:space="preserve">EUS-guided fiducials </w:t>
      </w:r>
      <w:r w:rsidR="003E1F18" w:rsidRPr="004C27D0">
        <w:rPr>
          <w:rFonts w:ascii="Book Antiqua" w:hAnsi="Book Antiqua"/>
          <w:sz w:val="24"/>
          <w:szCs w:val="24"/>
        </w:rPr>
        <w:t>placement in rectal cancer</w:t>
      </w:r>
      <w:r w:rsidR="003E1F18" w:rsidRPr="004C27D0">
        <w:rPr>
          <w:rFonts w:ascii="Book Antiqua" w:hAnsi="Book Antiqua"/>
          <w:sz w:val="24"/>
          <w:szCs w:val="24"/>
          <w:vertAlign w:val="superscript"/>
        </w:rPr>
        <w:t>[</w:t>
      </w:r>
      <w:r w:rsidR="00C633E9" w:rsidRPr="004C27D0">
        <w:rPr>
          <w:rFonts w:ascii="Book Antiqua" w:hAnsi="Book Antiqua"/>
          <w:sz w:val="24"/>
          <w:szCs w:val="24"/>
          <w:vertAlign w:val="superscript"/>
        </w:rPr>
        <w:t>58</w:t>
      </w:r>
      <w:r w:rsidR="003E1F18" w:rsidRPr="004C27D0">
        <w:rPr>
          <w:rFonts w:ascii="Book Antiqua" w:hAnsi="Book Antiqua"/>
          <w:sz w:val="24"/>
          <w:szCs w:val="24"/>
          <w:vertAlign w:val="superscript"/>
        </w:rPr>
        <w:t>]</w:t>
      </w:r>
      <w:r w:rsidR="003E1F18" w:rsidRPr="004C27D0">
        <w:rPr>
          <w:rFonts w:ascii="Book Antiqua" w:hAnsi="Book Antiqua"/>
          <w:sz w:val="24"/>
          <w:szCs w:val="24"/>
        </w:rPr>
        <w:t xml:space="preserve"> and recent studies</w:t>
      </w:r>
      <w:r w:rsidR="00A73B32" w:rsidRPr="004C27D0">
        <w:rPr>
          <w:rFonts w:ascii="Book Antiqua" w:hAnsi="Book Antiqua"/>
          <w:sz w:val="24"/>
          <w:szCs w:val="24"/>
        </w:rPr>
        <w:t xml:space="preserve"> that</w:t>
      </w:r>
      <w:r w:rsidR="003E1F18" w:rsidRPr="004C27D0">
        <w:rPr>
          <w:rFonts w:ascii="Book Antiqua" w:hAnsi="Book Antiqua"/>
          <w:sz w:val="24"/>
          <w:szCs w:val="24"/>
        </w:rPr>
        <w:t xml:space="preserve"> included oesophageal cancer patients, demonstrat</w:t>
      </w:r>
      <w:r w:rsidR="00A73B32" w:rsidRPr="004C27D0">
        <w:rPr>
          <w:rFonts w:ascii="Book Antiqua" w:hAnsi="Book Antiqua"/>
          <w:sz w:val="24"/>
          <w:szCs w:val="24"/>
        </w:rPr>
        <w:t>ed</w:t>
      </w:r>
      <w:r w:rsidR="003E1F18" w:rsidRPr="004C27D0">
        <w:rPr>
          <w:rFonts w:ascii="Book Antiqua" w:hAnsi="Book Antiqua"/>
          <w:sz w:val="24"/>
          <w:szCs w:val="24"/>
        </w:rPr>
        <w:t xml:space="preserve"> the feasibility of the procedure and the stability of the markers during image-guided radiotherapy</w:t>
      </w:r>
      <w:r w:rsidR="003E1F18" w:rsidRPr="004C27D0">
        <w:rPr>
          <w:rFonts w:ascii="Book Antiqua" w:hAnsi="Book Antiqua"/>
          <w:sz w:val="24"/>
          <w:szCs w:val="24"/>
          <w:vertAlign w:val="superscript"/>
        </w:rPr>
        <w:t>[</w:t>
      </w:r>
      <w:r w:rsidR="00A73B32" w:rsidRPr="004C27D0">
        <w:rPr>
          <w:rFonts w:ascii="Book Antiqua" w:hAnsi="Book Antiqua"/>
          <w:sz w:val="24"/>
          <w:szCs w:val="24"/>
          <w:vertAlign w:val="superscript"/>
        </w:rPr>
        <w:t>59,60</w:t>
      </w:r>
      <w:r w:rsidR="003E1F18" w:rsidRPr="004C27D0">
        <w:rPr>
          <w:rFonts w:ascii="Book Antiqua" w:hAnsi="Book Antiqua"/>
          <w:sz w:val="24"/>
          <w:szCs w:val="24"/>
          <w:vertAlign w:val="superscript"/>
        </w:rPr>
        <w:t>]</w:t>
      </w:r>
      <w:r w:rsidR="003E1F18" w:rsidRPr="004C27D0">
        <w:rPr>
          <w:rFonts w:ascii="Book Antiqua" w:hAnsi="Book Antiqua"/>
          <w:sz w:val="24"/>
          <w:szCs w:val="24"/>
        </w:rPr>
        <w:t xml:space="preserve">. </w:t>
      </w:r>
      <w:r w:rsidR="00B21C1C" w:rsidRPr="004C27D0">
        <w:rPr>
          <w:rFonts w:ascii="Book Antiqua" w:hAnsi="Book Antiqua"/>
          <w:sz w:val="24"/>
          <w:szCs w:val="24"/>
        </w:rPr>
        <w:t>Hence, c</w:t>
      </w:r>
      <w:r w:rsidR="00F14371" w:rsidRPr="004C27D0">
        <w:rPr>
          <w:rFonts w:ascii="Book Antiqua" w:hAnsi="Book Antiqua"/>
          <w:sz w:val="24"/>
          <w:szCs w:val="24"/>
        </w:rPr>
        <w:t>onsidering the significant number of patients with rectal cancer that undergo radiation therapy</w:t>
      </w:r>
      <w:r w:rsidR="00B21C1C" w:rsidRPr="004C27D0">
        <w:rPr>
          <w:rFonts w:ascii="Book Antiqua" w:hAnsi="Book Antiqua"/>
          <w:sz w:val="24"/>
          <w:szCs w:val="24"/>
        </w:rPr>
        <w:t>,</w:t>
      </w:r>
      <w:r w:rsidR="00F14371" w:rsidRPr="004C27D0">
        <w:rPr>
          <w:rFonts w:ascii="Book Antiqua" w:hAnsi="Book Antiqua"/>
          <w:sz w:val="24"/>
          <w:szCs w:val="24"/>
        </w:rPr>
        <w:t xml:space="preserve"> this would probably</w:t>
      </w:r>
      <w:r w:rsidR="00381585" w:rsidRPr="004C27D0">
        <w:rPr>
          <w:rFonts w:ascii="Book Antiqua" w:hAnsi="Book Antiqua"/>
          <w:sz w:val="24"/>
          <w:szCs w:val="24"/>
        </w:rPr>
        <w:t xml:space="preserve"> remain a particular research area </w:t>
      </w:r>
      <w:r w:rsidR="00F14371" w:rsidRPr="004C27D0">
        <w:rPr>
          <w:rFonts w:ascii="Book Antiqua" w:hAnsi="Book Antiqua"/>
          <w:sz w:val="24"/>
          <w:szCs w:val="24"/>
        </w:rPr>
        <w:t xml:space="preserve">where the role of EUS </w:t>
      </w:r>
      <w:r w:rsidR="00381585" w:rsidRPr="004C27D0">
        <w:rPr>
          <w:rFonts w:ascii="Book Antiqua" w:hAnsi="Book Antiqua"/>
          <w:sz w:val="24"/>
          <w:szCs w:val="24"/>
        </w:rPr>
        <w:t xml:space="preserve">in </w:t>
      </w:r>
      <w:r w:rsidR="00F14371" w:rsidRPr="004C27D0">
        <w:rPr>
          <w:rFonts w:ascii="Book Antiqua" w:hAnsi="Book Antiqua"/>
          <w:sz w:val="24"/>
          <w:szCs w:val="24"/>
        </w:rPr>
        <w:t xml:space="preserve">guiding fiducials insertion </w:t>
      </w:r>
      <w:r w:rsidR="00381585" w:rsidRPr="004C27D0">
        <w:rPr>
          <w:rFonts w:ascii="Book Antiqua" w:hAnsi="Book Antiqua"/>
          <w:sz w:val="24"/>
          <w:szCs w:val="24"/>
        </w:rPr>
        <w:t xml:space="preserve">needs to </w:t>
      </w:r>
      <w:r w:rsidR="00F14371" w:rsidRPr="004C27D0">
        <w:rPr>
          <w:rFonts w:ascii="Book Antiqua" w:hAnsi="Book Antiqua"/>
          <w:sz w:val="24"/>
          <w:szCs w:val="24"/>
        </w:rPr>
        <w:t xml:space="preserve">be further investigated. </w:t>
      </w:r>
    </w:p>
    <w:p w14:paraId="56FA60D4" w14:textId="77777777" w:rsidR="005E5536" w:rsidRPr="004C27D0" w:rsidRDefault="005E5536" w:rsidP="005E5536">
      <w:pPr>
        <w:pStyle w:val="Heading3"/>
        <w:keepNext w:val="0"/>
        <w:keepLines w:val="0"/>
        <w:spacing w:before="0"/>
        <w:rPr>
          <w:rFonts w:ascii="Book Antiqua" w:hAnsi="Book Antiqua"/>
          <w:b/>
          <w:i/>
          <w:color w:val="auto"/>
          <w:lang w:eastAsia="zh-CN"/>
        </w:rPr>
      </w:pPr>
    </w:p>
    <w:p w14:paraId="53CA32C6" w14:textId="77777777" w:rsidR="008440A1" w:rsidRPr="004C27D0" w:rsidRDefault="008440A1" w:rsidP="005E5536">
      <w:pPr>
        <w:pStyle w:val="Heading3"/>
        <w:keepNext w:val="0"/>
        <w:keepLines w:val="0"/>
        <w:spacing w:before="0"/>
        <w:rPr>
          <w:rFonts w:ascii="Book Antiqua" w:hAnsi="Book Antiqua"/>
          <w:b/>
          <w:i/>
          <w:color w:val="auto"/>
        </w:rPr>
      </w:pPr>
      <w:r w:rsidRPr="004C27D0">
        <w:rPr>
          <w:rFonts w:ascii="Book Antiqua" w:hAnsi="Book Antiqua"/>
          <w:b/>
          <w:i/>
          <w:color w:val="auto"/>
        </w:rPr>
        <w:t>Targeted microbubble drug delivery</w:t>
      </w:r>
    </w:p>
    <w:p w14:paraId="0F0ABF48" w14:textId="0AC21495" w:rsidR="00E7132F" w:rsidRPr="004C27D0" w:rsidRDefault="005B2806" w:rsidP="008F16CE">
      <w:pPr>
        <w:rPr>
          <w:rFonts w:ascii="Book Antiqua" w:hAnsi="Book Antiqua"/>
          <w:sz w:val="24"/>
          <w:szCs w:val="24"/>
        </w:rPr>
      </w:pPr>
      <w:r w:rsidRPr="004C27D0">
        <w:rPr>
          <w:rFonts w:ascii="Book Antiqua" w:hAnsi="Book Antiqua"/>
          <w:sz w:val="24"/>
          <w:szCs w:val="24"/>
        </w:rPr>
        <w:t>Significant progress has led to the development of new microbubble ultrasound contrast agents that can be used for selective delivery of drugs and gene therapies with a wide variety of indications, including oncologic patients</w:t>
      </w:r>
      <w:r w:rsidR="0093434F" w:rsidRPr="004C27D0">
        <w:rPr>
          <w:rFonts w:ascii="Book Antiqua" w:hAnsi="Book Antiqua"/>
          <w:sz w:val="24"/>
          <w:szCs w:val="24"/>
          <w:vertAlign w:val="superscript"/>
        </w:rPr>
        <w:t>[</w:t>
      </w:r>
      <w:r w:rsidR="00A73B32" w:rsidRPr="004C27D0">
        <w:rPr>
          <w:rFonts w:ascii="Book Antiqua" w:hAnsi="Book Antiqua"/>
          <w:sz w:val="24"/>
          <w:szCs w:val="24"/>
          <w:vertAlign w:val="superscript"/>
        </w:rPr>
        <w:t>50</w:t>
      </w:r>
      <w:r w:rsidR="0093434F" w:rsidRPr="004C27D0">
        <w:rPr>
          <w:rFonts w:ascii="Book Antiqua" w:hAnsi="Book Antiqua"/>
          <w:sz w:val="24"/>
          <w:szCs w:val="24"/>
          <w:vertAlign w:val="superscript"/>
        </w:rPr>
        <w:t>]</w:t>
      </w:r>
      <w:r w:rsidRPr="004C27D0">
        <w:rPr>
          <w:rFonts w:ascii="Book Antiqua" w:hAnsi="Book Antiqua"/>
          <w:sz w:val="24"/>
          <w:szCs w:val="24"/>
        </w:rPr>
        <w:t xml:space="preserve">. </w:t>
      </w:r>
      <w:r w:rsidR="00346D6E" w:rsidRPr="004C27D0">
        <w:rPr>
          <w:rFonts w:ascii="Book Antiqua" w:hAnsi="Book Antiqua"/>
          <w:sz w:val="24"/>
          <w:szCs w:val="24"/>
        </w:rPr>
        <w:t>Different bioactive substances can be either incorporated into the microbubbles or attached to their surface</w:t>
      </w:r>
      <w:r w:rsidR="00CE4CD5" w:rsidRPr="004C27D0">
        <w:rPr>
          <w:rFonts w:ascii="Book Antiqua" w:hAnsi="Book Antiqua"/>
          <w:sz w:val="24"/>
          <w:szCs w:val="24"/>
        </w:rPr>
        <w:t>,</w:t>
      </w:r>
      <w:r w:rsidR="00346D6E" w:rsidRPr="004C27D0">
        <w:rPr>
          <w:rFonts w:ascii="Book Antiqua" w:hAnsi="Book Antiqua"/>
          <w:sz w:val="24"/>
          <w:szCs w:val="24"/>
        </w:rPr>
        <w:t xml:space="preserve"> resulting in variable designs for drug-delivery vehicles</w:t>
      </w:r>
      <w:r w:rsidR="00346D6E" w:rsidRPr="004C27D0">
        <w:rPr>
          <w:rFonts w:ascii="Book Antiqua" w:hAnsi="Book Antiqua"/>
          <w:sz w:val="24"/>
          <w:szCs w:val="24"/>
          <w:vertAlign w:val="superscript"/>
        </w:rPr>
        <w:t>[</w:t>
      </w:r>
      <w:r w:rsidR="00A73B32" w:rsidRPr="004C27D0">
        <w:rPr>
          <w:rFonts w:ascii="Book Antiqua" w:hAnsi="Book Antiqua"/>
          <w:sz w:val="24"/>
          <w:szCs w:val="24"/>
          <w:vertAlign w:val="superscript"/>
        </w:rPr>
        <w:t>61</w:t>
      </w:r>
      <w:r w:rsidR="00346D6E" w:rsidRPr="004C27D0">
        <w:rPr>
          <w:rFonts w:ascii="Book Antiqua" w:hAnsi="Book Antiqua"/>
          <w:sz w:val="24"/>
          <w:szCs w:val="24"/>
          <w:vertAlign w:val="superscript"/>
        </w:rPr>
        <w:t>]</w:t>
      </w:r>
      <w:r w:rsidR="00346D6E" w:rsidRPr="004C27D0">
        <w:rPr>
          <w:rFonts w:ascii="Book Antiqua" w:hAnsi="Book Antiqua"/>
          <w:sz w:val="24"/>
          <w:szCs w:val="24"/>
        </w:rPr>
        <w:t xml:space="preserve">. </w:t>
      </w:r>
      <w:r w:rsidR="0093434F" w:rsidRPr="004C27D0">
        <w:rPr>
          <w:rFonts w:ascii="Book Antiqua" w:hAnsi="Book Antiqua"/>
          <w:sz w:val="24"/>
          <w:szCs w:val="24"/>
        </w:rPr>
        <w:t>Interaction of the loaded microbubbles with the ultrasound represents the triggering factor that enhances cellular uptake of the chemotherapeutic agent at the site of delivery</w:t>
      </w:r>
      <w:r w:rsidR="00C04ABE" w:rsidRPr="004C27D0">
        <w:rPr>
          <w:rFonts w:ascii="Book Antiqua" w:hAnsi="Book Antiqua"/>
          <w:sz w:val="24"/>
          <w:szCs w:val="24"/>
        </w:rPr>
        <w:t xml:space="preserve"> by causing simultaneous destabilization of the microbubble </w:t>
      </w:r>
      <w:r w:rsidR="00CF437C" w:rsidRPr="004C27D0">
        <w:rPr>
          <w:rFonts w:ascii="Book Antiqua" w:hAnsi="Book Antiqua"/>
          <w:sz w:val="24"/>
          <w:szCs w:val="24"/>
        </w:rPr>
        <w:t xml:space="preserve">encapsulating </w:t>
      </w:r>
      <w:r w:rsidR="00C04ABE" w:rsidRPr="004C27D0">
        <w:rPr>
          <w:rFonts w:ascii="Book Antiqua" w:hAnsi="Book Antiqua"/>
          <w:sz w:val="24"/>
          <w:szCs w:val="24"/>
        </w:rPr>
        <w:t xml:space="preserve">shell and increased </w:t>
      </w:r>
      <w:r w:rsidR="00E7132F" w:rsidRPr="004C27D0">
        <w:rPr>
          <w:rFonts w:ascii="Book Antiqua" w:hAnsi="Book Antiqua"/>
          <w:sz w:val="24"/>
          <w:szCs w:val="24"/>
        </w:rPr>
        <w:t>cell</w:t>
      </w:r>
      <w:r w:rsidR="00C04ABE" w:rsidRPr="004C27D0">
        <w:rPr>
          <w:rFonts w:ascii="Book Antiqua" w:hAnsi="Book Antiqua"/>
          <w:sz w:val="24"/>
          <w:szCs w:val="24"/>
        </w:rPr>
        <w:t xml:space="preserve"> membrane permeability</w:t>
      </w:r>
      <w:r w:rsidR="00E7132F" w:rsidRPr="004C27D0">
        <w:rPr>
          <w:rFonts w:ascii="Book Antiqua" w:hAnsi="Book Antiqua"/>
          <w:sz w:val="24"/>
          <w:szCs w:val="24"/>
        </w:rPr>
        <w:t xml:space="preserve"> at the targeted tissue</w:t>
      </w:r>
      <w:r w:rsidR="0093434F" w:rsidRPr="004C27D0">
        <w:rPr>
          <w:rFonts w:ascii="Book Antiqua" w:hAnsi="Book Antiqua"/>
          <w:sz w:val="24"/>
          <w:szCs w:val="24"/>
        </w:rPr>
        <w:t>.</w:t>
      </w:r>
      <w:r w:rsidR="00C04ABE" w:rsidRPr="004C27D0">
        <w:rPr>
          <w:rFonts w:ascii="Book Antiqua" w:hAnsi="Book Antiqua"/>
          <w:sz w:val="24"/>
          <w:szCs w:val="24"/>
        </w:rPr>
        <w:t xml:space="preserve"> </w:t>
      </w:r>
      <w:r w:rsidR="00BF1495" w:rsidRPr="004C27D0">
        <w:rPr>
          <w:rFonts w:ascii="Book Antiqua" w:hAnsi="Book Antiqua"/>
          <w:sz w:val="24"/>
          <w:szCs w:val="24"/>
        </w:rPr>
        <w:t>A recent experiment targeted tumour angiogenesis in mouse models with subcutaneous colon tumours by using endostatin microbubbles combined with focused ultrasound, which resulted in significant damage to tumour vascularization and size reduction</w:t>
      </w:r>
      <w:r w:rsidR="00BF1495" w:rsidRPr="004C27D0">
        <w:rPr>
          <w:rFonts w:ascii="Book Antiqua" w:hAnsi="Book Antiqua"/>
          <w:sz w:val="24"/>
          <w:szCs w:val="24"/>
          <w:vertAlign w:val="superscript"/>
        </w:rPr>
        <w:t>[</w:t>
      </w:r>
      <w:r w:rsidR="00A73B32" w:rsidRPr="004C27D0">
        <w:rPr>
          <w:rFonts w:ascii="Book Antiqua" w:hAnsi="Book Antiqua"/>
          <w:sz w:val="24"/>
          <w:szCs w:val="24"/>
          <w:vertAlign w:val="superscript"/>
        </w:rPr>
        <w:t>62</w:t>
      </w:r>
      <w:r w:rsidR="00BF1495" w:rsidRPr="004C27D0">
        <w:rPr>
          <w:rFonts w:ascii="Book Antiqua" w:hAnsi="Book Antiqua"/>
          <w:sz w:val="24"/>
          <w:szCs w:val="24"/>
          <w:vertAlign w:val="superscript"/>
        </w:rPr>
        <w:t>]</w:t>
      </w:r>
      <w:r w:rsidR="00BF1495" w:rsidRPr="004C27D0">
        <w:rPr>
          <w:rFonts w:ascii="Book Antiqua" w:hAnsi="Book Antiqua"/>
          <w:sz w:val="24"/>
          <w:szCs w:val="24"/>
        </w:rPr>
        <w:t xml:space="preserve">. </w:t>
      </w:r>
      <w:r w:rsidR="00F800B8" w:rsidRPr="004C27D0">
        <w:rPr>
          <w:rFonts w:ascii="Book Antiqua" w:hAnsi="Book Antiqua"/>
          <w:sz w:val="24"/>
          <w:szCs w:val="24"/>
        </w:rPr>
        <w:t xml:space="preserve">By </w:t>
      </w:r>
      <w:r w:rsidR="00CF437C" w:rsidRPr="004C27D0">
        <w:rPr>
          <w:rFonts w:ascii="Book Antiqua" w:hAnsi="Book Antiqua"/>
          <w:sz w:val="24"/>
          <w:szCs w:val="24"/>
        </w:rPr>
        <w:t>encouraging data from preclinical studies</w:t>
      </w:r>
      <w:r w:rsidR="00F800B8" w:rsidRPr="004C27D0">
        <w:rPr>
          <w:rFonts w:ascii="Book Antiqua" w:hAnsi="Book Antiqua"/>
          <w:sz w:val="24"/>
          <w:szCs w:val="24"/>
        </w:rPr>
        <w:t>,</w:t>
      </w:r>
      <w:r w:rsidR="00CF437C" w:rsidRPr="004C27D0">
        <w:rPr>
          <w:rFonts w:ascii="Book Antiqua" w:hAnsi="Book Antiqua"/>
          <w:sz w:val="24"/>
          <w:szCs w:val="24"/>
        </w:rPr>
        <w:t xml:space="preserve"> microbubble drug delivery has the potential to significantly </w:t>
      </w:r>
      <w:r w:rsidR="005E2862" w:rsidRPr="004C27D0">
        <w:rPr>
          <w:rFonts w:ascii="Book Antiqua" w:hAnsi="Book Antiqua"/>
          <w:sz w:val="24"/>
          <w:szCs w:val="24"/>
        </w:rPr>
        <w:t>improve therapeutic</w:t>
      </w:r>
      <w:r w:rsidR="00CF437C" w:rsidRPr="004C27D0">
        <w:rPr>
          <w:rFonts w:ascii="Book Antiqua" w:hAnsi="Book Antiqua"/>
          <w:sz w:val="24"/>
          <w:szCs w:val="24"/>
        </w:rPr>
        <w:t xml:space="preserve"> </w:t>
      </w:r>
      <w:r w:rsidR="005E2862" w:rsidRPr="004C27D0">
        <w:rPr>
          <w:rFonts w:ascii="Book Antiqua" w:hAnsi="Book Antiqua"/>
          <w:sz w:val="24"/>
          <w:szCs w:val="24"/>
        </w:rPr>
        <w:t>strategies</w:t>
      </w:r>
      <w:r w:rsidR="00BF1495" w:rsidRPr="004C27D0">
        <w:rPr>
          <w:rFonts w:ascii="Book Antiqua" w:hAnsi="Book Antiqua"/>
          <w:sz w:val="24"/>
          <w:szCs w:val="24"/>
        </w:rPr>
        <w:t xml:space="preserve"> based on further research and validation</w:t>
      </w:r>
      <w:r w:rsidR="005E2862" w:rsidRPr="004C27D0">
        <w:rPr>
          <w:rFonts w:ascii="Book Antiqua" w:hAnsi="Book Antiqua"/>
          <w:sz w:val="24"/>
          <w:szCs w:val="24"/>
        </w:rPr>
        <w:t xml:space="preserve">. </w:t>
      </w:r>
    </w:p>
    <w:p w14:paraId="49EBDCE6" w14:textId="77777777" w:rsidR="005E5536" w:rsidRPr="004C27D0" w:rsidRDefault="005E5536" w:rsidP="005E5536">
      <w:pPr>
        <w:pStyle w:val="Heading2"/>
        <w:keepNext w:val="0"/>
        <w:keepLines w:val="0"/>
        <w:spacing w:before="0"/>
        <w:rPr>
          <w:rFonts w:ascii="Book Antiqua" w:hAnsi="Book Antiqua"/>
          <w:b/>
          <w:color w:val="auto"/>
          <w:sz w:val="24"/>
          <w:szCs w:val="24"/>
          <w:lang w:eastAsia="zh-CN"/>
        </w:rPr>
      </w:pPr>
    </w:p>
    <w:p w14:paraId="2A58EF78" w14:textId="529C40BD" w:rsidR="001D56D7" w:rsidRPr="004C27D0" w:rsidRDefault="008440A1" w:rsidP="005E5536">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t>CONCLUSION</w:t>
      </w:r>
    </w:p>
    <w:p w14:paraId="30E79EEB" w14:textId="78864A94" w:rsidR="00852E04" w:rsidRPr="004C27D0" w:rsidRDefault="001D56D7" w:rsidP="008F16CE">
      <w:pPr>
        <w:rPr>
          <w:rFonts w:ascii="Book Antiqua" w:hAnsi="Book Antiqua"/>
          <w:sz w:val="24"/>
          <w:szCs w:val="24"/>
        </w:rPr>
      </w:pPr>
      <w:r w:rsidRPr="004C27D0">
        <w:rPr>
          <w:rFonts w:ascii="Book Antiqua" w:hAnsi="Book Antiqua"/>
          <w:sz w:val="24"/>
          <w:szCs w:val="24"/>
        </w:rPr>
        <w:lastRenderedPageBreak/>
        <w:t xml:space="preserve">EUS has emerged not only as a powerful </w:t>
      </w:r>
      <w:r w:rsidR="00F800B8" w:rsidRPr="004C27D0">
        <w:rPr>
          <w:rFonts w:ascii="Book Antiqua" w:hAnsi="Book Antiqua"/>
          <w:sz w:val="24"/>
          <w:szCs w:val="24"/>
        </w:rPr>
        <w:t xml:space="preserve">diagnosis </w:t>
      </w:r>
      <w:r w:rsidRPr="004C27D0">
        <w:rPr>
          <w:rFonts w:ascii="Book Antiqua" w:hAnsi="Book Antiqua"/>
          <w:sz w:val="24"/>
          <w:szCs w:val="24"/>
        </w:rPr>
        <w:t>tool</w:t>
      </w:r>
      <w:r w:rsidR="00F800B8" w:rsidRPr="004C27D0">
        <w:rPr>
          <w:rFonts w:ascii="Book Antiqua" w:hAnsi="Book Antiqua"/>
          <w:sz w:val="24"/>
          <w:szCs w:val="24"/>
        </w:rPr>
        <w:t xml:space="preserve"> assisted</w:t>
      </w:r>
      <w:r w:rsidRPr="004C27D0">
        <w:rPr>
          <w:rFonts w:ascii="Book Antiqua" w:hAnsi="Book Antiqua"/>
          <w:sz w:val="24"/>
          <w:szCs w:val="24"/>
        </w:rPr>
        <w:t xml:space="preserve"> by the development of several image enhancement techniques and by </w:t>
      </w:r>
      <w:r w:rsidR="00F800B8" w:rsidRPr="004C27D0">
        <w:rPr>
          <w:rFonts w:ascii="Book Antiqua" w:hAnsi="Book Antiqua"/>
          <w:sz w:val="24"/>
          <w:szCs w:val="24"/>
        </w:rPr>
        <w:t xml:space="preserve">the </w:t>
      </w:r>
      <w:r w:rsidRPr="004C27D0">
        <w:rPr>
          <w:rFonts w:ascii="Book Antiqua" w:hAnsi="Book Antiqua"/>
          <w:sz w:val="24"/>
          <w:szCs w:val="24"/>
        </w:rPr>
        <w:t xml:space="preserve">enabling </w:t>
      </w:r>
      <w:r w:rsidR="00F800B8" w:rsidRPr="004C27D0">
        <w:rPr>
          <w:rFonts w:ascii="Book Antiqua" w:hAnsi="Book Antiqua"/>
          <w:sz w:val="24"/>
          <w:szCs w:val="24"/>
        </w:rPr>
        <w:t xml:space="preserve">of </w:t>
      </w:r>
      <w:r w:rsidRPr="004C27D0">
        <w:rPr>
          <w:rFonts w:ascii="Book Antiqua" w:hAnsi="Book Antiqua"/>
          <w:sz w:val="24"/>
          <w:szCs w:val="24"/>
        </w:rPr>
        <w:t>tissue sampling, but also as a guiding method for less invasive therapeutic procedures</w:t>
      </w:r>
      <w:r w:rsidR="00A4195B" w:rsidRPr="004C27D0">
        <w:rPr>
          <w:rFonts w:ascii="Book Antiqua" w:hAnsi="Book Antiqua"/>
          <w:sz w:val="24"/>
          <w:szCs w:val="24"/>
        </w:rPr>
        <w:t>, with possible indications for both malignant and benign colorectal diseases</w:t>
      </w:r>
      <w:r w:rsidR="00A4195B" w:rsidRPr="004C27D0">
        <w:rPr>
          <w:rFonts w:ascii="Book Antiqua" w:hAnsi="Book Antiqua"/>
          <w:i/>
          <w:sz w:val="24"/>
          <w:szCs w:val="24"/>
        </w:rPr>
        <w:t>.</w:t>
      </w:r>
      <w:r w:rsidR="00A4195B" w:rsidRPr="004C27D0">
        <w:rPr>
          <w:rFonts w:ascii="Book Antiqua" w:hAnsi="Book Antiqua"/>
          <w:sz w:val="24"/>
          <w:szCs w:val="24"/>
        </w:rPr>
        <w:t xml:space="preserve"> In addition to already established indications, such as </w:t>
      </w:r>
      <w:r w:rsidR="004070B5" w:rsidRPr="004C27D0">
        <w:rPr>
          <w:rFonts w:ascii="Book Antiqua" w:hAnsi="Book Antiqua"/>
          <w:sz w:val="24"/>
          <w:szCs w:val="24"/>
        </w:rPr>
        <w:t>in staging rectal cancer, novel applications</w:t>
      </w:r>
      <w:r w:rsidR="00A73B32" w:rsidRPr="004C27D0">
        <w:rPr>
          <w:rFonts w:ascii="Book Antiqua" w:hAnsi="Book Antiqua"/>
          <w:sz w:val="24"/>
          <w:szCs w:val="24"/>
        </w:rPr>
        <w:t xml:space="preserve"> are under investigation,</w:t>
      </w:r>
      <w:r w:rsidR="004070B5" w:rsidRPr="004C27D0">
        <w:rPr>
          <w:rFonts w:ascii="Book Antiqua" w:hAnsi="Book Antiqua"/>
          <w:sz w:val="24"/>
          <w:szCs w:val="24"/>
        </w:rPr>
        <w:t xml:space="preserve"> includ</w:t>
      </w:r>
      <w:r w:rsidR="00A73B32" w:rsidRPr="004C27D0">
        <w:rPr>
          <w:rFonts w:ascii="Book Antiqua" w:hAnsi="Book Antiqua"/>
          <w:sz w:val="24"/>
          <w:szCs w:val="24"/>
        </w:rPr>
        <w:t>ing</w:t>
      </w:r>
      <w:r w:rsidR="004070B5" w:rsidRPr="004C27D0">
        <w:rPr>
          <w:rFonts w:ascii="Book Antiqua" w:hAnsi="Book Antiqua"/>
          <w:sz w:val="24"/>
          <w:szCs w:val="24"/>
        </w:rPr>
        <w:t xml:space="preserve"> the use of CE-EUS for </w:t>
      </w:r>
      <w:r w:rsidR="009741D6" w:rsidRPr="004C27D0">
        <w:rPr>
          <w:rFonts w:ascii="Book Antiqua" w:hAnsi="Book Antiqua"/>
          <w:sz w:val="24"/>
          <w:szCs w:val="24"/>
        </w:rPr>
        <w:t xml:space="preserve">diagnosis and </w:t>
      </w:r>
      <w:r w:rsidR="004070B5" w:rsidRPr="004C27D0">
        <w:rPr>
          <w:rFonts w:ascii="Book Antiqua" w:hAnsi="Book Antiqua"/>
          <w:sz w:val="24"/>
          <w:szCs w:val="24"/>
        </w:rPr>
        <w:t>prognostic evaluation in both colorectal tumours and IBD</w:t>
      </w:r>
      <w:r w:rsidR="00F800B8" w:rsidRPr="004C27D0">
        <w:rPr>
          <w:rFonts w:ascii="Book Antiqua" w:hAnsi="Book Antiqua"/>
          <w:sz w:val="24"/>
          <w:szCs w:val="24"/>
        </w:rPr>
        <w:t>,</w:t>
      </w:r>
      <w:r w:rsidR="004070B5" w:rsidRPr="004C27D0">
        <w:rPr>
          <w:rFonts w:ascii="Book Antiqua" w:hAnsi="Book Antiqua"/>
          <w:sz w:val="24"/>
          <w:szCs w:val="24"/>
        </w:rPr>
        <w:t xml:space="preserve"> or the possibility </w:t>
      </w:r>
      <w:r w:rsidR="00F800B8" w:rsidRPr="004C27D0">
        <w:rPr>
          <w:rFonts w:ascii="Book Antiqua" w:hAnsi="Book Antiqua"/>
          <w:sz w:val="24"/>
          <w:szCs w:val="24"/>
        </w:rPr>
        <w:t>to perform</w:t>
      </w:r>
      <w:r w:rsidR="004070B5" w:rsidRPr="004C27D0">
        <w:rPr>
          <w:rFonts w:ascii="Book Antiqua" w:hAnsi="Book Antiqua"/>
          <w:sz w:val="24"/>
          <w:szCs w:val="24"/>
        </w:rPr>
        <w:t xml:space="preserve"> EUS elastography </w:t>
      </w:r>
      <w:r w:rsidR="00F800B8" w:rsidRPr="004C27D0">
        <w:rPr>
          <w:rFonts w:ascii="Book Antiqua" w:hAnsi="Book Antiqua"/>
          <w:sz w:val="24"/>
          <w:szCs w:val="24"/>
        </w:rPr>
        <w:t xml:space="preserve">in order </w:t>
      </w:r>
      <w:r w:rsidR="004070B5" w:rsidRPr="004C27D0">
        <w:rPr>
          <w:rFonts w:ascii="Book Antiqua" w:hAnsi="Book Antiqua"/>
          <w:sz w:val="24"/>
          <w:szCs w:val="24"/>
        </w:rPr>
        <w:t xml:space="preserve">to enhance the differential diagnosis of lesions. </w:t>
      </w:r>
      <w:r w:rsidR="00755E52" w:rsidRPr="004C27D0">
        <w:rPr>
          <w:rFonts w:ascii="Book Antiqua" w:hAnsi="Book Antiqua"/>
          <w:sz w:val="24"/>
          <w:szCs w:val="24"/>
        </w:rPr>
        <w:t xml:space="preserve">However, </w:t>
      </w:r>
      <w:r w:rsidR="00F800B8" w:rsidRPr="004C27D0">
        <w:rPr>
          <w:rFonts w:ascii="Book Antiqua" w:hAnsi="Book Antiqua"/>
          <w:sz w:val="24"/>
          <w:szCs w:val="24"/>
        </w:rPr>
        <w:t xml:space="preserve">more comprehensive research studies are necessary </w:t>
      </w:r>
      <w:r w:rsidR="009741D6" w:rsidRPr="004C27D0">
        <w:rPr>
          <w:rFonts w:ascii="Book Antiqua" w:hAnsi="Book Antiqua"/>
          <w:sz w:val="24"/>
          <w:szCs w:val="24"/>
        </w:rPr>
        <w:t xml:space="preserve">to confirm these initial findings. </w:t>
      </w:r>
      <w:r w:rsidR="004070B5" w:rsidRPr="004C27D0">
        <w:rPr>
          <w:rFonts w:ascii="Book Antiqua" w:hAnsi="Book Antiqua"/>
          <w:sz w:val="24"/>
          <w:szCs w:val="24"/>
        </w:rPr>
        <w:t xml:space="preserve">EUS-guided therapeutical procedures include drainage of abdominal and pelvic collections as a less invasive alternative to conventional surgical procedures. EUS-guided insertion of fiducial markers </w:t>
      </w:r>
      <w:r w:rsidR="00F800B8" w:rsidRPr="004C27D0">
        <w:rPr>
          <w:rFonts w:ascii="Book Antiqua" w:hAnsi="Book Antiqua"/>
          <w:sz w:val="24"/>
          <w:szCs w:val="24"/>
        </w:rPr>
        <w:t>to guide</w:t>
      </w:r>
      <w:r w:rsidR="004070B5" w:rsidRPr="004C27D0">
        <w:rPr>
          <w:rFonts w:ascii="Book Antiqua" w:hAnsi="Book Antiqua"/>
          <w:sz w:val="24"/>
          <w:szCs w:val="24"/>
        </w:rPr>
        <w:t xml:space="preserve"> radiotherapy in rectal cancer and </w:t>
      </w:r>
      <w:r w:rsidR="009741D6" w:rsidRPr="004C27D0">
        <w:rPr>
          <w:rFonts w:ascii="Book Antiqua" w:hAnsi="Book Antiqua"/>
          <w:sz w:val="24"/>
          <w:szCs w:val="24"/>
        </w:rPr>
        <w:t xml:space="preserve">targeted microbubble drug delivery </w:t>
      </w:r>
      <w:r w:rsidR="00F800B8" w:rsidRPr="004C27D0">
        <w:rPr>
          <w:rFonts w:ascii="Book Antiqua" w:hAnsi="Book Antiqua"/>
          <w:sz w:val="24"/>
          <w:szCs w:val="24"/>
        </w:rPr>
        <w:t xml:space="preserve">stand as </w:t>
      </w:r>
      <w:r w:rsidR="009741D6" w:rsidRPr="004C27D0">
        <w:rPr>
          <w:rFonts w:ascii="Book Antiqua" w:hAnsi="Book Antiqua"/>
          <w:sz w:val="24"/>
          <w:szCs w:val="24"/>
        </w:rPr>
        <w:t xml:space="preserve">potential applications that might significantly alter the management of patients, </w:t>
      </w:r>
      <w:r w:rsidR="00F800B8" w:rsidRPr="004C27D0">
        <w:rPr>
          <w:rFonts w:ascii="Book Antiqua" w:hAnsi="Book Antiqua"/>
          <w:sz w:val="24"/>
          <w:szCs w:val="24"/>
        </w:rPr>
        <w:t xml:space="preserve">though </w:t>
      </w:r>
      <w:r w:rsidR="009741D6" w:rsidRPr="004C27D0">
        <w:rPr>
          <w:rFonts w:ascii="Book Antiqua" w:hAnsi="Book Antiqua"/>
          <w:sz w:val="24"/>
          <w:szCs w:val="24"/>
        </w:rPr>
        <w:t>further investigation</w:t>
      </w:r>
      <w:r w:rsidR="00F800B8" w:rsidRPr="004C27D0">
        <w:rPr>
          <w:rFonts w:ascii="Book Antiqua" w:hAnsi="Book Antiqua"/>
          <w:sz w:val="24"/>
          <w:szCs w:val="24"/>
        </w:rPr>
        <w:t>s are being required for</w:t>
      </w:r>
      <w:r w:rsidR="009741D6" w:rsidRPr="004C27D0">
        <w:rPr>
          <w:rFonts w:ascii="Book Antiqua" w:hAnsi="Book Antiqua"/>
          <w:sz w:val="24"/>
          <w:szCs w:val="24"/>
        </w:rPr>
        <w:t xml:space="preserve"> as current evidence is limited </w:t>
      </w:r>
      <w:r w:rsidR="00F800B8" w:rsidRPr="004C27D0">
        <w:rPr>
          <w:rFonts w:ascii="Book Antiqua" w:hAnsi="Book Antiqua"/>
          <w:sz w:val="24"/>
          <w:szCs w:val="24"/>
        </w:rPr>
        <w:t xml:space="preserve">only </w:t>
      </w:r>
      <w:r w:rsidR="009741D6" w:rsidRPr="004C27D0">
        <w:rPr>
          <w:rFonts w:ascii="Book Antiqua" w:hAnsi="Book Antiqua"/>
          <w:sz w:val="24"/>
          <w:szCs w:val="24"/>
        </w:rPr>
        <w:t xml:space="preserve">to case reports and preclinical studies. </w:t>
      </w:r>
    </w:p>
    <w:p w14:paraId="40C86C6C" w14:textId="77777777" w:rsidR="00852E04" w:rsidRPr="004C27D0" w:rsidRDefault="00852E04" w:rsidP="008F16CE">
      <w:pPr>
        <w:rPr>
          <w:rFonts w:ascii="Book Antiqua" w:hAnsi="Book Antiqua"/>
          <w:sz w:val="24"/>
          <w:szCs w:val="24"/>
        </w:rPr>
      </w:pPr>
    </w:p>
    <w:p w14:paraId="63F436E9" w14:textId="77777777" w:rsidR="00E7132F" w:rsidRPr="004C27D0" w:rsidRDefault="00E7132F" w:rsidP="008F16CE">
      <w:pPr>
        <w:rPr>
          <w:rFonts w:ascii="Book Antiqua" w:eastAsiaTheme="majorEastAsia" w:hAnsi="Book Antiqua" w:cstheme="majorBidi"/>
          <w:sz w:val="24"/>
          <w:szCs w:val="24"/>
        </w:rPr>
      </w:pPr>
      <w:r w:rsidRPr="004C27D0">
        <w:rPr>
          <w:rFonts w:ascii="Book Antiqua" w:hAnsi="Book Antiqua"/>
          <w:sz w:val="24"/>
          <w:szCs w:val="24"/>
        </w:rPr>
        <w:br w:type="page"/>
      </w:r>
    </w:p>
    <w:p w14:paraId="2AEB7405" w14:textId="77777777" w:rsidR="00A73B32" w:rsidRPr="004C27D0" w:rsidRDefault="008440A1" w:rsidP="007828C6">
      <w:pPr>
        <w:pStyle w:val="Heading2"/>
        <w:keepNext w:val="0"/>
        <w:keepLines w:val="0"/>
        <w:spacing w:before="0"/>
        <w:rPr>
          <w:rFonts w:ascii="Book Antiqua" w:hAnsi="Book Antiqua"/>
          <w:b/>
          <w:color w:val="auto"/>
          <w:sz w:val="24"/>
          <w:szCs w:val="24"/>
        </w:rPr>
      </w:pPr>
      <w:r w:rsidRPr="004C27D0">
        <w:rPr>
          <w:rFonts w:ascii="Book Antiqua" w:hAnsi="Book Antiqua"/>
          <w:b/>
          <w:color w:val="auto"/>
          <w:sz w:val="24"/>
          <w:szCs w:val="24"/>
        </w:rPr>
        <w:lastRenderedPageBreak/>
        <w:t>REFERENCES</w:t>
      </w:r>
    </w:p>
    <w:p w14:paraId="7B10038F"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1 </w:t>
      </w:r>
      <w:r w:rsidRPr="004C27D0">
        <w:rPr>
          <w:rFonts w:ascii="Book Antiqua" w:eastAsia="SimSun" w:hAnsi="Book Antiqua" w:cs="SimSun"/>
          <w:b/>
          <w:bCs/>
          <w:sz w:val="24"/>
          <w:szCs w:val="24"/>
          <w:lang w:val="en-US" w:eastAsia="zh-CN"/>
        </w:rPr>
        <w:t>Chong AK</w:t>
      </w:r>
      <w:r w:rsidRPr="004C27D0">
        <w:rPr>
          <w:rFonts w:ascii="Book Antiqua" w:eastAsia="SimSun" w:hAnsi="Book Antiqua" w:cs="SimSun"/>
          <w:sz w:val="24"/>
          <w:szCs w:val="24"/>
          <w:lang w:val="en-US" w:eastAsia="zh-CN"/>
        </w:rPr>
        <w:t>, Caddy GR, Desmond PV, Chen RY. Prospective study of the clinical impact of EUS. </w:t>
      </w:r>
      <w:r w:rsidRPr="004C27D0">
        <w:rPr>
          <w:rFonts w:ascii="Book Antiqua" w:eastAsia="SimSun" w:hAnsi="Book Antiqua" w:cs="SimSun"/>
          <w:i/>
          <w:iCs/>
          <w:sz w:val="24"/>
          <w:szCs w:val="24"/>
          <w:lang w:val="en-US" w:eastAsia="zh-CN"/>
        </w:rPr>
        <w:t>Gastrointest Endosc</w:t>
      </w:r>
      <w:r w:rsidRPr="004C27D0">
        <w:rPr>
          <w:rFonts w:ascii="Book Antiqua" w:eastAsia="SimSun" w:hAnsi="Book Antiqua" w:cs="SimSun"/>
          <w:sz w:val="24"/>
          <w:szCs w:val="24"/>
          <w:lang w:val="en-US" w:eastAsia="zh-CN"/>
        </w:rPr>
        <w:t> 2005; </w:t>
      </w:r>
      <w:r w:rsidRPr="004C27D0">
        <w:rPr>
          <w:rFonts w:ascii="Book Antiqua" w:eastAsia="SimSun" w:hAnsi="Book Antiqua" w:cs="SimSun"/>
          <w:b/>
          <w:bCs/>
          <w:sz w:val="24"/>
          <w:szCs w:val="24"/>
          <w:lang w:val="en-US" w:eastAsia="zh-CN"/>
        </w:rPr>
        <w:t>62</w:t>
      </w:r>
      <w:r w:rsidRPr="004C27D0">
        <w:rPr>
          <w:rFonts w:ascii="Book Antiqua" w:eastAsia="SimSun" w:hAnsi="Book Antiqua" w:cs="SimSun"/>
          <w:sz w:val="24"/>
          <w:szCs w:val="24"/>
          <w:lang w:val="en-US" w:eastAsia="zh-CN"/>
        </w:rPr>
        <w:t>: 399-405 [PMID: 16111959 DOI: 10.1016/s0016-5107(05)01631-7]</w:t>
      </w:r>
    </w:p>
    <w:p w14:paraId="3065797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2 </w:t>
      </w:r>
      <w:r w:rsidRPr="004C27D0">
        <w:rPr>
          <w:rFonts w:ascii="Book Antiqua" w:eastAsia="SimSun" w:hAnsi="Book Antiqua" w:cs="SimSun"/>
          <w:b/>
          <w:bCs/>
          <w:sz w:val="24"/>
          <w:szCs w:val="24"/>
          <w:lang w:val="en-US" w:eastAsia="zh-CN"/>
        </w:rPr>
        <w:t>Fusaroli P</w:t>
      </w:r>
      <w:r w:rsidRPr="004C27D0">
        <w:rPr>
          <w:rFonts w:ascii="Book Antiqua" w:eastAsia="SimSun" w:hAnsi="Book Antiqua" w:cs="SimSun"/>
          <w:sz w:val="24"/>
          <w:szCs w:val="24"/>
          <w:lang w:val="en-US" w:eastAsia="zh-CN"/>
        </w:rPr>
        <w:t>, Saftoiu A, Mancino MG, Caletti G, Eloubeidi MA. Techniques of image enhancement in EUS (with videos). </w:t>
      </w:r>
      <w:r w:rsidRPr="004C27D0">
        <w:rPr>
          <w:rFonts w:ascii="Book Antiqua" w:eastAsia="SimSun" w:hAnsi="Book Antiqua" w:cs="SimSun"/>
          <w:i/>
          <w:iCs/>
          <w:sz w:val="24"/>
          <w:szCs w:val="24"/>
          <w:lang w:val="en-US" w:eastAsia="zh-CN"/>
        </w:rPr>
        <w:t>Gastrointest Endosc</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74</w:t>
      </w:r>
      <w:r w:rsidRPr="004C27D0">
        <w:rPr>
          <w:rFonts w:ascii="Book Antiqua" w:eastAsia="SimSun" w:hAnsi="Book Antiqua" w:cs="SimSun"/>
          <w:sz w:val="24"/>
          <w:szCs w:val="24"/>
          <w:lang w:val="en-US" w:eastAsia="zh-CN"/>
        </w:rPr>
        <w:t>: 645-655 [PMID: 21679945 DOI: 10.1016/j.gie.2011.03.1246]</w:t>
      </w:r>
    </w:p>
    <w:p w14:paraId="3FF18F1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3 </w:t>
      </w:r>
      <w:r w:rsidRPr="004C27D0">
        <w:rPr>
          <w:rFonts w:ascii="Book Antiqua" w:eastAsia="SimSun" w:hAnsi="Book Antiqua" w:cs="SimSun"/>
          <w:b/>
          <w:bCs/>
          <w:sz w:val="24"/>
          <w:szCs w:val="24"/>
          <w:lang w:val="en-US" w:eastAsia="zh-CN"/>
        </w:rPr>
        <w:t>Kim E</w:t>
      </w:r>
      <w:r w:rsidRPr="004C27D0">
        <w:rPr>
          <w:rFonts w:ascii="Book Antiqua" w:eastAsia="SimSun" w:hAnsi="Book Antiqua" w:cs="SimSun"/>
          <w:sz w:val="24"/>
          <w:szCs w:val="24"/>
          <w:lang w:val="en-US" w:eastAsia="zh-CN"/>
        </w:rPr>
        <w:t>, Telford JJ. Advances in endoscopic ultrasound, part 2: Therapy. </w:t>
      </w:r>
      <w:r w:rsidRPr="004C27D0">
        <w:rPr>
          <w:rFonts w:ascii="Book Antiqua" w:eastAsia="SimSun" w:hAnsi="Book Antiqua" w:cs="SimSun"/>
          <w:i/>
          <w:iCs/>
          <w:sz w:val="24"/>
          <w:szCs w:val="24"/>
          <w:lang w:val="en-US" w:eastAsia="zh-CN"/>
        </w:rPr>
        <w:t>Can J Gastroenterol</w:t>
      </w:r>
      <w:r w:rsidRPr="004C27D0">
        <w:rPr>
          <w:rFonts w:ascii="Book Antiqua" w:eastAsia="SimSun" w:hAnsi="Book Antiqua" w:cs="SimSun"/>
          <w:sz w:val="24"/>
          <w:szCs w:val="24"/>
          <w:lang w:val="en-US" w:eastAsia="zh-CN"/>
        </w:rPr>
        <w:t> 2009; </w:t>
      </w:r>
      <w:r w:rsidRPr="004C27D0">
        <w:rPr>
          <w:rFonts w:ascii="Book Antiqua" w:eastAsia="SimSun" w:hAnsi="Book Antiqua" w:cs="SimSun"/>
          <w:b/>
          <w:bCs/>
          <w:sz w:val="24"/>
          <w:szCs w:val="24"/>
          <w:lang w:val="en-US" w:eastAsia="zh-CN"/>
        </w:rPr>
        <w:t>23</w:t>
      </w:r>
      <w:r w:rsidRPr="004C27D0">
        <w:rPr>
          <w:rFonts w:ascii="Book Antiqua" w:eastAsia="SimSun" w:hAnsi="Book Antiqua" w:cs="SimSun"/>
          <w:sz w:val="24"/>
          <w:szCs w:val="24"/>
          <w:lang w:val="en-US" w:eastAsia="zh-CN"/>
        </w:rPr>
        <w:t>: 691-698 [PMID: 19826645]</w:t>
      </w:r>
    </w:p>
    <w:p w14:paraId="310B3C6C"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4 </w:t>
      </w:r>
      <w:r w:rsidRPr="004C27D0">
        <w:rPr>
          <w:rFonts w:ascii="Book Antiqua" w:eastAsia="SimSun" w:hAnsi="Book Antiqua" w:cs="SimSun"/>
          <w:b/>
          <w:bCs/>
          <w:sz w:val="24"/>
          <w:szCs w:val="24"/>
          <w:lang w:val="en-US" w:eastAsia="zh-CN"/>
        </w:rPr>
        <w:t>Cârţână ET</w:t>
      </w:r>
      <w:r w:rsidRPr="004C27D0">
        <w:rPr>
          <w:rFonts w:ascii="Book Antiqua" w:eastAsia="SimSun" w:hAnsi="Book Antiqua" w:cs="SimSun"/>
          <w:sz w:val="24"/>
          <w:szCs w:val="24"/>
          <w:lang w:val="en-US" w:eastAsia="zh-CN"/>
        </w:rPr>
        <w:t>, Pârvu D, Săftoiu A. Endoscopic ultrasound: current role and future perspectives in managing rectal cancer patients. </w:t>
      </w:r>
      <w:r w:rsidRPr="004C27D0">
        <w:rPr>
          <w:rFonts w:ascii="Book Antiqua" w:eastAsia="SimSun" w:hAnsi="Book Antiqua" w:cs="SimSun"/>
          <w:i/>
          <w:iCs/>
          <w:sz w:val="24"/>
          <w:szCs w:val="24"/>
          <w:lang w:val="en-US" w:eastAsia="zh-CN"/>
        </w:rPr>
        <w:t>J Gastrointestin Liver Dis</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20</w:t>
      </w:r>
      <w:r w:rsidRPr="004C27D0">
        <w:rPr>
          <w:rFonts w:ascii="Book Antiqua" w:eastAsia="SimSun" w:hAnsi="Book Antiqua" w:cs="SimSun"/>
          <w:sz w:val="24"/>
          <w:szCs w:val="24"/>
          <w:lang w:val="en-US" w:eastAsia="zh-CN"/>
        </w:rPr>
        <w:t>: 407-413 [PMID: 22187707]</w:t>
      </w:r>
    </w:p>
    <w:p w14:paraId="1719D7A0"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5 </w:t>
      </w:r>
      <w:r w:rsidRPr="004C27D0">
        <w:rPr>
          <w:rFonts w:ascii="Book Antiqua" w:eastAsia="SimSun" w:hAnsi="Book Antiqua" w:cs="SimSun"/>
          <w:b/>
          <w:bCs/>
          <w:sz w:val="24"/>
          <w:szCs w:val="24"/>
          <w:lang w:val="en-US" w:eastAsia="zh-CN"/>
        </w:rPr>
        <w:t>Kekelidze M</w:t>
      </w:r>
      <w:r w:rsidRPr="004C27D0">
        <w:rPr>
          <w:rFonts w:ascii="Book Antiqua" w:eastAsia="SimSun" w:hAnsi="Book Antiqua" w:cs="SimSun"/>
          <w:sz w:val="24"/>
          <w:szCs w:val="24"/>
          <w:lang w:val="en-US" w:eastAsia="zh-CN"/>
        </w:rPr>
        <w:t>, D'Errico L, Pansini M, Tyndall A, Hohmann J. Colorectal cancer: current imaging methods and future perspectives for the diagnosis, staging and therapeutic response evaluation. </w:t>
      </w:r>
      <w:r w:rsidRPr="004C27D0">
        <w:rPr>
          <w:rFonts w:ascii="Book Antiqua" w:eastAsia="SimSun" w:hAnsi="Book Antiqua" w:cs="SimSun"/>
          <w:i/>
          <w:iCs/>
          <w:sz w:val="24"/>
          <w:szCs w:val="24"/>
          <w:lang w:val="en-US" w:eastAsia="zh-CN"/>
        </w:rPr>
        <w:t>World J Gastroenterol</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19</w:t>
      </w:r>
      <w:r w:rsidRPr="004C27D0">
        <w:rPr>
          <w:rFonts w:ascii="Book Antiqua" w:eastAsia="SimSun" w:hAnsi="Book Antiqua" w:cs="SimSun"/>
          <w:sz w:val="24"/>
          <w:szCs w:val="24"/>
          <w:lang w:val="en-US" w:eastAsia="zh-CN"/>
        </w:rPr>
        <w:t>: 8502-8514 [PMID: 24379567 DOI: 10.3748/wjg.v19.i46.8502]</w:t>
      </w:r>
    </w:p>
    <w:p w14:paraId="5571C72D"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6 </w:t>
      </w:r>
      <w:r w:rsidRPr="004C27D0">
        <w:rPr>
          <w:rFonts w:ascii="Book Antiqua" w:eastAsia="SimSun" w:hAnsi="Book Antiqua" w:cs="SimSun"/>
          <w:b/>
          <w:bCs/>
          <w:sz w:val="24"/>
          <w:szCs w:val="24"/>
          <w:lang w:val="en-US" w:eastAsia="zh-CN"/>
        </w:rPr>
        <w:t>Mondal D</w:t>
      </w:r>
      <w:r w:rsidRPr="004C27D0">
        <w:rPr>
          <w:rFonts w:ascii="Book Antiqua" w:eastAsia="SimSun" w:hAnsi="Book Antiqua" w:cs="SimSun"/>
          <w:sz w:val="24"/>
          <w:szCs w:val="24"/>
          <w:lang w:val="en-US" w:eastAsia="zh-CN"/>
        </w:rPr>
        <w:t>, Betts M, Cunningham C, Mortensen NJ, Lindsey I, Slater A. How useful is endorectal ultrasound in the management of early rectal carcinoma? </w:t>
      </w:r>
      <w:r w:rsidRPr="004C27D0">
        <w:rPr>
          <w:rFonts w:ascii="Book Antiqua" w:eastAsia="SimSun" w:hAnsi="Book Antiqua" w:cs="SimSun"/>
          <w:i/>
          <w:iCs/>
          <w:sz w:val="24"/>
          <w:szCs w:val="24"/>
          <w:lang w:val="en-US" w:eastAsia="zh-CN"/>
        </w:rPr>
        <w:t>Int J Colorectal Dis</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29</w:t>
      </w:r>
      <w:r w:rsidRPr="004C27D0">
        <w:rPr>
          <w:rFonts w:ascii="Book Antiqua" w:eastAsia="SimSun" w:hAnsi="Book Antiqua" w:cs="SimSun"/>
          <w:sz w:val="24"/>
          <w:szCs w:val="24"/>
          <w:lang w:val="en-US" w:eastAsia="zh-CN"/>
        </w:rPr>
        <w:t>: 1101-1104 [PMID: 24953057 DOI: 10.1007/s00384-014-1920-0]</w:t>
      </w:r>
    </w:p>
    <w:p w14:paraId="08F2F014"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7 </w:t>
      </w:r>
      <w:r w:rsidRPr="004C27D0">
        <w:rPr>
          <w:rFonts w:ascii="Book Antiqua" w:eastAsia="SimSun" w:hAnsi="Book Antiqua" w:cs="SimSun"/>
          <w:b/>
          <w:bCs/>
          <w:sz w:val="24"/>
          <w:szCs w:val="24"/>
          <w:lang w:val="en-US" w:eastAsia="zh-CN"/>
        </w:rPr>
        <w:t>Knight CS</w:t>
      </w:r>
      <w:r w:rsidRPr="004C27D0">
        <w:rPr>
          <w:rFonts w:ascii="Book Antiqua" w:eastAsia="SimSun" w:hAnsi="Book Antiqua" w:cs="SimSun"/>
          <w:sz w:val="24"/>
          <w:szCs w:val="24"/>
          <w:lang w:val="en-US" w:eastAsia="zh-CN"/>
        </w:rPr>
        <w:t>, Eloubeidi MA, Crowe R, Jhala NC, Jhala DN, Chhieng DC, Eltoum IA. Utility of endoscopic ultrasound-guided fine-needle aspiration in the diagnosis and staging of colorectal carcinoma. </w:t>
      </w:r>
      <w:r w:rsidRPr="004C27D0">
        <w:rPr>
          <w:rFonts w:ascii="Book Antiqua" w:eastAsia="SimSun" w:hAnsi="Book Antiqua" w:cs="SimSun"/>
          <w:i/>
          <w:iCs/>
          <w:sz w:val="24"/>
          <w:szCs w:val="24"/>
          <w:lang w:val="en-US" w:eastAsia="zh-CN"/>
        </w:rPr>
        <w:t>Diagn Cytopathol</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41</w:t>
      </w:r>
      <w:r w:rsidRPr="004C27D0">
        <w:rPr>
          <w:rFonts w:ascii="Book Antiqua" w:eastAsia="SimSun" w:hAnsi="Book Antiqua" w:cs="SimSun"/>
          <w:sz w:val="24"/>
          <w:szCs w:val="24"/>
          <w:lang w:val="en-US" w:eastAsia="zh-CN"/>
        </w:rPr>
        <w:t>: 1031-1037 [PMID: 21932358 DOI: 10.1002/dc.21804]</w:t>
      </w:r>
    </w:p>
    <w:p w14:paraId="6AF0E3DD"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8 </w:t>
      </w:r>
      <w:r w:rsidRPr="004C27D0">
        <w:rPr>
          <w:rFonts w:ascii="Book Antiqua" w:eastAsia="SimSun" w:hAnsi="Book Antiqua" w:cs="SimSun"/>
          <w:b/>
          <w:bCs/>
          <w:sz w:val="24"/>
          <w:szCs w:val="24"/>
          <w:lang w:val="en-US" w:eastAsia="zh-CN"/>
        </w:rPr>
        <w:t>Maleki Z</w:t>
      </w:r>
      <w:r w:rsidRPr="004C27D0">
        <w:rPr>
          <w:rFonts w:ascii="Book Antiqua" w:eastAsia="SimSun" w:hAnsi="Book Antiqua" w:cs="SimSun"/>
          <w:sz w:val="24"/>
          <w:szCs w:val="24"/>
          <w:lang w:val="en-US" w:eastAsia="zh-CN"/>
        </w:rPr>
        <w:t>, Erozan Y, Geddes S, Li QK. Endorectal ultrasound-guided fine-needle aspiration: a useful diagnostic tool for perirectal and intraluminal lesions. </w:t>
      </w:r>
      <w:r w:rsidRPr="004C27D0">
        <w:rPr>
          <w:rFonts w:ascii="Book Antiqua" w:eastAsia="SimSun" w:hAnsi="Book Antiqua" w:cs="SimSun"/>
          <w:i/>
          <w:iCs/>
          <w:sz w:val="24"/>
          <w:szCs w:val="24"/>
          <w:lang w:val="en-US" w:eastAsia="zh-CN"/>
        </w:rPr>
        <w:t>Acta Cytol</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57</w:t>
      </w:r>
      <w:r w:rsidRPr="004C27D0">
        <w:rPr>
          <w:rFonts w:ascii="Book Antiqua" w:eastAsia="SimSun" w:hAnsi="Book Antiqua" w:cs="SimSun"/>
          <w:sz w:val="24"/>
          <w:szCs w:val="24"/>
          <w:lang w:val="en-US" w:eastAsia="zh-CN"/>
        </w:rPr>
        <w:t>: 9-18 [PMID: 23221104 DOI: 10.1159/000342919]</w:t>
      </w:r>
    </w:p>
    <w:p w14:paraId="366282C2"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9 </w:t>
      </w:r>
      <w:r w:rsidRPr="004C27D0">
        <w:rPr>
          <w:rFonts w:ascii="Book Antiqua" w:eastAsia="SimSun" w:hAnsi="Book Antiqua" w:cs="SimSun"/>
          <w:b/>
          <w:bCs/>
          <w:sz w:val="24"/>
          <w:szCs w:val="24"/>
          <w:lang w:val="en-US" w:eastAsia="zh-CN"/>
        </w:rPr>
        <w:t>Dumonceau JM</w:t>
      </w:r>
      <w:r w:rsidRPr="004C27D0">
        <w:rPr>
          <w:rFonts w:ascii="Book Antiqua" w:eastAsia="SimSun" w:hAnsi="Book Antiqua" w:cs="SimSun"/>
          <w:sz w:val="24"/>
          <w:szCs w:val="24"/>
          <w:lang w:val="en-US" w:eastAsia="zh-CN"/>
        </w:rPr>
        <w:t xml:space="preserve">, Polkowski M, Larghi A, Vilmann P, Giovannini M, Frossard JL, Heresbach D, Pujol B, Fernández-Esparrach G, Vazquez-Sequeiros E, Ginès A. Indications, results, and clinical impact of endoscopic ultrasound (EUS)-guided sampling in gastroenterology: European Society of Gastrointestinal Endoscopy </w:t>
      </w:r>
      <w:r w:rsidRPr="004C27D0">
        <w:rPr>
          <w:rFonts w:ascii="Book Antiqua" w:eastAsia="SimSun" w:hAnsi="Book Antiqua" w:cs="SimSun"/>
          <w:sz w:val="24"/>
          <w:szCs w:val="24"/>
          <w:lang w:val="en-US" w:eastAsia="zh-CN"/>
        </w:rPr>
        <w:lastRenderedPageBreak/>
        <w:t>(ESGE) Clinical Guideline. </w:t>
      </w:r>
      <w:r w:rsidRPr="004C27D0">
        <w:rPr>
          <w:rFonts w:ascii="Book Antiqua" w:eastAsia="SimSun" w:hAnsi="Book Antiqua" w:cs="SimSun"/>
          <w:i/>
          <w:iCs/>
          <w:sz w:val="24"/>
          <w:szCs w:val="24"/>
          <w:lang w:val="en-US" w:eastAsia="zh-CN"/>
        </w:rPr>
        <w:t>Endoscopy</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43</w:t>
      </w:r>
      <w:r w:rsidRPr="004C27D0">
        <w:rPr>
          <w:rFonts w:ascii="Book Antiqua" w:eastAsia="SimSun" w:hAnsi="Book Antiqua" w:cs="SimSun"/>
          <w:sz w:val="24"/>
          <w:szCs w:val="24"/>
          <w:lang w:val="en-US" w:eastAsia="zh-CN"/>
        </w:rPr>
        <w:t>: 897-912 [PMID: 21842456 DOI: 10.1055/s-0030-1256754]</w:t>
      </w:r>
    </w:p>
    <w:p w14:paraId="7C3F0E7C"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10 </w:t>
      </w:r>
      <w:r w:rsidRPr="004C27D0">
        <w:rPr>
          <w:rFonts w:ascii="Book Antiqua" w:eastAsia="SimSun" w:hAnsi="Book Antiqua" w:cs="SimSun"/>
          <w:b/>
          <w:bCs/>
          <w:sz w:val="24"/>
          <w:szCs w:val="24"/>
          <w:lang w:val="en-US" w:eastAsia="zh-CN"/>
        </w:rPr>
        <w:t>Fernández-Esparrach G</w:t>
      </w:r>
      <w:r w:rsidRPr="004C27D0">
        <w:rPr>
          <w:rFonts w:ascii="Book Antiqua" w:eastAsia="SimSun" w:hAnsi="Book Antiqua" w:cs="SimSun"/>
          <w:sz w:val="24"/>
          <w:szCs w:val="24"/>
          <w:lang w:val="en-US" w:eastAsia="zh-CN"/>
        </w:rPr>
        <w:t>, Alberghina N, Subtil JC, Vázquez-Sequeiros E, Florio V, Zozaya F, Araujo I, Ginès A. Endoscopic ultrasound-guided fine needle aspiration is highly accurate for the diagnosis of perirectal recurrence of colorectal cancer. </w:t>
      </w:r>
      <w:r w:rsidRPr="004C27D0">
        <w:rPr>
          <w:rFonts w:ascii="Book Antiqua" w:eastAsia="SimSun" w:hAnsi="Book Antiqua" w:cs="SimSun"/>
          <w:i/>
          <w:iCs/>
          <w:sz w:val="24"/>
          <w:szCs w:val="24"/>
          <w:lang w:val="en-US" w:eastAsia="zh-CN"/>
        </w:rPr>
        <w:t>Dis Colon Rectum</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58</w:t>
      </w:r>
      <w:r w:rsidRPr="004C27D0">
        <w:rPr>
          <w:rFonts w:ascii="Book Antiqua" w:eastAsia="SimSun" w:hAnsi="Book Antiqua" w:cs="SimSun"/>
          <w:sz w:val="24"/>
          <w:szCs w:val="24"/>
          <w:lang w:val="en-US" w:eastAsia="zh-CN"/>
        </w:rPr>
        <w:t>: 469-473 [PMID: 25850832 DOI: 10.1097/DCR.0000000000000329]</w:t>
      </w:r>
    </w:p>
    <w:p w14:paraId="1A1BAC3A"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11 </w:t>
      </w:r>
      <w:r w:rsidRPr="004C27D0">
        <w:rPr>
          <w:rFonts w:ascii="Book Antiqua" w:eastAsia="SimSun" w:hAnsi="Book Antiqua" w:cs="SimSun"/>
          <w:b/>
          <w:bCs/>
          <w:sz w:val="24"/>
          <w:szCs w:val="24"/>
          <w:lang w:val="en-US" w:eastAsia="zh-CN"/>
        </w:rPr>
        <w:t>Kim MJ</w:t>
      </w:r>
      <w:r w:rsidRPr="004C27D0">
        <w:rPr>
          <w:rFonts w:ascii="Book Antiqua" w:eastAsia="SimSun" w:hAnsi="Book Antiqua" w:cs="SimSun"/>
          <w:sz w:val="24"/>
          <w:szCs w:val="24"/>
          <w:lang w:val="en-US" w:eastAsia="zh-CN"/>
        </w:rPr>
        <w:t>. Transrectal ultrasonography of anorectal diseases: advantages and disadvantages. </w:t>
      </w:r>
      <w:r w:rsidRPr="004C27D0">
        <w:rPr>
          <w:rFonts w:ascii="Book Antiqua" w:eastAsia="SimSun" w:hAnsi="Book Antiqua" w:cs="SimSun"/>
          <w:i/>
          <w:iCs/>
          <w:sz w:val="24"/>
          <w:szCs w:val="24"/>
          <w:lang w:val="en-US" w:eastAsia="zh-CN"/>
        </w:rPr>
        <w:t>Ultrasonography</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34</w:t>
      </w:r>
      <w:r w:rsidRPr="004C27D0">
        <w:rPr>
          <w:rFonts w:ascii="Book Antiqua" w:eastAsia="SimSun" w:hAnsi="Book Antiqua" w:cs="SimSun"/>
          <w:sz w:val="24"/>
          <w:szCs w:val="24"/>
          <w:lang w:val="en-US" w:eastAsia="zh-CN"/>
        </w:rPr>
        <w:t>: 19-31 [PMID: 25492891 DOI: 10.14366/usg.14051]</w:t>
      </w:r>
    </w:p>
    <w:p w14:paraId="32AAE63E"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12 </w:t>
      </w:r>
      <w:r w:rsidRPr="004C27D0">
        <w:rPr>
          <w:rFonts w:ascii="Book Antiqua" w:eastAsia="SimSun" w:hAnsi="Book Antiqua" w:cs="SimSun"/>
          <w:b/>
          <w:bCs/>
          <w:sz w:val="24"/>
          <w:szCs w:val="24"/>
          <w:lang w:val="en-US" w:eastAsia="zh-CN"/>
        </w:rPr>
        <w:t>Granero-Castro P</w:t>
      </w:r>
      <w:r w:rsidRPr="004C27D0">
        <w:rPr>
          <w:rFonts w:ascii="Book Antiqua" w:eastAsia="SimSun" w:hAnsi="Book Antiqua" w:cs="SimSun"/>
          <w:sz w:val="24"/>
          <w:szCs w:val="24"/>
          <w:lang w:val="en-US" w:eastAsia="zh-CN"/>
        </w:rPr>
        <w:t>, Muñoz E, Frasson M, García-Granero A, Esclapez P, Campos S, Flor-Lorente B, Garcia-Granero E. Evaluation of mesorectal fascia in mid and low anterior rectal cancer using endorectal ultrasound is feasible and reliable: a comparison with MRI findings. </w:t>
      </w:r>
      <w:r w:rsidRPr="004C27D0">
        <w:rPr>
          <w:rFonts w:ascii="Book Antiqua" w:eastAsia="SimSun" w:hAnsi="Book Antiqua" w:cs="SimSun"/>
          <w:i/>
          <w:iCs/>
          <w:sz w:val="24"/>
          <w:szCs w:val="24"/>
          <w:lang w:val="en-US" w:eastAsia="zh-CN"/>
        </w:rPr>
        <w:t>Dis Colon Rectum</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57</w:t>
      </w:r>
      <w:r w:rsidRPr="004C27D0">
        <w:rPr>
          <w:rFonts w:ascii="Book Antiqua" w:eastAsia="SimSun" w:hAnsi="Book Antiqua" w:cs="SimSun"/>
          <w:sz w:val="24"/>
          <w:szCs w:val="24"/>
          <w:lang w:val="en-US" w:eastAsia="zh-CN"/>
        </w:rPr>
        <w:t>: 709-714 [PMID: 24807595 DOI: 10.1097/DCR.0000000000000096]</w:t>
      </w:r>
    </w:p>
    <w:p w14:paraId="614FA2B3" w14:textId="1BA9D093"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13 </w:t>
      </w:r>
      <w:r w:rsidRPr="004C27D0">
        <w:rPr>
          <w:rFonts w:ascii="Book Antiqua" w:eastAsia="SimSun" w:hAnsi="Book Antiqua" w:cs="SimSun"/>
          <w:b/>
          <w:bCs/>
          <w:sz w:val="24"/>
          <w:szCs w:val="24"/>
          <w:lang w:val="en-US" w:eastAsia="zh-CN"/>
        </w:rPr>
        <w:t>Tan YN</w:t>
      </w:r>
      <w:r w:rsidRPr="004C27D0">
        <w:rPr>
          <w:rFonts w:ascii="Book Antiqua" w:eastAsia="SimSun" w:hAnsi="Book Antiqua" w:cs="SimSun"/>
          <w:sz w:val="24"/>
          <w:szCs w:val="24"/>
          <w:lang w:val="en-US" w:eastAsia="zh-CN"/>
        </w:rPr>
        <w:t>, Li XF, Li JJ, Song YM, Jiang B, Yang J, Yuan Y. The accuracy of computed tomography in the pretreatment staging of colorectal cancer.</w:t>
      </w:r>
      <w:r w:rsidR="004C27D0"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Hepatogastroenterology</w:t>
      </w:r>
      <w:r w:rsidR="004C27D0"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hint="eastAsia"/>
          <w:sz w:val="24"/>
          <w:szCs w:val="24"/>
          <w:lang w:val="en-US" w:eastAsia="zh-CN"/>
        </w:rPr>
        <w:t>2014</w:t>
      </w:r>
      <w:r w:rsidRPr="004C27D0">
        <w:rPr>
          <w:rFonts w:ascii="Book Antiqua" w:eastAsia="SimSun" w:hAnsi="Book Antiqua" w:cs="SimSun"/>
          <w:sz w:val="24"/>
          <w:szCs w:val="24"/>
          <w:lang w:val="en-US" w:eastAsia="zh-CN"/>
        </w:rPr>
        <w:t>;</w:t>
      </w:r>
      <w:r w:rsidR="004C27D0"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61</w:t>
      </w:r>
      <w:r w:rsidRPr="004C27D0">
        <w:rPr>
          <w:rFonts w:ascii="Book Antiqua" w:eastAsia="SimSun" w:hAnsi="Book Antiqua" w:cs="SimSun"/>
          <w:sz w:val="24"/>
          <w:szCs w:val="24"/>
          <w:lang w:val="en-US" w:eastAsia="zh-CN"/>
        </w:rPr>
        <w:t>: 1207-1212 [PMID: 25436284]</w:t>
      </w:r>
    </w:p>
    <w:p w14:paraId="4721A67C"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14 </w:t>
      </w:r>
      <w:r w:rsidRPr="004C27D0">
        <w:rPr>
          <w:rFonts w:ascii="Book Antiqua" w:eastAsia="SimSun" w:hAnsi="Book Antiqua" w:cs="SimSun"/>
          <w:b/>
          <w:bCs/>
          <w:sz w:val="24"/>
          <w:szCs w:val="24"/>
          <w:lang w:val="en-US" w:eastAsia="zh-CN"/>
        </w:rPr>
        <w:t>Hu CY</w:t>
      </w:r>
      <w:r w:rsidRPr="004C27D0">
        <w:rPr>
          <w:rFonts w:ascii="Book Antiqua" w:eastAsia="SimSun" w:hAnsi="Book Antiqua" w:cs="SimSun"/>
          <w:sz w:val="24"/>
          <w:szCs w:val="24"/>
          <w:lang w:val="en-US" w:eastAsia="zh-CN"/>
        </w:rPr>
        <w:t>, Bailey CE, You YN, Skibber JM, Rodriguez-Bigas MA, Feig BW, Chang GJ. Time trend analysis of primary tumor resection for stage IV colorectal cancer: less surgery, improved survival. </w:t>
      </w:r>
      <w:r w:rsidRPr="004C27D0">
        <w:rPr>
          <w:rFonts w:ascii="Book Antiqua" w:eastAsia="SimSun" w:hAnsi="Book Antiqua" w:cs="SimSun"/>
          <w:i/>
          <w:iCs/>
          <w:sz w:val="24"/>
          <w:szCs w:val="24"/>
          <w:lang w:val="en-US" w:eastAsia="zh-CN"/>
        </w:rPr>
        <w:t>JAMA Surg</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150</w:t>
      </w:r>
      <w:r w:rsidRPr="004C27D0">
        <w:rPr>
          <w:rFonts w:ascii="Book Antiqua" w:eastAsia="SimSun" w:hAnsi="Book Antiqua" w:cs="SimSun"/>
          <w:sz w:val="24"/>
          <w:szCs w:val="24"/>
          <w:lang w:val="en-US" w:eastAsia="zh-CN"/>
        </w:rPr>
        <w:t>: 245-251 [PMID: 25588105 DOI: 10.1001/jamasurg.2014.2253]</w:t>
      </w:r>
    </w:p>
    <w:p w14:paraId="70FCCDBE"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15 </w:t>
      </w:r>
      <w:r w:rsidRPr="004C27D0">
        <w:rPr>
          <w:rFonts w:ascii="Book Antiqua" w:eastAsia="SimSun" w:hAnsi="Book Antiqua" w:cs="SimSun"/>
          <w:b/>
          <w:bCs/>
          <w:sz w:val="24"/>
          <w:szCs w:val="24"/>
          <w:lang w:val="en-US" w:eastAsia="zh-CN"/>
        </w:rPr>
        <w:t>Bhutani MS</w:t>
      </w:r>
      <w:r w:rsidRPr="004C27D0">
        <w:rPr>
          <w:rFonts w:ascii="Book Antiqua" w:eastAsia="SimSun" w:hAnsi="Book Antiqua" w:cs="SimSun"/>
          <w:sz w:val="24"/>
          <w:szCs w:val="24"/>
          <w:lang w:val="en-US" w:eastAsia="zh-CN"/>
        </w:rPr>
        <w:t>, Nadella P. Utility of an upper echoendoscope for endoscopic ultrasonography of malignant and benign conditions of the sigmoid/left colon and the rectum. </w:t>
      </w:r>
      <w:r w:rsidRPr="004C27D0">
        <w:rPr>
          <w:rFonts w:ascii="Book Antiqua" w:eastAsia="SimSun" w:hAnsi="Book Antiqua" w:cs="SimSun"/>
          <w:i/>
          <w:iCs/>
          <w:sz w:val="24"/>
          <w:szCs w:val="24"/>
          <w:lang w:val="en-US" w:eastAsia="zh-CN"/>
        </w:rPr>
        <w:t>Am J Gastroenterol</w:t>
      </w:r>
      <w:r w:rsidRPr="004C27D0">
        <w:rPr>
          <w:rFonts w:ascii="Book Antiqua" w:eastAsia="SimSun" w:hAnsi="Book Antiqua" w:cs="SimSun"/>
          <w:sz w:val="24"/>
          <w:szCs w:val="24"/>
          <w:lang w:val="en-US" w:eastAsia="zh-CN"/>
        </w:rPr>
        <w:t> 2001; </w:t>
      </w:r>
      <w:r w:rsidRPr="004C27D0">
        <w:rPr>
          <w:rFonts w:ascii="Book Antiqua" w:eastAsia="SimSun" w:hAnsi="Book Antiqua" w:cs="SimSun"/>
          <w:b/>
          <w:bCs/>
          <w:sz w:val="24"/>
          <w:szCs w:val="24"/>
          <w:lang w:val="en-US" w:eastAsia="zh-CN"/>
        </w:rPr>
        <w:t>96</w:t>
      </w:r>
      <w:r w:rsidRPr="004C27D0">
        <w:rPr>
          <w:rFonts w:ascii="Book Antiqua" w:eastAsia="SimSun" w:hAnsi="Book Antiqua" w:cs="SimSun"/>
          <w:sz w:val="24"/>
          <w:szCs w:val="24"/>
          <w:lang w:val="en-US" w:eastAsia="zh-CN"/>
        </w:rPr>
        <w:t>: 3318-3322 [PMID: 11774943 DOI: 10.1016/s0002-9270(01)03894-1]</w:t>
      </w:r>
    </w:p>
    <w:p w14:paraId="2D6DE50A"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16 </w:t>
      </w:r>
      <w:r w:rsidRPr="004C27D0">
        <w:rPr>
          <w:rFonts w:ascii="Book Antiqua" w:eastAsia="SimSun" w:hAnsi="Book Antiqua" w:cs="SimSun"/>
          <w:b/>
          <w:bCs/>
          <w:sz w:val="24"/>
          <w:szCs w:val="24"/>
          <w:lang w:val="en-US" w:eastAsia="zh-CN"/>
        </w:rPr>
        <w:t>Urban O</w:t>
      </w:r>
      <w:r w:rsidRPr="004C27D0">
        <w:rPr>
          <w:rFonts w:ascii="Book Antiqua" w:eastAsia="SimSun" w:hAnsi="Book Antiqua" w:cs="SimSun"/>
          <w:sz w:val="24"/>
          <w:szCs w:val="24"/>
          <w:lang w:val="en-US" w:eastAsia="zh-CN"/>
        </w:rPr>
        <w:t>, Kliment M, Fojtik P, Falt P, Orhalmi J, Vitek P, Holeczy P. High-frequency ultrasound probe sonography staging for colorectal neoplasia with superficial morphology: its utility and impact on patient management. </w:t>
      </w:r>
      <w:r w:rsidRPr="004C27D0">
        <w:rPr>
          <w:rFonts w:ascii="Book Antiqua" w:eastAsia="SimSun" w:hAnsi="Book Antiqua" w:cs="SimSun"/>
          <w:i/>
          <w:iCs/>
          <w:sz w:val="24"/>
          <w:szCs w:val="24"/>
          <w:lang w:val="en-US" w:eastAsia="zh-CN"/>
        </w:rPr>
        <w:t>Surg Endosc</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25</w:t>
      </w:r>
      <w:r w:rsidRPr="004C27D0">
        <w:rPr>
          <w:rFonts w:ascii="Book Antiqua" w:eastAsia="SimSun" w:hAnsi="Book Antiqua" w:cs="SimSun"/>
          <w:sz w:val="24"/>
          <w:szCs w:val="24"/>
          <w:lang w:val="en-US" w:eastAsia="zh-CN"/>
        </w:rPr>
        <w:t>: 3393-3399 [PMID: 21590501 DOI: 10.1007/s00464-011-1737-7]</w:t>
      </w:r>
    </w:p>
    <w:p w14:paraId="6BF88393"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lastRenderedPageBreak/>
        <w:t>17 </w:t>
      </w:r>
      <w:r w:rsidRPr="004C27D0">
        <w:rPr>
          <w:rFonts w:ascii="Book Antiqua" w:eastAsia="SimSun" w:hAnsi="Book Antiqua" w:cs="SimSun"/>
          <w:b/>
          <w:bCs/>
          <w:sz w:val="24"/>
          <w:szCs w:val="24"/>
          <w:lang w:val="en-US" w:eastAsia="zh-CN"/>
        </w:rPr>
        <w:t>Tsung PC</w:t>
      </w:r>
      <w:r w:rsidRPr="004C27D0">
        <w:rPr>
          <w:rFonts w:ascii="Book Antiqua" w:eastAsia="SimSun" w:hAnsi="Book Antiqua" w:cs="SimSun"/>
          <w:sz w:val="24"/>
          <w:szCs w:val="24"/>
          <w:lang w:val="en-US" w:eastAsia="zh-CN"/>
        </w:rPr>
        <w:t>, Park JH, Kim YS, Kim SY, Park WW, Kim HT, Kim JN, Kang YK, Moon JS. Miniprobe endoscopic ultrasonography has limitations in determining the T stage in early colorectal cancer. </w:t>
      </w:r>
      <w:r w:rsidRPr="004C27D0">
        <w:rPr>
          <w:rFonts w:ascii="Book Antiqua" w:eastAsia="SimSun" w:hAnsi="Book Antiqua" w:cs="SimSun"/>
          <w:i/>
          <w:iCs/>
          <w:sz w:val="24"/>
          <w:szCs w:val="24"/>
          <w:lang w:val="en-US" w:eastAsia="zh-CN"/>
        </w:rPr>
        <w:t>Gut Liver</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7</w:t>
      </w:r>
      <w:r w:rsidRPr="004C27D0">
        <w:rPr>
          <w:rFonts w:ascii="Book Antiqua" w:eastAsia="SimSun" w:hAnsi="Book Antiqua" w:cs="SimSun"/>
          <w:sz w:val="24"/>
          <w:szCs w:val="24"/>
          <w:lang w:val="en-US" w:eastAsia="zh-CN"/>
        </w:rPr>
        <w:t>: 163-168 [PMID: 23560151 DOI: 10.5009/gnl.2013.7.2.163]</w:t>
      </w:r>
    </w:p>
    <w:p w14:paraId="37DCA18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18 </w:t>
      </w:r>
      <w:r w:rsidRPr="004C27D0">
        <w:rPr>
          <w:rFonts w:ascii="Book Antiqua" w:eastAsia="SimSun" w:hAnsi="Book Antiqua" w:cs="SimSun"/>
          <w:b/>
          <w:bCs/>
          <w:sz w:val="24"/>
          <w:szCs w:val="24"/>
          <w:lang w:val="en-US" w:eastAsia="zh-CN"/>
        </w:rPr>
        <w:t>Kongkam P</w:t>
      </w:r>
      <w:r w:rsidRPr="004C27D0">
        <w:rPr>
          <w:rFonts w:ascii="Book Antiqua" w:eastAsia="SimSun" w:hAnsi="Book Antiqua" w:cs="SimSun"/>
          <w:sz w:val="24"/>
          <w:szCs w:val="24"/>
          <w:lang w:val="en-US" w:eastAsia="zh-CN"/>
        </w:rPr>
        <w:t>, Linlawan S, Aniwan S, Lakananurak N, Khemnark S, Sahakitrungruang C, Pattanaarun J, Khomvilai S, Wisedopas N, Ridtitid W, Bhutani MS, Kullavanijaya P, Rerknimitr R. Forward-viewing radial-array echoendoscope for staging of colon cancer beyond the rectum. </w:t>
      </w:r>
      <w:r w:rsidRPr="004C27D0">
        <w:rPr>
          <w:rFonts w:ascii="Book Antiqua" w:eastAsia="SimSun" w:hAnsi="Book Antiqua" w:cs="SimSun"/>
          <w:i/>
          <w:iCs/>
          <w:sz w:val="24"/>
          <w:szCs w:val="24"/>
          <w:lang w:val="en-US" w:eastAsia="zh-CN"/>
        </w:rPr>
        <w:t>World J Gastroenterol</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20</w:t>
      </w:r>
      <w:r w:rsidRPr="004C27D0">
        <w:rPr>
          <w:rFonts w:ascii="Book Antiqua" w:eastAsia="SimSun" w:hAnsi="Book Antiqua" w:cs="SimSun"/>
          <w:sz w:val="24"/>
          <w:szCs w:val="24"/>
          <w:lang w:val="en-US" w:eastAsia="zh-CN"/>
        </w:rPr>
        <w:t>: 2681-2687 [PMID: 24627604 DOI: 10.3748/wjg.v20.i10.2681]</w:t>
      </w:r>
    </w:p>
    <w:p w14:paraId="262D8D1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19 </w:t>
      </w:r>
      <w:r w:rsidRPr="004C27D0">
        <w:rPr>
          <w:rFonts w:ascii="Book Antiqua" w:eastAsia="SimSun" w:hAnsi="Book Antiqua" w:cs="SimSun"/>
          <w:b/>
          <w:bCs/>
          <w:sz w:val="24"/>
          <w:szCs w:val="24"/>
          <w:lang w:val="en-US" w:eastAsia="zh-CN"/>
        </w:rPr>
        <w:t>Tranquart F</w:t>
      </w:r>
      <w:r w:rsidRPr="004C27D0">
        <w:rPr>
          <w:rFonts w:ascii="Book Antiqua" w:eastAsia="SimSun" w:hAnsi="Book Antiqua" w:cs="SimSun"/>
          <w:sz w:val="24"/>
          <w:szCs w:val="24"/>
          <w:lang w:val="en-US" w:eastAsia="zh-CN"/>
        </w:rPr>
        <w:t>, Mercier L, Frinking P, Gaud E, Arditi M. Perfusion quantification in contrast-enhanced ultrasound (CEUS)--ready for research projects and routine clinical use. </w:t>
      </w:r>
      <w:r w:rsidRPr="004C27D0">
        <w:rPr>
          <w:rFonts w:ascii="Book Antiqua" w:eastAsia="SimSun" w:hAnsi="Book Antiqua" w:cs="SimSun"/>
          <w:i/>
          <w:iCs/>
          <w:sz w:val="24"/>
          <w:szCs w:val="24"/>
          <w:lang w:val="en-US" w:eastAsia="zh-CN"/>
        </w:rPr>
        <w:t>Ultraschall Med</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33 Suppl 1</w:t>
      </w:r>
      <w:r w:rsidRPr="004C27D0">
        <w:rPr>
          <w:rFonts w:ascii="Book Antiqua" w:eastAsia="SimSun" w:hAnsi="Book Antiqua" w:cs="SimSun"/>
          <w:sz w:val="24"/>
          <w:szCs w:val="24"/>
          <w:lang w:val="en-US" w:eastAsia="zh-CN"/>
        </w:rPr>
        <w:t>: S31-S38 [PMID: 22723027 DOI: 10.1055/s-0032-1312894]</w:t>
      </w:r>
    </w:p>
    <w:p w14:paraId="3C8A650D"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20 </w:t>
      </w:r>
      <w:r w:rsidRPr="004C27D0">
        <w:rPr>
          <w:rFonts w:ascii="Book Antiqua" w:eastAsia="SimSun" w:hAnsi="Book Antiqua" w:cs="SimSun"/>
          <w:b/>
          <w:bCs/>
          <w:sz w:val="24"/>
          <w:szCs w:val="24"/>
          <w:lang w:val="en-US" w:eastAsia="zh-CN"/>
        </w:rPr>
        <w:t>Lassau N</w:t>
      </w:r>
      <w:r w:rsidRPr="004C27D0">
        <w:rPr>
          <w:rFonts w:ascii="Book Antiqua" w:eastAsia="SimSun" w:hAnsi="Book Antiqua" w:cs="SimSun"/>
          <w:sz w:val="24"/>
          <w:szCs w:val="24"/>
          <w:lang w:val="en-US" w:eastAsia="zh-CN"/>
        </w:rPr>
        <w:t>, Chebil M, Chami L, Bidault S, Girard E, Roche A. Dynamic contrast-enhanced ultrasonography (DCE-US): a new tool for the early evaluation of antiangiogenic treatment. </w:t>
      </w:r>
      <w:r w:rsidRPr="004C27D0">
        <w:rPr>
          <w:rFonts w:ascii="Book Antiqua" w:eastAsia="SimSun" w:hAnsi="Book Antiqua" w:cs="SimSun"/>
          <w:i/>
          <w:iCs/>
          <w:sz w:val="24"/>
          <w:szCs w:val="24"/>
          <w:lang w:val="en-US" w:eastAsia="zh-CN"/>
        </w:rPr>
        <w:t>Target Oncol</w:t>
      </w:r>
      <w:r w:rsidRPr="004C27D0">
        <w:rPr>
          <w:rFonts w:ascii="Book Antiqua" w:eastAsia="SimSun" w:hAnsi="Book Antiqua" w:cs="SimSun"/>
          <w:sz w:val="24"/>
          <w:szCs w:val="24"/>
          <w:lang w:val="en-US" w:eastAsia="zh-CN"/>
        </w:rPr>
        <w:t> 2010; </w:t>
      </w:r>
      <w:r w:rsidRPr="004C27D0">
        <w:rPr>
          <w:rFonts w:ascii="Book Antiqua" w:eastAsia="SimSun" w:hAnsi="Book Antiqua" w:cs="SimSun"/>
          <w:b/>
          <w:bCs/>
          <w:sz w:val="24"/>
          <w:szCs w:val="24"/>
          <w:lang w:val="en-US" w:eastAsia="zh-CN"/>
        </w:rPr>
        <w:t>5</w:t>
      </w:r>
      <w:r w:rsidRPr="004C27D0">
        <w:rPr>
          <w:rFonts w:ascii="Book Antiqua" w:eastAsia="SimSun" w:hAnsi="Book Antiqua" w:cs="SimSun"/>
          <w:sz w:val="24"/>
          <w:szCs w:val="24"/>
          <w:lang w:val="en-US" w:eastAsia="zh-CN"/>
        </w:rPr>
        <w:t>: 53-58 [PMID: 20379790 DOI: 10.1007/s11523-010-0136-7]</w:t>
      </w:r>
    </w:p>
    <w:p w14:paraId="24537852"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21 </w:t>
      </w:r>
      <w:r w:rsidRPr="004C27D0">
        <w:rPr>
          <w:rFonts w:ascii="Book Antiqua" w:eastAsia="SimSun" w:hAnsi="Book Antiqua" w:cs="SimSun"/>
          <w:b/>
          <w:bCs/>
          <w:sz w:val="24"/>
          <w:szCs w:val="24"/>
          <w:lang w:val="en-US" w:eastAsia="zh-CN"/>
        </w:rPr>
        <w:t>Zhuang H</w:t>
      </w:r>
      <w:r w:rsidRPr="004C27D0">
        <w:rPr>
          <w:rFonts w:ascii="Book Antiqua" w:eastAsia="SimSun" w:hAnsi="Book Antiqua" w:cs="SimSun"/>
          <w:sz w:val="24"/>
          <w:szCs w:val="24"/>
          <w:lang w:val="en-US" w:eastAsia="zh-CN"/>
        </w:rPr>
        <w:t>, Yang ZG, Wang ZQ, Wang XD, Chen HJ, Zhang YC, Luo Y. Features of time-intensity curve parameters of colorectal adenocarcinomas evaluated by double-contrast enhanced ultrasonography: initial observation. </w:t>
      </w:r>
      <w:r w:rsidRPr="004C27D0">
        <w:rPr>
          <w:rFonts w:ascii="Book Antiqua" w:eastAsia="SimSun" w:hAnsi="Book Antiqua" w:cs="SimSun"/>
          <w:i/>
          <w:iCs/>
          <w:sz w:val="24"/>
          <w:szCs w:val="24"/>
          <w:lang w:val="en-US" w:eastAsia="zh-CN"/>
        </w:rPr>
        <w:t>Eur J Radiol</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81</w:t>
      </w:r>
      <w:r w:rsidRPr="004C27D0">
        <w:rPr>
          <w:rFonts w:ascii="Book Antiqua" w:eastAsia="SimSun" w:hAnsi="Book Antiqua" w:cs="SimSun"/>
          <w:sz w:val="24"/>
          <w:szCs w:val="24"/>
          <w:lang w:val="en-US" w:eastAsia="zh-CN"/>
        </w:rPr>
        <w:t>: 677-682 [PMID: 21316889 DOI: 10.1016/j.ejrad.2011.01.075]</w:t>
      </w:r>
    </w:p>
    <w:p w14:paraId="313B980A"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22 </w:t>
      </w:r>
      <w:r w:rsidRPr="004C27D0">
        <w:rPr>
          <w:rFonts w:ascii="Book Antiqua" w:eastAsia="SimSun" w:hAnsi="Book Antiqua" w:cs="SimSun"/>
          <w:b/>
          <w:bCs/>
          <w:sz w:val="24"/>
          <w:szCs w:val="24"/>
          <w:lang w:val="en-US" w:eastAsia="zh-CN"/>
        </w:rPr>
        <w:t>Zhuang H</w:t>
      </w:r>
      <w:r w:rsidRPr="004C27D0">
        <w:rPr>
          <w:rFonts w:ascii="Book Antiqua" w:eastAsia="SimSun" w:hAnsi="Book Antiqua" w:cs="SimSun"/>
          <w:sz w:val="24"/>
          <w:szCs w:val="24"/>
          <w:lang w:val="en-US" w:eastAsia="zh-CN"/>
        </w:rPr>
        <w:t>, Yang ZG, Chen HJ, Peng YL, Li L. Time-intensity curve parameters in colorectal tumours measured using double contrast-enhanced ultrasound: correlations with tumour angiogenesis. </w:t>
      </w:r>
      <w:r w:rsidRPr="004C27D0">
        <w:rPr>
          <w:rFonts w:ascii="Book Antiqua" w:eastAsia="SimSun" w:hAnsi="Book Antiqua" w:cs="SimSun"/>
          <w:i/>
          <w:iCs/>
          <w:sz w:val="24"/>
          <w:szCs w:val="24"/>
          <w:lang w:val="en-US" w:eastAsia="zh-CN"/>
        </w:rPr>
        <w:t>Colorectal Dis</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14</w:t>
      </w:r>
      <w:r w:rsidRPr="004C27D0">
        <w:rPr>
          <w:rFonts w:ascii="Book Antiqua" w:eastAsia="SimSun" w:hAnsi="Book Antiqua" w:cs="SimSun"/>
          <w:sz w:val="24"/>
          <w:szCs w:val="24"/>
          <w:lang w:val="en-US" w:eastAsia="zh-CN"/>
        </w:rPr>
        <w:t>: 181-187 [PMID: 21689263 DOI: 10.1111/j.1463-1318.2011.02546.x]</w:t>
      </w:r>
    </w:p>
    <w:p w14:paraId="56447E9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23 </w:t>
      </w:r>
      <w:r w:rsidRPr="004C27D0">
        <w:rPr>
          <w:rFonts w:ascii="Book Antiqua" w:eastAsia="SimSun" w:hAnsi="Book Antiqua" w:cs="SimSun"/>
          <w:b/>
          <w:bCs/>
          <w:sz w:val="24"/>
          <w:szCs w:val="24"/>
          <w:lang w:val="en-US" w:eastAsia="zh-CN"/>
        </w:rPr>
        <w:t>Onji K</w:t>
      </w:r>
      <w:r w:rsidRPr="004C27D0">
        <w:rPr>
          <w:rFonts w:ascii="Book Antiqua" w:eastAsia="SimSun" w:hAnsi="Book Antiqua" w:cs="SimSun"/>
          <w:sz w:val="24"/>
          <w:szCs w:val="24"/>
          <w:lang w:val="en-US" w:eastAsia="zh-CN"/>
        </w:rPr>
        <w:t>, Yoshida S, Tanaka S, Takemura Y, Oka S, Yoshihara M, Yamada H, Okajima M, Chayama K. Microvascular structure and perfusion imaging of colon cancer by means of contrast-enhanced ultrasonography. </w:t>
      </w:r>
      <w:r w:rsidRPr="004C27D0">
        <w:rPr>
          <w:rFonts w:ascii="Book Antiqua" w:eastAsia="SimSun" w:hAnsi="Book Antiqua" w:cs="SimSun"/>
          <w:i/>
          <w:iCs/>
          <w:sz w:val="24"/>
          <w:szCs w:val="24"/>
          <w:lang w:val="en-US" w:eastAsia="zh-CN"/>
        </w:rPr>
        <w:t>Abdom Imaging</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37</w:t>
      </w:r>
      <w:r w:rsidRPr="004C27D0">
        <w:rPr>
          <w:rFonts w:ascii="Book Antiqua" w:eastAsia="SimSun" w:hAnsi="Book Antiqua" w:cs="SimSun"/>
          <w:sz w:val="24"/>
          <w:szCs w:val="24"/>
          <w:lang w:val="en-US" w:eastAsia="zh-CN"/>
        </w:rPr>
        <w:t>: 297-303 [PMID: 21512723 DOI: 10.1007/s00261-011-9738-5]</w:t>
      </w:r>
    </w:p>
    <w:p w14:paraId="1CB94139"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24 </w:t>
      </w:r>
      <w:r w:rsidRPr="004C27D0">
        <w:rPr>
          <w:rFonts w:ascii="Book Antiqua" w:eastAsia="SimSun" w:hAnsi="Book Antiqua" w:cs="SimSun"/>
          <w:b/>
          <w:bCs/>
          <w:sz w:val="24"/>
          <w:szCs w:val="24"/>
          <w:lang w:val="en-US" w:eastAsia="zh-CN"/>
        </w:rPr>
        <w:t>Wang Y</w:t>
      </w:r>
      <w:r w:rsidRPr="004C27D0">
        <w:rPr>
          <w:rFonts w:ascii="Book Antiqua" w:eastAsia="SimSun" w:hAnsi="Book Antiqua" w:cs="SimSun"/>
          <w:sz w:val="24"/>
          <w:szCs w:val="24"/>
          <w:lang w:val="en-US" w:eastAsia="zh-CN"/>
        </w:rPr>
        <w:t xml:space="preserve">, Li L, Wang YX, Cui NY, Zou SM, Zhou CW, Jiang YX. Time-intensity curve parameters in rectal cancer measured using endorectal ultrasonography with </w:t>
      </w:r>
      <w:r w:rsidRPr="004C27D0">
        <w:rPr>
          <w:rFonts w:ascii="Book Antiqua" w:eastAsia="SimSun" w:hAnsi="Book Antiqua" w:cs="SimSun"/>
          <w:sz w:val="24"/>
          <w:szCs w:val="24"/>
          <w:lang w:val="en-US" w:eastAsia="zh-CN"/>
        </w:rPr>
        <w:lastRenderedPageBreak/>
        <w:t>sterile coupling gels filling the rectum: correlations with tumor angiogenesis and clinicopathological features. </w:t>
      </w:r>
      <w:r w:rsidRPr="004C27D0">
        <w:rPr>
          <w:rFonts w:ascii="Book Antiqua" w:eastAsia="SimSun" w:hAnsi="Book Antiqua" w:cs="SimSun"/>
          <w:i/>
          <w:iCs/>
          <w:sz w:val="24"/>
          <w:szCs w:val="24"/>
          <w:lang w:val="en-US" w:eastAsia="zh-CN"/>
        </w:rPr>
        <w:t>Biomed Res Int</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2014</w:t>
      </w:r>
      <w:r w:rsidRPr="004C27D0">
        <w:rPr>
          <w:rFonts w:ascii="Book Antiqua" w:eastAsia="SimSun" w:hAnsi="Book Antiqua" w:cs="SimSun"/>
          <w:sz w:val="24"/>
          <w:szCs w:val="24"/>
          <w:lang w:val="en-US" w:eastAsia="zh-CN"/>
        </w:rPr>
        <w:t>: 587806 [PMID: 24900973 DOI: 10.1155/2014/587806]</w:t>
      </w:r>
    </w:p>
    <w:p w14:paraId="0A07DD6F"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25 </w:t>
      </w:r>
      <w:r w:rsidRPr="004C27D0">
        <w:rPr>
          <w:rFonts w:ascii="Book Antiqua" w:eastAsia="SimSun" w:hAnsi="Book Antiqua" w:cs="SimSun"/>
          <w:b/>
          <w:bCs/>
          <w:sz w:val="24"/>
          <w:szCs w:val="24"/>
          <w:lang w:val="en-US" w:eastAsia="zh-CN"/>
        </w:rPr>
        <w:t>Iglesias-Garcia J</w:t>
      </w:r>
      <w:r w:rsidRPr="004C27D0">
        <w:rPr>
          <w:rFonts w:ascii="Book Antiqua" w:eastAsia="SimSun" w:hAnsi="Book Antiqua" w:cs="SimSun"/>
          <w:sz w:val="24"/>
          <w:szCs w:val="24"/>
          <w:lang w:val="en-US" w:eastAsia="zh-CN"/>
        </w:rPr>
        <w:t>, Lindkvist B, Lariño-Noia J, Domínguez-Muñoz JE. Endoscopic ultrasound elastography. </w:t>
      </w:r>
      <w:r w:rsidRPr="004C27D0">
        <w:rPr>
          <w:rFonts w:ascii="Book Antiqua" w:eastAsia="SimSun" w:hAnsi="Book Antiqua" w:cs="SimSun"/>
          <w:i/>
          <w:iCs/>
          <w:sz w:val="24"/>
          <w:szCs w:val="24"/>
          <w:lang w:val="en-US" w:eastAsia="zh-CN"/>
        </w:rPr>
        <w:t>Endosc Ultrasound</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1</w:t>
      </w:r>
      <w:r w:rsidRPr="004C27D0">
        <w:rPr>
          <w:rFonts w:ascii="Book Antiqua" w:eastAsia="SimSun" w:hAnsi="Book Antiqua" w:cs="SimSun"/>
          <w:sz w:val="24"/>
          <w:szCs w:val="24"/>
          <w:lang w:val="en-US" w:eastAsia="zh-CN"/>
        </w:rPr>
        <w:t>: 8-16 [PMID: 24949330 DOI: 10.7178/eus.01.003]</w:t>
      </w:r>
    </w:p>
    <w:p w14:paraId="6AC6A7DD"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26 </w:t>
      </w:r>
      <w:r w:rsidRPr="004C27D0">
        <w:rPr>
          <w:rFonts w:ascii="Book Antiqua" w:eastAsia="SimSun" w:hAnsi="Book Antiqua" w:cs="SimSun"/>
          <w:b/>
          <w:bCs/>
          <w:sz w:val="24"/>
          <w:szCs w:val="24"/>
          <w:lang w:val="en-US" w:eastAsia="zh-CN"/>
        </w:rPr>
        <w:t>Havre R</w:t>
      </w:r>
      <w:r w:rsidRPr="004C27D0">
        <w:rPr>
          <w:rFonts w:ascii="Book Antiqua" w:eastAsia="SimSun" w:hAnsi="Book Antiqua" w:cs="SimSun"/>
          <w:sz w:val="24"/>
          <w:szCs w:val="24"/>
          <w:lang w:val="en-US" w:eastAsia="zh-CN"/>
        </w:rPr>
        <w:t>, Gilja OH. Elastography and strain rate imaging of the gastrointestinal tract. </w:t>
      </w:r>
      <w:r w:rsidRPr="004C27D0">
        <w:rPr>
          <w:rFonts w:ascii="Book Antiqua" w:eastAsia="SimSun" w:hAnsi="Book Antiqua" w:cs="SimSun"/>
          <w:i/>
          <w:iCs/>
          <w:sz w:val="24"/>
          <w:szCs w:val="24"/>
          <w:lang w:val="en-US" w:eastAsia="zh-CN"/>
        </w:rPr>
        <w:t>Eur J Radiol</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83</w:t>
      </w:r>
      <w:r w:rsidRPr="004C27D0">
        <w:rPr>
          <w:rFonts w:ascii="Book Antiqua" w:eastAsia="SimSun" w:hAnsi="Book Antiqua" w:cs="SimSun"/>
          <w:sz w:val="24"/>
          <w:szCs w:val="24"/>
          <w:lang w:val="en-US" w:eastAsia="zh-CN"/>
        </w:rPr>
        <w:t>: 438-441 [PMID: 23769191 DOI: 10.1016/j.ejrad.2013.05.018]</w:t>
      </w:r>
    </w:p>
    <w:p w14:paraId="6222C07F"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27 </w:t>
      </w:r>
      <w:r w:rsidRPr="004C27D0">
        <w:rPr>
          <w:rFonts w:ascii="Book Antiqua" w:eastAsia="SimSun" w:hAnsi="Book Antiqua" w:cs="SimSun"/>
          <w:b/>
          <w:bCs/>
          <w:sz w:val="24"/>
          <w:szCs w:val="24"/>
          <w:lang w:val="en-US" w:eastAsia="zh-CN"/>
        </w:rPr>
        <w:t>Waage JE</w:t>
      </w:r>
      <w:r w:rsidRPr="004C27D0">
        <w:rPr>
          <w:rFonts w:ascii="Book Antiqua" w:eastAsia="SimSun" w:hAnsi="Book Antiqua" w:cs="SimSun"/>
          <w:sz w:val="24"/>
          <w:szCs w:val="24"/>
          <w:lang w:val="en-US" w:eastAsia="zh-CN"/>
        </w:rPr>
        <w:t>, Havre RF, Odegaard S, Leh S, Eide GE, Baatrup G. Endorectal elastography in the evaluation of rectal tumours. </w:t>
      </w:r>
      <w:r w:rsidRPr="004C27D0">
        <w:rPr>
          <w:rFonts w:ascii="Book Antiqua" w:eastAsia="SimSun" w:hAnsi="Book Antiqua" w:cs="SimSun"/>
          <w:i/>
          <w:iCs/>
          <w:sz w:val="24"/>
          <w:szCs w:val="24"/>
          <w:lang w:val="en-US" w:eastAsia="zh-CN"/>
        </w:rPr>
        <w:t>Colorectal Dis</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13</w:t>
      </w:r>
      <w:r w:rsidRPr="004C27D0">
        <w:rPr>
          <w:rFonts w:ascii="Book Antiqua" w:eastAsia="SimSun" w:hAnsi="Book Antiqua" w:cs="SimSun"/>
          <w:sz w:val="24"/>
          <w:szCs w:val="24"/>
          <w:lang w:val="en-US" w:eastAsia="zh-CN"/>
        </w:rPr>
        <w:t>: 1130-1137 [PMID: 21040360 DOI: 10.1111/j.1463-1318.2010.02440.x]</w:t>
      </w:r>
    </w:p>
    <w:p w14:paraId="6A3FA1AC"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28 </w:t>
      </w:r>
      <w:r w:rsidRPr="004C27D0">
        <w:rPr>
          <w:rFonts w:ascii="Book Antiqua" w:eastAsia="SimSun" w:hAnsi="Book Antiqua" w:cs="SimSun"/>
          <w:b/>
          <w:bCs/>
          <w:sz w:val="24"/>
          <w:szCs w:val="24"/>
          <w:lang w:val="en-US" w:eastAsia="zh-CN"/>
        </w:rPr>
        <w:t>Waage JE</w:t>
      </w:r>
      <w:r w:rsidRPr="004C27D0">
        <w:rPr>
          <w:rFonts w:ascii="Book Antiqua" w:eastAsia="SimSun" w:hAnsi="Book Antiqua" w:cs="SimSun"/>
          <w:sz w:val="24"/>
          <w:szCs w:val="24"/>
          <w:lang w:val="en-US" w:eastAsia="zh-CN"/>
        </w:rPr>
        <w:t>, Leh S, Røsler C, Pfeffer F, Bach SP, Havre RF, Haldorsen IS, Ødegaard S, Baatrup G. Endorectal ultrasonography, strain elastography and MRI differentiation of rectal adenomas and adenocarcinomas. </w:t>
      </w:r>
      <w:r w:rsidRPr="004C27D0">
        <w:rPr>
          <w:rFonts w:ascii="Book Antiqua" w:eastAsia="SimSun" w:hAnsi="Book Antiqua" w:cs="SimSun"/>
          <w:i/>
          <w:iCs/>
          <w:sz w:val="24"/>
          <w:szCs w:val="24"/>
          <w:lang w:val="en-US" w:eastAsia="zh-CN"/>
        </w:rPr>
        <w:t>Colorectal Dis</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17</w:t>
      </w:r>
      <w:r w:rsidRPr="004C27D0">
        <w:rPr>
          <w:rFonts w:ascii="Book Antiqua" w:eastAsia="SimSun" w:hAnsi="Book Antiqua" w:cs="SimSun"/>
          <w:sz w:val="24"/>
          <w:szCs w:val="24"/>
          <w:lang w:val="en-US" w:eastAsia="zh-CN"/>
        </w:rPr>
        <w:t>: 124-131 [PMID: 25407010 DOI: 10.1111/codi.12845]</w:t>
      </w:r>
    </w:p>
    <w:p w14:paraId="262A4603"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29 </w:t>
      </w:r>
      <w:r w:rsidRPr="004C27D0">
        <w:rPr>
          <w:rFonts w:ascii="Book Antiqua" w:eastAsia="SimSun" w:hAnsi="Book Antiqua" w:cs="SimSun"/>
          <w:b/>
          <w:bCs/>
          <w:sz w:val="24"/>
          <w:szCs w:val="24"/>
          <w:lang w:val="en-US" w:eastAsia="zh-CN"/>
        </w:rPr>
        <w:t>Waage JE</w:t>
      </w:r>
      <w:r w:rsidRPr="004C27D0">
        <w:rPr>
          <w:rFonts w:ascii="Book Antiqua" w:eastAsia="SimSun" w:hAnsi="Book Antiqua" w:cs="SimSun"/>
          <w:sz w:val="24"/>
          <w:szCs w:val="24"/>
          <w:lang w:val="en-US" w:eastAsia="zh-CN"/>
        </w:rPr>
        <w:t>, Bach SP, Pfeffer F, Leh S, Havre RF, Ødegaard S, Baatrup G. Combined endorectal ultrasonography and strain elastography for the staging of early rectal cancer. </w:t>
      </w:r>
      <w:r w:rsidRPr="004C27D0">
        <w:rPr>
          <w:rFonts w:ascii="Book Antiqua" w:eastAsia="SimSun" w:hAnsi="Book Antiqua" w:cs="SimSun"/>
          <w:i/>
          <w:iCs/>
          <w:sz w:val="24"/>
          <w:szCs w:val="24"/>
          <w:lang w:val="en-US" w:eastAsia="zh-CN"/>
        </w:rPr>
        <w:t>Colorectal Dis</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17</w:t>
      </w:r>
      <w:r w:rsidRPr="004C27D0">
        <w:rPr>
          <w:rFonts w:ascii="Book Antiqua" w:eastAsia="SimSun" w:hAnsi="Book Antiqua" w:cs="SimSun"/>
          <w:sz w:val="24"/>
          <w:szCs w:val="24"/>
          <w:lang w:val="en-US" w:eastAsia="zh-CN"/>
        </w:rPr>
        <w:t>: 50-56 [PMID: 25176033 DOI: 10.1111/codi.12764]</w:t>
      </w:r>
    </w:p>
    <w:p w14:paraId="3ECCA49A"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 xml:space="preserve">30 </w:t>
      </w:r>
      <w:r w:rsidRPr="004C27D0">
        <w:rPr>
          <w:rFonts w:ascii="Book Antiqua" w:eastAsia="SimSun" w:hAnsi="Book Antiqua" w:cs="SimSun"/>
          <w:b/>
          <w:sz w:val="24"/>
          <w:szCs w:val="24"/>
          <w:lang w:eastAsia="zh-CN"/>
        </w:rPr>
        <w:t>Waage JE</w:t>
      </w:r>
      <w:r w:rsidRPr="004C27D0">
        <w:rPr>
          <w:rFonts w:ascii="Book Antiqua" w:eastAsia="SimSun" w:hAnsi="Book Antiqua" w:cs="SimSun"/>
          <w:sz w:val="24"/>
          <w:szCs w:val="24"/>
          <w:lang w:eastAsia="zh-CN"/>
        </w:rPr>
        <w:t>, Rafaelsen SR, Borley NR, Havre RF, Gubberud ET, Leh S, Kolbro T, Hagen KK, Eide GE, Pfeffer F.</w:t>
      </w:r>
      <w:r w:rsidRPr="004C27D0">
        <w:rPr>
          <w:rFonts w:ascii="Book Antiqua" w:eastAsia="SimSun" w:hAnsi="Book Antiqua" w:cs="SimSun"/>
          <w:sz w:val="24"/>
          <w:szCs w:val="24"/>
          <w:lang w:val="en-US" w:eastAsia="zh-CN"/>
        </w:rPr>
        <w:t xml:space="preserve"> Strain Elastography Evaluation of Rectal Tumors: Inter- and Intraobserver Reproducibility. </w:t>
      </w:r>
      <w:r w:rsidRPr="004C27D0">
        <w:rPr>
          <w:rFonts w:ascii="Book Antiqua" w:eastAsia="SimSun" w:hAnsi="Book Antiqua" w:cs="SimSun"/>
          <w:i/>
          <w:iCs/>
          <w:sz w:val="24"/>
          <w:szCs w:val="24"/>
          <w:lang w:val="en-US" w:eastAsia="zh-CN"/>
        </w:rPr>
        <w:t>Ultraschall Med</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2015;</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Epub ahead of print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[PMID: 25876223 DOI: 10.1055/s-0034-1398985]</w:t>
      </w:r>
    </w:p>
    <w:p w14:paraId="4BD374AC"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31 </w:t>
      </w:r>
      <w:r w:rsidRPr="004C27D0">
        <w:rPr>
          <w:rFonts w:ascii="Book Antiqua" w:eastAsia="SimSun" w:hAnsi="Book Antiqua" w:cs="SimSun"/>
          <w:b/>
          <w:bCs/>
          <w:sz w:val="24"/>
          <w:szCs w:val="24"/>
          <w:lang w:val="en-US" w:eastAsia="zh-CN"/>
        </w:rPr>
        <w:t>Kim JC</w:t>
      </w:r>
      <w:r w:rsidRPr="004C27D0">
        <w:rPr>
          <w:rFonts w:ascii="Book Antiqua" w:eastAsia="SimSun" w:hAnsi="Book Antiqua" w:cs="SimSun"/>
          <w:sz w:val="24"/>
          <w:szCs w:val="24"/>
          <w:lang w:val="en-US" w:eastAsia="zh-CN"/>
        </w:rPr>
        <w:t>, Kim HC, Yu CS, Han KR, Kim JR, Lee KH, Jang SJ, Lee SS, Ha HK. Efficacy of 3-dimensional endorectal ultrasonography compared with conventional ultrasonography and computed tomography in preoperative rectal cancer staging. </w:t>
      </w:r>
      <w:r w:rsidRPr="004C27D0">
        <w:rPr>
          <w:rFonts w:ascii="Book Antiqua" w:eastAsia="SimSun" w:hAnsi="Book Antiqua" w:cs="SimSun"/>
          <w:i/>
          <w:iCs/>
          <w:sz w:val="24"/>
          <w:szCs w:val="24"/>
          <w:lang w:val="en-US" w:eastAsia="zh-CN"/>
        </w:rPr>
        <w:t>Am J Surg</w:t>
      </w:r>
      <w:r w:rsidRPr="004C27D0">
        <w:rPr>
          <w:rFonts w:ascii="Book Antiqua" w:eastAsia="SimSun" w:hAnsi="Book Antiqua" w:cs="SimSun"/>
          <w:sz w:val="24"/>
          <w:szCs w:val="24"/>
          <w:lang w:val="en-US" w:eastAsia="zh-CN"/>
        </w:rPr>
        <w:t> 2006; </w:t>
      </w:r>
      <w:r w:rsidRPr="004C27D0">
        <w:rPr>
          <w:rFonts w:ascii="Book Antiqua" w:eastAsia="SimSun" w:hAnsi="Book Antiqua" w:cs="SimSun"/>
          <w:b/>
          <w:bCs/>
          <w:sz w:val="24"/>
          <w:szCs w:val="24"/>
          <w:lang w:val="en-US" w:eastAsia="zh-CN"/>
        </w:rPr>
        <w:t>192</w:t>
      </w:r>
      <w:r w:rsidRPr="004C27D0">
        <w:rPr>
          <w:rFonts w:ascii="Book Antiqua" w:eastAsia="SimSun" w:hAnsi="Book Antiqua" w:cs="SimSun"/>
          <w:sz w:val="24"/>
          <w:szCs w:val="24"/>
          <w:lang w:val="en-US" w:eastAsia="zh-CN"/>
        </w:rPr>
        <w:t>: 89-97 [PMID: 16769283 DOI: 10.1016/j.amjsurg.2006.01.054]</w:t>
      </w:r>
    </w:p>
    <w:p w14:paraId="0A2FC454"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32 </w:t>
      </w:r>
      <w:r w:rsidRPr="004C27D0">
        <w:rPr>
          <w:rFonts w:ascii="Book Antiqua" w:eastAsia="SimSun" w:hAnsi="Book Antiqua" w:cs="SimSun"/>
          <w:b/>
          <w:bCs/>
          <w:sz w:val="24"/>
          <w:szCs w:val="24"/>
          <w:lang w:val="en-US" w:eastAsia="zh-CN"/>
        </w:rPr>
        <w:t>Kolev NY</w:t>
      </w:r>
      <w:r w:rsidRPr="004C27D0">
        <w:rPr>
          <w:rFonts w:ascii="Book Antiqua" w:eastAsia="SimSun" w:hAnsi="Book Antiqua" w:cs="SimSun"/>
          <w:sz w:val="24"/>
          <w:szCs w:val="24"/>
          <w:lang w:val="en-US" w:eastAsia="zh-CN"/>
        </w:rPr>
        <w:t>, Tonev AY, Ignatov VL, Zlatarov AK, Bojkov VM, Kirilova TD, Encheva E, Ivanov K. The role of 3-D endorectal ultrasound in rectal cancer: our experience. </w:t>
      </w:r>
      <w:r w:rsidRPr="004C27D0">
        <w:rPr>
          <w:rFonts w:ascii="Book Antiqua" w:eastAsia="SimSun" w:hAnsi="Book Antiqua" w:cs="SimSun"/>
          <w:i/>
          <w:iCs/>
          <w:sz w:val="24"/>
          <w:szCs w:val="24"/>
          <w:lang w:val="en-US" w:eastAsia="zh-CN"/>
        </w:rPr>
        <w:t>Int Surg</w:t>
      </w:r>
      <w:r w:rsidRPr="004C27D0">
        <w:rPr>
          <w:rFonts w:ascii="Book Antiqua" w:eastAsia="SimSun" w:hAnsi="Book Antiqua" w:cs="SimSun"/>
          <w:sz w:val="24"/>
          <w:szCs w:val="24"/>
          <w:lang w:val="en-US" w:eastAsia="zh-CN"/>
        </w:rPr>
        <w:t> </w:t>
      </w:r>
      <w:r w:rsidRPr="004C27D0">
        <w:rPr>
          <w:rFonts w:ascii="Book Antiqua" w:eastAsia="SimSun" w:hAnsi="Book Antiqua" w:cs="SimSun" w:hint="eastAsia"/>
          <w:sz w:val="24"/>
          <w:szCs w:val="24"/>
          <w:lang w:val="en-US" w:eastAsia="zh-CN"/>
        </w:rPr>
        <w:t>2014</w:t>
      </w:r>
      <w:r w:rsidRPr="004C27D0">
        <w:rPr>
          <w:rFonts w:ascii="Book Antiqua" w:eastAsia="SimSun" w:hAnsi="Book Antiqua" w:cs="SimSun"/>
          <w:sz w:val="24"/>
          <w:szCs w:val="24"/>
          <w:lang w:val="en-US" w:eastAsia="zh-CN"/>
        </w:rPr>
        <w:t>; </w:t>
      </w:r>
      <w:r w:rsidRPr="004C27D0">
        <w:rPr>
          <w:rFonts w:ascii="Book Antiqua" w:eastAsia="SimSun" w:hAnsi="Book Antiqua" w:cs="SimSun"/>
          <w:b/>
          <w:bCs/>
          <w:sz w:val="24"/>
          <w:szCs w:val="24"/>
          <w:lang w:val="en-US" w:eastAsia="zh-CN"/>
        </w:rPr>
        <w:t>99</w:t>
      </w:r>
      <w:r w:rsidRPr="004C27D0">
        <w:rPr>
          <w:rFonts w:ascii="Book Antiqua" w:eastAsia="SimSun" w:hAnsi="Book Antiqua" w:cs="SimSun"/>
          <w:sz w:val="24"/>
          <w:szCs w:val="24"/>
          <w:lang w:val="en-US" w:eastAsia="zh-CN"/>
        </w:rPr>
        <w:t>: 106-111 [PMID: 24670018 DOI: 10.9738/INTSURG-D-13-00227.1]</w:t>
      </w:r>
    </w:p>
    <w:p w14:paraId="658B75D2"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lastRenderedPageBreak/>
        <w:t>33 </w:t>
      </w:r>
      <w:r w:rsidRPr="004C27D0">
        <w:rPr>
          <w:rFonts w:ascii="Book Antiqua" w:eastAsia="SimSun" w:hAnsi="Book Antiqua" w:cs="SimSun"/>
          <w:b/>
          <w:bCs/>
          <w:sz w:val="24"/>
          <w:szCs w:val="24"/>
          <w:lang w:val="en-US" w:eastAsia="zh-CN"/>
        </w:rPr>
        <w:t>Saftoiu A</w:t>
      </w:r>
      <w:r w:rsidRPr="004C27D0">
        <w:rPr>
          <w:rFonts w:ascii="Book Antiqua" w:eastAsia="SimSun" w:hAnsi="Book Antiqua" w:cs="SimSun"/>
          <w:sz w:val="24"/>
          <w:szCs w:val="24"/>
          <w:lang w:val="en-US" w:eastAsia="zh-CN"/>
        </w:rPr>
        <w:t>, Gheonea DI. Tridimensional (3D) endoscopic ultrasound - a pictorial review. </w:t>
      </w:r>
      <w:r w:rsidRPr="004C27D0">
        <w:rPr>
          <w:rFonts w:ascii="Book Antiqua" w:eastAsia="SimSun" w:hAnsi="Book Antiqua" w:cs="SimSun"/>
          <w:i/>
          <w:iCs/>
          <w:sz w:val="24"/>
          <w:szCs w:val="24"/>
          <w:lang w:val="en-US" w:eastAsia="zh-CN"/>
        </w:rPr>
        <w:t>J Gastrointestin Liver Dis</w:t>
      </w:r>
      <w:r w:rsidRPr="004C27D0">
        <w:rPr>
          <w:rFonts w:ascii="Book Antiqua" w:eastAsia="SimSun" w:hAnsi="Book Antiqua" w:cs="SimSun"/>
          <w:sz w:val="24"/>
          <w:szCs w:val="24"/>
          <w:lang w:val="en-US" w:eastAsia="zh-CN"/>
        </w:rPr>
        <w:t> 2009; </w:t>
      </w:r>
      <w:r w:rsidRPr="004C27D0">
        <w:rPr>
          <w:rFonts w:ascii="Book Antiqua" w:eastAsia="SimSun" w:hAnsi="Book Antiqua" w:cs="SimSun"/>
          <w:b/>
          <w:bCs/>
          <w:sz w:val="24"/>
          <w:szCs w:val="24"/>
          <w:lang w:val="en-US" w:eastAsia="zh-CN"/>
        </w:rPr>
        <w:t>18</w:t>
      </w:r>
      <w:r w:rsidRPr="004C27D0">
        <w:rPr>
          <w:rFonts w:ascii="Book Antiqua" w:eastAsia="SimSun" w:hAnsi="Book Antiqua" w:cs="SimSun"/>
          <w:sz w:val="24"/>
          <w:szCs w:val="24"/>
          <w:lang w:val="en-US" w:eastAsia="zh-CN"/>
        </w:rPr>
        <w:t>: 501-505 [PMID: 20076829]</w:t>
      </w:r>
    </w:p>
    <w:p w14:paraId="3233F90B"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34 </w:t>
      </w:r>
      <w:r w:rsidRPr="004C27D0">
        <w:rPr>
          <w:rFonts w:ascii="Book Antiqua" w:eastAsia="SimSun" w:hAnsi="Book Antiqua" w:cs="SimSun"/>
          <w:b/>
          <w:bCs/>
          <w:sz w:val="24"/>
          <w:szCs w:val="24"/>
          <w:lang w:val="en-US" w:eastAsia="zh-CN"/>
        </w:rPr>
        <w:t>Lew RJ</w:t>
      </w:r>
      <w:r w:rsidRPr="004C27D0">
        <w:rPr>
          <w:rFonts w:ascii="Book Antiqua" w:eastAsia="SimSun" w:hAnsi="Book Antiqua" w:cs="SimSun"/>
          <w:sz w:val="24"/>
          <w:szCs w:val="24"/>
          <w:lang w:val="en-US" w:eastAsia="zh-CN"/>
        </w:rPr>
        <w:t>, Ginsberg GG. The role of endoscopic ultrasound in inflammatory bowel disease. </w:t>
      </w:r>
      <w:r w:rsidRPr="004C27D0">
        <w:rPr>
          <w:rFonts w:ascii="Book Antiqua" w:eastAsia="SimSun" w:hAnsi="Book Antiqua" w:cs="SimSun"/>
          <w:i/>
          <w:iCs/>
          <w:sz w:val="24"/>
          <w:szCs w:val="24"/>
          <w:lang w:val="en-US" w:eastAsia="zh-CN"/>
        </w:rPr>
        <w:t>Gastrointest Endosc Clin N Am</w:t>
      </w:r>
      <w:r w:rsidRPr="004C27D0">
        <w:rPr>
          <w:rFonts w:ascii="Book Antiqua" w:eastAsia="SimSun" w:hAnsi="Book Antiqua" w:cs="SimSun"/>
          <w:sz w:val="24"/>
          <w:szCs w:val="24"/>
          <w:lang w:val="en-US" w:eastAsia="zh-CN"/>
        </w:rPr>
        <w:t> 2002; </w:t>
      </w:r>
      <w:r w:rsidRPr="004C27D0">
        <w:rPr>
          <w:rFonts w:ascii="Book Antiqua" w:eastAsia="SimSun" w:hAnsi="Book Antiqua" w:cs="SimSun"/>
          <w:b/>
          <w:bCs/>
          <w:sz w:val="24"/>
          <w:szCs w:val="24"/>
          <w:lang w:val="en-US" w:eastAsia="zh-CN"/>
        </w:rPr>
        <w:t>12</w:t>
      </w:r>
      <w:r w:rsidRPr="004C27D0">
        <w:rPr>
          <w:rFonts w:ascii="Book Antiqua" w:eastAsia="SimSun" w:hAnsi="Book Antiqua" w:cs="SimSun"/>
          <w:sz w:val="24"/>
          <w:szCs w:val="24"/>
          <w:lang w:val="en-US" w:eastAsia="zh-CN"/>
        </w:rPr>
        <w:t>: 561-571 [PMID: 12486944]</w:t>
      </w:r>
    </w:p>
    <w:p w14:paraId="0EE5E939"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35 </w:t>
      </w:r>
      <w:r w:rsidRPr="004C27D0">
        <w:rPr>
          <w:rFonts w:ascii="Book Antiqua" w:eastAsia="SimSun" w:hAnsi="Book Antiqua" w:cs="SimSun"/>
          <w:b/>
          <w:bCs/>
          <w:sz w:val="24"/>
          <w:szCs w:val="24"/>
          <w:lang w:val="en-US" w:eastAsia="zh-CN"/>
        </w:rPr>
        <w:t>Siddiqui MR</w:t>
      </w:r>
      <w:r w:rsidRPr="004C27D0">
        <w:rPr>
          <w:rFonts w:ascii="Book Antiqua" w:eastAsia="SimSun" w:hAnsi="Book Antiqua" w:cs="SimSun"/>
          <w:sz w:val="24"/>
          <w:szCs w:val="24"/>
          <w:lang w:val="en-US" w:eastAsia="zh-CN"/>
        </w:rPr>
        <w:t>, Ashrafian H, Tozer P, Daulatzai N, Burling D, Hart A, Athanasiou T, Phillips RK. A diagnostic accuracy meta-analysis of endoanal ultrasound and MRI for perianal fistula assessment. </w:t>
      </w:r>
      <w:r w:rsidRPr="004C27D0">
        <w:rPr>
          <w:rFonts w:ascii="Book Antiqua" w:eastAsia="SimSun" w:hAnsi="Book Antiqua" w:cs="SimSun"/>
          <w:i/>
          <w:iCs/>
          <w:sz w:val="24"/>
          <w:szCs w:val="24"/>
          <w:lang w:val="en-US" w:eastAsia="zh-CN"/>
        </w:rPr>
        <w:t>Dis Colon Rectum</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55</w:t>
      </w:r>
      <w:r w:rsidRPr="004C27D0">
        <w:rPr>
          <w:rFonts w:ascii="Book Antiqua" w:eastAsia="SimSun" w:hAnsi="Book Antiqua" w:cs="SimSun"/>
          <w:sz w:val="24"/>
          <w:szCs w:val="24"/>
          <w:lang w:val="en-US" w:eastAsia="zh-CN"/>
        </w:rPr>
        <w:t>: 576-585 [PMID: 22513437 DOI: 10.1097/DCR.0b013e318249d26c]</w:t>
      </w:r>
    </w:p>
    <w:p w14:paraId="2530FB76"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36 </w:t>
      </w:r>
      <w:r w:rsidRPr="004C27D0">
        <w:rPr>
          <w:rFonts w:ascii="Book Antiqua" w:eastAsia="SimSun" w:hAnsi="Book Antiqua" w:cs="SimSun"/>
          <w:b/>
          <w:bCs/>
          <w:sz w:val="24"/>
          <w:szCs w:val="24"/>
          <w:lang w:val="en-US" w:eastAsia="zh-CN"/>
        </w:rPr>
        <w:t>Sica GS</w:t>
      </w:r>
      <w:r w:rsidRPr="004C27D0">
        <w:rPr>
          <w:rFonts w:ascii="Book Antiqua" w:eastAsia="SimSun" w:hAnsi="Book Antiqua" w:cs="SimSun"/>
          <w:sz w:val="24"/>
          <w:szCs w:val="24"/>
          <w:lang w:val="en-US" w:eastAsia="zh-CN"/>
        </w:rPr>
        <w:t>, Di Carlo S, Tema G, Montagnese F, Del Vecchio Blanco G, Fiaschetti V, Maggi G, Biancone L. Treatment of peri-anal fistula in Crohn's disease. </w:t>
      </w:r>
      <w:r w:rsidRPr="004C27D0">
        <w:rPr>
          <w:rFonts w:ascii="Book Antiqua" w:eastAsia="SimSun" w:hAnsi="Book Antiqua" w:cs="SimSun"/>
          <w:i/>
          <w:iCs/>
          <w:sz w:val="24"/>
          <w:szCs w:val="24"/>
          <w:lang w:val="en-US" w:eastAsia="zh-CN"/>
        </w:rPr>
        <w:t>World J Gastroenterol</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20</w:t>
      </w:r>
      <w:r w:rsidRPr="004C27D0">
        <w:rPr>
          <w:rFonts w:ascii="Book Antiqua" w:eastAsia="SimSun" w:hAnsi="Book Antiqua" w:cs="SimSun"/>
          <w:sz w:val="24"/>
          <w:szCs w:val="24"/>
          <w:lang w:val="en-US" w:eastAsia="zh-CN"/>
        </w:rPr>
        <w:t>: 13205-13210 [PMID: 25309057 DOI: 10.3748/wjg.v20.i37.13205]</w:t>
      </w:r>
    </w:p>
    <w:p w14:paraId="632BA9D8"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37 </w:t>
      </w:r>
      <w:r w:rsidRPr="004C27D0">
        <w:rPr>
          <w:rFonts w:ascii="Book Antiqua" w:eastAsia="SimSun" w:hAnsi="Book Antiqua" w:cs="SimSun"/>
          <w:b/>
          <w:bCs/>
          <w:sz w:val="24"/>
          <w:szCs w:val="24"/>
          <w:lang w:val="en-US" w:eastAsia="zh-CN"/>
        </w:rPr>
        <w:t>Sloots CE</w:t>
      </w:r>
      <w:r w:rsidRPr="004C27D0">
        <w:rPr>
          <w:rFonts w:ascii="Book Antiqua" w:eastAsia="SimSun" w:hAnsi="Book Antiqua" w:cs="SimSun"/>
          <w:sz w:val="24"/>
          <w:szCs w:val="24"/>
          <w:lang w:val="en-US" w:eastAsia="zh-CN"/>
        </w:rPr>
        <w:t>, Felt-Bersma RJ, Poen AC, Cuesta MA, Meuwissen SG. Assessment and classification of fistula-in-ano in patients with Crohn's disease by hydrogen peroxide enhanced transanal ultrasound. </w:t>
      </w:r>
      <w:r w:rsidRPr="004C27D0">
        <w:rPr>
          <w:rFonts w:ascii="Book Antiqua" w:eastAsia="SimSun" w:hAnsi="Book Antiqua" w:cs="SimSun"/>
          <w:i/>
          <w:iCs/>
          <w:sz w:val="24"/>
          <w:szCs w:val="24"/>
          <w:lang w:val="en-US" w:eastAsia="zh-CN"/>
        </w:rPr>
        <w:t>Int J Colorectal Dis</w:t>
      </w:r>
      <w:r w:rsidRPr="004C27D0">
        <w:rPr>
          <w:rFonts w:ascii="Book Antiqua" w:eastAsia="SimSun" w:hAnsi="Book Antiqua" w:cs="SimSun"/>
          <w:sz w:val="24"/>
          <w:szCs w:val="24"/>
          <w:lang w:val="en-US" w:eastAsia="zh-CN"/>
        </w:rPr>
        <w:t> 2001; </w:t>
      </w:r>
      <w:r w:rsidRPr="004C27D0">
        <w:rPr>
          <w:rFonts w:ascii="Book Antiqua" w:eastAsia="SimSun" w:hAnsi="Book Antiqua" w:cs="SimSun"/>
          <w:b/>
          <w:bCs/>
          <w:sz w:val="24"/>
          <w:szCs w:val="24"/>
          <w:lang w:val="en-US" w:eastAsia="zh-CN"/>
        </w:rPr>
        <w:t>16</w:t>
      </w:r>
      <w:r w:rsidRPr="004C27D0">
        <w:rPr>
          <w:rFonts w:ascii="Book Antiqua" w:eastAsia="SimSun" w:hAnsi="Book Antiqua" w:cs="SimSun"/>
          <w:sz w:val="24"/>
          <w:szCs w:val="24"/>
          <w:lang w:val="en-US" w:eastAsia="zh-CN"/>
        </w:rPr>
        <w:t>: 292-297 [PMID: 11686526 DOI: 10.1007/s003840100308]</w:t>
      </w:r>
    </w:p>
    <w:p w14:paraId="1D1FA45A"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38 </w:t>
      </w:r>
      <w:r w:rsidRPr="004C27D0">
        <w:rPr>
          <w:rFonts w:ascii="Book Antiqua" w:eastAsia="SimSun" w:hAnsi="Book Antiqua" w:cs="SimSun"/>
          <w:b/>
          <w:bCs/>
          <w:sz w:val="24"/>
          <w:szCs w:val="24"/>
          <w:lang w:val="en-US" w:eastAsia="zh-CN"/>
        </w:rPr>
        <w:t>Felt-Bersma RJ</w:t>
      </w:r>
      <w:r w:rsidRPr="004C27D0">
        <w:rPr>
          <w:rFonts w:ascii="Book Antiqua" w:eastAsia="SimSun" w:hAnsi="Book Antiqua" w:cs="SimSun"/>
          <w:sz w:val="24"/>
          <w:szCs w:val="24"/>
          <w:lang w:val="en-US" w:eastAsia="zh-CN"/>
        </w:rPr>
        <w:t>. Endoanal ultrasound in benign anorectal disorders: clinical relevance and possibilities. </w:t>
      </w:r>
      <w:r w:rsidRPr="004C27D0">
        <w:rPr>
          <w:rFonts w:ascii="Book Antiqua" w:eastAsia="SimSun" w:hAnsi="Book Antiqua" w:cs="SimSun"/>
          <w:i/>
          <w:iCs/>
          <w:sz w:val="24"/>
          <w:szCs w:val="24"/>
          <w:lang w:val="en-US" w:eastAsia="zh-CN"/>
        </w:rPr>
        <w:t>Expert Rev Gastroenterol Hepatol</w:t>
      </w:r>
      <w:r w:rsidRPr="004C27D0">
        <w:rPr>
          <w:rFonts w:ascii="Book Antiqua" w:eastAsia="SimSun" w:hAnsi="Book Antiqua" w:cs="SimSun"/>
          <w:sz w:val="24"/>
          <w:szCs w:val="24"/>
          <w:lang w:val="en-US" w:eastAsia="zh-CN"/>
        </w:rPr>
        <w:t> 2008; </w:t>
      </w:r>
      <w:r w:rsidRPr="004C27D0">
        <w:rPr>
          <w:rFonts w:ascii="Book Antiqua" w:eastAsia="SimSun" w:hAnsi="Book Antiqua" w:cs="SimSun"/>
          <w:b/>
          <w:bCs/>
          <w:sz w:val="24"/>
          <w:szCs w:val="24"/>
          <w:lang w:val="en-US" w:eastAsia="zh-CN"/>
        </w:rPr>
        <w:t>2</w:t>
      </w:r>
      <w:r w:rsidRPr="004C27D0">
        <w:rPr>
          <w:rFonts w:ascii="Book Antiqua" w:eastAsia="SimSun" w:hAnsi="Book Antiqua" w:cs="SimSun"/>
          <w:sz w:val="24"/>
          <w:szCs w:val="24"/>
          <w:lang w:val="en-US" w:eastAsia="zh-CN"/>
        </w:rPr>
        <w:t>: 587-606 [PMID: 19072406 DOI: 10.1586/17474124.2.4.587]</w:t>
      </w:r>
    </w:p>
    <w:p w14:paraId="61F0E536"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39 </w:t>
      </w:r>
      <w:r w:rsidRPr="004C27D0">
        <w:rPr>
          <w:rFonts w:ascii="Book Antiqua" w:eastAsia="SimSun" w:hAnsi="Book Antiqua" w:cs="SimSun"/>
          <w:b/>
          <w:bCs/>
          <w:sz w:val="24"/>
          <w:szCs w:val="24"/>
          <w:lang w:val="en-US" w:eastAsia="zh-CN"/>
        </w:rPr>
        <w:t>Botti F</w:t>
      </w:r>
      <w:r w:rsidRPr="004C27D0">
        <w:rPr>
          <w:rFonts w:ascii="Book Antiqua" w:eastAsia="SimSun" w:hAnsi="Book Antiqua" w:cs="SimSun"/>
          <w:sz w:val="24"/>
          <w:szCs w:val="24"/>
          <w:lang w:val="en-US" w:eastAsia="zh-CN"/>
        </w:rPr>
        <w:t>, Losco A, Viganò C, Oreggia B, Prati M, Contessini Avesani E. Imaging techniques and combined medical and surgical treatment of perianal Crohn's disease. </w:t>
      </w:r>
      <w:r w:rsidRPr="004C27D0">
        <w:rPr>
          <w:rFonts w:ascii="Book Antiqua" w:eastAsia="SimSun" w:hAnsi="Book Antiqua" w:cs="SimSun"/>
          <w:i/>
          <w:iCs/>
          <w:sz w:val="24"/>
          <w:szCs w:val="24"/>
          <w:lang w:val="en-US" w:eastAsia="zh-CN"/>
        </w:rPr>
        <w:t>J Ultrasound</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18</w:t>
      </w:r>
      <w:r w:rsidRPr="004C27D0">
        <w:rPr>
          <w:rFonts w:ascii="Book Antiqua" w:eastAsia="SimSun" w:hAnsi="Book Antiqua" w:cs="SimSun"/>
          <w:sz w:val="24"/>
          <w:szCs w:val="24"/>
          <w:lang w:val="en-US" w:eastAsia="zh-CN"/>
        </w:rPr>
        <w:t>: 19-35 [PMID: 25767636 DOI: 10.1007/s40477-013-0042-9]</w:t>
      </w:r>
    </w:p>
    <w:p w14:paraId="7196449F"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40 </w:t>
      </w:r>
      <w:r w:rsidRPr="004C27D0">
        <w:rPr>
          <w:rFonts w:ascii="Book Antiqua" w:eastAsia="SimSun" w:hAnsi="Book Antiqua" w:cs="SimSun"/>
          <w:b/>
          <w:bCs/>
          <w:sz w:val="24"/>
          <w:szCs w:val="24"/>
          <w:lang w:val="en-US" w:eastAsia="zh-CN"/>
        </w:rPr>
        <w:t>Spradlin NM</w:t>
      </w:r>
      <w:r w:rsidRPr="004C27D0">
        <w:rPr>
          <w:rFonts w:ascii="Book Antiqua" w:eastAsia="SimSun" w:hAnsi="Book Antiqua" w:cs="SimSun"/>
          <w:sz w:val="24"/>
          <w:szCs w:val="24"/>
          <w:lang w:val="en-US" w:eastAsia="zh-CN"/>
        </w:rPr>
        <w:t>, Wise PE, Herline AJ, Muldoon RL, Rosen M, Schwartz DA. A randomized prospective trial of endoscopic ultrasound to guide combination medical and surgical treatment for Crohn's perianal fistulas. </w:t>
      </w:r>
      <w:r w:rsidRPr="004C27D0">
        <w:rPr>
          <w:rFonts w:ascii="Book Antiqua" w:eastAsia="SimSun" w:hAnsi="Book Antiqua" w:cs="SimSun"/>
          <w:i/>
          <w:iCs/>
          <w:sz w:val="24"/>
          <w:szCs w:val="24"/>
          <w:lang w:val="en-US" w:eastAsia="zh-CN"/>
        </w:rPr>
        <w:t>Am J Gastroenterol</w:t>
      </w:r>
      <w:r w:rsidRPr="004C27D0">
        <w:rPr>
          <w:rFonts w:ascii="Book Antiqua" w:eastAsia="SimSun" w:hAnsi="Book Antiqua" w:cs="SimSun"/>
          <w:sz w:val="24"/>
          <w:szCs w:val="24"/>
          <w:lang w:val="en-US" w:eastAsia="zh-CN"/>
        </w:rPr>
        <w:t> 2008; </w:t>
      </w:r>
      <w:r w:rsidRPr="004C27D0">
        <w:rPr>
          <w:rFonts w:ascii="Book Antiqua" w:eastAsia="SimSun" w:hAnsi="Book Antiqua" w:cs="SimSun"/>
          <w:b/>
          <w:bCs/>
          <w:sz w:val="24"/>
          <w:szCs w:val="24"/>
          <w:lang w:val="en-US" w:eastAsia="zh-CN"/>
        </w:rPr>
        <w:t>103</w:t>
      </w:r>
      <w:r w:rsidRPr="004C27D0">
        <w:rPr>
          <w:rFonts w:ascii="Book Antiqua" w:eastAsia="SimSun" w:hAnsi="Book Antiqua" w:cs="SimSun"/>
          <w:sz w:val="24"/>
          <w:szCs w:val="24"/>
          <w:lang w:val="en-US" w:eastAsia="zh-CN"/>
        </w:rPr>
        <w:t>: 2527-2535 [PMID: 18684178 DOI: 10.1111/j.1572-0241.2008.02063.x]</w:t>
      </w:r>
    </w:p>
    <w:p w14:paraId="2CD37934"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41 </w:t>
      </w:r>
      <w:r w:rsidRPr="004C27D0">
        <w:rPr>
          <w:rFonts w:ascii="Book Antiqua" w:eastAsia="SimSun" w:hAnsi="Book Antiqua" w:cs="SimSun"/>
          <w:b/>
          <w:bCs/>
          <w:sz w:val="24"/>
          <w:szCs w:val="24"/>
          <w:lang w:val="en-US" w:eastAsia="zh-CN"/>
        </w:rPr>
        <w:t>Piscaglia F</w:t>
      </w:r>
      <w:r w:rsidRPr="004C27D0">
        <w:rPr>
          <w:rFonts w:ascii="Book Antiqua" w:eastAsia="SimSun" w:hAnsi="Book Antiqua" w:cs="SimSun"/>
          <w:sz w:val="24"/>
          <w:szCs w:val="24"/>
          <w:lang w:val="en-US" w:eastAsia="zh-CN"/>
        </w:rPr>
        <w:t xml:space="preserve">,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w:t>
      </w:r>
      <w:r w:rsidRPr="004C27D0">
        <w:rPr>
          <w:rFonts w:ascii="Book Antiqua" w:eastAsia="SimSun" w:hAnsi="Book Antiqua" w:cs="SimSun"/>
          <w:sz w:val="24"/>
          <w:szCs w:val="24"/>
          <w:lang w:val="en-US" w:eastAsia="zh-CN"/>
        </w:rPr>
        <w:lastRenderedPageBreak/>
        <w:t>Timmerman D, Weskott HP. The EFSUMB Guidelines and Recommendations on the Clinical Practice of Contrast Enhanced Ultrasound (CEUS): update 2011 on non-hepatic applications.</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Ultraschall Med</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2012; </w:t>
      </w:r>
      <w:r w:rsidRPr="004C27D0">
        <w:rPr>
          <w:rFonts w:ascii="Book Antiqua" w:eastAsia="SimSun" w:hAnsi="Book Antiqua" w:cs="SimSun"/>
          <w:b/>
          <w:bCs/>
          <w:sz w:val="24"/>
          <w:szCs w:val="24"/>
          <w:lang w:val="en-US" w:eastAsia="zh-CN"/>
        </w:rPr>
        <w:t>33</w:t>
      </w:r>
      <w:r w:rsidRPr="004C27D0">
        <w:rPr>
          <w:rFonts w:ascii="Book Antiqua" w:eastAsia="SimSun" w:hAnsi="Book Antiqua" w:cs="SimSun"/>
          <w:sz w:val="24"/>
          <w:szCs w:val="24"/>
          <w:lang w:val="en-US" w:eastAsia="zh-CN"/>
        </w:rPr>
        <w:t>: 33-59 [PMID: 21874631 DOI: 10.1055/s-0031-1281676]</w:t>
      </w:r>
    </w:p>
    <w:p w14:paraId="47DD9A0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 xml:space="preserve">42 </w:t>
      </w:r>
      <w:hyperlink r:id="rId9" w:history="1">
        <w:r w:rsidRPr="004C27D0">
          <w:rPr>
            <w:rFonts w:ascii="Book Antiqua" w:eastAsia="SimSun" w:hAnsi="Book Antiqua" w:cs="SimSun"/>
            <w:b/>
            <w:sz w:val="24"/>
            <w:szCs w:val="24"/>
            <w:lang w:val="en-US" w:eastAsia="zh-CN"/>
          </w:rPr>
          <w:t>Ripollés T</w:t>
        </w:r>
      </w:hyperlink>
      <w:r w:rsidRPr="004C27D0">
        <w:rPr>
          <w:rFonts w:ascii="Book Antiqua" w:eastAsia="SimSun" w:hAnsi="Book Antiqua" w:cs="SimSun"/>
          <w:sz w:val="24"/>
          <w:szCs w:val="24"/>
          <w:lang w:val="en-US" w:eastAsia="zh-CN"/>
        </w:rPr>
        <w:t>, </w:t>
      </w:r>
      <w:hyperlink r:id="rId10" w:history="1">
        <w:r w:rsidRPr="004C27D0">
          <w:rPr>
            <w:rFonts w:ascii="Book Antiqua" w:eastAsia="SimSun" w:hAnsi="Book Antiqua" w:cs="SimSun"/>
            <w:sz w:val="24"/>
            <w:szCs w:val="24"/>
            <w:lang w:val="en-US" w:eastAsia="zh-CN"/>
          </w:rPr>
          <w:t>Martínez-Pérez MJ</w:t>
        </w:r>
      </w:hyperlink>
      <w:r w:rsidRPr="004C27D0">
        <w:rPr>
          <w:rFonts w:ascii="Book Antiqua" w:eastAsia="SimSun" w:hAnsi="Book Antiqua" w:cs="SimSun"/>
          <w:sz w:val="24"/>
          <w:szCs w:val="24"/>
          <w:lang w:val="en-US" w:eastAsia="zh-CN"/>
        </w:rPr>
        <w:t>, </w:t>
      </w:r>
      <w:hyperlink r:id="rId11" w:history="1">
        <w:r w:rsidRPr="004C27D0">
          <w:rPr>
            <w:rFonts w:ascii="Book Antiqua" w:eastAsia="SimSun" w:hAnsi="Book Antiqua" w:cs="SimSun"/>
            <w:sz w:val="24"/>
            <w:szCs w:val="24"/>
            <w:lang w:val="en-US" w:eastAsia="zh-CN"/>
          </w:rPr>
          <w:t>Blanc E</w:t>
        </w:r>
      </w:hyperlink>
      <w:r w:rsidRPr="004C27D0">
        <w:rPr>
          <w:rFonts w:ascii="Book Antiqua" w:eastAsia="SimSun" w:hAnsi="Book Antiqua" w:cs="SimSun"/>
          <w:sz w:val="24"/>
          <w:szCs w:val="24"/>
          <w:lang w:val="en-US" w:eastAsia="zh-CN"/>
        </w:rPr>
        <w:t>, </w:t>
      </w:r>
      <w:hyperlink r:id="rId12" w:history="1">
        <w:r w:rsidRPr="004C27D0">
          <w:rPr>
            <w:rFonts w:ascii="Book Antiqua" w:eastAsia="SimSun" w:hAnsi="Book Antiqua" w:cs="SimSun"/>
            <w:sz w:val="24"/>
            <w:szCs w:val="24"/>
            <w:lang w:val="en-US" w:eastAsia="zh-CN"/>
          </w:rPr>
          <w:t>Delgado F</w:t>
        </w:r>
      </w:hyperlink>
      <w:r w:rsidRPr="004C27D0">
        <w:rPr>
          <w:rFonts w:ascii="Book Antiqua" w:eastAsia="SimSun" w:hAnsi="Book Antiqua" w:cs="SimSun"/>
          <w:sz w:val="24"/>
          <w:szCs w:val="24"/>
          <w:lang w:val="en-US" w:eastAsia="zh-CN"/>
        </w:rPr>
        <w:t>, </w:t>
      </w:r>
      <w:hyperlink r:id="rId13" w:history="1">
        <w:r w:rsidRPr="004C27D0">
          <w:rPr>
            <w:rFonts w:ascii="Book Antiqua" w:eastAsia="SimSun" w:hAnsi="Book Antiqua" w:cs="SimSun"/>
            <w:sz w:val="24"/>
            <w:szCs w:val="24"/>
            <w:lang w:val="en-US" w:eastAsia="zh-CN"/>
          </w:rPr>
          <w:t>Vizuete J</w:t>
        </w:r>
      </w:hyperlink>
      <w:r w:rsidRPr="004C27D0">
        <w:rPr>
          <w:rFonts w:ascii="Book Antiqua" w:eastAsia="SimSun" w:hAnsi="Book Antiqua" w:cs="SimSun"/>
          <w:sz w:val="24"/>
          <w:szCs w:val="24"/>
          <w:lang w:val="en-US" w:eastAsia="zh-CN"/>
        </w:rPr>
        <w:t>, </w:t>
      </w:r>
      <w:hyperlink r:id="rId14" w:history="1">
        <w:r w:rsidRPr="004C27D0">
          <w:rPr>
            <w:rFonts w:ascii="Book Antiqua" w:eastAsia="SimSun" w:hAnsi="Book Antiqua" w:cs="SimSun"/>
            <w:sz w:val="24"/>
            <w:szCs w:val="24"/>
            <w:lang w:val="en-US" w:eastAsia="zh-CN"/>
          </w:rPr>
          <w:t>Paredes JM</w:t>
        </w:r>
      </w:hyperlink>
      <w:r w:rsidRPr="004C27D0">
        <w:rPr>
          <w:rFonts w:ascii="Book Antiqua" w:eastAsia="SimSun" w:hAnsi="Book Antiqua" w:cs="SimSun"/>
          <w:sz w:val="24"/>
          <w:szCs w:val="24"/>
          <w:lang w:val="en-US" w:eastAsia="zh-CN"/>
        </w:rPr>
        <w:t>, </w:t>
      </w:r>
      <w:hyperlink r:id="rId15" w:history="1">
        <w:r w:rsidRPr="004C27D0">
          <w:rPr>
            <w:rFonts w:ascii="Book Antiqua" w:eastAsia="SimSun" w:hAnsi="Book Antiqua" w:cs="SimSun"/>
            <w:sz w:val="24"/>
            <w:szCs w:val="24"/>
            <w:lang w:val="en-US" w:eastAsia="zh-CN"/>
          </w:rPr>
          <w:t>Vilar J</w:t>
        </w:r>
      </w:hyperlink>
      <w:r w:rsidRPr="004C27D0">
        <w:rPr>
          <w:rFonts w:ascii="Book Antiqua" w:eastAsia="SimSun" w:hAnsi="Book Antiqua" w:cs="SimSun"/>
          <w:sz w:val="24"/>
          <w:szCs w:val="24"/>
          <w:lang w:val="en-US" w:eastAsia="zh-CN"/>
        </w:rPr>
        <w: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Contrast-enhanced ultrasound (CEUS) in Crohn's disease: technique,</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image interpretation and clinical applications. </w:t>
      </w:r>
      <w:r w:rsidRPr="004C27D0">
        <w:rPr>
          <w:rFonts w:ascii="Book Antiqua" w:eastAsia="SimSun" w:hAnsi="Book Antiqua" w:cs="SimSun"/>
          <w:i/>
          <w:iCs/>
          <w:sz w:val="24"/>
          <w:szCs w:val="24"/>
          <w:lang w:val="en-US" w:eastAsia="zh-CN"/>
        </w:rPr>
        <w:t>Insights Imaging</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2011;</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2</w:t>
      </w:r>
      <w:r w:rsidRPr="004C27D0">
        <w:rPr>
          <w:rFonts w:ascii="Book Antiqua" w:eastAsia="SimSun" w:hAnsi="Book Antiqua" w:cs="SimSun"/>
          <w:sz w:val="24"/>
          <w:szCs w:val="24"/>
          <w:lang w:val="en-US" w:eastAsia="zh-CN"/>
        </w:rPr>
        <w: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639-652 [PMID: 22347983 DOI: 10.1007/s13244-011-0124-1]</w:t>
      </w:r>
    </w:p>
    <w:p w14:paraId="1B6AEC17"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43 </w:t>
      </w:r>
      <w:r w:rsidRPr="004C27D0">
        <w:rPr>
          <w:rFonts w:ascii="Book Antiqua" w:eastAsia="SimSun" w:hAnsi="Book Antiqua" w:cs="SimSun"/>
          <w:b/>
          <w:bCs/>
          <w:sz w:val="24"/>
          <w:szCs w:val="24"/>
          <w:lang w:val="en-US" w:eastAsia="zh-CN"/>
        </w:rPr>
        <w:t>Cosgrove D</w:t>
      </w:r>
      <w:r w:rsidRPr="004C27D0">
        <w:rPr>
          <w:rFonts w:ascii="Book Antiqua" w:eastAsia="SimSun" w:hAnsi="Book Antiqua" w:cs="SimSun"/>
          <w:sz w:val="24"/>
          <w:szCs w:val="24"/>
          <w:lang w:val="en-US" w:eastAsia="zh-CN"/>
        </w:rPr>
        <w:t>, Piscaglia F, Bamber J, Bojunga J, Correas JM, Gilja OH, Klauser AS, Sporea I, Calliada F, Cantisani V, D'Onofrio M, Drakonaki EE, Fink M, Friedrich-Rust M, Fromageau J, Havre RF, Jenssen C, Ohlinger R, Săftoiu A, Schaefer F, Dietrich CF. EFSUMB guidelines and recommendations on the clinical use of ultrasound elastography. Part 2: Clinical applications.</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Ultraschall Med</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2013;</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34</w:t>
      </w:r>
      <w:r w:rsidRPr="004C27D0">
        <w:rPr>
          <w:rFonts w:ascii="Book Antiqua" w:eastAsia="SimSun" w:hAnsi="Book Antiqua" w:cs="SimSun"/>
          <w:sz w:val="24"/>
          <w:szCs w:val="24"/>
          <w:lang w:val="en-US" w:eastAsia="zh-CN"/>
        </w:rPr>
        <w:t>: 238-253 [PMID: 23605169 DOI: 10.1055/s-0033-1335375]</w:t>
      </w:r>
    </w:p>
    <w:p w14:paraId="6FEFF742"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44 </w:t>
      </w:r>
      <w:r w:rsidRPr="004C27D0">
        <w:rPr>
          <w:rFonts w:ascii="Book Antiqua" w:eastAsia="SimSun" w:hAnsi="Book Antiqua" w:cs="SimSun"/>
          <w:b/>
          <w:bCs/>
          <w:sz w:val="24"/>
          <w:szCs w:val="24"/>
          <w:lang w:val="en-US" w:eastAsia="zh-CN"/>
        </w:rPr>
        <w:t>Rustemovic N</w:t>
      </w:r>
      <w:r w:rsidRPr="004C27D0">
        <w:rPr>
          <w:rFonts w:ascii="Book Antiqua" w:eastAsia="SimSun" w:hAnsi="Book Antiqua" w:cs="SimSun"/>
          <w:sz w:val="24"/>
          <w:szCs w:val="24"/>
          <w:lang w:val="en-US" w:eastAsia="zh-CN"/>
        </w:rPr>
        <w:t>, Cukovic-Cavka S, Brinar M, Radić D, Opacic M, Ostojic R, Vucelic B. A pilot study of transrectal endoscopic ultrasound elastography in inflammatory bowel disease. </w:t>
      </w:r>
      <w:r w:rsidRPr="004C27D0">
        <w:rPr>
          <w:rFonts w:ascii="Book Antiqua" w:eastAsia="SimSun" w:hAnsi="Book Antiqua" w:cs="SimSun"/>
          <w:i/>
          <w:iCs/>
          <w:sz w:val="24"/>
          <w:szCs w:val="24"/>
          <w:lang w:val="en-US" w:eastAsia="zh-CN"/>
        </w:rPr>
        <w:t>BMC Gastroenterol</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11</w:t>
      </w:r>
      <w:r w:rsidRPr="004C27D0">
        <w:rPr>
          <w:rFonts w:ascii="Book Antiqua" w:eastAsia="SimSun" w:hAnsi="Book Antiqua" w:cs="SimSun"/>
          <w:sz w:val="24"/>
          <w:szCs w:val="24"/>
          <w:lang w:val="en-US" w:eastAsia="zh-CN"/>
        </w:rPr>
        <w:t>: 113 [PMID: 22014337 DOI: 10.1186/1471-230X-11-113]</w:t>
      </w:r>
    </w:p>
    <w:p w14:paraId="63ED9510"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45 </w:t>
      </w:r>
      <w:r w:rsidRPr="004C27D0">
        <w:rPr>
          <w:rFonts w:ascii="Book Antiqua" w:eastAsia="SimSun" w:hAnsi="Book Antiqua" w:cs="SimSun"/>
          <w:b/>
          <w:bCs/>
          <w:sz w:val="24"/>
          <w:szCs w:val="24"/>
          <w:lang w:val="en-US" w:eastAsia="zh-CN"/>
        </w:rPr>
        <w:t>Chen TH</w:t>
      </w:r>
      <w:r w:rsidRPr="004C27D0">
        <w:rPr>
          <w:rFonts w:ascii="Book Antiqua" w:eastAsia="SimSun" w:hAnsi="Book Antiqua" w:cs="SimSun"/>
          <w:sz w:val="24"/>
          <w:szCs w:val="24"/>
          <w:lang w:val="en-US" w:eastAsia="zh-CN"/>
        </w:rPr>
        <w:t>, Lin CJ, Wu RC, Ho YP, Hsu CM, Lin WP, Tseng YP, Chen CH, Chiu CT. The application of miniprobe ultrasonography in the diagnosis of colorectal subepithelial lesions. </w:t>
      </w:r>
      <w:r w:rsidRPr="004C27D0">
        <w:rPr>
          <w:rFonts w:ascii="Book Antiqua" w:eastAsia="SimSun" w:hAnsi="Book Antiqua" w:cs="SimSun"/>
          <w:i/>
          <w:iCs/>
          <w:sz w:val="24"/>
          <w:szCs w:val="24"/>
          <w:lang w:val="en-US" w:eastAsia="zh-CN"/>
        </w:rPr>
        <w:t>Chang Gung Med J</w:t>
      </w:r>
      <w:r w:rsidRPr="004C27D0">
        <w:rPr>
          <w:rFonts w:ascii="Book Antiqua" w:eastAsia="SimSun" w:hAnsi="Book Antiqua" w:cs="SimSun"/>
          <w:sz w:val="24"/>
          <w:szCs w:val="24"/>
          <w:lang w:val="en-US" w:eastAsia="zh-CN"/>
        </w:rPr>
        <w:t> </w:t>
      </w:r>
      <w:r w:rsidRPr="004C27D0">
        <w:rPr>
          <w:rFonts w:ascii="Book Antiqua" w:eastAsia="SimSun" w:hAnsi="Book Antiqua" w:cs="SimSun" w:hint="eastAsia"/>
          <w:sz w:val="24"/>
          <w:szCs w:val="24"/>
          <w:lang w:val="en-US" w:eastAsia="zh-CN"/>
        </w:rPr>
        <w:t>2010</w:t>
      </w:r>
      <w:r w:rsidRPr="004C27D0">
        <w:rPr>
          <w:rFonts w:ascii="Book Antiqua" w:eastAsia="SimSun" w:hAnsi="Book Antiqua" w:cs="SimSun"/>
          <w:sz w:val="24"/>
          <w:szCs w:val="24"/>
          <w:lang w:val="en-US" w:eastAsia="zh-CN"/>
        </w:rPr>
        <w:t>; </w:t>
      </w:r>
      <w:r w:rsidRPr="004C27D0">
        <w:rPr>
          <w:rFonts w:ascii="Book Antiqua" w:eastAsia="SimSun" w:hAnsi="Book Antiqua" w:cs="SimSun"/>
          <w:b/>
          <w:bCs/>
          <w:sz w:val="24"/>
          <w:szCs w:val="24"/>
          <w:lang w:val="en-US" w:eastAsia="zh-CN"/>
        </w:rPr>
        <w:t>33</w:t>
      </w:r>
      <w:r w:rsidRPr="004C27D0">
        <w:rPr>
          <w:rFonts w:ascii="Book Antiqua" w:eastAsia="SimSun" w:hAnsi="Book Antiqua" w:cs="SimSun"/>
          <w:sz w:val="24"/>
          <w:szCs w:val="24"/>
          <w:lang w:val="en-US" w:eastAsia="zh-CN"/>
        </w:rPr>
        <w:t>: 380-388 [PMID: 20804667]</w:t>
      </w:r>
    </w:p>
    <w:p w14:paraId="2C7C6AD8"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46 </w:t>
      </w:r>
      <w:r w:rsidRPr="004C27D0">
        <w:rPr>
          <w:rFonts w:ascii="Book Antiqua" w:eastAsia="SimSun" w:hAnsi="Book Antiqua" w:cs="SimSun"/>
          <w:b/>
          <w:bCs/>
          <w:sz w:val="24"/>
          <w:szCs w:val="24"/>
          <w:lang w:val="en-US" w:eastAsia="zh-CN"/>
        </w:rPr>
        <w:t>Guo J</w:t>
      </w:r>
      <w:r w:rsidRPr="004C27D0">
        <w:rPr>
          <w:rFonts w:ascii="Book Antiqua" w:eastAsia="SimSun" w:hAnsi="Book Antiqua" w:cs="SimSun"/>
          <w:sz w:val="24"/>
          <w:szCs w:val="24"/>
          <w:lang w:val="en-US" w:eastAsia="zh-CN"/>
        </w:rPr>
        <w:t>, Liu Z, Sun S, Wang S, Ge N, Liu X, Wang G, Liu W. Endosonography-assisted diagnosis and therapy of gastrointestinal submucosal tumors. </w:t>
      </w:r>
      <w:r w:rsidRPr="004C27D0">
        <w:rPr>
          <w:rFonts w:ascii="Book Antiqua" w:eastAsia="SimSun" w:hAnsi="Book Antiqua" w:cs="SimSun"/>
          <w:i/>
          <w:iCs/>
          <w:sz w:val="24"/>
          <w:szCs w:val="24"/>
          <w:lang w:val="en-US" w:eastAsia="zh-CN"/>
        </w:rPr>
        <w:t>Endosc Ultrasound</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2</w:t>
      </w:r>
      <w:r w:rsidRPr="004C27D0">
        <w:rPr>
          <w:rFonts w:ascii="Book Antiqua" w:eastAsia="SimSun" w:hAnsi="Book Antiqua" w:cs="SimSun"/>
          <w:sz w:val="24"/>
          <w:szCs w:val="24"/>
          <w:lang w:val="en-US" w:eastAsia="zh-CN"/>
        </w:rPr>
        <w:t>: 125-133 [PMID: 24949380 DOI: 10.7178/eus.06.003]</w:t>
      </w:r>
    </w:p>
    <w:p w14:paraId="3C1BA6C1"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47 </w:t>
      </w:r>
      <w:r w:rsidRPr="004C27D0">
        <w:rPr>
          <w:rFonts w:ascii="Book Antiqua" w:eastAsia="SimSun" w:hAnsi="Book Antiqua" w:cs="SimSun"/>
          <w:b/>
          <w:bCs/>
          <w:sz w:val="24"/>
          <w:szCs w:val="24"/>
          <w:lang w:val="en-US" w:eastAsia="zh-CN"/>
        </w:rPr>
        <w:t>Varas MJ</w:t>
      </w:r>
      <w:r w:rsidRPr="004C27D0">
        <w:rPr>
          <w:rFonts w:ascii="Book Antiqua" w:eastAsia="SimSun" w:hAnsi="Book Antiqua" w:cs="SimSun"/>
          <w:sz w:val="24"/>
          <w:szCs w:val="24"/>
          <w:lang w:val="en-US" w:eastAsia="zh-CN"/>
        </w:rPr>
        <w:t>, Gornals JB, Pons C, Espinós JC, Abad R, Lorente FJ, Bargalló D. Usefulness of endoscopic ultrasonography (EUS) for selecting carcinoid tumors as candidates to endoscopic resection. </w:t>
      </w:r>
      <w:r w:rsidRPr="004C27D0">
        <w:rPr>
          <w:rFonts w:ascii="Book Antiqua" w:eastAsia="SimSun" w:hAnsi="Book Antiqua" w:cs="SimSun"/>
          <w:i/>
          <w:iCs/>
          <w:sz w:val="24"/>
          <w:szCs w:val="24"/>
          <w:lang w:val="en-US" w:eastAsia="zh-CN"/>
        </w:rPr>
        <w:t>Rev Esp Enferm Dig</w:t>
      </w:r>
      <w:r w:rsidRPr="004C27D0">
        <w:rPr>
          <w:rFonts w:ascii="Book Antiqua" w:eastAsia="SimSun" w:hAnsi="Book Antiqua" w:cs="SimSun"/>
          <w:sz w:val="24"/>
          <w:szCs w:val="24"/>
          <w:lang w:val="en-US" w:eastAsia="zh-CN"/>
        </w:rPr>
        <w:t> 2010; </w:t>
      </w:r>
      <w:r w:rsidRPr="004C27D0">
        <w:rPr>
          <w:rFonts w:ascii="Book Antiqua" w:eastAsia="SimSun" w:hAnsi="Book Antiqua" w:cs="SimSun"/>
          <w:b/>
          <w:bCs/>
          <w:sz w:val="24"/>
          <w:szCs w:val="24"/>
          <w:lang w:val="en-US" w:eastAsia="zh-CN"/>
        </w:rPr>
        <w:t>102</w:t>
      </w:r>
      <w:r w:rsidRPr="004C27D0">
        <w:rPr>
          <w:rFonts w:ascii="Book Antiqua" w:eastAsia="SimSun" w:hAnsi="Book Antiqua" w:cs="SimSun"/>
          <w:sz w:val="24"/>
          <w:szCs w:val="24"/>
          <w:lang w:val="en-US" w:eastAsia="zh-CN"/>
        </w:rPr>
        <w:t>: 577-582 [PMID: 21039065 DOI: 10.4321/s1130-01082010001000002]</w:t>
      </w:r>
    </w:p>
    <w:p w14:paraId="0BD8FC21"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48 </w:t>
      </w:r>
      <w:r w:rsidRPr="004C27D0">
        <w:rPr>
          <w:rFonts w:ascii="Book Antiqua" w:eastAsia="SimSun" w:hAnsi="Book Antiqua" w:cs="SimSun"/>
          <w:b/>
          <w:bCs/>
          <w:sz w:val="24"/>
          <w:szCs w:val="24"/>
          <w:lang w:val="en-US" w:eastAsia="zh-CN"/>
        </w:rPr>
        <w:t>Abe T</w:t>
      </w:r>
      <w:r w:rsidRPr="004C27D0">
        <w:rPr>
          <w:rFonts w:ascii="Book Antiqua" w:eastAsia="SimSun" w:hAnsi="Book Antiqua" w:cs="SimSun"/>
          <w:sz w:val="24"/>
          <w:szCs w:val="24"/>
          <w:lang w:val="en-US" w:eastAsia="zh-CN"/>
        </w:rPr>
        <w:t>, Kakemura T, Fujinuma S, Maetani I. Successful outcomes of EMR-L with 3D-EUS for rectal carcinoids compared with historical controls. </w:t>
      </w:r>
      <w:r w:rsidRPr="004C27D0">
        <w:rPr>
          <w:rFonts w:ascii="Book Antiqua" w:eastAsia="SimSun" w:hAnsi="Book Antiqua" w:cs="SimSun"/>
          <w:i/>
          <w:iCs/>
          <w:sz w:val="24"/>
          <w:szCs w:val="24"/>
          <w:lang w:val="en-US" w:eastAsia="zh-CN"/>
        </w:rPr>
        <w:t>World J Gastroenterol</w:t>
      </w:r>
      <w:r w:rsidRPr="004C27D0">
        <w:rPr>
          <w:rFonts w:ascii="Book Antiqua" w:eastAsia="SimSun" w:hAnsi="Book Antiqua" w:cs="SimSun"/>
          <w:sz w:val="24"/>
          <w:szCs w:val="24"/>
          <w:lang w:val="en-US" w:eastAsia="zh-CN"/>
        </w:rPr>
        <w:t> 2008; </w:t>
      </w:r>
      <w:r w:rsidRPr="004C27D0">
        <w:rPr>
          <w:rFonts w:ascii="Book Antiqua" w:eastAsia="SimSun" w:hAnsi="Book Antiqua" w:cs="SimSun"/>
          <w:b/>
          <w:bCs/>
          <w:sz w:val="24"/>
          <w:szCs w:val="24"/>
          <w:lang w:val="en-US" w:eastAsia="zh-CN"/>
        </w:rPr>
        <w:t>14</w:t>
      </w:r>
      <w:r w:rsidRPr="004C27D0">
        <w:rPr>
          <w:rFonts w:ascii="Book Antiqua" w:eastAsia="SimSun" w:hAnsi="Book Antiqua" w:cs="SimSun"/>
          <w:sz w:val="24"/>
          <w:szCs w:val="24"/>
          <w:lang w:val="en-US" w:eastAsia="zh-CN"/>
        </w:rPr>
        <w:t>: 4054-4058 [PMID: 18609690 DOI: 10.3748/wjg.14.4054]</w:t>
      </w:r>
    </w:p>
    <w:p w14:paraId="1E4D3271"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lastRenderedPageBreak/>
        <w:t xml:space="preserve">49 </w:t>
      </w:r>
      <w:r w:rsidRPr="004C27D0">
        <w:rPr>
          <w:rFonts w:ascii="Book Antiqua" w:eastAsia="SimSun" w:hAnsi="Book Antiqua" w:cs="Times New Roman"/>
          <w:b/>
          <w:kern w:val="2"/>
          <w:sz w:val="24"/>
          <w:szCs w:val="24"/>
          <w:lang w:val="en-US" w:eastAsia="zh-CN"/>
        </w:rPr>
        <w:t>Eckardt AJ</w:t>
      </w:r>
      <w:r w:rsidRPr="004C27D0">
        <w:rPr>
          <w:rFonts w:ascii="Book Antiqua" w:eastAsia="SimSun" w:hAnsi="Book Antiqua" w:cs="Times New Roman"/>
          <w:kern w:val="2"/>
          <w:sz w:val="24"/>
          <w:szCs w:val="24"/>
          <w:lang w:val="en-US" w:eastAsia="zh-CN"/>
        </w:rPr>
        <w:t>, Jenssen C.</w:t>
      </w:r>
      <w:r w:rsidRPr="004C27D0">
        <w:rPr>
          <w:rFonts w:ascii="Book Antiqua" w:eastAsia="SimSun" w:hAnsi="Book Antiqua" w:cs="SimSun"/>
          <w:sz w:val="24"/>
          <w:szCs w:val="24"/>
          <w:lang w:val="en-US" w:eastAsia="zh-CN"/>
        </w:rPr>
        <w:t xml:space="preserve"> Current endoscopic ultrasound-guided approach to incidental subepithelial lesions: optimal or optional? </w:t>
      </w:r>
      <w:r w:rsidRPr="004C27D0">
        <w:rPr>
          <w:rFonts w:ascii="Book Antiqua" w:eastAsia="SimSun" w:hAnsi="Book Antiqua" w:cs="SimSun"/>
          <w:i/>
          <w:iCs/>
          <w:sz w:val="24"/>
          <w:szCs w:val="24"/>
          <w:lang w:val="en-US" w:eastAsia="zh-CN"/>
        </w:rPr>
        <w:t>Ann Gastroenterol</w:t>
      </w:r>
      <w:r w:rsidRPr="004C27D0">
        <w:rPr>
          <w:rFonts w:ascii="Book Antiqua" w:eastAsia="SimSun" w:hAnsi="Book Antiqua" w:cs="SimSun" w:hint="eastAsia"/>
          <w:sz w:val="24"/>
          <w:szCs w:val="24"/>
          <w:lang w:val="en-US" w:eastAsia="zh-CN"/>
        </w:rPr>
        <w:t xml:space="preserve"> 2015</w:t>
      </w:r>
      <w:r w:rsidRPr="004C27D0">
        <w:rPr>
          <w:rFonts w:ascii="Book Antiqua" w:eastAsia="SimSun" w:hAnsi="Book Antiqua" w:cs="SimSun"/>
          <w:sz w:val="24"/>
          <w:szCs w:val="24"/>
          <w:lang w:val="en-US" w:eastAsia="zh-CN"/>
        </w:rPr>
        <w: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28</w:t>
      </w:r>
      <w:r w:rsidRPr="004C27D0">
        <w:rPr>
          <w:rFonts w:ascii="Book Antiqua" w:eastAsia="SimSun" w:hAnsi="Book Antiqua" w:cs="SimSun"/>
          <w:sz w:val="24"/>
          <w:szCs w:val="24"/>
          <w:lang w:val="en-US" w:eastAsia="zh-CN"/>
        </w:rPr>
        <w: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160-172 [PMID: 25830949]</w:t>
      </w:r>
    </w:p>
    <w:p w14:paraId="1294D239"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50 </w:t>
      </w:r>
      <w:r w:rsidRPr="004C27D0">
        <w:rPr>
          <w:rFonts w:ascii="Book Antiqua" w:eastAsia="SimSun" w:hAnsi="Book Antiqua" w:cs="SimSun"/>
          <w:b/>
          <w:bCs/>
          <w:sz w:val="24"/>
          <w:szCs w:val="24"/>
          <w:lang w:val="en-US" w:eastAsia="zh-CN"/>
        </w:rPr>
        <w:t>Alvarez-Sánchez MV</w:t>
      </w:r>
      <w:r w:rsidRPr="004C27D0">
        <w:rPr>
          <w:rFonts w:ascii="Book Antiqua" w:eastAsia="SimSun" w:hAnsi="Book Antiqua" w:cs="SimSun"/>
          <w:sz w:val="24"/>
          <w:szCs w:val="24"/>
          <w:lang w:val="en-US" w:eastAsia="zh-CN"/>
        </w:rPr>
        <w:t>, Napoléon B. Contrast-enhanced harmonic endoscopic ultrasound imaging: basic principles, present situation and future perspectives. </w:t>
      </w:r>
      <w:r w:rsidRPr="004C27D0">
        <w:rPr>
          <w:rFonts w:ascii="Book Antiqua" w:eastAsia="SimSun" w:hAnsi="Book Antiqua" w:cs="SimSun"/>
          <w:i/>
          <w:iCs/>
          <w:sz w:val="24"/>
          <w:szCs w:val="24"/>
          <w:lang w:val="en-US" w:eastAsia="zh-CN"/>
        </w:rPr>
        <w:t>World J Gastroenterol</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20</w:t>
      </w:r>
      <w:r w:rsidRPr="004C27D0">
        <w:rPr>
          <w:rFonts w:ascii="Book Antiqua" w:eastAsia="SimSun" w:hAnsi="Book Antiqua" w:cs="SimSun"/>
          <w:sz w:val="24"/>
          <w:szCs w:val="24"/>
          <w:lang w:val="en-US" w:eastAsia="zh-CN"/>
        </w:rPr>
        <w:t>: 15549-15563 [PMID: 25400439 DOI: 10.3748/wjg.v20.i42.15549]</w:t>
      </w:r>
    </w:p>
    <w:p w14:paraId="72519EE2"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51 </w:t>
      </w:r>
      <w:r w:rsidRPr="004C27D0">
        <w:rPr>
          <w:rFonts w:ascii="Book Antiqua" w:eastAsia="SimSun" w:hAnsi="Book Antiqua" w:cs="SimSun"/>
          <w:b/>
          <w:bCs/>
          <w:sz w:val="24"/>
          <w:szCs w:val="24"/>
          <w:lang w:val="en-US" w:eastAsia="zh-CN"/>
        </w:rPr>
        <w:t>Kannengiesser K</w:t>
      </w:r>
      <w:r w:rsidRPr="004C27D0">
        <w:rPr>
          <w:rFonts w:ascii="Book Antiqua" w:eastAsia="SimSun" w:hAnsi="Book Antiqua" w:cs="SimSun"/>
          <w:sz w:val="24"/>
          <w:szCs w:val="24"/>
          <w:lang w:val="en-US" w:eastAsia="zh-CN"/>
        </w:rPr>
        <w:t>, Mahlke R, Petersen F, Peters A, Ross M, Kucharzik T, Maaser C. Contrast-enhanced harmonic endoscopic ultrasound is able to discriminate benign submucosal lesions from gastrointestinal stromal tumors.</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Scand J Gastroenterol</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2012;</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47</w:t>
      </w:r>
      <w:r w:rsidRPr="004C27D0">
        <w:rPr>
          <w:rFonts w:ascii="Book Antiqua" w:eastAsia="SimSun" w:hAnsi="Book Antiqua" w:cs="SimSun"/>
          <w:sz w:val="24"/>
          <w:szCs w:val="24"/>
          <w:lang w:val="en-US" w:eastAsia="zh-CN"/>
        </w:rPr>
        <w:t>: 1515-1520 [PMID: 23148660 DOI: 10.3109/00365521.2012.729082]</w:t>
      </w:r>
    </w:p>
    <w:p w14:paraId="40493D90"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52 </w:t>
      </w:r>
      <w:r w:rsidRPr="004C27D0">
        <w:rPr>
          <w:rFonts w:ascii="Book Antiqua" w:eastAsia="SimSun" w:hAnsi="Book Antiqua" w:cs="SimSun"/>
          <w:b/>
          <w:bCs/>
          <w:sz w:val="24"/>
          <w:szCs w:val="24"/>
          <w:lang w:val="en-US" w:eastAsia="zh-CN"/>
        </w:rPr>
        <w:t>Sakamoto H</w:t>
      </w:r>
      <w:r w:rsidRPr="004C27D0">
        <w:rPr>
          <w:rFonts w:ascii="Book Antiqua" w:eastAsia="SimSun" w:hAnsi="Book Antiqua" w:cs="SimSun"/>
          <w:sz w:val="24"/>
          <w:szCs w:val="24"/>
          <w:lang w:val="en-US" w:eastAsia="zh-CN"/>
        </w:rPr>
        <w:t>, Kitano M, Matsui S, Kamata K, Komaki T, Imai H, Dote K, Kudo M. Estimation of malignant potential of GI stromal tumors by contrast-enhanced harmonic EUS (with videos). </w:t>
      </w:r>
      <w:r w:rsidRPr="004C27D0">
        <w:rPr>
          <w:rFonts w:ascii="Book Antiqua" w:eastAsia="SimSun" w:hAnsi="Book Antiqua" w:cs="SimSun"/>
          <w:i/>
          <w:iCs/>
          <w:sz w:val="24"/>
          <w:szCs w:val="24"/>
          <w:lang w:val="en-US" w:eastAsia="zh-CN"/>
        </w:rPr>
        <w:t>Gastrointest Endosc</w:t>
      </w:r>
      <w:r w:rsidRPr="004C27D0">
        <w:rPr>
          <w:rFonts w:ascii="Book Antiqua" w:eastAsia="SimSun" w:hAnsi="Book Antiqua" w:cs="SimSun"/>
          <w:sz w:val="24"/>
          <w:szCs w:val="24"/>
          <w:lang w:val="en-US" w:eastAsia="zh-CN"/>
        </w:rPr>
        <w:t> 2011; </w:t>
      </w:r>
      <w:r w:rsidRPr="004C27D0">
        <w:rPr>
          <w:rFonts w:ascii="Book Antiqua" w:eastAsia="SimSun" w:hAnsi="Book Antiqua" w:cs="SimSun"/>
          <w:b/>
          <w:bCs/>
          <w:sz w:val="24"/>
          <w:szCs w:val="24"/>
          <w:lang w:val="en-US" w:eastAsia="zh-CN"/>
        </w:rPr>
        <w:t>73</w:t>
      </w:r>
      <w:r w:rsidRPr="004C27D0">
        <w:rPr>
          <w:rFonts w:ascii="Book Antiqua" w:eastAsia="SimSun" w:hAnsi="Book Antiqua" w:cs="SimSun"/>
          <w:sz w:val="24"/>
          <w:szCs w:val="24"/>
          <w:lang w:val="en-US" w:eastAsia="zh-CN"/>
        </w:rPr>
        <w:t>: 227-237 [PMID: 21295636 DOI: 10.1016/j.gie.2010.10.011]</w:t>
      </w:r>
    </w:p>
    <w:p w14:paraId="54CB81B9"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53 </w:t>
      </w:r>
      <w:r w:rsidRPr="004C27D0">
        <w:rPr>
          <w:rFonts w:ascii="Book Antiqua" w:eastAsia="SimSun" w:hAnsi="Book Antiqua" w:cs="SimSun"/>
          <w:b/>
          <w:bCs/>
          <w:sz w:val="24"/>
          <w:szCs w:val="24"/>
          <w:lang w:val="en-US" w:eastAsia="zh-CN"/>
        </w:rPr>
        <w:t>Yamashita Y</w:t>
      </w:r>
      <w:r w:rsidRPr="004C27D0">
        <w:rPr>
          <w:rFonts w:ascii="Book Antiqua" w:eastAsia="SimSun" w:hAnsi="Book Antiqua" w:cs="SimSun"/>
          <w:sz w:val="24"/>
          <w:szCs w:val="24"/>
          <w:lang w:val="en-US" w:eastAsia="zh-CN"/>
        </w:rPr>
        <w:t>, Kato J, Ueda K, Nakamura Y, Abe H, Tamura T, Itonaga M, Yoshida T, Maeda H, Moribata K, Niwa T, Maekita T, Iguchi M, Tamai H, Ichinose M. Contrast-enhanced endoscopic ultrasonography can predict a higher malignant potential of gastrointestinal stromal tumors by visualizing large newly formed vessels. </w:t>
      </w:r>
      <w:r w:rsidRPr="004C27D0">
        <w:rPr>
          <w:rFonts w:ascii="Book Antiqua" w:eastAsia="SimSun" w:hAnsi="Book Antiqua" w:cs="SimSun"/>
          <w:i/>
          <w:iCs/>
          <w:sz w:val="24"/>
          <w:szCs w:val="24"/>
          <w:lang w:val="en-US" w:eastAsia="zh-CN"/>
        </w:rPr>
        <w:t>J Clin Ultrasound</w:t>
      </w:r>
      <w:r w:rsidRPr="004C27D0">
        <w:rPr>
          <w:rFonts w:ascii="Book Antiqua" w:eastAsia="SimSun" w:hAnsi="Book Antiqua" w:cs="SimSun"/>
          <w:sz w:val="24"/>
          <w:szCs w:val="24"/>
          <w:lang w:val="en-US" w:eastAsia="zh-CN"/>
        </w:rPr>
        <w:t> 2015; </w:t>
      </w:r>
      <w:r w:rsidRPr="004C27D0">
        <w:rPr>
          <w:rFonts w:ascii="Book Antiqua" w:eastAsia="SimSun" w:hAnsi="Book Antiqua" w:cs="SimSun"/>
          <w:b/>
          <w:bCs/>
          <w:sz w:val="24"/>
          <w:szCs w:val="24"/>
          <w:lang w:val="en-US" w:eastAsia="zh-CN"/>
        </w:rPr>
        <w:t>43</w:t>
      </w:r>
      <w:r w:rsidRPr="004C27D0">
        <w:rPr>
          <w:rFonts w:ascii="Book Antiqua" w:eastAsia="SimSun" w:hAnsi="Book Antiqua" w:cs="SimSun"/>
          <w:sz w:val="24"/>
          <w:szCs w:val="24"/>
          <w:lang w:val="en-US" w:eastAsia="zh-CN"/>
        </w:rPr>
        <w:t>: 89-97 [PMID: 25043900 DOI: 10.1002/jcu.22195]</w:t>
      </w:r>
    </w:p>
    <w:p w14:paraId="1E3C69D4"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54 </w:t>
      </w:r>
      <w:r w:rsidRPr="004C27D0">
        <w:rPr>
          <w:rFonts w:ascii="Book Antiqua" w:eastAsia="SimSun" w:hAnsi="Book Antiqua" w:cs="SimSun"/>
          <w:b/>
          <w:bCs/>
          <w:sz w:val="24"/>
          <w:szCs w:val="24"/>
          <w:lang w:val="en-US" w:eastAsia="zh-CN"/>
        </w:rPr>
        <w:t>Dietrich CF</w:t>
      </w:r>
      <w:r w:rsidRPr="004C27D0">
        <w:rPr>
          <w:rFonts w:ascii="Book Antiqua" w:eastAsia="SimSun" w:hAnsi="Book Antiqua" w:cs="SimSun"/>
          <w:sz w:val="24"/>
          <w:szCs w:val="24"/>
          <w:lang w:val="en-US" w:eastAsia="zh-CN"/>
        </w:rPr>
        <w:t>, Jenssen C, Hocke M, Cui XW, Woenckhaus M, Ignee A. Imaging of gastrointestinal stromal tumours with modern ultrasound techniques - a pictorial essay. </w:t>
      </w:r>
      <w:r w:rsidRPr="004C27D0">
        <w:rPr>
          <w:rFonts w:ascii="Book Antiqua" w:eastAsia="SimSun" w:hAnsi="Book Antiqua" w:cs="SimSun"/>
          <w:i/>
          <w:iCs/>
          <w:sz w:val="24"/>
          <w:szCs w:val="24"/>
          <w:lang w:val="en-US" w:eastAsia="zh-CN"/>
        </w:rPr>
        <w:t>Z Gastroenterol</w:t>
      </w:r>
      <w:r w:rsidRPr="004C27D0">
        <w:rPr>
          <w:rFonts w:ascii="Book Antiqua" w:eastAsia="SimSun" w:hAnsi="Book Antiqua" w:cs="SimSun"/>
          <w:sz w:val="24"/>
          <w:szCs w:val="24"/>
          <w:lang w:val="en-US" w:eastAsia="zh-CN"/>
        </w:rPr>
        <w:t> 2012; </w:t>
      </w:r>
      <w:r w:rsidRPr="004C27D0">
        <w:rPr>
          <w:rFonts w:ascii="Book Antiqua" w:eastAsia="SimSun" w:hAnsi="Book Antiqua" w:cs="SimSun"/>
          <w:b/>
          <w:bCs/>
          <w:sz w:val="24"/>
          <w:szCs w:val="24"/>
          <w:lang w:val="en-US" w:eastAsia="zh-CN"/>
        </w:rPr>
        <w:t>50</w:t>
      </w:r>
      <w:r w:rsidRPr="004C27D0">
        <w:rPr>
          <w:rFonts w:ascii="Book Antiqua" w:eastAsia="SimSun" w:hAnsi="Book Antiqua" w:cs="SimSun"/>
          <w:sz w:val="24"/>
          <w:szCs w:val="24"/>
          <w:lang w:val="en-US" w:eastAsia="zh-CN"/>
        </w:rPr>
        <w:t>: 457-467 [PMID: 22581701 DOI: 10.1055/s-0031-1282076]</w:t>
      </w:r>
    </w:p>
    <w:p w14:paraId="0EB4B8C5"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55 </w:t>
      </w:r>
      <w:r w:rsidRPr="004C27D0">
        <w:rPr>
          <w:rFonts w:ascii="Book Antiqua" w:eastAsia="SimSun" w:hAnsi="Book Antiqua" w:cs="SimSun"/>
          <w:b/>
          <w:bCs/>
          <w:sz w:val="24"/>
          <w:szCs w:val="24"/>
          <w:lang w:val="en-US" w:eastAsia="zh-CN"/>
        </w:rPr>
        <w:t>Fabbri C</w:t>
      </w:r>
      <w:r w:rsidRPr="004C27D0">
        <w:rPr>
          <w:rFonts w:ascii="Book Antiqua" w:eastAsia="SimSun" w:hAnsi="Book Antiqua" w:cs="SimSun"/>
          <w:sz w:val="24"/>
          <w:szCs w:val="24"/>
          <w:lang w:val="en-US" w:eastAsia="zh-CN"/>
        </w:rPr>
        <w:t>, Luigiano C, Lisotti A, Cennamo V, Virgilio C, Caletti G, Fusaroli P. Endoscopic ultrasound-guided treatments: are we getting evidence based--a systematic review. </w:t>
      </w:r>
      <w:r w:rsidRPr="004C27D0">
        <w:rPr>
          <w:rFonts w:ascii="Book Antiqua" w:eastAsia="SimSun" w:hAnsi="Book Antiqua" w:cs="SimSun"/>
          <w:i/>
          <w:iCs/>
          <w:sz w:val="24"/>
          <w:szCs w:val="24"/>
          <w:lang w:val="en-US" w:eastAsia="zh-CN"/>
        </w:rPr>
        <w:t>World J Gastroenterol</w:t>
      </w:r>
      <w:r w:rsidRPr="004C27D0">
        <w:rPr>
          <w:rFonts w:ascii="Book Antiqua" w:eastAsia="SimSun" w:hAnsi="Book Antiqua" w:cs="SimSun"/>
          <w:sz w:val="24"/>
          <w:szCs w:val="24"/>
          <w:lang w:val="en-US" w:eastAsia="zh-CN"/>
        </w:rPr>
        <w:t> 2014; </w:t>
      </w:r>
      <w:r w:rsidRPr="004C27D0">
        <w:rPr>
          <w:rFonts w:ascii="Book Antiqua" w:eastAsia="SimSun" w:hAnsi="Book Antiqua" w:cs="SimSun"/>
          <w:b/>
          <w:bCs/>
          <w:sz w:val="24"/>
          <w:szCs w:val="24"/>
          <w:lang w:val="en-US" w:eastAsia="zh-CN"/>
        </w:rPr>
        <w:t>20</w:t>
      </w:r>
      <w:r w:rsidRPr="004C27D0">
        <w:rPr>
          <w:rFonts w:ascii="Book Antiqua" w:eastAsia="SimSun" w:hAnsi="Book Antiqua" w:cs="SimSun"/>
          <w:sz w:val="24"/>
          <w:szCs w:val="24"/>
          <w:lang w:val="en-US" w:eastAsia="zh-CN"/>
        </w:rPr>
        <w:t>: 8424-8448 [PMID: 25024600 DOI: 10.3748/wjg.v20.i26.8424]</w:t>
      </w:r>
    </w:p>
    <w:p w14:paraId="46210D5F"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56 </w:t>
      </w:r>
      <w:r w:rsidRPr="004C27D0">
        <w:rPr>
          <w:rFonts w:ascii="Book Antiqua" w:eastAsia="SimSun" w:hAnsi="Book Antiqua" w:cs="SimSun"/>
          <w:b/>
          <w:bCs/>
          <w:sz w:val="24"/>
          <w:szCs w:val="24"/>
          <w:lang w:val="en-US" w:eastAsia="zh-CN"/>
        </w:rPr>
        <w:t>Ramesh J</w:t>
      </w:r>
      <w:r w:rsidRPr="004C27D0">
        <w:rPr>
          <w:rFonts w:ascii="Book Antiqua" w:eastAsia="SimSun" w:hAnsi="Book Antiqua" w:cs="SimSun"/>
          <w:sz w:val="24"/>
          <w:szCs w:val="24"/>
          <w:lang w:val="en-US" w:eastAsia="zh-CN"/>
        </w:rPr>
        <w:t xml:space="preserve">, Bang JY, Trevino J, Varadarajulu S. Comparison of outcomes between endoscopic ultrasound-guided transcolonic and transrectal drainage of </w:t>
      </w:r>
      <w:r w:rsidRPr="004C27D0">
        <w:rPr>
          <w:rFonts w:ascii="Book Antiqua" w:eastAsia="SimSun" w:hAnsi="Book Antiqua" w:cs="SimSun"/>
          <w:sz w:val="24"/>
          <w:szCs w:val="24"/>
          <w:lang w:val="en-US" w:eastAsia="zh-CN"/>
        </w:rPr>
        <w:lastRenderedPageBreak/>
        <w:t>abdominopelvic abscesses. </w:t>
      </w:r>
      <w:r w:rsidRPr="004C27D0">
        <w:rPr>
          <w:rFonts w:ascii="Book Antiqua" w:eastAsia="SimSun" w:hAnsi="Book Antiqua" w:cs="SimSun"/>
          <w:i/>
          <w:iCs/>
          <w:sz w:val="24"/>
          <w:szCs w:val="24"/>
          <w:lang w:val="en-US" w:eastAsia="zh-CN"/>
        </w:rPr>
        <w:t>J Gastroenterol Hepatol</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28</w:t>
      </w:r>
      <w:r w:rsidRPr="004C27D0">
        <w:rPr>
          <w:rFonts w:ascii="Book Antiqua" w:eastAsia="SimSun" w:hAnsi="Book Antiqua" w:cs="SimSun"/>
          <w:sz w:val="24"/>
          <w:szCs w:val="24"/>
          <w:lang w:val="en-US" w:eastAsia="zh-CN"/>
        </w:rPr>
        <w:t>: 620-625 [PMID: 23215873 DOI: 10.1111/jgh.12081]</w:t>
      </w:r>
    </w:p>
    <w:p w14:paraId="7D0ACB00"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57 </w:t>
      </w:r>
      <w:r w:rsidRPr="004C27D0">
        <w:rPr>
          <w:rFonts w:ascii="Book Antiqua" w:eastAsia="SimSun" w:hAnsi="Book Antiqua" w:cs="SimSun"/>
          <w:b/>
          <w:bCs/>
          <w:sz w:val="24"/>
          <w:szCs w:val="24"/>
          <w:lang w:val="en-US" w:eastAsia="zh-CN"/>
        </w:rPr>
        <w:t>Luigiano C</w:t>
      </w:r>
      <w:r w:rsidRPr="004C27D0">
        <w:rPr>
          <w:rFonts w:ascii="Book Antiqua" w:eastAsia="SimSun" w:hAnsi="Book Antiqua" w:cs="SimSun"/>
          <w:sz w:val="24"/>
          <w:szCs w:val="24"/>
          <w:lang w:val="en-US" w:eastAsia="zh-CN"/>
        </w:rPr>
        <w:t>, Togliani T, Cennamo V, Maimone A, Polifemo AM, Pilati S, Fabbri C. Transrectal endoscopic ultrasound-guided drainage of pelvic abscess with placement of a fully covered self-expandable metal stent.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Endoscopy</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2013;</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45 Suppl 2 UCTN</w:t>
      </w:r>
      <w:r w:rsidRPr="004C27D0">
        <w:rPr>
          <w:rFonts w:ascii="Book Antiqua" w:eastAsia="SimSun" w:hAnsi="Book Antiqua" w:cs="SimSun"/>
          <w:sz w:val="24"/>
          <w:szCs w:val="24"/>
          <w:lang w:val="en-US" w:eastAsia="zh-CN"/>
        </w:rPr>
        <w:t>: E245-E246 [PMID: 24008447 DOI: 10.1055/s-0032-1326250]</w:t>
      </w:r>
    </w:p>
    <w:p w14:paraId="221AC8DF"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58 </w:t>
      </w:r>
      <w:r w:rsidRPr="004C27D0">
        <w:rPr>
          <w:rFonts w:ascii="Book Antiqua" w:eastAsia="SimSun" w:hAnsi="Book Antiqua" w:cs="SimSun"/>
          <w:b/>
          <w:bCs/>
          <w:sz w:val="24"/>
          <w:szCs w:val="24"/>
          <w:lang w:val="en-US" w:eastAsia="zh-CN"/>
        </w:rPr>
        <w:t>Trevino JM</w:t>
      </w:r>
      <w:r w:rsidRPr="004C27D0">
        <w:rPr>
          <w:rFonts w:ascii="Book Antiqua" w:eastAsia="SimSun" w:hAnsi="Book Antiqua" w:cs="SimSun"/>
          <w:sz w:val="24"/>
          <w:szCs w:val="24"/>
          <w:lang w:val="en-US" w:eastAsia="zh-CN"/>
        </w:rPr>
        <w:t>, Varadarajulu S. Initial experience with the prototype forward-viewing echoendoscope for therapeutic interventions other than pancreatic pseudocyst drainage (with videos). </w:t>
      </w:r>
      <w:r w:rsidRPr="004C27D0">
        <w:rPr>
          <w:rFonts w:ascii="Book Antiqua" w:eastAsia="SimSun" w:hAnsi="Book Antiqua" w:cs="SimSun"/>
          <w:i/>
          <w:iCs/>
          <w:sz w:val="24"/>
          <w:szCs w:val="24"/>
          <w:lang w:val="en-US" w:eastAsia="zh-CN"/>
        </w:rPr>
        <w:t>Gastrointest Endosc</w:t>
      </w:r>
      <w:r w:rsidRPr="004C27D0">
        <w:rPr>
          <w:rFonts w:ascii="Book Antiqua" w:eastAsia="SimSun" w:hAnsi="Book Antiqua" w:cs="SimSun"/>
          <w:sz w:val="24"/>
          <w:szCs w:val="24"/>
          <w:lang w:val="en-US" w:eastAsia="zh-CN"/>
        </w:rPr>
        <w:t> 2009; </w:t>
      </w:r>
      <w:r w:rsidRPr="004C27D0">
        <w:rPr>
          <w:rFonts w:ascii="Book Antiqua" w:eastAsia="SimSun" w:hAnsi="Book Antiqua" w:cs="SimSun"/>
          <w:b/>
          <w:bCs/>
          <w:sz w:val="24"/>
          <w:szCs w:val="24"/>
          <w:lang w:val="en-US" w:eastAsia="zh-CN"/>
        </w:rPr>
        <w:t>69</w:t>
      </w:r>
      <w:r w:rsidRPr="004C27D0">
        <w:rPr>
          <w:rFonts w:ascii="Book Antiqua" w:eastAsia="SimSun" w:hAnsi="Book Antiqua" w:cs="SimSun"/>
          <w:sz w:val="24"/>
          <w:szCs w:val="24"/>
          <w:lang w:val="en-US" w:eastAsia="zh-CN"/>
        </w:rPr>
        <w:t>: 361-365 [PMID: 19100975 DOI: 10.1016/j.gie.2008.09.021]</w:t>
      </w:r>
    </w:p>
    <w:p w14:paraId="7898CEE0"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59 </w:t>
      </w:r>
      <w:r w:rsidRPr="004C27D0">
        <w:rPr>
          <w:rFonts w:ascii="Book Antiqua" w:eastAsia="SimSun" w:hAnsi="Book Antiqua" w:cs="SimSun"/>
          <w:b/>
          <w:bCs/>
          <w:sz w:val="24"/>
          <w:szCs w:val="24"/>
          <w:lang w:val="en-US" w:eastAsia="zh-CN"/>
        </w:rPr>
        <w:t>DiMaio CJ</w:t>
      </w:r>
      <w:r w:rsidRPr="004C27D0">
        <w:rPr>
          <w:rFonts w:ascii="Book Antiqua" w:eastAsia="SimSun" w:hAnsi="Book Antiqua" w:cs="SimSun"/>
          <w:sz w:val="24"/>
          <w:szCs w:val="24"/>
          <w:lang w:val="en-US" w:eastAsia="zh-CN"/>
        </w:rPr>
        <w:t>, Nagula S, Goodman KA, Ho AY, Markowitz AJ, Schattner MA, Gerdes H. EUS-guided fiducial placement for image-guided radiation therapy in GI malignancies by using a 22-gauge needle (with videos). </w:t>
      </w:r>
      <w:r w:rsidRPr="004C27D0">
        <w:rPr>
          <w:rFonts w:ascii="Book Antiqua" w:eastAsia="SimSun" w:hAnsi="Book Antiqua" w:cs="SimSun"/>
          <w:i/>
          <w:iCs/>
          <w:sz w:val="24"/>
          <w:szCs w:val="24"/>
          <w:lang w:val="en-US" w:eastAsia="zh-CN"/>
        </w:rPr>
        <w:t>Gastrointest Endosc</w:t>
      </w:r>
      <w:r w:rsidRPr="004C27D0">
        <w:rPr>
          <w:rFonts w:ascii="Book Antiqua" w:eastAsia="SimSun" w:hAnsi="Book Antiqua" w:cs="SimSun"/>
          <w:sz w:val="24"/>
          <w:szCs w:val="24"/>
          <w:lang w:val="en-US" w:eastAsia="zh-CN"/>
        </w:rPr>
        <w:t> 2010; </w:t>
      </w:r>
      <w:r w:rsidRPr="004C27D0">
        <w:rPr>
          <w:rFonts w:ascii="Book Antiqua" w:eastAsia="SimSun" w:hAnsi="Book Antiqua" w:cs="SimSun"/>
          <w:b/>
          <w:bCs/>
          <w:sz w:val="24"/>
          <w:szCs w:val="24"/>
          <w:lang w:val="en-US" w:eastAsia="zh-CN"/>
        </w:rPr>
        <w:t>71</w:t>
      </w:r>
      <w:r w:rsidRPr="004C27D0">
        <w:rPr>
          <w:rFonts w:ascii="Book Antiqua" w:eastAsia="SimSun" w:hAnsi="Book Antiqua" w:cs="SimSun"/>
          <w:sz w:val="24"/>
          <w:szCs w:val="24"/>
          <w:lang w:val="en-US" w:eastAsia="zh-CN"/>
        </w:rPr>
        <w:t>: 1204-1210 [PMID: 20598247 DOI: 10.1016/j.gie.2010.01.003]</w:t>
      </w:r>
    </w:p>
    <w:p w14:paraId="19456C9A"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60 </w:t>
      </w:r>
      <w:r w:rsidRPr="004C27D0">
        <w:rPr>
          <w:rFonts w:ascii="Book Antiqua" w:eastAsia="SimSun" w:hAnsi="Book Antiqua" w:cs="SimSun"/>
          <w:b/>
          <w:bCs/>
          <w:sz w:val="24"/>
          <w:szCs w:val="24"/>
          <w:lang w:val="en-US" w:eastAsia="zh-CN"/>
        </w:rPr>
        <w:t>Fernandez DC</w:t>
      </w:r>
      <w:r w:rsidRPr="004C27D0">
        <w:rPr>
          <w:rFonts w:ascii="Book Antiqua" w:eastAsia="SimSun" w:hAnsi="Book Antiqua" w:cs="SimSun"/>
          <w:sz w:val="24"/>
          <w:szCs w:val="24"/>
          <w:lang w:val="en-US" w:eastAsia="zh-CN"/>
        </w:rPr>
        <w:t>, Hoffe SE, Barthel JS, Vignesh S, Klapman JB, Harris C, Almhanna K, Biagioli MC, Meredith KL, Feygelman V, Rao NG, Shridhar R. Stability of endoscopic ultrasound-guided fiducial marker placement for esophageal cancer target delineation and image-guided radiation therapy.</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Pract Radiat Oncol</w:t>
      </w:r>
      <w:r w:rsidRPr="004C27D0">
        <w:rPr>
          <w:rFonts w:ascii="Book Antiqua" w:eastAsia="SimSun" w:hAnsi="Book Antiqua" w:cs="SimSun" w:hint="eastAsia"/>
          <w:sz w:val="24"/>
          <w:szCs w:val="24"/>
          <w:lang w:val="en-US" w:eastAsia="zh-CN"/>
        </w:rPr>
        <w:t xml:space="preserve"> 2013</w:t>
      </w:r>
      <w:r w:rsidRPr="004C27D0">
        <w:rPr>
          <w:rFonts w:ascii="Book Antiqua" w:eastAsia="SimSun" w:hAnsi="Book Antiqua" w:cs="SimSun"/>
          <w:sz w:val="24"/>
          <w:szCs w:val="24"/>
          <w:lang w:val="en-US" w:eastAsia="zh-CN"/>
        </w:rPr>
        <w:t>;</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b/>
          <w:bCs/>
          <w:sz w:val="24"/>
          <w:szCs w:val="24"/>
          <w:lang w:val="en-US" w:eastAsia="zh-CN"/>
        </w:rPr>
        <w:t>3</w:t>
      </w:r>
      <w:r w:rsidRPr="004C27D0">
        <w:rPr>
          <w:rFonts w:ascii="Book Antiqua" w:eastAsia="SimSun" w:hAnsi="Book Antiqua" w:cs="SimSun"/>
          <w:sz w:val="24"/>
          <w:szCs w:val="24"/>
          <w:lang w:val="en-US" w:eastAsia="zh-CN"/>
        </w:rPr>
        <w:t>: 32-39 [PMID: 24674261 DOI: 10.1016/j.prro.2012.02.006]</w:t>
      </w:r>
    </w:p>
    <w:p w14:paraId="176401ED"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61 </w:t>
      </w:r>
      <w:r w:rsidRPr="004C27D0">
        <w:rPr>
          <w:rFonts w:ascii="Book Antiqua" w:eastAsia="SimSun" w:hAnsi="Book Antiqua" w:cs="SimSun"/>
          <w:b/>
          <w:bCs/>
          <w:sz w:val="24"/>
          <w:szCs w:val="24"/>
          <w:lang w:val="en-US" w:eastAsia="zh-CN"/>
        </w:rPr>
        <w:t>Ibsen S</w:t>
      </w:r>
      <w:r w:rsidRPr="004C27D0">
        <w:rPr>
          <w:rFonts w:ascii="Book Antiqua" w:eastAsia="SimSun" w:hAnsi="Book Antiqua" w:cs="SimSun"/>
          <w:sz w:val="24"/>
          <w:szCs w:val="24"/>
          <w:lang w:val="en-US" w:eastAsia="zh-CN"/>
        </w:rPr>
        <w:t>, Schutt CE, Esener S. Microbubble-mediated ultrasound therapy: a review of its potential in cancer treatment. </w:t>
      </w:r>
      <w:r w:rsidRPr="004C27D0">
        <w:rPr>
          <w:rFonts w:ascii="Book Antiqua" w:eastAsia="SimSun" w:hAnsi="Book Antiqua" w:cs="SimSun"/>
          <w:i/>
          <w:iCs/>
          <w:sz w:val="24"/>
          <w:szCs w:val="24"/>
          <w:lang w:val="en-US" w:eastAsia="zh-CN"/>
        </w:rPr>
        <w:t>Drug Des Devel Ther</w:t>
      </w:r>
      <w:r w:rsidRPr="004C27D0">
        <w:rPr>
          <w:rFonts w:ascii="Book Antiqua" w:eastAsia="SimSun" w:hAnsi="Book Antiqua" w:cs="SimSun"/>
          <w:sz w:val="24"/>
          <w:szCs w:val="24"/>
          <w:lang w:val="en-US" w:eastAsia="zh-CN"/>
        </w:rPr>
        <w:t> 2013; </w:t>
      </w:r>
      <w:r w:rsidRPr="004C27D0">
        <w:rPr>
          <w:rFonts w:ascii="Book Antiqua" w:eastAsia="SimSun" w:hAnsi="Book Antiqua" w:cs="SimSun"/>
          <w:b/>
          <w:bCs/>
          <w:sz w:val="24"/>
          <w:szCs w:val="24"/>
          <w:lang w:val="en-US" w:eastAsia="zh-CN"/>
        </w:rPr>
        <w:t>7</w:t>
      </w:r>
      <w:r w:rsidRPr="004C27D0">
        <w:rPr>
          <w:rFonts w:ascii="Book Antiqua" w:eastAsia="SimSun" w:hAnsi="Book Antiqua" w:cs="SimSun"/>
          <w:sz w:val="24"/>
          <w:szCs w:val="24"/>
          <w:lang w:val="en-US" w:eastAsia="zh-CN"/>
        </w:rPr>
        <w:t>: 375-388 [PMID: 23667309 DOI: 10.2147/DDDT.S31564]</w:t>
      </w:r>
    </w:p>
    <w:p w14:paraId="72AA9A7D" w14:textId="77777777" w:rsidR="007828C6" w:rsidRPr="004C27D0" w:rsidRDefault="007828C6" w:rsidP="007828C6">
      <w:pPr>
        <w:rPr>
          <w:rFonts w:ascii="Book Antiqua" w:eastAsia="SimSun" w:hAnsi="Book Antiqua" w:cs="SimSun"/>
          <w:sz w:val="24"/>
          <w:szCs w:val="24"/>
          <w:lang w:val="en-US" w:eastAsia="zh-CN"/>
        </w:rPr>
      </w:pPr>
      <w:r w:rsidRPr="004C27D0">
        <w:rPr>
          <w:rFonts w:ascii="Book Antiqua" w:eastAsia="SimSun" w:hAnsi="Book Antiqua" w:cs="SimSun"/>
          <w:sz w:val="24"/>
          <w:szCs w:val="24"/>
          <w:lang w:val="en-US" w:eastAsia="zh-CN"/>
        </w:rPr>
        <w:t>62 </w:t>
      </w:r>
      <w:r w:rsidRPr="004C27D0">
        <w:rPr>
          <w:rFonts w:ascii="Book Antiqua" w:eastAsia="SimSun" w:hAnsi="Book Antiqua" w:cs="SimSun"/>
          <w:b/>
          <w:bCs/>
          <w:sz w:val="24"/>
          <w:szCs w:val="24"/>
          <w:lang w:val="en-US" w:eastAsia="zh-CN"/>
        </w:rPr>
        <w:t>Zhang X</w:t>
      </w:r>
      <w:r w:rsidRPr="004C27D0">
        <w:rPr>
          <w:rFonts w:ascii="Book Antiqua" w:eastAsia="SimSun" w:hAnsi="Book Antiqua" w:cs="SimSun"/>
          <w:sz w:val="24"/>
          <w:szCs w:val="24"/>
          <w:lang w:val="en-US" w:eastAsia="zh-CN"/>
        </w:rPr>
        <w:t>, Yang G, Zhang Y, Huang P, Qiu J, Sun Y, Shen Z, Liao X, Xia H, Shao S, Wang D. An experimental research into endostatin microbubble combined with focused ultrasound for anti-tumor angiogenesis in colon cancer.</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i/>
          <w:iCs/>
          <w:sz w:val="24"/>
          <w:szCs w:val="24"/>
          <w:lang w:val="en-US" w:eastAsia="zh-CN"/>
        </w:rPr>
        <w:t>Gastroenterol Rep (Oxf)</w:t>
      </w:r>
      <w:r w:rsidRPr="004C27D0">
        <w:rPr>
          <w:rFonts w:ascii="Book Antiqua" w:eastAsia="SimSun" w:hAnsi="Book Antiqua" w:cs="SimSun" w:hint="eastAsia"/>
          <w:sz w:val="24"/>
          <w:szCs w:val="24"/>
          <w:lang w:val="en-US" w:eastAsia="zh-CN"/>
        </w:rPr>
        <w:t xml:space="preserve"> </w:t>
      </w:r>
      <w:r w:rsidRPr="004C27D0">
        <w:rPr>
          <w:rFonts w:ascii="Book Antiqua" w:eastAsia="SimSun" w:hAnsi="Book Antiqua" w:cs="SimSun"/>
          <w:sz w:val="24"/>
          <w:szCs w:val="24"/>
          <w:lang w:val="en-US" w:eastAsia="zh-CN"/>
        </w:rPr>
        <w:t>2014; </w:t>
      </w:r>
      <w:r w:rsidRPr="004C27D0">
        <w:rPr>
          <w:rFonts w:ascii="Book Antiqua" w:eastAsia="SimSun" w:hAnsi="Book Antiqua" w:cs="SimSun"/>
          <w:b/>
          <w:bCs/>
          <w:sz w:val="24"/>
          <w:szCs w:val="24"/>
          <w:lang w:val="en-US" w:eastAsia="zh-CN"/>
        </w:rPr>
        <w:t>2</w:t>
      </w:r>
      <w:r w:rsidRPr="004C27D0">
        <w:rPr>
          <w:rFonts w:ascii="Book Antiqua" w:eastAsia="SimSun" w:hAnsi="Book Antiqua" w:cs="SimSun"/>
          <w:sz w:val="24"/>
          <w:szCs w:val="24"/>
          <w:lang w:val="en-US" w:eastAsia="zh-CN"/>
        </w:rPr>
        <w:t>: 44-53 [PMID: 24760236 DOI: 10.1093/gastro/got038]</w:t>
      </w:r>
    </w:p>
    <w:p w14:paraId="15F5B2DC" w14:textId="77777777" w:rsidR="007828C6" w:rsidRPr="004C27D0" w:rsidRDefault="007828C6" w:rsidP="007828C6">
      <w:pPr>
        <w:widowControl w:val="0"/>
        <w:wordWrap w:val="0"/>
        <w:jc w:val="right"/>
        <w:rPr>
          <w:rFonts w:ascii="Book Antiqua" w:eastAsia="SimSun" w:hAnsi="Book Antiqua" w:cs="Times New Roman"/>
          <w:kern w:val="2"/>
          <w:sz w:val="24"/>
          <w:szCs w:val="24"/>
          <w:lang w:val="en-US" w:eastAsia="zh-CN"/>
        </w:rPr>
      </w:pPr>
      <w:bookmarkStart w:id="33" w:name="OLE_LINK51"/>
      <w:bookmarkStart w:id="34" w:name="OLE_LINK52"/>
      <w:bookmarkStart w:id="35" w:name="OLE_LINK120"/>
      <w:bookmarkStart w:id="36" w:name="OLE_LINK148"/>
      <w:bookmarkStart w:id="37" w:name="OLE_LINK72"/>
      <w:bookmarkStart w:id="38" w:name="OLE_LINK112"/>
      <w:bookmarkStart w:id="39" w:name="OLE_LINK320"/>
      <w:bookmarkStart w:id="40" w:name="OLE_LINK387"/>
      <w:bookmarkStart w:id="41" w:name="OLE_LINK183"/>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r w:rsidRPr="004C27D0">
        <w:rPr>
          <w:rFonts w:ascii="Book Antiqua" w:eastAsia="SimSun" w:hAnsi="Book Antiqua" w:cs="Times New Roman"/>
          <w:b/>
          <w:bCs/>
          <w:kern w:val="2"/>
          <w:sz w:val="24"/>
          <w:szCs w:val="24"/>
          <w:lang w:val="en-US" w:eastAsia="zh-CN"/>
        </w:rPr>
        <w:t>P-Reviewer:</w:t>
      </w:r>
      <w:r w:rsidRPr="004C27D0">
        <w:rPr>
          <w:rFonts w:ascii="Book Antiqua" w:eastAsia="SimSun" w:hAnsi="Book Antiqua" w:cs="Times New Roman" w:hint="eastAsia"/>
          <w:b/>
          <w:bCs/>
          <w:kern w:val="2"/>
          <w:sz w:val="24"/>
          <w:szCs w:val="24"/>
          <w:lang w:val="en-US" w:eastAsia="zh-CN"/>
        </w:rPr>
        <w:t xml:space="preserve"> </w:t>
      </w:r>
      <w:r w:rsidRPr="004C27D0">
        <w:rPr>
          <w:rFonts w:ascii="Book Antiqua" w:eastAsia="SimSun" w:hAnsi="Book Antiqua" w:cs="Times New Roman"/>
          <w:bCs/>
          <w:kern w:val="2"/>
          <w:sz w:val="24"/>
          <w:szCs w:val="24"/>
          <w:lang w:val="en-US" w:eastAsia="zh-CN"/>
        </w:rPr>
        <w:t>Sadik R</w:t>
      </w:r>
      <w:r w:rsidRPr="004C27D0">
        <w:rPr>
          <w:rFonts w:ascii="Book Antiqua" w:eastAsia="SimSun" w:hAnsi="Book Antiqua" w:cs="Times New Roman" w:hint="eastAsia"/>
          <w:bCs/>
          <w:kern w:val="2"/>
          <w:sz w:val="24"/>
          <w:szCs w:val="24"/>
          <w:lang w:val="en-US" w:eastAsia="zh-CN"/>
        </w:rPr>
        <w:t xml:space="preserve">, </w:t>
      </w:r>
      <w:r w:rsidRPr="004C27D0">
        <w:rPr>
          <w:rFonts w:ascii="Book Antiqua" w:eastAsia="SimSun" w:hAnsi="Book Antiqua" w:cs="Times New Roman"/>
          <w:bCs/>
          <w:kern w:val="2"/>
          <w:sz w:val="24"/>
          <w:szCs w:val="24"/>
          <w:lang w:val="en-US" w:eastAsia="zh-CN"/>
        </w:rPr>
        <w:t>Seow-Choen F</w:t>
      </w:r>
      <w:r w:rsidRPr="004C27D0">
        <w:rPr>
          <w:rFonts w:ascii="Book Antiqua" w:eastAsia="SimSun" w:hAnsi="Book Antiqua" w:cs="Times New Roman"/>
          <w:b/>
          <w:bCs/>
          <w:kern w:val="2"/>
          <w:sz w:val="24"/>
          <w:szCs w:val="24"/>
          <w:lang w:val="en-US" w:eastAsia="zh-CN"/>
        </w:rPr>
        <w:t xml:space="preserve"> S-Editor:</w:t>
      </w:r>
      <w:r w:rsidRPr="004C27D0">
        <w:rPr>
          <w:rFonts w:ascii="Book Antiqua" w:eastAsia="SimSun" w:hAnsi="Book Antiqua" w:cs="Times New Roman" w:hint="eastAsia"/>
          <w:kern w:val="2"/>
          <w:sz w:val="24"/>
          <w:szCs w:val="24"/>
          <w:lang w:val="en-US" w:eastAsia="zh-CN"/>
        </w:rPr>
        <w:t xml:space="preserve"> Gong ZM</w:t>
      </w:r>
    </w:p>
    <w:p w14:paraId="0DDB68BC" w14:textId="77777777" w:rsidR="007828C6" w:rsidRPr="004C27D0" w:rsidRDefault="007828C6" w:rsidP="007828C6">
      <w:pPr>
        <w:widowControl w:val="0"/>
        <w:jc w:val="right"/>
        <w:rPr>
          <w:rFonts w:ascii="Book Antiqua" w:eastAsia="SimSun" w:hAnsi="Book Antiqua" w:cs="Times New Roman"/>
          <w:kern w:val="2"/>
          <w:sz w:val="24"/>
          <w:szCs w:val="24"/>
          <w:lang w:val="en-US" w:eastAsia="zh-CN"/>
        </w:rPr>
      </w:pPr>
      <w:r w:rsidRPr="004C27D0">
        <w:rPr>
          <w:rFonts w:ascii="Book Antiqua" w:eastAsia="SimSun" w:hAnsi="Book Antiqua" w:cs="Times New Roman"/>
          <w:b/>
          <w:bCs/>
          <w:kern w:val="2"/>
          <w:sz w:val="24"/>
          <w:szCs w:val="24"/>
          <w:lang w:val="en-US" w:eastAsia="zh-CN"/>
        </w:rPr>
        <w:t>L-Editor:</w:t>
      </w:r>
      <w:r w:rsidRPr="004C27D0">
        <w:rPr>
          <w:rFonts w:ascii="Book Antiqua" w:eastAsia="SimSun" w:hAnsi="Book Antiqua" w:cs="Times New Roman"/>
          <w:kern w:val="2"/>
          <w:sz w:val="24"/>
          <w:szCs w:val="24"/>
          <w:lang w:val="en-US" w:eastAsia="zh-CN"/>
        </w:rPr>
        <w:t xml:space="preserve"> </w:t>
      </w:r>
      <w:r w:rsidRPr="004C27D0">
        <w:rPr>
          <w:rFonts w:ascii="Book Antiqua" w:eastAsia="SimSun" w:hAnsi="Book Antiqua" w:cs="Times New Roman"/>
          <w:b/>
          <w:bCs/>
          <w:kern w:val="2"/>
          <w:sz w:val="24"/>
          <w:szCs w:val="24"/>
          <w:lang w:val="en-US" w:eastAsia="zh-CN"/>
        </w:rPr>
        <w:t>E-Editor:</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4A6081FB" w14:textId="77777777" w:rsidR="00A73B32" w:rsidRPr="004C27D0" w:rsidRDefault="00A73B32" w:rsidP="008F16CE">
      <w:pPr>
        <w:rPr>
          <w:rFonts w:ascii="Book Antiqua" w:hAnsi="Book Antiqua"/>
          <w:sz w:val="24"/>
          <w:szCs w:val="24"/>
          <w:lang w:eastAsia="zh-CN"/>
        </w:rPr>
      </w:pPr>
    </w:p>
    <w:p w14:paraId="73675645" w14:textId="77777777" w:rsidR="000E150A" w:rsidRPr="004C27D0" w:rsidRDefault="000E150A" w:rsidP="008F16CE">
      <w:pPr>
        <w:rPr>
          <w:rFonts w:ascii="Book Antiqua" w:hAnsi="Book Antiqua"/>
          <w:sz w:val="24"/>
          <w:szCs w:val="24"/>
        </w:rPr>
      </w:pPr>
      <w:r w:rsidRPr="004C27D0">
        <w:rPr>
          <w:rFonts w:ascii="Book Antiqua" w:hAnsi="Book Antiqua"/>
          <w:sz w:val="24"/>
          <w:szCs w:val="24"/>
        </w:rPr>
        <w:br w:type="page"/>
      </w:r>
    </w:p>
    <w:p w14:paraId="75B85C4D" w14:textId="77777777" w:rsidR="000E150A" w:rsidRPr="004C27D0" w:rsidRDefault="000E150A" w:rsidP="008F16CE">
      <w:pPr>
        <w:rPr>
          <w:rFonts w:ascii="Book Antiqua" w:hAnsi="Book Antiqua"/>
          <w:sz w:val="24"/>
          <w:szCs w:val="24"/>
        </w:rPr>
      </w:pPr>
      <w:r w:rsidRPr="004C27D0">
        <w:rPr>
          <w:rFonts w:ascii="Book Antiqua" w:hAnsi="Book Antiqua"/>
          <w:noProof/>
          <w:sz w:val="24"/>
          <w:szCs w:val="24"/>
          <w:lang w:val="en-US" w:eastAsia="zh-CN"/>
        </w:rPr>
        <w:lastRenderedPageBreak/>
        <w:drawing>
          <wp:inline distT="0" distB="0" distL="0" distR="0" wp14:anchorId="05DA7B36" wp14:editId="29B5748D">
            <wp:extent cx="5731510" cy="3116509"/>
            <wp:effectExtent l="0" t="0" r="2540" b="8255"/>
            <wp:docPr id="1" name="Picture 1" descr="D:\Dropbox\2014 POSTDOC\Review\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2014 POSTDOC\Review\Fig 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16509"/>
                    </a:xfrm>
                    <a:prstGeom prst="rect">
                      <a:avLst/>
                    </a:prstGeom>
                    <a:noFill/>
                    <a:ln>
                      <a:noFill/>
                    </a:ln>
                  </pic:spPr>
                </pic:pic>
              </a:graphicData>
            </a:graphic>
          </wp:inline>
        </w:drawing>
      </w:r>
    </w:p>
    <w:p w14:paraId="4FF3F93B" w14:textId="4D045A08" w:rsidR="007828C6" w:rsidRPr="004C27D0" w:rsidRDefault="007828C6" w:rsidP="007828C6">
      <w:pPr>
        <w:rPr>
          <w:rFonts w:ascii="Book Antiqua" w:hAnsi="Book Antiqua"/>
          <w:b/>
          <w:sz w:val="24"/>
          <w:szCs w:val="24"/>
          <w:lang w:eastAsia="zh-CN"/>
        </w:rPr>
      </w:pPr>
      <w:r w:rsidRPr="004C27D0">
        <w:rPr>
          <w:rFonts w:ascii="Book Antiqua" w:hAnsi="Book Antiqua"/>
          <w:b/>
          <w:sz w:val="24"/>
          <w:szCs w:val="24"/>
        </w:rPr>
        <w:t xml:space="preserve">Figure 1 </w:t>
      </w:r>
      <w:r w:rsidRPr="004C27D0">
        <w:rPr>
          <w:rFonts w:ascii="Book Antiqua" w:hAnsi="Book Antiqua"/>
          <w:b/>
          <w:caps/>
          <w:sz w:val="24"/>
          <w:szCs w:val="24"/>
        </w:rPr>
        <w:t>e</w:t>
      </w:r>
      <w:r w:rsidRPr="004C27D0">
        <w:rPr>
          <w:rFonts w:ascii="Book Antiqua" w:hAnsi="Book Antiqua"/>
          <w:b/>
          <w:sz w:val="24"/>
          <w:szCs w:val="24"/>
        </w:rPr>
        <w:t>ndoscopic ultrasonography image in a T3 sigmoid cancer showing hypoechoic infiltration beyond the muscularis propria (arrows)</w:t>
      </w:r>
      <w:r w:rsidRPr="004C27D0">
        <w:rPr>
          <w:rFonts w:ascii="Book Antiqua" w:hAnsi="Book Antiqua" w:hint="eastAsia"/>
          <w:b/>
          <w:sz w:val="24"/>
          <w:szCs w:val="24"/>
          <w:lang w:eastAsia="zh-CN"/>
        </w:rPr>
        <w:t>.</w:t>
      </w:r>
    </w:p>
    <w:p w14:paraId="3CB9F5CD" w14:textId="77777777" w:rsidR="000E150A" w:rsidRPr="004C27D0" w:rsidRDefault="000E150A" w:rsidP="008F16CE">
      <w:pPr>
        <w:rPr>
          <w:rFonts w:ascii="Book Antiqua" w:hAnsi="Book Antiqua"/>
          <w:sz w:val="24"/>
          <w:szCs w:val="24"/>
        </w:rPr>
      </w:pPr>
      <w:r w:rsidRPr="004C27D0">
        <w:rPr>
          <w:rFonts w:ascii="Book Antiqua" w:hAnsi="Book Antiqua"/>
          <w:sz w:val="24"/>
          <w:szCs w:val="24"/>
        </w:rPr>
        <w:br w:type="page"/>
      </w:r>
    </w:p>
    <w:p w14:paraId="33CEBD7F" w14:textId="77777777" w:rsidR="008F5178" w:rsidRPr="004C27D0" w:rsidRDefault="008F5178" w:rsidP="008F16CE">
      <w:pPr>
        <w:rPr>
          <w:rFonts w:ascii="Book Antiqua" w:hAnsi="Book Antiqua"/>
          <w:sz w:val="24"/>
          <w:szCs w:val="24"/>
        </w:rPr>
      </w:pPr>
      <w:r w:rsidRPr="004C27D0">
        <w:rPr>
          <w:rFonts w:ascii="Book Antiqua" w:hAnsi="Book Antiqua"/>
          <w:noProof/>
          <w:sz w:val="24"/>
          <w:szCs w:val="24"/>
          <w:lang w:val="en-US" w:eastAsia="zh-CN"/>
        </w:rPr>
        <w:lastRenderedPageBreak/>
        <w:drawing>
          <wp:inline distT="0" distB="0" distL="0" distR="0" wp14:anchorId="314505F6" wp14:editId="400285CF">
            <wp:extent cx="5731510" cy="7062892"/>
            <wp:effectExtent l="0" t="0" r="2540" b="5080"/>
            <wp:docPr id="2" name="Picture 2" descr="D:\Dropbox\2014 POSTDOC\Review\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2014 POSTDOC\Review\Fig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062892"/>
                    </a:xfrm>
                    <a:prstGeom prst="rect">
                      <a:avLst/>
                    </a:prstGeom>
                    <a:noFill/>
                    <a:ln>
                      <a:noFill/>
                    </a:ln>
                  </pic:spPr>
                </pic:pic>
              </a:graphicData>
            </a:graphic>
          </wp:inline>
        </w:drawing>
      </w:r>
    </w:p>
    <w:p w14:paraId="3BD013C6" w14:textId="5ACD1B2E" w:rsidR="007828C6" w:rsidRPr="004C27D0" w:rsidRDefault="007828C6" w:rsidP="007828C6">
      <w:pPr>
        <w:rPr>
          <w:rFonts w:ascii="Book Antiqua" w:hAnsi="Book Antiqua"/>
          <w:sz w:val="24"/>
          <w:szCs w:val="24"/>
        </w:rPr>
      </w:pPr>
      <w:r w:rsidRPr="004C27D0">
        <w:rPr>
          <w:rFonts w:ascii="Book Antiqua" w:hAnsi="Book Antiqua"/>
          <w:b/>
          <w:sz w:val="24"/>
          <w:szCs w:val="24"/>
        </w:rPr>
        <w:t xml:space="preserve">Figure 2 </w:t>
      </w:r>
      <w:r w:rsidRPr="004C27D0">
        <w:rPr>
          <w:rFonts w:ascii="Book Antiqua" w:hAnsi="Book Antiqua"/>
          <w:b/>
          <w:caps/>
          <w:sz w:val="24"/>
          <w:szCs w:val="24"/>
        </w:rPr>
        <w:t>c</w:t>
      </w:r>
      <w:r w:rsidRPr="004C27D0">
        <w:rPr>
          <w:rFonts w:ascii="Book Antiqua" w:hAnsi="Book Antiqua"/>
          <w:b/>
          <w:sz w:val="24"/>
          <w:szCs w:val="24"/>
        </w:rPr>
        <w:t>ontrast-enhanced endoscopic ultrasonography in a T3 tumour of the recto-sigmoid junction.</w:t>
      </w:r>
      <w:r w:rsidRPr="004C27D0">
        <w:rPr>
          <w:rFonts w:ascii="Book Antiqua" w:hAnsi="Book Antiqua"/>
          <w:sz w:val="24"/>
          <w:szCs w:val="24"/>
        </w:rPr>
        <w:t xml:space="preserve"> A</w:t>
      </w:r>
      <w:r w:rsidRPr="004C27D0">
        <w:rPr>
          <w:rFonts w:ascii="Book Antiqua" w:hAnsi="Book Antiqua" w:hint="eastAsia"/>
          <w:sz w:val="24"/>
          <w:szCs w:val="24"/>
          <w:lang w:eastAsia="zh-CN"/>
        </w:rPr>
        <w:t>:</w:t>
      </w:r>
      <w:r w:rsidRPr="004C27D0">
        <w:rPr>
          <w:rFonts w:ascii="Book Antiqua" w:hAnsi="Book Antiqua"/>
          <w:sz w:val="24"/>
          <w:szCs w:val="24"/>
        </w:rPr>
        <w:t xml:space="preserve"> Before contrast arrival (left side contrast harmonic ima</w:t>
      </w:r>
      <w:r w:rsidR="00E649A7" w:rsidRPr="004C27D0">
        <w:rPr>
          <w:rFonts w:ascii="Book Antiqua" w:hAnsi="Book Antiqua"/>
          <w:sz w:val="24"/>
          <w:szCs w:val="24"/>
        </w:rPr>
        <w:t xml:space="preserve">ging mode, right side B mode); </w:t>
      </w:r>
      <w:r w:rsidRPr="004C27D0">
        <w:rPr>
          <w:rFonts w:ascii="Book Antiqua" w:hAnsi="Book Antiqua"/>
          <w:sz w:val="24"/>
          <w:szCs w:val="24"/>
        </w:rPr>
        <w:t>B</w:t>
      </w:r>
      <w:r w:rsidR="00E649A7" w:rsidRPr="004C27D0">
        <w:rPr>
          <w:rFonts w:ascii="Book Antiqua" w:hAnsi="Book Antiqua" w:hint="eastAsia"/>
          <w:sz w:val="24"/>
          <w:szCs w:val="24"/>
          <w:lang w:eastAsia="zh-CN"/>
        </w:rPr>
        <w:t>:</w:t>
      </w:r>
      <w:r w:rsidRPr="004C27D0">
        <w:rPr>
          <w:rFonts w:ascii="Book Antiqua" w:hAnsi="Book Antiqua"/>
          <w:sz w:val="24"/>
          <w:szCs w:val="24"/>
        </w:rPr>
        <w:t xml:space="preserve"> Maximal enhancement of the tumour 15 seconds after contrast injection with hyperenhanced areas alternating with avascular (necrotic) areas.</w:t>
      </w:r>
    </w:p>
    <w:p w14:paraId="1D487540" w14:textId="77777777" w:rsidR="008F5178" w:rsidRPr="004C27D0" w:rsidRDefault="008F5178" w:rsidP="008F16CE">
      <w:pPr>
        <w:rPr>
          <w:rFonts w:ascii="Book Antiqua" w:hAnsi="Book Antiqua"/>
          <w:sz w:val="24"/>
          <w:szCs w:val="24"/>
        </w:rPr>
      </w:pPr>
      <w:r w:rsidRPr="004C27D0">
        <w:rPr>
          <w:rFonts w:ascii="Book Antiqua" w:hAnsi="Book Antiqua"/>
          <w:sz w:val="24"/>
          <w:szCs w:val="24"/>
        </w:rPr>
        <w:br w:type="page"/>
      </w:r>
    </w:p>
    <w:p w14:paraId="092648E0" w14:textId="77777777" w:rsidR="008F5178" w:rsidRPr="004C27D0" w:rsidRDefault="008F5178" w:rsidP="008F16CE">
      <w:pPr>
        <w:rPr>
          <w:rFonts w:ascii="Book Antiqua" w:hAnsi="Book Antiqua"/>
          <w:sz w:val="24"/>
          <w:szCs w:val="24"/>
        </w:rPr>
      </w:pPr>
      <w:r w:rsidRPr="004C27D0">
        <w:rPr>
          <w:rFonts w:ascii="Book Antiqua" w:hAnsi="Book Antiqua"/>
          <w:noProof/>
          <w:sz w:val="24"/>
          <w:szCs w:val="24"/>
          <w:lang w:val="en-US" w:eastAsia="zh-CN"/>
        </w:rPr>
        <w:lastRenderedPageBreak/>
        <w:drawing>
          <wp:inline distT="0" distB="0" distL="0" distR="0" wp14:anchorId="3BD42F11" wp14:editId="561E62FC">
            <wp:extent cx="5731510" cy="3128449"/>
            <wp:effectExtent l="0" t="0" r="2540" b="0"/>
            <wp:docPr id="3" name="Picture 3" descr="D:\Dropbox\2014 POSTDOC\Review\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2014 POSTDOC\Review\Fig 3.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28449"/>
                    </a:xfrm>
                    <a:prstGeom prst="rect">
                      <a:avLst/>
                    </a:prstGeom>
                    <a:noFill/>
                    <a:ln>
                      <a:noFill/>
                    </a:ln>
                  </pic:spPr>
                </pic:pic>
              </a:graphicData>
            </a:graphic>
          </wp:inline>
        </w:drawing>
      </w:r>
    </w:p>
    <w:p w14:paraId="4E06A447" w14:textId="6396044B" w:rsidR="00E649A7" w:rsidRPr="00AD74FD" w:rsidRDefault="00E649A7" w:rsidP="00E649A7">
      <w:pPr>
        <w:rPr>
          <w:rFonts w:ascii="Book Antiqua" w:hAnsi="Book Antiqua"/>
          <w:b/>
          <w:sz w:val="24"/>
          <w:szCs w:val="24"/>
          <w:lang w:eastAsia="zh-CN"/>
          <w:rPrChange w:id="138" w:author="LS Ma" w:date="2015-12-12T09:34:00Z">
            <w:rPr>
              <w:rFonts w:ascii="Book Antiqua" w:hAnsi="Book Antiqua" w:hint="eastAsia"/>
              <w:b/>
              <w:sz w:val="24"/>
              <w:szCs w:val="24"/>
              <w:lang w:eastAsia="zh-CN"/>
            </w:rPr>
          </w:rPrChange>
        </w:rPr>
      </w:pPr>
      <w:r w:rsidRPr="004C27D0">
        <w:rPr>
          <w:rFonts w:ascii="Book Antiqua" w:hAnsi="Book Antiqua"/>
          <w:b/>
          <w:sz w:val="24"/>
          <w:szCs w:val="24"/>
        </w:rPr>
        <w:t>Figure 3</w:t>
      </w:r>
      <w:r w:rsidRPr="004C27D0">
        <w:rPr>
          <w:rFonts w:ascii="Book Antiqua" w:hAnsi="Book Antiqua" w:hint="eastAsia"/>
          <w:b/>
          <w:sz w:val="24"/>
          <w:szCs w:val="24"/>
          <w:lang w:eastAsia="zh-CN"/>
        </w:rPr>
        <w:t xml:space="preserve"> </w:t>
      </w:r>
      <w:r w:rsidRPr="004C27D0">
        <w:rPr>
          <w:rFonts w:ascii="Book Antiqua" w:hAnsi="Book Antiqua"/>
          <w:b/>
          <w:caps/>
          <w:sz w:val="24"/>
          <w:szCs w:val="24"/>
        </w:rPr>
        <w:t>e</w:t>
      </w:r>
      <w:r w:rsidRPr="004C27D0">
        <w:rPr>
          <w:rFonts w:ascii="Book Antiqua" w:hAnsi="Book Antiqua"/>
          <w:b/>
          <w:sz w:val="24"/>
          <w:szCs w:val="24"/>
        </w:rPr>
        <w:t>ndoscopic ultrasonography elastography image of a rectal adenocarcinoma with a predominantly blue pattern indicating a low strain mass (left side real-time sono-elastography mode, right side B mode)</w:t>
      </w:r>
      <w:ins w:id="139" w:author="LS Ma" w:date="2015-12-12T09:34:00Z">
        <w:r w:rsidR="00AD74FD">
          <w:rPr>
            <w:rFonts w:ascii="Book Antiqua" w:hAnsi="Book Antiqua"/>
            <w:b/>
            <w:sz w:val="24"/>
            <w:szCs w:val="24"/>
            <w:lang w:eastAsia="zh-CN"/>
          </w:rPr>
          <w:t>.</w:t>
        </w:r>
      </w:ins>
    </w:p>
    <w:p w14:paraId="1CC667C2" w14:textId="77777777" w:rsidR="008F5178" w:rsidRPr="004C27D0" w:rsidRDefault="008F5178" w:rsidP="008F16CE">
      <w:pPr>
        <w:rPr>
          <w:rFonts w:ascii="Book Antiqua" w:hAnsi="Book Antiqua"/>
          <w:sz w:val="24"/>
          <w:szCs w:val="24"/>
        </w:rPr>
      </w:pPr>
      <w:r w:rsidRPr="004C27D0">
        <w:rPr>
          <w:rFonts w:ascii="Book Antiqua" w:hAnsi="Book Antiqua"/>
          <w:sz w:val="24"/>
          <w:szCs w:val="24"/>
        </w:rPr>
        <w:br w:type="page"/>
      </w:r>
    </w:p>
    <w:p w14:paraId="19EED57A" w14:textId="77777777" w:rsidR="008F5178" w:rsidRPr="004C27D0" w:rsidRDefault="008F5178" w:rsidP="008F16CE">
      <w:pPr>
        <w:rPr>
          <w:rFonts w:ascii="Book Antiqua" w:hAnsi="Book Antiqua"/>
          <w:sz w:val="24"/>
          <w:szCs w:val="24"/>
        </w:rPr>
      </w:pPr>
      <w:r w:rsidRPr="004C27D0">
        <w:rPr>
          <w:rFonts w:ascii="Book Antiqua" w:hAnsi="Book Antiqua"/>
          <w:noProof/>
          <w:sz w:val="24"/>
          <w:szCs w:val="24"/>
          <w:lang w:val="en-US" w:eastAsia="zh-CN"/>
        </w:rPr>
        <w:lastRenderedPageBreak/>
        <w:drawing>
          <wp:inline distT="0" distB="0" distL="0" distR="0" wp14:anchorId="66C84625" wp14:editId="2C37E929">
            <wp:extent cx="5731510" cy="3173411"/>
            <wp:effectExtent l="0" t="0" r="2540" b="8255"/>
            <wp:docPr id="4" name="Picture 4" descr="D:\Dropbox\2014 POSTDOC\Review\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2014 POSTDOC\Review\Fig 4.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73411"/>
                    </a:xfrm>
                    <a:prstGeom prst="rect">
                      <a:avLst/>
                    </a:prstGeom>
                    <a:noFill/>
                    <a:ln>
                      <a:noFill/>
                    </a:ln>
                  </pic:spPr>
                </pic:pic>
              </a:graphicData>
            </a:graphic>
          </wp:inline>
        </w:drawing>
      </w:r>
    </w:p>
    <w:p w14:paraId="1D001F1D" w14:textId="0D2FAAC9" w:rsidR="00E649A7" w:rsidRPr="004C27D0" w:rsidRDefault="00E649A7" w:rsidP="00E649A7">
      <w:pPr>
        <w:rPr>
          <w:rFonts w:ascii="Book Antiqua" w:hAnsi="Book Antiqua"/>
          <w:b/>
          <w:sz w:val="24"/>
          <w:szCs w:val="24"/>
        </w:rPr>
      </w:pPr>
      <w:r w:rsidRPr="004C27D0">
        <w:rPr>
          <w:rFonts w:ascii="Book Antiqua" w:hAnsi="Book Antiqua"/>
          <w:b/>
          <w:sz w:val="24"/>
          <w:szCs w:val="24"/>
        </w:rPr>
        <w:t>Figure 4</w:t>
      </w:r>
      <w:r w:rsidRPr="004C27D0">
        <w:rPr>
          <w:rFonts w:ascii="Book Antiqua" w:hAnsi="Book Antiqua" w:hint="eastAsia"/>
          <w:b/>
          <w:sz w:val="24"/>
          <w:szCs w:val="24"/>
          <w:lang w:eastAsia="zh-CN"/>
        </w:rPr>
        <w:t xml:space="preserve"> </w:t>
      </w:r>
      <w:r w:rsidRPr="004C27D0">
        <w:rPr>
          <w:rFonts w:ascii="Book Antiqua" w:hAnsi="Book Antiqua"/>
          <w:b/>
          <w:sz w:val="24"/>
          <w:szCs w:val="24"/>
        </w:rPr>
        <w:t>Three-dimensional endoscopic ultrasonography in a T3 rectal cancer with peritumoral lymph nodes (red arrows)</w:t>
      </w:r>
      <w:ins w:id="140" w:author="LS Ma" w:date="2015-12-12T09:34:00Z">
        <w:r w:rsidR="00AD74FD">
          <w:rPr>
            <w:rFonts w:ascii="Book Antiqua" w:hAnsi="Book Antiqua"/>
            <w:b/>
            <w:sz w:val="24"/>
            <w:szCs w:val="24"/>
          </w:rPr>
          <w:t>.</w:t>
        </w:r>
      </w:ins>
    </w:p>
    <w:p w14:paraId="7A805E12" w14:textId="77777777" w:rsidR="008F5178" w:rsidRPr="004C27D0" w:rsidRDefault="008F5178" w:rsidP="008F16CE">
      <w:pPr>
        <w:rPr>
          <w:rFonts w:ascii="Book Antiqua" w:hAnsi="Book Antiqua"/>
          <w:sz w:val="24"/>
          <w:szCs w:val="24"/>
        </w:rPr>
      </w:pPr>
      <w:r w:rsidRPr="004C27D0">
        <w:rPr>
          <w:rFonts w:ascii="Book Antiqua" w:hAnsi="Book Antiqua"/>
          <w:sz w:val="24"/>
          <w:szCs w:val="24"/>
        </w:rPr>
        <w:br w:type="page"/>
      </w:r>
    </w:p>
    <w:p w14:paraId="577385A2" w14:textId="77777777" w:rsidR="008F5178" w:rsidRPr="004C27D0" w:rsidRDefault="008F5178" w:rsidP="008F16CE">
      <w:pPr>
        <w:rPr>
          <w:rFonts w:ascii="Book Antiqua" w:hAnsi="Book Antiqua"/>
          <w:sz w:val="24"/>
          <w:szCs w:val="24"/>
          <w:lang w:eastAsia="zh-CN"/>
        </w:rPr>
      </w:pPr>
      <w:r w:rsidRPr="004C27D0">
        <w:rPr>
          <w:rFonts w:ascii="Book Antiqua" w:hAnsi="Book Antiqua"/>
          <w:noProof/>
          <w:sz w:val="24"/>
          <w:szCs w:val="24"/>
          <w:lang w:val="en-US" w:eastAsia="zh-CN"/>
        </w:rPr>
        <w:lastRenderedPageBreak/>
        <w:drawing>
          <wp:inline distT="0" distB="0" distL="0" distR="0" wp14:anchorId="77F89D10" wp14:editId="17AE607B">
            <wp:extent cx="5731510" cy="7003189"/>
            <wp:effectExtent l="0" t="0" r="2540" b="7620"/>
            <wp:docPr id="5" name="Picture 5" descr="D:\Dropbox\2014 POSTDOC\Review\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2014 POSTDOC\Review\Fig 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003189"/>
                    </a:xfrm>
                    <a:prstGeom prst="rect">
                      <a:avLst/>
                    </a:prstGeom>
                    <a:noFill/>
                    <a:ln>
                      <a:noFill/>
                    </a:ln>
                  </pic:spPr>
                </pic:pic>
              </a:graphicData>
            </a:graphic>
          </wp:inline>
        </w:drawing>
      </w:r>
    </w:p>
    <w:p w14:paraId="62EB0832" w14:textId="389EB908" w:rsidR="00E649A7" w:rsidRPr="004C27D0" w:rsidRDefault="00E649A7" w:rsidP="00E649A7">
      <w:pPr>
        <w:rPr>
          <w:rFonts w:ascii="Book Antiqua" w:hAnsi="Book Antiqua"/>
          <w:sz w:val="24"/>
          <w:szCs w:val="24"/>
        </w:rPr>
      </w:pPr>
      <w:r w:rsidRPr="004C27D0">
        <w:rPr>
          <w:rFonts w:ascii="Book Antiqua" w:hAnsi="Book Antiqua"/>
          <w:b/>
          <w:sz w:val="24"/>
          <w:szCs w:val="24"/>
        </w:rPr>
        <w:t xml:space="preserve">Figure 5 </w:t>
      </w:r>
      <w:r w:rsidRPr="004C27D0">
        <w:rPr>
          <w:rFonts w:ascii="Book Antiqua" w:hAnsi="Book Antiqua"/>
          <w:b/>
          <w:caps/>
          <w:sz w:val="24"/>
          <w:szCs w:val="24"/>
        </w:rPr>
        <w:t>c</w:t>
      </w:r>
      <w:r w:rsidRPr="004C27D0">
        <w:rPr>
          <w:rFonts w:ascii="Book Antiqua" w:hAnsi="Book Antiqua"/>
          <w:b/>
          <w:sz w:val="24"/>
          <w:szCs w:val="24"/>
        </w:rPr>
        <w:t>ontrast-enhanced endoscopic ultrasonography in a large rectal gastrointestinal stromal tumour.</w:t>
      </w:r>
      <w:r w:rsidRPr="004C27D0">
        <w:rPr>
          <w:rFonts w:ascii="Book Antiqua" w:hAnsi="Book Antiqua"/>
          <w:sz w:val="24"/>
          <w:szCs w:val="24"/>
        </w:rPr>
        <w:t xml:space="preserve"> A</w:t>
      </w:r>
      <w:r w:rsidRPr="004C27D0">
        <w:rPr>
          <w:rFonts w:ascii="Book Antiqua" w:hAnsi="Book Antiqua" w:hint="eastAsia"/>
          <w:sz w:val="24"/>
          <w:szCs w:val="24"/>
          <w:lang w:eastAsia="zh-CN"/>
        </w:rPr>
        <w:t>:</w:t>
      </w:r>
      <w:r w:rsidRPr="004C27D0">
        <w:rPr>
          <w:rFonts w:ascii="Book Antiqua" w:hAnsi="Book Antiqua"/>
          <w:sz w:val="24"/>
          <w:szCs w:val="24"/>
        </w:rPr>
        <w:t xml:space="preserve"> Before contrast uptake; B</w:t>
      </w:r>
      <w:r w:rsidRPr="004C27D0">
        <w:rPr>
          <w:rFonts w:ascii="Book Antiqua" w:hAnsi="Book Antiqua" w:hint="eastAsia"/>
          <w:sz w:val="24"/>
          <w:szCs w:val="24"/>
          <w:lang w:eastAsia="zh-CN"/>
        </w:rPr>
        <w:t>:</w:t>
      </w:r>
      <w:r w:rsidRPr="004C27D0">
        <w:rPr>
          <w:rFonts w:ascii="Book Antiqua" w:hAnsi="Book Antiqua"/>
          <w:sz w:val="24"/>
          <w:szCs w:val="24"/>
        </w:rPr>
        <w:t xml:space="preserve"> Heterogeneous enhancement after contrast injection.</w:t>
      </w:r>
    </w:p>
    <w:p w14:paraId="18F750FF" w14:textId="77777777" w:rsidR="00E649A7" w:rsidRPr="004C27D0" w:rsidRDefault="00E649A7" w:rsidP="008F16CE">
      <w:pPr>
        <w:rPr>
          <w:rFonts w:ascii="Book Antiqua" w:hAnsi="Book Antiqua"/>
          <w:sz w:val="24"/>
          <w:szCs w:val="24"/>
          <w:lang w:eastAsia="zh-CN"/>
        </w:rPr>
      </w:pPr>
    </w:p>
    <w:sectPr w:rsidR="00E649A7" w:rsidRPr="004C27D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6A4BB" w14:textId="77777777" w:rsidR="00144ECA" w:rsidRDefault="00144ECA" w:rsidP="00A42525">
      <w:pPr>
        <w:spacing w:line="240" w:lineRule="auto"/>
      </w:pPr>
      <w:r>
        <w:separator/>
      </w:r>
    </w:p>
  </w:endnote>
  <w:endnote w:type="continuationSeparator" w:id="0">
    <w:p w14:paraId="13017126" w14:textId="77777777" w:rsidR="00144ECA" w:rsidRDefault="00144ECA" w:rsidP="00A425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209416"/>
      <w:docPartObj>
        <w:docPartGallery w:val="Page Numbers (Bottom of Page)"/>
        <w:docPartUnique/>
      </w:docPartObj>
    </w:sdtPr>
    <w:sdtEndPr>
      <w:rPr>
        <w:noProof/>
      </w:rPr>
    </w:sdtEndPr>
    <w:sdtContent>
      <w:p w14:paraId="134C5C6C" w14:textId="77777777" w:rsidR="007828C6" w:rsidRDefault="007828C6">
        <w:pPr>
          <w:pStyle w:val="Footer"/>
          <w:jc w:val="center"/>
        </w:pPr>
        <w:r>
          <w:fldChar w:fldCharType="begin"/>
        </w:r>
        <w:r>
          <w:instrText xml:space="preserve"> PAGE   \* MERGEFORMAT </w:instrText>
        </w:r>
        <w:r>
          <w:fldChar w:fldCharType="separate"/>
        </w:r>
        <w:r w:rsidR="00CA507E">
          <w:rPr>
            <w:noProof/>
          </w:rPr>
          <w:t>5</w:t>
        </w:r>
        <w:r>
          <w:rPr>
            <w:noProof/>
          </w:rPr>
          <w:fldChar w:fldCharType="end"/>
        </w:r>
      </w:p>
    </w:sdtContent>
  </w:sdt>
  <w:p w14:paraId="7382541A" w14:textId="77777777" w:rsidR="007828C6" w:rsidRDefault="007828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17099" w14:textId="77777777" w:rsidR="00144ECA" w:rsidRDefault="00144ECA" w:rsidP="00A42525">
      <w:pPr>
        <w:spacing w:line="240" w:lineRule="auto"/>
      </w:pPr>
      <w:r>
        <w:separator/>
      </w:r>
    </w:p>
  </w:footnote>
  <w:footnote w:type="continuationSeparator" w:id="0">
    <w:p w14:paraId="6EFD465D" w14:textId="77777777" w:rsidR="00144ECA" w:rsidRDefault="00144ECA" w:rsidP="00A4252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94A66"/>
    <w:multiLevelType w:val="hybridMultilevel"/>
    <w:tmpl w:val="DFEA9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264AE5"/>
    <w:multiLevelType w:val="hybridMultilevel"/>
    <w:tmpl w:val="9D345E26"/>
    <w:lvl w:ilvl="0" w:tplc="C8B8E62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55F"/>
    <w:rsid w:val="00002CA5"/>
    <w:rsid w:val="00005731"/>
    <w:rsid w:val="00005A7A"/>
    <w:rsid w:val="00006066"/>
    <w:rsid w:val="000137FF"/>
    <w:rsid w:val="00015B4B"/>
    <w:rsid w:val="00017725"/>
    <w:rsid w:val="00020B17"/>
    <w:rsid w:val="000236C0"/>
    <w:rsid w:val="00025CA8"/>
    <w:rsid w:val="00051CA1"/>
    <w:rsid w:val="00062FE1"/>
    <w:rsid w:val="00073603"/>
    <w:rsid w:val="00073F43"/>
    <w:rsid w:val="0007682F"/>
    <w:rsid w:val="000811BB"/>
    <w:rsid w:val="000817A8"/>
    <w:rsid w:val="000827A0"/>
    <w:rsid w:val="00082BEE"/>
    <w:rsid w:val="0008691B"/>
    <w:rsid w:val="00091853"/>
    <w:rsid w:val="000970A1"/>
    <w:rsid w:val="000A0B63"/>
    <w:rsid w:val="000A2013"/>
    <w:rsid w:val="000A69C2"/>
    <w:rsid w:val="000B1AB5"/>
    <w:rsid w:val="000C02FA"/>
    <w:rsid w:val="000C1737"/>
    <w:rsid w:val="000C3AF0"/>
    <w:rsid w:val="000C7DA8"/>
    <w:rsid w:val="000D357A"/>
    <w:rsid w:val="000D7441"/>
    <w:rsid w:val="000E150A"/>
    <w:rsid w:val="000E3FB1"/>
    <w:rsid w:val="000E4A00"/>
    <w:rsid w:val="000F1369"/>
    <w:rsid w:val="000F1BC7"/>
    <w:rsid w:val="001002D8"/>
    <w:rsid w:val="00103169"/>
    <w:rsid w:val="001126E8"/>
    <w:rsid w:val="00116AEF"/>
    <w:rsid w:val="001226A4"/>
    <w:rsid w:val="00122F15"/>
    <w:rsid w:val="00126AA6"/>
    <w:rsid w:val="00131051"/>
    <w:rsid w:val="001433BE"/>
    <w:rsid w:val="00144ECA"/>
    <w:rsid w:val="00145C3D"/>
    <w:rsid w:val="0014701D"/>
    <w:rsid w:val="00157B82"/>
    <w:rsid w:val="001638CD"/>
    <w:rsid w:val="00181AEE"/>
    <w:rsid w:val="00186879"/>
    <w:rsid w:val="001875BC"/>
    <w:rsid w:val="0019514A"/>
    <w:rsid w:val="00196050"/>
    <w:rsid w:val="00196484"/>
    <w:rsid w:val="00196CDD"/>
    <w:rsid w:val="001A02E1"/>
    <w:rsid w:val="001A2ECA"/>
    <w:rsid w:val="001A3126"/>
    <w:rsid w:val="001A3842"/>
    <w:rsid w:val="001A3D97"/>
    <w:rsid w:val="001A5527"/>
    <w:rsid w:val="001A612C"/>
    <w:rsid w:val="001B48F7"/>
    <w:rsid w:val="001B7D65"/>
    <w:rsid w:val="001C124D"/>
    <w:rsid w:val="001C1636"/>
    <w:rsid w:val="001C2BAB"/>
    <w:rsid w:val="001C598B"/>
    <w:rsid w:val="001C5D51"/>
    <w:rsid w:val="001D56D7"/>
    <w:rsid w:val="001D66E4"/>
    <w:rsid w:val="001D6985"/>
    <w:rsid w:val="001E49FF"/>
    <w:rsid w:val="001E6B92"/>
    <w:rsid w:val="001E6E14"/>
    <w:rsid w:val="001E7E3A"/>
    <w:rsid w:val="001F19E7"/>
    <w:rsid w:val="001F2903"/>
    <w:rsid w:val="001F7F9A"/>
    <w:rsid w:val="00202E0F"/>
    <w:rsid w:val="00205245"/>
    <w:rsid w:val="00210B5E"/>
    <w:rsid w:val="00221060"/>
    <w:rsid w:val="0023593C"/>
    <w:rsid w:val="00236037"/>
    <w:rsid w:val="00236FB3"/>
    <w:rsid w:val="0024714A"/>
    <w:rsid w:val="00251384"/>
    <w:rsid w:val="002678F6"/>
    <w:rsid w:val="00267A2E"/>
    <w:rsid w:val="00270D37"/>
    <w:rsid w:val="00273D43"/>
    <w:rsid w:val="00276806"/>
    <w:rsid w:val="00290324"/>
    <w:rsid w:val="002908F1"/>
    <w:rsid w:val="00290ACA"/>
    <w:rsid w:val="002918BD"/>
    <w:rsid w:val="00296806"/>
    <w:rsid w:val="002A0636"/>
    <w:rsid w:val="002A23F5"/>
    <w:rsid w:val="002A3336"/>
    <w:rsid w:val="002A4200"/>
    <w:rsid w:val="002C077F"/>
    <w:rsid w:val="002C1885"/>
    <w:rsid w:val="002C2717"/>
    <w:rsid w:val="002C7265"/>
    <w:rsid w:val="002D2472"/>
    <w:rsid w:val="002E10E8"/>
    <w:rsid w:val="002F0794"/>
    <w:rsid w:val="002F312F"/>
    <w:rsid w:val="002F353E"/>
    <w:rsid w:val="002F425E"/>
    <w:rsid w:val="00316066"/>
    <w:rsid w:val="00320F1E"/>
    <w:rsid w:val="00323429"/>
    <w:rsid w:val="00325F8B"/>
    <w:rsid w:val="0033228E"/>
    <w:rsid w:val="00334408"/>
    <w:rsid w:val="00334B3E"/>
    <w:rsid w:val="00337099"/>
    <w:rsid w:val="003411C3"/>
    <w:rsid w:val="00343E9B"/>
    <w:rsid w:val="00346D6E"/>
    <w:rsid w:val="003547E8"/>
    <w:rsid w:val="00354A2F"/>
    <w:rsid w:val="003574AD"/>
    <w:rsid w:val="00365ED6"/>
    <w:rsid w:val="00365F0B"/>
    <w:rsid w:val="003702F8"/>
    <w:rsid w:val="003719BD"/>
    <w:rsid w:val="00371D93"/>
    <w:rsid w:val="00373E19"/>
    <w:rsid w:val="003759B8"/>
    <w:rsid w:val="00376AB7"/>
    <w:rsid w:val="0038094A"/>
    <w:rsid w:val="00381585"/>
    <w:rsid w:val="003832CF"/>
    <w:rsid w:val="00383D22"/>
    <w:rsid w:val="0038511C"/>
    <w:rsid w:val="00390BA0"/>
    <w:rsid w:val="003A0234"/>
    <w:rsid w:val="003A2FE8"/>
    <w:rsid w:val="003A37F3"/>
    <w:rsid w:val="003A396B"/>
    <w:rsid w:val="003A707B"/>
    <w:rsid w:val="003A78B1"/>
    <w:rsid w:val="003C0423"/>
    <w:rsid w:val="003C065D"/>
    <w:rsid w:val="003C1614"/>
    <w:rsid w:val="003C7117"/>
    <w:rsid w:val="003D1A77"/>
    <w:rsid w:val="003D43EA"/>
    <w:rsid w:val="003D7A41"/>
    <w:rsid w:val="003E0FE6"/>
    <w:rsid w:val="003E1F18"/>
    <w:rsid w:val="003E42E3"/>
    <w:rsid w:val="003E6B38"/>
    <w:rsid w:val="003F1230"/>
    <w:rsid w:val="003F6874"/>
    <w:rsid w:val="004002DA"/>
    <w:rsid w:val="004070B5"/>
    <w:rsid w:val="00414AEE"/>
    <w:rsid w:val="004152DF"/>
    <w:rsid w:val="0043146F"/>
    <w:rsid w:val="004409E5"/>
    <w:rsid w:val="00443F06"/>
    <w:rsid w:val="00444AE6"/>
    <w:rsid w:val="0045332A"/>
    <w:rsid w:val="00453F91"/>
    <w:rsid w:val="00457DA7"/>
    <w:rsid w:val="004625F3"/>
    <w:rsid w:val="00462A00"/>
    <w:rsid w:val="004713B6"/>
    <w:rsid w:val="00473BC5"/>
    <w:rsid w:val="00480A4D"/>
    <w:rsid w:val="004827C0"/>
    <w:rsid w:val="004853AD"/>
    <w:rsid w:val="004858EC"/>
    <w:rsid w:val="00490805"/>
    <w:rsid w:val="00490820"/>
    <w:rsid w:val="0049094D"/>
    <w:rsid w:val="004926E6"/>
    <w:rsid w:val="00497949"/>
    <w:rsid w:val="004B023B"/>
    <w:rsid w:val="004B6C1D"/>
    <w:rsid w:val="004C27D0"/>
    <w:rsid w:val="004C4DCA"/>
    <w:rsid w:val="004C4E76"/>
    <w:rsid w:val="004C754C"/>
    <w:rsid w:val="004D4196"/>
    <w:rsid w:val="004E782D"/>
    <w:rsid w:val="004F43ED"/>
    <w:rsid w:val="004F4F9B"/>
    <w:rsid w:val="004F5658"/>
    <w:rsid w:val="00500077"/>
    <w:rsid w:val="005033B5"/>
    <w:rsid w:val="0050781D"/>
    <w:rsid w:val="005242B0"/>
    <w:rsid w:val="00524AD1"/>
    <w:rsid w:val="00530A35"/>
    <w:rsid w:val="00531EE1"/>
    <w:rsid w:val="00532715"/>
    <w:rsid w:val="00540BA5"/>
    <w:rsid w:val="005441BB"/>
    <w:rsid w:val="00550374"/>
    <w:rsid w:val="00552EE2"/>
    <w:rsid w:val="00555D5A"/>
    <w:rsid w:val="0056082C"/>
    <w:rsid w:val="00566E28"/>
    <w:rsid w:val="0056736B"/>
    <w:rsid w:val="00567686"/>
    <w:rsid w:val="00570AFE"/>
    <w:rsid w:val="0057192F"/>
    <w:rsid w:val="00571F18"/>
    <w:rsid w:val="005741E7"/>
    <w:rsid w:val="00576278"/>
    <w:rsid w:val="00577FCF"/>
    <w:rsid w:val="00585017"/>
    <w:rsid w:val="0058540A"/>
    <w:rsid w:val="00586911"/>
    <w:rsid w:val="0058724B"/>
    <w:rsid w:val="0059374B"/>
    <w:rsid w:val="00596863"/>
    <w:rsid w:val="005A44F2"/>
    <w:rsid w:val="005A542E"/>
    <w:rsid w:val="005B12AA"/>
    <w:rsid w:val="005B2806"/>
    <w:rsid w:val="005B3C75"/>
    <w:rsid w:val="005B5F6D"/>
    <w:rsid w:val="005B7E49"/>
    <w:rsid w:val="005C1B80"/>
    <w:rsid w:val="005C47FF"/>
    <w:rsid w:val="005D3699"/>
    <w:rsid w:val="005D7E0F"/>
    <w:rsid w:val="005E062A"/>
    <w:rsid w:val="005E1773"/>
    <w:rsid w:val="005E2862"/>
    <w:rsid w:val="005E2B3D"/>
    <w:rsid w:val="005E3CE7"/>
    <w:rsid w:val="005E5536"/>
    <w:rsid w:val="005E5B9C"/>
    <w:rsid w:val="005E5BC4"/>
    <w:rsid w:val="005F7365"/>
    <w:rsid w:val="00600A81"/>
    <w:rsid w:val="0060311E"/>
    <w:rsid w:val="006072B2"/>
    <w:rsid w:val="0061626A"/>
    <w:rsid w:val="00616FB5"/>
    <w:rsid w:val="006245F6"/>
    <w:rsid w:val="00626F6D"/>
    <w:rsid w:val="006279CA"/>
    <w:rsid w:val="006315B0"/>
    <w:rsid w:val="00634298"/>
    <w:rsid w:val="0063453B"/>
    <w:rsid w:val="00636D6A"/>
    <w:rsid w:val="006433D5"/>
    <w:rsid w:val="00644323"/>
    <w:rsid w:val="00644925"/>
    <w:rsid w:val="00650068"/>
    <w:rsid w:val="006613AF"/>
    <w:rsid w:val="00671D85"/>
    <w:rsid w:val="006751ED"/>
    <w:rsid w:val="00680A84"/>
    <w:rsid w:val="00684D8E"/>
    <w:rsid w:val="006865A0"/>
    <w:rsid w:val="00687088"/>
    <w:rsid w:val="00692149"/>
    <w:rsid w:val="00695F5A"/>
    <w:rsid w:val="006964EB"/>
    <w:rsid w:val="006A30C0"/>
    <w:rsid w:val="006A72D7"/>
    <w:rsid w:val="006B11E3"/>
    <w:rsid w:val="006B130A"/>
    <w:rsid w:val="006B4E66"/>
    <w:rsid w:val="006B7151"/>
    <w:rsid w:val="006C6917"/>
    <w:rsid w:val="006D167C"/>
    <w:rsid w:val="006E177D"/>
    <w:rsid w:val="006E3C69"/>
    <w:rsid w:val="006F386C"/>
    <w:rsid w:val="006F50CB"/>
    <w:rsid w:val="006F51DA"/>
    <w:rsid w:val="006F6F5F"/>
    <w:rsid w:val="00700637"/>
    <w:rsid w:val="007007C9"/>
    <w:rsid w:val="00700CFE"/>
    <w:rsid w:val="00704859"/>
    <w:rsid w:val="00707033"/>
    <w:rsid w:val="00710DED"/>
    <w:rsid w:val="007114E9"/>
    <w:rsid w:val="00727242"/>
    <w:rsid w:val="00727E57"/>
    <w:rsid w:val="007301D1"/>
    <w:rsid w:val="00730EEE"/>
    <w:rsid w:val="00732B81"/>
    <w:rsid w:val="00744D68"/>
    <w:rsid w:val="007469A1"/>
    <w:rsid w:val="0075294F"/>
    <w:rsid w:val="00752AC1"/>
    <w:rsid w:val="00755E52"/>
    <w:rsid w:val="00756AC7"/>
    <w:rsid w:val="007607F2"/>
    <w:rsid w:val="00764142"/>
    <w:rsid w:val="00765ED1"/>
    <w:rsid w:val="00767DE4"/>
    <w:rsid w:val="00771065"/>
    <w:rsid w:val="007749A9"/>
    <w:rsid w:val="00777BA2"/>
    <w:rsid w:val="00780569"/>
    <w:rsid w:val="007812D3"/>
    <w:rsid w:val="007828C6"/>
    <w:rsid w:val="00782DA2"/>
    <w:rsid w:val="00783635"/>
    <w:rsid w:val="00785E32"/>
    <w:rsid w:val="00793F7A"/>
    <w:rsid w:val="007961A2"/>
    <w:rsid w:val="007A28A1"/>
    <w:rsid w:val="007A5BBF"/>
    <w:rsid w:val="007B0032"/>
    <w:rsid w:val="007B5664"/>
    <w:rsid w:val="007C06AE"/>
    <w:rsid w:val="007C6E5C"/>
    <w:rsid w:val="007C7260"/>
    <w:rsid w:val="007D6456"/>
    <w:rsid w:val="007E052F"/>
    <w:rsid w:val="007E0E2E"/>
    <w:rsid w:val="007E6DBF"/>
    <w:rsid w:val="00806D26"/>
    <w:rsid w:val="008112E7"/>
    <w:rsid w:val="0081495A"/>
    <w:rsid w:val="0081799A"/>
    <w:rsid w:val="00820E49"/>
    <w:rsid w:val="0082418A"/>
    <w:rsid w:val="00824216"/>
    <w:rsid w:val="008327F9"/>
    <w:rsid w:val="008339DB"/>
    <w:rsid w:val="00833D85"/>
    <w:rsid w:val="00834720"/>
    <w:rsid w:val="008361D4"/>
    <w:rsid w:val="00836956"/>
    <w:rsid w:val="00843924"/>
    <w:rsid w:val="008440A1"/>
    <w:rsid w:val="00844AC7"/>
    <w:rsid w:val="00845FCE"/>
    <w:rsid w:val="00850183"/>
    <w:rsid w:val="00852E04"/>
    <w:rsid w:val="0085485D"/>
    <w:rsid w:val="00855E4C"/>
    <w:rsid w:val="00864249"/>
    <w:rsid w:val="00872589"/>
    <w:rsid w:val="0087302C"/>
    <w:rsid w:val="0087511E"/>
    <w:rsid w:val="00877771"/>
    <w:rsid w:val="0088114D"/>
    <w:rsid w:val="00894002"/>
    <w:rsid w:val="008964E7"/>
    <w:rsid w:val="008978CD"/>
    <w:rsid w:val="00897D0E"/>
    <w:rsid w:val="008A73EA"/>
    <w:rsid w:val="008B0B1B"/>
    <w:rsid w:val="008B175F"/>
    <w:rsid w:val="008B3ED5"/>
    <w:rsid w:val="008C003E"/>
    <w:rsid w:val="008C5B5E"/>
    <w:rsid w:val="008C7EF3"/>
    <w:rsid w:val="008D119E"/>
    <w:rsid w:val="008D1F44"/>
    <w:rsid w:val="008E316C"/>
    <w:rsid w:val="008E562A"/>
    <w:rsid w:val="008E667C"/>
    <w:rsid w:val="008F16CE"/>
    <w:rsid w:val="008F2007"/>
    <w:rsid w:val="008F5178"/>
    <w:rsid w:val="008F5A36"/>
    <w:rsid w:val="00903A5F"/>
    <w:rsid w:val="00903C2C"/>
    <w:rsid w:val="00921051"/>
    <w:rsid w:val="00927C27"/>
    <w:rsid w:val="0093046C"/>
    <w:rsid w:val="00933CDF"/>
    <w:rsid w:val="0093434F"/>
    <w:rsid w:val="009369C4"/>
    <w:rsid w:val="00946FC2"/>
    <w:rsid w:val="00952AC2"/>
    <w:rsid w:val="009544ED"/>
    <w:rsid w:val="00965DE3"/>
    <w:rsid w:val="009727A9"/>
    <w:rsid w:val="009741D6"/>
    <w:rsid w:val="00974DDF"/>
    <w:rsid w:val="009762B8"/>
    <w:rsid w:val="00986064"/>
    <w:rsid w:val="00997A9E"/>
    <w:rsid w:val="009A3DF4"/>
    <w:rsid w:val="009A5CBB"/>
    <w:rsid w:val="009B2742"/>
    <w:rsid w:val="009B4945"/>
    <w:rsid w:val="009C0434"/>
    <w:rsid w:val="009C793F"/>
    <w:rsid w:val="009E1F13"/>
    <w:rsid w:val="009E588F"/>
    <w:rsid w:val="009E7B68"/>
    <w:rsid w:val="009F1276"/>
    <w:rsid w:val="009F2C41"/>
    <w:rsid w:val="009F2EEF"/>
    <w:rsid w:val="009F38CE"/>
    <w:rsid w:val="00A075C3"/>
    <w:rsid w:val="00A27736"/>
    <w:rsid w:val="00A33E52"/>
    <w:rsid w:val="00A34EDD"/>
    <w:rsid w:val="00A4195B"/>
    <w:rsid w:val="00A42525"/>
    <w:rsid w:val="00A43E98"/>
    <w:rsid w:val="00A46F83"/>
    <w:rsid w:val="00A50290"/>
    <w:rsid w:val="00A519DB"/>
    <w:rsid w:val="00A54EAE"/>
    <w:rsid w:val="00A600AD"/>
    <w:rsid w:val="00A7224F"/>
    <w:rsid w:val="00A72864"/>
    <w:rsid w:val="00A73B32"/>
    <w:rsid w:val="00A74FD6"/>
    <w:rsid w:val="00A91577"/>
    <w:rsid w:val="00A929AD"/>
    <w:rsid w:val="00A95AE3"/>
    <w:rsid w:val="00A9655F"/>
    <w:rsid w:val="00AA2D4D"/>
    <w:rsid w:val="00AA6163"/>
    <w:rsid w:val="00AB0980"/>
    <w:rsid w:val="00AB6A13"/>
    <w:rsid w:val="00AC2DAF"/>
    <w:rsid w:val="00AC3B01"/>
    <w:rsid w:val="00AC72B2"/>
    <w:rsid w:val="00AD38CD"/>
    <w:rsid w:val="00AD443D"/>
    <w:rsid w:val="00AD54C3"/>
    <w:rsid w:val="00AD66BE"/>
    <w:rsid w:val="00AD74FD"/>
    <w:rsid w:val="00AE2313"/>
    <w:rsid w:val="00AE58F7"/>
    <w:rsid w:val="00AE59C5"/>
    <w:rsid w:val="00AF0433"/>
    <w:rsid w:val="00AF64F5"/>
    <w:rsid w:val="00AF7EAF"/>
    <w:rsid w:val="00B053E1"/>
    <w:rsid w:val="00B07FF3"/>
    <w:rsid w:val="00B11DF3"/>
    <w:rsid w:val="00B16455"/>
    <w:rsid w:val="00B20FA3"/>
    <w:rsid w:val="00B21709"/>
    <w:rsid w:val="00B219D4"/>
    <w:rsid w:val="00B21C1C"/>
    <w:rsid w:val="00B23F60"/>
    <w:rsid w:val="00B24E38"/>
    <w:rsid w:val="00B26251"/>
    <w:rsid w:val="00B27E4A"/>
    <w:rsid w:val="00B30FAB"/>
    <w:rsid w:val="00B313ED"/>
    <w:rsid w:val="00B31E1F"/>
    <w:rsid w:val="00B326C6"/>
    <w:rsid w:val="00B377FC"/>
    <w:rsid w:val="00B45DA6"/>
    <w:rsid w:val="00B51A54"/>
    <w:rsid w:val="00B51BDE"/>
    <w:rsid w:val="00B5741F"/>
    <w:rsid w:val="00B6161F"/>
    <w:rsid w:val="00B61AAD"/>
    <w:rsid w:val="00B6737C"/>
    <w:rsid w:val="00B73B98"/>
    <w:rsid w:val="00B7611D"/>
    <w:rsid w:val="00B8120F"/>
    <w:rsid w:val="00B84B27"/>
    <w:rsid w:val="00B940C7"/>
    <w:rsid w:val="00B9436E"/>
    <w:rsid w:val="00BA0A62"/>
    <w:rsid w:val="00BA16AD"/>
    <w:rsid w:val="00BA1936"/>
    <w:rsid w:val="00BA3069"/>
    <w:rsid w:val="00BA5051"/>
    <w:rsid w:val="00BA5AC9"/>
    <w:rsid w:val="00BB54EE"/>
    <w:rsid w:val="00BB5F85"/>
    <w:rsid w:val="00BC445F"/>
    <w:rsid w:val="00BC48EC"/>
    <w:rsid w:val="00BC4D9E"/>
    <w:rsid w:val="00BC6AB2"/>
    <w:rsid w:val="00BD3958"/>
    <w:rsid w:val="00BE2F80"/>
    <w:rsid w:val="00BE384D"/>
    <w:rsid w:val="00BE522B"/>
    <w:rsid w:val="00BE6AEB"/>
    <w:rsid w:val="00BE6D66"/>
    <w:rsid w:val="00BF062E"/>
    <w:rsid w:val="00BF0CFC"/>
    <w:rsid w:val="00BF1495"/>
    <w:rsid w:val="00BF2DAA"/>
    <w:rsid w:val="00BF49FB"/>
    <w:rsid w:val="00C04ABE"/>
    <w:rsid w:val="00C05D9F"/>
    <w:rsid w:val="00C06A9C"/>
    <w:rsid w:val="00C10593"/>
    <w:rsid w:val="00C11923"/>
    <w:rsid w:val="00C15FA6"/>
    <w:rsid w:val="00C1603C"/>
    <w:rsid w:val="00C2526F"/>
    <w:rsid w:val="00C25607"/>
    <w:rsid w:val="00C308DC"/>
    <w:rsid w:val="00C413FB"/>
    <w:rsid w:val="00C449AD"/>
    <w:rsid w:val="00C50450"/>
    <w:rsid w:val="00C51FD4"/>
    <w:rsid w:val="00C5373F"/>
    <w:rsid w:val="00C57184"/>
    <w:rsid w:val="00C576A6"/>
    <w:rsid w:val="00C6327C"/>
    <w:rsid w:val="00C633E9"/>
    <w:rsid w:val="00C64318"/>
    <w:rsid w:val="00C716E6"/>
    <w:rsid w:val="00C75542"/>
    <w:rsid w:val="00C75672"/>
    <w:rsid w:val="00C87ECF"/>
    <w:rsid w:val="00C910B3"/>
    <w:rsid w:val="00CA2834"/>
    <w:rsid w:val="00CA507E"/>
    <w:rsid w:val="00CB2812"/>
    <w:rsid w:val="00CB3DCD"/>
    <w:rsid w:val="00CB5DAD"/>
    <w:rsid w:val="00CC3A62"/>
    <w:rsid w:val="00CC4196"/>
    <w:rsid w:val="00CC46CA"/>
    <w:rsid w:val="00CC75A6"/>
    <w:rsid w:val="00CD18E3"/>
    <w:rsid w:val="00CD46AD"/>
    <w:rsid w:val="00CE3227"/>
    <w:rsid w:val="00CE4CD5"/>
    <w:rsid w:val="00CF1017"/>
    <w:rsid w:val="00CF2523"/>
    <w:rsid w:val="00CF36FD"/>
    <w:rsid w:val="00CF437C"/>
    <w:rsid w:val="00D007E4"/>
    <w:rsid w:val="00D03139"/>
    <w:rsid w:val="00D11BCA"/>
    <w:rsid w:val="00D1448E"/>
    <w:rsid w:val="00D154A6"/>
    <w:rsid w:val="00D2319A"/>
    <w:rsid w:val="00D3465A"/>
    <w:rsid w:val="00D36DDF"/>
    <w:rsid w:val="00D400F0"/>
    <w:rsid w:val="00D412DE"/>
    <w:rsid w:val="00D47106"/>
    <w:rsid w:val="00D538DF"/>
    <w:rsid w:val="00D54323"/>
    <w:rsid w:val="00D60BB2"/>
    <w:rsid w:val="00D63CEC"/>
    <w:rsid w:val="00D661F3"/>
    <w:rsid w:val="00D7067D"/>
    <w:rsid w:val="00D81586"/>
    <w:rsid w:val="00D91154"/>
    <w:rsid w:val="00D958AE"/>
    <w:rsid w:val="00DA06E3"/>
    <w:rsid w:val="00DA0720"/>
    <w:rsid w:val="00DB2019"/>
    <w:rsid w:val="00DB5F91"/>
    <w:rsid w:val="00DC11FD"/>
    <w:rsid w:val="00DC19D0"/>
    <w:rsid w:val="00DD417D"/>
    <w:rsid w:val="00DE1514"/>
    <w:rsid w:val="00DE1CBD"/>
    <w:rsid w:val="00DF1F70"/>
    <w:rsid w:val="00DF54E3"/>
    <w:rsid w:val="00E07AA9"/>
    <w:rsid w:val="00E222BC"/>
    <w:rsid w:val="00E2741E"/>
    <w:rsid w:val="00E27CF9"/>
    <w:rsid w:val="00E30122"/>
    <w:rsid w:val="00E31FC4"/>
    <w:rsid w:val="00E369B3"/>
    <w:rsid w:val="00E40599"/>
    <w:rsid w:val="00E448D6"/>
    <w:rsid w:val="00E53EAA"/>
    <w:rsid w:val="00E559F0"/>
    <w:rsid w:val="00E5704C"/>
    <w:rsid w:val="00E57666"/>
    <w:rsid w:val="00E61115"/>
    <w:rsid w:val="00E61FE9"/>
    <w:rsid w:val="00E62E11"/>
    <w:rsid w:val="00E63ADE"/>
    <w:rsid w:val="00E649A7"/>
    <w:rsid w:val="00E66A09"/>
    <w:rsid w:val="00E7132F"/>
    <w:rsid w:val="00E770A9"/>
    <w:rsid w:val="00E776E6"/>
    <w:rsid w:val="00E874CF"/>
    <w:rsid w:val="00E95418"/>
    <w:rsid w:val="00E97488"/>
    <w:rsid w:val="00EA02C7"/>
    <w:rsid w:val="00EA58E4"/>
    <w:rsid w:val="00EA5AD5"/>
    <w:rsid w:val="00EB5566"/>
    <w:rsid w:val="00EB5655"/>
    <w:rsid w:val="00ED3317"/>
    <w:rsid w:val="00ED3F12"/>
    <w:rsid w:val="00ED4F7F"/>
    <w:rsid w:val="00ED5B13"/>
    <w:rsid w:val="00EE7CE8"/>
    <w:rsid w:val="00F002ED"/>
    <w:rsid w:val="00F02092"/>
    <w:rsid w:val="00F05602"/>
    <w:rsid w:val="00F10A55"/>
    <w:rsid w:val="00F11DB3"/>
    <w:rsid w:val="00F14371"/>
    <w:rsid w:val="00F216D8"/>
    <w:rsid w:val="00F247AE"/>
    <w:rsid w:val="00F303DC"/>
    <w:rsid w:val="00F35866"/>
    <w:rsid w:val="00F37AA0"/>
    <w:rsid w:val="00F4355D"/>
    <w:rsid w:val="00F45DB9"/>
    <w:rsid w:val="00F47074"/>
    <w:rsid w:val="00F51D80"/>
    <w:rsid w:val="00F54F0F"/>
    <w:rsid w:val="00F568B5"/>
    <w:rsid w:val="00F6064E"/>
    <w:rsid w:val="00F67C31"/>
    <w:rsid w:val="00F75F85"/>
    <w:rsid w:val="00F761CC"/>
    <w:rsid w:val="00F800B8"/>
    <w:rsid w:val="00F81499"/>
    <w:rsid w:val="00F84A53"/>
    <w:rsid w:val="00F925BA"/>
    <w:rsid w:val="00F93D68"/>
    <w:rsid w:val="00F97487"/>
    <w:rsid w:val="00FA4C74"/>
    <w:rsid w:val="00FB1C7E"/>
    <w:rsid w:val="00FC7DAB"/>
    <w:rsid w:val="00FE6D8F"/>
    <w:rsid w:val="00FE7B34"/>
    <w:rsid w:val="00FF077E"/>
    <w:rsid w:val="00FF262B"/>
    <w:rsid w:val="00FF60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14707"/>
  <w15:docId w15:val="{64D1694E-0C1D-4E2A-A62E-E69C0867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11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5F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713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525"/>
    <w:pPr>
      <w:tabs>
        <w:tab w:val="center" w:pos="4513"/>
        <w:tab w:val="right" w:pos="9026"/>
      </w:tabs>
      <w:spacing w:line="240" w:lineRule="auto"/>
    </w:pPr>
  </w:style>
  <w:style w:type="character" w:customStyle="1" w:styleId="HeaderChar">
    <w:name w:val="Header Char"/>
    <w:basedOn w:val="DefaultParagraphFont"/>
    <w:link w:val="Header"/>
    <w:uiPriority w:val="99"/>
    <w:rsid w:val="00A42525"/>
  </w:style>
  <w:style w:type="paragraph" w:styleId="Footer">
    <w:name w:val="footer"/>
    <w:basedOn w:val="Normal"/>
    <w:link w:val="FooterChar"/>
    <w:uiPriority w:val="99"/>
    <w:unhideWhenUsed/>
    <w:rsid w:val="00A42525"/>
    <w:pPr>
      <w:tabs>
        <w:tab w:val="center" w:pos="4513"/>
        <w:tab w:val="right" w:pos="9026"/>
      </w:tabs>
      <w:spacing w:line="240" w:lineRule="auto"/>
    </w:pPr>
  </w:style>
  <w:style w:type="character" w:customStyle="1" w:styleId="FooterChar">
    <w:name w:val="Footer Char"/>
    <w:basedOn w:val="DefaultParagraphFont"/>
    <w:link w:val="Footer"/>
    <w:uiPriority w:val="99"/>
    <w:rsid w:val="00A42525"/>
  </w:style>
  <w:style w:type="character" w:customStyle="1" w:styleId="Heading2Char">
    <w:name w:val="Heading 2 Char"/>
    <w:basedOn w:val="DefaultParagraphFont"/>
    <w:link w:val="Heading2"/>
    <w:uiPriority w:val="9"/>
    <w:rsid w:val="00695F5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6111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765ED1"/>
    <w:rPr>
      <w:color w:val="0000FF" w:themeColor="hyperlink"/>
      <w:u w:val="single"/>
    </w:rPr>
  </w:style>
  <w:style w:type="character" w:customStyle="1" w:styleId="Heading3Char">
    <w:name w:val="Heading 3 Char"/>
    <w:basedOn w:val="DefaultParagraphFont"/>
    <w:link w:val="Heading3"/>
    <w:uiPriority w:val="9"/>
    <w:rsid w:val="004713B6"/>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BE2F80"/>
    <w:rPr>
      <w:color w:val="800080" w:themeColor="followedHyperlink"/>
      <w:u w:val="single"/>
    </w:rPr>
  </w:style>
  <w:style w:type="paragraph" w:styleId="BalloonText">
    <w:name w:val="Balloon Text"/>
    <w:basedOn w:val="Normal"/>
    <w:link w:val="BalloonTextChar"/>
    <w:uiPriority w:val="99"/>
    <w:semiHidden/>
    <w:unhideWhenUsed/>
    <w:rsid w:val="00AB09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80"/>
    <w:rPr>
      <w:rFonts w:ascii="Segoe UI" w:hAnsi="Segoe UI" w:cs="Segoe UI"/>
      <w:sz w:val="18"/>
      <w:szCs w:val="18"/>
    </w:rPr>
  </w:style>
  <w:style w:type="character" w:styleId="CommentReference">
    <w:name w:val="annotation reference"/>
    <w:basedOn w:val="DefaultParagraphFont"/>
    <w:uiPriority w:val="99"/>
    <w:semiHidden/>
    <w:unhideWhenUsed/>
    <w:rsid w:val="00002CA5"/>
    <w:rPr>
      <w:sz w:val="16"/>
      <w:szCs w:val="16"/>
    </w:rPr>
  </w:style>
  <w:style w:type="paragraph" w:styleId="CommentText">
    <w:name w:val="annotation text"/>
    <w:basedOn w:val="Normal"/>
    <w:link w:val="CommentTextChar"/>
    <w:uiPriority w:val="99"/>
    <w:semiHidden/>
    <w:unhideWhenUsed/>
    <w:rsid w:val="00002CA5"/>
    <w:pPr>
      <w:spacing w:line="240" w:lineRule="auto"/>
    </w:pPr>
    <w:rPr>
      <w:sz w:val="20"/>
      <w:szCs w:val="20"/>
    </w:rPr>
  </w:style>
  <w:style w:type="character" w:customStyle="1" w:styleId="CommentTextChar">
    <w:name w:val="Comment Text Char"/>
    <w:basedOn w:val="DefaultParagraphFont"/>
    <w:link w:val="CommentText"/>
    <w:uiPriority w:val="99"/>
    <w:semiHidden/>
    <w:rsid w:val="00002CA5"/>
    <w:rPr>
      <w:sz w:val="20"/>
      <w:szCs w:val="20"/>
    </w:rPr>
  </w:style>
  <w:style w:type="paragraph" w:styleId="CommentSubject">
    <w:name w:val="annotation subject"/>
    <w:basedOn w:val="CommentText"/>
    <w:next w:val="CommentText"/>
    <w:link w:val="CommentSubjectChar"/>
    <w:uiPriority w:val="99"/>
    <w:semiHidden/>
    <w:unhideWhenUsed/>
    <w:rsid w:val="00002CA5"/>
    <w:rPr>
      <w:b/>
      <w:bCs/>
    </w:rPr>
  </w:style>
  <w:style w:type="character" w:customStyle="1" w:styleId="CommentSubjectChar">
    <w:name w:val="Comment Subject Char"/>
    <w:basedOn w:val="CommentTextChar"/>
    <w:link w:val="CommentSubject"/>
    <w:uiPriority w:val="99"/>
    <w:semiHidden/>
    <w:rsid w:val="00002CA5"/>
    <w:rPr>
      <w:b/>
      <w:bCs/>
      <w:sz w:val="20"/>
      <w:szCs w:val="20"/>
    </w:rPr>
  </w:style>
  <w:style w:type="paragraph" w:customStyle="1" w:styleId="1">
    <w:name w:val="正文1"/>
    <w:uiPriority w:val="99"/>
    <w:rsid w:val="008F16CE"/>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424">
      <w:bodyDiv w:val="1"/>
      <w:marLeft w:val="0"/>
      <w:marRight w:val="0"/>
      <w:marTop w:val="0"/>
      <w:marBottom w:val="0"/>
      <w:divBdr>
        <w:top w:val="none" w:sz="0" w:space="0" w:color="auto"/>
        <w:left w:val="none" w:sz="0" w:space="0" w:color="auto"/>
        <w:bottom w:val="none" w:sz="0" w:space="0" w:color="auto"/>
        <w:right w:val="none" w:sz="0" w:space="0" w:color="auto"/>
      </w:divBdr>
    </w:div>
    <w:div w:id="34159290">
      <w:bodyDiv w:val="1"/>
      <w:marLeft w:val="0"/>
      <w:marRight w:val="0"/>
      <w:marTop w:val="0"/>
      <w:marBottom w:val="0"/>
      <w:divBdr>
        <w:top w:val="none" w:sz="0" w:space="0" w:color="auto"/>
        <w:left w:val="none" w:sz="0" w:space="0" w:color="auto"/>
        <w:bottom w:val="none" w:sz="0" w:space="0" w:color="auto"/>
        <w:right w:val="none" w:sz="0" w:space="0" w:color="auto"/>
      </w:divBdr>
    </w:div>
    <w:div w:id="42994766">
      <w:bodyDiv w:val="1"/>
      <w:marLeft w:val="0"/>
      <w:marRight w:val="0"/>
      <w:marTop w:val="0"/>
      <w:marBottom w:val="0"/>
      <w:divBdr>
        <w:top w:val="none" w:sz="0" w:space="0" w:color="auto"/>
        <w:left w:val="none" w:sz="0" w:space="0" w:color="auto"/>
        <w:bottom w:val="none" w:sz="0" w:space="0" w:color="auto"/>
        <w:right w:val="none" w:sz="0" w:space="0" w:color="auto"/>
      </w:divBdr>
    </w:div>
    <w:div w:id="91095234">
      <w:bodyDiv w:val="1"/>
      <w:marLeft w:val="0"/>
      <w:marRight w:val="0"/>
      <w:marTop w:val="0"/>
      <w:marBottom w:val="0"/>
      <w:divBdr>
        <w:top w:val="none" w:sz="0" w:space="0" w:color="auto"/>
        <w:left w:val="none" w:sz="0" w:space="0" w:color="auto"/>
        <w:bottom w:val="none" w:sz="0" w:space="0" w:color="auto"/>
        <w:right w:val="none" w:sz="0" w:space="0" w:color="auto"/>
      </w:divBdr>
    </w:div>
    <w:div w:id="108400385">
      <w:bodyDiv w:val="1"/>
      <w:marLeft w:val="0"/>
      <w:marRight w:val="0"/>
      <w:marTop w:val="0"/>
      <w:marBottom w:val="0"/>
      <w:divBdr>
        <w:top w:val="none" w:sz="0" w:space="0" w:color="auto"/>
        <w:left w:val="none" w:sz="0" w:space="0" w:color="auto"/>
        <w:bottom w:val="none" w:sz="0" w:space="0" w:color="auto"/>
        <w:right w:val="none" w:sz="0" w:space="0" w:color="auto"/>
      </w:divBdr>
    </w:div>
    <w:div w:id="110050948">
      <w:bodyDiv w:val="1"/>
      <w:marLeft w:val="0"/>
      <w:marRight w:val="0"/>
      <w:marTop w:val="0"/>
      <w:marBottom w:val="0"/>
      <w:divBdr>
        <w:top w:val="none" w:sz="0" w:space="0" w:color="auto"/>
        <w:left w:val="none" w:sz="0" w:space="0" w:color="auto"/>
        <w:bottom w:val="none" w:sz="0" w:space="0" w:color="auto"/>
        <w:right w:val="none" w:sz="0" w:space="0" w:color="auto"/>
      </w:divBdr>
    </w:div>
    <w:div w:id="144012200">
      <w:bodyDiv w:val="1"/>
      <w:marLeft w:val="0"/>
      <w:marRight w:val="0"/>
      <w:marTop w:val="0"/>
      <w:marBottom w:val="0"/>
      <w:divBdr>
        <w:top w:val="none" w:sz="0" w:space="0" w:color="auto"/>
        <w:left w:val="none" w:sz="0" w:space="0" w:color="auto"/>
        <w:bottom w:val="none" w:sz="0" w:space="0" w:color="auto"/>
        <w:right w:val="none" w:sz="0" w:space="0" w:color="auto"/>
      </w:divBdr>
    </w:div>
    <w:div w:id="185214806">
      <w:bodyDiv w:val="1"/>
      <w:marLeft w:val="0"/>
      <w:marRight w:val="0"/>
      <w:marTop w:val="0"/>
      <w:marBottom w:val="0"/>
      <w:divBdr>
        <w:top w:val="none" w:sz="0" w:space="0" w:color="auto"/>
        <w:left w:val="none" w:sz="0" w:space="0" w:color="auto"/>
        <w:bottom w:val="none" w:sz="0" w:space="0" w:color="auto"/>
        <w:right w:val="none" w:sz="0" w:space="0" w:color="auto"/>
      </w:divBdr>
    </w:div>
    <w:div w:id="191647694">
      <w:bodyDiv w:val="1"/>
      <w:marLeft w:val="0"/>
      <w:marRight w:val="0"/>
      <w:marTop w:val="0"/>
      <w:marBottom w:val="0"/>
      <w:divBdr>
        <w:top w:val="none" w:sz="0" w:space="0" w:color="auto"/>
        <w:left w:val="none" w:sz="0" w:space="0" w:color="auto"/>
        <w:bottom w:val="none" w:sz="0" w:space="0" w:color="auto"/>
        <w:right w:val="none" w:sz="0" w:space="0" w:color="auto"/>
      </w:divBdr>
    </w:div>
    <w:div w:id="228924669">
      <w:bodyDiv w:val="1"/>
      <w:marLeft w:val="0"/>
      <w:marRight w:val="0"/>
      <w:marTop w:val="0"/>
      <w:marBottom w:val="0"/>
      <w:divBdr>
        <w:top w:val="none" w:sz="0" w:space="0" w:color="auto"/>
        <w:left w:val="none" w:sz="0" w:space="0" w:color="auto"/>
        <w:bottom w:val="none" w:sz="0" w:space="0" w:color="auto"/>
        <w:right w:val="none" w:sz="0" w:space="0" w:color="auto"/>
      </w:divBdr>
      <w:divsChild>
        <w:div w:id="1830441803">
          <w:marLeft w:val="0"/>
          <w:marRight w:val="0"/>
          <w:marTop w:val="0"/>
          <w:marBottom w:val="0"/>
          <w:divBdr>
            <w:top w:val="none" w:sz="0" w:space="0" w:color="auto"/>
            <w:left w:val="none" w:sz="0" w:space="0" w:color="auto"/>
            <w:bottom w:val="none" w:sz="0" w:space="0" w:color="auto"/>
            <w:right w:val="none" w:sz="0" w:space="0" w:color="auto"/>
          </w:divBdr>
        </w:div>
      </w:divsChild>
    </w:div>
    <w:div w:id="263461218">
      <w:bodyDiv w:val="1"/>
      <w:marLeft w:val="0"/>
      <w:marRight w:val="0"/>
      <w:marTop w:val="0"/>
      <w:marBottom w:val="0"/>
      <w:divBdr>
        <w:top w:val="none" w:sz="0" w:space="0" w:color="auto"/>
        <w:left w:val="none" w:sz="0" w:space="0" w:color="auto"/>
        <w:bottom w:val="none" w:sz="0" w:space="0" w:color="auto"/>
        <w:right w:val="none" w:sz="0" w:space="0" w:color="auto"/>
      </w:divBdr>
    </w:div>
    <w:div w:id="272051826">
      <w:bodyDiv w:val="1"/>
      <w:marLeft w:val="0"/>
      <w:marRight w:val="0"/>
      <w:marTop w:val="0"/>
      <w:marBottom w:val="0"/>
      <w:divBdr>
        <w:top w:val="none" w:sz="0" w:space="0" w:color="auto"/>
        <w:left w:val="none" w:sz="0" w:space="0" w:color="auto"/>
        <w:bottom w:val="none" w:sz="0" w:space="0" w:color="auto"/>
        <w:right w:val="none" w:sz="0" w:space="0" w:color="auto"/>
      </w:divBdr>
    </w:div>
    <w:div w:id="432747052">
      <w:bodyDiv w:val="1"/>
      <w:marLeft w:val="0"/>
      <w:marRight w:val="0"/>
      <w:marTop w:val="0"/>
      <w:marBottom w:val="0"/>
      <w:divBdr>
        <w:top w:val="none" w:sz="0" w:space="0" w:color="auto"/>
        <w:left w:val="none" w:sz="0" w:space="0" w:color="auto"/>
        <w:bottom w:val="none" w:sz="0" w:space="0" w:color="auto"/>
        <w:right w:val="none" w:sz="0" w:space="0" w:color="auto"/>
      </w:divBdr>
    </w:div>
    <w:div w:id="448361217">
      <w:bodyDiv w:val="1"/>
      <w:marLeft w:val="0"/>
      <w:marRight w:val="0"/>
      <w:marTop w:val="0"/>
      <w:marBottom w:val="0"/>
      <w:divBdr>
        <w:top w:val="none" w:sz="0" w:space="0" w:color="auto"/>
        <w:left w:val="none" w:sz="0" w:space="0" w:color="auto"/>
        <w:bottom w:val="none" w:sz="0" w:space="0" w:color="auto"/>
        <w:right w:val="none" w:sz="0" w:space="0" w:color="auto"/>
      </w:divBdr>
    </w:div>
    <w:div w:id="466363559">
      <w:bodyDiv w:val="1"/>
      <w:marLeft w:val="0"/>
      <w:marRight w:val="0"/>
      <w:marTop w:val="0"/>
      <w:marBottom w:val="0"/>
      <w:divBdr>
        <w:top w:val="none" w:sz="0" w:space="0" w:color="auto"/>
        <w:left w:val="none" w:sz="0" w:space="0" w:color="auto"/>
        <w:bottom w:val="none" w:sz="0" w:space="0" w:color="auto"/>
        <w:right w:val="none" w:sz="0" w:space="0" w:color="auto"/>
      </w:divBdr>
    </w:div>
    <w:div w:id="476843868">
      <w:bodyDiv w:val="1"/>
      <w:marLeft w:val="0"/>
      <w:marRight w:val="0"/>
      <w:marTop w:val="0"/>
      <w:marBottom w:val="0"/>
      <w:divBdr>
        <w:top w:val="none" w:sz="0" w:space="0" w:color="auto"/>
        <w:left w:val="none" w:sz="0" w:space="0" w:color="auto"/>
        <w:bottom w:val="none" w:sz="0" w:space="0" w:color="auto"/>
        <w:right w:val="none" w:sz="0" w:space="0" w:color="auto"/>
      </w:divBdr>
    </w:div>
    <w:div w:id="537858868">
      <w:bodyDiv w:val="1"/>
      <w:marLeft w:val="0"/>
      <w:marRight w:val="0"/>
      <w:marTop w:val="0"/>
      <w:marBottom w:val="0"/>
      <w:divBdr>
        <w:top w:val="none" w:sz="0" w:space="0" w:color="auto"/>
        <w:left w:val="none" w:sz="0" w:space="0" w:color="auto"/>
        <w:bottom w:val="none" w:sz="0" w:space="0" w:color="auto"/>
        <w:right w:val="none" w:sz="0" w:space="0" w:color="auto"/>
      </w:divBdr>
    </w:div>
    <w:div w:id="593785260">
      <w:bodyDiv w:val="1"/>
      <w:marLeft w:val="0"/>
      <w:marRight w:val="0"/>
      <w:marTop w:val="0"/>
      <w:marBottom w:val="0"/>
      <w:divBdr>
        <w:top w:val="none" w:sz="0" w:space="0" w:color="auto"/>
        <w:left w:val="none" w:sz="0" w:space="0" w:color="auto"/>
        <w:bottom w:val="none" w:sz="0" w:space="0" w:color="auto"/>
        <w:right w:val="none" w:sz="0" w:space="0" w:color="auto"/>
      </w:divBdr>
    </w:div>
    <w:div w:id="608584638">
      <w:bodyDiv w:val="1"/>
      <w:marLeft w:val="0"/>
      <w:marRight w:val="0"/>
      <w:marTop w:val="0"/>
      <w:marBottom w:val="0"/>
      <w:divBdr>
        <w:top w:val="none" w:sz="0" w:space="0" w:color="auto"/>
        <w:left w:val="none" w:sz="0" w:space="0" w:color="auto"/>
        <w:bottom w:val="none" w:sz="0" w:space="0" w:color="auto"/>
        <w:right w:val="none" w:sz="0" w:space="0" w:color="auto"/>
      </w:divBdr>
    </w:div>
    <w:div w:id="609972839">
      <w:bodyDiv w:val="1"/>
      <w:marLeft w:val="0"/>
      <w:marRight w:val="0"/>
      <w:marTop w:val="0"/>
      <w:marBottom w:val="0"/>
      <w:divBdr>
        <w:top w:val="none" w:sz="0" w:space="0" w:color="auto"/>
        <w:left w:val="none" w:sz="0" w:space="0" w:color="auto"/>
        <w:bottom w:val="none" w:sz="0" w:space="0" w:color="auto"/>
        <w:right w:val="none" w:sz="0" w:space="0" w:color="auto"/>
      </w:divBdr>
    </w:div>
    <w:div w:id="632178768">
      <w:bodyDiv w:val="1"/>
      <w:marLeft w:val="0"/>
      <w:marRight w:val="0"/>
      <w:marTop w:val="0"/>
      <w:marBottom w:val="0"/>
      <w:divBdr>
        <w:top w:val="none" w:sz="0" w:space="0" w:color="auto"/>
        <w:left w:val="none" w:sz="0" w:space="0" w:color="auto"/>
        <w:bottom w:val="none" w:sz="0" w:space="0" w:color="auto"/>
        <w:right w:val="none" w:sz="0" w:space="0" w:color="auto"/>
      </w:divBdr>
    </w:div>
    <w:div w:id="693774572">
      <w:bodyDiv w:val="1"/>
      <w:marLeft w:val="0"/>
      <w:marRight w:val="0"/>
      <w:marTop w:val="0"/>
      <w:marBottom w:val="0"/>
      <w:divBdr>
        <w:top w:val="none" w:sz="0" w:space="0" w:color="auto"/>
        <w:left w:val="none" w:sz="0" w:space="0" w:color="auto"/>
        <w:bottom w:val="none" w:sz="0" w:space="0" w:color="auto"/>
        <w:right w:val="none" w:sz="0" w:space="0" w:color="auto"/>
      </w:divBdr>
    </w:div>
    <w:div w:id="787313282">
      <w:bodyDiv w:val="1"/>
      <w:marLeft w:val="0"/>
      <w:marRight w:val="0"/>
      <w:marTop w:val="0"/>
      <w:marBottom w:val="0"/>
      <w:divBdr>
        <w:top w:val="none" w:sz="0" w:space="0" w:color="auto"/>
        <w:left w:val="none" w:sz="0" w:space="0" w:color="auto"/>
        <w:bottom w:val="none" w:sz="0" w:space="0" w:color="auto"/>
        <w:right w:val="none" w:sz="0" w:space="0" w:color="auto"/>
      </w:divBdr>
    </w:div>
    <w:div w:id="855776814">
      <w:bodyDiv w:val="1"/>
      <w:marLeft w:val="0"/>
      <w:marRight w:val="0"/>
      <w:marTop w:val="0"/>
      <w:marBottom w:val="0"/>
      <w:divBdr>
        <w:top w:val="none" w:sz="0" w:space="0" w:color="auto"/>
        <w:left w:val="none" w:sz="0" w:space="0" w:color="auto"/>
        <w:bottom w:val="none" w:sz="0" w:space="0" w:color="auto"/>
        <w:right w:val="none" w:sz="0" w:space="0" w:color="auto"/>
      </w:divBdr>
    </w:div>
    <w:div w:id="859707008">
      <w:bodyDiv w:val="1"/>
      <w:marLeft w:val="0"/>
      <w:marRight w:val="0"/>
      <w:marTop w:val="0"/>
      <w:marBottom w:val="0"/>
      <w:divBdr>
        <w:top w:val="none" w:sz="0" w:space="0" w:color="auto"/>
        <w:left w:val="none" w:sz="0" w:space="0" w:color="auto"/>
        <w:bottom w:val="none" w:sz="0" w:space="0" w:color="auto"/>
        <w:right w:val="none" w:sz="0" w:space="0" w:color="auto"/>
      </w:divBdr>
    </w:div>
    <w:div w:id="884759492">
      <w:bodyDiv w:val="1"/>
      <w:marLeft w:val="0"/>
      <w:marRight w:val="0"/>
      <w:marTop w:val="0"/>
      <w:marBottom w:val="0"/>
      <w:divBdr>
        <w:top w:val="none" w:sz="0" w:space="0" w:color="auto"/>
        <w:left w:val="none" w:sz="0" w:space="0" w:color="auto"/>
        <w:bottom w:val="none" w:sz="0" w:space="0" w:color="auto"/>
        <w:right w:val="none" w:sz="0" w:space="0" w:color="auto"/>
      </w:divBdr>
    </w:div>
    <w:div w:id="899680601">
      <w:bodyDiv w:val="1"/>
      <w:marLeft w:val="0"/>
      <w:marRight w:val="0"/>
      <w:marTop w:val="0"/>
      <w:marBottom w:val="0"/>
      <w:divBdr>
        <w:top w:val="none" w:sz="0" w:space="0" w:color="auto"/>
        <w:left w:val="none" w:sz="0" w:space="0" w:color="auto"/>
        <w:bottom w:val="none" w:sz="0" w:space="0" w:color="auto"/>
        <w:right w:val="none" w:sz="0" w:space="0" w:color="auto"/>
      </w:divBdr>
    </w:div>
    <w:div w:id="917441538">
      <w:bodyDiv w:val="1"/>
      <w:marLeft w:val="0"/>
      <w:marRight w:val="0"/>
      <w:marTop w:val="0"/>
      <w:marBottom w:val="0"/>
      <w:divBdr>
        <w:top w:val="none" w:sz="0" w:space="0" w:color="auto"/>
        <w:left w:val="none" w:sz="0" w:space="0" w:color="auto"/>
        <w:bottom w:val="none" w:sz="0" w:space="0" w:color="auto"/>
        <w:right w:val="none" w:sz="0" w:space="0" w:color="auto"/>
      </w:divBdr>
    </w:div>
    <w:div w:id="918178966">
      <w:bodyDiv w:val="1"/>
      <w:marLeft w:val="0"/>
      <w:marRight w:val="0"/>
      <w:marTop w:val="0"/>
      <w:marBottom w:val="0"/>
      <w:divBdr>
        <w:top w:val="none" w:sz="0" w:space="0" w:color="auto"/>
        <w:left w:val="none" w:sz="0" w:space="0" w:color="auto"/>
        <w:bottom w:val="none" w:sz="0" w:space="0" w:color="auto"/>
        <w:right w:val="none" w:sz="0" w:space="0" w:color="auto"/>
      </w:divBdr>
    </w:div>
    <w:div w:id="925990852">
      <w:bodyDiv w:val="1"/>
      <w:marLeft w:val="0"/>
      <w:marRight w:val="0"/>
      <w:marTop w:val="0"/>
      <w:marBottom w:val="0"/>
      <w:divBdr>
        <w:top w:val="none" w:sz="0" w:space="0" w:color="auto"/>
        <w:left w:val="none" w:sz="0" w:space="0" w:color="auto"/>
        <w:bottom w:val="none" w:sz="0" w:space="0" w:color="auto"/>
        <w:right w:val="none" w:sz="0" w:space="0" w:color="auto"/>
      </w:divBdr>
    </w:div>
    <w:div w:id="947738436">
      <w:bodyDiv w:val="1"/>
      <w:marLeft w:val="0"/>
      <w:marRight w:val="0"/>
      <w:marTop w:val="0"/>
      <w:marBottom w:val="0"/>
      <w:divBdr>
        <w:top w:val="none" w:sz="0" w:space="0" w:color="auto"/>
        <w:left w:val="none" w:sz="0" w:space="0" w:color="auto"/>
        <w:bottom w:val="none" w:sz="0" w:space="0" w:color="auto"/>
        <w:right w:val="none" w:sz="0" w:space="0" w:color="auto"/>
      </w:divBdr>
    </w:div>
    <w:div w:id="950673157">
      <w:bodyDiv w:val="1"/>
      <w:marLeft w:val="0"/>
      <w:marRight w:val="0"/>
      <w:marTop w:val="0"/>
      <w:marBottom w:val="0"/>
      <w:divBdr>
        <w:top w:val="none" w:sz="0" w:space="0" w:color="auto"/>
        <w:left w:val="none" w:sz="0" w:space="0" w:color="auto"/>
        <w:bottom w:val="none" w:sz="0" w:space="0" w:color="auto"/>
        <w:right w:val="none" w:sz="0" w:space="0" w:color="auto"/>
      </w:divBdr>
    </w:div>
    <w:div w:id="971591594">
      <w:bodyDiv w:val="1"/>
      <w:marLeft w:val="0"/>
      <w:marRight w:val="0"/>
      <w:marTop w:val="0"/>
      <w:marBottom w:val="0"/>
      <w:divBdr>
        <w:top w:val="none" w:sz="0" w:space="0" w:color="auto"/>
        <w:left w:val="none" w:sz="0" w:space="0" w:color="auto"/>
        <w:bottom w:val="none" w:sz="0" w:space="0" w:color="auto"/>
        <w:right w:val="none" w:sz="0" w:space="0" w:color="auto"/>
      </w:divBdr>
    </w:div>
    <w:div w:id="1005010084">
      <w:bodyDiv w:val="1"/>
      <w:marLeft w:val="0"/>
      <w:marRight w:val="0"/>
      <w:marTop w:val="0"/>
      <w:marBottom w:val="0"/>
      <w:divBdr>
        <w:top w:val="none" w:sz="0" w:space="0" w:color="auto"/>
        <w:left w:val="none" w:sz="0" w:space="0" w:color="auto"/>
        <w:bottom w:val="none" w:sz="0" w:space="0" w:color="auto"/>
        <w:right w:val="none" w:sz="0" w:space="0" w:color="auto"/>
      </w:divBdr>
    </w:div>
    <w:div w:id="1045643933">
      <w:bodyDiv w:val="1"/>
      <w:marLeft w:val="0"/>
      <w:marRight w:val="0"/>
      <w:marTop w:val="0"/>
      <w:marBottom w:val="0"/>
      <w:divBdr>
        <w:top w:val="none" w:sz="0" w:space="0" w:color="auto"/>
        <w:left w:val="none" w:sz="0" w:space="0" w:color="auto"/>
        <w:bottom w:val="none" w:sz="0" w:space="0" w:color="auto"/>
        <w:right w:val="none" w:sz="0" w:space="0" w:color="auto"/>
      </w:divBdr>
    </w:div>
    <w:div w:id="1053431551">
      <w:bodyDiv w:val="1"/>
      <w:marLeft w:val="0"/>
      <w:marRight w:val="0"/>
      <w:marTop w:val="0"/>
      <w:marBottom w:val="0"/>
      <w:divBdr>
        <w:top w:val="none" w:sz="0" w:space="0" w:color="auto"/>
        <w:left w:val="none" w:sz="0" w:space="0" w:color="auto"/>
        <w:bottom w:val="none" w:sz="0" w:space="0" w:color="auto"/>
        <w:right w:val="none" w:sz="0" w:space="0" w:color="auto"/>
      </w:divBdr>
    </w:div>
    <w:div w:id="1057628883">
      <w:bodyDiv w:val="1"/>
      <w:marLeft w:val="0"/>
      <w:marRight w:val="0"/>
      <w:marTop w:val="0"/>
      <w:marBottom w:val="0"/>
      <w:divBdr>
        <w:top w:val="none" w:sz="0" w:space="0" w:color="auto"/>
        <w:left w:val="none" w:sz="0" w:space="0" w:color="auto"/>
        <w:bottom w:val="none" w:sz="0" w:space="0" w:color="auto"/>
        <w:right w:val="none" w:sz="0" w:space="0" w:color="auto"/>
      </w:divBdr>
    </w:div>
    <w:div w:id="1058897341">
      <w:bodyDiv w:val="1"/>
      <w:marLeft w:val="0"/>
      <w:marRight w:val="0"/>
      <w:marTop w:val="0"/>
      <w:marBottom w:val="0"/>
      <w:divBdr>
        <w:top w:val="none" w:sz="0" w:space="0" w:color="auto"/>
        <w:left w:val="none" w:sz="0" w:space="0" w:color="auto"/>
        <w:bottom w:val="none" w:sz="0" w:space="0" w:color="auto"/>
        <w:right w:val="none" w:sz="0" w:space="0" w:color="auto"/>
      </w:divBdr>
    </w:div>
    <w:div w:id="1093011959">
      <w:bodyDiv w:val="1"/>
      <w:marLeft w:val="0"/>
      <w:marRight w:val="0"/>
      <w:marTop w:val="0"/>
      <w:marBottom w:val="0"/>
      <w:divBdr>
        <w:top w:val="none" w:sz="0" w:space="0" w:color="auto"/>
        <w:left w:val="none" w:sz="0" w:space="0" w:color="auto"/>
        <w:bottom w:val="none" w:sz="0" w:space="0" w:color="auto"/>
        <w:right w:val="none" w:sz="0" w:space="0" w:color="auto"/>
      </w:divBdr>
    </w:div>
    <w:div w:id="1102918585">
      <w:bodyDiv w:val="1"/>
      <w:marLeft w:val="0"/>
      <w:marRight w:val="0"/>
      <w:marTop w:val="0"/>
      <w:marBottom w:val="0"/>
      <w:divBdr>
        <w:top w:val="none" w:sz="0" w:space="0" w:color="auto"/>
        <w:left w:val="none" w:sz="0" w:space="0" w:color="auto"/>
        <w:bottom w:val="none" w:sz="0" w:space="0" w:color="auto"/>
        <w:right w:val="none" w:sz="0" w:space="0" w:color="auto"/>
      </w:divBdr>
    </w:div>
    <w:div w:id="1112435844">
      <w:bodyDiv w:val="1"/>
      <w:marLeft w:val="0"/>
      <w:marRight w:val="0"/>
      <w:marTop w:val="0"/>
      <w:marBottom w:val="0"/>
      <w:divBdr>
        <w:top w:val="none" w:sz="0" w:space="0" w:color="auto"/>
        <w:left w:val="none" w:sz="0" w:space="0" w:color="auto"/>
        <w:bottom w:val="none" w:sz="0" w:space="0" w:color="auto"/>
        <w:right w:val="none" w:sz="0" w:space="0" w:color="auto"/>
      </w:divBdr>
    </w:div>
    <w:div w:id="1112675785">
      <w:bodyDiv w:val="1"/>
      <w:marLeft w:val="0"/>
      <w:marRight w:val="0"/>
      <w:marTop w:val="0"/>
      <w:marBottom w:val="0"/>
      <w:divBdr>
        <w:top w:val="none" w:sz="0" w:space="0" w:color="auto"/>
        <w:left w:val="none" w:sz="0" w:space="0" w:color="auto"/>
        <w:bottom w:val="none" w:sz="0" w:space="0" w:color="auto"/>
        <w:right w:val="none" w:sz="0" w:space="0" w:color="auto"/>
      </w:divBdr>
    </w:div>
    <w:div w:id="1126316858">
      <w:bodyDiv w:val="1"/>
      <w:marLeft w:val="0"/>
      <w:marRight w:val="0"/>
      <w:marTop w:val="0"/>
      <w:marBottom w:val="0"/>
      <w:divBdr>
        <w:top w:val="none" w:sz="0" w:space="0" w:color="auto"/>
        <w:left w:val="none" w:sz="0" w:space="0" w:color="auto"/>
        <w:bottom w:val="none" w:sz="0" w:space="0" w:color="auto"/>
        <w:right w:val="none" w:sz="0" w:space="0" w:color="auto"/>
      </w:divBdr>
    </w:div>
    <w:div w:id="1137914975">
      <w:bodyDiv w:val="1"/>
      <w:marLeft w:val="0"/>
      <w:marRight w:val="0"/>
      <w:marTop w:val="0"/>
      <w:marBottom w:val="0"/>
      <w:divBdr>
        <w:top w:val="none" w:sz="0" w:space="0" w:color="auto"/>
        <w:left w:val="none" w:sz="0" w:space="0" w:color="auto"/>
        <w:bottom w:val="none" w:sz="0" w:space="0" w:color="auto"/>
        <w:right w:val="none" w:sz="0" w:space="0" w:color="auto"/>
      </w:divBdr>
    </w:div>
    <w:div w:id="1158770077">
      <w:bodyDiv w:val="1"/>
      <w:marLeft w:val="0"/>
      <w:marRight w:val="0"/>
      <w:marTop w:val="0"/>
      <w:marBottom w:val="0"/>
      <w:divBdr>
        <w:top w:val="none" w:sz="0" w:space="0" w:color="auto"/>
        <w:left w:val="none" w:sz="0" w:space="0" w:color="auto"/>
        <w:bottom w:val="none" w:sz="0" w:space="0" w:color="auto"/>
        <w:right w:val="none" w:sz="0" w:space="0" w:color="auto"/>
      </w:divBdr>
    </w:div>
    <w:div w:id="1186754589">
      <w:bodyDiv w:val="1"/>
      <w:marLeft w:val="0"/>
      <w:marRight w:val="0"/>
      <w:marTop w:val="0"/>
      <w:marBottom w:val="0"/>
      <w:divBdr>
        <w:top w:val="none" w:sz="0" w:space="0" w:color="auto"/>
        <w:left w:val="none" w:sz="0" w:space="0" w:color="auto"/>
        <w:bottom w:val="none" w:sz="0" w:space="0" w:color="auto"/>
        <w:right w:val="none" w:sz="0" w:space="0" w:color="auto"/>
      </w:divBdr>
    </w:div>
    <w:div w:id="1206865460">
      <w:bodyDiv w:val="1"/>
      <w:marLeft w:val="0"/>
      <w:marRight w:val="0"/>
      <w:marTop w:val="0"/>
      <w:marBottom w:val="0"/>
      <w:divBdr>
        <w:top w:val="none" w:sz="0" w:space="0" w:color="auto"/>
        <w:left w:val="none" w:sz="0" w:space="0" w:color="auto"/>
        <w:bottom w:val="none" w:sz="0" w:space="0" w:color="auto"/>
        <w:right w:val="none" w:sz="0" w:space="0" w:color="auto"/>
      </w:divBdr>
    </w:div>
    <w:div w:id="1214385978">
      <w:bodyDiv w:val="1"/>
      <w:marLeft w:val="0"/>
      <w:marRight w:val="0"/>
      <w:marTop w:val="0"/>
      <w:marBottom w:val="0"/>
      <w:divBdr>
        <w:top w:val="none" w:sz="0" w:space="0" w:color="auto"/>
        <w:left w:val="none" w:sz="0" w:space="0" w:color="auto"/>
        <w:bottom w:val="none" w:sz="0" w:space="0" w:color="auto"/>
        <w:right w:val="none" w:sz="0" w:space="0" w:color="auto"/>
      </w:divBdr>
    </w:div>
    <w:div w:id="1262294494">
      <w:bodyDiv w:val="1"/>
      <w:marLeft w:val="0"/>
      <w:marRight w:val="0"/>
      <w:marTop w:val="0"/>
      <w:marBottom w:val="0"/>
      <w:divBdr>
        <w:top w:val="none" w:sz="0" w:space="0" w:color="auto"/>
        <w:left w:val="none" w:sz="0" w:space="0" w:color="auto"/>
        <w:bottom w:val="none" w:sz="0" w:space="0" w:color="auto"/>
        <w:right w:val="none" w:sz="0" w:space="0" w:color="auto"/>
      </w:divBdr>
      <w:divsChild>
        <w:div w:id="777259751">
          <w:marLeft w:val="0"/>
          <w:marRight w:val="0"/>
          <w:marTop w:val="166"/>
          <w:marBottom w:val="166"/>
          <w:divBdr>
            <w:top w:val="none" w:sz="0" w:space="0" w:color="auto"/>
            <w:left w:val="none" w:sz="0" w:space="0" w:color="auto"/>
            <w:bottom w:val="none" w:sz="0" w:space="0" w:color="auto"/>
            <w:right w:val="none" w:sz="0" w:space="0" w:color="auto"/>
          </w:divBdr>
        </w:div>
        <w:div w:id="993148743">
          <w:marLeft w:val="0"/>
          <w:marRight w:val="0"/>
          <w:marTop w:val="166"/>
          <w:marBottom w:val="166"/>
          <w:divBdr>
            <w:top w:val="none" w:sz="0" w:space="0" w:color="auto"/>
            <w:left w:val="none" w:sz="0" w:space="0" w:color="auto"/>
            <w:bottom w:val="none" w:sz="0" w:space="0" w:color="auto"/>
            <w:right w:val="none" w:sz="0" w:space="0" w:color="auto"/>
          </w:divBdr>
        </w:div>
        <w:div w:id="1440636169">
          <w:marLeft w:val="0"/>
          <w:marRight w:val="0"/>
          <w:marTop w:val="166"/>
          <w:marBottom w:val="166"/>
          <w:divBdr>
            <w:top w:val="none" w:sz="0" w:space="0" w:color="auto"/>
            <w:left w:val="none" w:sz="0" w:space="0" w:color="auto"/>
            <w:bottom w:val="none" w:sz="0" w:space="0" w:color="auto"/>
            <w:right w:val="none" w:sz="0" w:space="0" w:color="auto"/>
          </w:divBdr>
        </w:div>
      </w:divsChild>
    </w:div>
    <w:div w:id="1285189453">
      <w:bodyDiv w:val="1"/>
      <w:marLeft w:val="0"/>
      <w:marRight w:val="0"/>
      <w:marTop w:val="0"/>
      <w:marBottom w:val="0"/>
      <w:divBdr>
        <w:top w:val="none" w:sz="0" w:space="0" w:color="auto"/>
        <w:left w:val="none" w:sz="0" w:space="0" w:color="auto"/>
        <w:bottom w:val="none" w:sz="0" w:space="0" w:color="auto"/>
        <w:right w:val="none" w:sz="0" w:space="0" w:color="auto"/>
      </w:divBdr>
    </w:div>
    <w:div w:id="1320382972">
      <w:bodyDiv w:val="1"/>
      <w:marLeft w:val="0"/>
      <w:marRight w:val="0"/>
      <w:marTop w:val="0"/>
      <w:marBottom w:val="0"/>
      <w:divBdr>
        <w:top w:val="none" w:sz="0" w:space="0" w:color="auto"/>
        <w:left w:val="none" w:sz="0" w:space="0" w:color="auto"/>
        <w:bottom w:val="none" w:sz="0" w:space="0" w:color="auto"/>
        <w:right w:val="none" w:sz="0" w:space="0" w:color="auto"/>
      </w:divBdr>
    </w:div>
    <w:div w:id="1325627683">
      <w:bodyDiv w:val="1"/>
      <w:marLeft w:val="0"/>
      <w:marRight w:val="0"/>
      <w:marTop w:val="0"/>
      <w:marBottom w:val="0"/>
      <w:divBdr>
        <w:top w:val="none" w:sz="0" w:space="0" w:color="auto"/>
        <w:left w:val="none" w:sz="0" w:space="0" w:color="auto"/>
        <w:bottom w:val="none" w:sz="0" w:space="0" w:color="auto"/>
        <w:right w:val="none" w:sz="0" w:space="0" w:color="auto"/>
      </w:divBdr>
    </w:div>
    <w:div w:id="1381435474">
      <w:bodyDiv w:val="1"/>
      <w:marLeft w:val="0"/>
      <w:marRight w:val="0"/>
      <w:marTop w:val="0"/>
      <w:marBottom w:val="0"/>
      <w:divBdr>
        <w:top w:val="none" w:sz="0" w:space="0" w:color="auto"/>
        <w:left w:val="none" w:sz="0" w:space="0" w:color="auto"/>
        <w:bottom w:val="none" w:sz="0" w:space="0" w:color="auto"/>
        <w:right w:val="none" w:sz="0" w:space="0" w:color="auto"/>
      </w:divBdr>
    </w:div>
    <w:div w:id="1404522719">
      <w:bodyDiv w:val="1"/>
      <w:marLeft w:val="0"/>
      <w:marRight w:val="0"/>
      <w:marTop w:val="0"/>
      <w:marBottom w:val="0"/>
      <w:divBdr>
        <w:top w:val="none" w:sz="0" w:space="0" w:color="auto"/>
        <w:left w:val="none" w:sz="0" w:space="0" w:color="auto"/>
        <w:bottom w:val="none" w:sz="0" w:space="0" w:color="auto"/>
        <w:right w:val="none" w:sz="0" w:space="0" w:color="auto"/>
      </w:divBdr>
    </w:div>
    <w:div w:id="1435398713">
      <w:bodyDiv w:val="1"/>
      <w:marLeft w:val="0"/>
      <w:marRight w:val="0"/>
      <w:marTop w:val="0"/>
      <w:marBottom w:val="0"/>
      <w:divBdr>
        <w:top w:val="none" w:sz="0" w:space="0" w:color="auto"/>
        <w:left w:val="none" w:sz="0" w:space="0" w:color="auto"/>
        <w:bottom w:val="none" w:sz="0" w:space="0" w:color="auto"/>
        <w:right w:val="none" w:sz="0" w:space="0" w:color="auto"/>
      </w:divBdr>
    </w:div>
    <w:div w:id="1440487814">
      <w:bodyDiv w:val="1"/>
      <w:marLeft w:val="0"/>
      <w:marRight w:val="0"/>
      <w:marTop w:val="0"/>
      <w:marBottom w:val="0"/>
      <w:divBdr>
        <w:top w:val="none" w:sz="0" w:space="0" w:color="auto"/>
        <w:left w:val="none" w:sz="0" w:space="0" w:color="auto"/>
        <w:bottom w:val="none" w:sz="0" w:space="0" w:color="auto"/>
        <w:right w:val="none" w:sz="0" w:space="0" w:color="auto"/>
      </w:divBdr>
    </w:div>
    <w:div w:id="1466778459">
      <w:bodyDiv w:val="1"/>
      <w:marLeft w:val="0"/>
      <w:marRight w:val="0"/>
      <w:marTop w:val="0"/>
      <w:marBottom w:val="0"/>
      <w:divBdr>
        <w:top w:val="none" w:sz="0" w:space="0" w:color="auto"/>
        <w:left w:val="none" w:sz="0" w:space="0" w:color="auto"/>
        <w:bottom w:val="none" w:sz="0" w:space="0" w:color="auto"/>
        <w:right w:val="none" w:sz="0" w:space="0" w:color="auto"/>
      </w:divBdr>
    </w:div>
    <w:div w:id="1542284354">
      <w:bodyDiv w:val="1"/>
      <w:marLeft w:val="0"/>
      <w:marRight w:val="0"/>
      <w:marTop w:val="0"/>
      <w:marBottom w:val="0"/>
      <w:divBdr>
        <w:top w:val="none" w:sz="0" w:space="0" w:color="auto"/>
        <w:left w:val="none" w:sz="0" w:space="0" w:color="auto"/>
        <w:bottom w:val="none" w:sz="0" w:space="0" w:color="auto"/>
        <w:right w:val="none" w:sz="0" w:space="0" w:color="auto"/>
      </w:divBdr>
    </w:div>
    <w:div w:id="1596086946">
      <w:bodyDiv w:val="1"/>
      <w:marLeft w:val="0"/>
      <w:marRight w:val="0"/>
      <w:marTop w:val="0"/>
      <w:marBottom w:val="0"/>
      <w:divBdr>
        <w:top w:val="none" w:sz="0" w:space="0" w:color="auto"/>
        <w:left w:val="none" w:sz="0" w:space="0" w:color="auto"/>
        <w:bottom w:val="none" w:sz="0" w:space="0" w:color="auto"/>
        <w:right w:val="none" w:sz="0" w:space="0" w:color="auto"/>
      </w:divBdr>
    </w:div>
    <w:div w:id="1614510179">
      <w:bodyDiv w:val="1"/>
      <w:marLeft w:val="0"/>
      <w:marRight w:val="0"/>
      <w:marTop w:val="0"/>
      <w:marBottom w:val="0"/>
      <w:divBdr>
        <w:top w:val="none" w:sz="0" w:space="0" w:color="auto"/>
        <w:left w:val="none" w:sz="0" w:space="0" w:color="auto"/>
        <w:bottom w:val="none" w:sz="0" w:space="0" w:color="auto"/>
        <w:right w:val="none" w:sz="0" w:space="0" w:color="auto"/>
      </w:divBdr>
    </w:div>
    <w:div w:id="1649048541">
      <w:bodyDiv w:val="1"/>
      <w:marLeft w:val="0"/>
      <w:marRight w:val="0"/>
      <w:marTop w:val="0"/>
      <w:marBottom w:val="0"/>
      <w:divBdr>
        <w:top w:val="none" w:sz="0" w:space="0" w:color="auto"/>
        <w:left w:val="none" w:sz="0" w:space="0" w:color="auto"/>
        <w:bottom w:val="none" w:sz="0" w:space="0" w:color="auto"/>
        <w:right w:val="none" w:sz="0" w:space="0" w:color="auto"/>
      </w:divBdr>
    </w:div>
    <w:div w:id="1661808931">
      <w:bodyDiv w:val="1"/>
      <w:marLeft w:val="0"/>
      <w:marRight w:val="0"/>
      <w:marTop w:val="0"/>
      <w:marBottom w:val="0"/>
      <w:divBdr>
        <w:top w:val="none" w:sz="0" w:space="0" w:color="auto"/>
        <w:left w:val="none" w:sz="0" w:space="0" w:color="auto"/>
        <w:bottom w:val="none" w:sz="0" w:space="0" w:color="auto"/>
        <w:right w:val="none" w:sz="0" w:space="0" w:color="auto"/>
      </w:divBdr>
    </w:div>
    <w:div w:id="1672828329">
      <w:bodyDiv w:val="1"/>
      <w:marLeft w:val="0"/>
      <w:marRight w:val="0"/>
      <w:marTop w:val="0"/>
      <w:marBottom w:val="0"/>
      <w:divBdr>
        <w:top w:val="none" w:sz="0" w:space="0" w:color="auto"/>
        <w:left w:val="none" w:sz="0" w:space="0" w:color="auto"/>
        <w:bottom w:val="none" w:sz="0" w:space="0" w:color="auto"/>
        <w:right w:val="none" w:sz="0" w:space="0" w:color="auto"/>
      </w:divBdr>
    </w:div>
    <w:div w:id="1694064516">
      <w:bodyDiv w:val="1"/>
      <w:marLeft w:val="0"/>
      <w:marRight w:val="0"/>
      <w:marTop w:val="0"/>
      <w:marBottom w:val="0"/>
      <w:divBdr>
        <w:top w:val="none" w:sz="0" w:space="0" w:color="auto"/>
        <w:left w:val="none" w:sz="0" w:space="0" w:color="auto"/>
        <w:bottom w:val="none" w:sz="0" w:space="0" w:color="auto"/>
        <w:right w:val="none" w:sz="0" w:space="0" w:color="auto"/>
      </w:divBdr>
    </w:div>
    <w:div w:id="1709796327">
      <w:bodyDiv w:val="1"/>
      <w:marLeft w:val="0"/>
      <w:marRight w:val="0"/>
      <w:marTop w:val="0"/>
      <w:marBottom w:val="0"/>
      <w:divBdr>
        <w:top w:val="none" w:sz="0" w:space="0" w:color="auto"/>
        <w:left w:val="none" w:sz="0" w:space="0" w:color="auto"/>
        <w:bottom w:val="none" w:sz="0" w:space="0" w:color="auto"/>
        <w:right w:val="none" w:sz="0" w:space="0" w:color="auto"/>
      </w:divBdr>
    </w:div>
    <w:div w:id="1713921745">
      <w:bodyDiv w:val="1"/>
      <w:marLeft w:val="0"/>
      <w:marRight w:val="0"/>
      <w:marTop w:val="0"/>
      <w:marBottom w:val="0"/>
      <w:divBdr>
        <w:top w:val="none" w:sz="0" w:space="0" w:color="auto"/>
        <w:left w:val="none" w:sz="0" w:space="0" w:color="auto"/>
        <w:bottom w:val="none" w:sz="0" w:space="0" w:color="auto"/>
        <w:right w:val="none" w:sz="0" w:space="0" w:color="auto"/>
      </w:divBdr>
    </w:div>
    <w:div w:id="1730498936">
      <w:bodyDiv w:val="1"/>
      <w:marLeft w:val="0"/>
      <w:marRight w:val="0"/>
      <w:marTop w:val="0"/>
      <w:marBottom w:val="0"/>
      <w:divBdr>
        <w:top w:val="none" w:sz="0" w:space="0" w:color="auto"/>
        <w:left w:val="none" w:sz="0" w:space="0" w:color="auto"/>
        <w:bottom w:val="none" w:sz="0" w:space="0" w:color="auto"/>
        <w:right w:val="none" w:sz="0" w:space="0" w:color="auto"/>
      </w:divBdr>
    </w:div>
    <w:div w:id="1752971108">
      <w:bodyDiv w:val="1"/>
      <w:marLeft w:val="0"/>
      <w:marRight w:val="0"/>
      <w:marTop w:val="0"/>
      <w:marBottom w:val="0"/>
      <w:divBdr>
        <w:top w:val="none" w:sz="0" w:space="0" w:color="auto"/>
        <w:left w:val="none" w:sz="0" w:space="0" w:color="auto"/>
        <w:bottom w:val="none" w:sz="0" w:space="0" w:color="auto"/>
        <w:right w:val="none" w:sz="0" w:space="0" w:color="auto"/>
      </w:divBdr>
    </w:div>
    <w:div w:id="1781797786">
      <w:bodyDiv w:val="1"/>
      <w:marLeft w:val="0"/>
      <w:marRight w:val="0"/>
      <w:marTop w:val="0"/>
      <w:marBottom w:val="0"/>
      <w:divBdr>
        <w:top w:val="none" w:sz="0" w:space="0" w:color="auto"/>
        <w:left w:val="none" w:sz="0" w:space="0" w:color="auto"/>
        <w:bottom w:val="none" w:sz="0" w:space="0" w:color="auto"/>
        <w:right w:val="none" w:sz="0" w:space="0" w:color="auto"/>
      </w:divBdr>
    </w:div>
    <w:div w:id="1804882768">
      <w:bodyDiv w:val="1"/>
      <w:marLeft w:val="0"/>
      <w:marRight w:val="0"/>
      <w:marTop w:val="0"/>
      <w:marBottom w:val="0"/>
      <w:divBdr>
        <w:top w:val="none" w:sz="0" w:space="0" w:color="auto"/>
        <w:left w:val="none" w:sz="0" w:space="0" w:color="auto"/>
        <w:bottom w:val="none" w:sz="0" w:space="0" w:color="auto"/>
        <w:right w:val="none" w:sz="0" w:space="0" w:color="auto"/>
      </w:divBdr>
    </w:div>
    <w:div w:id="1924484583">
      <w:bodyDiv w:val="1"/>
      <w:marLeft w:val="0"/>
      <w:marRight w:val="0"/>
      <w:marTop w:val="0"/>
      <w:marBottom w:val="0"/>
      <w:divBdr>
        <w:top w:val="none" w:sz="0" w:space="0" w:color="auto"/>
        <w:left w:val="none" w:sz="0" w:space="0" w:color="auto"/>
        <w:bottom w:val="none" w:sz="0" w:space="0" w:color="auto"/>
        <w:right w:val="none" w:sz="0" w:space="0" w:color="auto"/>
      </w:divBdr>
    </w:div>
    <w:div w:id="1927499823">
      <w:bodyDiv w:val="1"/>
      <w:marLeft w:val="0"/>
      <w:marRight w:val="0"/>
      <w:marTop w:val="0"/>
      <w:marBottom w:val="0"/>
      <w:divBdr>
        <w:top w:val="none" w:sz="0" w:space="0" w:color="auto"/>
        <w:left w:val="none" w:sz="0" w:space="0" w:color="auto"/>
        <w:bottom w:val="none" w:sz="0" w:space="0" w:color="auto"/>
        <w:right w:val="none" w:sz="0" w:space="0" w:color="auto"/>
      </w:divBdr>
    </w:div>
    <w:div w:id="1927768756">
      <w:bodyDiv w:val="1"/>
      <w:marLeft w:val="0"/>
      <w:marRight w:val="0"/>
      <w:marTop w:val="0"/>
      <w:marBottom w:val="0"/>
      <w:divBdr>
        <w:top w:val="none" w:sz="0" w:space="0" w:color="auto"/>
        <w:left w:val="none" w:sz="0" w:space="0" w:color="auto"/>
        <w:bottom w:val="none" w:sz="0" w:space="0" w:color="auto"/>
        <w:right w:val="none" w:sz="0" w:space="0" w:color="auto"/>
      </w:divBdr>
    </w:div>
    <w:div w:id="1943490250">
      <w:bodyDiv w:val="1"/>
      <w:marLeft w:val="0"/>
      <w:marRight w:val="0"/>
      <w:marTop w:val="0"/>
      <w:marBottom w:val="0"/>
      <w:divBdr>
        <w:top w:val="none" w:sz="0" w:space="0" w:color="auto"/>
        <w:left w:val="none" w:sz="0" w:space="0" w:color="auto"/>
        <w:bottom w:val="none" w:sz="0" w:space="0" w:color="auto"/>
        <w:right w:val="none" w:sz="0" w:space="0" w:color="auto"/>
      </w:divBdr>
    </w:div>
    <w:div w:id="1952514514">
      <w:bodyDiv w:val="1"/>
      <w:marLeft w:val="0"/>
      <w:marRight w:val="0"/>
      <w:marTop w:val="0"/>
      <w:marBottom w:val="0"/>
      <w:divBdr>
        <w:top w:val="none" w:sz="0" w:space="0" w:color="auto"/>
        <w:left w:val="none" w:sz="0" w:space="0" w:color="auto"/>
        <w:bottom w:val="none" w:sz="0" w:space="0" w:color="auto"/>
        <w:right w:val="none" w:sz="0" w:space="0" w:color="auto"/>
      </w:divBdr>
    </w:div>
    <w:div w:id="1953586705">
      <w:bodyDiv w:val="1"/>
      <w:marLeft w:val="0"/>
      <w:marRight w:val="0"/>
      <w:marTop w:val="0"/>
      <w:marBottom w:val="0"/>
      <w:divBdr>
        <w:top w:val="none" w:sz="0" w:space="0" w:color="auto"/>
        <w:left w:val="none" w:sz="0" w:space="0" w:color="auto"/>
        <w:bottom w:val="none" w:sz="0" w:space="0" w:color="auto"/>
        <w:right w:val="none" w:sz="0" w:space="0" w:color="auto"/>
      </w:divBdr>
    </w:div>
    <w:div w:id="1978604987">
      <w:bodyDiv w:val="1"/>
      <w:marLeft w:val="0"/>
      <w:marRight w:val="0"/>
      <w:marTop w:val="0"/>
      <w:marBottom w:val="0"/>
      <w:divBdr>
        <w:top w:val="none" w:sz="0" w:space="0" w:color="auto"/>
        <w:left w:val="none" w:sz="0" w:space="0" w:color="auto"/>
        <w:bottom w:val="none" w:sz="0" w:space="0" w:color="auto"/>
        <w:right w:val="none" w:sz="0" w:space="0" w:color="auto"/>
      </w:divBdr>
    </w:div>
    <w:div w:id="1979601420">
      <w:bodyDiv w:val="1"/>
      <w:marLeft w:val="0"/>
      <w:marRight w:val="0"/>
      <w:marTop w:val="0"/>
      <w:marBottom w:val="0"/>
      <w:divBdr>
        <w:top w:val="none" w:sz="0" w:space="0" w:color="auto"/>
        <w:left w:val="none" w:sz="0" w:space="0" w:color="auto"/>
        <w:bottom w:val="none" w:sz="0" w:space="0" w:color="auto"/>
        <w:right w:val="none" w:sz="0" w:space="0" w:color="auto"/>
      </w:divBdr>
    </w:div>
    <w:div w:id="1993944618">
      <w:bodyDiv w:val="1"/>
      <w:marLeft w:val="0"/>
      <w:marRight w:val="0"/>
      <w:marTop w:val="0"/>
      <w:marBottom w:val="0"/>
      <w:divBdr>
        <w:top w:val="none" w:sz="0" w:space="0" w:color="auto"/>
        <w:left w:val="none" w:sz="0" w:space="0" w:color="auto"/>
        <w:bottom w:val="none" w:sz="0" w:space="0" w:color="auto"/>
        <w:right w:val="none" w:sz="0" w:space="0" w:color="auto"/>
      </w:divBdr>
    </w:div>
    <w:div w:id="2033409462">
      <w:bodyDiv w:val="1"/>
      <w:marLeft w:val="0"/>
      <w:marRight w:val="0"/>
      <w:marTop w:val="0"/>
      <w:marBottom w:val="0"/>
      <w:divBdr>
        <w:top w:val="none" w:sz="0" w:space="0" w:color="auto"/>
        <w:left w:val="none" w:sz="0" w:space="0" w:color="auto"/>
        <w:bottom w:val="none" w:sz="0" w:space="0" w:color="auto"/>
        <w:right w:val="none" w:sz="0" w:space="0" w:color="auto"/>
      </w:divBdr>
    </w:div>
    <w:div w:id="2038505988">
      <w:bodyDiv w:val="1"/>
      <w:marLeft w:val="0"/>
      <w:marRight w:val="0"/>
      <w:marTop w:val="0"/>
      <w:marBottom w:val="0"/>
      <w:divBdr>
        <w:top w:val="none" w:sz="0" w:space="0" w:color="auto"/>
        <w:left w:val="none" w:sz="0" w:space="0" w:color="auto"/>
        <w:bottom w:val="none" w:sz="0" w:space="0" w:color="auto"/>
        <w:right w:val="none" w:sz="0" w:space="0" w:color="auto"/>
      </w:divBdr>
    </w:div>
    <w:div w:id="204250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www.ncbi.nlm.nih.gov/pubmed/?term=Vizuete%20J%5BAuthor%5D&amp;cauthor=true&amp;cauthor_uid=22347983" TargetMode="Externa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cbi.nlm.nih.gov/pubmed/?term=Delgado%20F%5BAuthor%5D&amp;cauthor=true&amp;cauthor_uid=22347983"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Blanc%20E%5BAuthor%5D&amp;cauthor=true&amp;cauthor_uid=2234798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bi.nlm.nih.gov/pubmed/?term=Vilar%20J%5BAuthor%5D&amp;cauthor=true&amp;cauthor_uid=22347983" TargetMode="External"/><Relationship Id="rId23" Type="http://schemas.microsoft.com/office/2011/relationships/people" Target="people.xml"/><Relationship Id="rId10" Type="http://schemas.openxmlformats.org/officeDocument/2006/relationships/hyperlink" Target="http://www.ncbi.nlm.nih.gov/pubmed/?term=Mart%C3%ADnez-P%C3%A9rez%20MJ%5BAuthor%5D&amp;cauthor=true&amp;cauthor_uid=22347983"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www.ncbi.nlm.nih.gov/pubmed/?term=Ripoll%C3%A9s%20T%5BAuthor%5D&amp;cauthor=true&amp;cauthor_uid=22347983" TargetMode="External"/><Relationship Id="rId14" Type="http://schemas.openxmlformats.org/officeDocument/2006/relationships/hyperlink" Target="http://www.ncbi.nlm.nih.gov/pubmed/?term=Paredes%20JM%5BAuthor%5D&amp;cauthor=true&amp;cauthor_uid=2234798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51DBF-1FBC-4F1D-A873-8DB5E0D8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7296</Words>
  <Characters>41593</Characters>
  <Application>Microsoft Office Word</Application>
  <DocSecurity>0</DocSecurity>
  <Lines>346</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tatiana-cartana@live.com</dc:creator>
  <cp:lastModifiedBy>LS Ma</cp:lastModifiedBy>
  <cp:revision>2</cp:revision>
  <dcterms:created xsi:type="dcterms:W3CDTF">2015-12-12T01:35:00Z</dcterms:created>
  <dcterms:modified xsi:type="dcterms:W3CDTF">2015-12-12T01:35:00Z</dcterms:modified>
</cp:coreProperties>
</file>